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16575" w14:textId="7B12220E" w:rsidR="00D036A5" w:rsidRPr="004A6EFC" w:rsidRDefault="00D036A5" w:rsidP="00D036A5">
      <w:pPr>
        <w:pBdr>
          <w:top w:val="single" w:sz="4" w:space="1" w:color="auto"/>
          <w:left w:val="single" w:sz="4" w:space="4" w:color="auto"/>
          <w:bottom w:val="single" w:sz="4" w:space="1" w:color="auto"/>
          <w:right w:val="single" w:sz="4" w:space="4" w:color="auto"/>
        </w:pBdr>
        <w:tabs>
          <w:tab w:val="left" w:pos="567"/>
        </w:tabs>
        <w:spacing w:after="0" w:line="240" w:lineRule="auto"/>
        <w:rPr>
          <w:ins w:id="0" w:author="Author"/>
          <w:rFonts w:ascii="Times New Roman" w:eastAsia="SimSun" w:hAnsi="Times New Roman" w:cs="Times New Roman"/>
        </w:rPr>
      </w:pPr>
      <w:ins w:id="1" w:author="Author">
        <w:r w:rsidRPr="004A6EFC">
          <w:rPr>
            <w:rFonts w:ascii="Times New Roman" w:eastAsia="SimSun" w:hAnsi="Times New Roman" w:cs="Times New Roman"/>
          </w:rPr>
          <w:t>Tento dokument představuje schválené informace o přípravku Otulfi se změnami v textech, které byly provedeny od předchozí procedury s dopadem do informací o přípravku (EMA/VR/0000285631) a které jsou vyznačeny revizemi.</w:t>
        </w:r>
      </w:ins>
    </w:p>
    <w:p w14:paraId="667E14C4" w14:textId="77777777" w:rsidR="00D036A5" w:rsidRPr="004A6EFC" w:rsidRDefault="00D036A5" w:rsidP="00D036A5">
      <w:pPr>
        <w:pBdr>
          <w:top w:val="single" w:sz="4" w:space="1" w:color="auto"/>
          <w:left w:val="single" w:sz="4" w:space="4" w:color="auto"/>
          <w:bottom w:val="single" w:sz="4" w:space="1" w:color="auto"/>
          <w:right w:val="single" w:sz="4" w:space="4" w:color="auto"/>
        </w:pBdr>
        <w:tabs>
          <w:tab w:val="left" w:pos="567"/>
        </w:tabs>
        <w:spacing w:after="0" w:line="240" w:lineRule="auto"/>
        <w:rPr>
          <w:ins w:id="2" w:author="Author"/>
          <w:rFonts w:ascii="Times New Roman" w:eastAsia="SimSun" w:hAnsi="Times New Roman" w:cs="Times New Roman"/>
        </w:rPr>
      </w:pPr>
    </w:p>
    <w:p w14:paraId="0DEF8630" w14:textId="77777777" w:rsidR="00D036A5" w:rsidRPr="004A6EFC" w:rsidRDefault="00D036A5" w:rsidP="00D036A5">
      <w:pPr>
        <w:pBdr>
          <w:top w:val="single" w:sz="4" w:space="1" w:color="auto"/>
          <w:left w:val="single" w:sz="4" w:space="4" w:color="auto"/>
          <w:bottom w:val="single" w:sz="4" w:space="1" w:color="auto"/>
          <w:right w:val="single" w:sz="4" w:space="4" w:color="auto"/>
        </w:pBdr>
        <w:tabs>
          <w:tab w:val="left" w:pos="567"/>
        </w:tabs>
        <w:spacing w:after="0" w:line="240" w:lineRule="auto"/>
        <w:rPr>
          <w:ins w:id="3" w:author="Author"/>
          <w:rFonts w:ascii="Times New Roman" w:eastAsia="SimSun" w:hAnsi="Times New Roman" w:cs="Times New Roman"/>
        </w:rPr>
      </w:pPr>
      <w:ins w:id="4" w:author="Author">
        <w:r w:rsidRPr="004A6EFC">
          <w:rPr>
            <w:rFonts w:ascii="Times New Roman" w:eastAsia="SimSun" w:hAnsi="Times New Roman" w:cs="Times New Roman"/>
          </w:rPr>
          <w:t>Další informace k tomuto léčivému přípravku naleznete na webových stránkách Evropské agentury pro léčivé přípravky</w:t>
        </w:r>
      </w:ins>
    </w:p>
    <w:p w14:paraId="38FB90E4" w14:textId="77777777" w:rsidR="00D036A5" w:rsidRPr="004A6EFC" w:rsidRDefault="00D036A5" w:rsidP="00D036A5">
      <w:pPr>
        <w:pBdr>
          <w:top w:val="single" w:sz="4" w:space="1" w:color="auto"/>
          <w:left w:val="single" w:sz="4" w:space="4" w:color="auto"/>
          <w:bottom w:val="single" w:sz="4" w:space="1" w:color="auto"/>
          <w:right w:val="single" w:sz="4" w:space="4" w:color="auto"/>
        </w:pBdr>
        <w:tabs>
          <w:tab w:val="left" w:pos="567"/>
        </w:tabs>
        <w:spacing w:after="0" w:line="240" w:lineRule="auto"/>
        <w:rPr>
          <w:ins w:id="5" w:author="Author"/>
          <w:rFonts w:ascii="Times New Roman" w:eastAsia="SimSun" w:hAnsi="Times New Roman" w:cs="Times New Roman"/>
        </w:rPr>
      </w:pPr>
      <w:ins w:id="6" w:author="Author">
        <w:r w:rsidRPr="004A6EFC">
          <w:rPr>
            <w:rFonts w:ascii="Times New Roman" w:eastAsia="SimSun" w:hAnsi="Times New Roman" w:cs="Times New Roman"/>
          </w:rPr>
          <w:t>https://www.ema.europa.eu/en/medicines/human/EPAR/otulfi</w:t>
        </w:r>
      </w:ins>
    </w:p>
    <w:p w14:paraId="45AB3466" w14:textId="77777777" w:rsidR="005555FD" w:rsidRPr="004A6EFC" w:rsidRDefault="005555FD" w:rsidP="005555FD"/>
    <w:p w14:paraId="540602B2" w14:textId="77777777" w:rsidR="005555FD" w:rsidRPr="004A6EFC" w:rsidRDefault="005555FD" w:rsidP="005555FD"/>
    <w:p w14:paraId="2F49B9D4" w14:textId="342AED61" w:rsidR="006E5CB0" w:rsidRPr="004A6EFC" w:rsidRDefault="006E5CB0" w:rsidP="00A1215E">
      <w:pPr>
        <w:spacing w:after="0" w:line="240" w:lineRule="auto"/>
        <w:jc w:val="center"/>
        <w:rPr>
          <w:rFonts w:ascii="Times New Roman" w:hAnsi="Times New Roman" w:cs="Times New Roman"/>
        </w:rPr>
      </w:pPr>
    </w:p>
    <w:p w14:paraId="0AC8AECA" w14:textId="026BCD3F" w:rsidR="00A40CF2" w:rsidRPr="004A6EFC" w:rsidRDefault="00A40CF2" w:rsidP="00A1215E">
      <w:pPr>
        <w:spacing w:after="0" w:line="240" w:lineRule="auto"/>
        <w:jc w:val="center"/>
        <w:rPr>
          <w:rFonts w:ascii="Times New Roman" w:hAnsi="Times New Roman" w:cs="Times New Roman"/>
        </w:rPr>
      </w:pPr>
    </w:p>
    <w:p w14:paraId="3A6ACA31" w14:textId="77777777" w:rsidR="006E5CB0" w:rsidRPr="004A6EFC" w:rsidRDefault="006E5CB0" w:rsidP="00A1215E">
      <w:pPr>
        <w:spacing w:after="0" w:line="240" w:lineRule="auto"/>
        <w:jc w:val="center"/>
        <w:rPr>
          <w:rFonts w:ascii="Times New Roman" w:hAnsi="Times New Roman" w:cs="Times New Roman"/>
        </w:rPr>
      </w:pPr>
    </w:p>
    <w:p w14:paraId="2DDB7AEA" w14:textId="77777777" w:rsidR="006E5CB0" w:rsidRPr="004A6EFC" w:rsidRDefault="006E5CB0" w:rsidP="00A1215E">
      <w:pPr>
        <w:spacing w:after="0" w:line="240" w:lineRule="auto"/>
        <w:jc w:val="center"/>
        <w:rPr>
          <w:rFonts w:ascii="Times New Roman" w:hAnsi="Times New Roman" w:cs="Times New Roman"/>
        </w:rPr>
      </w:pPr>
    </w:p>
    <w:p w14:paraId="580736ED" w14:textId="77777777" w:rsidR="006E5CB0" w:rsidRPr="004A6EFC" w:rsidRDefault="006E5CB0" w:rsidP="00A1215E">
      <w:pPr>
        <w:spacing w:after="0" w:line="240" w:lineRule="auto"/>
        <w:jc w:val="center"/>
        <w:rPr>
          <w:rFonts w:ascii="Times New Roman" w:hAnsi="Times New Roman" w:cs="Times New Roman"/>
        </w:rPr>
      </w:pPr>
    </w:p>
    <w:p w14:paraId="27D30CB9" w14:textId="77777777" w:rsidR="006E5CB0" w:rsidRPr="004A6EFC" w:rsidRDefault="006E5CB0" w:rsidP="00A1215E">
      <w:pPr>
        <w:spacing w:after="0" w:line="240" w:lineRule="auto"/>
        <w:jc w:val="center"/>
        <w:rPr>
          <w:rFonts w:ascii="Times New Roman" w:hAnsi="Times New Roman" w:cs="Times New Roman"/>
        </w:rPr>
      </w:pPr>
    </w:p>
    <w:p w14:paraId="669BDAE3" w14:textId="77777777" w:rsidR="006E5CB0" w:rsidRPr="004A6EFC" w:rsidRDefault="006E5CB0" w:rsidP="00A1215E">
      <w:pPr>
        <w:spacing w:after="0" w:line="240" w:lineRule="auto"/>
        <w:jc w:val="center"/>
        <w:rPr>
          <w:rFonts w:ascii="Times New Roman" w:hAnsi="Times New Roman" w:cs="Times New Roman"/>
        </w:rPr>
      </w:pPr>
    </w:p>
    <w:p w14:paraId="042933D3" w14:textId="77777777" w:rsidR="006E5CB0" w:rsidRPr="004A6EFC" w:rsidRDefault="006E5CB0" w:rsidP="00A1215E">
      <w:pPr>
        <w:spacing w:after="0" w:line="240" w:lineRule="auto"/>
        <w:jc w:val="center"/>
        <w:rPr>
          <w:rFonts w:ascii="Times New Roman" w:hAnsi="Times New Roman" w:cs="Times New Roman"/>
        </w:rPr>
      </w:pPr>
    </w:p>
    <w:p w14:paraId="3BB5D4B5" w14:textId="77777777" w:rsidR="006E5CB0" w:rsidRPr="004A6EFC" w:rsidRDefault="006E5CB0" w:rsidP="00A1215E">
      <w:pPr>
        <w:spacing w:after="0" w:line="240" w:lineRule="auto"/>
        <w:jc w:val="center"/>
        <w:rPr>
          <w:rFonts w:ascii="Times New Roman" w:hAnsi="Times New Roman" w:cs="Times New Roman"/>
        </w:rPr>
      </w:pPr>
    </w:p>
    <w:p w14:paraId="49AE004A" w14:textId="77777777" w:rsidR="006E5CB0" w:rsidRPr="004A6EFC" w:rsidRDefault="006E5CB0" w:rsidP="00A1215E">
      <w:pPr>
        <w:spacing w:after="0" w:line="240" w:lineRule="auto"/>
        <w:jc w:val="center"/>
        <w:rPr>
          <w:rFonts w:ascii="Times New Roman" w:hAnsi="Times New Roman" w:cs="Times New Roman"/>
        </w:rPr>
      </w:pPr>
    </w:p>
    <w:p w14:paraId="334DFD3C" w14:textId="77777777" w:rsidR="006E5CB0" w:rsidRPr="004A6EFC" w:rsidRDefault="006E5CB0" w:rsidP="00A1215E">
      <w:pPr>
        <w:spacing w:after="0" w:line="240" w:lineRule="auto"/>
        <w:jc w:val="center"/>
        <w:rPr>
          <w:rFonts w:ascii="Times New Roman" w:hAnsi="Times New Roman" w:cs="Times New Roman"/>
        </w:rPr>
      </w:pPr>
    </w:p>
    <w:p w14:paraId="51F8C548" w14:textId="77777777" w:rsidR="006E5CB0" w:rsidRPr="004A6EFC" w:rsidRDefault="006E5CB0" w:rsidP="00A1215E">
      <w:pPr>
        <w:spacing w:after="0" w:line="240" w:lineRule="auto"/>
        <w:jc w:val="center"/>
        <w:rPr>
          <w:rFonts w:ascii="Times New Roman" w:hAnsi="Times New Roman" w:cs="Times New Roman"/>
        </w:rPr>
      </w:pPr>
    </w:p>
    <w:p w14:paraId="4FB536DE" w14:textId="77777777" w:rsidR="006E5CB0" w:rsidRPr="004A6EFC" w:rsidRDefault="006E5CB0" w:rsidP="00A1215E">
      <w:pPr>
        <w:spacing w:after="0" w:line="240" w:lineRule="auto"/>
        <w:jc w:val="center"/>
        <w:rPr>
          <w:rFonts w:ascii="Times New Roman" w:hAnsi="Times New Roman" w:cs="Times New Roman"/>
        </w:rPr>
      </w:pPr>
    </w:p>
    <w:p w14:paraId="7606C913" w14:textId="77777777" w:rsidR="006E5CB0" w:rsidRPr="004A6EFC" w:rsidRDefault="006E5CB0" w:rsidP="00A1215E">
      <w:pPr>
        <w:spacing w:after="0" w:line="240" w:lineRule="auto"/>
        <w:jc w:val="center"/>
        <w:rPr>
          <w:rFonts w:ascii="Times New Roman" w:hAnsi="Times New Roman" w:cs="Times New Roman"/>
        </w:rPr>
      </w:pPr>
    </w:p>
    <w:p w14:paraId="7D5CC35A" w14:textId="77777777" w:rsidR="006E5CB0" w:rsidRPr="004A6EFC" w:rsidRDefault="006E5CB0" w:rsidP="00A1215E">
      <w:pPr>
        <w:spacing w:after="0" w:line="240" w:lineRule="auto"/>
        <w:jc w:val="center"/>
        <w:rPr>
          <w:rFonts w:ascii="Times New Roman" w:hAnsi="Times New Roman" w:cs="Times New Roman"/>
        </w:rPr>
      </w:pPr>
    </w:p>
    <w:p w14:paraId="6ABF51CC" w14:textId="77777777" w:rsidR="006E5CB0" w:rsidRPr="004A6EFC" w:rsidRDefault="006E5CB0" w:rsidP="00A1215E">
      <w:pPr>
        <w:spacing w:after="0" w:line="240" w:lineRule="auto"/>
        <w:jc w:val="center"/>
        <w:rPr>
          <w:rFonts w:ascii="Times New Roman" w:hAnsi="Times New Roman" w:cs="Times New Roman"/>
        </w:rPr>
      </w:pPr>
    </w:p>
    <w:p w14:paraId="48B1F3EC" w14:textId="77777777" w:rsidR="006E5CB0" w:rsidRPr="004A6EFC" w:rsidRDefault="006E5CB0" w:rsidP="00A1215E">
      <w:pPr>
        <w:spacing w:after="0" w:line="240" w:lineRule="auto"/>
        <w:jc w:val="center"/>
        <w:rPr>
          <w:rFonts w:ascii="Times New Roman" w:hAnsi="Times New Roman" w:cs="Times New Roman"/>
        </w:rPr>
      </w:pPr>
    </w:p>
    <w:p w14:paraId="6DE78564" w14:textId="77777777" w:rsidR="006E5CB0" w:rsidRPr="004A6EFC" w:rsidRDefault="006E5CB0" w:rsidP="00A1215E">
      <w:pPr>
        <w:spacing w:after="0" w:line="240" w:lineRule="auto"/>
        <w:jc w:val="center"/>
        <w:rPr>
          <w:rFonts w:ascii="Times New Roman" w:hAnsi="Times New Roman" w:cs="Times New Roman"/>
        </w:rPr>
      </w:pPr>
    </w:p>
    <w:p w14:paraId="65F5334E" w14:textId="77777777" w:rsidR="006E5CB0" w:rsidRPr="004A6EFC" w:rsidRDefault="006E5CB0" w:rsidP="00A1215E">
      <w:pPr>
        <w:spacing w:after="0" w:line="240" w:lineRule="auto"/>
        <w:jc w:val="center"/>
        <w:rPr>
          <w:rFonts w:ascii="Times New Roman" w:hAnsi="Times New Roman" w:cs="Times New Roman"/>
        </w:rPr>
      </w:pPr>
    </w:p>
    <w:p w14:paraId="0ABE196C" w14:textId="77777777" w:rsidR="006E5CB0" w:rsidRPr="004A6EFC" w:rsidRDefault="006E5CB0" w:rsidP="00A1215E">
      <w:pPr>
        <w:spacing w:after="0" w:line="240" w:lineRule="auto"/>
        <w:jc w:val="center"/>
        <w:rPr>
          <w:rFonts w:ascii="Times New Roman" w:hAnsi="Times New Roman" w:cs="Times New Roman"/>
        </w:rPr>
      </w:pPr>
    </w:p>
    <w:p w14:paraId="39E1EECB" w14:textId="77777777" w:rsidR="006E5CB0" w:rsidRPr="004A6EFC" w:rsidRDefault="006E5CB0" w:rsidP="00A1215E">
      <w:pPr>
        <w:spacing w:after="0" w:line="240" w:lineRule="auto"/>
        <w:jc w:val="center"/>
        <w:rPr>
          <w:rFonts w:ascii="Times New Roman" w:hAnsi="Times New Roman" w:cs="Times New Roman"/>
        </w:rPr>
      </w:pPr>
    </w:p>
    <w:p w14:paraId="2B92C22E" w14:textId="77777777" w:rsidR="006E5CB0" w:rsidRPr="004A6EFC" w:rsidRDefault="006E5CB0" w:rsidP="00A1215E">
      <w:pPr>
        <w:spacing w:after="0" w:line="240" w:lineRule="auto"/>
        <w:jc w:val="center"/>
        <w:rPr>
          <w:rFonts w:ascii="Times New Roman" w:hAnsi="Times New Roman" w:cs="Times New Roman"/>
        </w:rPr>
      </w:pPr>
    </w:p>
    <w:p w14:paraId="38302FC9" w14:textId="77777777" w:rsidR="006E5CB0" w:rsidRPr="004A6EFC" w:rsidRDefault="006E5CB0" w:rsidP="00A1215E">
      <w:pPr>
        <w:spacing w:after="0" w:line="240" w:lineRule="auto"/>
        <w:jc w:val="center"/>
        <w:rPr>
          <w:rFonts w:ascii="Times New Roman" w:hAnsi="Times New Roman" w:cs="Times New Roman"/>
        </w:rPr>
      </w:pPr>
    </w:p>
    <w:p w14:paraId="2BA5FA07" w14:textId="77777777" w:rsidR="006E5CB0" w:rsidRPr="004A6EFC" w:rsidRDefault="006E5CB0" w:rsidP="00A1215E">
      <w:pPr>
        <w:spacing w:after="0" w:line="240" w:lineRule="auto"/>
        <w:jc w:val="center"/>
        <w:rPr>
          <w:rFonts w:ascii="Times New Roman" w:hAnsi="Times New Roman" w:cs="Times New Roman"/>
        </w:rPr>
      </w:pPr>
    </w:p>
    <w:p w14:paraId="1975A760" w14:textId="77777777" w:rsidR="006E5CB0" w:rsidRPr="004A6EFC" w:rsidRDefault="001E66FB" w:rsidP="00A121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PŘÍLOHA</w:t>
      </w:r>
      <w:r w:rsidR="00A0676D" w:rsidRPr="004A6EFC">
        <w:rPr>
          <w:rFonts w:ascii="Times New Roman" w:eastAsia="Times New Roman" w:hAnsi="Times New Roman" w:cs="Times New Roman"/>
          <w:b/>
          <w:bCs/>
        </w:rPr>
        <w:t> </w:t>
      </w:r>
      <w:r w:rsidRPr="004A6EFC">
        <w:rPr>
          <w:rFonts w:ascii="Times New Roman" w:eastAsia="Times New Roman" w:hAnsi="Times New Roman" w:cs="Times New Roman"/>
          <w:b/>
          <w:bCs/>
        </w:rPr>
        <w:t>I</w:t>
      </w:r>
    </w:p>
    <w:p w14:paraId="51A2D6A1" w14:textId="77777777" w:rsidR="006E5CB0" w:rsidRPr="004A6EFC" w:rsidRDefault="006E5CB0" w:rsidP="00A1215E">
      <w:pPr>
        <w:spacing w:after="0" w:line="240" w:lineRule="auto"/>
        <w:jc w:val="center"/>
        <w:rPr>
          <w:rFonts w:ascii="Times New Roman" w:hAnsi="Times New Roman" w:cs="Times New Roman"/>
        </w:rPr>
      </w:pPr>
    </w:p>
    <w:p w14:paraId="6F10C6A3" w14:textId="77777777" w:rsidR="006E5CB0" w:rsidRPr="004A6EFC" w:rsidRDefault="001E66FB" w:rsidP="003C2E33">
      <w:pPr>
        <w:pStyle w:val="TitleA"/>
      </w:pPr>
      <w:r w:rsidRPr="004A6EFC">
        <w:t>SOUHRN ÚDAJŮ O PŘÍPRAVKU</w:t>
      </w:r>
    </w:p>
    <w:p w14:paraId="71A1477C" w14:textId="77777777" w:rsidR="001E66FB" w:rsidRPr="004A6EFC" w:rsidRDefault="001E66FB" w:rsidP="00A1215E">
      <w:pPr>
        <w:spacing w:after="0" w:line="240" w:lineRule="auto"/>
        <w:jc w:val="center"/>
        <w:rPr>
          <w:rFonts w:ascii="Times New Roman" w:eastAsia="Times New Roman" w:hAnsi="Times New Roman" w:cs="Times New Roman"/>
          <w:bCs/>
        </w:rPr>
      </w:pPr>
    </w:p>
    <w:p w14:paraId="53404C05" w14:textId="77777777" w:rsidR="00A1215E" w:rsidRPr="004A6EFC" w:rsidRDefault="00A1215E" w:rsidP="00A1215E">
      <w:pPr>
        <w:spacing w:after="0" w:line="240" w:lineRule="auto"/>
        <w:rPr>
          <w:rFonts w:ascii="Times New Roman" w:eastAsia="Times New Roman" w:hAnsi="Times New Roman" w:cs="Times New Roman"/>
          <w:bCs/>
        </w:rPr>
      </w:pPr>
      <w:r w:rsidRPr="004A6EFC">
        <w:rPr>
          <w:rFonts w:ascii="Times New Roman" w:eastAsia="Times New Roman" w:hAnsi="Times New Roman" w:cs="Times New Roman"/>
          <w:bCs/>
        </w:rPr>
        <w:br w:type="page"/>
      </w:r>
    </w:p>
    <w:p w14:paraId="4166C838" w14:textId="116527AF" w:rsidR="00451284" w:rsidRPr="004A6EFC" w:rsidRDefault="00451284" w:rsidP="00D83DAA">
      <w:pPr>
        <w:spacing w:after="0" w:line="240" w:lineRule="auto"/>
        <w:rPr>
          <w:rFonts w:ascii="Times New Roman" w:eastAsia="Times New Roman" w:hAnsi="Times New Roman" w:cs="Times New Roman"/>
        </w:rPr>
      </w:pPr>
      <w:bookmarkStart w:id="7" w:name="_Hlk170722998"/>
      <w:r w:rsidRPr="00F03256">
        <w:rPr>
          <w:noProof/>
          <w:lang w:eastAsia="en-GB"/>
        </w:rPr>
        <w:lastRenderedPageBreak/>
        <w:drawing>
          <wp:inline distT="0" distB="0" distL="0" distR="0" wp14:anchorId="65FA0F83" wp14:editId="453206EE">
            <wp:extent cx="203200" cy="169545"/>
            <wp:effectExtent l="0" t="0" r="0" b="0"/>
            <wp:docPr id="2" name="Picture 2" descr="BT_1000x858px"/>
            <wp:cNvGraphicFramePr/>
            <a:graphic xmlns:a="http://schemas.openxmlformats.org/drawingml/2006/main">
              <a:graphicData uri="http://schemas.openxmlformats.org/drawingml/2006/picture">
                <pic:pic xmlns:pic="http://schemas.openxmlformats.org/drawingml/2006/picture">
                  <pic:nvPicPr>
                    <pic:cNvPr id="565011294" name="Image 2" descr="BT_1000x858px"/>
                    <pic:cNvPicPr/>
                  </pic:nvPicPr>
                  <pic:blipFill>
                    <a:blip r:embed="rId11" cstate="print"/>
                    <a:stretch>
                      <a:fillRect/>
                    </a:stretch>
                  </pic:blipFill>
                  <pic:spPr>
                    <a:xfrm>
                      <a:off x="0" y="0"/>
                      <a:ext cx="203200" cy="169545"/>
                    </a:xfrm>
                    <a:prstGeom prst="rect">
                      <a:avLst/>
                    </a:prstGeom>
                  </pic:spPr>
                </pic:pic>
              </a:graphicData>
            </a:graphic>
          </wp:inline>
        </w:drawing>
      </w:r>
      <w:r w:rsidRPr="004A6EFC">
        <w:rPr>
          <w:rFonts w:ascii="Times New Roman" w:eastAsia="Times New Roman" w:hAnsi="Times New Roman" w:cs="Times New Roman"/>
        </w:rPr>
        <w:t xml:space="preserve"> 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p>
    <w:bookmarkEnd w:id="7"/>
    <w:p w14:paraId="3EEF7C42" w14:textId="77777777" w:rsidR="00451284" w:rsidRPr="004A6EFC" w:rsidRDefault="00451284" w:rsidP="0078279C">
      <w:pPr>
        <w:spacing w:after="0" w:line="240" w:lineRule="auto"/>
        <w:ind w:left="567" w:hanging="567"/>
        <w:rPr>
          <w:rFonts w:ascii="Times New Roman" w:eastAsia="Times New Roman" w:hAnsi="Times New Roman" w:cs="Times New Roman"/>
        </w:rPr>
      </w:pPr>
    </w:p>
    <w:p w14:paraId="0830A999" w14:textId="77777777" w:rsidR="00451284" w:rsidRPr="004A6EFC" w:rsidRDefault="00451284" w:rsidP="0078279C">
      <w:pPr>
        <w:spacing w:after="0" w:line="240" w:lineRule="auto"/>
        <w:ind w:left="567" w:hanging="567"/>
        <w:rPr>
          <w:rFonts w:ascii="Times New Roman" w:eastAsia="Times New Roman" w:hAnsi="Times New Roman" w:cs="Times New Roman"/>
        </w:rPr>
      </w:pPr>
    </w:p>
    <w:p w14:paraId="64B12BEA" w14:textId="4A8A83CF" w:rsidR="006E5CB0" w:rsidRPr="004A6EFC" w:rsidRDefault="001E66FB" w:rsidP="0078279C">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PŘÍPRAVKU</w:t>
      </w:r>
    </w:p>
    <w:p w14:paraId="7BEE9083" w14:textId="77777777" w:rsidR="006E5CB0" w:rsidRPr="004A6EFC" w:rsidRDefault="006E5CB0" w:rsidP="00A1215E">
      <w:pPr>
        <w:spacing w:after="0" w:line="240" w:lineRule="auto"/>
        <w:rPr>
          <w:rFonts w:ascii="Times New Roman" w:hAnsi="Times New Roman" w:cs="Times New Roman"/>
        </w:rPr>
      </w:pPr>
    </w:p>
    <w:p w14:paraId="0A2AEFFF" w14:textId="28A15A2A" w:rsidR="006E5CB0" w:rsidRPr="004A6EFC" w:rsidRDefault="00451284"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Otulfi</w:t>
      </w:r>
      <w:r w:rsidR="00CE513D"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 koncentrát pro infuzní roztok</w:t>
      </w:r>
    </w:p>
    <w:p w14:paraId="2C45CD99" w14:textId="77777777" w:rsidR="006E5CB0" w:rsidRPr="004A6EFC" w:rsidRDefault="006E5CB0" w:rsidP="00A1215E">
      <w:pPr>
        <w:spacing w:after="0" w:line="240" w:lineRule="auto"/>
        <w:rPr>
          <w:rFonts w:ascii="Times New Roman" w:hAnsi="Times New Roman" w:cs="Times New Roman"/>
        </w:rPr>
      </w:pPr>
    </w:p>
    <w:p w14:paraId="0CED36C2" w14:textId="77777777" w:rsidR="006E5CB0" w:rsidRPr="004A6EFC" w:rsidRDefault="006E5CB0" w:rsidP="00A1215E">
      <w:pPr>
        <w:spacing w:after="0" w:line="240" w:lineRule="auto"/>
        <w:rPr>
          <w:rFonts w:ascii="Times New Roman" w:hAnsi="Times New Roman" w:cs="Times New Roman"/>
        </w:rPr>
      </w:pPr>
    </w:p>
    <w:p w14:paraId="035A7198" w14:textId="77777777" w:rsidR="006E5CB0" w:rsidRPr="004A6EFC" w:rsidRDefault="001E66FB" w:rsidP="004D05AB">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KVALITATIVNÍ A KVANTITATIVNÍ SLOŽENÍ</w:t>
      </w:r>
    </w:p>
    <w:p w14:paraId="3FC481C7" w14:textId="77777777" w:rsidR="006E5CB0" w:rsidRPr="004A6EFC" w:rsidRDefault="006E5CB0" w:rsidP="00A1215E">
      <w:pPr>
        <w:spacing w:after="0" w:line="240" w:lineRule="auto"/>
        <w:rPr>
          <w:rFonts w:ascii="Times New Roman" w:hAnsi="Times New Roman" w:cs="Times New Roman"/>
        </w:rPr>
      </w:pPr>
    </w:p>
    <w:p w14:paraId="70B3738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Jedna injekční lahvička obsahuje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ve 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ml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mg/ml).</w:t>
      </w:r>
    </w:p>
    <w:p w14:paraId="2F64D445" w14:textId="77777777" w:rsidR="006E5CB0" w:rsidRPr="004A6EFC" w:rsidRDefault="006E5CB0" w:rsidP="00A1215E">
      <w:pPr>
        <w:spacing w:after="0" w:line="240" w:lineRule="auto"/>
        <w:rPr>
          <w:rFonts w:ascii="Times New Roman" w:hAnsi="Times New Roman" w:cs="Times New Roman"/>
        </w:rPr>
      </w:pPr>
    </w:p>
    <w:p w14:paraId="4A303235" w14:textId="510CC5D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 je zcela lidská IgG1κ monoklonální protilátka proti interleukinu (IL)-12/2</w:t>
      </w:r>
      <w:r w:rsidR="00A1215E" w:rsidRPr="004A6EFC">
        <w:rPr>
          <w:rFonts w:ascii="Times New Roman" w:eastAsia="Times New Roman" w:hAnsi="Times New Roman" w:cs="Times New Roman"/>
        </w:rPr>
        <w:t>3</w:t>
      </w:r>
      <w:r w:rsidR="004D05AB" w:rsidRPr="004A6EFC">
        <w:rPr>
          <w:rFonts w:ascii="Times New Roman" w:eastAsia="Times New Roman" w:hAnsi="Times New Roman" w:cs="Times New Roman"/>
        </w:rPr>
        <w:t xml:space="preserve"> </w:t>
      </w:r>
      <w:r w:rsidRPr="004A6EFC">
        <w:rPr>
          <w:rFonts w:ascii="Times New Roman" w:eastAsia="Times New Roman" w:hAnsi="Times New Roman" w:cs="Times New Roman"/>
        </w:rPr>
        <w:t>připravená technologií rekombinantní DNA z</w:t>
      </w:r>
      <w:r w:rsidR="00451284" w:rsidRPr="004A6EFC">
        <w:rPr>
          <w:rFonts w:ascii="Times New Roman" w:eastAsia="Times New Roman" w:hAnsi="Times New Roman" w:cs="Times New Roman"/>
        </w:rPr>
        <w:t> ovariální</w:t>
      </w:r>
      <w:r w:rsidRPr="004A6EFC">
        <w:rPr>
          <w:rFonts w:ascii="Times New Roman" w:eastAsia="Times New Roman" w:hAnsi="Times New Roman" w:cs="Times New Roman"/>
        </w:rPr>
        <w:t xml:space="preserve"> buněčné linie</w:t>
      </w:r>
      <w:r w:rsidR="00451284" w:rsidRPr="004A6EFC">
        <w:rPr>
          <w:rFonts w:ascii="Times New Roman" w:eastAsia="Times New Roman" w:hAnsi="Times New Roman" w:cs="Times New Roman"/>
        </w:rPr>
        <w:t xml:space="preserve"> křečíka čínského</w:t>
      </w:r>
      <w:r w:rsidRPr="004A6EFC">
        <w:rPr>
          <w:rFonts w:ascii="Times New Roman" w:eastAsia="Times New Roman" w:hAnsi="Times New Roman" w:cs="Times New Roman"/>
        </w:rPr>
        <w:t>.</w:t>
      </w:r>
    </w:p>
    <w:p w14:paraId="3602FE9C" w14:textId="77777777" w:rsidR="006E5CB0" w:rsidRPr="004A6EFC" w:rsidRDefault="006E5CB0" w:rsidP="00A1215E">
      <w:pPr>
        <w:spacing w:after="0" w:line="240" w:lineRule="auto"/>
        <w:rPr>
          <w:rFonts w:ascii="Times New Roman" w:hAnsi="Times New Roman" w:cs="Times New Roman"/>
        </w:rPr>
      </w:pPr>
    </w:p>
    <w:p w14:paraId="47FED329" w14:textId="47956249" w:rsidR="00451284" w:rsidRPr="004A6EFC" w:rsidRDefault="00451284"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 xml:space="preserve">Pomocná látka / </w:t>
      </w:r>
      <w:r w:rsidR="00EF2BC2" w:rsidRPr="004A6EFC">
        <w:rPr>
          <w:rFonts w:ascii="Times New Roman" w:eastAsia="Times New Roman" w:hAnsi="Times New Roman" w:cs="Times New Roman"/>
          <w:u w:val="single"/>
        </w:rPr>
        <w:t>P</w:t>
      </w:r>
      <w:r w:rsidRPr="004A6EFC">
        <w:rPr>
          <w:rFonts w:ascii="Times New Roman" w:eastAsia="Times New Roman" w:hAnsi="Times New Roman" w:cs="Times New Roman"/>
          <w:u w:val="single"/>
        </w:rPr>
        <w:t>omocné látky se známým účinkem</w:t>
      </w:r>
    </w:p>
    <w:p w14:paraId="7B144909" w14:textId="77777777" w:rsidR="00691875" w:rsidRPr="004A6EFC" w:rsidRDefault="00691875" w:rsidP="00A1215E">
      <w:pPr>
        <w:spacing w:after="0" w:line="240" w:lineRule="auto"/>
        <w:rPr>
          <w:rFonts w:ascii="Times New Roman" w:eastAsia="Times New Roman" w:hAnsi="Times New Roman" w:cs="Times New Roman"/>
          <w:u w:val="single"/>
        </w:rPr>
      </w:pPr>
    </w:p>
    <w:p w14:paraId="5D29091E" w14:textId="6E1E4EBD" w:rsidR="00691875" w:rsidRPr="004A6EFC" w:rsidRDefault="0069187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Tento léčivý přípravek obsahuje 10,4 mg polysorbátu 80 v jedné injekční lahvičce o objemu 26 ml, což odpovídá 0,4 mg/ml.</w:t>
      </w:r>
    </w:p>
    <w:p w14:paraId="3F3AEF7A" w14:textId="77777777" w:rsidR="00691875" w:rsidRPr="004A6EFC" w:rsidRDefault="00691875" w:rsidP="00A1215E">
      <w:pPr>
        <w:spacing w:after="0" w:line="240" w:lineRule="auto"/>
        <w:rPr>
          <w:rFonts w:ascii="Times New Roman" w:eastAsia="Times New Roman" w:hAnsi="Times New Roman" w:cs="Times New Roman"/>
          <w:u w:val="single"/>
        </w:rPr>
      </w:pPr>
    </w:p>
    <w:p w14:paraId="2BEE7AF8" w14:textId="368FDC2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Úplný seznam pomocných látek viz bod</w:t>
      </w:r>
      <w:r w:rsidR="00BD3CA7" w:rsidRPr="004A6EFC">
        <w:rPr>
          <w:rFonts w:ascii="Times New Roman" w:eastAsia="Times New Roman" w:hAnsi="Times New Roman" w:cs="Times New Roman"/>
        </w:rPr>
        <w:t> </w:t>
      </w:r>
      <w:r w:rsidRPr="004A6EFC">
        <w:rPr>
          <w:rFonts w:ascii="Times New Roman" w:eastAsia="Times New Roman" w:hAnsi="Times New Roman" w:cs="Times New Roman"/>
        </w:rPr>
        <w:t>6.1.</w:t>
      </w:r>
    </w:p>
    <w:p w14:paraId="76F03CD4" w14:textId="77777777" w:rsidR="006E5CB0" w:rsidRPr="004A6EFC" w:rsidRDefault="006E5CB0" w:rsidP="00A1215E">
      <w:pPr>
        <w:spacing w:after="0" w:line="240" w:lineRule="auto"/>
        <w:rPr>
          <w:rFonts w:ascii="Times New Roman" w:hAnsi="Times New Roman" w:cs="Times New Roman"/>
        </w:rPr>
      </w:pPr>
    </w:p>
    <w:p w14:paraId="795A8ED1" w14:textId="77777777" w:rsidR="006E5CB0" w:rsidRPr="004A6EFC" w:rsidRDefault="006E5CB0" w:rsidP="00A1215E">
      <w:pPr>
        <w:spacing w:after="0" w:line="240" w:lineRule="auto"/>
        <w:rPr>
          <w:rFonts w:ascii="Times New Roman" w:hAnsi="Times New Roman" w:cs="Times New Roman"/>
        </w:rPr>
      </w:pPr>
    </w:p>
    <w:p w14:paraId="2225E73B" w14:textId="77777777" w:rsidR="006E5CB0" w:rsidRPr="004A6EFC" w:rsidRDefault="001E66FB" w:rsidP="00BD3CA7">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LÉKOVÁ FORMA</w:t>
      </w:r>
    </w:p>
    <w:p w14:paraId="23248D4A" w14:textId="77777777" w:rsidR="006E5CB0" w:rsidRPr="004A6EFC" w:rsidRDefault="006E5CB0" w:rsidP="00A1215E">
      <w:pPr>
        <w:spacing w:after="0" w:line="240" w:lineRule="auto"/>
        <w:rPr>
          <w:rFonts w:ascii="Times New Roman" w:hAnsi="Times New Roman" w:cs="Times New Roman"/>
        </w:rPr>
      </w:pPr>
    </w:p>
    <w:p w14:paraId="4C4D14F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Koncentrát pro infuzní roztok.</w:t>
      </w:r>
    </w:p>
    <w:p w14:paraId="442A33B4" w14:textId="77777777" w:rsidR="006E5CB0" w:rsidRPr="004A6EFC" w:rsidRDefault="006E5CB0" w:rsidP="00A1215E">
      <w:pPr>
        <w:spacing w:after="0" w:line="240" w:lineRule="auto"/>
        <w:rPr>
          <w:rFonts w:ascii="Times New Roman" w:hAnsi="Times New Roman" w:cs="Times New Roman"/>
        </w:rPr>
      </w:pPr>
    </w:p>
    <w:p w14:paraId="220E506B" w14:textId="591AC1A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Roztok je čirý </w:t>
      </w:r>
      <w:r w:rsidR="00451284" w:rsidRPr="004A6EFC">
        <w:rPr>
          <w:rFonts w:ascii="Times New Roman" w:eastAsia="Times New Roman" w:hAnsi="Times New Roman" w:cs="Times New Roman"/>
        </w:rPr>
        <w:t>a </w:t>
      </w:r>
      <w:r w:rsidRPr="004A6EFC">
        <w:rPr>
          <w:rFonts w:ascii="Times New Roman" w:eastAsia="Times New Roman" w:hAnsi="Times New Roman" w:cs="Times New Roman"/>
        </w:rPr>
        <w:t xml:space="preserve">bezbarvý až </w:t>
      </w:r>
      <w:r w:rsidR="00EF2BC2" w:rsidRPr="004A6EFC">
        <w:rPr>
          <w:rFonts w:ascii="Times New Roman" w:eastAsia="Times New Roman" w:hAnsi="Times New Roman" w:cs="Times New Roman"/>
        </w:rPr>
        <w:t xml:space="preserve">lehce </w:t>
      </w:r>
      <w:r w:rsidR="00451284" w:rsidRPr="004A6EFC">
        <w:rPr>
          <w:rFonts w:ascii="Times New Roman" w:eastAsia="Times New Roman" w:hAnsi="Times New Roman" w:cs="Times New Roman"/>
        </w:rPr>
        <w:t>hnědo</w:t>
      </w:r>
      <w:r w:rsidRPr="004A6EFC">
        <w:rPr>
          <w:rFonts w:ascii="Times New Roman" w:eastAsia="Times New Roman" w:hAnsi="Times New Roman" w:cs="Times New Roman"/>
        </w:rPr>
        <w:t>žlutý.</w:t>
      </w:r>
    </w:p>
    <w:p w14:paraId="1A2FCC0D" w14:textId="77777777" w:rsidR="006E5CB0" w:rsidRPr="004A6EFC" w:rsidRDefault="006E5CB0" w:rsidP="00A1215E">
      <w:pPr>
        <w:spacing w:after="0" w:line="240" w:lineRule="auto"/>
        <w:rPr>
          <w:rFonts w:ascii="Times New Roman" w:hAnsi="Times New Roman" w:cs="Times New Roman"/>
        </w:rPr>
      </w:pPr>
    </w:p>
    <w:p w14:paraId="36B3C486" w14:textId="77777777" w:rsidR="006E5CB0" w:rsidRPr="004A6EFC" w:rsidRDefault="006E5CB0" w:rsidP="00A1215E">
      <w:pPr>
        <w:spacing w:after="0" w:line="240" w:lineRule="auto"/>
        <w:rPr>
          <w:rFonts w:ascii="Times New Roman" w:hAnsi="Times New Roman" w:cs="Times New Roman"/>
        </w:rPr>
      </w:pPr>
    </w:p>
    <w:p w14:paraId="29870C31" w14:textId="77777777" w:rsidR="006E5CB0" w:rsidRPr="004A6EFC" w:rsidRDefault="001E66FB" w:rsidP="00EF01A7">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KLINICKÉ ÚDAJE</w:t>
      </w:r>
    </w:p>
    <w:p w14:paraId="3CEB8087" w14:textId="77777777" w:rsidR="006E5CB0" w:rsidRPr="004A6EFC" w:rsidRDefault="006E5CB0" w:rsidP="00A1215E">
      <w:pPr>
        <w:spacing w:after="0" w:line="240" w:lineRule="auto"/>
        <w:rPr>
          <w:rFonts w:ascii="Times New Roman" w:hAnsi="Times New Roman" w:cs="Times New Roman"/>
        </w:rPr>
      </w:pPr>
    </w:p>
    <w:p w14:paraId="31AE94E2" w14:textId="77777777" w:rsidR="006E5CB0" w:rsidRPr="004A6EFC" w:rsidRDefault="001E66FB" w:rsidP="00EF01A7">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4.1</w:t>
      </w:r>
      <w:r w:rsidRPr="004A6EFC">
        <w:rPr>
          <w:rFonts w:ascii="Times New Roman" w:eastAsia="Times New Roman" w:hAnsi="Times New Roman" w:cs="Times New Roman"/>
          <w:b/>
          <w:bCs/>
        </w:rPr>
        <w:tab/>
        <w:t>Terapeutické indikace</w:t>
      </w:r>
    </w:p>
    <w:p w14:paraId="119273C7" w14:textId="77777777" w:rsidR="006E5CB0" w:rsidRPr="004A6EFC" w:rsidRDefault="006E5CB0" w:rsidP="00A1215E">
      <w:pPr>
        <w:spacing w:after="0" w:line="240" w:lineRule="auto"/>
        <w:rPr>
          <w:rFonts w:ascii="Times New Roman" w:hAnsi="Times New Roman" w:cs="Times New Roman"/>
        </w:rPr>
      </w:pPr>
    </w:p>
    <w:p w14:paraId="3A704C52" w14:textId="4102F82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Crohnova choroba</w:t>
      </w:r>
      <w:r w:rsidR="00951703" w:rsidRPr="004A6EFC">
        <w:t xml:space="preserve"> </w:t>
      </w:r>
      <w:r w:rsidR="00951703" w:rsidRPr="004A6EFC">
        <w:rPr>
          <w:rFonts w:ascii="Times New Roman" w:eastAsia="Times New Roman" w:hAnsi="Times New Roman" w:cs="Times New Roman"/>
          <w:u w:val="single" w:color="000000"/>
        </w:rPr>
        <w:t>u dospělých</w:t>
      </w:r>
    </w:p>
    <w:p w14:paraId="012CB405" w14:textId="241CA25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indikován k léčbě dospělých pacientů se středně těžkou až těžkou aktivní Crohnovou chorobou, u kterých buď odpověď na konvenční terapii nebo na antagonistu tumor nekrotizujícího faktoru alfa (TNF</w:t>
      </w:r>
      <w:r w:rsidR="00EF01A7" w:rsidRPr="004A6EFC">
        <w:rPr>
          <w:rFonts w:ascii="Times New Roman" w:eastAsia="Times New Roman" w:hAnsi="Times New Roman" w:cs="Times New Roman"/>
        </w:rPr>
        <w:noBreakHyphen/>
      </w:r>
      <w:r w:rsidRPr="004A6EFC">
        <w:rPr>
          <w:rFonts w:ascii="Times New Roman" w:eastAsia="Times New Roman" w:hAnsi="Times New Roman" w:cs="Times New Roman"/>
        </w:rPr>
        <w:t>α) nebyla dostatečná nebo odezněla nebo tito pacienti netolerovali konvenční léčbu nebo léčbu tumor nekrotizujícím faktorem (TNFα)</w:t>
      </w:r>
      <w:r w:rsidR="00951703" w:rsidRPr="004A6EFC">
        <w:rPr>
          <w:rFonts w:ascii="Times New Roman" w:eastAsia="Times New Roman" w:hAnsi="Times New Roman" w:cs="Times New Roman"/>
        </w:rPr>
        <w:t>.</w:t>
      </w:r>
    </w:p>
    <w:p w14:paraId="4ABA36FF" w14:textId="77777777" w:rsidR="00951703" w:rsidRPr="004A6EFC" w:rsidRDefault="00951703" w:rsidP="00A1215E">
      <w:pPr>
        <w:spacing w:after="0" w:line="240" w:lineRule="auto"/>
        <w:rPr>
          <w:rFonts w:ascii="Times New Roman" w:eastAsia="Times New Roman" w:hAnsi="Times New Roman" w:cs="Times New Roman"/>
        </w:rPr>
      </w:pPr>
    </w:p>
    <w:p w14:paraId="3AB761DD" w14:textId="77777777" w:rsidR="00951703" w:rsidRPr="000E4B88" w:rsidRDefault="00951703" w:rsidP="00951703">
      <w:pPr>
        <w:spacing w:after="0" w:line="240" w:lineRule="auto"/>
        <w:rPr>
          <w:rFonts w:ascii="Times New Roman" w:eastAsia="Times New Roman" w:hAnsi="Times New Roman" w:cs="Times New Roman"/>
          <w:u w:val="single"/>
        </w:rPr>
      </w:pPr>
      <w:r w:rsidRPr="000E4B88">
        <w:rPr>
          <w:rFonts w:ascii="Times New Roman" w:eastAsia="Times New Roman" w:hAnsi="Times New Roman" w:cs="Times New Roman"/>
          <w:u w:val="single"/>
        </w:rPr>
        <w:t>Crohnova choroba u pediatrických pacientů</w:t>
      </w:r>
    </w:p>
    <w:p w14:paraId="7A575FEF" w14:textId="1139531C" w:rsidR="00951703" w:rsidRPr="004A6EFC" w:rsidRDefault="00951703" w:rsidP="0095170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je indikován k léčbě pediatrických pacientů se středně těžkou až těžkou aktivní Crohnovou chorobou s tělesnou hmotností nejméně 40 kg, u kterých odpověď buď na konvenční terapii, nebo biologickou terapii nebyla dostatečná, anebo tito pacienti konvenční nebo biologickou léčbu netolerovali.</w:t>
      </w:r>
    </w:p>
    <w:p w14:paraId="71ED5E17" w14:textId="77777777" w:rsidR="006E5CB0" w:rsidRPr="004A6EFC" w:rsidRDefault="006E5CB0" w:rsidP="00A1215E">
      <w:pPr>
        <w:spacing w:after="0" w:line="240" w:lineRule="auto"/>
        <w:rPr>
          <w:rFonts w:ascii="Times New Roman" w:hAnsi="Times New Roman" w:cs="Times New Roman"/>
        </w:rPr>
      </w:pPr>
    </w:p>
    <w:p w14:paraId="3A3F94BD" w14:textId="77777777" w:rsidR="006E5CB0" w:rsidRPr="004A6EFC" w:rsidRDefault="001E66FB" w:rsidP="00E6630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4.2</w:t>
      </w:r>
      <w:r w:rsidRPr="004A6EFC">
        <w:rPr>
          <w:rFonts w:ascii="Times New Roman" w:eastAsia="Times New Roman" w:hAnsi="Times New Roman" w:cs="Times New Roman"/>
          <w:b/>
          <w:bCs/>
        </w:rPr>
        <w:tab/>
        <w:t>Dávkování a způsob podání</w:t>
      </w:r>
    </w:p>
    <w:p w14:paraId="3439DE38" w14:textId="77777777" w:rsidR="006E5CB0" w:rsidRPr="004A6EFC" w:rsidRDefault="006E5CB0" w:rsidP="00A1215E">
      <w:pPr>
        <w:spacing w:after="0" w:line="240" w:lineRule="auto"/>
        <w:rPr>
          <w:rFonts w:ascii="Times New Roman" w:hAnsi="Times New Roman" w:cs="Times New Roman"/>
        </w:rPr>
      </w:pPr>
    </w:p>
    <w:p w14:paraId="6300A5D5" w14:textId="62E8527D" w:rsidR="00C9148B"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koncentrát pro infuzní roztok je určen k použití lékařem, který má zkušenosti s diagnostikou a léčbou Crohnovy choroby.</w:t>
      </w:r>
    </w:p>
    <w:p w14:paraId="2B0ECFBB" w14:textId="05B17EC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koncentrát pro infuzní roztok se smí používat pouze k intravenózní indukční dávce.</w:t>
      </w:r>
    </w:p>
    <w:p w14:paraId="7243F40D" w14:textId="77777777" w:rsidR="006E5CB0" w:rsidRPr="004A6EFC" w:rsidRDefault="006E5CB0" w:rsidP="00A1215E">
      <w:pPr>
        <w:spacing w:after="0" w:line="240" w:lineRule="auto"/>
        <w:rPr>
          <w:rFonts w:ascii="Times New Roman" w:hAnsi="Times New Roman" w:cs="Times New Roman"/>
        </w:rPr>
      </w:pPr>
    </w:p>
    <w:p w14:paraId="2C648192" w14:textId="77777777" w:rsidR="00116240" w:rsidRPr="004A6EFC" w:rsidRDefault="00116240" w:rsidP="00A1215E">
      <w:pPr>
        <w:spacing w:after="0" w:line="240" w:lineRule="auto"/>
        <w:rPr>
          <w:rFonts w:ascii="Times New Roman" w:hAnsi="Times New Roman" w:cs="Times New Roman"/>
        </w:rPr>
      </w:pPr>
    </w:p>
    <w:p w14:paraId="4364CE5E" w14:textId="77777777" w:rsidR="00116240" w:rsidRPr="004A6EFC" w:rsidRDefault="00116240" w:rsidP="00A1215E">
      <w:pPr>
        <w:spacing w:after="0" w:line="240" w:lineRule="auto"/>
        <w:rPr>
          <w:rFonts w:ascii="Times New Roman" w:hAnsi="Times New Roman" w:cs="Times New Roman"/>
        </w:rPr>
      </w:pPr>
    </w:p>
    <w:p w14:paraId="2D468911" w14:textId="77777777" w:rsidR="00116240" w:rsidRPr="004A6EFC" w:rsidRDefault="00116240" w:rsidP="00A1215E">
      <w:pPr>
        <w:spacing w:after="0" w:line="240" w:lineRule="auto"/>
        <w:rPr>
          <w:rFonts w:ascii="Times New Roman" w:hAnsi="Times New Roman" w:cs="Times New Roman"/>
        </w:rPr>
      </w:pPr>
    </w:p>
    <w:p w14:paraId="33F67CA0" w14:textId="77777777" w:rsidR="006E5CB0" w:rsidRPr="004A6EFC" w:rsidRDefault="001E66FB" w:rsidP="00A1215E">
      <w:pPr>
        <w:spacing w:after="0" w:line="240" w:lineRule="auto"/>
        <w:rPr>
          <w:rFonts w:ascii="Times New Roman" w:eastAsia="Times New Roman" w:hAnsi="Times New Roman" w:cs="Times New Roman"/>
          <w:u w:val="single" w:color="000000"/>
        </w:rPr>
      </w:pPr>
      <w:r w:rsidRPr="004A6EFC">
        <w:rPr>
          <w:rFonts w:ascii="Times New Roman" w:eastAsia="Times New Roman" w:hAnsi="Times New Roman" w:cs="Times New Roman"/>
          <w:u w:val="single" w:color="000000"/>
        </w:rPr>
        <w:lastRenderedPageBreak/>
        <w:t>Dávkování</w:t>
      </w:r>
    </w:p>
    <w:p w14:paraId="56C8ADAE" w14:textId="77777777" w:rsidR="00951703" w:rsidRPr="004A6EFC" w:rsidRDefault="00951703" w:rsidP="00A1215E">
      <w:pPr>
        <w:spacing w:after="0" w:line="240" w:lineRule="auto"/>
        <w:rPr>
          <w:rFonts w:ascii="Times New Roman" w:eastAsia="Times New Roman" w:hAnsi="Times New Roman" w:cs="Times New Roman"/>
          <w:u w:val="single" w:color="000000"/>
        </w:rPr>
      </w:pPr>
    </w:p>
    <w:p w14:paraId="7BE2B385" w14:textId="4A1EB44B" w:rsidR="00951703" w:rsidRPr="004A6EFC" w:rsidRDefault="00951703"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Dospělí</w:t>
      </w:r>
    </w:p>
    <w:p w14:paraId="3925D655" w14:textId="055A157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Crohnova choroba</w:t>
      </w:r>
    </w:p>
    <w:p w14:paraId="7B9C5F0E" w14:textId="11F8006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Léčbu přípravkem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je nutno zahájit jednou intravenózní dávkou stanovenou na základě tělesné hmotnosti. Infuzní roztok musí být složen z počtu injekčních lahviček přípravku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dle popisu v</w:t>
      </w:r>
      <w:r w:rsidR="004965C1" w:rsidRPr="004A6EFC">
        <w:rPr>
          <w:rFonts w:ascii="Times New Roman" w:eastAsia="Times New Roman" w:hAnsi="Times New Roman" w:cs="Times New Roman"/>
        </w:rPr>
        <w:t> </w:t>
      </w:r>
      <w:r w:rsidRPr="004A6EFC">
        <w:rPr>
          <w:rFonts w:ascii="Times New Roman" w:eastAsia="Times New Roman" w:hAnsi="Times New Roman" w:cs="Times New Roman"/>
        </w:rPr>
        <w:t>tabulce</w:t>
      </w:r>
      <w:r w:rsidR="004965C1" w:rsidRPr="004A6EFC">
        <w:rPr>
          <w:rFonts w:ascii="Times New Roman" w:eastAsia="Times New Roman" w:hAnsi="Times New Roman" w:cs="Times New Roman"/>
        </w:rPr>
        <w:t> </w:t>
      </w:r>
      <w:r w:rsidR="00A1215E" w:rsidRPr="004A6EFC">
        <w:rPr>
          <w:rFonts w:ascii="Times New Roman" w:eastAsia="Times New Roman" w:hAnsi="Times New Roman" w:cs="Times New Roman"/>
        </w:rPr>
        <w:t>1</w:t>
      </w:r>
      <w:r w:rsidR="004965C1" w:rsidRPr="004A6EFC">
        <w:rPr>
          <w:rFonts w:ascii="Times New Roman" w:eastAsia="Times New Roman" w:hAnsi="Times New Roman" w:cs="Times New Roman"/>
        </w:rPr>
        <w:t xml:space="preserve"> </w:t>
      </w:r>
      <w:r w:rsidRPr="004A6EFC">
        <w:rPr>
          <w:rFonts w:ascii="Times New Roman" w:eastAsia="Times New Roman" w:hAnsi="Times New Roman" w:cs="Times New Roman"/>
        </w:rPr>
        <w:t>(ohledně přípravy viz bod</w:t>
      </w:r>
      <w:r w:rsidR="004965C1" w:rsidRPr="004A6EFC">
        <w:rPr>
          <w:rFonts w:ascii="Times New Roman" w:eastAsia="Times New Roman" w:hAnsi="Times New Roman" w:cs="Times New Roman"/>
        </w:rPr>
        <w:t> </w:t>
      </w:r>
      <w:r w:rsidRPr="004A6EFC">
        <w:rPr>
          <w:rFonts w:ascii="Times New Roman" w:eastAsia="Times New Roman" w:hAnsi="Times New Roman" w:cs="Times New Roman"/>
        </w:rPr>
        <w:t>6.6).</w:t>
      </w:r>
    </w:p>
    <w:p w14:paraId="38F796AB" w14:textId="77777777" w:rsidR="001E66FB" w:rsidRPr="004A6EFC" w:rsidRDefault="001E66FB" w:rsidP="00A1215E">
      <w:pPr>
        <w:spacing w:after="0" w:line="240" w:lineRule="auto"/>
        <w:rPr>
          <w:rFonts w:ascii="Times New Roman" w:eastAsia="Times New Roman" w:hAnsi="Times New Roman" w:cs="Times New Roman"/>
        </w:rPr>
      </w:pPr>
    </w:p>
    <w:p w14:paraId="0D5BFE42" w14:textId="72330ACF" w:rsidR="006E5CB0" w:rsidRPr="004A6EFC" w:rsidRDefault="001E66FB" w:rsidP="00B622E2">
      <w:pPr>
        <w:keepNext/>
        <w:spacing w:after="0" w:line="240" w:lineRule="auto"/>
        <w:ind w:left="1134" w:hanging="1134"/>
        <w:rPr>
          <w:rFonts w:ascii="Times New Roman" w:eastAsia="Times New Roman" w:hAnsi="Times New Roman" w:cs="Times New Roman"/>
          <w:i/>
        </w:rPr>
      </w:pPr>
      <w:r w:rsidRPr="004A6EFC">
        <w:rPr>
          <w:rFonts w:ascii="Times New Roman" w:eastAsia="Times New Roman" w:hAnsi="Times New Roman" w:cs="Times New Roman"/>
          <w:i/>
        </w:rPr>
        <w:t>Tabulka</w:t>
      </w:r>
      <w:r w:rsidR="00B622E2" w:rsidRPr="004A6EFC">
        <w:rPr>
          <w:rFonts w:ascii="Times New Roman" w:eastAsia="Times New Roman" w:hAnsi="Times New Roman" w:cs="Times New Roman"/>
          <w:i/>
        </w:rPr>
        <w:t> </w:t>
      </w:r>
      <w:r w:rsidRPr="004A6EFC">
        <w:rPr>
          <w:rFonts w:ascii="Times New Roman" w:eastAsia="Times New Roman" w:hAnsi="Times New Roman" w:cs="Times New Roman"/>
          <w:i/>
        </w:rPr>
        <w:t>1</w:t>
      </w:r>
      <w:r w:rsidRPr="004A6EFC">
        <w:rPr>
          <w:rFonts w:ascii="Times New Roman" w:eastAsia="Times New Roman" w:hAnsi="Times New Roman" w:cs="Times New Roman"/>
          <w:i/>
        </w:rPr>
        <w:tab/>
        <w:t xml:space="preserve">Zahajovací intravenózní dávkování přípravku </w:t>
      </w:r>
      <w:r w:rsidR="00C9148B" w:rsidRPr="004A6EFC">
        <w:rPr>
          <w:rFonts w:ascii="Times New Roman" w:eastAsia="Times New Roman" w:hAnsi="Times New Roman" w:cs="Times New Roman"/>
          <w:i/>
        </w:rPr>
        <w:t>Otulfi</w:t>
      </w:r>
    </w:p>
    <w:tbl>
      <w:tblPr>
        <w:tblStyle w:val="TableGrid"/>
        <w:tblW w:w="0" w:type="auto"/>
        <w:tblLook w:val="04A0" w:firstRow="1" w:lastRow="0" w:firstColumn="1" w:lastColumn="0" w:noHBand="0" w:noVBand="1"/>
      </w:tblPr>
      <w:tblGrid>
        <w:gridCol w:w="5402"/>
        <w:gridCol w:w="1519"/>
        <w:gridCol w:w="2141"/>
      </w:tblGrid>
      <w:tr w:rsidR="00B622E2" w:rsidRPr="004A6EFC" w14:paraId="70E60C1D" w14:textId="77777777" w:rsidTr="008217B4">
        <w:tc>
          <w:tcPr>
            <w:tcW w:w="5582" w:type="dxa"/>
            <w:tcBorders>
              <w:top w:val="single" w:sz="4" w:space="0" w:color="auto"/>
              <w:left w:val="single" w:sz="4" w:space="0" w:color="auto"/>
              <w:bottom w:val="single" w:sz="4" w:space="0" w:color="000000" w:themeColor="text1"/>
              <w:right w:val="nil"/>
            </w:tcBorders>
          </w:tcPr>
          <w:p w14:paraId="1D35DF2E" w14:textId="77777777" w:rsidR="00B622E2" w:rsidRPr="004A6EFC" w:rsidRDefault="00B622E2" w:rsidP="00B622E2">
            <w:pPr>
              <w:keepNext/>
              <w:widowControl/>
              <w:autoSpaceDE w:val="0"/>
              <w:autoSpaceDN w:val="0"/>
              <w:adjustRightInd w:val="0"/>
              <w:rPr>
                <w:rFonts w:ascii="Times New Roman" w:eastAsia="TimesNewRoman" w:hAnsi="Times New Roman" w:cs="Times New Roman"/>
                <w:b/>
              </w:rPr>
            </w:pPr>
            <w:r w:rsidRPr="004A6EFC">
              <w:rPr>
                <w:rFonts w:ascii="Times New Roman" w:eastAsia="TimesNewRoman" w:hAnsi="Times New Roman" w:cs="Times New Roman"/>
                <w:b/>
              </w:rPr>
              <w:t>Tělesná hmotnost</w:t>
            </w:r>
          </w:p>
          <w:p w14:paraId="36BF99D7" w14:textId="77777777" w:rsidR="00B622E2" w:rsidRPr="004A6EFC" w:rsidRDefault="00B622E2" w:rsidP="00B622E2">
            <w:pPr>
              <w:keepNext/>
              <w:rPr>
                <w:rFonts w:ascii="Times New Roman" w:eastAsia="Times New Roman" w:hAnsi="Times New Roman" w:cs="Times New Roman"/>
                <w:b/>
              </w:rPr>
            </w:pPr>
            <w:r w:rsidRPr="004A6EFC">
              <w:rPr>
                <w:rFonts w:ascii="Times New Roman" w:eastAsia="TimesNewRoman" w:hAnsi="Times New Roman" w:cs="Times New Roman"/>
                <w:b/>
              </w:rPr>
              <w:t>pacienta v době podání</w:t>
            </w:r>
          </w:p>
        </w:tc>
        <w:tc>
          <w:tcPr>
            <w:tcW w:w="1525" w:type="dxa"/>
            <w:tcBorders>
              <w:top w:val="single" w:sz="4" w:space="0" w:color="auto"/>
              <w:left w:val="nil"/>
              <w:bottom w:val="single" w:sz="4" w:space="0" w:color="000000" w:themeColor="text1"/>
              <w:right w:val="nil"/>
            </w:tcBorders>
          </w:tcPr>
          <w:p w14:paraId="6F7D946F" w14:textId="77777777" w:rsidR="00B622E2" w:rsidRPr="004A6EFC" w:rsidRDefault="00B622E2" w:rsidP="00B622E2">
            <w:pPr>
              <w:keepNext/>
              <w:widowControl/>
              <w:autoSpaceDE w:val="0"/>
              <w:autoSpaceDN w:val="0"/>
              <w:adjustRightInd w:val="0"/>
              <w:jc w:val="center"/>
              <w:rPr>
                <w:rFonts w:ascii="Times New Roman" w:eastAsia="Times New Roman" w:hAnsi="Times New Roman" w:cs="Times New Roman"/>
                <w:b/>
              </w:rPr>
            </w:pPr>
            <w:r w:rsidRPr="004A6EFC">
              <w:rPr>
                <w:rFonts w:ascii="Times New Roman" w:eastAsia="TimesNewRoman" w:hAnsi="Times New Roman" w:cs="Times New Roman"/>
                <w:b/>
              </w:rPr>
              <w:t>Doporučená dávka</w:t>
            </w:r>
            <w:r w:rsidRPr="004A6EFC">
              <w:rPr>
                <w:rFonts w:ascii="Times New Roman" w:eastAsia="TimesNewRoman" w:hAnsi="Times New Roman" w:cs="Times New Roman"/>
                <w:b/>
                <w:vertAlign w:val="superscript"/>
              </w:rPr>
              <w:t>a</w:t>
            </w:r>
          </w:p>
        </w:tc>
        <w:tc>
          <w:tcPr>
            <w:tcW w:w="2181" w:type="dxa"/>
            <w:tcBorders>
              <w:top w:val="single" w:sz="4" w:space="0" w:color="auto"/>
              <w:left w:val="nil"/>
              <w:bottom w:val="single" w:sz="4" w:space="0" w:color="000000" w:themeColor="text1"/>
              <w:right w:val="single" w:sz="4" w:space="0" w:color="auto"/>
            </w:tcBorders>
          </w:tcPr>
          <w:p w14:paraId="3FB46388" w14:textId="77777777" w:rsidR="00B622E2" w:rsidRPr="004A6EFC" w:rsidRDefault="00B622E2" w:rsidP="00B622E2">
            <w:pPr>
              <w:keepNext/>
              <w:widowControl/>
              <w:autoSpaceDE w:val="0"/>
              <w:autoSpaceDN w:val="0"/>
              <w:adjustRightInd w:val="0"/>
              <w:jc w:val="center"/>
              <w:rPr>
                <w:rFonts w:ascii="Times New Roman" w:eastAsia="TimesNewRoman" w:hAnsi="Times New Roman" w:cs="Times New Roman"/>
                <w:b/>
              </w:rPr>
            </w:pPr>
            <w:r w:rsidRPr="004A6EFC">
              <w:rPr>
                <w:rFonts w:ascii="Times New Roman" w:eastAsia="TimesNewRoman" w:hAnsi="Times New Roman" w:cs="Times New Roman"/>
                <w:b/>
              </w:rPr>
              <w:t>Počet 130 mg injekčních lahviček přípravku</w:t>
            </w:r>
          </w:p>
          <w:p w14:paraId="065B1FF7" w14:textId="2B32A049" w:rsidR="00B622E2" w:rsidRPr="004A6EFC" w:rsidRDefault="00C9148B" w:rsidP="00B622E2">
            <w:pPr>
              <w:keepNext/>
              <w:jc w:val="center"/>
              <w:rPr>
                <w:rFonts w:ascii="Times New Roman" w:eastAsia="Times New Roman" w:hAnsi="Times New Roman" w:cs="Times New Roman"/>
                <w:b/>
              </w:rPr>
            </w:pPr>
            <w:r w:rsidRPr="004A6EFC">
              <w:rPr>
                <w:rFonts w:ascii="Times New Roman" w:eastAsia="TimesNewRoman" w:hAnsi="Times New Roman" w:cs="Times New Roman"/>
                <w:b/>
              </w:rPr>
              <w:t>Otulfi</w:t>
            </w:r>
          </w:p>
        </w:tc>
      </w:tr>
      <w:tr w:rsidR="00B622E2" w:rsidRPr="004A6EFC" w14:paraId="4B50620C" w14:textId="77777777" w:rsidTr="008217B4">
        <w:tc>
          <w:tcPr>
            <w:tcW w:w="5582" w:type="dxa"/>
            <w:tcBorders>
              <w:left w:val="single" w:sz="4" w:space="0" w:color="auto"/>
              <w:bottom w:val="nil"/>
              <w:right w:val="nil"/>
            </w:tcBorders>
          </w:tcPr>
          <w:p w14:paraId="446B9604" w14:textId="77777777" w:rsidR="00B622E2" w:rsidRPr="004A6EFC" w:rsidRDefault="00B622E2" w:rsidP="00BE4D5B">
            <w:pPr>
              <w:rPr>
                <w:rFonts w:ascii="Times New Roman" w:eastAsia="Times New Roman" w:hAnsi="Times New Roman" w:cs="Times New Roman"/>
              </w:rPr>
            </w:pPr>
            <w:r w:rsidRPr="004A6EFC">
              <w:rPr>
                <w:rFonts w:ascii="Times New Roman" w:eastAsia="TimesNewRoman" w:hAnsi="Times New Roman" w:cs="Times New Roman"/>
              </w:rPr>
              <w:t>≤</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55</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kg</w:t>
            </w:r>
          </w:p>
        </w:tc>
        <w:tc>
          <w:tcPr>
            <w:tcW w:w="1525" w:type="dxa"/>
            <w:tcBorders>
              <w:left w:val="nil"/>
              <w:bottom w:val="nil"/>
              <w:right w:val="nil"/>
            </w:tcBorders>
          </w:tcPr>
          <w:p w14:paraId="6E66FD6E" w14:textId="77777777" w:rsidR="00B622E2" w:rsidRPr="004A6EFC" w:rsidRDefault="00B622E2" w:rsidP="00BE4D5B">
            <w:pPr>
              <w:jc w:val="center"/>
              <w:rPr>
                <w:rFonts w:ascii="Times New Roman" w:eastAsia="Times New Roman" w:hAnsi="Times New Roman" w:cs="Times New Roman"/>
              </w:rPr>
            </w:pPr>
            <w:r w:rsidRPr="004A6EFC">
              <w:rPr>
                <w:rFonts w:ascii="Times New Roman" w:eastAsia="TimesNewRoman" w:hAnsi="Times New Roman" w:cs="Times New Roman"/>
              </w:rPr>
              <w:t>260</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mg</w:t>
            </w:r>
          </w:p>
        </w:tc>
        <w:tc>
          <w:tcPr>
            <w:tcW w:w="2181" w:type="dxa"/>
            <w:tcBorders>
              <w:left w:val="nil"/>
              <w:bottom w:val="nil"/>
              <w:right w:val="single" w:sz="4" w:space="0" w:color="auto"/>
            </w:tcBorders>
          </w:tcPr>
          <w:p w14:paraId="001546F9" w14:textId="77777777" w:rsidR="00B622E2" w:rsidRPr="004A6EFC" w:rsidRDefault="00B622E2" w:rsidP="00B622E2">
            <w:pPr>
              <w:jc w:val="center"/>
              <w:rPr>
                <w:rFonts w:ascii="Times New Roman" w:eastAsia="Times New Roman" w:hAnsi="Times New Roman" w:cs="Times New Roman"/>
              </w:rPr>
            </w:pPr>
            <w:r w:rsidRPr="004A6EFC">
              <w:rPr>
                <w:rFonts w:ascii="Times New Roman" w:eastAsia="TimesNewRoman" w:hAnsi="Times New Roman" w:cs="Times New Roman"/>
              </w:rPr>
              <w:t>2</w:t>
            </w:r>
          </w:p>
        </w:tc>
      </w:tr>
      <w:tr w:rsidR="00B622E2" w:rsidRPr="004A6EFC" w14:paraId="011569B2" w14:textId="77777777" w:rsidTr="008217B4">
        <w:tc>
          <w:tcPr>
            <w:tcW w:w="5582" w:type="dxa"/>
            <w:tcBorders>
              <w:top w:val="nil"/>
              <w:left w:val="single" w:sz="4" w:space="0" w:color="auto"/>
              <w:bottom w:val="nil"/>
              <w:right w:val="nil"/>
            </w:tcBorders>
          </w:tcPr>
          <w:p w14:paraId="65CE4AEA" w14:textId="77777777" w:rsidR="00B622E2" w:rsidRPr="004A6EFC" w:rsidRDefault="00B622E2" w:rsidP="00BE4D5B">
            <w:pPr>
              <w:rPr>
                <w:rFonts w:ascii="Times New Roman" w:eastAsia="Times New Roman" w:hAnsi="Times New Roman" w:cs="Times New Roman"/>
              </w:rPr>
            </w:pPr>
            <w:r w:rsidRPr="004A6EFC">
              <w:rPr>
                <w:rFonts w:ascii="Times New Roman" w:eastAsia="TimesNewRoman" w:hAnsi="Times New Roman" w:cs="Times New Roman"/>
              </w:rPr>
              <w:t>&gt;</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55</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kg až ≤</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85</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kg</w:t>
            </w:r>
          </w:p>
        </w:tc>
        <w:tc>
          <w:tcPr>
            <w:tcW w:w="1525" w:type="dxa"/>
            <w:tcBorders>
              <w:top w:val="nil"/>
              <w:left w:val="nil"/>
              <w:bottom w:val="nil"/>
              <w:right w:val="nil"/>
            </w:tcBorders>
          </w:tcPr>
          <w:p w14:paraId="361CD158" w14:textId="77777777" w:rsidR="00B622E2" w:rsidRPr="004A6EFC" w:rsidRDefault="00B622E2" w:rsidP="00BE4D5B">
            <w:pPr>
              <w:jc w:val="center"/>
              <w:rPr>
                <w:rFonts w:ascii="Times New Roman" w:eastAsia="Times New Roman" w:hAnsi="Times New Roman" w:cs="Times New Roman"/>
              </w:rPr>
            </w:pPr>
            <w:r w:rsidRPr="004A6EFC">
              <w:rPr>
                <w:rFonts w:ascii="Times New Roman" w:eastAsia="TimesNewRoman" w:hAnsi="Times New Roman" w:cs="Times New Roman"/>
              </w:rPr>
              <w:t>390</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mg</w:t>
            </w:r>
          </w:p>
        </w:tc>
        <w:tc>
          <w:tcPr>
            <w:tcW w:w="2181" w:type="dxa"/>
            <w:tcBorders>
              <w:top w:val="nil"/>
              <w:left w:val="nil"/>
              <w:bottom w:val="nil"/>
              <w:right w:val="single" w:sz="4" w:space="0" w:color="auto"/>
            </w:tcBorders>
          </w:tcPr>
          <w:p w14:paraId="0A97EABF" w14:textId="77777777" w:rsidR="00B622E2" w:rsidRPr="004A6EFC" w:rsidRDefault="00B622E2" w:rsidP="00B622E2">
            <w:pPr>
              <w:jc w:val="center"/>
              <w:rPr>
                <w:rFonts w:ascii="Times New Roman" w:eastAsia="Times New Roman" w:hAnsi="Times New Roman" w:cs="Times New Roman"/>
              </w:rPr>
            </w:pPr>
            <w:r w:rsidRPr="004A6EFC">
              <w:rPr>
                <w:rFonts w:ascii="Times New Roman" w:eastAsia="TimesNewRoman" w:hAnsi="Times New Roman" w:cs="Times New Roman"/>
              </w:rPr>
              <w:t>3</w:t>
            </w:r>
          </w:p>
        </w:tc>
      </w:tr>
      <w:tr w:rsidR="00B622E2" w:rsidRPr="004A6EFC" w14:paraId="0E669ED2" w14:textId="77777777" w:rsidTr="008217B4">
        <w:tc>
          <w:tcPr>
            <w:tcW w:w="5582" w:type="dxa"/>
            <w:tcBorders>
              <w:top w:val="nil"/>
              <w:left w:val="single" w:sz="4" w:space="0" w:color="auto"/>
              <w:bottom w:val="single" w:sz="4" w:space="0" w:color="auto"/>
              <w:right w:val="nil"/>
            </w:tcBorders>
          </w:tcPr>
          <w:p w14:paraId="2D849001" w14:textId="77777777" w:rsidR="00B622E2" w:rsidRPr="004A6EFC" w:rsidRDefault="00B622E2" w:rsidP="00BE4D5B">
            <w:pPr>
              <w:rPr>
                <w:rFonts w:ascii="Times New Roman" w:eastAsia="Times New Roman" w:hAnsi="Times New Roman" w:cs="Times New Roman"/>
              </w:rPr>
            </w:pPr>
            <w:r w:rsidRPr="004A6EFC">
              <w:rPr>
                <w:rFonts w:ascii="Times New Roman" w:eastAsia="TimesNewRoman" w:hAnsi="Times New Roman" w:cs="Times New Roman"/>
              </w:rPr>
              <w:t>&gt;</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85</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kg</w:t>
            </w:r>
          </w:p>
        </w:tc>
        <w:tc>
          <w:tcPr>
            <w:tcW w:w="1525" w:type="dxa"/>
            <w:tcBorders>
              <w:top w:val="nil"/>
              <w:left w:val="nil"/>
              <w:bottom w:val="single" w:sz="4" w:space="0" w:color="auto"/>
              <w:right w:val="nil"/>
            </w:tcBorders>
          </w:tcPr>
          <w:p w14:paraId="51955500" w14:textId="77777777" w:rsidR="00B622E2" w:rsidRPr="004A6EFC" w:rsidRDefault="00B622E2" w:rsidP="00BE4D5B">
            <w:pPr>
              <w:jc w:val="center"/>
              <w:rPr>
                <w:rFonts w:ascii="Times New Roman" w:eastAsia="Times New Roman" w:hAnsi="Times New Roman" w:cs="Times New Roman"/>
              </w:rPr>
            </w:pPr>
            <w:r w:rsidRPr="004A6EFC">
              <w:rPr>
                <w:rFonts w:ascii="Times New Roman" w:eastAsia="TimesNewRoman" w:hAnsi="Times New Roman" w:cs="Times New Roman"/>
              </w:rPr>
              <w:t>520</w:t>
            </w:r>
            <w:r w:rsidR="00BE4D5B" w:rsidRPr="004A6EFC">
              <w:rPr>
                <w:rFonts w:ascii="Times New Roman" w:eastAsia="TimesNewRoman" w:hAnsi="Times New Roman" w:cs="Times New Roman"/>
              </w:rPr>
              <w:t> </w:t>
            </w:r>
            <w:r w:rsidRPr="004A6EFC">
              <w:rPr>
                <w:rFonts w:ascii="Times New Roman" w:eastAsia="TimesNewRoman" w:hAnsi="Times New Roman" w:cs="Times New Roman"/>
              </w:rPr>
              <w:t>mg</w:t>
            </w:r>
          </w:p>
        </w:tc>
        <w:tc>
          <w:tcPr>
            <w:tcW w:w="2181" w:type="dxa"/>
            <w:tcBorders>
              <w:top w:val="nil"/>
              <w:left w:val="nil"/>
              <w:bottom w:val="single" w:sz="4" w:space="0" w:color="auto"/>
              <w:right w:val="single" w:sz="4" w:space="0" w:color="auto"/>
            </w:tcBorders>
          </w:tcPr>
          <w:p w14:paraId="68EAAFC9" w14:textId="77777777" w:rsidR="00B622E2" w:rsidRPr="004A6EFC" w:rsidRDefault="00B622E2" w:rsidP="00B622E2">
            <w:pPr>
              <w:jc w:val="center"/>
              <w:rPr>
                <w:rFonts w:ascii="Times New Roman" w:eastAsia="Times New Roman" w:hAnsi="Times New Roman" w:cs="Times New Roman"/>
              </w:rPr>
            </w:pPr>
            <w:r w:rsidRPr="004A6EFC">
              <w:rPr>
                <w:rFonts w:ascii="Times New Roman" w:eastAsia="TimesNewRoman" w:hAnsi="Times New Roman" w:cs="Times New Roman"/>
              </w:rPr>
              <w:t>4</w:t>
            </w:r>
          </w:p>
        </w:tc>
      </w:tr>
    </w:tbl>
    <w:p w14:paraId="11E787E1" w14:textId="77777777" w:rsidR="001E66FB" w:rsidRPr="004A6EFC" w:rsidRDefault="00584E09" w:rsidP="00584E09">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a</w:t>
      </w:r>
      <w:r w:rsidRPr="004A6EFC">
        <w:rPr>
          <w:rFonts w:ascii="Times New Roman" w:eastAsia="Times New Roman" w:hAnsi="Times New Roman" w:cs="Times New Roman"/>
          <w:sz w:val="20"/>
        </w:rPr>
        <w:tab/>
        <w:t>Přibližně 6 mg/kg</w:t>
      </w:r>
    </w:p>
    <w:p w14:paraId="7A546EF1" w14:textId="77777777" w:rsidR="001E66FB" w:rsidRPr="004A6EFC" w:rsidRDefault="001E66FB" w:rsidP="00A1215E">
      <w:pPr>
        <w:spacing w:after="0" w:line="240" w:lineRule="auto"/>
        <w:rPr>
          <w:rFonts w:ascii="Times New Roman" w:eastAsia="Times New Roman" w:hAnsi="Times New Roman" w:cs="Times New Roman"/>
        </w:rPr>
      </w:pPr>
    </w:p>
    <w:p w14:paraId="14311A33" w14:textId="387A485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První subkutánní dávka se podává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po intravenózní dávce. Ohledně dávkování následujícího subkutánního režimu viz bod</w:t>
      </w:r>
      <w:r w:rsidR="00221F36" w:rsidRPr="004A6EFC">
        <w:rPr>
          <w:rFonts w:ascii="Times New Roman" w:eastAsia="Times New Roman" w:hAnsi="Times New Roman" w:cs="Times New Roman"/>
        </w:rPr>
        <w:t>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2</w:t>
      </w:r>
      <w:r w:rsidR="00256F2C"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souhrnu údajů o přípravku </w:t>
      </w:r>
      <w:r w:rsidR="00C9148B"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injekční roztok v předplněné injekční stříkačce</w:t>
      </w:r>
      <w:ins w:id="8" w:author="Author">
        <w:r w:rsidR="00D036A5" w:rsidRPr="004A6EFC">
          <w:rPr>
            <w:rFonts w:ascii="Times New Roman" w:eastAsia="Times New Roman" w:hAnsi="Times New Roman" w:cs="Times New Roman"/>
          </w:rPr>
          <w:t xml:space="preserve"> nebo v předplněném peru</w:t>
        </w:r>
      </w:ins>
      <w:r w:rsidRPr="004A6EFC">
        <w:rPr>
          <w:rFonts w:ascii="Times New Roman" w:eastAsia="Times New Roman" w:hAnsi="Times New Roman" w:cs="Times New Roman"/>
        </w:rPr>
        <w:t>.</w:t>
      </w:r>
    </w:p>
    <w:p w14:paraId="3AC6D9BD" w14:textId="77777777" w:rsidR="006E5CB0" w:rsidRPr="004A6EFC" w:rsidRDefault="006E5CB0" w:rsidP="00A1215E">
      <w:pPr>
        <w:spacing w:after="0" w:line="240" w:lineRule="auto"/>
        <w:rPr>
          <w:rFonts w:ascii="Times New Roman" w:hAnsi="Times New Roman" w:cs="Times New Roman"/>
        </w:rPr>
      </w:pPr>
    </w:p>
    <w:p w14:paraId="799BFEE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Starší pacienti (≥</w:t>
      </w:r>
      <w:r w:rsidR="008F2044" w:rsidRPr="004A6EFC">
        <w:rPr>
          <w:rFonts w:ascii="Times New Roman" w:eastAsia="Times New Roman" w:hAnsi="Times New Roman" w:cs="Times New Roman"/>
          <w:i/>
        </w:rPr>
        <w:t> </w:t>
      </w:r>
      <w:r w:rsidRPr="004A6EFC">
        <w:rPr>
          <w:rFonts w:ascii="Times New Roman" w:eastAsia="Times New Roman" w:hAnsi="Times New Roman" w:cs="Times New Roman"/>
          <w:i/>
        </w:rPr>
        <w:t>6</w:t>
      </w:r>
      <w:r w:rsidR="00A1215E" w:rsidRPr="004A6EFC">
        <w:rPr>
          <w:rFonts w:ascii="Times New Roman" w:eastAsia="Times New Roman" w:hAnsi="Times New Roman" w:cs="Times New Roman"/>
          <w:i/>
        </w:rPr>
        <w:t>5 </w:t>
      </w:r>
      <w:r w:rsidRPr="004A6EFC">
        <w:rPr>
          <w:rFonts w:ascii="Times New Roman" w:eastAsia="Times New Roman" w:hAnsi="Times New Roman" w:cs="Times New Roman"/>
          <w:i/>
        </w:rPr>
        <w:t>let)</w:t>
      </w:r>
    </w:p>
    <w:p w14:paraId="708DC1B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Pro starší pacienty není nutná úprava dávkování (viz bod</w:t>
      </w:r>
      <w:r w:rsidR="008F2044"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094CC047" w14:textId="77777777" w:rsidR="006E5CB0" w:rsidRPr="004A6EFC" w:rsidRDefault="006E5CB0" w:rsidP="00A1215E">
      <w:pPr>
        <w:spacing w:after="0" w:line="240" w:lineRule="auto"/>
        <w:rPr>
          <w:rFonts w:ascii="Times New Roman" w:hAnsi="Times New Roman" w:cs="Times New Roman"/>
        </w:rPr>
      </w:pPr>
    </w:p>
    <w:p w14:paraId="60792BF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Zhoršená funkce ledvin a jater</w:t>
      </w:r>
    </w:p>
    <w:p w14:paraId="2397E00C" w14:textId="5586355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této populace pacientů nebyl </w:t>
      </w:r>
      <w:r w:rsidR="00C9148B"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studován, a proto nemůže být dáno žádné dávkovací doporučení.</w:t>
      </w:r>
    </w:p>
    <w:p w14:paraId="147AECE0" w14:textId="77777777" w:rsidR="006E5CB0" w:rsidRPr="004A6EFC" w:rsidRDefault="006E5CB0" w:rsidP="00A1215E">
      <w:pPr>
        <w:spacing w:after="0" w:line="240" w:lineRule="auto"/>
        <w:rPr>
          <w:rFonts w:ascii="Times New Roman" w:hAnsi="Times New Roman" w:cs="Times New Roman"/>
        </w:rPr>
      </w:pPr>
    </w:p>
    <w:p w14:paraId="4ADE0FE9" w14:textId="77777777" w:rsidR="006E5CB0" w:rsidRPr="004A6EFC" w:rsidRDefault="001E66FB" w:rsidP="00A1215E">
      <w:pPr>
        <w:spacing w:after="0" w:line="240" w:lineRule="auto"/>
        <w:rPr>
          <w:rFonts w:ascii="Times New Roman" w:eastAsia="Times New Roman" w:hAnsi="Times New Roman" w:cs="Times New Roman"/>
          <w:i/>
        </w:rPr>
      </w:pPr>
      <w:r w:rsidRPr="004A6EFC">
        <w:rPr>
          <w:rFonts w:ascii="Times New Roman" w:eastAsia="Times New Roman" w:hAnsi="Times New Roman" w:cs="Times New Roman"/>
          <w:i/>
        </w:rPr>
        <w:t>Pediatrická populace</w:t>
      </w:r>
    </w:p>
    <w:p w14:paraId="647E5F8E" w14:textId="77777777" w:rsidR="00951703" w:rsidRPr="004A6EFC" w:rsidRDefault="00951703" w:rsidP="0095170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Crohnova choroba u pediatrických pacientů (pacienti s tělesnou hmotností nejméně 40 kg)</w:t>
      </w:r>
    </w:p>
    <w:p w14:paraId="74962227" w14:textId="730001C1" w:rsidR="00951703" w:rsidRPr="004A6EFC" w:rsidRDefault="00951703" w:rsidP="0095170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Léčba přípravkem Otulfi se má zahájit jednou intravenózní dávkou stanovenou na základě tělesné hmotnosti. Infuzní roztok se má skládat z počtu injekčních lahviček přípravku Otulfi 130 mg dle popisu v tabulce 2 (příprava viz bod 6.6).</w:t>
      </w:r>
    </w:p>
    <w:p w14:paraId="489F1791" w14:textId="77777777" w:rsidR="00951703" w:rsidRPr="004A6EFC" w:rsidRDefault="00951703" w:rsidP="00951703">
      <w:pPr>
        <w:spacing w:after="0" w:line="240" w:lineRule="auto"/>
        <w:rPr>
          <w:rFonts w:ascii="Times New Roman" w:eastAsia="Times New Roman" w:hAnsi="Times New Roman" w:cs="Times New Roman"/>
        </w:rPr>
      </w:pPr>
    </w:p>
    <w:p w14:paraId="4AEFCEE7" w14:textId="2625132A" w:rsidR="00951703" w:rsidRPr="004A6EFC" w:rsidRDefault="00951703" w:rsidP="00951703">
      <w:pPr>
        <w:spacing w:after="0" w:line="240" w:lineRule="auto"/>
        <w:rPr>
          <w:rFonts w:ascii="Times New Roman" w:eastAsia="Times New Roman" w:hAnsi="Times New Roman" w:cs="Times New Roman"/>
          <w:i/>
          <w:iCs/>
        </w:rPr>
      </w:pPr>
      <w:r w:rsidRPr="004A6EFC">
        <w:rPr>
          <w:rFonts w:ascii="Times New Roman" w:eastAsia="Times New Roman" w:hAnsi="Times New Roman" w:cs="Times New Roman"/>
          <w:i/>
          <w:iCs/>
        </w:rPr>
        <w:t xml:space="preserve">Tabulka 2 </w:t>
      </w:r>
      <w:r w:rsidRPr="004A6EFC">
        <w:rPr>
          <w:rFonts w:ascii="Times New Roman" w:eastAsia="Times New Roman" w:hAnsi="Times New Roman" w:cs="Times New Roman"/>
          <w:i/>
          <w:iCs/>
        </w:rPr>
        <w:tab/>
        <w:t>Zahajovací intravenózní dávkování přípravku 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951703" w:rsidRPr="004A6EFC" w14:paraId="0B876B03" w14:textId="77777777" w:rsidTr="00951703">
        <w:trPr>
          <w:cantSplit/>
          <w:jc w:val="center"/>
        </w:trPr>
        <w:tc>
          <w:tcPr>
            <w:tcW w:w="3942" w:type="dxa"/>
            <w:tcBorders>
              <w:top w:val="single" w:sz="6" w:space="0" w:color="auto"/>
              <w:left w:val="single" w:sz="6" w:space="0" w:color="auto"/>
              <w:bottom w:val="single" w:sz="6" w:space="0" w:color="auto"/>
              <w:right w:val="nil"/>
            </w:tcBorders>
            <w:hideMark/>
          </w:tcPr>
          <w:p w14:paraId="517354E8" w14:textId="61F565E5" w:rsidR="00951703" w:rsidRPr="004A6EFC" w:rsidRDefault="00951703" w:rsidP="002B3DFC">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Tělesná hmotnost pacienta v době podání</w:t>
            </w:r>
          </w:p>
        </w:tc>
        <w:tc>
          <w:tcPr>
            <w:tcW w:w="2422" w:type="dxa"/>
            <w:tcBorders>
              <w:top w:val="single" w:sz="6" w:space="0" w:color="auto"/>
              <w:left w:val="nil"/>
              <w:bottom w:val="single" w:sz="6" w:space="0" w:color="auto"/>
              <w:right w:val="nil"/>
            </w:tcBorders>
            <w:hideMark/>
          </w:tcPr>
          <w:p w14:paraId="508D3A3F" w14:textId="77777777" w:rsidR="00951703" w:rsidRPr="004A6EFC" w:rsidRDefault="00951703" w:rsidP="002B3DFC">
            <w:pPr>
              <w:spacing w:after="0" w:line="240" w:lineRule="auto"/>
              <w:jc w:val="center"/>
              <w:rPr>
                <w:rFonts w:ascii="Times New Roman" w:eastAsia="Times New Roman" w:hAnsi="Times New Roman" w:cs="Times New Roman"/>
                <w:b/>
                <w:bCs/>
              </w:rPr>
            </w:pPr>
            <w:r w:rsidRPr="004A6EFC">
              <w:rPr>
                <w:rFonts w:ascii="Times New Roman" w:eastAsia="Times New Roman" w:hAnsi="Times New Roman" w:cs="Times New Roman"/>
                <w:b/>
                <w:bCs/>
              </w:rPr>
              <w:t>Doporučená dávka</w:t>
            </w:r>
            <w:r w:rsidRPr="004A6EFC">
              <w:rPr>
                <w:rFonts w:ascii="Times New Roman" w:eastAsia="Times New Roman" w:hAnsi="Times New Roman" w:cs="Times New Roman"/>
                <w:b/>
                <w:bCs/>
                <w:vertAlign w:val="superscript"/>
              </w:rPr>
              <w:t>a</w:t>
            </w:r>
          </w:p>
        </w:tc>
        <w:tc>
          <w:tcPr>
            <w:tcW w:w="2708" w:type="dxa"/>
            <w:tcBorders>
              <w:top w:val="single" w:sz="6" w:space="0" w:color="auto"/>
              <w:left w:val="nil"/>
              <w:bottom w:val="single" w:sz="6" w:space="0" w:color="auto"/>
              <w:right w:val="single" w:sz="6" w:space="0" w:color="auto"/>
            </w:tcBorders>
            <w:hideMark/>
          </w:tcPr>
          <w:p w14:paraId="5500674A" w14:textId="2879ECEA" w:rsidR="00951703" w:rsidRPr="004A6EFC" w:rsidRDefault="00951703" w:rsidP="002B3DFC">
            <w:pPr>
              <w:spacing w:after="0" w:line="240" w:lineRule="auto"/>
              <w:jc w:val="center"/>
              <w:rPr>
                <w:rFonts w:ascii="Times New Roman" w:eastAsia="Times New Roman" w:hAnsi="Times New Roman" w:cs="Times New Roman"/>
                <w:b/>
                <w:bCs/>
              </w:rPr>
            </w:pPr>
            <w:r w:rsidRPr="004A6EFC">
              <w:rPr>
                <w:rFonts w:ascii="Times New Roman" w:eastAsia="Times New Roman" w:hAnsi="Times New Roman" w:cs="Times New Roman"/>
                <w:b/>
                <w:bCs/>
              </w:rPr>
              <w:t>Počet 130mg injekčních lahviček přípravku Otulfi</w:t>
            </w:r>
          </w:p>
        </w:tc>
      </w:tr>
      <w:tr w:rsidR="00951703" w:rsidRPr="004A6EFC" w14:paraId="73893F01" w14:textId="77777777" w:rsidTr="00951703">
        <w:trPr>
          <w:cantSplit/>
          <w:jc w:val="center"/>
        </w:trPr>
        <w:tc>
          <w:tcPr>
            <w:tcW w:w="3942" w:type="dxa"/>
            <w:tcBorders>
              <w:top w:val="single" w:sz="6" w:space="0" w:color="auto"/>
              <w:left w:val="single" w:sz="6" w:space="0" w:color="auto"/>
              <w:bottom w:val="nil"/>
              <w:right w:val="nil"/>
            </w:tcBorders>
            <w:hideMark/>
          </w:tcPr>
          <w:p w14:paraId="6520FF7F" w14:textId="77777777" w:rsidR="00951703" w:rsidRPr="004A6EFC" w:rsidRDefault="00951703" w:rsidP="002B3DFC">
            <w:pPr>
              <w:spacing w:after="0"/>
              <w:rPr>
                <w:rFonts w:ascii="Times New Roman" w:eastAsia="Times New Roman" w:hAnsi="Times New Roman" w:cs="Times New Roman"/>
              </w:rPr>
            </w:pPr>
            <w:r w:rsidRPr="004A6EFC">
              <w:rPr>
                <w:rFonts w:ascii="Times New Roman" w:eastAsia="Times New Roman" w:hAnsi="Times New Roman" w:cs="Times New Roman"/>
              </w:rPr>
              <w:t>≥ 40 kg až ≤ 55 kg</w:t>
            </w:r>
          </w:p>
        </w:tc>
        <w:tc>
          <w:tcPr>
            <w:tcW w:w="2422" w:type="dxa"/>
            <w:tcBorders>
              <w:top w:val="single" w:sz="6" w:space="0" w:color="auto"/>
              <w:left w:val="nil"/>
              <w:bottom w:val="nil"/>
              <w:right w:val="nil"/>
            </w:tcBorders>
            <w:hideMark/>
          </w:tcPr>
          <w:p w14:paraId="3DF687D3" w14:textId="77777777" w:rsidR="00951703" w:rsidRPr="004A6EFC" w:rsidRDefault="00951703"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260 mg</w:t>
            </w:r>
          </w:p>
        </w:tc>
        <w:tc>
          <w:tcPr>
            <w:tcW w:w="2708" w:type="dxa"/>
            <w:tcBorders>
              <w:top w:val="single" w:sz="6" w:space="0" w:color="auto"/>
              <w:left w:val="nil"/>
              <w:bottom w:val="nil"/>
              <w:right w:val="single" w:sz="6" w:space="0" w:color="auto"/>
            </w:tcBorders>
            <w:hideMark/>
          </w:tcPr>
          <w:p w14:paraId="35C57794" w14:textId="77777777" w:rsidR="00951703" w:rsidRPr="004A6EFC" w:rsidRDefault="00951703"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2</w:t>
            </w:r>
          </w:p>
        </w:tc>
      </w:tr>
      <w:tr w:rsidR="00951703" w:rsidRPr="004A6EFC" w14:paraId="74775E41" w14:textId="77777777" w:rsidTr="00951703">
        <w:trPr>
          <w:cantSplit/>
          <w:jc w:val="center"/>
        </w:trPr>
        <w:tc>
          <w:tcPr>
            <w:tcW w:w="3942" w:type="dxa"/>
            <w:tcBorders>
              <w:top w:val="nil"/>
              <w:left w:val="single" w:sz="6" w:space="0" w:color="auto"/>
              <w:bottom w:val="nil"/>
              <w:right w:val="nil"/>
            </w:tcBorders>
            <w:hideMark/>
          </w:tcPr>
          <w:p w14:paraId="73430C2F" w14:textId="77777777" w:rsidR="00951703" w:rsidRPr="004A6EFC" w:rsidRDefault="00951703" w:rsidP="002B3DFC">
            <w:pPr>
              <w:spacing w:after="0"/>
              <w:rPr>
                <w:rFonts w:ascii="Times New Roman" w:eastAsia="Times New Roman" w:hAnsi="Times New Roman" w:cs="Times New Roman"/>
              </w:rPr>
            </w:pPr>
            <w:r w:rsidRPr="004A6EFC">
              <w:rPr>
                <w:rFonts w:ascii="Times New Roman" w:eastAsia="Times New Roman" w:hAnsi="Times New Roman" w:cs="Times New Roman"/>
              </w:rPr>
              <w:t>&gt; 55 kg až ≤ 85 kg</w:t>
            </w:r>
          </w:p>
        </w:tc>
        <w:tc>
          <w:tcPr>
            <w:tcW w:w="2422" w:type="dxa"/>
            <w:tcBorders>
              <w:top w:val="nil"/>
              <w:left w:val="nil"/>
              <w:bottom w:val="nil"/>
              <w:right w:val="nil"/>
            </w:tcBorders>
            <w:hideMark/>
          </w:tcPr>
          <w:p w14:paraId="6E376CF8" w14:textId="77777777" w:rsidR="00951703" w:rsidRPr="004A6EFC" w:rsidRDefault="00951703"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390 mg</w:t>
            </w:r>
          </w:p>
        </w:tc>
        <w:tc>
          <w:tcPr>
            <w:tcW w:w="2708" w:type="dxa"/>
            <w:tcBorders>
              <w:top w:val="nil"/>
              <w:left w:val="nil"/>
              <w:bottom w:val="nil"/>
              <w:right w:val="single" w:sz="6" w:space="0" w:color="auto"/>
            </w:tcBorders>
            <w:hideMark/>
          </w:tcPr>
          <w:p w14:paraId="5F5C56B6" w14:textId="77777777" w:rsidR="00951703" w:rsidRPr="004A6EFC" w:rsidRDefault="00951703"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3</w:t>
            </w:r>
          </w:p>
        </w:tc>
      </w:tr>
      <w:tr w:rsidR="00951703" w:rsidRPr="004A6EFC" w14:paraId="64C5C7F9" w14:textId="77777777" w:rsidTr="00951703">
        <w:trPr>
          <w:cantSplit/>
          <w:jc w:val="center"/>
        </w:trPr>
        <w:tc>
          <w:tcPr>
            <w:tcW w:w="3942" w:type="dxa"/>
            <w:tcBorders>
              <w:top w:val="nil"/>
              <w:left w:val="single" w:sz="6" w:space="0" w:color="auto"/>
              <w:bottom w:val="single" w:sz="6" w:space="0" w:color="auto"/>
              <w:right w:val="nil"/>
            </w:tcBorders>
            <w:hideMark/>
          </w:tcPr>
          <w:p w14:paraId="2267D129" w14:textId="77777777" w:rsidR="00951703" w:rsidRPr="004A6EFC" w:rsidRDefault="00951703" w:rsidP="002B3DFC">
            <w:pPr>
              <w:spacing w:after="0"/>
              <w:rPr>
                <w:rFonts w:ascii="Times New Roman" w:eastAsia="Times New Roman" w:hAnsi="Times New Roman" w:cs="Times New Roman"/>
              </w:rPr>
            </w:pPr>
            <w:r w:rsidRPr="004A6EFC">
              <w:rPr>
                <w:rFonts w:ascii="Times New Roman" w:eastAsia="Times New Roman" w:hAnsi="Times New Roman" w:cs="Times New Roman"/>
              </w:rPr>
              <w:t>&gt; 85 kg</w:t>
            </w:r>
          </w:p>
        </w:tc>
        <w:tc>
          <w:tcPr>
            <w:tcW w:w="2422" w:type="dxa"/>
            <w:tcBorders>
              <w:top w:val="nil"/>
              <w:left w:val="nil"/>
              <w:bottom w:val="single" w:sz="6" w:space="0" w:color="auto"/>
              <w:right w:val="nil"/>
            </w:tcBorders>
            <w:hideMark/>
          </w:tcPr>
          <w:p w14:paraId="03CFDAF4" w14:textId="77777777" w:rsidR="00951703" w:rsidRPr="004A6EFC" w:rsidRDefault="00951703"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520 mg</w:t>
            </w:r>
          </w:p>
        </w:tc>
        <w:tc>
          <w:tcPr>
            <w:tcW w:w="2708" w:type="dxa"/>
            <w:tcBorders>
              <w:top w:val="nil"/>
              <w:left w:val="nil"/>
              <w:bottom w:val="single" w:sz="6" w:space="0" w:color="auto"/>
              <w:right w:val="single" w:sz="6" w:space="0" w:color="auto"/>
            </w:tcBorders>
            <w:hideMark/>
          </w:tcPr>
          <w:p w14:paraId="580F79F0" w14:textId="77777777" w:rsidR="00951703" w:rsidRPr="004A6EFC" w:rsidRDefault="00951703"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4</w:t>
            </w:r>
          </w:p>
        </w:tc>
      </w:tr>
      <w:tr w:rsidR="00951703" w:rsidRPr="004A6EFC" w14:paraId="0DAFF488" w14:textId="77777777" w:rsidTr="00951703">
        <w:trPr>
          <w:cantSplit/>
          <w:jc w:val="center"/>
        </w:trPr>
        <w:tc>
          <w:tcPr>
            <w:tcW w:w="9072" w:type="dxa"/>
            <w:gridSpan w:val="3"/>
            <w:tcBorders>
              <w:top w:val="single" w:sz="6" w:space="0" w:color="auto"/>
              <w:left w:val="nil"/>
              <w:bottom w:val="nil"/>
              <w:right w:val="nil"/>
            </w:tcBorders>
            <w:hideMark/>
          </w:tcPr>
          <w:p w14:paraId="129588DB" w14:textId="77777777" w:rsidR="00951703" w:rsidRPr="004A6EFC" w:rsidRDefault="00951703" w:rsidP="00BD0F95">
            <w:pPr>
              <w:ind w:left="284" w:hanging="284"/>
              <w:rPr>
                <w:rFonts w:ascii="Times New Roman" w:eastAsia="Times New Roman" w:hAnsi="Times New Roman" w:cs="Times New Roman"/>
              </w:rPr>
            </w:pPr>
            <w:r w:rsidRPr="004A6EFC">
              <w:rPr>
                <w:rFonts w:ascii="Times New Roman" w:eastAsia="Times New Roman" w:hAnsi="Times New Roman" w:cs="Times New Roman"/>
                <w:vertAlign w:val="superscript"/>
              </w:rPr>
              <w:t>a</w:t>
            </w:r>
            <w:r w:rsidRPr="004A6EFC">
              <w:rPr>
                <w:rFonts w:ascii="Times New Roman" w:eastAsia="Times New Roman" w:hAnsi="Times New Roman" w:cs="Times New Roman"/>
              </w:rPr>
              <w:tab/>
            </w:r>
            <w:r w:rsidRPr="004A6EFC">
              <w:rPr>
                <w:rFonts w:ascii="Times New Roman" w:eastAsia="Times New Roman" w:hAnsi="Times New Roman" w:cs="Times New Roman"/>
                <w:sz w:val="18"/>
                <w:szCs w:val="18"/>
              </w:rPr>
              <w:t>Přibližně 6 mg/kg</w:t>
            </w:r>
          </w:p>
        </w:tc>
      </w:tr>
    </w:tbl>
    <w:p w14:paraId="1569E998" w14:textId="761A18DA" w:rsidR="00951703" w:rsidRPr="004A6EFC" w:rsidRDefault="00951703" w:rsidP="002B3DFC">
      <w:pPr>
        <w:spacing w:line="240" w:lineRule="auto"/>
        <w:rPr>
          <w:rFonts w:ascii="Times New Roman" w:eastAsia="Times New Roman" w:hAnsi="Times New Roman" w:cs="Times New Roman"/>
        </w:rPr>
      </w:pPr>
      <w:r w:rsidRPr="004A6EFC">
        <w:rPr>
          <w:rFonts w:ascii="Times New Roman" w:eastAsia="Times New Roman" w:hAnsi="Times New Roman" w:cs="Times New Roman"/>
        </w:rPr>
        <w:t>První subkutánní dávka se má podat 8 týdnů po intravenózní dávce. Ohledně dávkování následujícího subkutánního režimu viz bod 4.2 souhrnu údajů o přípravku Otulfi injekční roztok (injekční lahvička) a injekční roztok v předplněné injekční stříkačce</w:t>
      </w:r>
      <w:ins w:id="9" w:author="Author">
        <w:r w:rsidR="00D036A5" w:rsidRPr="004A6EFC">
          <w:rPr>
            <w:rFonts w:ascii="Times New Roman" w:eastAsia="Times New Roman" w:hAnsi="Times New Roman" w:cs="Times New Roman"/>
          </w:rPr>
          <w:t xml:space="preserve"> nebo v předplněném peru</w:t>
        </w:r>
      </w:ins>
      <w:r w:rsidRPr="004A6EFC">
        <w:rPr>
          <w:rFonts w:ascii="Times New Roman" w:eastAsia="Times New Roman" w:hAnsi="Times New Roman" w:cs="Times New Roman"/>
        </w:rPr>
        <w:t>.</w:t>
      </w:r>
    </w:p>
    <w:p w14:paraId="441542DF" w14:textId="2D9BB4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Bezpečnost a účinnost </w:t>
      </w:r>
      <w:r w:rsidR="00C9148B"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při léčbě Crohnovy choroby </w:t>
      </w:r>
      <w:r w:rsidR="00951703" w:rsidRPr="004A6EFC">
        <w:rPr>
          <w:rFonts w:ascii="Times New Roman" w:eastAsia="Times New Roman" w:hAnsi="Times New Roman" w:cs="Times New Roman"/>
        </w:rPr>
        <w:t xml:space="preserve">u pediatrických pacientů s tělesnou hmotností méně než 40 kg </w:t>
      </w:r>
      <w:r w:rsidRPr="004A6EFC">
        <w:rPr>
          <w:rFonts w:ascii="Times New Roman" w:eastAsia="Times New Roman" w:hAnsi="Times New Roman" w:cs="Times New Roman"/>
        </w:rPr>
        <w:t>nebyla stanovena. K dispozici nejsou žádné údaje.</w:t>
      </w:r>
    </w:p>
    <w:p w14:paraId="7EB34E0F" w14:textId="77777777" w:rsidR="006E5CB0" w:rsidRPr="004A6EFC" w:rsidRDefault="006E5CB0" w:rsidP="00A1215E">
      <w:pPr>
        <w:spacing w:after="0" w:line="240" w:lineRule="auto"/>
        <w:rPr>
          <w:rFonts w:ascii="Times New Roman" w:hAnsi="Times New Roman" w:cs="Times New Roman"/>
        </w:rPr>
      </w:pPr>
    </w:p>
    <w:p w14:paraId="3FC6889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Způsob podání</w:t>
      </w:r>
    </w:p>
    <w:p w14:paraId="3E73CFEB" w14:textId="6B98C2A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je určen pouze k intravenóznímu podání. Př</w:t>
      </w:r>
      <w:r w:rsidR="726A2C99" w:rsidRPr="004A6EFC">
        <w:rPr>
          <w:rFonts w:ascii="Times New Roman" w:eastAsia="Times New Roman" w:hAnsi="Times New Roman" w:cs="Times New Roman"/>
        </w:rPr>
        <w:t>í</w:t>
      </w:r>
      <w:r w:rsidRPr="004A6EFC">
        <w:rPr>
          <w:rFonts w:ascii="Times New Roman" w:eastAsia="Times New Roman" w:hAnsi="Times New Roman" w:cs="Times New Roman"/>
        </w:rPr>
        <w:t xml:space="preserve">pravek se musí podávat po dobu nejméně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hodiny.</w:t>
      </w:r>
    </w:p>
    <w:p w14:paraId="7BFC3EE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Návod k naředění tohoto léčivého přípravku před jeho podáním je uveden v</w:t>
      </w:r>
      <w:r w:rsidR="008F2044" w:rsidRPr="004A6EFC">
        <w:rPr>
          <w:rFonts w:ascii="Times New Roman" w:eastAsia="Times New Roman" w:hAnsi="Times New Roman" w:cs="Times New Roman"/>
        </w:rPr>
        <w:t> </w:t>
      </w:r>
      <w:r w:rsidRPr="004A6EFC">
        <w:rPr>
          <w:rFonts w:ascii="Times New Roman" w:eastAsia="Times New Roman" w:hAnsi="Times New Roman" w:cs="Times New Roman"/>
        </w:rPr>
        <w:t>bodě</w:t>
      </w:r>
      <w:r w:rsidR="008F2044" w:rsidRPr="004A6EFC">
        <w:rPr>
          <w:rFonts w:ascii="Times New Roman" w:eastAsia="Times New Roman" w:hAnsi="Times New Roman" w:cs="Times New Roman"/>
        </w:rPr>
        <w:t> </w:t>
      </w:r>
      <w:r w:rsidRPr="004A6EFC">
        <w:rPr>
          <w:rFonts w:ascii="Times New Roman" w:eastAsia="Times New Roman" w:hAnsi="Times New Roman" w:cs="Times New Roman"/>
        </w:rPr>
        <w:t>6.6.</w:t>
      </w:r>
    </w:p>
    <w:p w14:paraId="17058679" w14:textId="77777777" w:rsidR="006E5CB0" w:rsidRPr="004A6EFC" w:rsidRDefault="006E5CB0" w:rsidP="00A1215E">
      <w:pPr>
        <w:spacing w:after="0" w:line="240" w:lineRule="auto"/>
        <w:rPr>
          <w:rFonts w:ascii="Times New Roman" w:hAnsi="Times New Roman" w:cs="Times New Roman"/>
        </w:rPr>
      </w:pPr>
    </w:p>
    <w:p w14:paraId="317F18F0" w14:textId="77777777" w:rsidR="00116240" w:rsidRPr="004A6EFC" w:rsidRDefault="00116240" w:rsidP="00A1215E">
      <w:pPr>
        <w:spacing w:after="0" w:line="240" w:lineRule="auto"/>
        <w:rPr>
          <w:rFonts w:ascii="Times New Roman" w:hAnsi="Times New Roman" w:cs="Times New Roman"/>
        </w:rPr>
      </w:pPr>
    </w:p>
    <w:p w14:paraId="6683DB8A" w14:textId="77777777" w:rsidR="00116240" w:rsidRPr="004A6EFC" w:rsidRDefault="00116240" w:rsidP="00A1215E">
      <w:pPr>
        <w:spacing w:after="0" w:line="240" w:lineRule="auto"/>
        <w:rPr>
          <w:rFonts w:ascii="Times New Roman" w:hAnsi="Times New Roman" w:cs="Times New Roman"/>
        </w:rPr>
      </w:pPr>
    </w:p>
    <w:p w14:paraId="4A049B1C" w14:textId="77777777" w:rsidR="006E5CB0" w:rsidRPr="004A6EFC" w:rsidRDefault="001E66FB" w:rsidP="008F204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4.3</w:t>
      </w:r>
      <w:r w:rsidRPr="004A6EFC">
        <w:rPr>
          <w:rFonts w:ascii="Times New Roman" w:eastAsia="Times New Roman" w:hAnsi="Times New Roman" w:cs="Times New Roman"/>
          <w:b/>
          <w:bCs/>
        </w:rPr>
        <w:tab/>
        <w:t>Kontraindikace</w:t>
      </w:r>
    </w:p>
    <w:p w14:paraId="2DBF6221" w14:textId="77777777" w:rsidR="006E5CB0" w:rsidRPr="004A6EFC" w:rsidRDefault="006E5CB0" w:rsidP="00A1215E">
      <w:pPr>
        <w:spacing w:after="0" w:line="240" w:lineRule="auto"/>
        <w:rPr>
          <w:rFonts w:ascii="Times New Roman" w:hAnsi="Times New Roman" w:cs="Times New Roman"/>
        </w:rPr>
      </w:pPr>
    </w:p>
    <w:p w14:paraId="2224677A" w14:textId="77777777" w:rsidR="008F2044"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Hypersenzitivita na léčivou látku nebo na kteroukoli pomocnou látku uvedenou v</w:t>
      </w:r>
      <w:r w:rsidR="008F2044" w:rsidRPr="004A6EFC">
        <w:rPr>
          <w:rFonts w:ascii="Times New Roman" w:eastAsia="Times New Roman" w:hAnsi="Times New Roman" w:cs="Times New Roman"/>
        </w:rPr>
        <w:t> </w:t>
      </w:r>
      <w:r w:rsidRPr="004A6EFC">
        <w:rPr>
          <w:rFonts w:ascii="Times New Roman" w:eastAsia="Times New Roman" w:hAnsi="Times New Roman" w:cs="Times New Roman"/>
        </w:rPr>
        <w:t>bodě</w:t>
      </w:r>
      <w:r w:rsidR="008F2044" w:rsidRPr="004A6EFC">
        <w:rPr>
          <w:rFonts w:ascii="Times New Roman" w:eastAsia="Times New Roman" w:hAnsi="Times New Roman" w:cs="Times New Roman"/>
        </w:rPr>
        <w:t> </w:t>
      </w:r>
      <w:r w:rsidRPr="004A6EFC">
        <w:rPr>
          <w:rFonts w:ascii="Times New Roman" w:eastAsia="Times New Roman" w:hAnsi="Times New Roman" w:cs="Times New Roman"/>
        </w:rPr>
        <w:t>6.1.</w:t>
      </w:r>
    </w:p>
    <w:p w14:paraId="69A284D7" w14:textId="77777777" w:rsidR="008F2044" w:rsidRPr="004A6EFC" w:rsidRDefault="008F2044" w:rsidP="00A1215E">
      <w:pPr>
        <w:spacing w:after="0" w:line="240" w:lineRule="auto"/>
        <w:rPr>
          <w:rFonts w:ascii="Times New Roman" w:eastAsia="Times New Roman" w:hAnsi="Times New Roman" w:cs="Times New Roman"/>
        </w:rPr>
      </w:pPr>
    </w:p>
    <w:p w14:paraId="1ACF1DE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Klinicky významná aktivní infekce (např. aktivní tuberkulóza, viz bod</w:t>
      </w:r>
      <w:r w:rsidR="008F2044"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16BBBD34" w14:textId="77777777" w:rsidR="008F2044" w:rsidRPr="004A6EFC" w:rsidRDefault="008F2044" w:rsidP="00A1215E">
      <w:pPr>
        <w:spacing w:after="0" w:line="240" w:lineRule="auto"/>
        <w:rPr>
          <w:rFonts w:ascii="Times New Roman" w:eastAsia="Times New Roman" w:hAnsi="Times New Roman" w:cs="Times New Roman"/>
        </w:rPr>
      </w:pPr>
    </w:p>
    <w:p w14:paraId="3B563EE5" w14:textId="77777777" w:rsidR="006E5CB0" w:rsidRPr="004A6EFC" w:rsidRDefault="001E66FB" w:rsidP="008F204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4.4</w:t>
      </w:r>
      <w:r w:rsidRPr="004A6EFC">
        <w:rPr>
          <w:rFonts w:ascii="Times New Roman" w:eastAsia="Times New Roman" w:hAnsi="Times New Roman" w:cs="Times New Roman"/>
          <w:b/>
          <w:bCs/>
        </w:rPr>
        <w:tab/>
        <w:t>Zvláštní upozornění a opatření pro použití</w:t>
      </w:r>
    </w:p>
    <w:p w14:paraId="76B7AA35" w14:textId="77777777" w:rsidR="006E5CB0" w:rsidRPr="004A6EFC" w:rsidRDefault="006E5CB0" w:rsidP="00A1215E">
      <w:pPr>
        <w:spacing w:after="0" w:line="240" w:lineRule="auto"/>
        <w:rPr>
          <w:rFonts w:ascii="Times New Roman" w:hAnsi="Times New Roman" w:cs="Times New Roman"/>
        </w:rPr>
      </w:pPr>
    </w:p>
    <w:p w14:paraId="7F09BD5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Sledovatelnost</w:t>
      </w:r>
    </w:p>
    <w:p w14:paraId="33B1D02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Aby se zlepšila sledovatelnost biologických léčivých přípravků, má se přehledně zaznamenat název podaného přípravku a číslo šarže.</w:t>
      </w:r>
    </w:p>
    <w:p w14:paraId="478C4E40" w14:textId="77777777" w:rsidR="006E5CB0" w:rsidRPr="004A6EFC" w:rsidRDefault="006E5CB0" w:rsidP="00A1215E">
      <w:pPr>
        <w:spacing w:after="0" w:line="240" w:lineRule="auto"/>
        <w:rPr>
          <w:rFonts w:ascii="Times New Roman" w:hAnsi="Times New Roman" w:cs="Times New Roman"/>
        </w:rPr>
      </w:pPr>
    </w:p>
    <w:p w14:paraId="6CA2C96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Infekce</w:t>
      </w:r>
    </w:p>
    <w:p w14:paraId="3C15AB05" w14:textId="5E6F862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 může mít potenciál zvyšovat riziko infekcí a reaktivovat latentní infekce. V klinických studiích a v poregistrační observační studii u pacientů s psoriázou byly u pacientů léčených</w:t>
      </w:r>
      <w:r w:rsidR="008F2044" w:rsidRPr="004A6EFC">
        <w:rPr>
          <w:rFonts w:ascii="Times New Roman" w:eastAsia="Times New Roman" w:hAnsi="Times New Roman" w:cs="Times New Roman"/>
        </w:rPr>
        <w:t xml:space="preserve"> </w:t>
      </w:r>
      <w:r w:rsidR="00C9148B"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pozorovány závažné bakteriální, plísňové a virové infekce (viz bod</w:t>
      </w:r>
      <w:r w:rsidR="00813DD5"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264EAB9F" w14:textId="77777777" w:rsidR="006E5CB0" w:rsidRPr="004A6EFC" w:rsidRDefault="006E5CB0" w:rsidP="00A1215E">
      <w:pPr>
        <w:spacing w:after="0" w:line="240" w:lineRule="auto"/>
        <w:rPr>
          <w:rFonts w:ascii="Times New Roman" w:hAnsi="Times New Roman" w:cs="Times New Roman"/>
        </w:rPr>
      </w:pPr>
    </w:p>
    <w:p w14:paraId="331AAD3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léčených ustekinumabem byly hlášeny oportunní infekce včetně reaktivace tuberkulózy, dalších oportunních bakteriálních infekcí (včetně atypické mykobakteriální infekce, listeriové meningitidy, pneumonie vyvolané legionellou a nokardiózy), oportunních mykotických infekcí, oportunních virových infekcí (včetně encefalitidy vyvolané herpes simplex</w:t>
      </w:r>
      <w:r w:rsidR="00813DD5" w:rsidRPr="004A6EFC">
        <w:rPr>
          <w:rFonts w:ascii="Times New Roman" w:eastAsia="Times New Roman" w:hAnsi="Times New Roman" w:cs="Times New Roman"/>
        </w:rPr>
        <w:t> </w:t>
      </w:r>
      <w:r w:rsidRPr="004A6EFC">
        <w:rPr>
          <w:rFonts w:ascii="Times New Roman" w:eastAsia="Times New Roman" w:hAnsi="Times New Roman" w:cs="Times New Roman"/>
        </w:rPr>
        <w:t>2) a parazitických infekcí (včetně oční toxoplazmózy).</w:t>
      </w:r>
    </w:p>
    <w:p w14:paraId="217397CF" w14:textId="77777777" w:rsidR="006E5CB0" w:rsidRPr="004A6EFC" w:rsidRDefault="006E5CB0" w:rsidP="00A1215E">
      <w:pPr>
        <w:spacing w:after="0" w:line="240" w:lineRule="auto"/>
        <w:rPr>
          <w:rFonts w:ascii="Times New Roman" w:hAnsi="Times New Roman" w:cs="Times New Roman"/>
        </w:rPr>
      </w:pPr>
    </w:p>
    <w:p w14:paraId="6A939399" w14:textId="777AAD7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uvažuje o podávání přípravku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pacientům s chronickou infekcí nebo pacientům, kteří mají v anamnéze rekurentní infekce, je nezbytná zvýšená opatrnost (viz bod</w:t>
      </w:r>
      <w:r w:rsidR="00813DD5" w:rsidRPr="004A6EFC">
        <w:rPr>
          <w:rFonts w:ascii="Times New Roman" w:eastAsia="Times New Roman" w:hAnsi="Times New Roman" w:cs="Times New Roman"/>
        </w:rPr>
        <w:t> </w:t>
      </w:r>
      <w:r w:rsidRPr="004A6EFC">
        <w:rPr>
          <w:rFonts w:ascii="Times New Roman" w:eastAsia="Times New Roman" w:hAnsi="Times New Roman" w:cs="Times New Roman"/>
        </w:rPr>
        <w:t>4.3).</w:t>
      </w:r>
    </w:p>
    <w:p w14:paraId="3A9245A6" w14:textId="77777777" w:rsidR="001E66FB" w:rsidRPr="004A6EFC" w:rsidRDefault="001E66FB" w:rsidP="00A1215E">
      <w:pPr>
        <w:spacing w:after="0" w:line="240" w:lineRule="auto"/>
        <w:rPr>
          <w:rFonts w:ascii="Times New Roman" w:eastAsia="Times New Roman" w:hAnsi="Times New Roman" w:cs="Times New Roman"/>
        </w:rPr>
      </w:pPr>
    </w:p>
    <w:p w14:paraId="1886CED1" w14:textId="5FA2282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Před zahájením léčby přípravkem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musejí být pacienti vyšetřeni na tuberkulózu. </w:t>
      </w:r>
      <w:r w:rsidR="00C9148B" w:rsidRPr="004A6EFC">
        <w:rPr>
          <w:rFonts w:ascii="Times New Roman" w:eastAsia="Times New Roman" w:hAnsi="Times New Roman" w:cs="Times New Roman"/>
        </w:rPr>
        <w:t xml:space="preserve">Přípravek Otulfi </w:t>
      </w:r>
      <w:r w:rsidRPr="004A6EFC">
        <w:rPr>
          <w:rFonts w:ascii="Times New Roman" w:eastAsia="Times New Roman" w:hAnsi="Times New Roman" w:cs="Times New Roman"/>
        </w:rPr>
        <w:t>nesmí být podán pacientům s aktivní tuberkulózou (viz bod</w:t>
      </w:r>
      <w:r w:rsidR="00813DD5" w:rsidRPr="004A6EFC">
        <w:rPr>
          <w:rFonts w:ascii="Times New Roman" w:eastAsia="Times New Roman" w:hAnsi="Times New Roman" w:cs="Times New Roman"/>
        </w:rPr>
        <w:t> </w:t>
      </w:r>
      <w:r w:rsidRPr="004A6EFC">
        <w:rPr>
          <w:rFonts w:ascii="Times New Roman" w:eastAsia="Times New Roman" w:hAnsi="Times New Roman" w:cs="Times New Roman"/>
        </w:rPr>
        <w:t xml:space="preserve">4.3). Léčba latentní tuberkulózy musí být zahájena před aplikací přípravku </w:t>
      </w:r>
      <w:r w:rsidR="00C9148B"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U pacientů s latentní nebo aktivní tuberkulózou v anamnéze, u kterých nemůže být potvrzena odpovídající léčebná kúra, je před zahájením léčby přípravkem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nutné také uvažovat o antituberkulózní léčbě. Pacienti používající přípravek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musejí být během léčby a po jejím skončení pečlivě sledováni, zda se u nich neobjeví příznaky a projevy aktivní tuberkulózy.</w:t>
      </w:r>
    </w:p>
    <w:p w14:paraId="06B8F5C8" w14:textId="77777777" w:rsidR="006E5CB0" w:rsidRPr="004A6EFC" w:rsidRDefault="006E5CB0" w:rsidP="00A1215E">
      <w:pPr>
        <w:spacing w:after="0" w:line="240" w:lineRule="auto"/>
        <w:rPr>
          <w:rFonts w:ascii="Times New Roman" w:hAnsi="Times New Roman" w:cs="Times New Roman"/>
        </w:rPr>
      </w:pPr>
    </w:p>
    <w:p w14:paraId="00B9A292" w14:textId="6AEB1E0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Pacienti musejí být poučeni, aby vyhledali lékařskou pomoc, pokud se u nich vyskytnou příznaky a projevy připomínající infekci. Pacient, u kterého se vyvine závažná infekce, musí být pečlivě sledován a přípravek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nesmí být podáván, dokud není infekce vyléčena.</w:t>
      </w:r>
    </w:p>
    <w:p w14:paraId="6C9E7542" w14:textId="77777777" w:rsidR="006E5CB0" w:rsidRPr="004A6EFC" w:rsidRDefault="006E5CB0" w:rsidP="00A1215E">
      <w:pPr>
        <w:spacing w:after="0" w:line="240" w:lineRule="auto"/>
        <w:rPr>
          <w:rFonts w:ascii="Times New Roman" w:hAnsi="Times New Roman" w:cs="Times New Roman"/>
        </w:rPr>
      </w:pPr>
    </w:p>
    <w:p w14:paraId="160543F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Malignity</w:t>
      </w:r>
    </w:p>
    <w:p w14:paraId="630E0C36" w14:textId="173E494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Imunosupresiva jako ustekinumab mají potenciál zvyšovat riziko malignit. U některých pacientů, kteří dostávali </w:t>
      </w:r>
      <w:r w:rsidR="00EF2BC2" w:rsidRPr="004A6EFC">
        <w:rPr>
          <w:rFonts w:ascii="Times New Roman" w:eastAsia="Times New Roman" w:hAnsi="Times New Roman" w:cs="Times New Roman"/>
        </w:rPr>
        <w:t>ustekinumab</w:t>
      </w:r>
      <w:r w:rsidR="00C9148B"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klinických studiích a v poregistrační observační studii u pacientů</w:t>
      </w:r>
      <w:r w:rsidR="00B64CD8"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psoriázou, se vyvinuly kožní a nekožní malignity (viz bod</w:t>
      </w:r>
      <w:r w:rsidR="00B64CD8" w:rsidRPr="004A6EFC">
        <w:rPr>
          <w:rFonts w:ascii="Times New Roman" w:eastAsia="Times New Roman" w:hAnsi="Times New Roman" w:cs="Times New Roman"/>
        </w:rPr>
        <w:t> </w:t>
      </w:r>
      <w:r w:rsidRPr="004A6EFC">
        <w:rPr>
          <w:rFonts w:ascii="Times New Roman" w:eastAsia="Times New Roman" w:hAnsi="Times New Roman" w:cs="Times New Roman"/>
        </w:rPr>
        <w:t>4.8). Riziko malignity může být vyšší u pacientů s psoriázou, kteří byli v průběhu onemocnění léčeni jinými biologickými přípravky.</w:t>
      </w:r>
    </w:p>
    <w:p w14:paraId="2CF76283" w14:textId="77777777" w:rsidR="006E5CB0" w:rsidRPr="004A6EFC" w:rsidRDefault="006E5CB0" w:rsidP="00A1215E">
      <w:pPr>
        <w:spacing w:after="0" w:line="240" w:lineRule="auto"/>
        <w:rPr>
          <w:rFonts w:ascii="Times New Roman" w:hAnsi="Times New Roman" w:cs="Times New Roman"/>
        </w:rPr>
      </w:pPr>
    </w:p>
    <w:p w14:paraId="298B0ED6" w14:textId="45E2159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Nebyla provedena žádná hodnocení, do kterých by byli zařazeni pacienti, kteří měli v anamnéze maligní onemocnění nebo kteří by pokračovali v léčbě, zatímco se u nich během podávání </w:t>
      </w:r>
      <w:r w:rsidR="00C9148B"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malignita objevila. Proto, pokud se uvažuje o použití přípravku </w:t>
      </w:r>
      <w:r w:rsidR="00C9148B" w:rsidRPr="004A6EFC">
        <w:rPr>
          <w:rFonts w:ascii="Times New Roman" w:eastAsia="Times New Roman" w:hAnsi="Times New Roman" w:cs="Times New Roman"/>
        </w:rPr>
        <w:t>Otulfi</w:t>
      </w:r>
      <w:r w:rsidRPr="004A6EFC">
        <w:rPr>
          <w:rFonts w:ascii="Times New Roman" w:eastAsia="Times New Roman" w:hAnsi="Times New Roman" w:cs="Times New Roman"/>
        </w:rPr>
        <w:t>, musí být těmto pacientům věnována zvýšená opatrnost.</w:t>
      </w:r>
    </w:p>
    <w:p w14:paraId="56C4FA03" w14:textId="77777777" w:rsidR="006E5CB0" w:rsidRPr="004A6EFC" w:rsidRDefault="006E5CB0" w:rsidP="00A1215E">
      <w:pPr>
        <w:spacing w:after="0" w:line="240" w:lineRule="auto"/>
        <w:rPr>
          <w:rFonts w:ascii="Times New Roman" w:hAnsi="Times New Roman" w:cs="Times New Roman"/>
        </w:rPr>
      </w:pPr>
    </w:p>
    <w:p w14:paraId="5DB82FDC" w14:textId="430D973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Všichni pacienti, zvláště ti, kteří jsou ve věku nad 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let, pacienti s prodlouženou imunosupresivní terapií v anamnéze nebo ti, kteří v minulosti podstoupili léčbu PUVA, mají být monitorováni pro výskyt kožního nádoru (viz bod</w:t>
      </w:r>
      <w:r w:rsidR="00AD1048"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7E1104E7" w14:textId="77777777" w:rsidR="006E5CB0" w:rsidRPr="004A6EFC" w:rsidRDefault="006E5CB0" w:rsidP="00A1215E">
      <w:pPr>
        <w:spacing w:after="0" w:line="240" w:lineRule="auto"/>
        <w:rPr>
          <w:rFonts w:ascii="Times New Roman" w:hAnsi="Times New Roman" w:cs="Times New Roman"/>
        </w:rPr>
      </w:pPr>
    </w:p>
    <w:p w14:paraId="6DF6070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Systémové a respirační hypersenzitivní reakce</w:t>
      </w:r>
    </w:p>
    <w:p w14:paraId="1278942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Systémové reakce</w:t>
      </w:r>
    </w:p>
    <w:p w14:paraId="36D85258" w14:textId="285C303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 uvedení na trh byly hlášeny závažné reakce hypersenzitivity, v některých případech několik dní po léčbě. Vyskytly se anafylaktické reakce a angioedém. Jestliže se objeví anafylaktická nebo jiná</w:t>
      </w:r>
      <w:r w:rsidR="00AD1048" w:rsidRPr="004A6EFC">
        <w:rPr>
          <w:rFonts w:ascii="Times New Roman" w:eastAsia="Times New Roman" w:hAnsi="Times New Roman" w:cs="Times New Roman"/>
        </w:rPr>
        <w:t xml:space="preserve"> </w:t>
      </w:r>
      <w:r w:rsidRPr="004A6EFC">
        <w:rPr>
          <w:rFonts w:ascii="Times New Roman" w:eastAsia="Times New Roman" w:hAnsi="Times New Roman" w:cs="Times New Roman"/>
        </w:rPr>
        <w:lastRenderedPageBreak/>
        <w:t xml:space="preserve">závažná hypersenzitivní reakce, musí být zahájena odpovídající léčba a aplikace přípravku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okamžitě přerušena (viz bod</w:t>
      </w:r>
      <w:r w:rsidR="00C33642"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23DBB9F6" w14:textId="77777777" w:rsidR="006E5CB0" w:rsidRPr="004A6EFC" w:rsidRDefault="006E5CB0" w:rsidP="00A1215E">
      <w:pPr>
        <w:spacing w:after="0" w:line="240" w:lineRule="auto"/>
        <w:rPr>
          <w:rFonts w:ascii="Times New Roman" w:hAnsi="Times New Roman" w:cs="Times New Roman"/>
        </w:rPr>
      </w:pPr>
    </w:p>
    <w:p w14:paraId="3F79CA7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Reakce související s infuzí</w:t>
      </w:r>
    </w:p>
    <w:p w14:paraId="3E59F91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klinických hodnoceních byly pozorovány reakce související s infuzí (viz bod</w:t>
      </w:r>
      <w:r w:rsidR="00C33642" w:rsidRPr="004A6EFC">
        <w:rPr>
          <w:rFonts w:ascii="Times New Roman" w:eastAsia="Times New Roman" w:hAnsi="Times New Roman" w:cs="Times New Roman"/>
        </w:rPr>
        <w:t> </w:t>
      </w:r>
      <w:r w:rsidRPr="004A6EFC">
        <w:rPr>
          <w:rFonts w:ascii="Times New Roman" w:eastAsia="Times New Roman" w:hAnsi="Times New Roman" w:cs="Times New Roman"/>
        </w:rPr>
        <w:t>4.8). V poregistračním období byly hlášeny závažné reakce související s infuzí, včetně anafylaktických reakcí na infuzi. Pokud se zjistí závažná nebo život ohrožující reakce, musí být zahájena odpovídající léčba a ustekinumab se musí vysadit.</w:t>
      </w:r>
    </w:p>
    <w:p w14:paraId="1CB700B1" w14:textId="77777777" w:rsidR="006E5CB0" w:rsidRPr="004A6EFC" w:rsidRDefault="006E5CB0" w:rsidP="00A1215E">
      <w:pPr>
        <w:spacing w:after="0" w:line="240" w:lineRule="auto"/>
        <w:rPr>
          <w:rFonts w:ascii="Times New Roman" w:hAnsi="Times New Roman" w:cs="Times New Roman"/>
        </w:rPr>
      </w:pPr>
    </w:p>
    <w:p w14:paraId="33A2456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Respirační reakce</w:t>
      </w:r>
    </w:p>
    <w:p w14:paraId="734CE4EB" w14:textId="32EE9C2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Během poregistračního používání ustekinumabu byly hlášeny případy alergické alveolitidy, eozinofilní pneumonie a neinfekční organizující</w:t>
      </w:r>
      <w:r w:rsidR="006E2C3D" w:rsidRPr="004A6EFC">
        <w:rPr>
          <w:rFonts w:ascii="Times New Roman" w:eastAsia="Times New Roman" w:hAnsi="Times New Roman" w:cs="Times New Roman"/>
        </w:rPr>
        <w:t xml:space="preserve"> se</w:t>
      </w:r>
      <w:r w:rsidRPr="004A6EFC">
        <w:rPr>
          <w:rFonts w:ascii="Times New Roman" w:eastAsia="Times New Roman" w:hAnsi="Times New Roman" w:cs="Times New Roman"/>
        </w:rPr>
        <w:t xml:space="preserve"> pneumonie. Klinické projevy následující po první až</w:t>
      </w:r>
      <w:r w:rsidR="00876A95" w:rsidRPr="004A6EFC">
        <w:rPr>
          <w:rFonts w:ascii="Times New Roman" w:eastAsia="Times New Roman" w:hAnsi="Times New Roman" w:cs="Times New Roman"/>
        </w:rPr>
        <w:t xml:space="preserve"> </w:t>
      </w:r>
      <w:r w:rsidRPr="004A6EFC">
        <w:rPr>
          <w:rFonts w:ascii="Times New Roman" w:eastAsia="Times New Roman" w:hAnsi="Times New Roman" w:cs="Times New Roman"/>
        </w:rPr>
        <w:t>třetí dávce zahrnovaly kašel, dyspnoe a intersticiální infiltráty. Závažné následky zahrnovaly</w:t>
      </w:r>
      <w:r w:rsidR="00F75E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respirační selhání a prodlouženou hospitalizaci. Zlepšení bylo hlášeno po přerušení používání ustekinumabu a v některých případech také po podání kortikosteroidů. Jestliže infekce byla vyloučena</w:t>
      </w:r>
      <w:r w:rsidR="00F75E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diagnóza byla potvrzena, léčba ustekinumabem se má ukončit a má se zahájit odpovídající léčba (viz</w:t>
      </w:r>
      <w:r w:rsidR="00F75E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bod</w:t>
      </w:r>
      <w:r w:rsidR="00F75E2A"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67F6F22C" w14:textId="77777777" w:rsidR="006E5CB0" w:rsidRPr="004A6EFC" w:rsidRDefault="006E5CB0" w:rsidP="00A1215E">
      <w:pPr>
        <w:spacing w:after="0" w:line="240" w:lineRule="auto"/>
        <w:rPr>
          <w:rFonts w:ascii="Times New Roman" w:hAnsi="Times New Roman" w:cs="Times New Roman"/>
        </w:rPr>
      </w:pPr>
    </w:p>
    <w:p w14:paraId="07B563E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Kardiovaskulární příhody</w:t>
      </w:r>
    </w:p>
    <w:p w14:paraId="54C6F15B" w14:textId="0957DD4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pacientů s psoriázou vystavených v poregistrační observační studii </w:t>
      </w:r>
      <w:r w:rsidR="00C9148B"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byly pozorovány kardiovaskulární příhody včetně infarktu myokardu a cerebrovaskulární příhody. Během léčby přípravkem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nutno pravidelně vyhodnocovat rizikové faktory kardiovaskulárního onemocnění.</w:t>
      </w:r>
    </w:p>
    <w:p w14:paraId="6F2618BB" w14:textId="77777777" w:rsidR="001E66FB" w:rsidRPr="004A6EFC" w:rsidRDefault="001E66FB" w:rsidP="00A1215E">
      <w:pPr>
        <w:spacing w:after="0" w:line="240" w:lineRule="auto"/>
        <w:rPr>
          <w:rFonts w:ascii="Times New Roman" w:eastAsia="Times New Roman" w:hAnsi="Times New Roman" w:cs="Times New Roman"/>
        </w:rPr>
      </w:pPr>
    </w:p>
    <w:p w14:paraId="238FB49F" w14:textId="77777777" w:rsidR="006E5CB0" w:rsidRPr="004A6EFC" w:rsidRDefault="001E66FB" w:rsidP="00E508F5">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Očkování</w:t>
      </w:r>
    </w:p>
    <w:p w14:paraId="5B1106CF" w14:textId="77EE89EA" w:rsidR="006E5CB0" w:rsidRPr="004A6EFC" w:rsidRDefault="001E66FB" w:rsidP="00E508F5">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Doporučuje se, aby živé virové nebo živé bakteriální vakcíny (jako je Bacillus Calmette a Guérin (BCG)) nebyly podávány souběžně s přípravkem </w:t>
      </w:r>
      <w:r w:rsidR="00C9148B"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U pacientů, kteří nedávno dostali živé virové nebo živé bakteriální vakcíny, nebyla provedena zvláštní hodnocení. Nejsou dostupné údaje o sekundárním přenosu infekce živými vakcínami u pacientů, kterým je podáván </w:t>
      </w:r>
      <w:r w:rsidR="00C9148B"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Před očkováním živými virovými nebo živými bakteriálními vakcínami by měla být léčba přípravkem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vysazena nejméně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týdnů po poslední dávce a neměla by být znovu zahájena dříve než</w:t>
      </w:r>
      <w:r w:rsidR="00E508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za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týdny po očkování. Lékaři, kteří očkování indikují, by se měli s dalšími podrobnostmi a postupem týkajícími se souběžného užití imunosupresivních látek po očkování seznámit v souhrnu údajů o</w:t>
      </w:r>
      <w:r w:rsidR="00E508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přípravku pro danou vakcínu.</w:t>
      </w:r>
    </w:p>
    <w:p w14:paraId="373F253E" w14:textId="77777777" w:rsidR="006E5CB0" w:rsidRPr="004A6EFC" w:rsidRDefault="006E5CB0" w:rsidP="00A1215E">
      <w:pPr>
        <w:spacing w:after="0" w:line="240" w:lineRule="auto"/>
        <w:rPr>
          <w:rFonts w:ascii="Times New Roman" w:hAnsi="Times New Roman" w:cs="Times New Roman"/>
        </w:rPr>
      </w:pPr>
    </w:p>
    <w:p w14:paraId="531BE6C9" w14:textId="0B51CBC2" w:rsidR="00AB1DC4"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in</w:t>
      </w:r>
      <w:r w:rsidR="0006728C"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 xml:space="preserve">vystaveni ustekinumabu se nedoporučuje podávání živých vakcín (jako je BCG vakcína) po dobu </w:t>
      </w:r>
      <w:r w:rsidR="00CC0F11"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měsíců po narození nebo do doby, než jsou sérové hladiny ustekinumabu u kojence nedetekovatelné (viz body 4.</w:t>
      </w:r>
      <w:r w:rsidR="00A1215E" w:rsidRPr="004A6EFC">
        <w:rPr>
          <w:rFonts w:ascii="Times New Roman" w:eastAsia="Times New Roman" w:hAnsi="Times New Roman" w:cs="Times New Roman"/>
        </w:rPr>
        <w:t>5</w:t>
      </w:r>
      <w:r w:rsidR="000672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4.6). Pokud existuje jasný klinický přínos pro daného kojence, je možné zvážit podání živé vakcíny v dřívějším termínu, pokud jsou sérové hladiny ustekinumabu u kojence nedetekovatelné.</w:t>
      </w:r>
      <w:r w:rsidR="00C9148B" w:rsidRPr="004A6EFC">
        <w:rPr>
          <w:rFonts w:ascii="Times New Roman" w:eastAsia="Times New Roman" w:hAnsi="Times New Roman" w:cs="Times New Roman"/>
        </w:rPr>
        <w:t xml:space="preserve"> </w:t>
      </w:r>
    </w:p>
    <w:p w14:paraId="77E17D00" w14:textId="77777777" w:rsidR="00AB1DC4" w:rsidRPr="004A6EFC" w:rsidRDefault="00AB1DC4" w:rsidP="00A1215E">
      <w:pPr>
        <w:spacing w:after="0" w:line="240" w:lineRule="auto"/>
        <w:rPr>
          <w:rFonts w:ascii="Times New Roman" w:eastAsia="Times New Roman" w:hAnsi="Times New Roman" w:cs="Times New Roman"/>
        </w:rPr>
      </w:pPr>
    </w:p>
    <w:p w14:paraId="0D1F7E4B" w14:textId="1A34D524" w:rsidR="0006728C"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Pacienti používající přípravek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mohou souběžně dostat inaktivované nebo neživé vakcíny.</w:t>
      </w:r>
    </w:p>
    <w:p w14:paraId="0C3CB60D" w14:textId="77777777" w:rsidR="0006728C" w:rsidRPr="004A6EFC" w:rsidRDefault="0006728C" w:rsidP="00A1215E">
      <w:pPr>
        <w:spacing w:after="0" w:line="240" w:lineRule="auto"/>
        <w:rPr>
          <w:rFonts w:ascii="Times New Roman" w:eastAsia="Times New Roman" w:hAnsi="Times New Roman" w:cs="Times New Roman"/>
        </w:rPr>
      </w:pPr>
    </w:p>
    <w:p w14:paraId="1020CA0C" w14:textId="6DA59CF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Dlouhodobá léčba přípravkem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nepotlačuje humorální imunitní reakce na pneumokokové</w:t>
      </w:r>
      <w:r w:rsidR="005224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polysacharidové nebo tetanové vakcíny (viz bod</w:t>
      </w:r>
      <w:r w:rsidR="00522437" w:rsidRPr="004A6EFC">
        <w:rPr>
          <w:rFonts w:ascii="Times New Roman" w:eastAsia="Times New Roman" w:hAnsi="Times New Roman" w:cs="Times New Roman"/>
        </w:rPr>
        <w:t> </w:t>
      </w:r>
      <w:r w:rsidRPr="004A6EFC">
        <w:rPr>
          <w:rFonts w:ascii="Times New Roman" w:eastAsia="Times New Roman" w:hAnsi="Times New Roman" w:cs="Times New Roman"/>
        </w:rPr>
        <w:t>5.1).</w:t>
      </w:r>
    </w:p>
    <w:p w14:paraId="54F3E01C" w14:textId="77777777" w:rsidR="006E5CB0" w:rsidRPr="004A6EFC" w:rsidRDefault="006E5CB0" w:rsidP="00A1215E">
      <w:pPr>
        <w:spacing w:after="0" w:line="240" w:lineRule="auto"/>
        <w:rPr>
          <w:rFonts w:ascii="Times New Roman" w:hAnsi="Times New Roman" w:cs="Times New Roman"/>
        </w:rPr>
      </w:pPr>
    </w:p>
    <w:p w14:paraId="2AE9836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Souběžná imunosupresivní léčba</w:t>
      </w:r>
    </w:p>
    <w:p w14:paraId="5B625869" w14:textId="527AC0A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studiích psoriázy nebyla hodnocena bezpečnost a účinnost </w:t>
      </w:r>
      <w:r w:rsidR="00C9148B"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w:t>
      </w:r>
      <w:r w:rsidR="00522437" w:rsidRPr="004A6EFC">
        <w:rPr>
          <w:rFonts w:ascii="Times New Roman" w:eastAsia="Times New Roman" w:hAnsi="Times New Roman" w:cs="Times New Roman"/>
        </w:rPr>
        <w:t> </w:t>
      </w:r>
      <w:r w:rsidRPr="004A6EFC">
        <w:rPr>
          <w:rFonts w:ascii="Times New Roman" w:eastAsia="Times New Roman" w:hAnsi="Times New Roman" w:cs="Times New Roman"/>
        </w:rPr>
        <w:t>kombinaci</w:t>
      </w:r>
      <w:r w:rsidR="005224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 jinými imunosupresivy včetně biologické léčby nebo fototerapie. Ve studiích psoriatické artritidy neprokázalo souběžné užívání MTX vliv na bezpečnost nebo účinnost </w:t>
      </w:r>
      <w:r w:rsidR="00C9148B" w:rsidRPr="004A6EFC">
        <w:rPr>
          <w:rFonts w:ascii="Times New Roman" w:eastAsia="Times New Roman" w:hAnsi="Times New Roman" w:cs="Times New Roman"/>
        </w:rPr>
        <w:t>ustekinumabu</w:t>
      </w:r>
      <w:r w:rsidRPr="004A6EFC">
        <w:rPr>
          <w:rFonts w:ascii="Times New Roman" w:eastAsia="Times New Roman" w:hAnsi="Times New Roman" w:cs="Times New Roman"/>
        </w:rPr>
        <w:t>. Ve</w:t>
      </w:r>
      <w:r w:rsidR="005224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studiích Crohnovy choroby se vliv současného podávání imunosupresiv nebo</w:t>
      </w:r>
      <w:r w:rsidR="005224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kortikosteroidů na bezpečnost nebo účinnost </w:t>
      </w:r>
      <w:r w:rsidR="00C9148B"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neprokázal. Při zvažování souběžného podávání dalších imunosupresiv a přípravku </w:t>
      </w:r>
      <w:r w:rsidR="00C9148B"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nebo při přechodu z jiných imunosupresivních biologických látek je nezbytná zvýšená opatrnost (viz bod</w:t>
      </w:r>
      <w:r w:rsidR="00647DF3" w:rsidRPr="004A6EFC">
        <w:rPr>
          <w:rFonts w:ascii="Times New Roman" w:eastAsia="Times New Roman" w:hAnsi="Times New Roman" w:cs="Times New Roman"/>
        </w:rPr>
        <w:t> </w:t>
      </w:r>
      <w:r w:rsidRPr="004A6EFC">
        <w:rPr>
          <w:rFonts w:ascii="Times New Roman" w:eastAsia="Times New Roman" w:hAnsi="Times New Roman" w:cs="Times New Roman"/>
        </w:rPr>
        <w:t>4.5).</w:t>
      </w:r>
    </w:p>
    <w:p w14:paraId="66E6A01D" w14:textId="77777777" w:rsidR="006E5CB0" w:rsidRPr="004A6EFC" w:rsidRDefault="006E5CB0" w:rsidP="00A1215E">
      <w:pPr>
        <w:spacing w:after="0" w:line="240" w:lineRule="auto"/>
        <w:rPr>
          <w:rFonts w:ascii="Times New Roman" w:hAnsi="Times New Roman" w:cs="Times New Roman"/>
        </w:rPr>
      </w:pPr>
    </w:p>
    <w:p w14:paraId="38996EE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Imunoterapie</w:t>
      </w:r>
    </w:p>
    <w:p w14:paraId="71412D45" w14:textId="631F8AC5" w:rsidR="006E5CB0" w:rsidRPr="004A6EFC" w:rsidRDefault="00C9148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r w:rsidR="001E66FB" w:rsidRPr="004A6EFC">
        <w:rPr>
          <w:rFonts w:ascii="Times New Roman" w:eastAsia="Times New Roman" w:hAnsi="Times New Roman" w:cs="Times New Roman"/>
        </w:rPr>
        <w:t xml:space="preserve"> nebyl hodnocen u pacientů, kteří podstoupili alergenovou imunoterapii. Není známo, zda může </w:t>
      </w:r>
      <w:r w:rsidR="004C781A"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ovlivnit alergenovou imunoterapii.</w:t>
      </w:r>
    </w:p>
    <w:p w14:paraId="073A34E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lastRenderedPageBreak/>
        <w:t>Závažné onemocnění kůže</w:t>
      </w:r>
    </w:p>
    <w:p w14:paraId="5F0B767A" w14:textId="4C1B955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psoriázou léčených ustekinumabem byla hlášena exfoliativní dermatitida (viz bod</w:t>
      </w:r>
      <w:r w:rsidR="00254BCA" w:rsidRPr="004A6EFC">
        <w:rPr>
          <w:rFonts w:ascii="Times New Roman" w:eastAsia="Times New Roman" w:hAnsi="Times New Roman" w:cs="Times New Roman"/>
        </w:rPr>
        <w:t> </w:t>
      </w:r>
      <w:r w:rsidRPr="004A6EFC">
        <w:rPr>
          <w:rFonts w:ascii="Times New Roman" w:eastAsia="Times New Roman" w:hAnsi="Times New Roman" w:cs="Times New Roman"/>
        </w:rPr>
        <w:t>4.8). U</w:t>
      </w:r>
      <w:r w:rsidR="00254BCA"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pacientů s plakovou psoriázou se může v rámci přirozeného průběhu jejich onemocnění vyvinout erytrodermická psoriáza s příznaky, které mohou být klinicky nerozeznatelné od exfoliativní dermatitidy. V rámci sledování pacienta s psoriázou by si měli lékaři pozorně všímat příznaků erytrodermické psoriázy nebo exfoliativní dermatitidy. Objeví-li se tyto příznaky má být zahájena odpovídající léčba. Léčba přípravkem </w:t>
      </w:r>
      <w:r w:rsidR="004C781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 měla být přerušena, pokud je podezření na tento účinek léku.</w:t>
      </w:r>
    </w:p>
    <w:p w14:paraId="55CCFEE2" w14:textId="77777777" w:rsidR="006E5CB0" w:rsidRPr="004A6EFC" w:rsidRDefault="006E5CB0" w:rsidP="00A1215E">
      <w:pPr>
        <w:spacing w:after="0" w:line="240" w:lineRule="auto"/>
        <w:rPr>
          <w:rFonts w:ascii="Times New Roman" w:hAnsi="Times New Roman" w:cs="Times New Roman"/>
        </w:rPr>
      </w:pPr>
    </w:p>
    <w:p w14:paraId="345B18C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Onemocnění související s lupusem</w:t>
      </w:r>
    </w:p>
    <w:p w14:paraId="25D1E9E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léčených ustekinumabem byly hlášeny případy stavů souvisejících s lupusem včetně kožního lupusu erythematodu a lupus-like syndromu. Při výskytu lézí, zvláště na místech vystavených slunci nebo pokud jsou doprovázeny artralgií, má pacient urychleně vyhledat lékaře. Pokud se diagnóza onemocnění souvisejícího s lupusem potvrdí, je třeba ustekinumab vysadit a zahájit příslušnou léčbu.</w:t>
      </w:r>
    </w:p>
    <w:p w14:paraId="0107F0F5" w14:textId="77777777" w:rsidR="006E5CB0" w:rsidRPr="004A6EFC" w:rsidRDefault="006E5CB0" w:rsidP="00A1215E">
      <w:pPr>
        <w:spacing w:after="0" w:line="240" w:lineRule="auto"/>
        <w:rPr>
          <w:rFonts w:ascii="Times New Roman" w:hAnsi="Times New Roman" w:cs="Times New Roman"/>
        </w:rPr>
      </w:pPr>
    </w:p>
    <w:p w14:paraId="28B3A1E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Zvláštní populace</w:t>
      </w:r>
    </w:p>
    <w:p w14:paraId="0E56C58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Starší pacienti (≥</w:t>
      </w:r>
      <w:r w:rsidR="008A1735" w:rsidRPr="004A6EFC">
        <w:rPr>
          <w:rFonts w:ascii="Times New Roman" w:eastAsia="Times New Roman" w:hAnsi="Times New Roman" w:cs="Times New Roman"/>
          <w:i/>
        </w:rPr>
        <w:t> </w:t>
      </w:r>
      <w:r w:rsidRPr="004A6EFC">
        <w:rPr>
          <w:rFonts w:ascii="Times New Roman" w:eastAsia="Times New Roman" w:hAnsi="Times New Roman" w:cs="Times New Roman"/>
          <w:i/>
        </w:rPr>
        <w:t>6</w:t>
      </w:r>
      <w:r w:rsidR="00A1215E" w:rsidRPr="004A6EFC">
        <w:rPr>
          <w:rFonts w:ascii="Times New Roman" w:eastAsia="Times New Roman" w:hAnsi="Times New Roman" w:cs="Times New Roman"/>
          <w:i/>
        </w:rPr>
        <w:t>5 </w:t>
      </w:r>
      <w:r w:rsidRPr="004A6EFC">
        <w:rPr>
          <w:rFonts w:ascii="Times New Roman" w:eastAsia="Times New Roman" w:hAnsi="Times New Roman" w:cs="Times New Roman"/>
          <w:i/>
        </w:rPr>
        <w:t>let)</w:t>
      </w:r>
    </w:p>
    <w:p w14:paraId="6268B1DD" w14:textId="0FB8F67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Ve srovnání s mladšími pacienty nebyly v klinických studiích ve schválených indikacích v účinnosti a bezpečnosti u pacientů ve věku 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let a starších</w:t>
      </w:r>
      <w:r w:rsidR="004C781A" w:rsidRPr="004A6EFC">
        <w:rPr>
          <w:rFonts w:ascii="Times New Roman" w:eastAsia="Times New Roman" w:hAnsi="Times New Roman" w:cs="Times New Roman"/>
        </w:rPr>
        <w:t>, kterým byl podáván ustekinumab,</w:t>
      </w:r>
      <w:r w:rsidRPr="004A6EFC">
        <w:rPr>
          <w:rFonts w:ascii="Times New Roman" w:eastAsia="Times New Roman" w:hAnsi="Times New Roman" w:cs="Times New Roman"/>
        </w:rPr>
        <w:t xml:space="preserve"> pozorovány velké rozdíly, nicméně počet pacientů ve</w:t>
      </w:r>
      <w:r w:rsidR="00EC7BBF" w:rsidRPr="004A6EFC">
        <w:rPr>
          <w:rFonts w:ascii="Times New Roman" w:eastAsia="Times New Roman" w:hAnsi="Times New Roman" w:cs="Times New Roman"/>
        </w:rPr>
        <w:t xml:space="preserve"> </w:t>
      </w:r>
      <w:r w:rsidRPr="004A6EFC">
        <w:rPr>
          <w:rFonts w:ascii="Times New Roman" w:eastAsia="Times New Roman" w:hAnsi="Times New Roman" w:cs="Times New Roman"/>
        </w:rPr>
        <w:t>věku 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let a starších nebyl dostačující k určení, zda reagují odlišně ve srovnání s mladšími pacienty.</w:t>
      </w:r>
      <w:r w:rsidR="004C781A" w:rsidRPr="004A6EFC">
        <w:rPr>
          <w:rFonts w:ascii="Times New Roman" w:eastAsia="Times New Roman" w:hAnsi="Times New Roman" w:cs="Times New Roman"/>
        </w:rPr>
        <w:t xml:space="preserve"> </w:t>
      </w:r>
      <w:r w:rsidRPr="004A6EFC">
        <w:rPr>
          <w:rFonts w:ascii="Times New Roman" w:eastAsia="Times New Roman" w:hAnsi="Times New Roman" w:cs="Times New Roman"/>
        </w:rPr>
        <w:t>Vzhledem k tomu, že u starší populace všeobecně existuje vyšší riziko infekce, je při léčbě starších osob nutná zvýšená opatrnost.</w:t>
      </w:r>
    </w:p>
    <w:p w14:paraId="657C43B3" w14:textId="77777777" w:rsidR="006E5CB0" w:rsidRPr="004A6EFC" w:rsidRDefault="006E5CB0" w:rsidP="00A1215E">
      <w:pPr>
        <w:spacing w:after="0" w:line="240" w:lineRule="auto"/>
        <w:rPr>
          <w:rFonts w:ascii="Times New Roman" w:hAnsi="Times New Roman" w:cs="Times New Roman"/>
        </w:rPr>
      </w:pPr>
    </w:p>
    <w:p w14:paraId="6B3E10C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Obsah sodíku</w:t>
      </w:r>
    </w:p>
    <w:p w14:paraId="47159713" w14:textId="57F994C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4C781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obsahuje méně než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mmol (2</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mg) sodíku na dávku, to znamená, že je v</w:t>
      </w:r>
      <w:r w:rsidR="00BB427F" w:rsidRPr="004A6EFC">
        <w:rPr>
          <w:rFonts w:ascii="Times New Roman" w:eastAsia="Times New Roman" w:hAnsi="Times New Roman" w:cs="Times New Roman"/>
        </w:rPr>
        <w:t> </w:t>
      </w:r>
      <w:r w:rsidRPr="004A6EFC">
        <w:rPr>
          <w:rFonts w:ascii="Times New Roman" w:eastAsia="Times New Roman" w:hAnsi="Times New Roman" w:cs="Times New Roman"/>
        </w:rPr>
        <w:t>podstatě</w:t>
      </w:r>
      <w:r w:rsidR="00BB427F"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“bez sodíku”. Nicméně přípravek </w:t>
      </w:r>
      <w:r w:rsidR="004C781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je ředěný chloridem sodným </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mg/ml (0,</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na roztok pro infuzi. Toto je nutno vzít v úvahu u pacientů, kteří jsou na kontrolované dietě s nízkým obsahem sodíku (viz bod</w:t>
      </w:r>
      <w:r w:rsidR="007B5938" w:rsidRPr="004A6EFC">
        <w:rPr>
          <w:rFonts w:ascii="Times New Roman" w:eastAsia="Times New Roman" w:hAnsi="Times New Roman" w:cs="Times New Roman"/>
        </w:rPr>
        <w:t> </w:t>
      </w:r>
      <w:r w:rsidRPr="004A6EFC">
        <w:rPr>
          <w:rFonts w:ascii="Times New Roman" w:eastAsia="Times New Roman" w:hAnsi="Times New Roman" w:cs="Times New Roman"/>
        </w:rPr>
        <w:t>6.6).</w:t>
      </w:r>
    </w:p>
    <w:p w14:paraId="61F8FF46" w14:textId="77777777" w:rsidR="00691875" w:rsidRPr="004A6EFC" w:rsidRDefault="00691875" w:rsidP="00A1215E">
      <w:pPr>
        <w:spacing w:after="0" w:line="240" w:lineRule="auto"/>
        <w:rPr>
          <w:rFonts w:ascii="Times New Roman" w:eastAsia="Times New Roman" w:hAnsi="Times New Roman" w:cs="Times New Roman"/>
        </w:rPr>
      </w:pPr>
    </w:p>
    <w:p w14:paraId="5C56A7BB" w14:textId="118FF402" w:rsidR="00691875" w:rsidRPr="004A6EFC" w:rsidRDefault="007C61BB" w:rsidP="00691875">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Polysorbát 80 (E 433)</w:t>
      </w:r>
    </w:p>
    <w:p w14:paraId="7D464720" w14:textId="7D896181" w:rsidR="007C61BB" w:rsidRPr="004A6EFC" w:rsidRDefault="007C61BB" w:rsidP="007C61B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Tento léčivý přípravek obsahuje 10,4 mg polysorbátu 80 v jedné injekční lahvičce o objemu 26 ml, což odpovídá 0,4 mg/ml.</w:t>
      </w:r>
      <w:r w:rsidRPr="004A6EFC">
        <w:t xml:space="preserve"> </w:t>
      </w:r>
      <w:r w:rsidRPr="004A6EFC">
        <w:rPr>
          <w:rFonts w:ascii="Times New Roman" w:eastAsia="Times New Roman" w:hAnsi="Times New Roman" w:cs="Times New Roman"/>
        </w:rPr>
        <w:t>Polysorbáty mohou způsobit alergické reakce. V této souvislosti je třeba vzít v úvahu pacienty se známými alergiemi.</w:t>
      </w:r>
    </w:p>
    <w:p w14:paraId="2251A186" w14:textId="77777777" w:rsidR="006E5CB0" w:rsidRPr="004A6EFC" w:rsidRDefault="006E5CB0" w:rsidP="00A1215E">
      <w:pPr>
        <w:spacing w:after="0" w:line="240" w:lineRule="auto"/>
        <w:rPr>
          <w:rFonts w:ascii="Times New Roman" w:hAnsi="Times New Roman" w:cs="Times New Roman"/>
        </w:rPr>
      </w:pPr>
    </w:p>
    <w:p w14:paraId="30AE618E" w14:textId="77777777" w:rsidR="006E5CB0" w:rsidRPr="004A6EFC" w:rsidRDefault="001E66FB" w:rsidP="007B593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4.5</w:t>
      </w:r>
      <w:r w:rsidRPr="004A6EFC">
        <w:rPr>
          <w:rFonts w:ascii="Times New Roman" w:eastAsia="Times New Roman" w:hAnsi="Times New Roman" w:cs="Times New Roman"/>
          <w:b/>
          <w:bCs/>
        </w:rPr>
        <w:tab/>
        <w:t>Interakce s jinými léčivými přípravky a jiné formy interakce</w:t>
      </w:r>
    </w:p>
    <w:p w14:paraId="2CE15031" w14:textId="77777777" w:rsidR="006E5CB0" w:rsidRPr="004A6EFC" w:rsidRDefault="006E5CB0" w:rsidP="00A1215E">
      <w:pPr>
        <w:spacing w:after="0" w:line="240" w:lineRule="auto"/>
        <w:rPr>
          <w:rFonts w:ascii="Times New Roman" w:hAnsi="Times New Roman" w:cs="Times New Roman"/>
        </w:rPr>
      </w:pPr>
    </w:p>
    <w:p w14:paraId="5ACE25D7" w14:textId="1CCCA76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Živé vakcíny nemají být podávány souběžně s přípravkem </w:t>
      </w:r>
      <w:r w:rsidR="0052366A" w:rsidRPr="004A6EFC">
        <w:rPr>
          <w:rFonts w:ascii="Times New Roman" w:eastAsia="Times New Roman" w:hAnsi="Times New Roman" w:cs="Times New Roman"/>
        </w:rPr>
        <w:t>Otulfi</w:t>
      </w:r>
      <w:r w:rsidRPr="004A6EFC">
        <w:rPr>
          <w:rFonts w:ascii="Times New Roman" w:eastAsia="Times New Roman" w:hAnsi="Times New Roman" w:cs="Times New Roman"/>
        </w:rPr>
        <w:t>.</w:t>
      </w:r>
    </w:p>
    <w:p w14:paraId="318E923B" w14:textId="77777777" w:rsidR="006E5CB0" w:rsidRPr="004A6EFC" w:rsidRDefault="006E5CB0" w:rsidP="00A1215E">
      <w:pPr>
        <w:spacing w:after="0" w:line="240" w:lineRule="auto"/>
        <w:rPr>
          <w:rFonts w:ascii="Times New Roman" w:hAnsi="Times New Roman" w:cs="Times New Roman"/>
        </w:rPr>
      </w:pPr>
    </w:p>
    <w:p w14:paraId="458CB534" w14:textId="3C234EB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in</w:t>
      </w:r>
      <w:r w:rsidR="007B5938"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 xml:space="preserve">vystaveni ustekinumabu se nedoporučuje podávání živých vakcín (jako je BCG vakcína) po dobu </w:t>
      </w:r>
      <w:r w:rsidR="00CC0F11"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měsíců po narození nebo do doby, než jsou sérové hladiny ustekinumabu u kojence nedetekovatelné (viz body 4.</w:t>
      </w:r>
      <w:r w:rsidR="00A1215E" w:rsidRPr="004A6EFC">
        <w:rPr>
          <w:rFonts w:ascii="Times New Roman" w:eastAsia="Times New Roman" w:hAnsi="Times New Roman" w:cs="Times New Roman"/>
        </w:rPr>
        <w:t>4</w:t>
      </w:r>
      <w:r w:rsidR="007B5938"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4.6). Pokud existuje jasný klinický přínos pro daného kojence, je možné zvážit podání živé vakcíny v dřívějším termínu, pokud jsou sérové hladiny ustekinumabu u kojence nedetekovatelné.</w:t>
      </w:r>
    </w:p>
    <w:p w14:paraId="42106894" w14:textId="77777777" w:rsidR="006E5CB0" w:rsidRPr="004A6EFC" w:rsidRDefault="006E5CB0" w:rsidP="00A1215E">
      <w:pPr>
        <w:spacing w:after="0" w:line="240" w:lineRule="auto"/>
        <w:rPr>
          <w:rFonts w:ascii="Times New Roman" w:hAnsi="Times New Roman" w:cs="Times New Roman"/>
        </w:rPr>
      </w:pPr>
    </w:p>
    <w:p w14:paraId="0A88C3B2" w14:textId="7BA75D2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populační farmakokinetické analýze hodnocení</w:t>
      </w:r>
      <w:r w:rsidR="007A7E62" w:rsidRPr="004A6EFC">
        <w:rPr>
          <w:rFonts w:ascii="Times New Roman" w:eastAsia="Times New Roman" w:hAnsi="Times New Roman" w:cs="Times New Roman"/>
        </w:rPr>
        <w:t xml:space="preserve"> </w:t>
      </w:r>
      <w:r w:rsidRPr="004A6EFC">
        <w:rPr>
          <w:rFonts w:ascii="Times New Roman" w:eastAsia="Times New Roman" w:hAnsi="Times New Roman" w:cs="Times New Roman"/>
        </w:rPr>
        <w:t>fáze</w:t>
      </w:r>
      <w:r w:rsidR="007A7E62" w:rsidRPr="004A6EFC">
        <w:rPr>
          <w:rFonts w:ascii="Times New Roman" w:eastAsia="Times New Roman" w:hAnsi="Times New Roman" w:cs="Times New Roman"/>
        </w:rPr>
        <w:t> </w:t>
      </w:r>
      <w:r w:rsidR="00A1215E" w:rsidRPr="004A6EFC">
        <w:rPr>
          <w:rFonts w:ascii="Times New Roman" w:eastAsia="Times New Roman" w:hAnsi="Times New Roman" w:cs="Times New Roman"/>
        </w:rPr>
        <w:t>3</w:t>
      </w:r>
      <w:r w:rsidR="007A7E62"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 u pacientů s psoriázou studován účinek nejčastěji užívaných léčivých přípravků (zahrnující paracetamol, ibuprofen, acetylsalicylovou kyselinu, metformin, atorvastatin, levothyroxin) na farmakokinetiku ustekinumabu. U těchto souběžně podávaných léčivých přípravků nebyly náznaky interakcí. Základem pro tuto analýzu bylo, že nejméně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pacientů (&gt;</w:t>
      </w:r>
      <w:r w:rsidR="007A7E62" w:rsidRPr="004A6EFC">
        <w:rPr>
          <w:rFonts w:ascii="Times New Roman" w:eastAsia="Times New Roman" w:hAnsi="Times New Roman" w:cs="Times New Roman"/>
        </w:rPr>
        <w:t>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studované populace) bylo léčeno souběžně podávanými léčivými přípravky po dobu nejméně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studovaného období. U pacientů s psoriatickou artritidou, Crohnovou chorobou nebo předchozí expozicí anti</w:t>
      </w:r>
      <w:r w:rsidR="007A7E62"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7A7E62" w:rsidRPr="004A6EFC">
        <w:rPr>
          <w:rFonts w:ascii="Times New Roman" w:eastAsia="Times New Roman" w:hAnsi="Times New Roman" w:cs="Times New Roman"/>
        </w:rPr>
        <w:noBreakHyphen/>
      </w:r>
      <w:r w:rsidRPr="004A6EFC">
        <w:rPr>
          <w:rFonts w:ascii="Times New Roman" w:eastAsia="Times New Roman" w:hAnsi="Times New Roman" w:cs="Times New Roman"/>
        </w:rPr>
        <w:t>α látkám u pacientů s psoriatickou artritidou nebo Crohnovou chorobou nebyla farmakokinetika ustekinumabu současným podáváním MTX, nesteroidních antirevmatik, 6</w:t>
      </w:r>
      <w:r w:rsidR="007A7E62" w:rsidRPr="004A6EFC">
        <w:rPr>
          <w:rFonts w:ascii="Times New Roman" w:eastAsia="Times New Roman" w:hAnsi="Times New Roman" w:cs="Times New Roman"/>
        </w:rPr>
        <w:noBreakHyphen/>
      </w:r>
      <w:r w:rsidRPr="004A6EFC">
        <w:rPr>
          <w:rFonts w:ascii="Times New Roman" w:eastAsia="Times New Roman" w:hAnsi="Times New Roman" w:cs="Times New Roman"/>
        </w:rPr>
        <w:t>merkaptopurinu, azathioprinu a perorálních kortikosteroidů ovlivněna.</w:t>
      </w:r>
    </w:p>
    <w:p w14:paraId="3BC8338B" w14:textId="77777777" w:rsidR="006E5CB0" w:rsidRPr="004A6EFC" w:rsidRDefault="006E5CB0" w:rsidP="00A1215E">
      <w:pPr>
        <w:spacing w:after="0" w:line="240" w:lineRule="auto"/>
        <w:rPr>
          <w:rFonts w:ascii="Times New Roman" w:hAnsi="Times New Roman" w:cs="Times New Roman"/>
        </w:rPr>
      </w:pPr>
    </w:p>
    <w:p w14:paraId="0A6E37F6" w14:textId="6FCF6CC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Výsledky studie </w:t>
      </w:r>
      <w:r w:rsidRPr="004A6EFC">
        <w:rPr>
          <w:rFonts w:ascii="Times New Roman" w:eastAsia="Times New Roman" w:hAnsi="Times New Roman" w:cs="Times New Roman"/>
          <w:i/>
        </w:rPr>
        <w:t>in</w:t>
      </w:r>
      <w:r w:rsidR="007A7E62" w:rsidRPr="004A6EFC">
        <w:rPr>
          <w:rFonts w:ascii="Times New Roman" w:eastAsia="Times New Roman" w:hAnsi="Times New Roman" w:cs="Times New Roman"/>
          <w:i/>
        </w:rPr>
        <w:t> </w:t>
      </w:r>
      <w:r w:rsidRPr="004A6EFC">
        <w:rPr>
          <w:rFonts w:ascii="Times New Roman" w:eastAsia="Times New Roman" w:hAnsi="Times New Roman" w:cs="Times New Roman"/>
          <w:i/>
        </w:rPr>
        <w:t>vitro</w:t>
      </w:r>
      <w:r w:rsidR="007C61BB" w:rsidRPr="004A6EFC">
        <w:rPr>
          <w:rFonts w:ascii="Times New Roman" w:eastAsia="Times New Roman" w:hAnsi="Times New Roman" w:cs="Times New Roman"/>
          <w:i/>
        </w:rPr>
        <w:t xml:space="preserve"> </w:t>
      </w:r>
      <w:r w:rsidR="007C61BB" w:rsidRPr="004A6EFC">
        <w:rPr>
          <w:rFonts w:ascii="Times New Roman" w:eastAsia="Times New Roman" w:hAnsi="Times New Roman" w:cs="Times New Roman"/>
          <w:iCs/>
        </w:rPr>
        <w:t>a studie fáze 1 u subjektů s aktivní Crohnovou chorobou</w:t>
      </w:r>
      <w:r w:rsidRPr="004A6EFC">
        <w:rPr>
          <w:rFonts w:ascii="Times New Roman" w:eastAsia="Times New Roman" w:hAnsi="Times New Roman" w:cs="Times New Roman"/>
          <w:i/>
        </w:rPr>
        <w:t xml:space="preserve"> </w:t>
      </w:r>
      <w:r w:rsidRPr="004A6EFC">
        <w:rPr>
          <w:rFonts w:ascii="Times New Roman" w:eastAsia="Times New Roman" w:hAnsi="Times New Roman" w:cs="Times New Roman"/>
        </w:rPr>
        <w:t>nenaznačují potřebu úpravy dávkování u pacientů, kteří užívají souběžně substráty cytochromu P45</w:t>
      </w:r>
      <w:r w:rsidR="00A1215E" w:rsidRPr="004A6EFC">
        <w:rPr>
          <w:rFonts w:ascii="Times New Roman" w:eastAsia="Times New Roman" w:hAnsi="Times New Roman" w:cs="Times New Roman"/>
        </w:rPr>
        <w:t>0</w:t>
      </w:r>
      <w:r w:rsidR="007A7E62" w:rsidRPr="004A6EFC">
        <w:rPr>
          <w:rFonts w:ascii="Times New Roman" w:eastAsia="Times New Roman" w:hAnsi="Times New Roman" w:cs="Times New Roman"/>
        </w:rPr>
        <w:t xml:space="preserve"> </w:t>
      </w:r>
      <w:r w:rsidRPr="004A6EFC">
        <w:rPr>
          <w:rFonts w:ascii="Times New Roman" w:eastAsia="Times New Roman" w:hAnsi="Times New Roman" w:cs="Times New Roman"/>
        </w:rPr>
        <w:t>(viz bod</w:t>
      </w:r>
      <w:r w:rsidR="007A7E62" w:rsidRPr="004A6EFC">
        <w:rPr>
          <w:rFonts w:ascii="Times New Roman" w:eastAsia="Times New Roman" w:hAnsi="Times New Roman" w:cs="Times New Roman"/>
        </w:rPr>
        <w:t> </w:t>
      </w:r>
      <w:r w:rsidRPr="004A6EFC">
        <w:rPr>
          <w:rFonts w:ascii="Times New Roman" w:eastAsia="Times New Roman" w:hAnsi="Times New Roman" w:cs="Times New Roman"/>
        </w:rPr>
        <w:t>5.2).</w:t>
      </w:r>
    </w:p>
    <w:p w14:paraId="70876591" w14:textId="2F60C81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lastRenderedPageBreak/>
        <w:t xml:space="preserve">Ve studiích psoriázy nebyla hodnocena bezpečnost a účinnost </w:t>
      </w:r>
      <w:r w:rsidR="0052366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 kombinaci s jinými imunosupresivy včetně biologických nebo fototerapie. Ve studiích psoriatické artritidy neprokázalo souběžné užívání MTX vliv na bezpečnost nebo účinnost </w:t>
      </w:r>
      <w:r w:rsidR="0052366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Ve studiích Crohnovy choroby se vliv současného podávání imunosupresiv nebo kortikosteroidů na bezpečnost nebo účinnost </w:t>
      </w:r>
      <w:r w:rsidR="0052366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neprokázal (viz bod</w:t>
      </w:r>
      <w:r w:rsidR="00080449"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15506D61" w14:textId="77777777" w:rsidR="006E5CB0" w:rsidRPr="004A6EFC" w:rsidRDefault="006E5CB0" w:rsidP="00A1215E">
      <w:pPr>
        <w:spacing w:after="0" w:line="240" w:lineRule="auto"/>
        <w:rPr>
          <w:rFonts w:ascii="Times New Roman" w:hAnsi="Times New Roman" w:cs="Times New Roman"/>
        </w:rPr>
      </w:pPr>
    </w:p>
    <w:p w14:paraId="4980E5E6" w14:textId="77777777" w:rsidR="006E5CB0" w:rsidRPr="004A6EFC" w:rsidRDefault="001E66FB" w:rsidP="00080449">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4.6</w:t>
      </w:r>
      <w:r w:rsidRPr="004A6EFC">
        <w:rPr>
          <w:rFonts w:ascii="Times New Roman" w:eastAsia="Times New Roman" w:hAnsi="Times New Roman" w:cs="Times New Roman"/>
          <w:b/>
          <w:bCs/>
        </w:rPr>
        <w:tab/>
        <w:t>Fertilita, těhotenství a kojení</w:t>
      </w:r>
    </w:p>
    <w:p w14:paraId="71008337" w14:textId="77777777" w:rsidR="006E5CB0" w:rsidRPr="004A6EFC" w:rsidRDefault="006E5CB0" w:rsidP="00A1215E">
      <w:pPr>
        <w:spacing w:after="0" w:line="240" w:lineRule="auto"/>
        <w:rPr>
          <w:rFonts w:ascii="Times New Roman" w:hAnsi="Times New Roman" w:cs="Times New Roman"/>
        </w:rPr>
      </w:pPr>
    </w:p>
    <w:p w14:paraId="3BB6CCF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Ženy ve fertilním věku</w:t>
      </w:r>
    </w:p>
    <w:p w14:paraId="6EE10C0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Ženy ve fertilním věku by během léčby a po dobu alespoň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týdnů po ukončení léčby měly používat efektivní metodu antikoncepce.</w:t>
      </w:r>
    </w:p>
    <w:p w14:paraId="4A9801AC" w14:textId="77777777" w:rsidR="006E5CB0" w:rsidRPr="004A6EFC" w:rsidRDefault="006E5CB0" w:rsidP="00A1215E">
      <w:pPr>
        <w:spacing w:after="0" w:line="240" w:lineRule="auto"/>
        <w:rPr>
          <w:rFonts w:ascii="Times New Roman" w:hAnsi="Times New Roman" w:cs="Times New Roman"/>
        </w:rPr>
      </w:pPr>
    </w:p>
    <w:p w14:paraId="4485111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Těhotenství</w:t>
      </w:r>
    </w:p>
    <w:p w14:paraId="742C4B48" w14:textId="1EF46A7B" w:rsidR="00BF77D0" w:rsidRPr="004A6EFC" w:rsidRDefault="00BF77D0" w:rsidP="00A1215E">
      <w:pPr>
        <w:spacing w:after="0" w:line="240" w:lineRule="auto"/>
        <w:rPr>
          <w:rFonts w:ascii="Times New Roman" w:eastAsia="SimSun" w:hAnsi="Times New Roman" w:cs="Times New Roman"/>
          <w:szCs w:val="20"/>
        </w:rPr>
      </w:pPr>
      <w:r w:rsidRPr="004A6EFC">
        <w:rPr>
          <w:rFonts w:ascii="Times New Roman" w:eastAsia="SimSun" w:hAnsi="Times New Roman" w:cs="Times New Roman"/>
          <w:szCs w:val="20"/>
        </w:rPr>
        <w:t>Prospektivně shromážděná data získaná ze středně velkého počtu těhotenství po expozici ustekinumabu se známými výsledky, zahrnující více než 450 těhotenství exponovaných během prvního trimestru, nenaznačují zvýšené riziko závažných vrozených malformací u novorozenců.</w:t>
      </w:r>
    </w:p>
    <w:p w14:paraId="66785016" w14:textId="77777777" w:rsidR="00BF77D0" w:rsidRPr="004A6EFC" w:rsidRDefault="00BF77D0" w:rsidP="00A1215E">
      <w:pPr>
        <w:spacing w:after="0" w:line="240" w:lineRule="auto"/>
        <w:rPr>
          <w:rFonts w:ascii="Times New Roman" w:eastAsia="SimSun" w:hAnsi="Times New Roman" w:cs="Times New Roman"/>
          <w:szCs w:val="20"/>
        </w:rPr>
      </w:pPr>
    </w:p>
    <w:p w14:paraId="56EACEB8" w14:textId="21A5A4C3" w:rsidR="00BF77D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Studie na zvířatech neukázaly žádné přímé nebo nepřímé škodlivé účinky na březost, embryonální/fetální vývoj, porod nebo postnatální vývoj (viz bod</w:t>
      </w:r>
      <w:r w:rsidR="00080449" w:rsidRPr="004A6EFC">
        <w:rPr>
          <w:rFonts w:ascii="Times New Roman" w:eastAsia="Times New Roman" w:hAnsi="Times New Roman" w:cs="Times New Roman"/>
        </w:rPr>
        <w:t> </w:t>
      </w:r>
      <w:r w:rsidRPr="004A6EFC">
        <w:rPr>
          <w:rFonts w:ascii="Times New Roman" w:eastAsia="Times New Roman" w:hAnsi="Times New Roman" w:cs="Times New Roman"/>
        </w:rPr>
        <w:t>5.3).</w:t>
      </w:r>
    </w:p>
    <w:p w14:paraId="1D4478A5" w14:textId="77777777" w:rsidR="00BF77D0" w:rsidRPr="004A6EFC" w:rsidRDefault="00BF77D0" w:rsidP="00A1215E">
      <w:pPr>
        <w:spacing w:after="0" w:line="240" w:lineRule="auto"/>
        <w:rPr>
          <w:rFonts w:ascii="Times New Roman" w:eastAsia="Times New Roman" w:hAnsi="Times New Roman" w:cs="Times New Roman"/>
        </w:rPr>
      </w:pPr>
    </w:p>
    <w:p w14:paraId="3FEE08AF" w14:textId="6AAE8988" w:rsidR="006E5CB0" w:rsidRPr="004A6EFC" w:rsidRDefault="00BF77D0" w:rsidP="00A1215E">
      <w:pPr>
        <w:spacing w:after="0" w:line="240" w:lineRule="auto"/>
        <w:rPr>
          <w:rFonts w:ascii="Times New Roman" w:eastAsia="Times New Roman" w:hAnsi="Times New Roman" w:cs="Times New Roman"/>
        </w:rPr>
      </w:pPr>
      <w:r w:rsidRPr="004A6EFC">
        <w:rPr>
          <w:rFonts w:ascii="Times New Roman" w:eastAsia="SimSun" w:hAnsi="Times New Roman" w:cs="Times New Roman"/>
          <w:szCs w:val="20"/>
        </w:rPr>
        <w:t xml:space="preserve">Dostupné klinické zkušenosti jsou však omezené. </w:t>
      </w:r>
      <w:r w:rsidR="001E66FB" w:rsidRPr="004A6EFC">
        <w:rPr>
          <w:rFonts w:ascii="Times New Roman" w:eastAsia="Times New Roman" w:hAnsi="Times New Roman" w:cs="Times New Roman"/>
        </w:rPr>
        <w:t xml:space="preserve">Z důvodů bezpečnosti se doporučuje vyvarovat se podávání přípravku </w:t>
      </w:r>
      <w:r w:rsidR="0052366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v těhotenství.</w:t>
      </w:r>
    </w:p>
    <w:p w14:paraId="29CFED2E" w14:textId="77777777" w:rsidR="006E5CB0" w:rsidRPr="004A6EFC" w:rsidRDefault="006E5CB0" w:rsidP="00A1215E">
      <w:pPr>
        <w:spacing w:after="0" w:line="240" w:lineRule="auto"/>
        <w:rPr>
          <w:rFonts w:ascii="Times New Roman" w:hAnsi="Times New Roman" w:cs="Times New Roman"/>
        </w:rPr>
      </w:pPr>
    </w:p>
    <w:p w14:paraId="28CABBC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Ustekinumab prostupuje placentou a byl detekován v séru kojenců narozených pacientkám léčeným ustekinumabem v průběhu těhotenství. Klinické dopady tohoto jevu nejsou známy, nicméně riziko infekce u kojenců vystavených </w:t>
      </w:r>
      <w:r w:rsidRPr="004A6EFC">
        <w:rPr>
          <w:rFonts w:ascii="Times New Roman" w:eastAsia="Times New Roman" w:hAnsi="Times New Roman" w:cs="Times New Roman"/>
          <w:i/>
        </w:rPr>
        <w:t>in</w:t>
      </w:r>
      <w:r w:rsidR="006A6BF9"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ustekinumabu může být po narození zvýšeno.</w:t>
      </w:r>
    </w:p>
    <w:p w14:paraId="04919DE1" w14:textId="6C133B5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in</w:t>
      </w:r>
      <w:r w:rsidR="006A6BF9"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vystaveni ustekinumabu se nedoporučuje podávání živých vakcín (jako</w:t>
      </w:r>
      <w:r w:rsidR="006A6B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je BCG vakcína) po dobu </w:t>
      </w:r>
      <w:r w:rsidR="00CC0F11" w:rsidRPr="004A6EFC">
        <w:rPr>
          <w:rFonts w:ascii="Times New Roman" w:eastAsia="Times New Roman" w:hAnsi="Times New Roman" w:cs="Times New Roman"/>
        </w:rPr>
        <w:t>dvanácti</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měsíců po narození nebo do doby, než jsou sérové hladiny ustekinumabu u</w:t>
      </w:r>
      <w:r w:rsidR="006A6B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kojence nedetekovatelné (viz body 4.</w:t>
      </w:r>
      <w:r w:rsidR="00A1215E" w:rsidRPr="004A6EFC">
        <w:rPr>
          <w:rFonts w:ascii="Times New Roman" w:eastAsia="Times New Roman" w:hAnsi="Times New Roman" w:cs="Times New Roman"/>
        </w:rPr>
        <w:t>4</w:t>
      </w:r>
      <w:r w:rsidR="006A6B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4.5). Pokud existuje jasný klinický přínos pro daného kojence, je možné zvážit podání živé vakcíny v dřívějším termínu, pokud jsou sérové hladiny ustekinumabu u kojence nedetekovatelné.</w:t>
      </w:r>
    </w:p>
    <w:p w14:paraId="61626E25" w14:textId="77777777" w:rsidR="006E5CB0" w:rsidRPr="004A6EFC" w:rsidRDefault="006E5CB0" w:rsidP="00A1215E">
      <w:pPr>
        <w:spacing w:after="0" w:line="240" w:lineRule="auto"/>
        <w:rPr>
          <w:rFonts w:ascii="Times New Roman" w:hAnsi="Times New Roman" w:cs="Times New Roman"/>
        </w:rPr>
      </w:pPr>
    </w:p>
    <w:p w14:paraId="18285E2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Kojení</w:t>
      </w:r>
    </w:p>
    <w:p w14:paraId="5FAFE5E9" w14:textId="64428E1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Omezené údaje z publikované literatury naznačují, že ustekinumab se ve velmi malém množství vylučuje do lidského mateřského mléka. Není známo, zda je ustekinumab po požití absorbován do organismu. Vzhledem k potenciálu nežádoucích účinků u kojenců způsobených ustekinumabem musí být rozhodnutí, zda během léčby přípravkem </w:t>
      </w:r>
      <w:r w:rsidR="0052366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po dobu až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týdnů po ukončení léčby přestat kojit, nebo vysadit léčbu přípravkem </w:t>
      </w:r>
      <w:r w:rsidR="0052366A" w:rsidRPr="004A6EFC">
        <w:rPr>
          <w:rFonts w:ascii="Times New Roman" w:eastAsia="Times New Roman" w:hAnsi="Times New Roman" w:cs="Times New Roman"/>
        </w:rPr>
        <w:t>Otulfi</w:t>
      </w:r>
      <w:r w:rsidRPr="004A6EFC">
        <w:rPr>
          <w:rFonts w:ascii="Times New Roman" w:eastAsia="Times New Roman" w:hAnsi="Times New Roman" w:cs="Times New Roman"/>
        </w:rPr>
        <w:t>, uděláno na základě posouzení přínosu kojení pro dítě a přínosu léčby pro matku.</w:t>
      </w:r>
    </w:p>
    <w:p w14:paraId="7A14183F" w14:textId="77777777" w:rsidR="006E5CB0" w:rsidRPr="004A6EFC" w:rsidRDefault="006E5CB0" w:rsidP="00A1215E">
      <w:pPr>
        <w:spacing w:after="0" w:line="240" w:lineRule="auto"/>
        <w:rPr>
          <w:rFonts w:ascii="Times New Roman" w:hAnsi="Times New Roman" w:cs="Times New Roman"/>
        </w:rPr>
      </w:pPr>
    </w:p>
    <w:p w14:paraId="6FF32BB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Fertilita</w:t>
      </w:r>
    </w:p>
    <w:p w14:paraId="5EE0C4A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Účinky ustekinumabu na fertilitu u lidí nebyly hodnoceny (viz bod</w:t>
      </w:r>
      <w:r w:rsidR="00384C4A" w:rsidRPr="004A6EFC">
        <w:rPr>
          <w:rFonts w:ascii="Times New Roman" w:eastAsia="Times New Roman" w:hAnsi="Times New Roman" w:cs="Times New Roman"/>
        </w:rPr>
        <w:t> </w:t>
      </w:r>
      <w:r w:rsidRPr="004A6EFC">
        <w:rPr>
          <w:rFonts w:ascii="Times New Roman" w:eastAsia="Times New Roman" w:hAnsi="Times New Roman" w:cs="Times New Roman"/>
        </w:rPr>
        <w:t>5.3).</w:t>
      </w:r>
    </w:p>
    <w:p w14:paraId="6FE504EB" w14:textId="77777777" w:rsidR="006E5CB0" w:rsidRPr="004A6EFC" w:rsidRDefault="006E5CB0" w:rsidP="00A1215E">
      <w:pPr>
        <w:spacing w:after="0" w:line="240" w:lineRule="auto"/>
        <w:rPr>
          <w:rFonts w:ascii="Times New Roman" w:hAnsi="Times New Roman" w:cs="Times New Roman"/>
        </w:rPr>
      </w:pPr>
    </w:p>
    <w:p w14:paraId="3FFAABCC" w14:textId="77777777" w:rsidR="006E5CB0" w:rsidRPr="004A6EFC" w:rsidRDefault="001E66FB" w:rsidP="00384C4A">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4.7</w:t>
      </w:r>
      <w:r w:rsidRPr="004A6EFC">
        <w:rPr>
          <w:rFonts w:ascii="Times New Roman" w:eastAsia="Times New Roman" w:hAnsi="Times New Roman" w:cs="Times New Roman"/>
          <w:b/>
          <w:bCs/>
        </w:rPr>
        <w:tab/>
        <w:t>Účinky na schopnost řídit a obsluhovat stroje</w:t>
      </w:r>
    </w:p>
    <w:p w14:paraId="0E9D97D7" w14:textId="77777777" w:rsidR="006E5CB0" w:rsidRPr="004A6EFC" w:rsidRDefault="006E5CB0" w:rsidP="00A1215E">
      <w:pPr>
        <w:spacing w:after="0" w:line="240" w:lineRule="auto"/>
        <w:rPr>
          <w:rFonts w:ascii="Times New Roman" w:hAnsi="Times New Roman" w:cs="Times New Roman"/>
        </w:rPr>
      </w:pPr>
    </w:p>
    <w:p w14:paraId="4ED6C7B4" w14:textId="68532236" w:rsidR="006E5CB0" w:rsidRPr="004A6EFC" w:rsidRDefault="0052366A"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nemá žádný nebo má zanedbatelný vliv na schopnost řídit nebo obsluhovat stroje.</w:t>
      </w:r>
    </w:p>
    <w:p w14:paraId="20B831DD" w14:textId="77777777" w:rsidR="006E5CB0" w:rsidRPr="004A6EFC" w:rsidRDefault="006E5CB0" w:rsidP="00A1215E">
      <w:pPr>
        <w:spacing w:after="0" w:line="240" w:lineRule="auto"/>
        <w:rPr>
          <w:rFonts w:ascii="Times New Roman" w:hAnsi="Times New Roman" w:cs="Times New Roman"/>
        </w:rPr>
      </w:pPr>
    </w:p>
    <w:p w14:paraId="555DAD39" w14:textId="77777777" w:rsidR="006E5CB0" w:rsidRPr="004A6EFC" w:rsidRDefault="001E66FB" w:rsidP="00384C4A">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4.8</w:t>
      </w:r>
      <w:r w:rsidRPr="004A6EFC">
        <w:rPr>
          <w:rFonts w:ascii="Times New Roman" w:eastAsia="Times New Roman" w:hAnsi="Times New Roman" w:cs="Times New Roman"/>
          <w:b/>
          <w:bCs/>
        </w:rPr>
        <w:tab/>
        <w:t>Nežádoucí účinky</w:t>
      </w:r>
    </w:p>
    <w:p w14:paraId="05CB378E" w14:textId="77777777" w:rsidR="006E5CB0" w:rsidRPr="004A6EFC" w:rsidRDefault="006E5CB0" w:rsidP="00A1215E">
      <w:pPr>
        <w:spacing w:after="0" w:line="240" w:lineRule="auto"/>
        <w:rPr>
          <w:rFonts w:ascii="Times New Roman" w:hAnsi="Times New Roman" w:cs="Times New Roman"/>
        </w:rPr>
      </w:pPr>
    </w:p>
    <w:p w14:paraId="601EFFE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Shrnutí bezpečnostního profilu</w:t>
      </w:r>
    </w:p>
    <w:p w14:paraId="204B248B" w14:textId="5854617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Nejčastějšími nežádoucími účinky (&gt;</w:t>
      </w:r>
      <w:r w:rsidR="00384C4A" w:rsidRPr="004A6EFC">
        <w:rPr>
          <w:rFonts w:ascii="Times New Roman" w:eastAsia="Times New Roman" w:hAnsi="Times New Roman" w:cs="Times New Roman"/>
        </w:rPr>
        <w:t>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v kontrolovaných obdobích psoriázy, psoriatické artritidy, Crohnovy choroby a ulcerózní kolitidy u dospělých v klinických studiích s ustekinumabem byly</w:t>
      </w:r>
      <w:r w:rsidR="00384C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nasofaryngitida a bolest hlavy. Většina z nich byla považována za mírné a nevyžadovala nutnost</w:t>
      </w:r>
      <w:r w:rsidR="00384C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přerušení léčby v klinické studii. Nejzávažnějším nežádoucím účinkem, který byl zaznamenán u</w:t>
      </w:r>
      <w:r w:rsidR="0052366A" w:rsidRPr="004A6EFC">
        <w:rPr>
          <w:rFonts w:ascii="Times New Roman" w:eastAsia="Times New Roman" w:hAnsi="Times New Roman" w:cs="Times New Roman"/>
        </w:rPr>
        <w:t> ustekinumabu</w:t>
      </w:r>
      <w:r w:rsidRPr="004A6EFC">
        <w:rPr>
          <w:rFonts w:ascii="Times New Roman" w:eastAsia="Times New Roman" w:hAnsi="Times New Roman" w:cs="Times New Roman"/>
        </w:rPr>
        <w:t>, byly závažné reakce z přecitlivělosti včetně anafylaxe (viz bod</w:t>
      </w:r>
      <w:r w:rsidR="00EC19FC" w:rsidRPr="004A6EFC">
        <w:rPr>
          <w:rFonts w:ascii="Times New Roman" w:eastAsia="Times New Roman" w:hAnsi="Times New Roman" w:cs="Times New Roman"/>
        </w:rPr>
        <w:t> </w:t>
      </w:r>
      <w:r w:rsidRPr="004A6EFC">
        <w:rPr>
          <w:rFonts w:ascii="Times New Roman" w:eastAsia="Times New Roman" w:hAnsi="Times New Roman" w:cs="Times New Roman"/>
        </w:rPr>
        <w:t>4.4). Celkový bezpečnostní profil byl u pacientů s psoriázou, psoriatickou artritidou, Crohnovou chorobou a ulcerózní kolitidou podobný.</w:t>
      </w:r>
    </w:p>
    <w:p w14:paraId="2641947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lastRenderedPageBreak/>
        <w:t>Nežádoucí účinky v tabulce</w:t>
      </w:r>
    </w:p>
    <w:p w14:paraId="3CE9D72D" w14:textId="5DA8710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Údaje o bezpečnosti popsané níže odrážejí expozici ustekinumabu u dospělých ve 1</w:t>
      </w:r>
      <w:r w:rsidR="00A1215E" w:rsidRPr="004A6EFC">
        <w:rPr>
          <w:rFonts w:ascii="Times New Roman" w:eastAsia="Times New Roman" w:hAnsi="Times New Roman" w:cs="Times New Roman"/>
        </w:rPr>
        <w:t>4</w:t>
      </w:r>
      <w:r w:rsidR="0052366A" w:rsidRPr="004A6EFC">
        <w:rPr>
          <w:rFonts w:ascii="Times New Roman" w:eastAsia="Times New Roman" w:hAnsi="Times New Roman" w:cs="Times New Roman"/>
        </w:rPr>
        <w:t> </w:t>
      </w:r>
      <w:r w:rsidRPr="004A6EFC">
        <w:rPr>
          <w:rFonts w:ascii="Times New Roman" w:eastAsia="Times New Roman" w:hAnsi="Times New Roman" w:cs="Times New Roman"/>
        </w:rPr>
        <w:t>hodnoceních fáze</w:t>
      </w:r>
      <w:r w:rsidR="00EC19FC" w:rsidRPr="004A6EFC">
        <w:rPr>
          <w:rFonts w:ascii="Times New Roman" w:eastAsia="Times New Roman" w:hAnsi="Times New Roman" w:cs="Times New Roman"/>
        </w:rPr>
        <w:t> </w:t>
      </w:r>
      <w:r w:rsidR="00A1215E" w:rsidRPr="004A6EFC">
        <w:rPr>
          <w:rFonts w:ascii="Times New Roman" w:eastAsia="Times New Roman" w:hAnsi="Times New Roman" w:cs="Times New Roman"/>
        </w:rPr>
        <w:t>2</w:t>
      </w:r>
      <w:r w:rsidR="00EC19FC"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fáze</w:t>
      </w:r>
      <w:r w:rsidR="0052366A" w:rsidRPr="004A6EFC">
        <w:rPr>
          <w:rFonts w:ascii="Times New Roman" w:eastAsia="Times New Roman" w:hAnsi="Times New Roman" w:cs="Times New Roman"/>
        </w:rPr>
        <w:t> </w:t>
      </w:r>
      <w:r w:rsidR="00A1215E" w:rsidRPr="004A6EFC">
        <w:rPr>
          <w:rFonts w:ascii="Times New Roman" w:eastAsia="Times New Roman" w:hAnsi="Times New Roman" w:cs="Times New Roman"/>
        </w:rPr>
        <w:t>3</w:t>
      </w:r>
      <w:r w:rsidR="00EC19FC"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7</w:t>
      </w:r>
      <w:r w:rsidR="007C61BB" w:rsidRPr="004A6EFC">
        <w:rPr>
          <w:rFonts w:ascii="Times New Roman" w:eastAsia="Times New Roman" w:hAnsi="Times New Roman" w:cs="Times New Roman"/>
        </w:rPr>
        <w:t>10</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5</w:t>
      </w:r>
      <w:r w:rsidR="00EC19FC"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 psoriázou a/nebo psoriatickou artritidou,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74</w:t>
      </w:r>
      <w:r w:rsidR="00A1215E" w:rsidRPr="004A6EFC">
        <w:rPr>
          <w:rFonts w:ascii="Times New Roman" w:eastAsia="Times New Roman" w:hAnsi="Times New Roman" w:cs="Times New Roman"/>
        </w:rPr>
        <w:t>9</w:t>
      </w:r>
      <w:r w:rsidR="00EC19FC"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Crohnovou</w:t>
      </w:r>
      <w:r w:rsidR="00EC19FC" w:rsidRPr="004A6EFC">
        <w:rPr>
          <w:rFonts w:ascii="Times New Roman" w:eastAsia="Times New Roman" w:hAnsi="Times New Roman" w:cs="Times New Roman"/>
        </w:rPr>
        <w:t xml:space="preserve"> </w:t>
      </w:r>
      <w:r w:rsidRPr="004A6EFC">
        <w:rPr>
          <w:rFonts w:ascii="Times New Roman" w:eastAsia="Times New Roman" w:hAnsi="Times New Roman" w:cs="Times New Roman"/>
        </w:rPr>
        <w:t>chorobou a 82</w:t>
      </w:r>
      <w:r w:rsidR="007C61BB" w:rsidRPr="004A6EFC">
        <w:rPr>
          <w:rFonts w:ascii="Times New Roman" w:eastAsia="Times New Roman" w:hAnsi="Times New Roman" w:cs="Times New Roman"/>
        </w:rPr>
        <w:t>6</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pacientů s ulcerózní kolitidou). To zahrnuje expozici </w:t>
      </w:r>
      <w:r w:rsidR="0052366A" w:rsidRPr="004A6EFC">
        <w:rPr>
          <w:rFonts w:ascii="Times New Roman" w:eastAsia="Times New Roman" w:hAnsi="Times New Roman" w:cs="Times New Roman"/>
        </w:rPr>
        <w:t>ustekinumabu</w:t>
      </w:r>
      <w:r w:rsidR="00EC19FC"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kontrolovaných a nekontrolovaných obdobích klinických studií</w:t>
      </w:r>
      <w:r w:rsidR="00595D8C" w:rsidRPr="004A6EFC">
        <w:rPr>
          <w:rFonts w:ascii="Times New Roman" w:eastAsia="Times New Roman" w:hAnsi="Times New Roman" w:cs="Times New Roman"/>
        </w:rPr>
        <w:t xml:space="preserve"> u pacientů s psoriázou, psoriatickou artritidou, Crohnovou chorobou nebo ulcerózní kolitidou</w:t>
      </w:r>
      <w:r w:rsidRPr="004A6EFC">
        <w:rPr>
          <w:rFonts w:ascii="Times New Roman" w:eastAsia="Times New Roman" w:hAnsi="Times New Roman" w:cs="Times New Roman"/>
        </w:rPr>
        <w:t xml:space="preserve"> po dobu nejméně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měsíců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57</w:t>
      </w:r>
      <w:r w:rsidR="00A1215E" w:rsidRPr="004A6EFC">
        <w:rPr>
          <w:rFonts w:ascii="Times New Roman" w:eastAsia="Times New Roman" w:hAnsi="Times New Roman" w:cs="Times New Roman"/>
        </w:rPr>
        <w:t>7</w:t>
      </w:r>
      <w:r w:rsidR="00EC19FC" w:rsidRPr="004A6EFC">
        <w:rPr>
          <w:rFonts w:ascii="Times New Roman" w:eastAsia="Times New Roman" w:hAnsi="Times New Roman" w:cs="Times New Roman"/>
        </w:rPr>
        <w:t xml:space="preserve"> </w:t>
      </w:r>
      <w:r w:rsidR="00595D8C" w:rsidRPr="004A6EFC">
        <w:rPr>
          <w:rFonts w:ascii="Times New Roman" w:eastAsia="Times New Roman" w:hAnsi="Times New Roman" w:cs="Times New Roman"/>
        </w:rPr>
        <w:t>pacientů) nebo nejméně 1 roku</w:t>
      </w:r>
      <w:r w:rsidRPr="004A6EFC">
        <w:rPr>
          <w:rFonts w:ascii="Times New Roman" w:eastAsia="Times New Roman" w:hAnsi="Times New Roman" w:cs="Times New Roman"/>
        </w:rPr>
        <w:t xml:space="preserve"> </w:t>
      </w:r>
      <w:r w:rsidR="00595D8C" w:rsidRPr="004A6EFC">
        <w:rPr>
          <w:rFonts w:ascii="Times New Roman" w:eastAsia="Times New Roman" w:hAnsi="Times New Roman" w:cs="Times New Roman"/>
        </w:rPr>
        <w:t>(</w:t>
      </w:r>
      <w:r w:rsidR="00A1215E" w:rsidRPr="004A6EFC">
        <w:rPr>
          <w:rFonts w:ascii="Times New Roman" w:eastAsia="Times New Roman" w:hAnsi="Times New Roman" w:cs="Times New Roman"/>
        </w:rPr>
        <w:t>3 </w:t>
      </w:r>
      <w:r w:rsidR="00595D8C" w:rsidRPr="004A6EFC">
        <w:rPr>
          <w:rFonts w:ascii="Times New Roman" w:eastAsia="Times New Roman" w:hAnsi="Times New Roman" w:cs="Times New Roman"/>
        </w:rPr>
        <w:t>684</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w:t>
      </w:r>
      <w:r w:rsidR="00595D8C" w:rsidRPr="004A6EFC">
        <w:rPr>
          <w:rFonts w:ascii="Times New Roman" w:eastAsia="Times New Roman" w:hAnsi="Times New Roman" w:cs="Times New Roman"/>
        </w:rPr>
        <w:t>). 2 194 pacientů s </w:t>
      </w:r>
      <w:r w:rsidRPr="004A6EFC">
        <w:rPr>
          <w:rFonts w:ascii="Times New Roman" w:eastAsia="Times New Roman" w:hAnsi="Times New Roman" w:cs="Times New Roman"/>
        </w:rPr>
        <w:t xml:space="preserve">psoriázou, Crohnovou chorobou nebo ulcerózní kolitidou </w:t>
      </w:r>
      <w:r w:rsidR="00216368" w:rsidRPr="004A6EFC">
        <w:rPr>
          <w:rFonts w:ascii="Times New Roman" w:eastAsia="Times New Roman" w:hAnsi="Times New Roman" w:cs="Times New Roman"/>
        </w:rPr>
        <w:t>bylo exponováno</w:t>
      </w:r>
      <w:r w:rsidRPr="004A6EFC">
        <w:rPr>
          <w:rFonts w:ascii="Times New Roman" w:eastAsia="Times New Roman" w:hAnsi="Times New Roman" w:cs="Times New Roman"/>
        </w:rPr>
        <w:t xml:space="preserve"> nejméně </w:t>
      </w:r>
      <w:r w:rsidR="00A1215E" w:rsidRPr="004A6EFC">
        <w:rPr>
          <w:rFonts w:ascii="Times New Roman" w:eastAsia="Times New Roman" w:hAnsi="Times New Roman" w:cs="Times New Roman"/>
        </w:rPr>
        <w:t>4 </w:t>
      </w:r>
      <w:r w:rsidR="00595D8C" w:rsidRPr="004A6EFC">
        <w:rPr>
          <w:rFonts w:ascii="Times New Roman" w:eastAsia="Times New Roman" w:hAnsi="Times New Roman" w:cs="Times New Roman"/>
        </w:rPr>
        <w:t>roky, zatímco 1 148 pacientů s psoriázou nebo Crohnovou chorobou bylo exponováno nejméně 5 let.</w:t>
      </w:r>
      <w:r w:rsidRPr="004A6EFC">
        <w:rPr>
          <w:rFonts w:ascii="Times New Roman" w:eastAsia="Times New Roman" w:hAnsi="Times New Roman" w:cs="Times New Roman"/>
        </w:rPr>
        <w:t xml:space="preserve"> </w:t>
      </w:r>
    </w:p>
    <w:p w14:paraId="71F09E6E" w14:textId="77777777" w:rsidR="006E5CB0" w:rsidRPr="004A6EFC" w:rsidRDefault="006E5CB0" w:rsidP="00A1215E">
      <w:pPr>
        <w:spacing w:after="0" w:line="240" w:lineRule="auto"/>
        <w:rPr>
          <w:rFonts w:ascii="Times New Roman" w:hAnsi="Times New Roman" w:cs="Times New Roman"/>
        </w:rPr>
      </w:pPr>
    </w:p>
    <w:p w14:paraId="36FACDEF" w14:textId="2204C78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tabulce</w:t>
      </w:r>
      <w:r w:rsidR="00985B05" w:rsidRPr="004A6EFC">
        <w:rPr>
          <w:rFonts w:ascii="Times New Roman" w:eastAsia="Times New Roman" w:hAnsi="Times New Roman" w:cs="Times New Roman"/>
        </w:rPr>
        <w:t> </w:t>
      </w:r>
      <w:r w:rsidR="00595D8C" w:rsidRPr="004A6EFC">
        <w:rPr>
          <w:rFonts w:ascii="Times New Roman" w:eastAsia="Times New Roman" w:hAnsi="Times New Roman" w:cs="Times New Roman"/>
        </w:rPr>
        <w:t>3</w:t>
      </w:r>
      <w:r w:rsidR="00985B05" w:rsidRPr="004A6EFC">
        <w:rPr>
          <w:rFonts w:ascii="Times New Roman" w:eastAsia="Times New Roman" w:hAnsi="Times New Roman" w:cs="Times New Roman"/>
        </w:rPr>
        <w:t xml:space="preserve"> </w:t>
      </w:r>
      <w:r w:rsidRPr="004A6EFC">
        <w:rPr>
          <w:rFonts w:ascii="Times New Roman" w:eastAsia="Times New Roman" w:hAnsi="Times New Roman" w:cs="Times New Roman"/>
        </w:rPr>
        <w:t>je uveden seznam nežádoucích účinků z klinických studií u psoriázy, psoriatické artritidy, Crohnovy choroby a ulcerózní kolitidy u dospělých stejně jako nežádoucí účinky hlášené po uvedení přípravku na trh. Nežádoucí účinky jsou seřazeny podle tříd orgánových systémů a četností s použitím následující konvence: Velmi časté (≥</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1/10), Časté (≥</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1/10</w:t>
      </w:r>
      <w:r w:rsidR="00A1215E" w:rsidRPr="004A6EFC">
        <w:rPr>
          <w:rFonts w:ascii="Times New Roman" w:eastAsia="Times New Roman" w:hAnsi="Times New Roman" w:cs="Times New Roman"/>
        </w:rPr>
        <w:t>0</w:t>
      </w:r>
      <w:r w:rsidR="00985B0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&lt;</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1/10), Méně časté (≥</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w:t>
      </w:r>
      <w:r w:rsidR="00A1215E" w:rsidRPr="004A6EFC">
        <w:rPr>
          <w:rFonts w:ascii="Times New Roman" w:eastAsia="Times New Roman" w:hAnsi="Times New Roman" w:cs="Times New Roman"/>
        </w:rPr>
        <w:t>0</w:t>
      </w:r>
      <w:r w:rsidR="00985B0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w:t>
      </w:r>
      <w:r w:rsidR="00985B05" w:rsidRPr="004A6EFC">
        <w:rPr>
          <w:rFonts w:ascii="Times New Roman" w:eastAsia="Times New Roman" w:hAnsi="Times New Roman" w:cs="Times New Roman"/>
        </w:rPr>
        <w:t xml:space="preserve"> </w:t>
      </w:r>
      <w:r w:rsidRPr="004A6EFC">
        <w:rPr>
          <w:rFonts w:ascii="Times New Roman" w:eastAsia="Times New Roman" w:hAnsi="Times New Roman" w:cs="Times New Roman"/>
        </w:rPr>
        <w:t>&lt;</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1/100), Vzácné (≥</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00</w:t>
      </w:r>
      <w:r w:rsidR="00A1215E" w:rsidRPr="004A6EFC">
        <w:rPr>
          <w:rFonts w:ascii="Times New Roman" w:eastAsia="Times New Roman" w:hAnsi="Times New Roman" w:cs="Times New Roman"/>
        </w:rPr>
        <w:t>0</w:t>
      </w:r>
      <w:r w:rsidR="00985B0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&lt;</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 Velmi vzácné (&lt;</w:t>
      </w:r>
      <w:r w:rsidR="00985B05" w:rsidRPr="004A6EFC">
        <w:rPr>
          <w:rFonts w:ascii="Times New Roman" w:eastAsia="Times New Roman" w:hAnsi="Times New Roman" w:cs="Times New Roman"/>
        </w:rPr>
        <w:t> </w:t>
      </w:r>
      <w:r w:rsidRPr="004A6EFC">
        <w:rPr>
          <w:rFonts w:ascii="Times New Roman" w:eastAsia="Times New Roman" w:hAnsi="Times New Roman" w:cs="Times New Roman"/>
        </w:rPr>
        <w:t>1/1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000), není známo (z dostupných údajů nelze určit). V každé skupině četností jsou nežádoucí účinky seřazeny podle klesající</w:t>
      </w:r>
      <w:r w:rsidR="00985B05" w:rsidRPr="004A6EFC">
        <w:rPr>
          <w:rFonts w:ascii="Times New Roman" w:eastAsia="Times New Roman" w:hAnsi="Times New Roman" w:cs="Times New Roman"/>
        </w:rPr>
        <w:t xml:space="preserve"> </w:t>
      </w:r>
      <w:r w:rsidRPr="004A6EFC">
        <w:rPr>
          <w:rFonts w:ascii="Times New Roman" w:eastAsia="Times New Roman" w:hAnsi="Times New Roman" w:cs="Times New Roman"/>
        </w:rPr>
        <w:t>závažnosti.</w:t>
      </w:r>
    </w:p>
    <w:p w14:paraId="4EBB19EC" w14:textId="77777777" w:rsidR="006E5CB0" w:rsidRPr="004A6EFC" w:rsidRDefault="006E5CB0" w:rsidP="00A1215E">
      <w:pPr>
        <w:spacing w:after="0" w:line="240" w:lineRule="auto"/>
        <w:rPr>
          <w:rFonts w:ascii="Times New Roman" w:hAnsi="Times New Roman" w:cs="Times New Roman"/>
        </w:rPr>
      </w:pPr>
    </w:p>
    <w:p w14:paraId="7ADE533D" w14:textId="2C6833EE" w:rsidR="006E5CB0" w:rsidRPr="004A6EFC" w:rsidRDefault="001E66FB" w:rsidP="00520249">
      <w:pPr>
        <w:spacing w:after="0" w:line="240" w:lineRule="auto"/>
        <w:ind w:left="1134" w:hanging="1134"/>
        <w:rPr>
          <w:rFonts w:ascii="Times New Roman" w:eastAsia="Times New Roman" w:hAnsi="Times New Roman" w:cs="Times New Roman"/>
          <w:i/>
        </w:rPr>
      </w:pPr>
      <w:r w:rsidRPr="004A6EFC">
        <w:rPr>
          <w:rFonts w:ascii="Times New Roman" w:eastAsia="Times New Roman" w:hAnsi="Times New Roman" w:cs="Times New Roman"/>
          <w:i/>
        </w:rPr>
        <w:t>Tabulka</w:t>
      </w:r>
      <w:r w:rsidR="00520249" w:rsidRPr="004A6EFC">
        <w:rPr>
          <w:rFonts w:ascii="Times New Roman" w:eastAsia="Times New Roman" w:hAnsi="Times New Roman" w:cs="Times New Roman"/>
          <w:i/>
        </w:rPr>
        <w:t> </w:t>
      </w:r>
      <w:r w:rsidR="00595D8C" w:rsidRPr="004A6EFC">
        <w:rPr>
          <w:rFonts w:ascii="Times New Roman" w:eastAsia="Times New Roman" w:hAnsi="Times New Roman" w:cs="Times New Roman"/>
          <w:i/>
        </w:rPr>
        <w:t>3</w:t>
      </w:r>
      <w:r w:rsidRPr="004A6EFC">
        <w:rPr>
          <w:rFonts w:ascii="Times New Roman" w:eastAsia="Times New Roman" w:hAnsi="Times New Roman" w:cs="Times New Roman"/>
          <w:i/>
        </w:rPr>
        <w:tab/>
        <w:t>Seznam nežádoucích účinků</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90"/>
      </w:tblGrid>
      <w:tr w:rsidR="00520249" w:rsidRPr="004A6EFC" w14:paraId="0F0B5464" w14:textId="77777777" w:rsidTr="000E4B88">
        <w:tc>
          <w:tcPr>
            <w:tcW w:w="3020" w:type="dxa"/>
            <w:tcBorders>
              <w:right w:val="single" w:sz="4" w:space="0" w:color="FFFFFF" w:themeColor="background1"/>
            </w:tcBorders>
          </w:tcPr>
          <w:p w14:paraId="3E2C4991"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Bold" w:hAnsi="Times New Roman" w:cs="Times New Roman"/>
                <w:b/>
                <w:bCs/>
              </w:rPr>
              <w:t>Třída orgánového systému</w:t>
            </w:r>
          </w:p>
        </w:tc>
        <w:tc>
          <w:tcPr>
            <w:tcW w:w="6268" w:type="dxa"/>
            <w:tcBorders>
              <w:left w:val="single" w:sz="4" w:space="0" w:color="FFFFFF" w:themeColor="background1"/>
            </w:tcBorders>
          </w:tcPr>
          <w:p w14:paraId="440F03A3"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Bold" w:hAnsi="Times New Roman" w:cs="Times New Roman"/>
                <w:b/>
                <w:bCs/>
              </w:rPr>
              <w:t>Četnost: nežádoucí účinek</w:t>
            </w:r>
          </w:p>
        </w:tc>
      </w:tr>
      <w:tr w:rsidR="00520249" w:rsidRPr="004A6EFC" w14:paraId="3D27339A" w14:textId="77777777" w:rsidTr="000E4B88">
        <w:tc>
          <w:tcPr>
            <w:tcW w:w="3020" w:type="dxa"/>
            <w:tcBorders>
              <w:right w:val="single" w:sz="4" w:space="0" w:color="FFFFFF" w:themeColor="background1"/>
            </w:tcBorders>
          </w:tcPr>
          <w:p w14:paraId="40B14171"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 w:hAnsi="Times New Roman" w:cs="Times New Roman"/>
              </w:rPr>
              <w:t>Infekce a infestace</w:t>
            </w:r>
          </w:p>
        </w:tc>
        <w:tc>
          <w:tcPr>
            <w:tcW w:w="6268" w:type="dxa"/>
            <w:tcBorders>
              <w:left w:val="single" w:sz="4" w:space="0" w:color="FFFFFF" w:themeColor="background1"/>
            </w:tcBorders>
          </w:tcPr>
          <w:p w14:paraId="6B285FF8"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infekce horních cest dýchacích, nasofaryngitida, sinusitida</w:t>
            </w:r>
          </w:p>
          <w:p w14:paraId="06F697B8" w14:textId="77777777" w:rsidR="00520249" w:rsidRPr="004A6EFC" w:rsidRDefault="00520249" w:rsidP="00DD4460">
            <w:pPr>
              <w:widowControl/>
              <w:autoSpaceDE w:val="0"/>
              <w:autoSpaceDN w:val="0"/>
              <w:adjustRightInd w:val="0"/>
              <w:rPr>
                <w:rFonts w:ascii="Times New Roman" w:eastAsia="Times New Roman" w:hAnsi="Times New Roman" w:cs="Times New Roman"/>
                <w:bCs/>
              </w:rPr>
            </w:pPr>
            <w:r w:rsidRPr="004A6EFC">
              <w:rPr>
                <w:rFonts w:ascii="Times New Roman" w:eastAsia="TimesNewRoman" w:hAnsi="Times New Roman" w:cs="Times New Roman"/>
              </w:rPr>
              <w:t>Méně časté: celulitida, zubní infekce, herpes zoster, infekce dolních</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dýchacích cest, virová infekce horních dýchacích cest,</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vulvovaginální mykotické infekce</w:t>
            </w:r>
          </w:p>
        </w:tc>
      </w:tr>
      <w:tr w:rsidR="00520249" w:rsidRPr="004A6EFC" w14:paraId="203BC6AE" w14:textId="77777777" w:rsidTr="000E4B88">
        <w:tc>
          <w:tcPr>
            <w:tcW w:w="3020" w:type="dxa"/>
            <w:tcBorders>
              <w:right w:val="single" w:sz="4" w:space="0" w:color="FFFFFF" w:themeColor="background1"/>
            </w:tcBorders>
          </w:tcPr>
          <w:p w14:paraId="23F378E8"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 w:hAnsi="Times New Roman" w:cs="Times New Roman"/>
              </w:rPr>
              <w:t>Poruchy imunitního systému</w:t>
            </w:r>
          </w:p>
        </w:tc>
        <w:tc>
          <w:tcPr>
            <w:tcW w:w="6268" w:type="dxa"/>
            <w:tcBorders>
              <w:left w:val="single" w:sz="4" w:space="0" w:color="FFFFFF" w:themeColor="background1"/>
            </w:tcBorders>
          </w:tcPr>
          <w:p w14:paraId="4E722D94"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hypersenzitivní reakce (včetně vyrážky, kopřivky)</w:t>
            </w:r>
          </w:p>
          <w:p w14:paraId="0D4B63AE" w14:textId="77777777" w:rsidR="00520249" w:rsidRPr="004A6EFC" w:rsidRDefault="00520249" w:rsidP="00DD4460">
            <w:pPr>
              <w:widowControl/>
              <w:autoSpaceDE w:val="0"/>
              <w:autoSpaceDN w:val="0"/>
              <w:adjustRightInd w:val="0"/>
              <w:rPr>
                <w:rFonts w:ascii="Times New Roman" w:eastAsia="Times New Roman" w:hAnsi="Times New Roman" w:cs="Times New Roman"/>
                <w:bCs/>
              </w:rPr>
            </w:pPr>
            <w:r w:rsidRPr="004A6EFC">
              <w:rPr>
                <w:rFonts w:ascii="Times New Roman" w:eastAsia="TimesNewRoman" w:hAnsi="Times New Roman" w:cs="Times New Roman"/>
              </w:rPr>
              <w:t>Vzácné: závažné hypersenzitivní reakce (včetně anafylaxe,</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angioedému)</w:t>
            </w:r>
          </w:p>
        </w:tc>
      </w:tr>
      <w:tr w:rsidR="00520249" w:rsidRPr="004A6EFC" w14:paraId="475F085F" w14:textId="77777777" w:rsidTr="000E4B88">
        <w:tc>
          <w:tcPr>
            <w:tcW w:w="3020" w:type="dxa"/>
            <w:tcBorders>
              <w:right w:val="single" w:sz="4" w:space="0" w:color="FFFFFF" w:themeColor="background1"/>
            </w:tcBorders>
          </w:tcPr>
          <w:p w14:paraId="3041CB17"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 w:hAnsi="Times New Roman" w:cs="Times New Roman"/>
              </w:rPr>
              <w:t>Psychiatrické poruchy</w:t>
            </w:r>
          </w:p>
        </w:tc>
        <w:tc>
          <w:tcPr>
            <w:tcW w:w="6268" w:type="dxa"/>
            <w:tcBorders>
              <w:left w:val="single" w:sz="4" w:space="0" w:color="FFFFFF" w:themeColor="background1"/>
            </w:tcBorders>
          </w:tcPr>
          <w:p w14:paraId="67190EF0"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 w:hAnsi="Times New Roman" w:cs="Times New Roman"/>
              </w:rPr>
              <w:t>Méně časté: deprese</w:t>
            </w:r>
          </w:p>
        </w:tc>
      </w:tr>
      <w:tr w:rsidR="00520249" w:rsidRPr="004A6EFC" w14:paraId="25B91B9E" w14:textId="77777777" w:rsidTr="000E4B88">
        <w:tc>
          <w:tcPr>
            <w:tcW w:w="3020" w:type="dxa"/>
            <w:tcBorders>
              <w:right w:val="single" w:sz="4" w:space="0" w:color="FFFFFF" w:themeColor="background1"/>
            </w:tcBorders>
          </w:tcPr>
          <w:p w14:paraId="23D0EFAB" w14:textId="77777777" w:rsidR="00520249" w:rsidRPr="004A6EFC" w:rsidRDefault="00520249" w:rsidP="00DD4460">
            <w:pPr>
              <w:keepNext/>
              <w:rPr>
                <w:rFonts w:ascii="Times New Roman" w:eastAsia="Times New Roman" w:hAnsi="Times New Roman" w:cs="Times New Roman"/>
                <w:bCs/>
              </w:rPr>
            </w:pPr>
            <w:r w:rsidRPr="004A6EFC">
              <w:rPr>
                <w:rFonts w:ascii="Times New Roman" w:eastAsia="TimesNewRoman" w:hAnsi="Times New Roman" w:cs="Times New Roman"/>
              </w:rPr>
              <w:t>Poruchy nervového systému</w:t>
            </w:r>
          </w:p>
        </w:tc>
        <w:tc>
          <w:tcPr>
            <w:tcW w:w="6268" w:type="dxa"/>
            <w:tcBorders>
              <w:left w:val="single" w:sz="4" w:space="0" w:color="FFFFFF" w:themeColor="background1"/>
            </w:tcBorders>
          </w:tcPr>
          <w:p w14:paraId="21872DB8" w14:textId="77777777" w:rsidR="00520249" w:rsidRPr="004A6EFC" w:rsidRDefault="00520249" w:rsidP="00DD4460">
            <w:pPr>
              <w:keepNext/>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závrať, bolest hlavy</w:t>
            </w:r>
          </w:p>
          <w:p w14:paraId="59F1A0F7" w14:textId="77777777" w:rsidR="00520249" w:rsidRPr="004A6EFC" w:rsidRDefault="00520249" w:rsidP="00DD4460">
            <w:pPr>
              <w:keepNext/>
              <w:rPr>
                <w:rFonts w:ascii="Times New Roman" w:eastAsia="Times New Roman" w:hAnsi="Times New Roman" w:cs="Times New Roman"/>
                <w:bCs/>
              </w:rPr>
            </w:pPr>
            <w:r w:rsidRPr="004A6EFC">
              <w:rPr>
                <w:rFonts w:ascii="Times New Roman" w:eastAsia="TimesNewRoman" w:hAnsi="Times New Roman" w:cs="Times New Roman"/>
              </w:rPr>
              <w:t>Méně časté: obrna lícního nervu</w:t>
            </w:r>
          </w:p>
        </w:tc>
      </w:tr>
      <w:tr w:rsidR="00520249" w:rsidRPr="004A6EFC" w14:paraId="09456972" w14:textId="77777777" w:rsidTr="000E4B88">
        <w:tc>
          <w:tcPr>
            <w:tcW w:w="3020" w:type="dxa"/>
            <w:tcBorders>
              <w:right w:val="single" w:sz="4" w:space="0" w:color="FFFFFF" w:themeColor="background1"/>
            </w:tcBorders>
          </w:tcPr>
          <w:p w14:paraId="496547DA" w14:textId="77777777" w:rsidR="00520249" w:rsidRPr="004A6EFC" w:rsidRDefault="00520249" w:rsidP="00DD4460">
            <w:pPr>
              <w:widowControl/>
              <w:autoSpaceDE w:val="0"/>
              <w:autoSpaceDN w:val="0"/>
              <w:adjustRightInd w:val="0"/>
              <w:rPr>
                <w:rFonts w:ascii="Times New Roman" w:eastAsia="Times New Roman" w:hAnsi="Times New Roman" w:cs="Times New Roman"/>
                <w:bCs/>
              </w:rPr>
            </w:pPr>
            <w:r w:rsidRPr="004A6EFC">
              <w:rPr>
                <w:rFonts w:ascii="Times New Roman" w:eastAsia="TimesNewRoman" w:hAnsi="Times New Roman" w:cs="Times New Roman"/>
              </w:rPr>
              <w:t>Respirační, hrudní a</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mediastinální poruchy</w:t>
            </w:r>
          </w:p>
        </w:tc>
        <w:tc>
          <w:tcPr>
            <w:tcW w:w="6268" w:type="dxa"/>
            <w:tcBorders>
              <w:left w:val="single" w:sz="4" w:space="0" w:color="FFFFFF" w:themeColor="background1"/>
            </w:tcBorders>
          </w:tcPr>
          <w:p w14:paraId="4D824CA9"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orofaryngeální bolest</w:t>
            </w:r>
          </w:p>
          <w:p w14:paraId="1AC3E0C3"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zduření nosní sliznice</w:t>
            </w:r>
          </w:p>
          <w:p w14:paraId="67926BDC"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Vzácné: alergická alveolitida, eozinofilní pneumonie</w:t>
            </w:r>
          </w:p>
          <w:p w14:paraId="7740BAA6" w14:textId="349D04C8" w:rsidR="00520249" w:rsidRPr="004A6EFC" w:rsidRDefault="00520249" w:rsidP="00520249">
            <w:pPr>
              <w:rPr>
                <w:rFonts w:ascii="Times New Roman" w:eastAsia="Times New Roman" w:hAnsi="Times New Roman" w:cs="Times New Roman"/>
                <w:bCs/>
              </w:rPr>
            </w:pPr>
            <w:r w:rsidRPr="004A6EFC">
              <w:rPr>
                <w:rFonts w:ascii="Times New Roman" w:eastAsia="TimesNewRoman" w:hAnsi="Times New Roman" w:cs="Times New Roman"/>
              </w:rPr>
              <w:t>Velmi vzácné: organizující</w:t>
            </w:r>
            <w:r w:rsidR="006E2C3D" w:rsidRPr="004A6EFC">
              <w:rPr>
                <w:rFonts w:ascii="Times New Roman" w:eastAsia="TimesNewRoman" w:hAnsi="Times New Roman" w:cs="Times New Roman"/>
              </w:rPr>
              <w:t xml:space="preserve"> se</w:t>
            </w:r>
            <w:r w:rsidRPr="004A6EFC">
              <w:rPr>
                <w:rFonts w:ascii="Times New Roman" w:eastAsia="TimesNewRoman" w:hAnsi="Times New Roman" w:cs="Times New Roman"/>
              </w:rPr>
              <w:t xml:space="preserve"> pn</w:t>
            </w:r>
            <w:r w:rsidR="006E2C3D" w:rsidRPr="004A6EFC">
              <w:rPr>
                <w:rFonts w:ascii="Times New Roman" w:eastAsia="TimesNewRoman" w:hAnsi="Times New Roman" w:cs="Times New Roman"/>
              </w:rPr>
              <w:t>e</w:t>
            </w:r>
            <w:r w:rsidRPr="004A6EFC">
              <w:rPr>
                <w:rFonts w:ascii="Times New Roman" w:eastAsia="TimesNewRoman" w:hAnsi="Times New Roman" w:cs="Times New Roman"/>
              </w:rPr>
              <w:t>umonie*</w:t>
            </w:r>
          </w:p>
        </w:tc>
      </w:tr>
      <w:tr w:rsidR="00520249" w:rsidRPr="004A6EFC" w14:paraId="0C9EF364" w14:textId="77777777" w:rsidTr="000E4B88">
        <w:tc>
          <w:tcPr>
            <w:tcW w:w="3020" w:type="dxa"/>
            <w:tcBorders>
              <w:right w:val="single" w:sz="4" w:space="0" w:color="FFFFFF" w:themeColor="background1"/>
            </w:tcBorders>
          </w:tcPr>
          <w:p w14:paraId="46EAE6B2"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 w:hAnsi="Times New Roman" w:cs="Times New Roman"/>
              </w:rPr>
              <w:t>Gastrointestinální poruchy</w:t>
            </w:r>
          </w:p>
        </w:tc>
        <w:tc>
          <w:tcPr>
            <w:tcW w:w="6268" w:type="dxa"/>
            <w:tcBorders>
              <w:left w:val="single" w:sz="4" w:space="0" w:color="FFFFFF" w:themeColor="background1"/>
            </w:tcBorders>
          </w:tcPr>
          <w:p w14:paraId="3CA121EA" w14:textId="77777777" w:rsidR="00520249" w:rsidRPr="004A6EFC" w:rsidRDefault="00520249" w:rsidP="00A1215E">
            <w:pPr>
              <w:rPr>
                <w:rFonts w:ascii="Times New Roman" w:eastAsia="Times New Roman" w:hAnsi="Times New Roman" w:cs="Times New Roman"/>
                <w:bCs/>
              </w:rPr>
            </w:pPr>
            <w:r w:rsidRPr="004A6EFC">
              <w:rPr>
                <w:rFonts w:ascii="Times New Roman" w:eastAsia="TimesNewRoman" w:hAnsi="Times New Roman" w:cs="Times New Roman"/>
              </w:rPr>
              <w:t>Časté: průjem, nauzea, zvracení</w:t>
            </w:r>
          </w:p>
        </w:tc>
      </w:tr>
      <w:tr w:rsidR="00520249" w:rsidRPr="004A6EFC" w14:paraId="6DF37417" w14:textId="77777777" w:rsidTr="000E4B88">
        <w:tc>
          <w:tcPr>
            <w:tcW w:w="3020" w:type="dxa"/>
            <w:tcBorders>
              <w:right w:val="single" w:sz="4" w:space="0" w:color="FFFFFF" w:themeColor="background1"/>
            </w:tcBorders>
          </w:tcPr>
          <w:p w14:paraId="48EBED96" w14:textId="77777777" w:rsidR="00520249" w:rsidRPr="004A6EFC" w:rsidRDefault="00520249" w:rsidP="00DD4460">
            <w:pPr>
              <w:widowControl/>
              <w:autoSpaceDE w:val="0"/>
              <w:autoSpaceDN w:val="0"/>
              <w:adjustRightInd w:val="0"/>
              <w:rPr>
                <w:rFonts w:ascii="Times New Roman" w:eastAsia="Times New Roman" w:hAnsi="Times New Roman" w:cs="Times New Roman"/>
                <w:bCs/>
              </w:rPr>
            </w:pPr>
            <w:r w:rsidRPr="004A6EFC">
              <w:rPr>
                <w:rFonts w:ascii="Times New Roman" w:eastAsia="TimesNewRoman" w:hAnsi="Times New Roman" w:cs="Times New Roman"/>
              </w:rPr>
              <w:t>Poruchy kůže a podkožní</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tkáně</w:t>
            </w:r>
          </w:p>
        </w:tc>
        <w:tc>
          <w:tcPr>
            <w:tcW w:w="6268" w:type="dxa"/>
            <w:tcBorders>
              <w:left w:val="single" w:sz="4" w:space="0" w:color="FFFFFF" w:themeColor="background1"/>
            </w:tcBorders>
          </w:tcPr>
          <w:p w14:paraId="1E067E6B"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svědění</w:t>
            </w:r>
          </w:p>
          <w:p w14:paraId="7A2C8A10"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pustulární psoriáza, olupování kůže, akné</w:t>
            </w:r>
          </w:p>
          <w:p w14:paraId="19B974B0"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Vzácné: exfoliativní dermatitida, hypersenzitivní vaskulitida</w:t>
            </w:r>
          </w:p>
          <w:p w14:paraId="7ABE3490" w14:textId="77777777" w:rsidR="00520249" w:rsidRPr="004A6EFC" w:rsidRDefault="00520249" w:rsidP="00520249">
            <w:pPr>
              <w:rPr>
                <w:rFonts w:ascii="Times New Roman" w:eastAsia="Times New Roman" w:hAnsi="Times New Roman" w:cs="Times New Roman"/>
                <w:bCs/>
              </w:rPr>
            </w:pPr>
            <w:r w:rsidRPr="004A6EFC">
              <w:rPr>
                <w:rFonts w:ascii="Times New Roman" w:eastAsia="TimesNewRoman" w:hAnsi="Times New Roman" w:cs="Times New Roman"/>
              </w:rPr>
              <w:t>Velmi vzácné: bulózní pemfigoid, kožní lupus erythematodes</w:t>
            </w:r>
          </w:p>
        </w:tc>
      </w:tr>
      <w:tr w:rsidR="00520249" w:rsidRPr="004A6EFC" w14:paraId="734B95BB" w14:textId="77777777" w:rsidTr="000E4B88">
        <w:tc>
          <w:tcPr>
            <w:tcW w:w="3020" w:type="dxa"/>
            <w:tcBorders>
              <w:right w:val="single" w:sz="4" w:space="0" w:color="FFFFFF" w:themeColor="background1"/>
            </w:tcBorders>
          </w:tcPr>
          <w:p w14:paraId="2FB99942" w14:textId="77777777" w:rsidR="00520249" w:rsidRPr="004A6EFC" w:rsidRDefault="00520249" w:rsidP="00DD4460">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Poruchy svalové a kosterní</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soustavy a pojivové tkáně</w:t>
            </w:r>
          </w:p>
        </w:tc>
        <w:tc>
          <w:tcPr>
            <w:tcW w:w="6268" w:type="dxa"/>
            <w:tcBorders>
              <w:left w:val="single" w:sz="4" w:space="0" w:color="FFFFFF" w:themeColor="background1"/>
            </w:tcBorders>
          </w:tcPr>
          <w:p w14:paraId="7E393909"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bolest zad, bolest svalů, bolest kloubů</w:t>
            </w:r>
          </w:p>
          <w:p w14:paraId="744E1A15"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 xml:space="preserve">Velmi vzácné: lupus-like </w:t>
            </w:r>
            <w:r w:rsidR="006E3795" w:rsidRPr="004A6EFC">
              <w:rPr>
                <w:rFonts w:ascii="Times New Roman" w:eastAsia="TimesNewRoman" w:hAnsi="Times New Roman" w:cs="Times New Roman"/>
              </w:rPr>
              <w:t>syndrom</w:t>
            </w:r>
          </w:p>
        </w:tc>
      </w:tr>
      <w:tr w:rsidR="00520249" w:rsidRPr="004A6EFC" w14:paraId="403D225B" w14:textId="77777777" w:rsidTr="000E4B88">
        <w:tc>
          <w:tcPr>
            <w:tcW w:w="3020" w:type="dxa"/>
            <w:tcBorders>
              <w:right w:val="single" w:sz="4" w:space="0" w:color="FFFFFF" w:themeColor="background1"/>
            </w:tcBorders>
          </w:tcPr>
          <w:p w14:paraId="35BC1BBF" w14:textId="77777777" w:rsidR="00520249" w:rsidRPr="004A6EFC" w:rsidRDefault="00520249" w:rsidP="00DD4460">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Celkové poruchy a reakce v</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místě aplikace</w:t>
            </w:r>
          </w:p>
        </w:tc>
        <w:tc>
          <w:tcPr>
            <w:tcW w:w="6268" w:type="dxa"/>
            <w:tcBorders>
              <w:left w:val="single" w:sz="4" w:space="0" w:color="FFFFFF" w:themeColor="background1"/>
            </w:tcBorders>
          </w:tcPr>
          <w:p w14:paraId="0C814F1F" w14:textId="77777777" w:rsidR="00520249" w:rsidRPr="004A6EFC" w:rsidRDefault="00520249" w:rsidP="0052024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únava, zarudnutí v místě injekce, bolest v místě injekce</w:t>
            </w:r>
          </w:p>
          <w:p w14:paraId="57C51ED8" w14:textId="77777777" w:rsidR="00520249" w:rsidRPr="004A6EFC" w:rsidRDefault="00520249" w:rsidP="00DD4460">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reakce v místě injekce (zahrnující krvácení, hematom,</w:t>
            </w:r>
            <w:r w:rsidR="00DD4460" w:rsidRPr="004A6EFC">
              <w:rPr>
                <w:rFonts w:ascii="Times New Roman" w:eastAsia="TimesNewRoman" w:hAnsi="Times New Roman" w:cs="Times New Roman"/>
              </w:rPr>
              <w:t xml:space="preserve"> </w:t>
            </w:r>
            <w:r w:rsidRPr="004A6EFC">
              <w:rPr>
                <w:rFonts w:ascii="Times New Roman" w:eastAsia="TimesNewRoman" w:hAnsi="Times New Roman" w:cs="Times New Roman"/>
              </w:rPr>
              <w:t>indurace, otok a svědění), astenie</w:t>
            </w:r>
          </w:p>
        </w:tc>
      </w:tr>
    </w:tbl>
    <w:p w14:paraId="045BC764" w14:textId="77777777" w:rsidR="001E66FB" w:rsidRPr="004A6EFC" w:rsidRDefault="00520249" w:rsidP="00520249">
      <w:pPr>
        <w:spacing w:after="0" w:line="240" w:lineRule="auto"/>
        <w:ind w:left="284" w:hanging="284"/>
        <w:rPr>
          <w:rFonts w:ascii="Times New Roman" w:eastAsia="Times New Roman" w:hAnsi="Times New Roman" w:cs="Times New Roman"/>
          <w:bCs/>
          <w:sz w:val="20"/>
        </w:rPr>
      </w:pPr>
      <w:r w:rsidRPr="004A6EFC">
        <w:rPr>
          <w:rFonts w:ascii="Times New Roman" w:eastAsia="Times New Roman" w:hAnsi="Times New Roman" w:cs="Times New Roman"/>
          <w:bCs/>
          <w:sz w:val="20"/>
        </w:rPr>
        <w:t>*</w:t>
      </w:r>
      <w:r w:rsidRPr="004A6EFC">
        <w:rPr>
          <w:rFonts w:ascii="Times New Roman" w:eastAsia="Times New Roman" w:hAnsi="Times New Roman" w:cs="Times New Roman"/>
          <w:bCs/>
          <w:sz w:val="20"/>
        </w:rPr>
        <w:tab/>
        <w:t>Viz bod</w:t>
      </w:r>
      <w:r w:rsidR="00803FF9" w:rsidRPr="004A6EFC">
        <w:rPr>
          <w:rFonts w:ascii="Times New Roman" w:eastAsia="Times New Roman" w:hAnsi="Times New Roman" w:cs="Times New Roman"/>
          <w:bCs/>
          <w:sz w:val="20"/>
        </w:rPr>
        <w:t> </w:t>
      </w:r>
      <w:r w:rsidRPr="004A6EFC">
        <w:rPr>
          <w:rFonts w:ascii="Times New Roman" w:eastAsia="Times New Roman" w:hAnsi="Times New Roman" w:cs="Times New Roman"/>
          <w:bCs/>
          <w:sz w:val="20"/>
        </w:rPr>
        <w:t>4.4, Systémové a respirační hypersenzitivní reakce</w:t>
      </w:r>
    </w:p>
    <w:p w14:paraId="4FFD01FF" w14:textId="77777777" w:rsidR="001E66FB" w:rsidRPr="004A6EFC" w:rsidRDefault="001E66FB" w:rsidP="00A1215E">
      <w:pPr>
        <w:spacing w:after="0" w:line="240" w:lineRule="auto"/>
        <w:rPr>
          <w:rFonts w:ascii="Times New Roman" w:eastAsia="Times New Roman" w:hAnsi="Times New Roman" w:cs="Times New Roman"/>
          <w:bCs/>
        </w:rPr>
      </w:pPr>
    </w:p>
    <w:p w14:paraId="3842761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Popis vybraných nežádoucích účinků</w:t>
      </w:r>
    </w:p>
    <w:p w14:paraId="68B9441E" w14:textId="77777777" w:rsidR="006E5CB0" w:rsidRPr="004A6EFC" w:rsidRDefault="006E5CB0" w:rsidP="00A1215E">
      <w:pPr>
        <w:spacing w:after="0" w:line="240" w:lineRule="auto"/>
        <w:rPr>
          <w:rFonts w:ascii="Times New Roman" w:hAnsi="Times New Roman" w:cs="Times New Roman"/>
        </w:rPr>
      </w:pPr>
    </w:p>
    <w:p w14:paraId="2677251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Infekce</w:t>
      </w:r>
    </w:p>
    <w:p w14:paraId="43D6B64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placebem kontrolovaných studiích u pacientů s psoriázou, psoriatickou artritidou, Crohnovou chorobou a ulcerózní kolitidou byly poměry infekce nebo závažné infekce mezi pacienty léčenými</w:t>
      </w:r>
      <w:r w:rsidR="00803F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ustekinumabem a těmi, co dostávali placebo, podobné. V placebem kontrolovaném období těchto</w:t>
      </w:r>
      <w:r w:rsidR="00803F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klinických studií byla ve sledovaném období četnost infekce 1,36/pacientorok u pacientů s psoriázou a</w:t>
      </w:r>
      <w:r w:rsidR="00803F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1,34/pacientorok u pacientů, kteří dostávali placebo. Závažné infekce se ve sledovaném období vyskytly s frekvencí 0,03/ pacientorok u pacientů, kteří dostávali ustekinumab (3</w:t>
      </w:r>
      <w:r w:rsidR="00A1215E" w:rsidRPr="004A6EFC">
        <w:rPr>
          <w:rFonts w:ascii="Times New Roman" w:eastAsia="Times New Roman" w:hAnsi="Times New Roman" w:cs="Times New Roman"/>
        </w:rPr>
        <w:t>0</w:t>
      </w:r>
      <w:r w:rsidR="00803F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závažných infekcí</w:t>
      </w:r>
      <w:r w:rsidR="00803F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93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a 0,03/pacientorok u pacientů, kteří dostávali placebo</w:t>
      </w:r>
      <w:r w:rsidR="00803F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5</w:t>
      </w:r>
      <w:r w:rsidR="00803FF9" w:rsidRPr="004A6EFC">
        <w:rPr>
          <w:rFonts w:ascii="Times New Roman" w:eastAsia="Times New Roman" w:hAnsi="Times New Roman" w:cs="Times New Roman"/>
        </w:rPr>
        <w:t xml:space="preserve"> </w:t>
      </w:r>
      <w:r w:rsidRPr="004A6EFC">
        <w:rPr>
          <w:rFonts w:ascii="Times New Roman" w:eastAsia="Times New Roman" w:hAnsi="Times New Roman" w:cs="Times New Roman"/>
        </w:rPr>
        <w:t>závažných infekcí na 43</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pacientoroků ve sledovaném období) (viz bod</w:t>
      </w:r>
      <w:r w:rsidR="00803FF9"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1F1C84BC" w14:textId="77777777" w:rsidR="006E5CB0" w:rsidRPr="004A6EFC" w:rsidRDefault="006E5CB0" w:rsidP="00A1215E">
      <w:pPr>
        <w:spacing w:after="0" w:line="240" w:lineRule="auto"/>
        <w:rPr>
          <w:rFonts w:ascii="Times New Roman" w:hAnsi="Times New Roman" w:cs="Times New Roman"/>
        </w:rPr>
      </w:pPr>
    </w:p>
    <w:p w14:paraId="241CF531" w14:textId="1C0F899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lastRenderedPageBreak/>
        <w:t xml:space="preserve">V kontrolovaných a nekontrolovaných obdobích klinických studií s psoriázou, psoriatickou artritidou, Crohnovou chorobou a ulcerózní kolitidou na </w:t>
      </w:r>
      <w:r w:rsidR="00595D8C" w:rsidRPr="004A6EFC">
        <w:rPr>
          <w:rFonts w:ascii="Times New Roman" w:eastAsia="Times New Roman" w:hAnsi="Times New Roman" w:cs="Times New Roman"/>
        </w:rPr>
        <w:t>15 227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působení</w:t>
      </w:r>
      <w:r w:rsidR="00595D8C" w:rsidRPr="004A6EFC">
        <w:rPr>
          <w:rFonts w:ascii="Times New Roman" w:eastAsia="Times New Roman" w:hAnsi="Times New Roman" w:cs="Times New Roman"/>
        </w:rPr>
        <w:t xml:space="preserve"> ustekinumabu</w:t>
      </w:r>
      <w:r w:rsidRPr="004A6EFC">
        <w:rPr>
          <w:rFonts w:ascii="Times New Roman" w:eastAsia="Times New Roman" w:hAnsi="Times New Roman" w:cs="Times New Roman"/>
        </w:rPr>
        <w:t xml:space="preserve"> 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7</w:t>
      </w:r>
      <w:r w:rsidR="00595D8C" w:rsidRPr="004A6EFC">
        <w:rPr>
          <w:rFonts w:ascii="Times New Roman" w:eastAsia="Times New Roman" w:hAnsi="Times New Roman" w:cs="Times New Roman"/>
        </w:rPr>
        <w:t>10</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 byl medián sledovaného období 1,</w:t>
      </w:r>
      <w:r w:rsidR="00595D8C" w:rsidRPr="004A6EFC">
        <w:rPr>
          <w:rFonts w:ascii="Times New Roman" w:eastAsia="Times New Roman" w:hAnsi="Times New Roman" w:cs="Times New Roman"/>
        </w:rPr>
        <w:t>2</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1,</w:t>
      </w:r>
      <w:r w:rsidR="00595D8C" w:rsidRPr="004A6EFC">
        <w:rPr>
          <w:rFonts w:ascii="Times New Roman" w:eastAsia="Times New Roman" w:hAnsi="Times New Roman" w:cs="Times New Roman"/>
        </w:rPr>
        <w:t>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ve studiích psoriatických onemocnění, 0,</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roku u Crohnovy choroby a </w:t>
      </w:r>
      <w:r w:rsidR="00595D8C" w:rsidRPr="004A6EFC">
        <w:rPr>
          <w:rFonts w:ascii="Times New Roman" w:eastAsia="Times New Roman" w:hAnsi="Times New Roman" w:cs="Times New Roman"/>
        </w:rPr>
        <w:t>2,3</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ve studiích ulcerózní kolitidy. Četnost infekcí u pacientů léčených ustekinumabem byla 0,</w:t>
      </w:r>
      <w:r w:rsidR="00595D8C" w:rsidRPr="004A6EFC">
        <w:rPr>
          <w:rFonts w:ascii="Times New Roman" w:eastAsia="Times New Roman" w:hAnsi="Times New Roman" w:cs="Times New Roman"/>
        </w:rPr>
        <w:t>85</w:t>
      </w:r>
      <w:r w:rsidRPr="004A6EFC">
        <w:rPr>
          <w:rFonts w:ascii="Times New Roman" w:eastAsia="Times New Roman" w:hAnsi="Times New Roman" w:cs="Times New Roman"/>
        </w:rPr>
        <w:t>/pacientorok, incidence závažných infekcí byla v této skupině pacientů</w:t>
      </w:r>
      <w:r w:rsidR="007C72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0,02/ pacientorok ve sledovaném období (</w:t>
      </w:r>
      <w:r w:rsidR="00595D8C" w:rsidRPr="004A6EFC">
        <w:rPr>
          <w:rFonts w:ascii="Times New Roman" w:eastAsia="Times New Roman" w:hAnsi="Times New Roman" w:cs="Times New Roman"/>
        </w:rPr>
        <w:t>289</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závažných infekcí na </w:t>
      </w:r>
      <w:r w:rsidR="00595D8C" w:rsidRPr="004A6EFC">
        <w:rPr>
          <w:rFonts w:ascii="Times New Roman" w:eastAsia="Times New Roman" w:hAnsi="Times New Roman" w:cs="Times New Roman"/>
        </w:rPr>
        <w:t>15 227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ve sledovaném období) a hlášené závažné infekce zahrnovaly pneumonii, anální absces, celulitidu,</w:t>
      </w:r>
      <w:r w:rsidR="007C72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divertikulitidu, gastroenteritidu a virové infekce.</w:t>
      </w:r>
    </w:p>
    <w:p w14:paraId="05F72AED" w14:textId="77777777" w:rsidR="006E5CB0" w:rsidRPr="004A6EFC" w:rsidRDefault="006E5CB0" w:rsidP="00A1215E">
      <w:pPr>
        <w:spacing w:after="0" w:line="240" w:lineRule="auto"/>
        <w:rPr>
          <w:rFonts w:ascii="Times New Roman" w:hAnsi="Times New Roman" w:cs="Times New Roman"/>
        </w:rPr>
      </w:pPr>
    </w:p>
    <w:p w14:paraId="76367C9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klinických studiích nedošlo u pacientů s latentní tuberkulózou, kteří byli souběžně léčeni izoniazidem, k rozvoji tuberkulózy.</w:t>
      </w:r>
    </w:p>
    <w:p w14:paraId="2355C8E7" w14:textId="77777777" w:rsidR="006E5CB0" w:rsidRPr="004A6EFC" w:rsidRDefault="006E5CB0" w:rsidP="00A1215E">
      <w:pPr>
        <w:spacing w:after="0" w:line="240" w:lineRule="auto"/>
        <w:rPr>
          <w:rFonts w:ascii="Times New Roman" w:hAnsi="Times New Roman" w:cs="Times New Roman"/>
        </w:rPr>
      </w:pPr>
    </w:p>
    <w:p w14:paraId="2D09141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Malignity</w:t>
      </w:r>
    </w:p>
    <w:p w14:paraId="5053BB5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placebem kontrolovaném období v klinických studiích s psoriázou, psoriatickou artritidou, Crohnovou chorobou a ulcerózní kolitidou byla ve sledovaném období incidence malignit, vyjma</w:t>
      </w:r>
      <w:r w:rsidR="007C72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nemelanomových kožních nádorů, 0,1</w:t>
      </w:r>
      <w:r w:rsidR="00A1215E" w:rsidRPr="004A6EFC">
        <w:rPr>
          <w:rFonts w:ascii="Times New Roman" w:eastAsia="Times New Roman" w:hAnsi="Times New Roman" w:cs="Times New Roman"/>
        </w:rPr>
        <w:t>1</w:t>
      </w:r>
      <w:r w:rsidR="00702E3E"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skupině léčené ustekinumabem</w:t>
      </w:r>
      <w:r w:rsidR="007C72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 za 92</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pacientoroků ve sledovaném období). U pacientů, kterým bylo podáváno placebo, to bylo 0,2</w:t>
      </w:r>
      <w:r w:rsidR="00A1215E" w:rsidRPr="004A6EFC">
        <w:rPr>
          <w:rFonts w:ascii="Times New Roman" w:eastAsia="Times New Roman" w:hAnsi="Times New Roman" w:cs="Times New Roman"/>
        </w:rPr>
        <w:t>3</w:t>
      </w:r>
      <w:r w:rsidR="00702E3E"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 za 43</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pacientoroků ve sledovaném období). Incidence nemelanomových kožních nádorů byla 0,4</w:t>
      </w:r>
      <w:r w:rsidR="00A1215E" w:rsidRPr="004A6EFC">
        <w:rPr>
          <w:rFonts w:ascii="Times New Roman" w:eastAsia="Times New Roman" w:hAnsi="Times New Roman" w:cs="Times New Roman"/>
        </w:rPr>
        <w:t>3</w:t>
      </w:r>
      <w:r w:rsidR="00702E3E"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ve skupině léčené ustekinumabem</w:t>
      </w:r>
      <w:r w:rsidR="007C72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pacienti za 92</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pacientoroků ve sledovaném období) proti 0,4</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placebem léčených pacientů</w:t>
      </w:r>
      <w:r w:rsidR="007C724A"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pacienti za 43</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pacientoroků ve sledovaném období).</w:t>
      </w:r>
    </w:p>
    <w:p w14:paraId="37462F40" w14:textId="77777777" w:rsidR="006E5CB0" w:rsidRPr="004A6EFC" w:rsidRDefault="006E5CB0" w:rsidP="00A1215E">
      <w:pPr>
        <w:spacing w:after="0" w:line="240" w:lineRule="auto"/>
        <w:rPr>
          <w:rFonts w:ascii="Times New Roman" w:hAnsi="Times New Roman" w:cs="Times New Roman"/>
        </w:rPr>
      </w:pPr>
    </w:p>
    <w:p w14:paraId="1AFB89B4" w14:textId="28708DDD" w:rsidR="00192C2A"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kontrolovaných a nekontrolovaných obdobích klinických studií s psoriázou, psoriatickou artritidou, Crohnovou chorobou a ulcerózní kolitidou na </w:t>
      </w:r>
      <w:r w:rsidR="00595D8C" w:rsidRPr="004A6EFC">
        <w:rPr>
          <w:rFonts w:ascii="Times New Roman" w:eastAsia="Times New Roman" w:hAnsi="Times New Roman" w:cs="Times New Roman"/>
        </w:rPr>
        <w:t>15 205</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působení</w:t>
      </w:r>
      <w:r w:rsidR="00595D8C" w:rsidRPr="004A6EFC">
        <w:rPr>
          <w:rFonts w:ascii="Times New Roman" w:eastAsia="Times New Roman" w:hAnsi="Times New Roman" w:cs="Times New Roman"/>
        </w:rPr>
        <w:t xml:space="preserve"> ustekinumabu</w:t>
      </w:r>
      <w:r w:rsidRPr="004A6EFC">
        <w:rPr>
          <w:rFonts w:ascii="Times New Roman" w:eastAsia="Times New Roman" w:hAnsi="Times New Roman" w:cs="Times New Roman"/>
        </w:rPr>
        <w:t xml:space="preserve"> 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7</w:t>
      </w:r>
      <w:r w:rsidR="00595D8C" w:rsidRPr="004A6EFC">
        <w:rPr>
          <w:rFonts w:ascii="Times New Roman" w:eastAsia="Times New Roman" w:hAnsi="Times New Roman" w:cs="Times New Roman"/>
        </w:rPr>
        <w:t>10</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 byl medián sledovaného období 1,</w:t>
      </w:r>
      <w:r w:rsidR="00595D8C" w:rsidRPr="004A6EFC">
        <w:rPr>
          <w:rFonts w:ascii="Times New Roman" w:eastAsia="Times New Roman" w:hAnsi="Times New Roman" w:cs="Times New Roman"/>
        </w:rPr>
        <w:t>2</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1,</w:t>
      </w:r>
      <w:r w:rsidR="00595D8C" w:rsidRPr="004A6EFC">
        <w:rPr>
          <w:rFonts w:ascii="Times New Roman" w:eastAsia="Times New Roman" w:hAnsi="Times New Roman" w:cs="Times New Roman"/>
        </w:rPr>
        <w:t>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ve studiích s psoriatickým onemocněním, 0,</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roku u Crohnovy choroby a </w:t>
      </w:r>
      <w:r w:rsidR="00595D8C" w:rsidRPr="004A6EFC">
        <w:rPr>
          <w:rFonts w:ascii="Times New Roman" w:eastAsia="Times New Roman" w:hAnsi="Times New Roman" w:cs="Times New Roman"/>
        </w:rPr>
        <w:t>2,3</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roku u studií s ulcerózní kolitidou. Malignity, vyjma nemelanomových kožních nádorů, hlášeny u </w:t>
      </w:r>
      <w:r w:rsidR="00595D8C" w:rsidRPr="004A6EFC">
        <w:rPr>
          <w:rFonts w:ascii="Times New Roman" w:eastAsia="Times New Roman" w:hAnsi="Times New Roman" w:cs="Times New Roman"/>
        </w:rPr>
        <w:t>76</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pacientů ze sledovaného období </w:t>
      </w:r>
      <w:r w:rsidR="00595D8C" w:rsidRPr="004A6EFC">
        <w:rPr>
          <w:rFonts w:ascii="Times New Roman" w:eastAsia="Times New Roman" w:hAnsi="Times New Roman" w:cs="Times New Roman"/>
        </w:rPr>
        <w:t>15</w:t>
      </w:r>
      <w:r w:rsidR="00F92C16" w:rsidRPr="004A6EFC">
        <w:rPr>
          <w:rFonts w:ascii="Times New Roman" w:eastAsia="Times New Roman" w:hAnsi="Times New Roman" w:cs="Times New Roman"/>
        </w:rPr>
        <w:t> </w:t>
      </w:r>
      <w:r w:rsidR="00595D8C" w:rsidRPr="004A6EFC">
        <w:rPr>
          <w:rFonts w:ascii="Times New Roman" w:eastAsia="Times New Roman" w:hAnsi="Times New Roman" w:cs="Times New Roman"/>
        </w:rPr>
        <w:t>205</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(incidence 0,5</w:t>
      </w:r>
      <w:r w:rsidR="00595D8C" w:rsidRPr="004A6EFC">
        <w:rPr>
          <w:rFonts w:ascii="Times New Roman" w:eastAsia="Times New Roman" w:hAnsi="Times New Roman" w:cs="Times New Roman"/>
        </w:rPr>
        <w:t>0</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ve skupině pacientů léčené ustekinumabem). Incidence malignit hlášená u pacientů léčených ustekinumabem byla srovnatelná s incidencí očekávanou u</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obecné populace (standardizovaná incidence</w:t>
      </w:r>
      <w:r w:rsidR="0052366A" w:rsidRPr="004A6EFC">
        <w:rPr>
          <w:rFonts w:ascii="Times New Roman" w:eastAsia="Times New Roman" w:hAnsi="Times New Roman" w:cs="Times New Roman"/>
        </w:rPr>
        <w:t> </w:t>
      </w:r>
      <w:r w:rsidRPr="004A6EFC">
        <w:rPr>
          <w:rFonts w:ascii="Times New Roman" w:eastAsia="Times New Roman" w:hAnsi="Times New Roman" w:cs="Times New Roman"/>
        </w:rPr>
        <w:t>=</w:t>
      </w:r>
      <w:r w:rsidR="0052366A" w:rsidRPr="004A6EFC">
        <w:rPr>
          <w:rFonts w:ascii="Times New Roman" w:eastAsia="Times New Roman" w:hAnsi="Times New Roman" w:cs="Times New Roman"/>
        </w:rPr>
        <w:t> </w:t>
      </w:r>
      <w:r w:rsidRPr="004A6EFC">
        <w:rPr>
          <w:rFonts w:ascii="Times New Roman" w:eastAsia="Times New Roman" w:hAnsi="Times New Roman" w:cs="Times New Roman"/>
        </w:rPr>
        <w:t>0,9</w:t>
      </w:r>
      <w:r w:rsidR="00595D8C" w:rsidRPr="004A6EFC">
        <w:rPr>
          <w:rFonts w:ascii="Times New Roman" w:eastAsia="Times New Roman" w:hAnsi="Times New Roman" w:cs="Times New Roman"/>
        </w:rPr>
        <w:t>4</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interval spolehlivosti: 0,7</w:t>
      </w:r>
      <w:r w:rsidR="00595D8C" w:rsidRPr="004A6EFC">
        <w:rPr>
          <w:rFonts w:ascii="Times New Roman" w:eastAsia="Times New Roman" w:hAnsi="Times New Roman" w:cs="Times New Roman"/>
        </w:rPr>
        <w:t>3</w:t>
      </w:r>
      <w:r w:rsidRPr="004A6EFC">
        <w:rPr>
          <w:rFonts w:ascii="Times New Roman" w:eastAsia="Times New Roman" w:hAnsi="Times New Roman" w:cs="Times New Roman"/>
        </w:rPr>
        <w:t>; 1,</w:t>
      </w:r>
      <w:r w:rsidR="00595D8C" w:rsidRPr="004A6EFC">
        <w:rPr>
          <w:rFonts w:ascii="Times New Roman" w:eastAsia="Times New Roman" w:hAnsi="Times New Roman" w:cs="Times New Roman"/>
        </w:rPr>
        <w:t>18</w:t>
      </w:r>
      <w:r w:rsidRPr="004A6EFC">
        <w:rPr>
          <w:rFonts w:ascii="Times New Roman" w:eastAsia="Times New Roman" w:hAnsi="Times New Roman" w:cs="Times New Roman"/>
        </w:rPr>
        <w:t>],</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přizpůsobeno věku, pohlaví a rase).</w:t>
      </w:r>
    </w:p>
    <w:p w14:paraId="1A8F8AC3" w14:textId="51EE74D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Nejčastěji pozorované malignity, vyjma nemelanomových kožních nádorů, byly karcinom prostaty,</w:t>
      </w:r>
      <w:r w:rsidR="00595D8C" w:rsidRPr="004A6EFC">
        <w:rPr>
          <w:rFonts w:ascii="Times New Roman" w:eastAsia="Times New Roman" w:hAnsi="Times New Roman" w:cs="Times New Roman"/>
        </w:rPr>
        <w:t xml:space="preserve"> melanom,</w:t>
      </w:r>
      <w:r w:rsidRPr="004A6EFC">
        <w:rPr>
          <w:rFonts w:ascii="Times New Roman" w:eastAsia="Times New Roman" w:hAnsi="Times New Roman" w:cs="Times New Roman"/>
        </w:rPr>
        <w:t xml:space="preserve"> kolorektální karcinom a karcinom prsu. Výskyt nemelanomových kožních malignit byl 0,4</w:t>
      </w:r>
      <w:r w:rsidR="00200F10" w:rsidRPr="004A6EFC">
        <w:rPr>
          <w:rFonts w:ascii="Times New Roman" w:eastAsia="Times New Roman" w:hAnsi="Times New Roman" w:cs="Times New Roman"/>
        </w:rPr>
        <w:t>6</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u pacientů léčených ustekinumabem (</w:t>
      </w:r>
      <w:r w:rsidR="00200F10" w:rsidRPr="004A6EFC">
        <w:rPr>
          <w:rFonts w:ascii="Times New Roman" w:eastAsia="Times New Roman" w:hAnsi="Times New Roman" w:cs="Times New Roman"/>
        </w:rPr>
        <w:t>69</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pacientů na </w:t>
      </w:r>
      <w:r w:rsidR="00DA632C" w:rsidRPr="004A6EFC">
        <w:rPr>
          <w:rFonts w:ascii="Times New Roman" w:eastAsia="Times New Roman" w:hAnsi="Times New Roman" w:cs="Times New Roman"/>
        </w:rPr>
        <w:t xml:space="preserve">15 165 </w:t>
      </w:r>
      <w:r w:rsidRPr="004A6EFC">
        <w:rPr>
          <w:rFonts w:ascii="Times New Roman" w:eastAsia="Times New Roman" w:hAnsi="Times New Roman" w:cs="Times New Roman"/>
        </w:rPr>
        <w:t>pacientoroků sledovaného období). Poměr pacientů s basaliomem v porovnání se skvamocelulárním karcinomem kůže (3:1) je srovnatelný s poměrem očekávaným u obecné populace (viz bod</w:t>
      </w:r>
      <w:r w:rsidR="00450F37"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0FCB0C85" w14:textId="77777777" w:rsidR="006E5CB0" w:rsidRPr="004A6EFC" w:rsidRDefault="006E5CB0" w:rsidP="00A1215E">
      <w:pPr>
        <w:spacing w:after="0" w:line="240" w:lineRule="auto"/>
        <w:rPr>
          <w:rFonts w:ascii="Times New Roman" w:hAnsi="Times New Roman" w:cs="Times New Roman"/>
        </w:rPr>
      </w:pPr>
    </w:p>
    <w:p w14:paraId="7BAC0E3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Hypersenzitivní reakce a reakce související s infuzí</w:t>
      </w:r>
    </w:p>
    <w:p w14:paraId="12A9AA1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intravenózních indukčních studiích s Crohnovou chorobou a ulcerózní kolitidou nebyly po jedné intravenózní dávce hlášeny žádné anafylaktické příhody ani jiné závažné reakce související s infuzí. V těchto studiích hlásilo nežádoucí příhody, které se vyskytly během infuze nebo do jedné hodiny po infuzi, 2,</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ze 78</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pacientů léčených placebem a 1,</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ze 79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pacientů léčených doporučenou dávkou ustekinumabu. V poregistračním období byly hlášeny závažné reakce související s infuzí, včetně anafylaktických reakcí na infuzi (viz bod</w:t>
      </w:r>
      <w:r w:rsidR="00450F37"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11EF4665" w14:textId="77777777" w:rsidR="006E5CB0" w:rsidRPr="004A6EFC" w:rsidRDefault="006E5CB0" w:rsidP="00A1215E">
      <w:pPr>
        <w:spacing w:after="0" w:line="240" w:lineRule="auto"/>
        <w:rPr>
          <w:rFonts w:ascii="Times New Roman" w:hAnsi="Times New Roman" w:cs="Times New Roman"/>
        </w:rPr>
      </w:pPr>
    </w:p>
    <w:p w14:paraId="236C44D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Pediatrická populace</w:t>
      </w:r>
    </w:p>
    <w:p w14:paraId="46D0CB17" w14:textId="77777777" w:rsidR="008B5237" w:rsidRPr="004A6EFC" w:rsidRDefault="008B5237" w:rsidP="00A1215E">
      <w:pPr>
        <w:spacing w:after="0" w:line="240" w:lineRule="auto"/>
        <w:rPr>
          <w:rFonts w:ascii="Times New Roman" w:eastAsia="Times New Roman" w:hAnsi="Times New Roman" w:cs="Times New Roman"/>
          <w:i/>
        </w:rPr>
      </w:pPr>
    </w:p>
    <w:p w14:paraId="0B99D622" w14:textId="58BC31D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 xml:space="preserve">Pediatričtí pacienti ve věku </w:t>
      </w:r>
      <w:r w:rsidR="00A1215E" w:rsidRPr="004A6EFC">
        <w:rPr>
          <w:rFonts w:ascii="Times New Roman" w:eastAsia="Times New Roman" w:hAnsi="Times New Roman" w:cs="Times New Roman"/>
          <w:i/>
        </w:rPr>
        <w:t>6 </w:t>
      </w:r>
      <w:r w:rsidRPr="004A6EFC">
        <w:rPr>
          <w:rFonts w:ascii="Times New Roman" w:eastAsia="Times New Roman" w:hAnsi="Times New Roman" w:cs="Times New Roman"/>
          <w:i/>
        </w:rPr>
        <w:t>let a starší s plakovou psoriázou</w:t>
      </w:r>
    </w:p>
    <w:p w14:paraId="27B88AA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 ustekinumabu byla hodnocena ve dvou studiích fáze</w:t>
      </w:r>
      <w:r w:rsidR="00450F37" w:rsidRPr="004A6EFC">
        <w:rPr>
          <w:rFonts w:ascii="Times New Roman" w:eastAsia="Times New Roman" w:hAnsi="Times New Roman" w:cs="Times New Roman"/>
        </w:rPr>
        <w:t> </w:t>
      </w:r>
      <w:r w:rsidR="00A1215E" w:rsidRPr="004A6EFC">
        <w:rPr>
          <w:rFonts w:ascii="Times New Roman" w:eastAsia="Times New Roman" w:hAnsi="Times New Roman" w:cs="Times New Roman"/>
        </w:rPr>
        <w:t>3</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pediatrických pacientů se středně závažnou až závažnou plakovou psoriázou. První studie byla provedena u 11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pacientů ve věku od</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 1</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let léčených po dobu až 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týdnů a druhá studie byla provedena u 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pacientů ve věku</w:t>
      </w:r>
      <w:r w:rsidR="00450F37" w:rsidRPr="004A6EFC">
        <w:rPr>
          <w:rFonts w:ascii="Times New Roman" w:eastAsia="Times New Roman" w:hAnsi="Times New Roman" w:cs="Times New Roman"/>
        </w:rPr>
        <w:t> </w:t>
      </w:r>
      <w:r w:rsidR="00A1215E" w:rsidRPr="004A6EFC">
        <w:rPr>
          <w:rFonts w:ascii="Times New Roman" w:eastAsia="Times New Roman" w:hAnsi="Times New Roman" w:cs="Times New Roman"/>
        </w:rPr>
        <w:t>6</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1</w:t>
      </w:r>
      <w:r w:rsidR="00450F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let léčených po dobu až 5</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týdnů. Obecně platí, že nežádoucí účinky hlášené v těchto dvou studiích s údaji o bezpečnosti získávanými po dobu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roku byly podobné těm, které byly pozorovány u dospělých s plakovou psoriázou.</w:t>
      </w:r>
    </w:p>
    <w:p w14:paraId="070AD0A8" w14:textId="77777777" w:rsidR="00200F10" w:rsidRPr="004A6EFC" w:rsidRDefault="00200F10" w:rsidP="00A1215E">
      <w:pPr>
        <w:spacing w:after="0" w:line="240" w:lineRule="auto"/>
        <w:rPr>
          <w:rFonts w:ascii="Times New Roman" w:eastAsia="Times New Roman" w:hAnsi="Times New Roman" w:cs="Times New Roman"/>
        </w:rPr>
      </w:pPr>
    </w:p>
    <w:p w14:paraId="1B3633BF" w14:textId="77777777" w:rsidR="00200F10" w:rsidRPr="004A6EFC" w:rsidRDefault="00200F10" w:rsidP="002B3DFC">
      <w:pPr>
        <w:keepNext/>
        <w:spacing w:after="0" w:line="240" w:lineRule="auto"/>
        <w:rPr>
          <w:rFonts w:ascii="Times New Roman" w:eastAsia="Times New Roman" w:hAnsi="Times New Roman" w:cs="Times New Roman"/>
          <w:i/>
        </w:rPr>
      </w:pPr>
      <w:r w:rsidRPr="004A6EFC">
        <w:rPr>
          <w:rFonts w:ascii="Times New Roman" w:eastAsia="Times New Roman" w:hAnsi="Times New Roman" w:cs="Times New Roman"/>
          <w:i/>
        </w:rPr>
        <w:lastRenderedPageBreak/>
        <w:t>Pediatričtí pacienti s tělesnou hmotností nejméně 40 kg s Crohnovou chorobou</w:t>
      </w:r>
    </w:p>
    <w:p w14:paraId="621B7E0E" w14:textId="79B7CCBC" w:rsidR="00200F10" w:rsidRPr="004A6EFC" w:rsidRDefault="00200F10" w:rsidP="002B3DFC">
      <w:pPr>
        <w:keepNext/>
        <w:spacing w:line="240" w:lineRule="auto"/>
        <w:rPr>
          <w:rFonts w:ascii="Times New Roman" w:eastAsia="Times New Roman" w:hAnsi="Times New Roman" w:cs="Times New Roman"/>
        </w:rPr>
      </w:pPr>
      <w:r w:rsidRPr="004A6EFC">
        <w:rPr>
          <w:rFonts w:ascii="Times New Roman" w:eastAsia="Times New Roman" w:hAnsi="Times New Roman" w:cs="Times New Roman"/>
        </w:rPr>
        <w:t>Bezpečnost ustekinumabu byla hodnocena u pediatrických pacientů se středně těžkou až těžkou aktivní Crohnovou chorobou do 240. týdne v jedné studii fáze 1 a do 52. týdne v jedné studii fáze 3. Obecně byl bezpečnostní profil v této kohortě (n = 71) podobný bezpečnostnímu profilu pozorovanému v předchozích studiích u dospělých s Crohnovou chorobou.</w:t>
      </w:r>
    </w:p>
    <w:p w14:paraId="6DABFA43" w14:textId="77777777" w:rsidR="006E5CB0" w:rsidRPr="004A6EFC" w:rsidRDefault="006E5CB0" w:rsidP="00A1215E">
      <w:pPr>
        <w:spacing w:after="0" w:line="240" w:lineRule="auto"/>
        <w:rPr>
          <w:rFonts w:ascii="Times New Roman" w:hAnsi="Times New Roman" w:cs="Times New Roman"/>
        </w:rPr>
      </w:pPr>
    </w:p>
    <w:p w14:paraId="79ACD51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Hlášení podezření na nežádoucí účinky</w:t>
      </w:r>
    </w:p>
    <w:p w14:paraId="7678FEF8" w14:textId="47A4106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w:t>
      </w:r>
      <w:r w:rsidRPr="004A6EFC">
        <w:rPr>
          <w:rFonts w:ascii="Times New Roman" w:eastAsia="Times New Roman" w:hAnsi="Times New Roman" w:cs="Times New Roman"/>
          <w:highlight w:val="lightGray"/>
        </w:rPr>
        <w:t>prostřednictvím národního systému hlášení nežádoucích</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účinků uvedeného</w:t>
      </w:r>
      <w:r w:rsidRPr="002C11DA">
        <w:rPr>
          <w:rFonts w:ascii="Times New Roman" w:eastAsia="Times New Roman" w:hAnsi="Times New Roman" w:cs="Times New Roman"/>
        </w:rPr>
        <w:t xml:space="preserve"> </w:t>
      </w:r>
      <w:hyperlink r:id="rId12" w:history="1">
        <w:r w:rsidRPr="002C11DA">
          <w:rPr>
            <w:rStyle w:val="Hyperlink"/>
            <w:rFonts w:ascii="Times New Roman" w:eastAsia="Times New Roman" w:hAnsi="Times New Roman" w:cs="Times New Roman"/>
          </w:rPr>
          <w:t>v</w:t>
        </w:r>
        <w:r w:rsidR="008B5237" w:rsidRPr="002C11DA">
          <w:rPr>
            <w:rStyle w:val="Hyperlink"/>
            <w:rFonts w:ascii="Times New Roman" w:eastAsia="Times New Roman" w:hAnsi="Times New Roman" w:cs="Times New Roman"/>
          </w:rPr>
          <w:t> </w:t>
        </w:r>
        <w:r w:rsidRPr="002C11DA">
          <w:rPr>
            <w:rStyle w:val="Hyperlink"/>
            <w:rFonts w:ascii="Times New Roman" w:eastAsia="Times New Roman" w:hAnsi="Times New Roman" w:cs="Times New Roman"/>
          </w:rPr>
          <w:t>Dodatku</w:t>
        </w:r>
        <w:r w:rsidR="00743A55" w:rsidRPr="002C11DA">
          <w:rPr>
            <w:rStyle w:val="Hyperlink"/>
            <w:rFonts w:ascii="Times New Roman" w:eastAsia="Times New Roman" w:hAnsi="Times New Roman" w:cs="Times New Roman"/>
          </w:rPr>
          <w:t> </w:t>
        </w:r>
        <w:r w:rsidRPr="002C11DA">
          <w:rPr>
            <w:rStyle w:val="Hyperlink"/>
            <w:rFonts w:ascii="Times New Roman" w:eastAsia="Times New Roman" w:hAnsi="Times New Roman" w:cs="Times New Roman"/>
          </w:rPr>
          <w:t>V</w:t>
        </w:r>
      </w:hyperlink>
      <w:r w:rsidRPr="004A6EFC">
        <w:rPr>
          <w:rFonts w:ascii="Times New Roman" w:eastAsia="Times New Roman" w:hAnsi="Times New Roman" w:cs="Times New Roman"/>
        </w:rPr>
        <w:t>.</w:t>
      </w:r>
    </w:p>
    <w:p w14:paraId="1ADA61EA" w14:textId="77777777" w:rsidR="006E5CB0" w:rsidRPr="004A6EFC" w:rsidRDefault="006E5CB0" w:rsidP="00A1215E">
      <w:pPr>
        <w:spacing w:after="0" w:line="240" w:lineRule="auto"/>
        <w:rPr>
          <w:rFonts w:ascii="Times New Roman" w:hAnsi="Times New Roman" w:cs="Times New Roman"/>
        </w:rPr>
      </w:pPr>
    </w:p>
    <w:p w14:paraId="46EAFE30" w14:textId="77777777" w:rsidR="006E5CB0" w:rsidRPr="004A6EFC" w:rsidRDefault="001E66FB" w:rsidP="00743A5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4.9</w:t>
      </w:r>
      <w:r w:rsidRPr="004A6EFC">
        <w:rPr>
          <w:rFonts w:ascii="Times New Roman" w:eastAsia="Times New Roman" w:hAnsi="Times New Roman" w:cs="Times New Roman"/>
          <w:b/>
          <w:bCs/>
        </w:rPr>
        <w:tab/>
        <w:t>Předávkování</w:t>
      </w:r>
    </w:p>
    <w:p w14:paraId="40264969" w14:textId="77777777" w:rsidR="006E5CB0" w:rsidRPr="004A6EFC" w:rsidRDefault="006E5CB0" w:rsidP="00A1215E">
      <w:pPr>
        <w:spacing w:after="0" w:line="240" w:lineRule="auto"/>
        <w:rPr>
          <w:rFonts w:ascii="Times New Roman" w:hAnsi="Times New Roman" w:cs="Times New Roman"/>
        </w:rPr>
      </w:pPr>
    </w:p>
    <w:p w14:paraId="17DB100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Jednotlivé dávky až do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mg/kg podávané intravenózně v klinických studiích nebyly omezeny toxicitou. V případě předávkování se doporučuje u pacienta sledovat jakékoli příznaky nebo projevy nežádoucích účinků a okamžitě zahájit odpovídající symptomatickou léčbu.</w:t>
      </w:r>
    </w:p>
    <w:p w14:paraId="4A035A1A" w14:textId="77777777" w:rsidR="006E5CB0" w:rsidRPr="004A6EFC" w:rsidRDefault="006E5CB0" w:rsidP="00A1215E">
      <w:pPr>
        <w:spacing w:after="0" w:line="240" w:lineRule="auto"/>
        <w:rPr>
          <w:rFonts w:ascii="Times New Roman" w:hAnsi="Times New Roman" w:cs="Times New Roman"/>
        </w:rPr>
      </w:pPr>
    </w:p>
    <w:p w14:paraId="7DA464B1" w14:textId="77777777" w:rsidR="006E5CB0" w:rsidRPr="004A6EFC" w:rsidRDefault="006E5CB0" w:rsidP="00A1215E">
      <w:pPr>
        <w:spacing w:after="0" w:line="240" w:lineRule="auto"/>
        <w:rPr>
          <w:rFonts w:ascii="Times New Roman" w:hAnsi="Times New Roman" w:cs="Times New Roman"/>
        </w:rPr>
      </w:pPr>
    </w:p>
    <w:p w14:paraId="26B7E4EC" w14:textId="77777777" w:rsidR="006E5CB0" w:rsidRPr="004A6EFC" w:rsidRDefault="001E66FB" w:rsidP="00743A5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FARMAKOLOGICKÉ VLASTNOSTI</w:t>
      </w:r>
    </w:p>
    <w:p w14:paraId="77D5E6B5" w14:textId="77777777" w:rsidR="006E5CB0" w:rsidRPr="004A6EFC" w:rsidRDefault="006E5CB0" w:rsidP="00A1215E">
      <w:pPr>
        <w:spacing w:after="0" w:line="240" w:lineRule="auto"/>
        <w:rPr>
          <w:rFonts w:ascii="Times New Roman" w:hAnsi="Times New Roman" w:cs="Times New Roman"/>
        </w:rPr>
      </w:pPr>
    </w:p>
    <w:p w14:paraId="640097B3" w14:textId="77777777" w:rsidR="006E5CB0" w:rsidRPr="004A6EFC" w:rsidRDefault="001E66FB" w:rsidP="00743A5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5.1</w:t>
      </w:r>
      <w:r w:rsidRPr="004A6EFC">
        <w:rPr>
          <w:rFonts w:ascii="Times New Roman" w:eastAsia="Times New Roman" w:hAnsi="Times New Roman" w:cs="Times New Roman"/>
          <w:b/>
          <w:bCs/>
        </w:rPr>
        <w:tab/>
        <w:t>Farmakodynamické vlastnosti</w:t>
      </w:r>
    </w:p>
    <w:p w14:paraId="05C8A83D" w14:textId="77777777" w:rsidR="006E5CB0" w:rsidRPr="004A6EFC" w:rsidRDefault="006E5CB0" w:rsidP="00A1215E">
      <w:pPr>
        <w:spacing w:after="0" w:line="240" w:lineRule="auto"/>
        <w:rPr>
          <w:rFonts w:ascii="Times New Roman" w:hAnsi="Times New Roman" w:cs="Times New Roman"/>
        </w:rPr>
      </w:pPr>
    </w:p>
    <w:p w14:paraId="7DEAE97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Farmakoterapeutická skupina: Imunosupresiva, inhibitory interleukinu, ATC kód: L04AC05.</w:t>
      </w:r>
    </w:p>
    <w:p w14:paraId="380AD0F2" w14:textId="77777777" w:rsidR="001E66FB" w:rsidRPr="004A6EFC" w:rsidRDefault="001E66FB" w:rsidP="00A1215E">
      <w:pPr>
        <w:spacing w:after="0" w:line="240" w:lineRule="auto"/>
        <w:rPr>
          <w:rFonts w:ascii="Times New Roman" w:eastAsia="Times New Roman" w:hAnsi="Times New Roman" w:cs="Times New Roman"/>
        </w:rPr>
      </w:pPr>
    </w:p>
    <w:p w14:paraId="5D3EE4BD" w14:textId="2F1A9B3C" w:rsidR="008B5237" w:rsidRPr="004A6EFC" w:rsidRDefault="008B5237" w:rsidP="00A1215E">
      <w:pPr>
        <w:spacing w:after="0" w:line="240" w:lineRule="auto"/>
        <w:rPr>
          <w:rFonts w:ascii="Times New Roman" w:eastAsia="Times New Roman" w:hAnsi="Times New Roman" w:cs="Times New Roman"/>
        </w:rPr>
      </w:pPr>
      <w:bookmarkStart w:id="10" w:name="_Hlk170725216"/>
      <w:r w:rsidRPr="004A6EFC">
        <w:rPr>
          <w:rFonts w:ascii="Times New Roman" w:eastAsia="Times New Roman" w:hAnsi="Times New Roman" w:cs="Times New Roman"/>
        </w:rPr>
        <w:t xml:space="preserve">Přípravek Otulfi je tzv. podobným biologickým léčivým přípravkem („biosimilar“). Podrobné informace jsou k dispozici na webových stránkách Evropské agentury pro léčivé přípravky </w:t>
      </w:r>
      <w:hyperlink r:id="rId13" w:history="1">
        <w:r w:rsidRPr="002C11DA">
          <w:rPr>
            <w:rStyle w:val="Hyperlink"/>
            <w:rFonts w:ascii="Times New Roman" w:eastAsia="Times New Roman" w:hAnsi="Times New Roman" w:cs="Times New Roman"/>
          </w:rPr>
          <w:t>https://www.ema.europa.eu</w:t>
        </w:r>
      </w:hyperlink>
      <w:r w:rsidRPr="004A6EFC">
        <w:rPr>
          <w:rFonts w:ascii="Times New Roman" w:eastAsia="Times New Roman" w:hAnsi="Times New Roman" w:cs="Times New Roman"/>
        </w:rPr>
        <w:t>.</w:t>
      </w:r>
    </w:p>
    <w:bookmarkEnd w:id="10"/>
    <w:p w14:paraId="4332E493" w14:textId="77777777" w:rsidR="008B5237" w:rsidRPr="004A6EFC" w:rsidRDefault="008B5237" w:rsidP="00A1215E">
      <w:pPr>
        <w:spacing w:after="0" w:line="240" w:lineRule="auto"/>
        <w:rPr>
          <w:rFonts w:ascii="Times New Roman" w:eastAsia="Times New Roman" w:hAnsi="Times New Roman" w:cs="Times New Roman"/>
        </w:rPr>
      </w:pPr>
    </w:p>
    <w:p w14:paraId="11FEAA9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Mechanismus účinku</w:t>
      </w:r>
    </w:p>
    <w:p w14:paraId="71E3DC37" w14:textId="7254307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 je zcela lidská IgG1κ monoklonální protilátka, která se váže se sdílenou specificitou na protein p40, podjednotku lidských cytokinů interleukinu (IL)-1</w:t>
      </w:r>
      <w:r w:rsidR="00A1215E" w:rsidRPr="004A6EFC">
        <w:rPr>
          <w:rFonts w:ascii="Times New Roman" w:eastAsia="Times New Roman" w:hAnsi="Times New Roman" w:cs="Times New Roman"/>
        </w:rPr>
        <w:t>2</w:t>
      </w:r>
      <w:r w:rsidR="00743A5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743A55" w:rsidRPr="004A6EFC">
        <w:rPr>
          <w:rFonts w:ascii="Times New Roman" w:eastAsia="Times New Roman" w:hAnsi="Times New Roman" w:cs="Times New Roman"/>
        </w:rPr>
        <w:noBreakHyphen/>
      </w:r>
      <w:r w:rsidRPr="004A6EFC">
        <w:rPr>
          <w:rFonts w:ascii="Times New Roman" w:eastAsia="Times New Roman" w:hAnsi="Times New Roman" w:cs="Times New Roman"/>
        </w:rPr>
        <w:t>23. Ustekinumab inhibuje</w:t>
      </w:r>
      <w:r w:rsidR="00743A5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aktivitu lidských IL</w:t>
      </w:r>
      <w:r w:rsidR="00743A5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43A5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743A55"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743A55" w:rsidRPr="004A6EFC">
        <w:rPr>
          <w:rFonts w:ascii="Times New Roman" w:eastAsia="Times New Roman" w:hAnsi="Times New Roman" w:cs="Times New Roman"/>
        </w:rPr>
        <w:t xml:space="preserve"> </w:t>
      </w:r>
      <w:r w:rsidRPr="004A6EFC">
        <w:rPr>
          <w:rFonts w:ascii="Times New Roman" w:eastAsia="Times New Roman" w:hAnsi="Times New Roman" w:cs="Times New Roman"/>
        </w:rPr>
        <w:t>tím, že p4</w:t>
      </w:r>
      <w:r w:rsidR="00A1215E" w:rsidRPr="004A6EFC">
        <w:rPr>
          <w:rFonts w:ascii="Times New Roman" w:eastAsia="Times New Roman" w:hAnsi="Times New Roman" w:cs="Times New Roman"/>
        </w:rPr>
        <w:t>0</w:t>
      </w:r>
      <w:r w:rsidR="00743A55" w:rsidRPr="004A6EFC">
        <w:rPr>
          <w:rFonts w:ascii="Times New Roman" w:eastAsia="Times New Roman" w:hAnsi="Times New Roman" w:cs="Times New Roman"/>
        </w:rPr>
        <w:t xml:space="preserve"> </w:t>
      </w:r>
      <w:r w:rsidRPr="004A6EFC">
        <w:rPr>
          <w:rFonts w:ascii="Times New Roman" w:eastAsia="Times New Roman" w:hAnsi="Times New Roman" w:cs="Times New Roman"/>
        </w:rPr>
        <w:t>brání těmto cytokinům v navázání na jejich receptorový</w:t>
      </w:r>
      <w:r w:rsidR="00743A55" w:rsidRPr="004A6EFC">
        <w:rPr>
          <w:rFonts w:ascii="Times New Roman" w:eastAsia="Times New Roman" w:hAnsi="Times New Roman" w:cs="Times New Roman"/>
        </w:rPr>
        <w:t xml:space="preserve"> </w:t>
      </w:r>
      <w:r w:rsidRPr="004A6EFC">
        <w:rPr>
          <w:rFonts w:ascii="Times New Roman" w:eastAsia="Times New Roman" w:hAnsi="Times New Roman" w:cs="Times New Roman"/>
        </w:rPr>
        <w:t>protein IL</w:t>
      </w:r>
      <w:r w:rsidR="00743A55" w:rsidRPr="004A6EFC">
        <w:rPr>
          <w:rFonts w:ascii="Times New Roman" w:eastAsia="Times New Roman" w:hAnsi="Times New Roman" w:cs="Times New Roman"/>
        </w:rPr>
        <w:noBreakHyphen/>
      </w:r>
      <w:r w:rsidR="00F1183C" w:rsidRPr="004A6EFC">
        <w:rPr>
          <w:rFonts w:ascii="Times New Roman" w:eastAsia="Times New Roman" w:hAnsi="Times New Roman" w:cs="Times New Roman"/>
        </w:rPr>
        <w:t>12Rβ1</w:t>
      </w:r>
      <w:r w:rsidRPr="004A6EFC">
        <w:rPr>
          <w:rFonts w:ascii="Times New Roman" w:eastAsia="Times New Roman" w:hAnsi="Times New Roman" w:cs="Times New Roman"/>
        </w:rPr>
        <w:t>, exprimovaný na povrchu imunitních buněk. Ustekinumab se nemůže vázat na IL</w:t>
      </w:r>
      <w:r w:rsidR="00743A5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23, které jsou již navázány na IL</w:t>
      </w:r>
      <w:r w:rsidR="000F4CCF" w:rsidRPr="004A6EFC">
        <w:rPr>
          <w:rFonts w:ascii="Times New Roman" w:eastAsia="Times New Roman" w:hAnsi="Times New Roman" w:cs="Times New Roman"/>
        </w:rPr>
        <w:noBreakHyphen/>
      </w:r>
      <w:r w:rsidR="00F1183C" w:rsidRPr="004A6EFC">
        <w:rPr>
          <w:rFonts w:ascii="Times New Roman" w:eastAsia="Times New Roman" w:hAnsi="Times New Roman" w:cs="Times New Roman"/>
        </w:rPr>
        <w:t>12Rβ1</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povrchové receptory buněk. Je proto nepravděpodobné, že by ustekinumab přispíval ke komplementem nebo protilátkami zprostředkované cytotoxicitě buněk</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receptory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a/nebo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23.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jsou heterodimerické cytokiny, které jsou secernovány</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aktivovanými buňkami prezentujícími antigen, jako jsou makrofágy a dendritické buňky a oba cytokiny se podílejí na funkci imunitního systému;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stimuluje Natural Killer (NK) buněk a</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diferenciaci a aktivaci CD4+ T buněk vůči T helperu </w:t>
      </w:r>
      <w:r w:rsidR="00A1215E" w:rsidRPr="004A6EFC">
        <w:rPr>
          <w:rFonts w:ascii="Times New Roman" w:eastAsia="Times New Roman" w:hAnsi="Times New Roman" w:cs="Times New Roman"/>
        </w:rPr>
        <w:t>1</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(Th1) fenotyp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indukuje T helper 1</w:t>
      </w:r>
      <w:r w:rsidR="00A1215E" w:rsidRPr="004A6EFC">
        <w:rPr>
          <w:rFonts w:ascii="Times New Roman" w:eastAsia="Times New Roman" w:hAnsi="Times New Roman" w:cs="Times New Roman"/>
        </w:rPr>
        <w:t>7</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(Th17) cestou. Nicméně abnormální regulace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0F4CCF"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jsou spojeny s onemocněními</w:t>
      </w:r>
      <w:r w:rsidR="000F4CCF"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zprostředkovanými změnou imunity, jako je psoriáza, psoriatická artritida </w:t>
      </w:r>
      <w:r w:rsidR="00F1183C" w:rsidRPr="004A6EFC">
        <w:rPr>
          <w:rFonts w:ascii="Times New Roman" w:eastAsia="Times New Roman" w:hAnsi="Times New Roman" w:cs="Times New Roman"/>
        </w:rPr>
        <w:t>a </w:t>
      </w:r>
      <w:r w:rsidRPr="004A6EFC">
        <w:rPr>
          <w:rFonts w:ascii="Times New Roman" w:eastAsia="Times New Roman" w:hAnsi="Times New Roman" w:cs="Times New Roman"/>
        </w:rPr>
        <w:t>Crohnova choroba.</w:t>
      </w:r>
    </w:p>
    <w:p w14:paraId="4D841700" w14:textId="77777777" w:rsidR="006E5CB0" w:rsidRPr="004A6EFC" w:rsidRDefault="006E5CB0" w:rsidP="00A1215E">
      <w:pPr>
        <w:spacing w:after="0" w:line="240" w:lineRule="auto"/>
        <w:rPr>
          <w:rFonts w:ascii="Times New Roman" w:hAnsi="Times New Roman" w:cs="Times New Roman"/>
        </w:rPr>
      </w:pPr>
    </w:p>
    <w:p w14:paraId="5F733FED" w14:textId="50F7D50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Vazbou sdílené p4</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podjednotky IL-1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a IL-2</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 xml:space="preserve">může ustekinumab uplatnit své klinické účinky u psoriázy, psoriatické artritidy </w:t>
      </w:r>
      <w:r w:rsidR="00F1183C" w:rsidRPr="004A6EFC">
        <w:rPr>
          <w:rFonts w:ascii="Times New Roman" w:eastAsia="Times New Roman" w:hAnsi="Times New Roman" w:cs="Times New Roman"/>
        </w:rPr>
        <w:t>a </w:t>
      </w:r>
      <w:r w:rsidRPr="004A6EFC">
        <w:rPr>
          <w:rFonts w:ascii="Times New Roman" w:eastAsia="Times New Roman" w:hAnsi="Times New Roman" w:cs="Times New Roman"/>
        </w:rPr>
        <w:t>Crohnovy choroby přes přerušení drah cytokinů Th</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a Th17, které jsou hlavní pro patologii těchto onemocnění.</w:t>
      </w:r>
    </w:p>
    <w:p w14:paraId="63685AA3" w14:textId="77777777" w:rsidR="006E5CB0" w:rsidRPr="004A6EFC" w:rsidRDefault="006E5CB0" w:rsidP="00A1215E">
      <w:pPr>
        <w:spacing w:after="0" w:line="240" w:lineRule="auto"/>
        <w:rPr>
          <w:rFonts w:ascii="Times New Roman" w:hAnsi="Times New Roman" w:cs="Times New Roman"/>
        </w:rPr>
      </w:pPr>
    </w:p>
    <w:p w14:paraId="3569FC8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Crohnovou chorobou vedla během indukční fáze léčba ustekinumabem ke snížení zánětlivých markerů včetně C</w:t>
      </w:r>
      <w:r w:rsidR="00FE7FDA" w:rsidRPr="004A6EFC">
        <w:rPr>
          <w:rFonts w:ascii="Times New Roman" w:eastAsia="Times New Roman" w:hAnsi="Times New Roman" w:cs="Times New Roman"/>
        </w:rPr>
        <w:noBreakHyphen/>
      </w:r>
      <w:r w:rsidRPr="004A6EFC">
        <w:rPr>
          <w:rFonts w:ascii="Times New Roman" w:eastAsia="Times New Roman" w:hAnsi="Times New Roman" w:cs="Times New Roman"/>
        </w:rPr>
        <w:t>reaktivního proteinu (CRP) a fekálního kalprotektinu, a tato snížení se během udržovací fáze zachovala. CRP byl hodnocen v průběhu prodloužení studie a obecně se snížení pozorovaná během udržovací fáze udržela do 252.</w:t>
      </w:r>
      <w:r w:rsidR="00FE7FDA"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32127234" w14:textId="77777777" w:rsidR="006E5CB0" w:rsidRPr="004A6EFC" w:rsidRDefault="006E5CB0" w:rsidP="00A1215E">
      <w:pPr>
        <w:spacing w:after="0" w:line="240" w:lineRule="auto"/>
        <w:rPr>
          <w:rFonts w:ascii="Times New Roman" w:hAnsi="Times New Roman" w:cs="Times New Roman"/>
        </w:rPr>
      </w:pPr>
    </w:p>
    <w:p w14:paraId="08B3F84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Imunizace</w:t>
      </w:r>
    </w:p>
    <w:p w14:paraId="7B479466" w14:textId="0C6DEFE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Během dlouhodobé rozšířené studie psoriázy</w:t>
      </w:r>
      <w:r w:rsidR="00FE7FDA" w:rsidRPr="004A6EFC">
        <w:rPr>
          <w:rFonts w:ascii="Times New Roman" w:eastAsia="Times New Roman" w:hAnsi="Times New Roman" w:cs="Times New Roman"/>
        </w:rPr>
        <w:t> </w:t>
      </w:r>
      <w:r w:rsidR="00A1215E" w:rsidRPr="004A6EFC">
        <w:rPr>
          <w:rFonts w:ascii="Times New Roman" w:eastAsia="Times New Roman" w:hAnsi="Times New Roman" w:cs="Times New Roman"/>
        </w:rPr>
        <w:t>2</w:t>
      </w:r>
      <w:r w:rsidR="00FE7FDA" w:rsidRPr="004A6EFC">
        <w:rPr>
          <w:rFonts w:ascii="Times New Roman" w:eastAsia="Times New Roman" w:hAnsi="Times New Roman" w:cs="Times New Roman"/>
        </w:rPr>
        <w:t xml:space="preserve"> </w:t>
      </w:r>
      <w:r w:rsidRPr="004A6EFC">
        <w:rPr>
          <w:rFonts w:ascii="Times New Roman" w:eastAsia="Times New Roman" w:hAnsi="Times New Roman" w:cs="Times New Roman"/>
        </w:rPr>
        <w:t>(PHOENIX</w:t>
      </w:r>
      <w:r w:rsidR="00FE7FDA" w:rsidRPr="004A6EFC">
        <w:rPr>
          <w:rFonts w:ascii="Times New Roman" w:eastAsia="Times New Roman" w:hAnsi="Times New Roman" w:cs="Times New Roman"/>
        </w:rPr>
        <w:t> </w:t>
      </w:r>
      <w:r w:rsidRPr="004A6EFC">
        <w:rPr>
          <w:rFonts w:ascii="Times New Roman" w:eastAsia="Times New Roman" w:hAnsi="Times New Roman" w:cs="Times New Roman"/>
        </w:rPr>
        <w:t>2) dospělí pacienti, kteří byli léčeni minimálně 3,</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roku </w:t>
      </w:r>
      <w:r w:rsidR="00F1183C"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měli podobné reakce protilátek na pneumokokové polysacharidy a tetanové vakcíny jako kontrolní skupina pacientů s nesystémovou léčbou psoriázy. Procenta </w:t>
      </w:r>
      <w:r w:rsidRPr="004A6EFC">
        <w:rPr>
          <w:rFonts w:ascii="Times New Roman" w:eastAsia="Times New Roman" w:hAnsi="Times New Roman" w:cs="Times New Roman"/>
        </w:rPr>
        <w:lastRenderedPageBreak/>
        <w:t xml:space="preserve">dospělých pacientů, u kterých se rozvinuly ochranné hladiny pneumokokových a tetanových protilátek, a protilátkové titry byly podobné u pacientů léčených </w:t>
      </w:r>
      <w:r w:rsidR="00F1183C"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i u kontrolních pacientů.</w:t>
      </w:r>
    </w:p>
    <w:p w14:paraId="04151581" w14:textId="77777777" w:rsidR="006E5CB0" w:rsidRPr="004A6EFC" w:rsidRDefault="006E5CB0" w:rsidP="00A1215E">
      <w:pPr>
        <w:spacing w:after="0" w:line="240" w:lineRule="auto"/>
        <w:rPr>
          <w:rFonts w:ascii="Times New Roman" w:hAnsi="Times New Roman" w:cs="Times New Roman"/>
        </w:rPr>
      </w:pPr>
    </w:p>
    <w:p w14:paraId="37E6A08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Klinická účinnost</w:t>
      </w:r>
    </w:p>
    <w:p w14:paraId="25A80F8A" w14:textId="77777777" w:rsidR="006E5CB0" w:rsidRPr="004A6EFC" w:rsidRDefault="006E5CB0" w:rsidP="00A1215E">
      <w:pPr>
        <w:spacing w:after="0" w:line="240" w:lineRule="auto"/>
        <w:rPr>
          <w:rFonts w:ascii="Times New Roman" w:hAnsi="Times New Roman" w:cs="Times New Roman"/>
        </w:rPr>
      </w:pPr>
    </w:p>
    <w:p w14:paraId="3B68EE1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Crohnova choroba</w:t>
      </w:r>
    </w:p>
    <w:p w14:paraId="43828A5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 a účinnost ustekinumabu byla hodnocena ve třech randomizovaných, dvojitě zaslepených, placebem kontrolovaných mluticentrických studiích u dospělých pacientů se středně až silně aktivní Crohnovou chorobou (skóre Crohn’s Disease Activity Index [CDAI] ≥</w:t>
      </w:r>
      <w:r w:rsidR="00EC79FF" w:rsidRPr="004A6EFC">
        <w:rPr>
          <w:rFonts w:ascii="Times New Roman" w:eastAsia="Times New Roman" w:hAnsi="Times New Roman" w:cs="Times New Roman"/>
        </w:rPr>
        <w:t> </w:t>
      </w:r>
      <w:r w:rsidRPr="004A6EFC">
        <w:rPr>
          <w:rFonts w:ascii="Times New Roman" w:eastAsia="Times New Roman" w:hAnsi="Times New Roman" w:cs="Times New Roman"/>
        </w:rPr>
        <w:t>22</w:t>
      </w:r>
      <w:r w:rsidR="00A1215E" w:rsidRPr="004A6EFC">
        <w:rPr>
          <w:rFonts w:ascii="Times New Roman" w:eastAsia="Times New Roman" w:hAnsi="Times New Roman" w:cs="Times New Roman"/>
        </w:rPr>
        <w:t>0</w:t>
      </w:r>
      <w:r w:rsidR="00EC79F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w:t>
      </w:r>
      <w:r w:rsidR="00EC79FF" w:rsidRPr="004A6EFC">
        <w:rPr>
          <w:rFonts w:ascii="Times New Roman" w:eastAsia="Times New Roman" w:hAnsi="Times New Roman" w:cs="Times New Roman"/>
        </w:rPr>
        <w:t> </w:t>
      </w:r>
      <w:r w:rsidRPr="004A6EFC">
        <w:rPr>
          <w:rFonts w:ascii="Times New Roman" w:eastAsia="Times New Roman" w:hAnsi="Times New Roman" w:cs="Times New Roman"/>
        </w:rPr>
        <w:t xml:space="preserve">450). Klinický vývojový program sestával ze dvou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týdenních intravenózních indukčních studií (UNITI</w:t>
      </w:r>
      <w:r w:rsidR="00EC79FF"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EC79F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w:t>
      </w:r>
      <w:r w:rsidR="00EC79FF" w:rsidRPr="004A6EFC">
        <w:rPr>
          <w:rFonts w:ascii="Times New Roman" w:eastAsia="Times New Roman" w:hAnsi="Times New Roman" w:cs="Times New Roman"/>
        </w:rPr>
        <w:t xml:space="preserve"> </w:t>
      </w:r>
      <w:r w:rsidRPr="004A6EFC">
        <w:rPr>
          <w:rFonts w:ascii="Times New Roman" w:eastAsia="Times New Roman" w:hAnsi="Times New Roman" w:cs="Times New Roman"/>
        </w:rPr>
        <w:t>UNITI</w:t>
      </w:r>
      <w:r w:rsidR="00EC79FF" w:rsidRPr="004A6EFC">
        <w:rPr>
          <w:rFonts w:ascii="Times New Roman" w:eastAsia="Times New Roman" w:hAnsi="Times New Roman" w:cs="Times New Roman"/>
        </w:rPr>
        <w:noBreakHyphen/>
      </w:r>
      <w:r w:rsidRPr="004A6EFC">
        <w:rPr>
          <w:rFonts w:ascii="Times New Roman" w:eastAsia="Times New Roman" w:hAnsi="Times New Roman" w:cs="Times New Roman"/>
        </w:rPr>
        <w:t>2), následovaných 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týdenní subkutánní, randomizovanou udržovací studií s vysazením léku</w:t>
      </w:r>
      <w:r w:rsidR="00EC79FF" w:rsidRPr="004A6EFC">
        <w:rPr>
          <w:rFonts w:ascii="Times New Roman" w:eastAsia="Times New Roman" w:hAnsi="Times New Roman" w:cs="Times New Roman"/>
        </w:rPr>
        <w:t xml:space="preserve"> </w:t>
      </w:r>
      <w:r w:rsidRPr="004A6EFC">
        <w:rPr>
          <w:rFonts w:ascii="Times New Roman" w:eastAsia="Times New Roman" w:hAnsi="Times New Roman" w:cs="Times New Roman"/>
        </w:rPr>
        <w:t>(IM</w:t>
      </w:r>
      <w:r w:rsidR="00EC79FF" w:rsidRPr="004A6EFC">
        <w:rPr>
          <w:rFonts w:ascii="Times New Roman" w:eastAsia="Times New Roman" w:hAnsi="Times New Roman" w:cs="Times New Roman"/>
        </w:rPr>
        <w:noBreakHyphen/>
      </w:r>
      <w:r w:rsidRPr="004A6EFC">
        <w:rPr>
          <w:rFonts w:ascii="Times New Roman" w:eastAsia="Times New Roman" w:hAnsi="Times New Roman" w:cs="Times New Roman"/>
        </w:rPr>
        <w:t>UNITI), představující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léčby.</w:t>
      </w:r>
    </w:p>
    <w:p w14:paraId="4E381CE3" w14:textId="77777777" w:rsidR="00F1183C" w:rsidRPr="004A6EFC" w:rsidRDefault="00F1183C" w:rsidP="00A1215E">
      <w:pPr>
        <w:spacing w:after="0" w:line="240" w:lineRule="auto"/>
        <w:rPr>
          <w:rFonts w:ascii="Times New Roman" w:hAnsi="Times New Roman" w:cs="Times New Roman"/>
        </w:rPr>
      </w:pPr>
    </w:p>
    <w:p w14:paraId="5341C796" w14:textId="048BBF9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Indukční studie zahrnuly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40</w:t>
      </w:r>
      <w:r w:rsidR="00A1215E" w:rsidRPr="004A6EFC">
        <w:rPr>
          <w:rFonts w:ascii="Times New Roman" w:eastAsia="Times New Roman" w:hAnsi="Times New Roman" w:cs="Times New Roman"/>
        </w:rPr>
        <w:t>9</w:t>
      </w:r>
      <w:r w:rsidR="005A4E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(UNITI</w:t>
      </w:r>
      <w:r w:rsidR="005A4E97" w:rsidRPr="004A6EFC">
        <w:rPr>
          <w:rFonts w:ascii="Times New Roman" w:eastAsia="Times New Roman" w:hAnsi="Times New Roman" w:cs="Times New Roman"/>
        </w:rPr>
        <w:noBreakHyphen/>
      </w:r>
      <w:r w:rsidRPr="004A6EFC">
        <w:rPr>
          <w:rFonts w:ascii="Times New Roman" w:eastAsia="Times New Roman" w:hAnsi="Times New Roman" w:cs="Times New Roman"/>
        </w:rPr>
        <w:t>1, n</w:t>
      </w:r>
      <w:r w:rsidR="005A4E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5A4E97" w:rsidRPr="004A6EFC">
        <w:rPr>
          <w:rFonts w:ascii="Times New Roman" w:eastAsia="Times New Roman" w:hAnsi="Times New Roman" w:cs="Times New Roman"/>
        </w:rPr>
        <w:t> </w:t>
      </w:r>
      <w:r w:rsidRPr="004A6EFC">
        <w:rPr>
          <w:rFonts w:ascii="Times New Roman" w:eastAsia="Times New Roman" w:hAnsi="Times New Roman" w:cs="Times New Roman"/>
        </w:rPr>
        <w:t>769; UNITI</w:t>
      </w:r>
      <w:r w:rsidR="005A4E97"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5A4E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n</w:t>
      </w:r>
      <w:r w:rsidR="005A4E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5A4E97" w:rsidRPr="004A6EFC">
        <w:rPr>
          <w:rFonts w:ascii="Times New Roman" w:eastAsia="Times New Roman" w:hAnsi="Times New Roman" w:cs="Times New Roman"/>
        </w:rPr>
        <w:t> </w:t>
      </w:r>
      <w:r w:rsidRPr="004A6EFC">
        <w:rPr>
          <w:rFonts w:ascii="Times New Roman" w:eastAsia="Times New Roman" w:hAnsi="Times New Roman" w:cs="Times New Roman"/>
        </w:rPr>
        <w:t>640) pacientů. Primárním kritériem hodnocení u</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obou indukčních studií byl podíl subjektů v</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klinické odpovědi (definována jako snížení skóre CDAI o</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w:t>
      </w:r>
      <w:r w:rsidR="005A4E97"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bodů) v</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6.</w:t>
      </w:r>
      <w:r w:rsidR="005A4E97" w:rsidRPr="004A6EFC">
        <w:rPr>
          <w:rFonts w:ascii="Times New Roman" w:eastAsia="Times New Roman" w:hAnsi="Times New Roman" w:cs="Times New Roman"/>
        </w:rPr>
        <w:t> </w:t>
      </w:r>
      <w:r w:rsidRPr="004A6EFC">
        <w:rPr>
          <w:rFonts w:ascii="Times New Roman" w:eastAsia="Times New Roman" w:hAnsi="Times New Roman" w:cs="Times New Roman"/>
        </w:rPr>
        <w:t>týdnu. Údaje o</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účinnosti byly v</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obou studiích shromažďovány a</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 xml:space="preserve">analyzovány po dobu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Byly povoleny současné dávky perorálních kortikosteroidů, imunomodulátorů, aminosalicylátů a</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antibiotik, přičemž 7</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pacientů nadále dostávalo nejméně jeden z</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těchto léků. V</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obou studiích byli pacienti randomizováni do skupin léčených v</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nultém týdnu</w:t>
      </w:r>
      <w:r w:rsidR="005A4E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jedním intravenózním podáním buď doporučené odstupňované dávky přibližně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mg/kg (viz tabulka</w:t>
      </w:r>
      <w:r w:rsidR="00F1183C" w:rsidRPr="004A6EFC">
        <w:rPr>
          <w:rFonts w:ascii="Times New Roman" w:eastAsia="Times New Roman" w:hAnsi="Times New Roman" w:cs="Times New Roman"/>
        </w:rPr>
        <w:t> </w:t>
      </w:r>
      <w:r w:rsidRPr="004A6EFC">
        <w:rPr>
          <w:rFonts w:ascii="Times New Roman" w:eastAsia="Times New Roman" w:hAnsi="Times New Roman" w:cs="Times New Roman"/>
        </w:rPr>
        <w:t>1, bod</w:t>
      </w:r>
      <w:r w:rsidR="005A4E97" w:rsidRPr="004A6EFC">
        <w:rPr>
          <w:rFonts w:ascii="Times New Roman" w:eastAsia="Times New Roman" w:hAnsi="Times New Roman" w:cs="Times New Roman"/>
        </w:rPr>
        <w:t> </w:t>
      </w:r>
      <w:r w:rsidRPr="004A6EFC">
        <w:rPr>
          <w:rFonts w:ascii="Times New Roman" w:eastAsia="Times New Roman" w:hAnsi="Times New Roman" w:cs="Times New Roman"/>
        </w:rPr>
        <w:t>4.2), fixní dávky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nebo placeba.</w:t>
      </w:r>
    </w:p>
    <w:p w14:paraId="1D92AF85" w14:textId="77777777" w:rsidR="001E66FB" w:rsidRPr="004A6EFC" w:rsidRDefault="001E66FB" w:rsidP="00A1215E">
      <w:pPr>
        <w:spacing w:after="0" w:line="240" w:lineRule="auto"/>
        <w:rPr>
          <w:rFonts w:ascii="Times New Roman" w:eastAsia="Times New Roman" w:hAnsi="Times New Roman" w:cs="Times New Roman"/>
        </w:rPr>
      </w:pPr>
    </w:p>
    <w:p w14:paraId="1F644C9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ve studii UNITI</w:t>
      </w:r>
      <w:r w:rsidR="005A4E97"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5A4E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selhala předchozí léčba anti</w:t>
      </w:r>
      <w:r w:rsidR="005A4E97" w:rsidRPr="004A6EFC">
        <w:rPr>
          <w:rFonts w:ascii="Times New Roman" w:eastAsia="Times New Roman" w:hAnsi="Times New Roman" w:cs="Times New Roman"/>
        </w:rPr>
        <w:noBreakHyphen/>
      </w:r>
      <w:r w:rsidRPr="004A6EFC">
        <w:rPr>
          <w:rFonts w:ascii="Times New Roman" w:eastAsia="Times New Roman" w:hAnsi="Times New Roman" w:cs="Times New Roman"/>
        </w:rPr>
        <w:t>TNFα nebo ji netolerovali. U přibližně</w:t>
      </w:r>
      <w:r w:rsidR="005A4E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 pacientů selhala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předchozí anti</w:t>
      </w:r>
      <w:r w:rsidR="005A4E97"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5A4E97" w:rsidRPr="004A6EFC">
        <w:rPr>
          <w:rFonts w:ascii="Times New Roman" w:eastAsia="Times New Roman" w:hAnsi="Times New Roman" w:cs="Times New Roman"/>
        </w:rPr>
        <w:noBreakHyphen/>
        <w:t>α</w:t>
      </w:r>
      <w:r w:rsidRPr="004A6EFC">
        <w:rPr>
          <w:rFonts w:ascii="Times New Roman" w:eastAsia="ZapfDingBats" w:hAnsi="Times New Roman" w:cs="Times New Roman"/>
        </w:rPr>
        <w:t xml:space="preserve"> </w:t>
      </w:r>
      <w:r w:rsidRPr="004A6EFC">
        <w:rPr>
          <w:rFonts w:ascii="Times New Roman" w:eastAsia="Times New Roman" w:hAnsi="Times New Roman" w:cs="Times New Roman"/>
        </w:rPr>
        <w:t>léčba a u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 selhaly </w:t>
      </w:r>
      <w:r w:rsidR="00A1215E" w:rsidRPr="004A6EFC">
        <w:rPr>
          <w:rFonts w:ascii="Times New Roman" w:eastAsia="Times New Roman" w:hAnsi="Times New Roman" w:cs="Times New Roman"/>
        </w:rPr>
        <w:t>2</w:t>
      </w:r>
      <w:r w:rsidR="005A4E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nebo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předchozí anti</w:t>
      </w:r>
      <w:r w:rsidR="005A4E97"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5A4E97" w:rsidRPr="004A6EFC">
        <w:rPr>
          <w:rFonts w:ascii="Times New Roman" w:eastAsia="Times New Roman" w:hAnsi="Times New Roman" w:cs="Times New Roman"/>
        </w:rPr>
        <w:noBreakHyphen/>
      </w:r>
      <w:r w:rsidRPr="004A6EFC">
        <w:rPr>
          <w:rFonts w:ascii="Times New Roman" w:eastAsia="Times New Roman" w:hAnsi="Times New Roman" w:cs="Times New Roman"/>
        </w:rPr>
        <w:t>α terapie. V této studii vykázalo 29,</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pacientů nedostatečnou počáteční odpověď (primární nonrespondéři), 69,</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odpovědělo, ale odpověď vymizela (sekundární nonrespondéři) a 36,</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anti</w:t>
      </w:r>
      <w:r w:rsidR="005A4E97"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5A4E97" w:rsidRPr="004A6EFC">
        <w:rPr>
          <w:rFonts w:ascii="Times New Roman" w:eastAsia="Times New Roman" w:hAnsi="Times New Roman" w:cs="Times New Roman"/>
        </w:rPr>
        <w:noBreakHyphen/>
      </w:r>
      <w:r w:rsidRPr="004A6EFC">
        <w:rPr>
          <w:rFonts w:ascii="Times New Roman" w:eastAsia="Times New Roman" w:hAnsi="Times New Roman" w:cs="Times New Roman"/>
        </w:rPr>
        <w:t>α terapii netolerovalo.</w:t>
      </w:r>
    </w:p>
    <w:p w14:paraId="65DC384A" w14:textId="77777777" w:rsidR="006E5CB0" w:rsidRPr="004A6EFC" w:rsidRDefault="006E5CB0" w:rsidP="00A1215E">
      <w:pPr>
        <w:spacing w:after="0" w:line="240" w:lineRule="auto"/>
        <w:rPr>
          <w:rFonts w:ascii="Times New Roman" w:hAnsi="Times New Roman" w:cs="Times New Roman"/>
        </w:rPr>
      </w:pPr>
    </w:p>
    <w:p w14:paraId="4C68687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ve studii UNITI</w:t>
      </w:r>
      <w:r w:rsidR="00DC7F54"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DC7F54"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selhala nejméně jedna konvenční léčba, včetně kortikosteroidů nebo imunomodulátorů, přičemž nebyli dosud léčeni anti</w:t>
      </w:r>
      <w:r w:rsidR="00DC7F54"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DC7F54" w:rsidRPr="004A6EFC">
        <w:rPr>
          <w:rFonts w:ascii="Times New Roman" w:eastAsia="Times New Roman" w:hAnsi="Times New Roman" w:cs="Times New Roman"/>
        </w:rPr>
        <w:noBreakHyphen/>
      </w:r>
      <w:r w:rsidRPr="004A6EFC">
        <w:rPr>
          <w:rFonts w:ascii="Times New Roman" w:eastAsia="Times New Roman" w:hAnsi="Times New Roman" w:cs="Times New Roman"/>
        </w:rPr>
        <w:t>α (68,</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nebo dříve anti</w:t>
      </w:r>
      <w:r w:rsidR="00DC7F54"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DC7F54" w:rsidRPr="004A6EFC">
        <w:rPr>
          <w:rFonts w:ascii="Times New Roman" w:eastAsia="Times New Roman" w:hAnsi="Times New Roman" w:cs="Times New Roman"/>
        </w:rPr>
        <w:noBreakHyphen/>
      </w:r>
      <w:r w:rsidRPr="004A6EFC">
        <w:rPr>
          <w:rFonts w:ascii="Times New Roman" w:eastAsia="Times New Roman" w:hAnsi="Times New Roman" w:cs="Times New Roman"/>
        </w:rPr>
        <w:t>α terapii dostali, ale ta u nich neselhala (31,</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w:t>
      </w:r>
    </w:p>
    <w:p w14:paraId="5C7D7C0B" w14:textId="77777777" w:rsidR="006E5CB0" w:rsidRPr="004A6EFC" w:rsidRDefault="006E5CB0" w:rsidP="00A1215E">
      <w:pPr>
        <w:spacing w:after="0" w:line="240" w:lineRule="auto"/>
        <w:rPr>
          <w:rFonts w:ascii="Times New Roman" w:hAnsi="Times New Roman" w:cs="Times New Roman"/>
        </w:rPr>
      </w:pPr>
    </w:p>
    <w:p w14:paraId="550C9CC5" w14:textId="4405EE1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obou studiích UNITI</w:t>
      </w:r>
      <w:r w:rsidR="00ED0FA6"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ED0FA6"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ED0FA6"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ED0FA6"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 v porovnání s placebem ve skupině léčené ustekinumabem významně větší podíl pacientů v klinické odpovědi a remisi (tabulka</w:t>
      </w:r>
      <w:r w:rsidR="00ED0FA6" w:rsidRPr="004A6EFC">
        <w:rPr>
          <w:rFonts w:ascii="Times New Roman" w:eastAsia="Times New Roman" w:hAnsi="Times New Roman" w:cs="Times New Roman"/>
        </w:rPr>
        <w:t> </w:t>
      </w:r>
      <w:r w:rsidR="006E2C3D" w:rsidRPr="004A6EFC">
        <w:rPr>
          <w:rFonts w:ascii="Times New Roman" w:eastAsia="Times New Roman" w:hAnsi="Times New Roman" w:cs="Times New Roman"/>
        </w:rPr>
        <w:t>4</w:t>
      </w:r>
      <w:r w:rsidRPr="004A6EFC">
        <w:rPr>
          <w:rFonts w:ascii="Times New Roman" w:eastAsia="Times New Roman" w:hAnsi="Times New Roman" w:cs="Times New Roman"/>
        </w:rPr>
        <w:t>). Klinická odpověď a remise byly u pacientů léčených ustekinumabem významné již ve 3.</w:t>
      </w:r>
      <w:r w:rsidR="00ED0FA6" w:rsidRPr="004A6EFC">
        <w:rPr>
          <w:rFonts w:ascii="Times New Roman" w:eastAsia="Times New Roman" w:hAnsi="Times New Roman" w:cs="Times New Roman"/>
        </w:rPr>
        <w:t> </w:t>
      </w:r>
      <w:r w:rsidRPr="004A6EFC">
        <w:rPr>
          <w:rFonts w:ascii="Times New Roman" w:eastAsia="Times New Roman" w:hAnsi="Times New Roman" w:cs="Times New Roman"/>
        </w:rPr>
        <w:t>týdnu a do 8.</w:t>
      </w:r>
      <w:r w:rsidR="00ED0FA6" w:rsidRPr="004A6EFC">
        <w:rPr>
          <w:rFonts w:ascii="Times New Roman" w:eastAsia="Times New Roman" w:hAnsi="Times New Roman" w:cs="Times New Roman"/>
        </w:rPr>
        <w:t> </w:t>
      </w:r>
      <w:r w:rsidRPr="004A6EFC">
        <w:rPr>
          <w:rFonts w:ascii="Times New Roman" w:eastAsia="Times New Roman" w:hAnsi="Times New Roman" w:cs="Times New Roman"/>
        </w:rPr>
        <w:t>týdne se dále zlepšovaly. V těchto indukčních studiích byla v porovnání se skupinou léčenou dávkou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účinnost odstupňovaných dávek vyšší a lépe udržitelná a proto je odstupňované dávkování doporučenou intravenózní indukční dávkou.</w:t>
      </w:r>
    </w:p>
    <w:p w14:paraId="5FE7052F" w14:textId="77777777" w:rsidR="006E5CB0" w:rsidRPr="004A6EFC" w:rsidRDefault="006E5CB0" w:rsidP="00A1215E">
      <w:pPr>
        <w:spacing w:after="0" w:line="240" w:lineRule="auto"/>
        <w:rPr>
          <w:rFonts w:ascii="Times New Roman" w:hAnsi="Times New Roman" w:cs="Times New Roman"/>
        </w:rPr>
      </w:pPr>
    </w:p>
    <w:p w14:paraId="3CBED130" w14:textId="328CD8B4" w:rsidR="006E5CB0" w:rsidRPr="004A6EFC" w:rsidRDefault="001E66FB" w:rsidP="002F020D">
      <w:pPr>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t>Tabulka</w:t>
      </w:r>
      <w:r w:rsidR="002F020D" w:rsidRPr="004A6EFC">
        <w:rPr>
          <w:rFonts w:ascii="Times New Roman" w:eastAsia="Times New Roman" w:hAnsi="Times New Roman" w:cs="Times New Roman"/>
          <w:i/>
        </w:rPr>
        <w:t> </w:t>
      </w:r>
      <w:r w:rsidR="00200F10" w:rsidRPr="004A6EFC">
        <w:rPr>
          <w:rFonts w:ascii="Times New Roman" w:eastAsia="Times New Roman" w:hAnsi="Times New Roman" w:cs="Times New Roman"/>
          <w:i/>
        </w:rPr>
        <w:t>4</w:t>
      </w:r>
      <w:r w:rsidRPr="004A6EFC">
        <w:rPr>
          <w:rFonts w:ascii="Times New Roman" w:eastAsia="Times New Roman" w:hAnsi="Times New Roman" w:cs="Times New Roman"/>
          <w:i/>
        </w:rPr>
        <w:t>:</w:t>
      </w:r>
      <w:r w:rsidR="002F020D" w:rsidRPr="004A6EFC">
        <w:rPr>
          <w:rFonts w:ascii="Times New Roman" w:eastAsia="Times New Roman" w:hAnsi="Times New Roman" w:cs="Times New Roman"/>
          <w:i/>
        </w:rPr>
        <w:tab/>
      </w:r>
      <w:r w:rsidRPr="004A6EFC">
        <w:rPr>
          <w:rFonts w:ascii="Times New Roman" w:eastAsia="Times New Roman" w:hAnsi="Times New Roman" w:cs="Times New Roman"/>
          <w:i/>
        </w:rPr>
        <w:t>Indukce klinické odpovědi a remise ve studiích UNITI</w:t>
      </w:r>
      <w:r w:rsidR="002F020D" w:rsidRPr="004A6EFC">
        <w:rPr>
          <w:rFonts w:ascii="Times New Roman" w:eastAsia="Times New Roman" w:hAnsi="Times New Roman" w:cs="Times New Roman"/>
          <w:i/>
        </w:rPr>
        <w:noBreakHyphen/>
      </w:r>
      <w:r w:rsidR="00A1215E" w:rsidRPr="004A6EFC">
        <w:rPr>
          <w:rFonts w:ascii="Times New Roman" w:eastAsia="Times New Roman" w:hAnsi="Times New Roman" w:cs="Times New Roman"/>
          <w:i/>
        </w:rPr>
        <w:t>1</w:t>
      </w:r>
      <w:r w:rsidR="002F020D"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a UNITI</w:t>
      </w:r>
      <w:r w:rsidR="002F020D" w:rsidRPr="004A6EFC">
        <w:rPr>
          <w:rFonts w:ascii="Times New Roman" w:eastAsia="Times New Roman" w:hAnsi="Times New Roman" w:cs="Times New Roman"/>
          <w:i/>
        </w:rPr>
        <w:t> </w:t>
      </w:r>
      <w:r w:rsidRPr="004A6EFC">
        <w:rPr>
          <w:rFonts w:ascii="Times New Roman" w:eastAsia="Times New Roman" w:hAnsi="Times New Roman" w:cs="Times New Roman"/>
          <w:i/>
        </w:rPr>
        <w:t>2</w:t>
      </w:r>
    </w:p>
    <w:tbl>
      <w:tblPr>
        <w:tblW w:w="5000" w:type="pct"/>
        <w:tblLook w:val="01E0" w:firstRow="1" w:lastRow="1" w:firstColumn="1" w:lastColumn="1" w:noHBand="0" w:noVBand="0"/>
      </w:tblPr>
      <w:tblGrid>
        <w:gridCol w:w="2942"/>
        <w:gridCol w:w="1498"/>
        <w:gridCol w:w="1562"/>
        <w:gridCol w:w="1498"/>
        <w:gridCol w:w="1562"/>
      </w:tblGrid>
      <w:tr w:rsidR="006E5CB0" w:rsidRPr="004A6EFC" w14:paraId="022D1300" w14:textId="77777777" w:rsidTr="002F020D">
        <w:tc>
          <w:tcPr>
            <w:tcW w:w="1638" w:type="pct"/>
            <w:tcBorders>
              <w:top w:val="single" w:sz="4" w:space="0" w:color="000000"/>
              <w:left w:val="single" w:sz="4" w:space="0" w:color="000000"/>
              <w:bottom w:val="single" w:sz="4" w:space="0" w:color="000000"/>
              <w:right w:val="single" w:sz="4" w:space="0" w:color="000000"/>
            </w:tcBorders>
          </w:tcPr>
          <w:p w14:paraId="7F6BF49A" w14:textId="77777777" w:rsidR="006E5CB0" w:rsidRPr="004A6EFC" w:rsidRDefault="006E5CB0" w:rsidP="00A1215E">
            <w:pPr>
              <w:spacing w:after="0" w:line="240" w:lineRule="auto"/>
              <w:rPr>
                <w:rFonts w:ascii="Times New Roman" w:hAnsi="Times New Roman" w:cs="Times New Roman"/>
              </w:rPr>
            </w:pPr>
          </w:p>
        </w:tc>
        <w:tc>
          <w:tcPr>
            <w:tcW w:w="1681" w:type="pct"/>
            <w:gridSpan w:val="2"/>
            <w:tcBorders>
              <w:top w:val="single" w:sz="4" w:space="0" w:color="000000"/>
              <w:left w:val="single" w:sz="4" w:space="0" w:color="000000"/>
              <w:bottom w:val="single" w:sz="4" w:space="0" w:color="000000"/>
              <w:right w:val="single" w:sz="4" w:space="0" w:color="000000"/>
            </w:tcBorders>
          </w:tcPr>
          <w:p w14:paraId="6B93B3CD"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UNITI</w:t>
            </w:r>
            <w:r w:rsidR="002F020D" w:rsidRPr="004A6EFC">
              <w:rPr>
                <w:rFonts w:ascii="Times New Roman" w:eastAsia="Times New Roman" w:hAnsi="Times New Roman" w:cs="Times New Roman"/>
                <w:b/>
                <w:bCs/>
              </w:rPr>
              <w:noBreakHyphen/>
            </w:r>
            <w:r w:rsidRPr="004A6EFC">
              <w:rPr>
                <w:rFonts w:ascii="Times New Roman" w:eastAsia="Times New Roman" w:hAnsi="Times New Roman" w:cs="Times New Roman"/>
                <w:b/>
                <w:bCs/>
              </w:rPr>
              <w:t>1</w:t>
            </w:r>
            <w:r w:rsidRPr="004A6EFC">
              <w:rPr>
                <w:rFonts w:ascii="Times New Roman" w:eastAsia="Times New Roman" w:hAnsi="Times New Roman" w:cs="Times New Roman"/>
                <w:i/>
              </w:rPr>
              <w:t>*</w:t>
            </w:r>
          </w:p>
        </w:tc>
        <w:tc>
          <w:tcPr>
            <w:tcW w:w="1681" w:type="pct"/>
            <w:gridSpan w:val="2"/>
            <w:tcBorders>
              <w:top w:val="single" w:sz="4" w:space="0" w:color="000000"/>
              <w:left w:val="single" w:sz="4" w:space="0" w:color="000000"/>
              <w:bottom w:val="single" w:sz="4" w:space="0" w:color="000000"/>
              <w:right w:val="single" w:sz="4" w:space="0" w:color="000000"/>
            </w:tcBorders>
          </w:tcPr>
          <w:p w14:paraId="1C65A30E"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UNITI</w:t>
            </w:r>
            <w:r w:rsidR="002F020D" w:rsidRPr="004A6EFC">
              <w:rPr>
                <w:rFonts w:ascii="Times New Roman" w:eastAsia="Times New Roman" w:hAnsi="Times New Roman" w:cs="Times New Roman"/>
                <w:b/>
                <w:bCs/>
              </w:rPr>
              <w:noBreakHyphen/>
            </w:r>
            <w:r w:rsidRPr="004A6EFC">
              <w:rPr>
                <w:rFonts w:ascii="Times New Roman" w:eastAsia="Times New Roman" w:hAnsi="Times New Roman" w:cs="Times New Roman"/>
                <w:b/>
                <w:bCs/>
              </w:rPr>
              <w:t>2</w:t>
            </w:r>
            <w:r w:rsidRPr="004A6EFC">
              <w:rPr>
                <w:rFonts w:ascii="Times New Roman" w:eastAsia="Times New Roman" w:hAnsi="Times New Roman" w:cs="Times New Roman"/>
                <w:i/>
              </w:rPr>
              <w:t>**</w:t>
            </w:r>
          </w:p>
        </w:tc>
      </w:tr>
      <w:tr w:rsidR="006E5CB0" w:rsidRPr="004A6EFC" w14:paraId="04C0E9CF" w14:textId="77777777" w:rsidTr="002F020D">
        <w:tc>
          <w:tcPr>
            <w:tcW w:w="1638" w:type="pct"/>
            <w:tcBorders>
              <w:top w:val="single" w:sz="4" w:space="0" w:color="000000"/>
              <w:left w:val="single" w:sz="4" w:space="0" w:color="000000"/>
              <w:bottom w:val="single" w:sz="4" w:space="0" w:color="000000"/>
              <w:right w:val="single" w:sz="4" w:space="0" w:color="000000"/>
            </w:tcBorders>
          </w:tcPr>
          <w:p w14:paraId="163EA259" w14:textId="77777777" w:rsidR="006E5CB0" w:rsidRPr="004A6EFC" w:rsidRDefault="006E5CB0" w:rsidP="00A1215E">
            <w:pPr>
              <w:spacing w:after="0" w:line="240" w:lineRule="auto"/>
              <w:rPr>
                <w:rFonts w:ascii="Times New Roman" w:hAnsi="Times New Roman" w:cs="Times New Roman"/>
              </w:rPr>
            </w:pPr>
          </w:p>
        </w:tc>
        <w:tc>
          <w:tcPr>
            <w:tcW w:w="841" w:type="pct"/>
            <w:tcBorders>
              <w:top w:val="single" w:sz="4" w:space="0" w:color="000000"/>
              <w:left w:val="single" w:sz="4" w:space="0" w:color="000000"/>
              <w:bottom w:val="single" w:sz="4" w:space="0" w:color="000000"/>
              <w:right w:val="single" w:sz="4" w:space="0" w:color="000000"/>
            </w:tcBorders>
          </w:tcPr>
          <w:p w14:paraId="7BE6DE69"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Placebo</w:t>
            </w:r>
          </w:p>
          <w:p w14:paraId="62EF6E2F"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247</w:t>
            </w:r>
          </w:p>
        </w:tc>
        <w:tc>
          <w:tcPr>
            <w:tcW w:w="840" w:type="pct"/>
            <w:tcBorders>
              <w:top w:val="single" w:sz="4" w:space="0" w:color="000000"/>
              <w:left w:val="single" w:sz="4" w:space="0" w:color="000000"/>
              <w:bottom w:val="single" w:sz="4" w:space="0" w:color="000000"/>
              <w:right w:val="single" w:sz="4" w:space="0" w:color="000000"/>
            </w:tcBorders>
          </w:tcPr>
          <w:p w14:paraId="1662EDA6" w14:textId="77777777" w:rsidR="002F020D" w:rsidRPr="004A6EFC" w:rsidRDefault="001E66FB" w:rsidP="002F020D">
            <w:pPr>
              <w:spacing w:after="0" w:line="240" w:lineRule="auto"/>
              <w:jc w:val="center"/>
              <w:rPr>
                <w:rFonts w:ascii="Times New Roman" w:eastAsia="Times New Roman" w:hAnsi="Times New Roman" w:cs="Times New Roman"/>
                <w:b/>
                <w:bCs/>
              </w:rPr>
            </w:pPr>
            <w:r w:rsidRPr="004A6EFC">
              <w:rPr>
                <w:rFonts w:ascii="Times New Roman" w:eastAsia="Times New Roman" w:hAnsi="Times New Roman" w:cs="Times New Roman"/>
                <w:b/>
                <w:bCs/>
              </w:rPr>
              <w:t>Doporučená</w:t>
            </w:r>
            <w:r w:rsidR="002F020D"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b/>
                <w:bCs/>
              </w:rPr>
              <w:t>dávka ustekinumabu</w:t>
            </w:r>
          </w:p>
          <w:p w14:paraId="6C43B459"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249</w:t>
            </w:r>
          </w:p>
        </w:tc>
        <w:tc>
          <w:tcPr>
            <w:tcW w:w="841" w:type="pct"/>
            <w:tcBorders>
              <w:top w:val="single" w:sz="4" w:space="0" w:color="000000"/>
              <w:left w:val="single" w:sz="4" w:space="0" w:color="000000"/>
              <w:bottom w:val="single" w:sz="4" w:space="0" w:color="000000"/>
              <w:right w:val="single" w:sz="4" w:space="0" w:color="000000"/>
            </w:tcBorders>
          </w:tcPr>
          <w:p w14:paraId="7C6A9943"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Placebo</w:t>
            </w:r>
          </w:p>
          <w:p w14:paraId="2086A4F0"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209</w:t>
            </w:r>
          </w:p>
        </w:tc>
        <w:tc>
          <w:tcPr>
            <w:tcW w:w="840" w:type="pct"/>
            <w:tcBorders>
              <w:top w:val="single" w:sz="4" w:space="0" w:color="000000"/>
              <w:left w:val="single" w:sz="4" w:space="0" w:color="000000"/>
              <w:bottom w:val="single" w:sz="4" w:space="0" w:color="000000"/>
              <w:right w:val="single" w:sz="4" w:space="0" w:color="000000"/>
            </w:tcBorders>
          </w:tcPr>
          <w:p w14:paraId="68725FEE" w14:textId="77777777" w:rsidR="002F020D" w:rsidRPr="004A6EFC" w:rsidRDefault="001E66FB" w:rsidP="002F020D">
            <w:pPr>
              <w:spacing w:after="0" w:line="240" w:lineRule="auto"/>
              <w:jc w:val="center"/>
              <w:rPr>
                <w:rFonts w:ascii="Times New Roman" w:eastAsia="Times New Roman" w:hAnsi="Times New Roman" w:cs="Times New Roman"/>
                <w:b/>
                <w:bCs/>
              </w:rPr>
            </w:pPr>
            <w:r w:rsidRPr="004A6EFC">
              <w:rPr>
                <w:rFonts w:ascii="Times New Roman" w:eastAsia="Times New Roman" w:hAnsi="Times New Roman" w:cs="Times New Roman"/>
                <w:b/>
                <w:bCs/>
              </w:rPr>
              <w:t>Doporučená</w:t>
            </w:r>
            <w:r w:rsidR="002F020D"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b/>
                <w:bCs/>
              </w:rPr>
              <w:t>dávka ustekinumabu</w:t>
            </w:r>
          </w:p>
          <w:p w14:paraId="06D71803" w14:textId="77777777"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2F020D" w:rsidRPr="004A6EFC">
              <w:rPr>
                <w:rFonts w:ascii="Times New Roman" w:eastAsia="Times New Roman" w:hAnsi="Times New Roman" w:cs="Times New Roman"/>
                <w:b/>
                <w:bCs/>
              </w:rPr>
              <w:t> </w:t>
            </w:r>
            <w:r w:rsidRPr="004A6EFC">
              <w:rPr>
                <w:rFonts w:ascii="Times New Roman" w:eastAsia="Times New Roman" w:hAnsi="Times New Roman" w:cs="Times New Roman"/>
                <w:b/>
                <w:bCs/>
              </w:rPr>
              <w:t>209</w:t>
            </w:r>
          </w:p>
        </w:tc>
      </w:tr>
      <w:tr w:rsidR="006E5CB0" w:rsidRPr="004A6EFC" w14:paraId="148EE5AC" w14:textId="77777777" w:rsidTr="002F020D">
        <w:tc>
          <w:tcPr>
            <w:tcW w:w="1638" w:type="pct"/>
            <w:tcBorders>
              <w:top w:val="single" w:sz="4" w:space="0" w:color="000000"/>
              <w:left w:val="single" w:sz="4" w:space="0" w:color="000000"/>
              <w:bottom w:val="single" w:sz="4" w:space="0" w:color="000000"/>
              <w:right w:val="single" w:sz="4" w:space="0" w:color="000000"/>
            </w:tcBorders>
          </w:tcPr>
          <w:p w14:paraId="77D65EF2" w14:textId="77777777" w:rsidR="006E5CB0" w:rsidRPr="004A6EFC" w:rsidRDefault="001E66FB" w:rsidP="002F020D">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remise, 8.</w:t>
            </w:r>
            <w:r w:rsidR="002F020D" w:rsidRPr="004A6EFC">
              <w:rPr>
                <w:rFonts w:ascii="Times New Roman" w:eastAsia="Times New Roman" w:hAnsi="Times New Roman" w:cs="Times New Roman"/>
              </w:rPr>
              <w:t> </w:t>
            </w:r>
            <w:r w:rsidRPr="004A6EFC">
              <w:rPr>
                <w:rFonts w:ascii="Times New Roman" w:eastAsia="Times New Roman" w:hAnsi="Times New Roman" w:cs="Times New Roman"/>
              </w:rPr>
              <w:t>týden</w:t>
            </w:r>
          </w:p>
        </w:tc>
        <w:tc>
          <w:tcPr>
            <w:tcW w:w="841" w:type="pct"/>
            <w:tcBorders>
              <w:top w:val="single" w:sz="4" w:space="0" w:color="000000"/>
              <w:left w:val="single" w:sz="4" w:space="0" w:color="000000"/>
              <w:bottom w:val="single" w:sz="4" w:space="0" w:color="000000"/>
              <w:right w:val="single" w:sz="4" w:space="0" w:color="000000"/>
            </w:tcBorders>
          </w:tcPr>
          <w:p w14:paraId="76056551" w14:textId="0042477F"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8</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480CDAEC" w14:textId="09BD90BB"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2</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(20,</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c>
          <w:tcPr>
            <w:tcW w:w="841" w:type="pct"/>
            <w:tcBorders>
              <w:top w:val="single" w:sz="4" w:space="0" w:color="000000"/>
              <w:left w:val="single" w:sz="4" w:space="0" w:color="000000"/>
              <w:bottom w:val="single" w:sz="4" w:space="0" w:color="000000"/>
              <w:right w:val="single" w:sz="4" w:space="0" w:color="000000"/>
            </w:tcBorders>
          </w:tcPr>
          <w:p w14:paraId="30376B5F" w14:textId="48661540"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1</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(19,</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591EFAF8" w14:textId="0F4A0CC3"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4</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(40,</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4BC8BD05" w14:textId="77777777" w:rsidTr="002F020D">
        <w:tc>
          <w:tcPr>
            <w:tcW w:w="1638" w:type="pct"/>
            <w:tcBorders>
              <w:top w:val="single" w:sz="4" w:space="0" w:color="000000"/>
              <w:left w:val="single" w:sz="4" w:space="0" w:color="000000"/>
              <w:bottom w:val="single" w:sz="4" w:space="0" w:color="000000"/>
              <w:right w:val="single" w:sz="4" w:space="0" w:color="000000"/>
            </w:tcBorders>
          </w:tcPr>
          <w:p w14:paraId="490DA856" w14:textId="77777777" w:rsidR="006E5CB0" w:rsidRPr="004A6EFC" w:rsidRDefault="001E66FB" w:rsidP="002F020D">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odpověď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bodů),</w:t>
            </w:r>
            <w:r w:rsidR="002F020D" w:rsidRPr="004A6EFC">
              <w:rPr>
                <w:rFonts w:ascii="Times New Roman" w:eastAsia="Times New Roman" w:hAnsi="Times New Roman" w:cs="Times New Roman"/>
              </w:rPr>
              <w:t xml:space="preserve"> </w:t>
            </w:r>
            <w:r w:rsidRPr="004A6EFC">
              <w:rPr>
                <w:rFonts w:ascii="Times New Roman" w:eastAsia="Times New Roman" w:hAnsi="Times New Roman" w:cs="Times New Roman"/>
              </w:rPr>
              <w:t>6.</w:t>
            </w:r>
            <w:r w:rsidR="002F020D" w:rsidRPr="004A6EFC">
              <w:rPr>
                <w:rFonts w:ascii="Times New Roman" w:eastAsia="Times New Roman" w:hAnsi="Times New Roman" w:cs="Times New Roman"/>
              </w:rPr>
              <w:t> </w:t>
            </w:r>
            <w:r w:rsidRPr="004A6EFC">
              <w:rPr>
                <w:rFonts w:ascii="Times New Roman" w:eastAsia="Times New Roman" w:hAnsi="Times New Roman" w:cs="Times New Roman"/>
              </w:rPr>
              <w:t>týden</w:t>
            </w:r>
          </w:p>
        </w:tc>
        <w:tc>
          <w:tcPr>
            <w:tcW w:w="841" w:type="pct"/>
            <w:tcBorders>
              <w:top w:val="single" w:sz="4" w:space="0" w:color="000000"/>
              <w:left w:val="single" w:sz="4" w:space="0" w:color="000000"/>
              <w:bottom w:val="single" w:sz="4" w:space="0" w:color="000000"/>
              <w:right w:val="single" w:sz="4" w:space="0" w:color="000000"/>
            </w:tcBorders>
          </w:tcPr>
          <w:p w14:paraId="2BFFD591" w14:textId="26D85B33"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3</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(21,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10B0EBDA" w14:textId="552F7C82"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4</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(33,</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c>
          <w:tcPr>
            <w:tcW w:w="841" w:type="pct"/>
            <w:tcBorders>
              <w:top w:val="single" w:sz="4" w:space="0" w:color="000000"/>
              <w:left w:val="single" w:sz="4" w:space="0" w:color="000000"/>
              <w:bottom w:val="single" w:sz="4" w:space="0" w:color="000000"/>
              <w:right w:val="single" w:sz="4" w:space="0" w:color="000000"/>
            </w:tcBorders>
          </w:tcPr>
          <w:p w14:paraId="6E54CB4E" w14:textId="19C85DEC"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0</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(28,</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4608699E" w14:textId="36C7E048"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11</w:t>
            </w:r>
            <w:r w:rsidR="00A1215E" w:rsidRPr="004A6EFC">
              <w:rPr>
                <w:rFonts w:ascii="Times New Roman" w:eastAsia="Times New Roman" w:hAnsi="Times New Roman" w:cs="Times New Roman"/>
              </w:rPr>
              <w:t>6</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(55,</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6B82DD00" w14:textId="77777777" w:rsidTr="002F020D">
        <w:tc>
          <w:tcPr>
            <w:tcW w:w="1638" w:type="pct"/>
            <w:tcBorders>
              <w:top w:val="single" w:sz="4" w:space="0" w:color="000000"/>
              <w:left w:val="single" w:sz="4" w:space="0" w:color="000000"/>
              <w:bottom w:val="single" w:sz="4" w:space="0" w:color="000000"/>
              <w:right w:val="single" w:sz="4" w:space="0" w:color="000000"/>
            </w:tcBorders>
          </w:tcPr>
          <w:p w14:paraId="6F0854DC" w14:textId="77777777" w:rsidR="006E5CB0" w:rsidRPr="004A6EFC" w:rsidRDefault="001E66FB" w:rsidP="002F020D">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odpověď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bodů),</w:t>
            </w:r>
            <w:r w:rsidR="002F020D" w:rsidRPr="004A6EFC">
              <w:rPr>
                <w:rFonts w:ascii="Times New Roman" w:eastAsia="Times New Roman" w:hAnsi="Times New Roman" w:cs="Times New Roman"/>
              </w:rPr>
              <w:t xml:space="preserve"> </w:t>
            </w:r>
            <w:r w:rsidRPr="004A6EFC">
              <w:rPr>
                <w:rFonts w:ascii="Times New Roman" w:eastAsia="Times New Roman" w:hAnsi="Times New Roman" w:cs="Times New Roman"/>
              </w:rPr>
              <w:t>8.</w:t>
            </w:r>
            <w:r w:rsidR="002F020D" w:rsidRPr="004A6EFC">
              <w:rPr>
                <w:rFonts w:ascii="Times New Roman" w:eastAsia="Times New Roman" w:hAnsi="Times New Roman" w:cs="Times New Roman"/>
              </w:rPr>
              <w:t> </w:t>
            </w:r>
            <w:r w:rsidRPr="004A6EFC">
              <w:rPr>
                <w:rFonts w:ascii="Times New Roman" w:eastAsia="Times New Roman" w:hAnsi="Times New Roman" w:cs="Times New Roman"/>
              </w:rPr>
              <w:t>týden</w:t>
            </w:r>
          </w:p>
        </w:tc>
        <w:tc>
          <w:tcPr>
            <w:tcW w:w="841" w:type="pct"/>
            <w:tcBorders>
              <w:top w:val="single" w:sz="4" w:space="0" w:color="000000"/>
              <w:left w:val="single" w:sz="4" w:space="0" w:color="000000"/>
              <w:bottom w:val="single" w:sz="4" w:space="0" w:color="000000"/>
              <w:right w:val="single" w:sz="4" w:space="0" w:color="000000"/>
            </w:tcBorders>
          </w:tcPr>
          <w:p w14:paraId="2DAC7947" w14:textId="2CF3F0D1"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0</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(20,</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4CB56E49" w14:textId="256A406B"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4</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(37,</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c>
          <w:tcPr>
            <w:tcW w:w="841" w:type="pct"/>
            <w:tcBorders>
              <w:top w:val="single" w:sz="4" w:space="0" w:color="000000"/>
              <w:left w:val="single" w:sz="4" w:space="0" w:color="000000"/>
              <w:bottom w:val="single" w:sz="4" w:space="0" w:color="000000"/>
              <w:right w:val="single" w:sz="4" w:space="0" w:color="000000"/>
            </w:tcBorders>
          </w:tcPr>
          <w:p w14:paraId="6754CA06" w14:textId="78360F13"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7</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(32,</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3AD72A69" w14:textId="4CED53AC"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12</w:t>
            </w:r>
            <w:r w:rsidR="00A1215E" w:rsidRPr="004A6EFC">
              <w:rPr>
                <w:rFonts w:ascii="Times New Roman" w:eastAsia="Times New Roman" w:hAnsi="Times New Roman" w:cs="Times New Roman"/>
              </w:rPr>
              <w:t>1</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(57,</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3E120193" w14:textId="77777777" w:rsidTr="002F020D">
        <w:tc>
          <w:tcPr>
            <w:tcW w:w="1638" w:type="pct"/>
            <w:tcBorders>
              <w:top w:val="single" w:sz="4" w:space="0" w:color="000000"/>
              <w:left w:val="single" w:sz="4" w:space="0" w:color="000000"/>
              <w:bottom w:val="single" w:sz="4" w:space="0" w:color="000000"/>
              <w:right w:val="single" w:sz="4" w:space="0" w:color="000000"/>
            </w:tcBorders>
          </w:tcPr>
          <w:p w14:paraId="1665478F" w14:textId="77777777" w:rsidR="006E5CB0" w:rsidRPr="004A6EFC" w:rsidRDefault="001E66FB" w:rsidP="002F020D">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bodová odpověď, 3.</w:t>
            </w:r>
            <w:r w:rsidR="002F020D" w:rsidRPr="004A6EFC">
              <w:rPr>
                <w:rFonts w:ascii="Times New Roman" w:eastAsia="Times New Roman" w:hAnsi="Times New Roman" w:cs="Times New Roman"/>
                <w:vertAlign w:val="superscript"/>
              </w:rPr>
              <w:t> </w:t>
            </w:r>
            <w:r w:rsidRPr="004A6EFC">
              <w:rPr>
                <w:rFonts w:ascii="Times New Roman" w:eastAsia="Times New Roman" w:hAnsi="Times New Roman" w:cs="Times New Roman"/>
              </w:rPr>
              <w:t>týden</w:t>
            </w:r>
          </w:p>
        </w:tc>
        <w:tc>
          <w:tcPr>
            <w:tcW w:w="841" w:type="pct"/>
            <w:tcBorders>
              <w:top w:val="single" w:sz="4" w:space="0" w:color="000000"/>
              <w:left w:val="single" w:sz="4" w:space="0" w:color="000000"/>
              <w:bottom w:val="single" w:sz="4" w:space="0" w:color="000000"/>
              <w:right w:val="single" w:sz="4" w:space="0" w:color="000000"/>
            </w:tcBorders>
          </w:tcPr>
          <w:p w14:paraId="4676E47C" w14:textId="47AFCC6B"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7</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(27,</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5A2830FA" w14:textId="3E420408"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1</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(40,</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c>
          <w:tcPr>
            <w:tcW w:w="841" w:type="pct"/>
            <w:tcBorders>
              <w:top w:val="single" w:sz="4" w:space="0" w:color="000000"/>
              <w:left w:val="single" w:sz="4" w:space="0" w:color="000000"/>
              <w:bottom w:val="single" w:sz="4" w:space="0" w:color="000000"/>
              <w:right w:val="single" w:sz="4" w:space="0" w:color="000000"/>
            </w:tcBorders>
          </w:tcPr>
          <w:p w14:paraId="52EBCF0B" w14:textId="05A1749C"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6</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(31,</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3B72CC3D" w14:textId="1E034603"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6</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(50,</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364DBFC4" w14:textId="77777777" w:rsidTr="002F020D">
        <w:tc>
          <w:tcPr>
            <w:tcW w:w="1638" w:type="pct"/>
            <w:tcBorders>
              <w:top w:val="single" w:sz="4" w:space="0" w:color="000000"/>
              <w:left w:val="single" w:sz="4" w:space="0" w:color="000000"/>
              <w:bottom w:val="single" w:sz="4" w:space="0" w:color="000000"/>
              <w:right w:val="single" w:sz="4" w:space="0" w:color="000000"/>
            </w:tcBorders>
          </w:tcPr>
          <w:p w14:paraId="53D32DD5" w14:textId="77777777" w:rsidR="006E5CB0" w:rsidRPr="004A6EFC" w:rsidRDefault="001E66FB" w:rsidP="002F020D">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bodová odpověď, 6.</w:t>
            </w:r>
            <w:r w:rsidR="002F020D" w:rsidRPr="004A6EFC">
              <w:rPr>
                <w:rFonts w:ascii="Times New Roman" w:eastAsia="Times New Roman" w:hAnsi="Times New Roman" w:cs="Times New Roman"/>
              </w:rPr>
              <w:t> </w:t>
            </w:r>
            <w:r w:rsidRPr="004A6EFC">
              <w:rPr>
                <w:rFonts w:ascii="Times New Roman" w:eastAsia="Times New Roman" w:hAnsi="Times New Roman" w:cs="Times New Roman"/>
              </w:rPr>
              <w:t>týden</w:t>
            </w:r>
          </w:p>
        </w:tc>
        <w:tc>
          <w:tcPr>
            <w:tcW w:w="841" w:type="pct"/>
            <w:tcBorders>
              <w:top w:val="single" w:sz="4" w:space="0" w:color="000000"/>
              <w:left w:val="single" w:sz="4" w:space="0" w:color="000000"/>
              <w:bottom w:val="single" w:sz="4" w:space="0" w:color="000000"/>
              <w:right w:val="single" w:sz="4" w:space="0" w:color="000000"/>
            </w:tcBorders>
          </w:tcPr>
          <w:p w14:paraId="67921E84" w14:textId="7EA1A38C"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(30,</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6BA99B7F" w14:textId="1A0C367C"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9</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(43,</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c>
          <w:tcPr>
            <w:tcW w:w="841" w:type="pct"/>
            <w:tcBorders>
              <w:top w:val="single" w:sz="4" w:space="0" w:color="000000"/>
              <w:left w:val="single" w:sz="4" w:space="0" w:color="000000"/>
              <w:bottom w:val="single" w:sz="4" w:space="0" w:color="000000"/>
              <w:right w:val="single" w:sz="4" w:space="0" w:color="000000"/>
            </w:tcBorders>
          </w:tcPr>
          <w:p w14:paraId="64BF4667" w14:textId="6192FA01"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1</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(38,</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18FCD395" w14:textId="5E8DD2BA" w:rsidR="006E5CB0" w:rsidRPr="004A6EFC" w:rsidRDefault="001E66FB" w:rsidP="002F020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5</w:t>
            </w:r>
            <w:r w:rsidR="00CD594C" w:rsidRPr="004A6EFC">
              <w:rPr>
                <w:rFonts w:ascii="Times New Roman" w:eastAsia="Times New Roman" w:hAnsi="Times New Roman" w:cs="Times New Roman"/>
              </w:rPr>
              <w:t> </w:t>
            </w:r>
            <w:r w:rsidRPr="004A6EFC">
              <w:rPr>
                <w:rFonts w:ascii="Times New Roman" w:eastAsia="Times New Roman" w:hAnsi="Times New Roman" w:cs="Times New Roman"/>
              </w:rPr>
              <w:t>(64,</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bl>
    <w:p w14:paraId="5FC2845D" w14:textId="77777777" w:rsidR="006E5CB0" w:rsidRPr="004A6EFC" w:rsidRDefault="001E66FB" w:rsidP="00A1215E">
      <w:pPr>
        <w:spacing w:after="0" w:line="240" w:lineRule="auto"/>
        <w:rPr>
          <w:rFonts w:ascii="Times New Roman" w:eastAsia="Times New Roman" w:hAnsi="Times New Roman" w:cs="Times New Roman"/>
          <w:sz w:val="20"/>
        </w:rPr>
      </w:pPr>
      <w:r w:rsidRPr="004A6EFC">
        <w:rPr>
          <w:rFonts w:ascii="Times New Roman" w:eastAsia="Times New Roman" w:hAnsi="Times New Roman" w:cs="Times New Roman"/>
          <w:sz w:val="20"/>
        </w:rPr>
        <w:t>Klinická remise je definována jako skóre CDAI &lt;</w:t>
      </w:r>
      <w:r w:rsidR="00DD3569"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150; klinická odpověď je definována jako pokles skóre CDAI o nejméně 10</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bodů nebo setrvání v klinické remisi</w:t>
      </w:r>
    </w:p>
    <w:p w14:paraId="445CCC89" w14:textId="77777777" w:rsidR="006E5CB0" w:rsidRPr="004A6EFC" w:rsidRDefault="001E66FB" w:rsidP="00A1215E">
      <w:pPr>
        <w:spacing w:after="0" w:line="240" w:lineRule="auto"/>
        <w:rPr>
          <w:rFonts w:ascii="Times New Roman" w:eastAsia="Times New Roman" w:hAnsi="Times New Roman" w:cs="Times New Roman"/>
          <w:sz w:val="20"/>
        </w:rPr>
      </w:pPr>
      <w:r w:rsidRPr="004A6EFC">
        <w:rPr>
          <w:rFonts w:ascii="Times New Roman" w:eastAsia="Times New Roman" w:hAnsi="Times New Roman" w:cs="Times New Roman"/>
          <w:sz w:val="20"/>
        </w:rPr>
        <w:t>7</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bodová odpověď je definována jako pokles skóre CDAI o nejméně 7</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bodů</w:t>
      </w:r>
    </w:p>
    <w:p w14:paraId="371F7B10" w14:textId="77777777" w:rsidR="006E5CB0" w:rsidRPr="004A6EFC" w:rsidRDefault="001E66FB" w:rsidP="00DD3569">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00DD3569" w:rsidRPr="004A6EFC">
        <w:rPr>
          <w:rFonts w:ascii="Times New Roman" w:eastAsia="Times New Roman" w:hAnsi="Times New Roman" w:cs="Times New Roman"/>
          <w:sz w:val="20"/>
        </w:rPr>
        <w:tab/>
      </w:r>
      <w:r w:rsidRPr="004A6EFC">
        <w:rPr>
          <w:rFonts w:ascii="Times New Roman" w:eastAsia="Times New Roman" w:hAnsi="Times New Roman" w:cs="Times New Roman"/>
          <w:sz w:val="20"/>
        </w:rPr>
        <w:t>Selhání na anti</w:t>
      </w:r>
      <w:r w:rsidR="00DD3569"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TNF</w:t>
      </w:r>
      <w:r w:rsidR="00DD3569"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α</w:t>
      </w:r>
    </w:p>
    <w:p w14:paraId="4DC0DFBE" w14:textId="77777777" w:rsidR="006E5CB0" w:rsidRPr="004A6EFC" w:rsidRDefault="001E66FB" w:rsidP="00DD3569">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lastRenderedPageBreak/>
        <w:t>**</w:t>
      </w:r>
      <w:r w:rsidR="00DD3569" w:rsidRPr="004A6EFC">
        <w:rPr>
          <w:rFonts w:ascii="Times New Roman" w:eastAsia="Times New Roman" w:hAnsi="Times New Roman" w:cs="Times New Roman"/>
          <w:sz w:val="20"/>
        </w:rPr>
        <w:tab/>
      </w:r>
      <w:r w:rsidRPr="004A6EFC">
        <w:rPr>
          <w:rFonts w:ascii="Times New Roman" w:eastAsia="Times New Roman" w:hAnsi="Times New Roman" w:cs="Times New Roman"/>
          <w:sz w:val="20"/>
        </w:rPr>
        <w:t>Selhání na konvenční terapii</w:t>
      </w:r>
    </w:p>
    <w:p w14:paraId="7B544813" w14:textId="77777777" w:rsidR="006E5CB0" w:rsidRPr="004A6EFC" w:rsidRDefault="001E66FB" w:rsidP="00DD3569">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a</w:t>
      </w:r>
      <w:r w:rsidRPr="004A6EFC">
        <w:rPr>
          <w:rFonts w:ascii="Times New Roman" w:eastAsia="Times New Roman" w:hAnsi="Times New Roman" w:cs="Times New Roman"/>
          <w:sz w:val="20"/>
        </w:rPr>
        <w:tab/>
        <w:t>p</w:t>
      </w:r>
      <w:r w:rsidR="00DD3569"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DD3569"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0,001</w:t>
      </w:r>
    </w:p>
    <w:p w14:paraId="6B5DE8C0" w14:textId="77777777" w:rsidR="006E5CB0" w:rsidRPr="004A6EFC" w:rsidRDefault="001E66FB" w:rsidP="00DD3569">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b</w:t>
      </w:r>
      <w:r w:rsidRPr="004A6EFC">
        <w:rPr>
          <w:rFonts w:ascii="Times New Roman" w:eastAsia="Times New Roman" w:hAnsi="Times New Roman" w:cs="Times New Roman"/>
          <w:sz w:val="20"/>
        </w:rPr>
        <w:tab/>
        <w:t>p</w:t>
      </w:r>
      <w:r w:rsidR="00DD3569"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DD3569"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0,01</w:t>
      </w:r>
    </w:p>
    <w:p w14:paraId="0CB704AA" w14:textId="77777777" w:rsidR="006E5CB0" w:rsidRPr="004A6EFC" w:rsidRDefault="006E5CB0" w:rsidP="00A1215E">
      <w:pPr>
        <w:spacing w:after="0" w:line="240" w:lineRule="auto"/>
        <w:rPr>
          <w:rFonts w:ascii="Times New Roman" w:hAnsi="Times New Roman" w:cs="Times New Roman"/>
        </w:rPr>
      </w:pPr>
    </w:p>
    <w:p w14:paraId="643AAB6C" w14:textId="0694EF1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Udržovací studie (IM</w:t>
      </w:r>
      <w:r w:rsidR="008F324F" w:rsidRPr="004A6EFC">
        <w:rPr>
          <w:rFonts w:ascii="Times New Roman" w:eastAsia="Times New Roman" w:hAnsi="Times New Roman" w:cs="Times New Roman"/>
        </w:rPr>
        <w:noBreakHyphen/>
      </w:r>
      <w:r w:rsidRPr="004A6EFC">
        <w:rPr>
          <w:rFonts w:ascii="Times New Roman" w:eastAsia="Times New Roman" w:hAnsi="Times New Roman" w:cs="Times New Roman"/>
        </w:rPr>
        <w:t>UNITI) hodnotila 38</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pacientů, kteří ve studiích UNITI</w:t>
      </w:r>
      <w:r w:rsidR="008079BF"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8079B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8079BF"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8079BF"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8.</w:t>
      </w:r>
      <w:r w:rsidR="008079BF" w:rsidRPr="004A6EFC">
        <w:rPr>
          <w:rFonts w:ascii="Times New Roman" w:eastAsia="Times New Roman" w:hAnsi="Times New Roman" w:cs="Times New Roman"/>
        </w:rPr>
        <w:t> </w:t>
      </w:r>
      <w:r w:rsidRPr="004A6EFC">
        <w:rPr>
          <w:rFonts w:ascii="Times New Roman" w:eastAsia="Times New Roman" w:hAnsi="Times New Roman" w:cs="Times New Roman"/>
        </w:rPr>
        <w:t>týdnu po indukci ustekinumabem dosáhli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bodové klinické odpovědi. Pacienti byli randomizováni do skupiny léčené subkutánním udržovacím režimem buď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ustekinumabu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nebo placebo po dobu 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týdnů (ohledně doporučeného udržovacího dávkování viz bod 4.</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souhrnu údajů o přípravku </w:t>
      </w:r>
      <w:r w:rsidR="005E7D83" w:rsidRPr="004A6EFC">
        <w:rPr>
          <w:rFonts w:ascii="Times New Roman" w:eastAsia="Times New Roman" w:hAnsi="Times New Roman" w:cs="Times New Roman"/>
        </w:rPr>
        <w:t xml:space="preserve">Otulfi </w:t>
      </w:r>
      <w:r w:rsidR="006F7389" w:rsidRPr="004A6EFC">
        <w:rPr>
          <w:rFonts w:ascii="Times New Roman" w:eastAsia="Times New Roman" w:hAnsi="Times New Roman" w:cs="Times New Roman"/>
        </w:rPr>
        <w:t xml:space="preserve">injekční roztok </w:t>
      </w:r>
      <w:r w:rsidRPr="004A6EFC">
        <w:rPr>
          <w:rFonts w:ascii="Times New Roman" w:eastAsia="Times New Roman" w:hAnsi="Times New Roman" w:cs="Times New Roman"/>
        </w:rPr>
        <w:t>v předplněné injekční stříkačce</w:t>
      </w:r>
      <w:ins w:id="11" w:author="Author">
        <w:r w:rsidR="00D036A5" w:rsidRPr="004A6EFC">
          <w:rPr>
            <w:rFonts w:ascii="Times New Roman" w:eastAsia="Times New Roman" w:hAnsi="Times New Roman" w:cs="Times New Roman"/>
          </w:rPr>
          <w:t xml:space="preserve"> nebo v předplněném peru</w:t>
        </w:r>
      </w:ins>
      <w:r w:rsidRPr="004A6EFC">
        <w:rPr>
          <w:rFonts w:ascii="Times New Roman" w:eastAsia="Times New Roman" w:hAnsi="Times New Roman" w:cs="Times New Roman"/>
        </w:rPr>
        <w:t>).</w:t>
      </w:r>
    </w:p>
    <w:p w14:paraId="39CF3AE2" w14:textId="77777777" w:rsidR="006E5CB0" w:rsidRPr="004A6EFC" w:rsidRDefault="006E5CB0" w:rsidP="00A1215E">
      <w:pPr>
        <w:spacing w:after="0" w:line="240" w:lineRule="auto"/>
        <w:rPr>
          <w:rFonts w:ascii="Times New Roman" w:hAnsi="Times New Roman" w:cs="Times New Roman"/>
        </w:rPr>
      </w:pPr>
    </w:p>
    <w:p w14:paraId="5E12B21D" w14:textId="6062492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porovnání se skupinou léčenou placebem si ve 44.</w:t>
      </w:r>
      <w:r w:rsidR="008079BF" w:rsidRPr="004A6EFC">
        <w:rPr>
          <w:rFonts w:ascii="Times New Roman" w:eastAsia="Times New Roman" w:hAnsi="Times New Roman" w:cs="Times New Roman"/>
        </w:rPr>
        <w:t> </w:t>
      </w:r>
      <w:r w:rsidRPr="004A6EFC">
        <w:rPr>
          <w:rFonts w:ascii="Times New Roman" w:eastAsia="Times New Roman" w:hAnsi="Times New Roman" w:cs="Times New Roman"/>
        </w:rPr>
        <w:t>týdnu klinickou remisi a odpověď udržel významně vyšší podíl pacientů ve skupině léčené ustekinumabem (viz tabulka</w:t>
      </w:r>
      <w:r w:rsidR="008079BF" w:rsidRPr="004A6EFC">
        <w:rPr>
          <w:rFonts w:ascii="Times New Roman" w:eastAsia="Times New Roman" w:hAnsi="Times New Roman" w:cs="Times New Roman"/>
        </w:rPr>
        <w:t> </w:t>
      </w:r>
      <w:r w:rsidR="006E2C3D" w:rsidRPr="004A6EFC">
        <w:rPr>
          <w:rFonts w:ascii="Times New Roman" w:eastAsia="Times New Roman" w:hAnsi="Times New Roman" w:cs="Times New Roman"/>
        </w:rPr>
        <w:t>5</w:t>
      </w:r>
      <w:r w:rsidRPr="004A6EFC">
        <w:rPr>
          <w:rFonts w:ascii="Times New Roman" w:eastAsia="Times New Roman" w:hAnsi="Times New Roman" w:cs="Times New Roman"/>
        </w:rPr>
        <w:t>).</w:t>
      </w:r>
    </w:p>
    <w:p w14:paraId="0E47DD5A" w14:textId="77777777" w:rsidR="006E5CB0" w:rsidRPr="004A6EFC" w:rsidRDefault="006E5CB0" w:rsidP="00A1215E">
      <w:pPr>
        <w:spacing w:after="0" w:line="240" w:lineRule="auto"/>
        <w:rPr>
          <w:rFonts w:ascii="Times New Roman" w:hAnsi="Times New Roman" w:cs="Times New Roman"/>
        </w:rPr>
      </w:pPr>
    </w:p>
    <w:p w14:paraId="76037EDD" w14:textId="359C6BBA" w:rsidR="006E5CB0" w:rsidRPr="004A6EFC" w:rsidRDefault="001E66FB" w:rsidP="008079BF">
      <w:pPr>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t>Tabulka</w:t>
      </w:r>
      <w:r w:rsidR="008079BF" w:rsidRPr="004A6EFC">
        <w:rPr>
          <w:rFonts w:ascii="Times New Roman" w:eastAsia="Times New Roman" w:hAnsi="Times New Roman" w:cs="Times New Roman"/>
          <w:i/>
        </w:rPr>
        <w:t> </w:t>
      </w:r>
      <w:r w:rsidR="00200F10" w:rsidRPr="004A6EFC">
        <w:rPr>
          <w:rFonts w:ascii="Times New Roman" w:eastAsia="Times New Roman" w:hAnsi="Times New Roman" w:cs="Times New Roman"/>
          <w:i/>
        </w:rPr>
        <w:t>5</w:t>
      </w:r>
      <w:r w:rsidRPr="004A6EFC">
        <w:rPr>
          <w:rFonts w:ascii="Times New Roman" w:eastAsia="Times New Roman" w:hAnsi="Times New Roman" w:cs="Times New Roman"/>
          <w:i/>
        </w:rPr>
        <w:t>:</w:t>
      </w:r>
      <w:r w:rsidR="008079BF" w:rsidRPr="004A6EFC">
        <w:rPr>
          <w:rFonts w:ascii="Times New Roman" w:eastAsia="Times New Roman" w:hAnsi="Times New Roman" w:cs="Times New Roman"/>
          <w:i/>
        </w:rPr>
        <w:tab/>
      </w:r>
      <w:r w:rsidRPr="004A6EFC">
        <w:rPr>
          <w:rFonts w:ascii="Times New Roman" w:eastAsia="Times New Roman" w:hAnsi="Times New Roman" w:cs="Times New Roman"/>
          <w:i/>
        </w:rPr>
        <w:t>Udržení klinické odpovědi a remise ve studii IM</w:t>
      </w:r>
      <w:r w:rsidR="008079BF" w:rsidRPr="004A6EFC">
        <w:rPr>
          <w:rFonts w:ascii="Times New Roman" w:eastAsia="Times New Roman" w:hAnsi="Times New Roman" w:cs="Times New Roman"/>
          <w:i/>
        </w:rPr>
        <w:noBreakHyphen/>
      </w:r>
      <w:r w:rsidRPr="004A6EFC">
        <w:rPr>
          <w:rFonts w:ascii="Times New Roman" w:eastAsia="Times New Roman" w:hAnsi="Times New Roman" w:cs="Times New Roman"/>
          <w:i/>
        </w:rPr>
        <w:t>UNITI (44.</w:t>
      </w:r>
      <w:r w:rsidR="008079BF" w:rsidRPr="004A6EFC">
        <w:rPr>
          <w:rFonts w:ascii="Times New Roman" w:eastAsia="Times New Roman" w:hAnsi="Times New Roman" w:cs="Times New Roman"/>
          <w:i/>
        </w:rPr>
        <w:t> </w:t>
      </w:r>
      <w:r w:rsidRPr="004A6EFC">
        <w:rPr>
          <w:rFonts w:ascii="Times New Roman" w:eastAsia="Times New Roman" w:hAnsi="Times New Roman" w:cs="Times New Roman"/>
          <w:i/>
        </w:rPr>
        <w:t>týden; 5</w:t>
      </w:r>
      <w:r w:rsidR="00A1215E" w:rsidRPr="004A6EFC">
        <w:rPr>
          <w:rFonts w:ascii="Times New Roman" w:eastAsia="Times New Roman" w:hAnsi="Times New Roman" w:cs="Times New Roman"/>
          <w:i/>
        </w:rPr>
        <w:t>2 </w:t>
      </w:r>
      <w:r w:rsidRPr="004A6EFC">
        <w:rPr>
          <w:rFonts w:ascii="Times New Roman" w:eastAsia="Times New Roman" w:hAnsi="Times New Roman" w:cs="Times New Roman"/>
          <w:i/>
        </w:rPr>
        <w:t>týdnů po zahájení indukční dávkou)</w:t>
      </w:r>
    </w:p>
    <w:tbl>
      <w:tblPr>
        <w:tblW w:w="5000" w:type="pct"/>
        <w:tblLook w:val="01E0" w:firstRow="1" w:lastRow="1" w:firstColumn="1" w:lastColumn="1" w:noHBand="0" w:noVBand="0"/>
      </w:tblPr>
      <w:tblGrid>
        <w:gridCol w:w="4522"/>
        <w:gridCol w:w="1397"/>
        <w:gridCol w:w="1573"/>
        <w:gridCol w:w="1570"/>
      </w:tblGrid>
      <w:tr w:rsidR="006E5CB0" w:rsidRPr="004A6EFC" w14:paraId="6B1CB969" w14:textId="77777777" w:rsidTr="008079BF">
        <w:tc>
          <w:tcPr>
            <w:tcW w:w="2495" w:type="pct"/>
            <w:tcBorders>
              <w:top w:val="single" w:sz="4" w:space="0" w:color="000000"/>
              <w:left w:val="single" w:sz="4" w:space="0" w:color="000000"/>
              <w:bottom w:val="single" w:sz="4" w:space="0" w:color="000000"/>
              <w:right w:val="single" w:sz="4" w:space="0" w:color="000000"/>
            </w:tcBorders>
          </w:tcPr>
          <w:p w14:paraId="7F26D4D3" w14:textId="77777777" w:rsidR="006E5CB0" w:rsidRPr="004A6EFC" w:rsidRDefault="006E5CB0" w:rsidP="00A1215E">
            <w:pPr>
              <w:spacing w:after="0" w:line="240" w:lineRule="auto"/>
              <w:rPr>
                <w:rFonts w:ascii="Times New Roman" w:hAnsi="Times New Roman" w:cs="Times New Roman"/>
              </w:rPr>
            </w:pPr>
          </w:p>
        </w:tc>
        <w:tc>
          <w:tcPr>
            <w:tcW w:w="771" w:type="pct"/>
            <w:tcBorders>
              <w:top w:val="single" w:sz="4" w:space="0" w:color="000000"/>
              <w:left w:val="single" w:sz="4" w:space="0" w:color="000000"/>
              <w:bottom w:val="single" w:sz="4" w:space="0" w:color="000000"/>
              <w:right w:val="single" w:sz="4" w:space="0" w:color="000000"/>
            </w:tcBorders>
          </w:tcPr>
          <w:p w14:paraId="0FBF9C44"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Placebo*</w:t>
            </w:r>
          </w:p>
          <w:p w14:paraId="44DA88B0" w14:textId="77777777" w:rsidR="006E5CB0" w:rsidRPr="004A6EFC" w:rsidRDefault="006E5CB0" w:rsidP="00B15082">
            <w:pPr>
              <w:spacing w:after="0" w:line="240" w:lineRule="auto"/>
              <w:jc w:val="center"/>
              <w:rPr>
                <w:rFonts w:ascii="Times New Roman" w:hAnsi="Times New Roman" w:cs="Times New Roman"/>
              </w:rPr>
            </w:pPr>
          </w:p>
          <w:p w14:paraId="0EBA9352" w14:textId="77777777" w:rsidR="006E5CB0" w:rsidRPr="004A6EFC" w:rsidRDefault="006E5CB0" w:rsidP="00B15082">
            <w:pPr>
              <w:spacing w:after="0" w:line="240" w:lineRule="auto"/>
              <w:jc w:val="center"/>
              <w:rPr>
                <w:rFonts w:ascii="Times New Roman" w:hAnsi="Times New Roman" w:cs="Times New Roman"/>
              </w:rPr>
            </w:pPr>
          </w:p>
          <w:p w14:paraId="26B259ED" w14:textId="77777777" w:rsidR="006E5CB0" w:rsidRPr="004A6EFC" w:rsidRDefault="006E5CB0" w:rsidP="00B15082">
            <w:pPr>
              <w:spacing w:after="0" w:line="240" w:lineRule="auto"/>
              <w:jc w:val="center"/>
              <w:rPr>
                <w:rFonts w:ascii="Times New Roman" w:hAnsi="Times New Roman" w:cs="Times New Roman"/>
              </w:rPr>
            </w:pPr>
          </w:p>
          <w:p w14:paraId="2330A839"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8079BF"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8079BF" w:rsidRPr="004A6EFC">
              <w:rPr>
                <w:rFonts w:ascii="Times New Roman" w:eastAsia="Times New Roman" w:hAnsi="Times New Roman" w:cs="Times New Roman"/>
                <w:b/>
                <w:bCs/>
              </w:rPr>
              <w:t> </w:t>
            </w:r>
            <w:r w:rsidRPr="004A6EFC">
              <w:rPr>
                <w:rFonts w:ascii="Times New Roman" w:eastAsia="Times New Roman" w:hAnsi="Times New Roman" w:cs="Times New Roman"/>
                <w:b/>
                <w:bCs/>
              </w:rPr>
              <w:t>131</w:t>
            </w:r>
            <w:r w:rsidRPr="004A6EFC">
              <w:rPr>
                <w:rFonts w:ascii="Times New Roman" w:eastAsia="Times New Roman" w:hAnsi="Times New Roman" w:cs="Times New Roman"/>
                <w:b/>
                <w:bCs/>
                <w:vertAlign w:val="superscript"/>
              </w:rPr>
              <w:t>†</w:t>
            </w:r>
          </w:p>
        </w:tc>
        <w:tc>
          <w:tcPr>
            <w:tcW w:w="868" w:type="pct"/>
            <w:tcBorders>
              <w:top w:val="single" w:sz="4" w:space="0" w:color="000000"/>
              <w:left w:val="single" w:sz="4" w:space="0" w:color="000000"/>
              <w:bottom w:val="single" w:sz="4" w:space="0" w:color="000000"/>
              <w:right w:val="single" w:sz="4" w:space="0" w:color="000000"/>
            </w:tcBorders>
          </w:tcPr>
          <w:p w14:paraId="1CB2655B"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9</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02E714F3" w14:textId="77777777" w:rsidR="008079BF" w:rsidRPr="004A6EFC" w:rsidRDefault="001E66FB" w:rsidP="00B15082">
            <w:pPr>
              <w:spacing w:after="0" w:line="240" w:lineRule="auto"/>
              <w:jc w:val="center"/>
              <w:rPr>
                <w:rFonts w:ascii="Times New Roman" w:eastAsia="Times New Roman" w:hAnsi="Times New Roman" w:cs="Times New Roman"/>
                <w:b/>
                <w:bCs/>
              </w:rPr>
            </w:pPr>
            <w:r w:rsidRPr="004A6EFC">
              <w:rPr>
                <w:rFonts w:ascii="Times New Roman" w:eastAsia="Times New Roman" w:hAnsi="Times New Roman" w:cs="Times New Roman"/>
                <w:b/>
                <w:bCs/>
              </w:rPr>
              <w:t>ustekinumabu každých</w:t>
            </w:r>
            <w:r w:rsidR="008079BF" w:rsidRPr="004A6EFC">
              <w:rPr>
                <w:rFonts w:ascii="Times New Roman" w:eastAsia="Times New Roman" w:hAnsi="Times New Roman" w:cs="Times New Roman"/>
                <w:b/>
                <w:bCs/>
              </w:rPr>
              <w:t xml:space="preserve"> </w:t>
            </w:r>
            <w:r w:rsidR="00A1215E" w:rsidRPr="004A6EFC">
              <w:rPr>
                <w:rFonts w:ascii="Times New Roman" w:eastAsia="Times New Roman" w:hAnsi="Times New Roman" w:cs="Times New Roman"/>
                <w:b/>
                <w:bCs/>
              </w:rPr>
              <w:t>8 </w:t>
            </w:r>
            <w:r w:rsidRPr="004A6EFC">
              <w:rPr>
                <w:rFonts w:ascii="Times New Roman" w:eastAsia="Times New Roman" w:hAnsi="Times New Roman" w:cs="Times New Roman"/>
                <w:b/>
                <w:bCs/>
              </w:rPr>
              <w:t>týdnů</w:t>
            </w:r>
          </w:p>
          <w:p w14:paraId="761B6D4A"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8079BF"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8079BF" w:rsidRPr="004A6EFC">
              <w:rPr>
                <w:rFonts w:ascii="Times New Roman" w:eastAsia="Times New Roman" w:hAnsi="Times New Roman" w:cs="Times New Roman"/>
                <w:b/>
                <w:bCs/>
              </w:rPr>
              <w:t> </w:t>
            </w:r>
            <w:r w:rsidRPr="004A6EFC">
              <w:rPr>
                <w:rFonts w:ascii="Times New Roman" w:eastAsia="Times New Roman" w:hAnsi="Times New Roman" w:cs="Times New Roman"/>
                <w:b/>
                <w:bCs/>
              </w:rPr>
              <w:t>128</w:t>
            </w:r>
            <w:r w:rsidRPr="004A6EFC">
              <w:rPr>
                <w:rFonts w:ascii="Times New Roman" w:eastAsia="Times New Roman" w:hAnsi="Times New Roman" w:cs="Times New Roman"/>
                <w:b/>
                <w:bCs/>
                <w:vertAlign w:val="superscript"/>
              </w:rPr>
              <w:t>†</w:t>
            </w:r>
          </w:p>
        </w:tc>
        <w:tc>
          <w:tcPr>
            <w:tcW w:w="866" w:type="pct"/>
            <w:tcBorders>
              <w:top w:val="single" w:sz="4" w:space="0" w:color="000000"/>
              <w:left w:val="single" w:sz="4" w:space="0" w:color="000000"/>
              <w:bottom w:val="single" w:sz="4" w:space="0" w:color="000000"/>
              <w:right w:val="single" w:sz="4" w:space="0" w:color="000000"/>
            </w:tcBorders>
          </w:tcPr>
          <w:p w14:paraId="153CA6E0"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9</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52DA94A6"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ustekinumabu každých 1</w:t>
            </w:r>
            <w:r w:rsidR="00A1215E" w:rsidRPr="004A6EFC">
              <w:rPr>
                <w:rFonts w:ascii="Times New Roman" w:eastAsia="Times New Roman" w:hAnsi="Times New Roman" w:cs="Times New Roman"/>
                <w:b/>
                <w:bCs/>
              </w:rPr>
              <w:t>2 </w:t>
            </w:r>
            <w:r w:rsidRPr="004A6EFC">
              <w:rPr>
                <w:rFonts w:ascii="Times New Roman" w:eastAsia="Times New Roman" w:hAnsi="Times New Roman" w:cs="Times New Roman"/>
                <w:b/>
                <w:bCs/>
              </w:rPr>
              <w:t>týdnů</w:t>
            </w:r>
          </w:p>
          <w:p w14:paraId="268583C4"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391714"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391714" w:rsidRPr="004A6EFC">
              <w:rPr>
                <w:rFonts w:ascii="Times New Roman" w:eastAsia="Times New Roman" w:hAnsi="Times New Roman" w:cs="Times New Roman"/>
                <w:b/>
                <w:bCs/>
              </w:rPr>
              <w:t> </w:t>
            </w:r>
            <w:r w:rsidRPr="004A6EFC">
              <w:rPr>
                <w:rFonts w:ascii="Times New Roman" w:eastAsia="Times New Roman" w:hAnsi="Times New Roman" w:cs="Times New Roman"/>
                <w:b/>
                <w:bCs/>
              </w:rPr>
              <w:t>129</w:t>
            </w:r>
            <w:r w:rsidRPr="004A6EFC">
              <w:rPr>
                <w:rFonts w:ascii="Times New Roman" w:eastAsia="Times New Roman" w:hAnsi="Times New Roman" w:cs="Times New Roman"/>
                <w:b/>
                <w:bCs/>
                <w:vertAlign w:val="superscript"/>
              </w:rPr>
              <w:t>†</w:t>
            </w:r>
          </w:p>
        </w:tc>
      </w:tr>
      <w:tr w:rsidR="006E5CB0" w:rsidRPr="004A6EFC" w14:paraId="79A7B571" w14:textId="77777777" w:rsidTr="008079BF">
        <w:tc>
          <w:tcPr>
            <w:tcW w:w="2495" w:type="pct"/>
            <w:tcBorders>
              <w:top w:val="single" w:sz="4" w:space="0" w:color="000000"/>
              <w:left w:val="single" w:sz="4" w:space="0" w:color="000000"/>
              <w:bottom w:val="single" w:sz="4" w:space="0" w:color="000000"/>
              <w:right w:val="single" w:sz="4" w:space="0" w:color="000000"/>
            </w:tcBorders>
          </w:tcPr>
          <w:p w14:paraId="4801EEB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remise</w:t>
            </w:r>
          </w:p>
        </w:tc>
        <w:tc>
          <w:tcPr>
            <w:tcW w:w="771" w:type="pct"/>
            <w:tcBorders>
              <w:top w:val="single" w:sz="4" w:space="0" w:color="000000"/>
              <w:left w:val="single" w:sz="4" w:space="0" w:color="000000"/>
              <w:bottom w:val="single" w:sz="4" w:space="0" w:color="000000"/>
              <w:right w:val="single" w:sz="4" w:space="0" w:color="000000"/>
            </w:tcBorders>
          </w:tcPr>
          <w:p w14:paraId="0D301989"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p>
        </w:tc>
        <w:tc>
          <w:tcPr>
            <w:tcW w:w="868" w:type="pct"/>
            <w:tcBorders>
              <w:top w:val="single" w:sz="4" w:space="0" w:color="000000"/>
              <w:left w:val="single" w:sz="4" w:space="0" w:color="000000"/>
              <w:bottom w:val="single" w:sz="4" w:space="0" w:color="000000"/>
              <w:right w:val="single" w:sz="4" w:space="0" w:color="000000"/>
            </w:tcBorders>
          </w:tcPr>
          <w:p w14:paraId="09504695"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c>
          <w:tcPr>
            <w:tcW w:w="866" w:type="pct"/>
            <w:tcBorders>
              <w:top w:val="single" w:sz="4" w:space="0" w:color="000000"/>
              <w:left w:val="single" w:sz="4" w:space="0" w:color="000000"/>
              <w:bottom w:val="single" w:sz="4" w:space="0" w:color="000000"/>
              <w:right w:val="single" w:sz="4" w:space="0" w:color="000000"/>
            </w:tcBorders>
          </w:tcPr>
          <w:p w14:paraId="67B0833D"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r>
      <w:tr w:rsidR="006E5CB0" w:rsidRPr="004A6EFC" w14:paraId="4D3060B2" w14:textId="77777777" w:rsidTr="008079BF">
        <w:tc>
          <w:tcPr>
            <w:tcW w:w="2495" w:type="pct"/>
            <w:tcBorders>
              <w:top w:val="single" w:sz="4" w:space="0" w:color="000000"/>
              <w:left w:val="single" w:sz="4" w:space="0" w:color="000000"/>
              <w:bottom w:val="single" w:sz="4" w:space="0" w:color="000000"/>
              <w:right w:val="single" w:sz="4" w:space="0" w:color="000000"/>
            </w:tcBorders>
          </w:tcPr>
          <w:p w14:paraId="31E89AA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odpověď</w:t>
            </w:r>
          </w:p>
        </w:tc>
        <w:tc>
          <w:tcPr>
            <w:tcW w:w="771" w:type="pct"/>
            <w:tcBorders>
              <w:top w:val="single" w:sz="4" w:space="0" w:color="000000"/>
              <w:left w:val="single" w:sz="4" w:space="0" w:color="000000"/>
              <w:bottom w:val="single" w:sz="4" w:space="0" w:color="000000"/>
              <w:right w:val="single" w:sz="4" w:space="0" w:color="000000"/>
            </w:tcBorders>
          </w:tcPr>
          <w:p w14:paraId="4382A49B"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w:t>
            </w:r>
          </w:p>
        </w:tc>
        <w:tc>
          <w:tcPr>
            <w:tcW w:w="868" w:type="pct"/>
            <w:tcBorders>
              <w:top w:val="single" w:sz="4" w:space="0" w:color="000000"/>
              <w:left w:val="single" w:sz="4" w:space="0" w:color="000000"/>
              <w:bottom w:val="single" w:sz="4" w:space="0" w:color="000000"/>
              <w:right w:val="single" w:sz="4" w:space="0" w:color="000000"/>
            </w:tcBorders>
          </w:tcPr>
          <w:p w14:paraId="05F1AC46"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c>
          <w:tcPr>
            <w:tcW w:w="866" w:type="pct"/>
            <w:tcBorders>
              <w:top w:val="single" w:sz="4" w:space="0" w:color="000000"/>
              <w:left w:val="single" w:sz="4" w:space="0" w:color="000000"/>
              <w:bottom w:val="single" w:sz="4" w:space="0" w:color="000000"/>
              <w:right w:val="single" w:sz="4" w:space="0" w:color="000000"/>
            </w:tcBorders>
          </w:tcPr>
          <w:p w14:paraId="236AA45E"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r>
      <w:tr w:rsidR="006E5CB0" w:rsidRPr="004A6EFC" w14:paraId="3304D94B" w14:textId="77777777" w:rsidTr="00B15082">
        <w:tc>
          <w:tcPr>
            <w:tcW w:w="2495" w:type="pct"/>
            <w:tcBorders>
              <w:top w:val="single" w:sz="4" w:space="0" w:color="000000"/>
              <w:left w:val="single" w:sz="4" w:space="0" w:color="000000"/>
              <w:bottom w:val="single" w:sz="4" w:space="0" w:color="000000"/>
              <w:right w:val="single" w:sz="4" w:space="0" w:color="000000"/>
            </w:tcBorders>
          </w:tcPr>
          <w:p w14:paraId="53FA6F7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remise bez kortikosteroidů</w:t>
            </w:r>
          </w:p>
        </w:tc>
        <w:tc>
          <w:tcPr>
            <w:tcW w:w="771" w:type="pct"/>
            <w:tcBorders>
              <w:top w:val="single" w:sz="4" w:space="0" w:color="000000"/>
              <w:left w:val="single" w:sz="4" w:space="0" w:color="000000"/>
              <w:bottom w:val="single" w:sz="4" w:space="0" w:color="000000"/>
              <w:right w:val="single" w:sz="4" w:space="0" w:color="000000"/>
            </w:tcBorders>
          </w:tcPr>
          <w:p w14:paraId="49942504"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w:t>
            </w:r>
          </w:p>
        </w:tc>
        <w:tc>
          <w:tcPr>
            <w:tcW w:w="868" w:type="pct"/>
            <w:tcBorders>
              <w:top w:val="single" w:sz="4" w:space="0" w:color="000000"/>
              <w:left w:val="single" w:sz="4" w:space="0" w:color="000000"/>
              <w:bottom w:val="single" w:sz="4" w:space="0" w:color="000000"/>
              <w:right w:val="single" w:sz="4" w:space="0" w:color="000000"/>
            </w:tcBorders>
          </w:tcPr>
          <w:p w14:paraId="535CE80A"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c>
          <w:tcPr>
            <w:tcW w:w="866" w:type="pct"/>
            <w:tcBorders>
              <w:top w:val="single" w:sz="4" w:space="0" w:color="000000"/>
              <w:left w:val="single" w:sz="4" w:space="0" w:color="000000"/>
              <w:bottom w:val="single" w:sz="4" w:space="0" w:color="000000"/>
              <w:right w:val="single" w:sz="4" w:space="0" w:color="000000"/>
            </w:tcBorders>
          </w:tcPr>
          <w:p w14:paraId="2E3E9C74" w14:textId="7777777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c</w:t>
            </w:r>
          </w:p>
        </w:tc>
      </w:tr>
      <w:tr w:rsidR="006E5CB0" w:rsidRPr="004A6EFC" w14:paraId="2C91D2B7" w14:textId="77777777" w:rsidTr="00B15082">
        <w:tc>
          <w:tcPr>
            <w:tcW w:w="2495" w:type="pct"/>
            <w:tcBorders>
              <w:top w:val="single" w:sz="4" w:space="0" w:color="000000"/>
              <w:left w:val="single" w:sz="4" w:space="0" w:color="000000"/>
              <w:bottom w:val="single" w:sz="4" w:space="0" w:color="000000"/>
              <w:right w:val="single" w:sz="4" w:space="0" w:color="000000"/>
            </w:tcBorders>
          </w:tcPr>
          <w:p w14:paraId="5C10F33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remise u pacientů:</w:t>
            </w:r>
          </w:p>
        </w:tc>
        <w:tc>
          <w:tcPr>
            <w:tcW w:w="771" w:type="pct"/>
            <w:tcBorders>
              <w:top w:val="single" w:sz="4" w:space="0" w:color="000000"/>
              <w:left w:val="single" w:sz="4" w:space="0" w:color="000000"/>
              <w:bottom w:val="single" w:sz="4" w:space="0" w:color="000000"/>
              <w:right w:val="single" w:sz="4" w:space="0" w:color="000000"/>
            </w:tcBorders>
          </w:tcPr>
          <w:p w14:paraId="114EED62" w14:textId="77777777" w:rsidR="006E5CB0" w:rsidRPr="004A6EFC" w:rsidRDefault="006E5CB0" w:rsidP="00B15082">
            <w:pPr>
              <w:spacing w:after="0" w:line="240" w:lineRule="auto"/>
              <w:jc w:val="center"/>
              <w:rPr>
                <w:rFonts w:ascii="Times New Roman" w:hAnsi="Times New Roman" w:cs="Times New Roman"/>
              </w:rPr>
            </w:pPr>
          </w:p>
        </w:tc>
        <w:tc>
          <w:tcPr>
            <w:tcW w:w="868" w:type="pct"/>
            <w:tcBorders>
              <w:top w:val="single" w:sz="4" w:space="0" w:color="000000"/>
              <w:left w:val="single" w:sz="4" w:space="0" w:color="000000"/>
              <w:bottom w:val="single" w:sz="4" w:space="0" w:color="000000"/>
              <w:right w:val="single" w:sz="4" w:space="0" w:color="000000"/>
            </w:tcBorders>
          </w:tcPr>
          <w:p w14:paraId="1BF573C3" w14:textId="77777777" w:rsidR="006E5CB0" w:rsidRPr="004A6EFC" w:rsidRDefault="006E5CB0" w:rsidP="00B15082">
            <w:pPr>
              <w:spacing w:after="0" w:line="240" w:lineRule="auto"/>
              <w:jc w:val="center"/>
              <w:rPr>
                <w:rFonts w:ascii="Times New Roman" w:hAnsi="Times New Roman" w:cs="Times New Roman"/>
              </w:rPr>
            </w:pPr>
          </w:p>
        </w:tc>
        <w:tc>
          <w:tcPr>
            <w:tcW w:w="866" w:type="pct"/>
            <w:tcBorders>
              <w:top w:val="single" w:sz="4" w:space="0" w:color="000000"/>
              <w:left w:val="single" w:sz="4" w:space="0" w:color="000000"/>
              <w:bottom w:val="single" w:sz="4" w:space="0" w:color="000000"/>
              <w:right w:val="single" w:sz="4" w:space="0" w:color="000000"/>
            </w:tcBorders>
          </w:tcPr>
          <w:p w14:paraId="3266CB4B" w14:textId="77777777" w:rsidR="006E5CB0" w:rsidRPr="004A6EFC" w:rsidRDefault="006E5CB0" w:rsidP="00B15082">
            <w:pPr>
              <w:spacing w:after="0" w:line="240" w:lineRule="auto"/>
              <w:jc w:val="center"/>
              <w:rPr>
                <w:rFonts w:ascii="Times New Roman" w:hAnsi="Times New Roman" w:cs="Times New Roman"/>
              </w:rPr>
            </w:pPr>
          </w:p>
        </w:tc>
      </w:tr>
      <w:tr w:rsidR="006E5CB0" w:rsidRPr="004A6EFC" w14:paraId="18918C96" w14:textId="77777777" w:rsidTr="00B15082">
        <w:tc>
          <w:tcPr>
            <w:tcW w:w="2495" w:type="pct"/>
            <w:tcBorders>
              <w:top w:val="single" w:sz="4" w:space="0" w:color="000000"/>
              <w:left w:val="single" w:sz="4" w:space="0" w:color="000000"/>
              <w:bottom w:val="single" w:sz="4" w:space="0" w:color="000000"/>
              <w:right w:val="single" w:sz="4" w:space="0" w:color="000000"/>
            </w:tcBorders>
          </w:tcPr>
          <w:p w14:paraId="714D817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remisi na začátku udržovací léčby</w:t>
            </w:r>
          </w:p>
        </w:tc>
        <w:tc>
          <w:tcPr>
            <w:tcW w:w="771" w:type="pct"/>
            <w:tcBorders>
              <w:top w:val="single" w:sz="4" w:space="0" w:color="000000"/>
              <w:left w:val="single" w:sz="4" w:space="0" w:color="000000"/>
              <w:bottom w:val="single" w:sz="4" w:space="0" w:color="000000"/>
              <w:right w:val="single" w:sz="4" w:space="0" w:color="000000"/>
            </w:tcBorders>
          </w:tcPr>
          <w:p w14:paraId="456D4511" w14:textId="5095D1BC"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(36/79)</w:t>
            </w:r>
          </w:p>
        </w:tc>
        <w:tc>
          <w:tcPr>
            <w:tcW w:w="868" w:type="pct"/>
            <w:tcBorders>
              <w:top w:val="single" w:sz="4" w:space="0" w:color="000000"/>
              <w:left w:val="single" w:sz="4" w:space="0" w:color="000000"/>
              <w:bottom w:val="single" w:sz="4" w:space="0" w:color="000000"/>
              <w:right w:val="single" w:sz="4" w:space="0" w:color="000000"/>
            </w:tcBorders>
          </w:tcPr>
          <w:p w14:paraId="0BFF80E9" w14:textId="1E9C0BCA"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(52/78)</w:t>
            </w:r>
            <w:r w:rsidRPr="004A6EFC">
              <w:rPr>
                <w:rFonts w:ascii="Times New Roman" w:eastAsia="Times New Roman" w:hAnsi="Times New Roman" w:cs="Times New Roman"/>
                <w:vertAlign w:val="superscript"/>
              </w:rPr>
              <w:t>a</w:t>
            </w:r>
          </w:p>
        </w:tc>
        <w:tc>
          <w:tcPr>
            <w:tcW w:w="866" w:type="pct"/>
            <w:tcBorders>
              <w:top w:val="single" w:sz="4" w:space="0" w:color="000000"/>
              <w:left w:val="single" w:sz="4" w:space="0" w:color="000000"/>
              <w:bottom w:val="single" w:sz="4" w:space="0" w:color="000000"/>
              <w:right w:val="single" w:sz="4" w:space="0" w:color="000000"/>
            </w:tcBorders>
          </w:tcPr>
          <w:p w14:paraId="6401150D" w14:textId="637D0CD6"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(44/78)</w:t>
            </w:r>
          </w:p>
        </w:tc>
      </w:tr>
      <w:tr w:rsidR="006E5CB0" w:rsidRPr="004A6EFC" w14:paraId="05B45696" w14:textId="77777777" w:rsidTr="00B15082">
        <w:tc>
          <w:tcPr>
            <w:tcW w:w="2495" w:type="pct"/>
            <w:tcBorders>
              <w:top w:val="single" w:sz="4" w:space="0" w:color="000000"/>
              <w:left w:val="single" w:sz="4" w:space="0" w:color="000000"/>
              <w:bottom w:val="single" w:sz="4" w:space="0" w:color="000000"/>
              <w:right w:val="single" w:sz="4" w:space="0" w:color="000000"/>
            </w:tcBorders>
          </w:tcPr>
          <w:p w14:paraId="22CB097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kteří vstoupili ze studie CRD3002</w:t>
            </w:r>
            <w:r w:rsidRPr="004A6EFC">
              <w:rPr>
                <w:rFonts w:ascii="Times New Roman" w:eastAsia="Times New Roman" w:hAnsi="Times New Roman" w:cs="Times New Roman"/>
                <w:vertAlign w:val="superscript"/>
              </w:rPr>
              <w:t>‡</w:t>
            </w:r>
          </w:p>
        </w:tc>
        <w:tc>
          <w:tcPr>
            <w:tcW w:w="771" w:type="pct"/>
            <w:tcBorders>
              <w:top w:val="single" w:sz="4" w:space="0" w:color="000000"/>
              <w:left w:val="single" w:sz="4" w:space="0" w:color="000000"/>
              <w:bottom w:val="single" w:sz="4" w:space="0" w:color="000000"/>
              <w:right w:val="single" w:sz="4" w:space="0" w:color="000000"/>
            </w:tcBorders>
          </w:tcPr>
          <w:p w14:paraId="623621AB" w14:textId="4F626062"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(31/70)</w:t>
            </w:r>
          </w:p>
        </w:tc>
        <w:tc>
          <w:tcPr>
            <w:tcW w:w="868" w:type="pct"/>
            <w:tcBorders>
              <w:top w:val="single" w:sz="4" w:space="0" w:color="000000"/>
              <w:left w:val="single" w:sz="4" w:space="0" w:color="000000"/>
              <w:bottom w:val="single" w:sz="4" w:space="0" w:color="000000"/>
              <w:right w:val="single" w:sz="4" w:space="0" w:color="000000"/>
            </w:tcBorders>
          </w:tcPr>
          <w:p w14:paraId="51B6935B" w14:textId="0C1865FF"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(45/72)</w:t>
            </w:r>
            <w:r w:rsidRPr="004A6EFC">
              <w:rPr>
                <w:rFonts w:ascii="Times New Roman" w:eastAsia="Times New Roman" w:hAnsi="Times New Roman" w:cs="Times New Roman"/>
                <w:vertAlign w:val="superscript"/>
              </w:rPr>
              <w:t>c</w:t>
            </w:r>
          </w:p>
        </w:tc>
        <w:tc>
          <w:tcPr>
            <w:tcW w:w="866" w:type="pct"/>
            <w:tcBorders>
              <w:top w:val="single" w:sz="4" w:space="0" w:color="000000"/>
              <w:left w:val="single" w:sz="4" w:space="0" w:color="000000"/>
              <w:bottom w:val="single" w:sz="4" w:space="0" w:color="000000"/>
              <w:right w:val="single" w:sz="4" w:space="0" w:color="000000"/>
            </w:tcBorders>
          </w:tcPr>
          <w:p w14:paraId="643FFC06" w14:textId="1F0DABAD"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(41/72)</w:t>
            </w:r>
          </w:p>
        </w:tc>
      </w:tr>
      <w:tr w:rsidR="006E5CB0" w:rsidRPr="004A6EFC" w14:paraId="3A628F19" w14:textId="77777777" w:rsidTr="00B15082">
        <w:tc>
          <w:tcPr>
            <w:tcW w:w="2495" w:type="pct"/>
            <w:tcBorders>
              <w:top w:val="single" w:sz="4" w:space="0" w:color="000000"/>
              <w:left w:val="single" w:sz="4" w:space="0" w:color="000000"/>
              <w:bottom w:val="single" w:sz="4" w:space="0" w:color="000000"/>
              <w:right w:val="single" w:sz="4" w:space="0" w:color="000000"/>
            </w:tcBorders>
          </w:tcPr>
          <w:p w14:paraId="726A7B40" w14:textId="77777777" w:rsidR="006E5CB0" w:rsidRPr="004A6EFC" w:rsidRDefault="001E66FB" w:rsidP="00B1508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kteří dosud nebyli léčeni anti</w:t>
            </w:r>
            <w:r w:rsidR="00B15082"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B15082" w:rsidRPr="004A6EFC">
              <w:rPr>
                <w:rFonts w:ascii="Times New Roman" w:eastAsia="Times New Roman" w:hAnsi="Times New Roman" w:cs="Times New Roman"/>
              </w:rPr>
              <w:noBreakHyphen/>
            </w:r>
            <w:r w:rsidRPr="004A6EFC">
              <w:rPr>
                <w:rFonts w:ascii="Times New Roman" w:eastAsia="Times New Roman" w:hAnsi="Times New Roman" w:cs="Times New Roman"/>
              </w:rPr>
              <w:t>α</w:t>
            </w:r>
          </w:p>
        </w:tc>
        <w:tc>
          <w:tcPr>
            <w:tcW w:w="771" w:type="pct"/>
            <w:tcBorders>
              <w:top w:val="single" w:sz="4" w:space="0" w:color="000000"/>
              <w:left w:val="single" w:sz="4" w:space="0" w:color="000000"/>
              <w:bottom w:val="single" w:sz="4" w:space="0" w:color="000000"/>
              <w:right w:val="single" w:sz="4" w:space="0" w:color="000000"/>
            </w:tcBorders>
          </w:tcPr>
          <w:p w14:paraId="7A074061" w14:textId="6A7FBCA0"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(25/51)</w:t>
            </w:r>
          </w:p>
        </w:tc>
        <w:tc>
          <w:tcPr>
            <w:tcW w:w="868" w:type="pct"/>
            <w:tcBorders>
              <w:top w:val="single" w:sz="4" w:space="0" w:color="000000"/>
              <w:left w:val="single" w:sz="4" w:space="0" w:color="000000"/>
              <w:bottom w:val="single" w:sz="4" w:space="0" w:color="000000"/>
              <w:right w:val="single" w:sz="4" w:space="0" w:color="000000"/>
            </w:tcBorders>
          </w:tcPr>
          <w:p w14:paraId="033DCC71" w14:textId="4174297B"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(34/52)</w:t>
            </w:r>
            <w:r w:rsidRPr="004A6EFC">
              <w:rPr>
                <w:rFonts w:ascii="Times New Roman" w:eastAsia="Times New Roman" w:hAnsi="Times New Roman" w:cs="Times New Roman"/>
                <w:vertAlign w:val="superscript"/>
              </w:rPr>
              <w:t>c</w:t>
            </w:r>
          </w:p>
        </w:tc>
        <w:tc>
          <w:tcPr>
            <w:tcW w:w="866" w:type="pct"/>
            <w:tcBorders>
              <w:top w:val="single" w:sz="4" w:space="0" w:color="000000"/>
              <w:left w:val="single" w:sz="4" w:space="0" w:color="000000"/>
              <w:bottom w:val="single" w:sz="4" w:space="0" w:color="000000"/>
              <w:right w:val="single" w:sz="4" w:space="0" w:color="000000"/>
            </w:tcBorders>
          </w:tcPr>
          <w:p w14:paraId="74D8C09F" w14:textId="206827FB"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(30/53)</w:t>
            </w:r>
          </w:p>
        </w:tc>
      </w:tr>
      <w:tr w:rsidR="006E5CB0" w:rsidRPr="004A6EFC" w14:paraId="2FB67568" w14:textId="77777777" w:rsidTr="00B15082">
        <w:tc>
          <w:tcPr>
            <w:tcW w:w="2495" w:type="pct"/>
            <w:tcBorders>
              <w:top w:val="single" w:sz="4" w:space="0" w:color="000000"/>
              <w:left w:val="single" w:sz="4" w:space="0" w:color="000000"/>
              <w:bottom w:val="single" w:sz="4" w:space="0" w:color="000000"/>
              <w:right w:val="single" w:sz="4" w:space="0" w:color="000000"/>
            </w:tcBorders>
          </w:tcPr>
          <w:p w14:paraId="72187BE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kteří vstoupili ze studie CRD3001</w:t>
            </w:r>
            <w:r w:rsidRPr="004A6EFC">
              <w:rPr>
                <w:rFonts w:ascii="Times New Roman" w:eastAsia="Times New Roman" w:hAnsi="Times New Roman" w:cs="Times New Roman"/>
                <w:vertAlign w:val="superscript"/>
              </w:rPr>
              <w:t>§</w:t>
            </w:r>
          </w:p>
        </w:tc>
        <w:tc>
          <w:tcPr>
            <w:tcW w:w="771" w:type="pct"/>
            <w:tcBorders>
              <w:top w:val="single" w:sz="4" w:space="0" w:color="000000"/>
              <w:left w:val="single" w:sz="4" w:space="0" w:color="000000"/>
              <w:bottom w:val="single" w:sz="4" w:space="0" w:color="000000"/>
              <w:right w:val="single" w:sz="4" w:space="0" w:color="000000"/>
            </w:tcBorders>
          </w:tcPr>
          <w:p w14:paraId="30558A15" w14:textId="56D288EC"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(16/61)</w:t>
            </w:r>
          </w:p>
        </w:tc>
        <w:tc>
          <w:tcPr>
            <w:tcW w:w="868" w:type="pct"/>
            <w:tcBorders>
              <w:top w:val="single" w:sz="4" w:space="0" w:color="000000"/>
              <w:left w:val="single" w:sz="4" w:space="0" w:color="000000"/>
              <w:bottom w:val="single" w:sz="4" w:space="0" w:color="000000"/>
              <w:right w:val="single" w:sz="4" w:space="0" w:color="000000"/>
            </w:tcBorders>
          </w:tcPr>
          <w:p w14:paraId="5C9F2091" w14:textId="65DB9D2C"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(23/56)</w:t>
            </w:r>
          </w:p>
        </w:tc>
        <w:tc>
          <w:tcPr>
            <w:tcW w:w="866" w:type="pct"/>
            <w:tcBorders>
              <w:top w:val="single" w:sz="4" w:space="0" w:color="000000"/>
              <w:left w:val="single" w:sz="4" w:space="0" w:color="000000"/>
              <w:bottom w:val="single" w:sz="4" w:space="0" w:color="000000"/>
              <w:right w:val="single" w:sz="4" w:space="0" w:color="000000"/>
            </w:tcBorders>
          </w:tcPr>
          <w:p w14:paraId="5FB14BD1" w14:textId="3529A037" w:rsidR="006E5CB0" w:rsidRPr="004A6EFC" w:rsidRDefault="001E66FB" w:rsidP="00B15082">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005E7D83" w:rsidRPr="004A6EFC">
              <w:rPr>
                <w:rFonts w:ascii="Times New Roman" w:eastAsia="Times New Roman" w:hAnsi="Times New Roman" w:cs="Times New Roman"/>
              </w:rPr>
              <w:t> </w:t>
            </w:r>
            <w:r w:rsidRPr="004A6EFC">
              <w:rPr>
                <w:rFonts w:ascii="Times New Roman" w:eastAsia="Times New Roman" w:hAnsi="Times New Roman" w:cs="Times New Roman"/>
              </w:rPr>
              <w:t>(22/57)</w:t>
            </w:r>
          </w:p>
        </w:tc>
      </w:tr>
    </w:tbl>
    <w:p w14:paraId="05C2E084" w14:textId="77777777" w:rsidR="006E5CB0" w:rsidRPr="004A6EFC" w:rsidRDefault="001E66FB" w:rsidP="00A1215E">
      <w:pPr>
        <w:spacing w:after="0" w:line="240" w:lineRule="auto"/>
        <w:rPr>
          <w:rFonts w:ascii="Times New Roman" w:eastAsia="Times New Roman" w:hAnsi="Times New Roman" w:cs="Times New Roman"/>
          <w:sz w:val="20"/>
        </w:rPr>
      </w:pPr>
      <w:r w:rsidRPr="004A6EFC">
        <w:rPr>
          <w:rFonts w:ascii="Times New Roman" w:eastAsia="Times New Roman" w:hAnsi="Times New Roman" w:cs="Times New Roman"/>
          <w:sz w:val="20"/>
        </w:rPr>
        <w:t>Klinická remise je definována jako skóre CDAI &lt;</w:t>
      </w:r>
      <w:r w:rsidR="00D04DBF"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150; klinická odpověď je definována jako pokles skóre CDAI o nejméně 10</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bodů nebo setrvání v klinické remisi</w:t>
      </w:r>
    </w:p>
    <w:p w14:paraId="202BD13E" w14:textId="77777777" w:rsidR="006E5CB0" w:rsidRPr="004A6EFC" w:rsidRDefault="001E66FB" w:rsidP="00D04DBF">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00D04DBF" w:rsidRPr="004A6EFC">
        <w:rPr>
          <w:rFonts w:ascii="Times New Roman" w:eastAsia="Times New Roman" w:hAnsi="Times New Roman" w:cs="Times New Roman"/>
          <w:sz w:val="20"/>
        </w:rPr>
        <w:tab/>
      </w:r>
      <w:r w:rsidRPr="004A6EFC">
        <w:rPr>
          <w:rFonts w:ascii="Times New Roman" w:eastAsia="Times New Roman" w:hAnsi="Times New Roman" w:cs="Times New Roman"/>
          <w:sz w:val="20"/>
        </w:rPr>
        <w:t>Placebová skupina byla složena z pacientů, kteří odpověděli na léčbu ustekinumabem a na začátku udržovací léčby byli randomizováni do skupiny léčené placebem.</w:t>
      </w:r>
    </w:p>
    <w:p w14:paraId="4C06EE38" w14:textId="77777777" w:rsidR="006E5CB0" w:rsidRPr="004A6EFC" w:rsidRDefault="001E66FB" w:rsidP="00D04DBF">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kteří na začátku udržovací léčby setrvávali ve 10</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bodové klinické odpovědi na ustekinumab</w:t>
      </w:r>
    </w:p>
    <w:p w14:paraId="40EDCB1C" w14:textId="77777777" w:rsidR="006E5CB0" w:rsidRPr="004A6EFC" w:rsidRDefault="001E66FB" w:rsidP="00D04DBF">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u kterých selhala konvenční léčba, nikoli však léčba anti</w:t>
      </w:r>
      <w:r w:rsidR="00D04DBF"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TNF</w:t>
      </w:r>
      <w:r w:rsidR="00D04DBF"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α</w:t>
      </w:r>
    </w:p>
    <w:p w14:paraId="7D95D92B" w14:textId="77777777" w:rsidR="006E5CB0" w:rsidRPr="004A6EFC" w:rsidRDefault="001E66FB" w:rsidP="00D04DBF">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kteří byli vůči anti</w:t>
      </w:r>
      <w:r w:rsidR="00D04DBF"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TNF</w:t>
      </w:r>
      <w:r w:rsidR="00D04DBF"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α refrakterní/intolerantní</w:t>
      </w:r>
    </w:p>
    <w:p w14:paraId="78B94B51" w14:textId="77777777" w:rsidR="006E5CB0" w:rsidRPr="004A6EFC" w:rsidRDefault="001E66FB" w:rsidP="00D04DBF">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a</w:t>
      </w:r>
      <w:r w:rsidRPr="004A6EFC">
        <w:rPr>
          <w:rFonts w:ascii="Times New Roman" w:eastAsia="Times New Roman" w:hAnsi="Times New Roman" w:cs="Times New Roman"/>
          <w:sz w:val="20"/>
        </w:rPr>
        <w:tab/>
        <w:t>p</w:t>
      </w:r>
      <w:r w:rsidR="00D04DBF"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D04DBF"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0,01</w:t>
      </w:r>
    </w:p>
    <w:p w14:paraId="778B56A3" w14:textId="77777777" w:rsidR="006E5CB0" w:rsidRPr="004A6EFC" w:rsidRDefault="001E66FB" w:rsidP="00D04DBF">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b</w:t>
      </w:r>
      <w:r w:rsidRPr="004A6EFC">
        <w:rPr>
          <w:rFonts w:ascii="Times New Roman" w:eastAsia="Times New Roman" w:hAnsi="Times New Roman" w:cs="Times New Roman"/>
          <w:sz w:val="20"/>
        </w:rPr>
        <w:tab/>
        <w:t>p</w:t>
      </w:r>
      <w:r w:rsidR="00D04DBF"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D04DBF"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0,05</w:t>
      </w:r>
    </w:p>
    <w:p w14:paraId="3787A0EE" w14:textId="77777777" w:rsidR="006E5CB0" w:rsidRPr="004A6EFC" w:rsidRDefault="001E66FB" w:rsidP="00D04DBF">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c</w:t>
      </w:r>
      <w:r w:rsidRPr="004A6EFC">
        <w:rPr>
          <w:rFonts w:ascii="Times New Roman" w:eastAsia="Times New Roman" w:hAnsi="Times New Roman" w:cs="Times New Roman"/>
          <w:sz w:val="20"/>
        </w:rPr>
        <w:tab/>
        <w:t>nominálně významný (p</w:t>
      </w:r>
      <w:r w:rsidR="00D04DBF"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D04DBF"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0,05)</w:t>
      </w:r>
    </w:p>
    <w:p w14:paraId="69358BB9" w14:textId="77777777" w:rsidR="006E5CB0" w:rsidRPr="004A6EFC" w:rsidRDefault="006E5CB0" w:rsidP="00A1215E">
      <w:pPr>
        <w:spacing w:after="0" w:line="240" w:lineRule="auto"/>
        <w:rPr>
          <w:rFonts w:ascii="Times New Roman" w:hAnsi="Times New Roman" w:cs="Times New Roman"/>
        </w:rPr>
      </w:pPr>
    </w:p>
    <w:p w14:paraId="463E1A1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Ve studii IM</w:t>
      </w:r>
      <w:r w:rsidR="009B5C82" w:rsidRPr="004A6EFC">
        <w:rPr>
          <w:rFonts w:ascii="Times New Roman" w:eastAsia="Times New Roman" w:hAnsi="Times New Roman" w:cs="Times New Roman"/>
        </w:rPr>
        <w:noBreakHyphen/>
      </w:r>
      <w:r w:rsidRPr="004A6EFC">
        <w:rPr>
          <w:rFonts w:ascii="Times New Roman" w:eastAsia="Times New Roman" w:hAnsi="Times New Roman" w:cs="Times New Roman"/>
        </w:rPr>
        <w:t>UNITI 2</w:t>
      </w:r>
      <w:r w:rsidR="00A1215E" w:rsidRPr="004A6EFC">
        <w:rPr>
          <w:rFonts w:ascii="Times New Roman" w:eastAsia="Times New Roman" w:hAnsi="Times New Roman" w:cs="Times New Roman"/>
        </w:rPr>
        <w:t>9</w:t>
      </w:r>
      <w:r w:rsidR="009B5C82" w:rsidRPr="004A6EFC">
        <w:rPr>
          <w:rFonts w:ascii="Times New Roman" w:eastAsia="Times New Roman" w:hAnsi="Times New Roman" w:cs="Times New Roman"/>
        </w:rPr>
        <w:t xml:space="preserve"> </w:t>
      </w:r>
      <w:r w:rsidRPr="004A6EFC">
        <w:rPr>
          <w:rFonts w:ascii="Times New Roman" w:eastAsia="Times New Roman" w:hAnsi="Times New Roman" w:cs="Times New Roman"/>
        </w:rPr>
        <w:t>ze 12</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pacientů si při léčbě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týdnů odpověď na ustekinumab neudrželo a bylo jim povoleno upravit dávkování ustekinumabu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Ztráta odpovědi byla definována jako CDAI skóre ≥</w:t>
      </w:r>
      <w:r w:rsidR="009B5C82" w:rsidRPr="004A6EFC">
        <w:rPr>
          <w:rFonts w:ascii="Times New Roman" w:eastAsia="Times New Roman" w:hAnsi="Times New Roman" w:cs="Times New Roman"/>
        </w:rPr>
        <w:t> </w:t>
      </w:r>
      <w:r w:rsidRPr="004A6EFC">
        <w:rPr>
          <w:rFonts w:ascii="Times New Roman" w:eastAsia="Times New Roman" w:hAnsi="Times New Roman" w:cs="Times New Roman"/>
        </w:rPr>
        <w:t>22</w:t>
      </w:r>
      <w:r w:rsidR="00A1215E" w:rsidRPr="004A6EFC">
        <w:rPr>
          <w:rFonts w:ascii="Times New Roman" w:eastAsia="Times New Roman" w:hAnsi="Times New Roman" w:cs="Times New Roman"/>
        </w:rPr>
        <w:t>0</w:t>
      </w:r>
      <w:r w:rsidR="009B5C82" w:rsidRPr="004A6EFC">
        <w:rPr>
          <w:rFonts w:ascii="Times New Roman" w:eastAsia="Times New Roman" w:hAnsi="Times New Roman" w:cs="Times New Roman"/>
        </w:rPr>
        <w:t> </w:t>
      </w:r>
      <w:r w:rsidRPr="004A6EFC">
        <w:rPr>
          <w:rFonts w:ascii="Times New Roman" w:eastAsia="Times New Roman" w:hAnsi="Times New Roman" w:cs="Times New Roman"/>
        </w:rPr>
        <w:t>bodů a zvýšení o ≥</w:t>
      </w:r>
      <w:r w:rsidR="009B5C82"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bodů od CDAI skóre na začátku. U těchto pacientů se 1</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týdnů po úpravě dávkování klinické remise dosáhlo ve 41,</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případů.</w:t>
      </w:r>
    </w:p>
    <w:p w14:paraId="577ABA31" w14:textId="77777777" w:rsidR="006E5CB0" w:rsidRPr="004A6EFC" w:rsidRDefault="006E5CB0" w:rsidP="00A1215E">
      <w:pPr>
        <w:spacing w:after="0" w:line="240" w:lineRule="auto"/>
        <w:rPr>
          <w:rFonts w:ascii="Times New Roman" w:hAnsi="Times New Roman" w:cs="Times New Roman"/>
        </w:rPr>
      </w:pPr>
    </w:p>
    <w:p w14:paraId="1A45D69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kteří v 8.</w:t>
      </w:r>
      <w:r w:rsidR="00EE244C" w:rsidRPr="004A6EFC">
        <w:rPr>
          <w:rFonts w:ascii="Times New Roman" w:eastAsia="Times New Roman" w:hAnsi="Times New Roman" w:cs="Times New Roman"/>
        </w:rPr>
        <w:t> </w:t>
      </w:r>
      <w:r w:rsidRPr="004A6EFC">
        <w:rPr>
          <w:rFonts w:ascii="Times New Roman" w:eastAsia="Times New Roman" w:hAnsi="Times New Roman" w:cs="Times New Roman"/>
        </w:rPr>
        <w:t>týdnu indukčních studií UNITI</w:t>
      </w:r>
      <w:r w:rsidR="00EE244C"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EE244C"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EE244C"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EE244C"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indukci ustekinumabem klinicky neodpověděli (47</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pacientů), byli zařazeni do nerandomizované části udržovací studie (IM</w:t>
      </w:r>
      <w:r w:rsidR="00EE244C" w:rsidRPr="004A6EFC">
        <w:rPr>
          <w:rFonts w:ascii="Times New Roman" w:eastAsia="Times New Roman" w:hAnsi="Times New Roman" w:cs="Times New Roman"/>
        </w:rPr>
        <w:noBreakHyphen/>
      </w:r>
      <w:r w:rsidRPr="004A6EFC">
        <w:rPr>
          <w:rFonts w:ascii="Times New Roman" w:eastAsia="Times New Roman" w:hAnsi="Times New Roman" w:cs="Times New Roman"/>
        </w:rPr>
        <w:t>UNITI) a dostávali v tu dobu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subkutánní injekce ustekinumabu. O osm týdnů později dosáhlo 50,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 pacientů klinické odpovědi a nadále dostávalo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udržovací dávku; z těchto pacientů, kteří pokračovali na udržovací dávce, si ve 44. týdnu většina odpověď udržela (68,</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a dosáhla remise (50,</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a to v podílech, které byly podobné podílům u pacientů, kteří na indukci ustekinumabem na začátku odpověděli.</w:t>
      </w:r>
    </w:p>
    <w:p w14:paraId="04467B89" w14:textId="77777777" w:rsidR="006E5CB0" w:rsidRPr="004A6EFC" w:rsidRDefault="006E5CB0" w:rsidP="00A1215E">
      <w:pPr>
        <w:spacing w:after="0" w:line="240" w:lineRule="auto"/>
        <w:rPr>
          <w:rFonts w:ascii="Times New Roman" w:hAnsi="Times New Roman" w:cs="Times New Roman"/>
        </w:rPr>
      </w:pPr>
    </w:p>
    <w:p w14:paraId="1EFDE2F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Ze 13</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pacientů, kteří na indukci ustekinumabem odpověděli a kteří na začátku udržovací studie byli randomizováni do skupiny léčené placebem, u 5</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následně došlo ke ztrátě odpovědi a dostávalo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subkutánně. Většina pacientů, u kterých došlo ke ztrátě odpovědi a kteří znovu začali používat ustekinumab, tak učinila do 2</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týdnů po indukční infuzi.</w:t>
      </w:r>
    </w:p>
    <w:p w14:paraId="0CF9711B" w14:textId="2DC3CFD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 těchto 5</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pacientů 1</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týdnů po obdržení první subkutánní dávky us</w:t>
      </w:r>
      <w:r w:rsidR="00643AD9" w:rsidRPr="004A6EFC">
        <w:rPr>
          <w:rFonts w:ascii="Times New Roman" w:eastAsia="Times New Roman" w:hAnsi="Times New Roman" w:cs="Times New Roman"/>
        </w:rPr>
        <w:t>t</w:t>
      </w:r>
      <w:r w:rsidRPr="004A6EFC">
        <w:rPr>
          <w:rFonts w:ascii="Times New Roman" w:eastAsia="Times New Roman" w:hAnsi="Times New Roman" w:cs="Times New Roman"/>
        </w:rPr>
        <w:t>ekinumabu 70,</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 dosáhlo </w:t>
      </w:r>
      <w:r w:rsidRPr="004A6EFC">
        <w:rPr>
          <w:rFonts w:ascii="Times New Roman" w:eastAsia="Times New Roman" w:hAnsi="Times New Roman" w:cs="Times New Roman"/>
        </w:rPr>
        <w:lastRenderedPageBreak/>
        <w:t>klinické odpovědi a 39,</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procent dosáhlo klinické remise.</w:t>
      </w:r>
    </w:p>
    <w:p w14:paraId="5874DBF1" w14:textId="77777777" w:rsidR="006E5CB0" w:rsidRPr="004A6EFC" w:rsidRDefault="006E5CB0" w:rsidP="00A1215E">
      <w:pPr>
        <w:spacing w:after="0" w:line="240" w:lineRule="auto"/>
        <w:rPr>
          <w:rFonts w:ascii="Times New Roman" w:hAnsi="Times New Roman" w:cs="Times New Roman"/>
        </w:rPr>
      </w:pPr>
    </w:p>
    <w:p w14:paraId="1626A32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kteří v</w:t>
      </w:r>
      <w:r w:rsidR="003975DE" w:rsidRPr="004A6EFC">
        <w:rPr>
          <w:rFonts w:ascii="Times New Roman" w:eastAsia="Times New Roman" w:hAnsi="Times New Roman" w:cs="Times New Roman"/>
        </w:rPr>
        <w:t> </w:t>
      </w:r>
      <w:r w:rsidRPr="004A6EFC">
        <w:rPr>
          <w:rFonts w:ascii="Times New Roman" w:eastAsia="Times New Roman" w:hAnsi="Times New Roman" w:cs="Times New Roman"/>
        </w:rPr>
        <w:t>IM</w:t>
      </w:r>
      <w:r w:rsidR="003975DE" w:rsidRPr="004A6EFC">
        <w:rPr>
          <w:rFonts w:ascii="Times New Roman" w:eastAsia="Times New Roman" w:hAnsi="Times New Roman" w:cs="Times New Roman"/>
        </w:rPr>
        <w:noBreakHyphen/>
      </w:r>
      <w:r w:rsidRPr="004A6EFC">
        <w:rPr>
          <w:rFonts w:ascii="Times New Roman" w:eastAsia="Times New Roman" w:hAnsi="Times New Roman" w:cs="Times New Roman"/>
        </w:rPr>
        <w:t>UNITI studii dokončili 44.</w:t>
      </w:r>
      <w:r w:rsidR="003975DE" w:rsidRPr="004A6EFC">
        <w:rPr>
          <w:rFonts w:ascii="Times New Roman" w:eastAsia="Times New Roman" w:hAnsi="Times New Roman" w:cs="Times New Roman"/>
        </w:rPr>
        <w:t> </w:t>
      </w:r>
      <w:r w:rsidRPr="004A6EFC">
        <w:rPr>
          <w:rFonts w:ascii="Times New Roman" w:eastAsia="Times New Roman" w:hAnsi="Times New Roman" w:cs="Times New Roman"/>
        </w:rPr>
        <w:t>týden, byli způsobilí pokračovat v léčbě v prodloužení studie. Mezi 56</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pacienty, kteří vstoupili do prodloužení studie a byli v něm léčeni ustekinumabem, byly klinická remise a odpověď obecně udržovány do 252.</w:t>
      </w:r>
      <w:r w:rsidR="003975DE" w:rsidRPr="004A6EFC">
        <w:rPr>
          <w:rFonts w:ascii="Times New Roman" w:eastAsia="Times New Roman" w:hAnsi="Times New Roman" w:cs="Times New Roman"/>
        </w:rPr>
        <w:t> </w:t>
      </w:r>
      <w:r w:rsidRPr="004A6EFC">
        <w:rPr>
          <w:rFonts w:ascii="Times New Roman" w:eastAsia="Times New Roman" w:hAnsi="Times New Roman" w:cs="Times New Roman"/>
        </w:rPr>
        <w:t>týdne pro obě skupiny pacientů, těch kteří selhali na TNF</w:t>
      </w:r>
      <w:r w:rsidR="003975DE" w:rsidRPr="004A6EFC">
        <w:rPr>
          <w:rFonts w:ascii="Times New Roman" w:eastAsia="Times New Roman" w:hAnsi="Times New Roman" w:cs="Times New Roman"/>
        </w:rPr>
        <w:noBreakHyphen/>
      </w:r>
      <w:r w:rsidRPr="004A6EFC">
        <w:rPr>
          <w:rFonts w:ascii="Times New Roman" w:eastAsia="Times New Roman" w:hAnsi="Times New Roman" w:cs="Times New Roman"/>
        </w:rPr>
        <w:t>terapiích a těch kteří selhali na konvenčních terapiích.</w:t>
      </w:r>
    </w:p>
    <w:p w14:paraId="634E4A56" w14:textId="77777777" w:rsidR="006E5CB0" w:rsidRPr="004A6EFC" w:rsidRDefault="006E5CB0" w:rsidP="00A1215E">
      <w:pPr>
        <w:spacing w:after="0" w:line="240" w:lineRule="auto"/>
        <w:rPr>
          <w:rFonts w:ascii="Times New Roman" w:hAnsi="Times New Roman" w:cs="Times New Roman"/>
        </w:rPr>
      </w:pPr>
    </w:p>
    <w:p w14:paraId="4D86BB6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pacientů s Crohnovou chorobou nebyla v tomto prodloužení studie s léčbou trvající až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let identifikována žádná nová bezpečnostní rizika.</w:t>
      </w:r>
    </w:p>
    <w:p w14:paraId="44D0496A" w14:textId="77777777" w:rsidR="006E5CB0" w:rsidRPr="004A6EFC" w:rsidRDefault="006E5CB0" w:rsidP="00A1215E">
      <w:pPr>
        <w:spacing w:after="0" w:line="240" w:lineRule="auto"/>
        <w:rPr>
          <w:rFonts w:ascii="Times New Roman" w:hAnsi="Times New Roman" w:cs="Times New Roman"/>
        </w:rPr>
      </w:pPr>
    </w:p>
    <w:p w14:paraId="059D500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Endoskopie</w:t>
      </w:r>
    </w:p>
    <w:p w14:paraId="7F142BA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25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pacientů s vhodnou výchozí endoskopickou aktivitou nemoci byl v podstudii hodnocen endoskopický vzhled sliznice. Primárním kritériem hodnocení byla změna výchozího skóre Simplified Endoscopic Disease Severity Score for Crohn’s Disease (SES</w:t>
      </w:r>
      <w:r w:rsidR="00660976" w:rsidRPr="004A6EFC">
        <w:rPr>
          <w:rFonts w:ascii="Times New Roman" w:eastAsia="Times New Roman" w:hAnsi="Times New Roman" w:cs="Times New Roman"/>
        </w:rPr>
        <w:noBreakHyphen/>
      </w:r>
      <w:r w:rsidRPr="004A6EFC">
        <w:rPr>
          <w:rFonts w:ascii="Times New Roman" w:eastAsia="Times New Roman" w:hAnsi="Times New Roman" w:cs="Times New Roman"/>
        </w:rPr>
        <w:t>CD), což je složené skóre sledující 5</w:t>
      </w:r>
      <w:r w:rsidR="00660976" w:rsidRPr="004A6EFC">
        <w:rPr>
          <w:rFonts w:ascii="Times New Roman" w:eastAsia="Times New Roman" w:hAnsi="Times New Roman" w:cs="Times New Roman"/>
        </w:rPr>
        <w:t xml:space="preserve"> </w:t>
      </w:r>
      <w:r w:rsidRPr="004A6EFC">
        <w:rPr>
          <w:rFonts w:ascii="Times New Roman" w:eastAsia="Times New Roman" w:hAnsi="Times New Roman" w:cs="Times New Roman"/>
        </w:rPr>
        <w:t>ileo-kolonických segmentů na přítomnost/velikost vředů, podíl slizničního povrchu potaženého vředy, podíl slizničního povrchu postiženého jakoukoli jinou lézí a přítomnost/typ zúžení/striktur. V 8.</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týdnu,</w:t>
      </w:r>
      <w:r w:rsidR="00660976"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 jediné intravenózní indukční dávce, byla změna skóre SES</w:t>
      </w:r>
      <w:r w:rsidR="00660976" w:rsidRPr="004A6EFC">
        <w:rPr>
          <w:rFonts w:ascii="Times New Roman" w:eastAsia="Times New Roman" w:hAnsi="Times New Roman" w:cs="Times New Roman"/>
        </w:rPr>
        <w:noBreakHyphen/>
      </w:r>
      <w:r w:rsidRPr="004A6EFC">
        <w:rPr>
          <w:rFonts w:ascii="Times New Roman" w:eastAsia="Times New Roman" w:hAnsi="Times New Roman" w:cs="Times New Roman"/>
        </w:rPr>
        <w:t>CD větší ve skupině léčené ustekinumabem (n</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155, střední hodnota změny</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w:t>
      </w:r>
      <w:r w:rsidR="00660976" w:rsidRPr="004A6EFC">
        <w:rPr>
          <w:rFonts w:ascii="Times New Roman" w:eastAsia="Times New Roman" w:hAnsi="Times New Roman" w:cs="Times New Roman"/>
        </w:rPr>
        <w:t> </w:t>
      </w:r>
      <w:r w:rsidR="00660976" w:rsidRPr="004A6EFC">
        <w:rPr>
          <w:rFonts w:ascii="Times New Roman" w:eastAsia="Times New Roman" w:hAnsi="Times New Roman" w:cs="Times New Roman"/>
        </w:rPr>
        <w:noBreakHyphen/>
      </w:r>
      <w:r w:rsidRPr="004A6EFC">
        <w:rPr>
          <w:rFonts w:ascii="Times New Roman" w:eastAsia="Times New Roman" w:hAnsi="Times New Roman" w:cs="Times New Roman"/>
        </w:rPr>
        <w:t>2,8), než ve skupině léčené placebem (n</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97,</w:t>
      </w:r>
      <w:r w:rsidR="00660976" w:rsidRPr="004A6EFC">
        <w:rPr>
          <w:rFonts w:ascii="Times New Roman" w:eastAsia="Times New Roman" w:hAnsi="Times New Roman" w:cs="Times New Roman"/>
        </w:rPr>
        <w:t xml:space="preserve"> </w:t>
      </w:r>
      <w:r w:rsidRPr="004A6EFC">
        <w:rPr>
          <w:rFonts w:ascii="Times New Roman" w:eastAsia="Times New Roman" w:hAnsi="Times New Roman" w:cs="Times New Roman"/>
        </w:rPr>
        <w:t>střední hodnota změny</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w:t>
      </w:r>
      <w:r w:rsidR="00660976" w:rsidRPr="004A6EFC">
        <w:rPr>
          <w:rFonts w:ascii="Times New Roman" w:eastAsia="Times New Roman" w:hAnsi="Times New Roman" w:cs="Times New Roman"/>
        </w:rPr>
        <w:t> </w:t>
      </w:r>
      <w:r w:rsidR="00660976" w:rsidRPr="004A6EFC">
        <w:rPr>
          <w:rFonts w:ascii="Times New Roman" w:eastAsia="Times New Roman" w:hAnsi="Times New Roman" w:cs="Times New Roman"/>
        </w:rPr>
        <w:noBreakHyphen/>
      </w:r>
      <w:r w:rsidRPr="004A6EFC">
        <w:rPr>
          <w:rFonts w:ascii="Times New Roman" w:eastAsia="Times New Roman" w:hAnsi="Times New Roman" w:cs="Times New Roman"/>
        </w:rPr>
        <w:t>0,7, p</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w:t>
      </w:r>
      <w:r w:rsidR="00660976" w:rsidRPr="004A6EFC">
        <w:rPr>
          <w:rFonts w:ascii="Times New Roman" w:eastAsia="Times New Roman" w:hAnsi="Times New Roman" w:cs="Times New Roman"/>
        </w:rPr>
        <w:t> </w:t>
      </w:r>
      <w:r w:rsidRPr="004A6EFC">
        <w:rPr>
          <w:rFonts w:ascii="Times New Roman" w:eastAsia="Times New Roman" w:hAnsi="Times New Roman" w:cs="Times New Roman"/>
        </w:rPr>
        <w:t>0,012).</w:t>
      </w:r>
    </w:p>
    <w:p w14:paraId="43DBA353" w14:textId="77777777" w:rsidR="006E5CB0" w:rsidRPr="004A6EFC" w:rsidRDefault="006E5CB0" w:rsidP="00A1215E">
      <w:pPr>
        <w:spacing w:after="0" w:line="240" w:lineRule="auto"/>
        <w:rPr>
          <w:rFonts w:ascii="Times New Roman" w:hAnsi="Times New Roman" w:cs="Times New Roman"/>
        </w:rPr>
      </w:pPr>
    </w:p>
    <w:p w14:paraId="5C15722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Odpověď pacientů s píštělemi</w:t>
      </w:r>
    </w:p>
    <w:p w14:paraId="3DC93B8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podskupině pacientů s odtékajícími píštělemi při vstupu do studie (8,</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n</w:t>
      </w:r>
      <w:r w:rsidR="00F6480B" w:rsidRPr="004A6EFC">
        <w:rPr>
          <w:rFonts w:ascii="Times New Roman" w:eastAsia="Times New Roman" w:hAnsi="Times New Roman" w:cs="Times New Roman"/>
        </w:rPr>
        <w:t> </w:t>
      </w:r>
      <w:r w:rsidRPr="004A6EFC">
        <w:rPr>
          <w:rFonts w:ascii="Times New Roman" w:eastAsia="Times New Roman" w:hAnsi="Times New Roman" w:cs="Times New Roman"/>
        </w:rPr>
        <w:t>=</w:t>
      </w:r>
      <w:r w:rsidR="00F6480B" w:rsidRPr="004A6EFC">
        <w:rPr>
          <w:rFonts w:ascii="Times New Roman" w:eastAsia="Times New Roman" w:hAnsi="Times New Roman" w:cs="Times New Roman"/>
        </w:rPr>
        <w:t> </w:t>
      </w:r>
      <w:r w:rsidRPr="004A6EFC">
        <w:rPr>
          <w:rFonts w:ascii="Times New Roman" w:eastAsia="Times New Roman" w:hAnsi="Times New Roman" w:cs="Times New Roman"/>
        </w:rPr>
        <w:t>26), dosáhlo za 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týdnů 12/1</w:t>
      </w:r>
      <w:r w:rsidR="00A1215E" w:rsidRPr="004A6EFC">
        <w:rPr>
          <w:rFonts w:ascii="Times New Roman" w:eastAsia="Times New Roman" w:hAnsi="Times New Roman" w:cs="Times New Roman"/>
        </w:rPr>
        <w:t>5</w:t>
      </w:r>
      <w:r w:rsidR="00F6480B" w:rsidRPr="004A6EFC">
        <w:rPr>
          <w:rFonts w:ascii="Times New Roman" w:eastAsia="Times New Roman" w:hAnsi="Times New Roman" w:cs="Times New Roman"/>
        </w:rPr>
        <w:t xml:space="preserve"> </w:t>
      </w: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ustekinumabem léčených pacientů reakce píštěle (definováno jako ≥</w:t>
      </w:r>
      <w:r w:rsidR="00F6480B" w:rsidRPr="004A6EFC">
        <w:rPr>
          <w:rFonts w:ascii="Times New Roman" w:eastAsia="Times New Roman" w:hAnsi="Times New Roman" w:cs="Times New Roman"/>
        </w:rPr>
        <w:t> </w:t>
      </w: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snížení</w:t>
      </w:r>
      <w:r w:rsidR="001506EA" w:rsidRPr="004A6EFC">
        <w:rPr>
          <w:rFonts w:ascii="Times New Roman" w:eastAsia="Times New Roman" w:hAnsi="Times New Roman" w:cs="Times New Roman"/>
        </w:rPr>
        <w:t xml:space="preserve"> </w:t>
      </w:r>
      <w:r w:rsidRPr="004A6EFC">
        <w:rPr>
          <w:rFonts w:ascii="Times New Roman" w:eastAsia="Times New Roman" w:hAnsi="Times New Roman" w:cs="Times New Roman"/>
        </w:rPr>
        <w:t>výchozích hodnot počtu odtékajících píštělí z indukční studie) v porovnání s 5/1</w:t>
      </w:r>
      <w:r w:rsidR="00A1215E" w:rsidRPr="004A6EFC">
        <w:rPr>
          <w:rFonts w:ascii="Times New Roman" w:eastAsia="Times New Roman" w:hAnsi="Times New Roman" w:cs="Times New Roman"/>
        </w:rPr>
        <w:t>1</w:t>
      </w:r>
      <w:r w:rsidR="00E86D77" w:rsidRPr="004A6EFC">
        <w:rPr>
          <w:rFonts w:ascii="Times New Roman" w:eastAsia="Times New Roman" w:hAnsi="Times New Roman" w:cs="Times New Roman"/>
        </w:rPr>
        <w:t xml:space="preserve"> </w:t>
      </w:r>
      <w:r w:rsidRPr="004A6EFC">
        <w:rPr>
          <w:rFonts w:ascii="Times New Roman" w:eastAsia="Times New Roman" w:hAnsi="Times New Roman" w:cs="Times New Roman"/>
        </w:rPr>
        <w:t>(45,</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pacienty exponovanými placebu.</w:t>
      </w:r>
    </w:p>
    <w:p w14:paraId="6BFE73F3" w14:textId="77777777" w:rsidR="006E5CB0" w:rsidRPr="004A6EFC" w:rsidRDefault="006E5CB0" w:rsidP="00A1215E">
      <w:pPr>
        <w:spacing w:after="0" w:line="240" w:lineRule="auto"/>
        <w:rPr>
          <w:rFonts w:ascii="Times New Roman" w:hAnsi="Times New Roman" w:cs="Times New Roman"/>
        </w:rPr>
      </w:pPr>
    </w:p>
    <w:p w14:paraId="1BB3286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Kvalita života související se zdravím</w:t>
      </w:r>
    </w:p>
    <w:p w14:paraId="43223D2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Kvalita života související se zdravím byla hodnocena pomocí dotazníků Inflammatory Bowel Disease</w:t>
      </w:r>
      <w:r w:rsidR="0093041F" w:rsidRPr="004A6EFC">
        <w:rPr>
          <w:rFonts w:ascii="Times New Roman" w:eastAsia="Times New Roman" w:hAnsi="Times New Roman" w:cs="Times New Roman"/>
        </w:rPr>
        <w:t xml:space="preserve"> </w:t>
      </w:r>
      <w:r w:rsidRPr="004A6EFC">
        <w:rPr>
          <w:rFonts w:ascii="Times New Roman" w:eastAsia="Times New Roman" w:hAnsi="Times New Roman" w:cs="Times New Roman"/>
        </w:rPr>
        <w:t>Questionnaire (IBDQ) a SF</w:t>
      </w:r>
      <w:r w:rsidR="00D263C8" w:rsidRPr="004A6EFC">
        <w:rPr>
          <w:rFonts w:ascii="Times New Roman" w:eastAsia="Times New Roman" w:hAnsi="Times New Roman" w:cs="Times New Roman"/>
        </w:rPr>
        <w:noBreakHyphen/>
      </w:r>
      <w:r w:rsidRPr="004A6EFC">
        <w:rPr>
          <w:rFonts w:ascii="Times New Roman" w:eastAsia="Times New Roman" w:hAnsi="Times New Roman" w:cs="Times New Roman"/>
        </w:rPr>
        <w:t>36. V 8.</w:t>
      </w:r>
      <w:r w:rsidR="00D263C8" w:rsidRPr="004A6EFC">
        <w:rPr>
          <w:rFonts w:ascii="Times New Roman" w:eastAsia="Times New Roman" w:hAnsi="Times New Roman" w:cs="Times New Roman"/>
        </w:rPr>
        <w:t> </w:t>
      </w:r>
      <w:r w:rsidRPr="004A6EFC">
        <w:rPr>
          <w:rFonts w:ascii="Times New Roman" w:eastAsia="Times New Roman" w:hAnsi="Times New Roman" w:cs="Times New Roman"/>
        </w:rPr>
        <w:t>týdnu vykázali v porovnání s placebem pacienti léčení ustekinumabem statisticky významně vyšší a klinicky významné zlepšení celkového skóre IBDQ a dotazníku SF</w:t>
      </w:r>
      <w:r w:rsidR="00D263C8" w:rsidRPr="004A6EFC">
        <w:rPr>
          <w:rFonts w:ascii="Times New Roman" w:eastAsia="Times New Roman" w:hAnsi="Times New Roman" w:cs="Times New Roman"/>
        </w:rPr>
        <w:noBreakHyphen/>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w:t>
      </w:r>
      <w:r w:rsidR="00D263C8" w:rsidRPr="004A6EFC">
        <w:rPr>
          <w:rFonts w:ascii="Times New Roman" w:eastAsia="Times New Roman" w:hAnsi="Times New Roman" w:cs="Times New Roman"/>
        </w:rPr>
        <w:t xml:space="preserve"> </w:t>
      </w:r>
      <w:r w:rsidRPr="004A6EFC">
        <w:rPr>
          <w:rFonts w:ascii="Times New Roman" w:eastAsia="Times New Roman" w:hAnsi="Times New Roman" w:cs="Times New Roman"/>
        </w:rPr>
        <w:t>Mental Component Summary Score v obou studiích UNITI</w:t>
      </w:r>
      <w:r w:rsidR="00D263C8"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D263C8"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D263C8" w:rsidRPr="004A6EFC">
        <w:rPr>
          <w:rFonts w:ascii="Times New Roman" w:eastAsia="Times New Roman" w:hAnsi="Times New Roman" w:cs="Times New Roman"/>
        </w:rPr>
        <w:noBreakHyphen/>
      </w:r>
      <w:r w:rsidRPr="004A6EFC">
        <w:rPr>
          <w:rFonts w:ascii="Times New Roman" w:eastAsia="Times New Roman" w:hAnsi="Times New Roman" w:cs="Times New Roman"/>
        </w:rPr>
        <w:t>2, a dotazníku SF</w:t>
      </w:r>
      <w:r w:rsidR="00D263C8" w:rsidRPr="004A6EFC">
        <w:rPr>
          <w:rFonts w:ascii="Times New Roman" w:eastAsia="Times New Roman" w:hAnsi="Times New Roman" w:cs="Times New Roman"/>
        </w:rPr>
        <w:noBreakHyphen/>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w:t>
      </w:r>
      <w:r w:rsidR="00D263C8" w:rsidRPr="004A6EFC">
        <w:rPr>
          <w:rFonts w:ascii="Times New Roman" w:eastAsia="Times New Roman" w:hAnsi="Times New Roman" w:cs="Times New Roman"/>
        </w:rPr>
        <w:t xml:space="preserve"> </w:t>
      </w:r>
      <w:r w:rsidRPr="004A6EFC">
        <w:rPr>
          <w:rFonts w:ascii="Times New Roman" w:eastAsia="Times New Roman" w:hAnsi="Times New Roman" w:cs="Times New Roman"/>
        </w:rPr>
        <w:t>Physical Component Summary Score ve studii UNITI</w:t>
      </w:r>
      <w:r w:rsidR="00D263C8" w:rsidRPr="004A6EFC">
        <w:rPr>
          <w:rFonts w:ascii="Times New Roman" w:eastAsia="Times New Roman" w:hAnsi="Times New Roman" w:cs="Times New Roman"/>
        </w:rPr>
        <w:noBreakHyphen/>
      </w:r>
      <w:r w:rsidRPr="004A6EFC">
        <w:rPr>
          <w:rFonts w:ascii="Times New Roman" w:eastAsia="Times New Roman" w:hAnsi="Times New Roman" w:cs="Times New Roman"/>
        </w:rPr>
        <w:t>2. Tato zlepšení se ve studii IM</w:t>
      </w:r>
      <w:r w:rsidR="00D263C8" w:rsidRPr="004A6EFC">
        <w:rPr>
          <w:rFonts w:ascii="Times New Roman" w:eastAsia="Times New Roman" w:hAnsi="Times New Roman" w:cs="Times New Roman"/>
        </w:rPr>
        <w:noBreakHyphen/>
      </w:r>
      <w:r w:rsidRPr="004A6EFC">
        <w:rPr>
          <w:rFonts w:ascii="Times New Roman" w:eastAsia="Times New Roman" w:hAnsi="Times New Roman" w:cs="Times New Roman"/>
        </w:rPr>
        <w:t>UNITI</w:t>
      </w:r>
      <w:r w:rsidR="00D263C8"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 44.</w:t>
      </w:r>
      <w:r w:rsidR="00D263C8" w:rsidRPr="004A6EFC">
        <w:rPr>
          <w:rFonts w:ascii="Times New Roman" w:eastAsia="Times New Roman" w:hAnsi="Times New Roman" w:cs="Times New Roman"/>
        </w:rPr>
        <w:t> </w:t>
      </w:r>
      <w:r w:rsidRPr="004A6EFC">
        <w:rPr>
          <w:rFonts w:ascii="Times New Roman" w:eastAsia="Times New Roman" w:hAnsi="Times New Roman" w:cs="Times New Roman"/>
        </w:rPr>
        <w:t>týdne v porovnání s placebem obecně udržela lépe u pacientů léčených ustekinumabem. Zlepšení kvality života související se zdravím bylo obecně udržováno po dobu prodloužení studie do</w:t>
      </w:r>
      <w:r w:rsidR="00D263C8" w:rsidRPr="004A6EFC">
        <w:rPr>
          <w:rFonts w:ascii="Times New Roman" w:eastAsia="Times New Roman" w:hAnsi="Times New Roman" w:cs="Times New Roman"/>
        </w:rPr>
        <w:t xml:space="preserve"> </w:t>
      </w:r>
      <w:r w:rsidRPr="004A6EFC">
        <w:rPr>
          <w:rFonts w:ascii="Times New Roman" w:eastAsia="Times New Roman" w:hAnsi="Times New Roman" w:cs="Times New Roman"/>
        </w:rPr>
        <w:t>252.</w:t>
      </w:r>
      <w:r w:rsidR="00D263C8"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1390E86C" w14:textId="77777777" w:rsidR="006E5CB0" w:rsidRPr="004A6EFC" w:rsidRDefault="006E5CB0" w:rsidP="00A1215E">
      <w:pPr>
        <w:spacing w:after="0" w:line="240" w:lineRule="auto"/>
        <w:rPr>
          <w:rFonts w:ascii="Times New Roman" w:hAnsi="Times New Roman" w:cs="Times New Roman"/>
        </w:rPr>
      </w:pPr>
    </w:p>
    <w:p w14:paraId="75D4B513" w14:textId="77777777" w:rsidR="006E5CB0" w:rsidRPr="004A6EFC" w:rsidRDefault="001E66FB"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Imunogenita</w:t>
      </w:r>
    </w:p>
    <w:p w14:paraId="7C339A40" w14:textId="5C1FA19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Protilátky proti ustekinumabu se mohou tvořit během léčby ustekinumabem a většina z nich je neutralizujících. Tvorba protilátek proti ustekinumabu souvisí se zvýšenou clearance ustekinumabu u</w:t>
      </w:r>
      <w:r w:rsidR="00806024" w:rsidRPr="004A6EFC">
        <w:rPr>
          <w:rFonts w:ascii="Times New Roman" w:eastAsia="Times New Roman" w:hAnsi="Times New Roman" w:cs="Times New Roman"/>
        </w:rPr>
        <w:t xml:space="preserve"> </w:t>
      </w:r>
      <w:r w:rsidRPr="004A6EFC">
        <w:rPr>
          <w:rFonts w:ascii="Times New Roman" w:eastAsia="Times New Roman" w:hAnsi="Times New Roman" w:cs="Times New Roman"/>
        </w:rPr>
        <w:t>pacientů s Crohnovou chorobou. Nebyla však pozorována žádná snížená</w:t>
      </w:r>
      <w:r w:rsidR="008E7FD6" w:rsidRPr="004A6EFC">
        <w:rPr>
          <w:rFonts w:ascii="Times New Roman" w:eastAsia="Times New Roman" w:hAnsi="Times New Roman" w:cs="Times New Roman"/>
        </w:rPr>
        <w:t xml:space="preserve"> </w:t>
      </w:r>
      <w:r w:rsidRPr="004A6EFC">
        <w:rPr>
          <w:rFonts w:ascii="Times New Roman" w:eastAsia="Times New Roman" w:hAnsi="Times New Roman" w:cs="Times New Roman"/>
        </w:rPr>
        <w:t>účinnost. Není žádná viditelná korelace mezi přítomností protilátek proti ustekinumabu a vznikem reakcí v místě vpichu.</w:t>
      </w:r>
    </w:p>
    <w:p w14:paraId="62B18F4C" w14:textId="77777777" w:rsidR="006E5CB0" w:rsidRPr="004A6EFC" w:rsidRDefault="006E5CB0" w:rsidP="00A1215E">
      <w:pPr>
        <w:spacing w:after="0" w:line="240" w:lineRule="auto"/>
        <w:rPr>
          <w:rFonts w:ascii="Times New Roman" w:hAnsi="Times New Roman" w:cs="Times New Roman"/>
        </w:rPr>
      </w:pPr>
    </w:p>
    <w:p w14:paraId="50D32EC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Pediatrická populace</w:t>
      </w:r>
    </w:p>
    <w:p w14:paraId="50B7404B" w14:textId="75555A1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Evropská agentura pro léčivé přípravky udělila odklad povinnosti předložit výsledky studií</w:t>
      </w:r>
      <w:r w:rsidR="000A1233" w:rsidRPr="004A6EFC">
        <w:rPr>
          <w:rFonts w:ascii="Times New Roman" w:eastAsia="Times New Roman" w:hAnsi="Times New Roman" w:cs="Times New Roman"/>
        </w:rPr>
        <w:t xml:space="preserve"> </w:t>
      </w:r>
      <w:r w:rsidRPr="004A6EFC">
        <w:rPr>
          <w:rFonts w:ascii="Times New Roman" w:eastAsia="Times New Roman" w:hAnsi="Times New Roman" w:cs="Times New Roman"/>
        </w:rPr>
        <w:t>s</w:t>
      </w:r>
      <w:r w:rsidR="002E7187" w:rsidRPr="004A6EFC">
        <w:rPr>
          <w:rFonts w:ascii="Times New Roman" w:eastAsia="Times New Roman" w:hAnsi="Times New Roman" w:cs="Times New Roman"/>
        </w:rPr>
        <w:t> referenčním léčivým přípravkem obsahujícím</w:t>
      </w:r>
      <w:r w:rsidRPr="004A6EFC">
        <w:rPr>
          <w:rFonts w:ascii="Times New Roman" w:eastAsia="Times New Roman" w:hAnsi="Times New Roman" w:cs="Times New Roman"/>
        </w:rPr>
        <w:t xml:space="preserve"> ustekinumab u jedné nebo více podskupin pediatrické populace s Crohnovou chorobou (informace o použití u pediatrické populace viz bod</w:t>
      </w:r>
      <w:r w:rsidR="00896A41" w:rsidRPr="004A6EFC">
        <w:rPr>
          <w:rFonts w:ascii="Times New Roman" w:eastAsia="Times New Roman" w:hAnsi="Times New Roman" w:cs="Times New Roman"/>
        </w:rPr>
        <w:t> </w:t>
      </w:r>
      <w:r w:rsidRPr="004A6EFC">
        <w:rPr>
          <w:rFonts w:ascii="Times New Roman" w:eastAsia="Times New Roman" w:hAnsi="Times New Roman" w:cs="Times New Roman"/>
        </w:rPr>
        <w:t>4.2).</w:t>
      </w:r>
    </w:p>
    <w:p w14:paraId="679D55A9" w14:textId="77777777" w:rsidR="00200F10" w:rsidRPr="004A6EFC" w:rsidRDefault="00200F10" w:rsidP="00A1215E">
      <w:pPr>
        <w:spacing w:after="0" w:line="240" w:lineRule="auto"/>
        <w:rPr>
          <w:rFonts w:ascii="Times New Roman" w:eastAsia="Times New Roman" w:hAnsi="Times New Roman" w:cs="Times New Roman"/>
        </w:rPr>
      </w:pPr>
    </w:p>
    <w:p w14:paraId="69442C98" w14:textId="77777777" w:rsidR="00200F10" w:rsidRPr="004A6EFC" w:rsidRDefault="00200F10" w:rsidP="002B3DFC">
      <w:pPr>
        <w:keepNext/>
        <w:spacing w:after="0" w:line="240" w:lineRule="auto"/>
        <w:rPr>
          <w:rFonts w:ascii="Times New Roman" w:eastAsia="Times New Roman" w:hAnsi="Times New Roman" w:cs="Times New Roman"/>
          <w:i/>
          <w:iCs/>
        </w:rPr>
      </w:pPr>
      <w:r w:rsidRPr="004A6EFC">
        <w:rPr>
          <w:rFonts w:ascii="Times New Roman" w:eastAsia="Times New Roman" w:hAnsi="Times New Roman" w:cs="Times New Roman"/>
          <w:i/>
          <w:iCs/>
        </w:rPr>
        <w:t>Crohnova choroba u pediatrických pacientů</w:t>
      </w:r>
    </w:p>
    <w:p w14:paraId="0DF3E890" w14:textId="776FAE23" w:rsidR="00200F10" w:rsidRPr="004A6EFC" w:rsidRDefault="00200F10"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 a účinnost ustekinumabu byla hodnocena u 48 pediatrických pacientů s tělesnou hmotností nejméně 40 kg v předběžné analýze multicentrické studie fáze 3 (UNITI-Jr) u pediatrických pacientů se středně těžkou až těžkou aktivní Crohnovou chorobou (definovanou jako skóre indexu aktivity Crohnovy choroby u pediatrických pacientů [Paediatric Crohn’s Disease Activity Index - PCDAI] &gt;30) během 52 týdnů léčby (8 týdnů indukční a 44 týdny udržovací léčby). Pacienti zahrnutí do studie buď adekvátně neodpovídali na předchozí biologickou nebo konvenční léčbu Crohnovy choroby, nebo ji netolerovali. Studie zahrnovala otevřenou indukční léčbu jednou intravenózní dávkou ustekinumabu přibližně 6 mg/kg (viz bod 4.2), následovanou randomizovaným dvojitě zaslepeným subkutánním udržovacím režimem 90 mg ustekinumabu podávaných buď každých 8 týdnů, nebo každých 12 týdnů</w:t>
      </w:r>
    </w:p>
    <w:p w14:paraId="544D5D22" w14:textId="0804824E" w:rsidR="00200F10" w:rsidRPr="004A6EFC" w:rsidRDefault="00200F10" w:rsidP="002E1542">
      <w:pPr>
        <w:spacing w:after="0" w:line="240" w:lineRule="auto"/>
        <w:rPr>
          <w:rFonts w:ascii="Times New Roman" w:eastAsia="Times New Roman" w:hAnsi="Times New Roman" w:cs="Times New Roman"/>
          <w:i/>
          <w:iCs/>
        </w:rPr>
      </w:pPr>
      <w:r w:rsidRPr="004A6EFC">
        <w:rPr>
          <w:rFonts w:ascii="Times New Roman" w:eastAsia="Times New Roman" w:hAnsi="Times New Roman" w:cs="Times New Roman"/>
          <w:i/>
          <w:iCs/>
        </w:rPr>
        <w:lastRenderedPageBreak/>
        <w:t>Výsledky účinnosti</w:t>
      </w:r>
    </w:p>
    <w:p w14:paraId="4D1356BE" w14:textId="36FACF92" w:rsidR="00200F10" w:rsidRPr="004A6EFC" w:rsidRDefault="00200F10"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Primárním cílovým parametrem hodnocení studie byla klinická remise v 8. týdnu indukční léčby (definována jako skóre PCDAI ≤ 10). Podíl pacientů, kteří dosáhli klinické remise, byl 52,1 % (25/48) a je srovnatelný s podílem pozorovaným ve studiích ustekinumabu fáze 3 u dospělých.</w:t>
      </w:r>
    </w:p>
    <w:p w14:paraId="212A6493" w14:textId="77777777" w:rsidR="006E5CB0" w:rsidRPr="004A6EFC" w:rsidRDefault="006E5CB0" w:rsidP="002E1542">
      <w:pPr>
        <w:spacing w:after="0" w:line="240" w:lineRule="auto"/>
        <w:rPr>
          <w:rFonts w:ascii="Times New Roman" w:hAnsi="Times New Roman" w:cs="Times New Roman"/>
        </w:rPr>
      </w:pPr>
    </w:p>
    <w:p w14:paraId="2DFFAA26" w14:textId="17C83B4B" w:rsidR="00200F10" w:rsidRPr="004A6EFC" w:rsidRDefault="00200F10" w:rsidP="002E1542">
      <w:pPr>
        <w:spacing w:after="0" w:line="240" w:lineRule="auto"/>
        <w:rPr>
          <w:rFonts w:ascii="Times New Roman" w:hAnsi="Times New Roman" w:cs="Times New Roman"/>
        </w:rPr>
      </w:pPr>
      <w:r w:rsidRPr="004A6EFC">
        <w:rPr>
          <w:rFonts w:ascii="Times New Roman" w:hAnsi="Times New Roman" w:cs="Times New Roman"/>
        </w:rPr>
        <w:t>Klinická odpověď byla pozorována již ve 3. týdnu. Podíl pacientů s klinickou odpovědí v 8. týdnu (definována jako snížení skóre PCDAI z výchozích hodnot o &gt;12,5 bodu s celkovým skóre PCDAI nepřesahujícím 30) byl 93,8 % (45/48).</w:t>
      </w:r>
    </w:p>
    <w:p w14:paraId="098A337C" w14:textId="77777777" w:rsidR="00200F10" w:rsidRPr="004A6EFC" w:rsidRDefault="00200F10" w:rsidP="002E1542">
      <w:pPr>
        <w:spacing w:after="0" w:line="240" w:lineRule="auto"/>
        <w:rPr>
          <w:rFonts w:ascii="Times New Roman" w:hAnsi="Times New Roman" w:cs="Times New Roman"/>
        </w:rPr>
      </w:pPr>
    </w:p>
    <w:p w14:paraId="145F1411" w14:textId="18961E71" w:rsidR="00200F10" w:rsidRPr="004A6EFC" w:rsidRDefault="00200F10" w:rsidP="002E1542">
      <w:pPr>
        <w:spacing w:after="0" w:line="240" w:lineRule="auto"/>
        <w:rPr>
          <w:rFonts w:ascii="Times New Roman" w:hAnsi="Times New Roman" w:cs="Times New Roman"/>
        </w:rPr>
      </w:pPr>
      <w:r w:rsidRPr="004A6EFC">
        <w:rPr>
          <w:rFonts w:ascii="Times New Roman" w:hAnsi="Times New Roman" w:cs="Times New Roman"/>
        </w:rPr>
        <w:t xml:space="preserve">Tabulka </w:t>
      </w:r>
      <w:r w:rsidR="00996B66" w:rsidRPr="004A6EFC">
        <w:rPr>
          <w:rFonts w:ascii="Times New Roman" w:hAnsi="Times New Roman" w:cs="Times New Roman"/>
        </w:rPr>
        <w:t>6</w:t>
      </w:r>
      <w:r w:rsidRPr="004A6EFC">
        <w:rPr>
          <w:rFonts w:ascii="Times New Roman" w:hAnsi="Times New Roman" w:cs="Times New Roman"/>
        </w:rPr>
        <w:t xml:space="preserve"> uvádí analýzy sekundárních cílových parametrů hodnocení do 44. týdne udržovací léčby.</w:t>
      </w:r>
    </w:p>
    <w:p w14:paraId="06B5061B" w14:textId="77777777" w:rsidR="00200F10" w:rsidRPr="004A6EFC" w:rsidRDefault="00200F10" w:rsidP="002E1542">
      <w:pPr>
        <w:spacing w:after="0" w:line="240" w:lineRule="auto"/>
        <w:rPr>
          <w:rFonts w:ascii="Times New Roman" w:hAnsi="Times New Roman" w:cs="Times New Roman"/>
        </w:rPr>
      </w:pPr>
    </w:p>
    <w:p w14:paraId="55C7A194" w14:textId="23AD04AB" w:rsidR="00200F10" w:rsidRPr="004A6EFC" w:rsidRDefault="00200F10" w:rsidP="002B3DFC">
      <w:pPr>
        <w:keepNext/>
        <w:spacing w:after="0" w:line="240" w:lineRule="auto"/>
        <w:rPr>
          <w:rFonts w:ascii="Times New Roman" w:hAnsi="Times New Roman" w:cs="Times New Roman"/>
          <w:i/>
          <w:iCs/>
        </w:rPr>
      </w:pPr>
      <w:r w:rsidRPr="004A6EFC">
        <w:rPr>
          <w:rFonts w:ascii="Times New Roman" w:hAnsi="Times New Roman" w:cs="Times New Roman"/>
          <w:i/>
          <w:iCs/>
        </w:rPr>
        <w:t>Tabulka </w:t>
      </w:r>
      <w:r w:rsidR="00996B66" w:rsidRPr="004A6EFC">
        <w:rPr>
          <w:rFonts w:ascii="Times New Roman" w:hAnsi="Times New Roman" w:cs="Times New Roman"/>
          <w:i/>
          <w:iCs/>
        </w:rPr>
        <w:t>6</w:t>
      </w:r>
      <w:r w:rsidRPr="004A6EFC">
        <w:rPr>
          <w:rFonts w:ascii="Times New Roman" w:hAnsi="Times New Roman" w:cs="Times New Roman"/>
          <w:i/>
          <w:iCs/>
        </w:rPr>
        <w:t>:</w:t>
      </w:r>
      <w:r w:rsidRPr="004A6EFC">
        <w:rPr>
          <w:rFonts w:ascii="Times New Roman" w:hAnsi="Times New Roman" w:cs="Times New Roman"/>
          <w:i/>
          <w:iCs/>
        </w:rPr>
        <w:tab/>
        <w:t>Souhrn sekundárních cílových parametrů do 44. týdne udržovací léčby</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10"/>
        <w:gridCol w:w="1835"/>
        <w:gridCol w:w="1779"/>
        <w:gridCol w:w="2040"/>
        <w:gridCol w:w="8"/>
      </w:tblGrid>
      <w:tr w:rsidR="00200F10" w:rsidRPr="004A6EFC" w14:paraId="127008A9" w14:textId="77777777" w:rsidTr="00BD0F95">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668E802F" w14:textId="77777777" w:rsidR="00200F10" w:rsidRPr="004A6EFC" w:rsidRDefault="00200F10" w:rsidP="002B3DFC">
            <w:pPr>
              <w:keepNext/>
              <w:spacing w:after="0"/>
              <w:rPr>
                <w:rFonts w:ascii="Times New Roman" w:hAnsi="Times New Roman" w:cs="Times New Roman"/>
                <w:i/>
                <w:iCs/>
              </w:rPr>
            </w:pPr>
          </w:p>
        </w:tc>
        <w:tc>
          <w:tcPr>
            <w:tcW w:w="1836" w:type="dxa"/>
            <w:tcBorders>
              <w:top w:val="single" w:sz="6" w:space="0" w:color="auto"/>
              <w:left w:val="single" w:sz="6" w:space="0" w:color="auto"/>
              <w:bottom w:val="single" w:sz="6" w:space="0" w:color="auto"/>
              <w:right w:val="single" w:sz="6" w:space="0" w:color="auto"/>
            </w:tcBorders>
            <w:hideMark/>
          </w:tcPr>
          <w:p w14:paraId="03D8679D" w14:textId="77777777" w:rsidR="00200F10" w:rsidRPr="004A6EFC" w:rsidRDefault="00200F10" w:rsidP="002B3DFC">
            <w:pPr>
              <w:spacing w:after="0"/>
              <w:jc w:val="center"/>
              <w:rPr>
                <w:rFonts w:ascii="Times New Roman" w:hAnsi="Times New Roman" w:cs="Times New Roman"/>
                <w:b/>
                <w:bCs/>
              </w:rPr>
            </w:pPr>
            <w:r w:rsidRPr="004A6EFC">
              <w:rPr>
                <w:rFonts w:ascii="Times New Roman" w:hAnsi="Times New Roman" w:cs="Times New Roman"/>
                <w:b/>
                <w:bCs/>
              </w:rPr>
              <w:t>90 mg ustekinumabu každých 8 týdnů</w:t>
            </w:r>
          </w:p>
          <w:p w14:paraId="200BB207"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b/>
                <w:bCs/>
              </w:rPr>
              <w:t>n = 23</w:t>
            </w:r>
          </w:p>
        </w:tc>
        <w:tc>
          <w:tcPr>
            <w:tcW w:w="1780" w:type="dxa"/>
            <w:tcBorders>
              <w:top w:val="single" w:sz="6" w:space="0" w:color="auto"/>
              <w:left w:val="single" w:sz="6" w:space="0" w:color="auto"/>
              <w:bottom w:val="single" w:sz="6" w:space="0" w:color="auto"/>
              <w:right w:val="single" w:sz="6" w:space="0" w:color="auto"/>
            </w:tcBorders>
            <w:hideMark/>
          </w:tcPr>
          <w:p w14:paraId="7BB96EA9" w14:textId="77777777" w:rsidR="00200F10" w:rsidRPr="004A6EFC" w:rsidRDefault="00200F10" w:rsidP="002B3DFC">
            <w:pPr>
              <w:spacing w:after="0"/>
              <w:jc w:val="center"/>
              <w:rPr>
                <w:rFonts w:ascii="Times New Roman" w:hAnsi="Times New Roman" w:cs="Times New Roman"/>
                <w:b/>
                <w:bCs/>
              </w:rPr>
            </w:pPr>
            <w:r w:rsidRPr="004A6EFC">
              <w:rPr>
                <w:rFonts w:ascii="Times New Roman" w:hAnsi="Times New Roman" w:cs="Times New Roman"/>
                <w:b/>
                <w:bCs/>
              </w:rPr>
              <w:t>90 mg ustekinumabu každých 12 týdnů</w:t>
            </w:r>
          </w:p>
          <w:p w14:paraId="13D74B79" w14:textId="77777777" w:rsidR="00200F10" w:rsidRPr="004A6EFC" w:rsidRDefault="00200F10" w:rsidP="002B3DFC">
            <w:pPr>
              <w:spacing w:after="0"/>
              <w:jc w:val="center"/>
              <w:rPr>
                <w:rFonts w:ascii="Times New Roman" w:hAnsi="Times New Roman" w:cs="Times New Roman"/>
                <w:b/>
                <w:bCs/>
              </w:rPr>
            </w:pPr>
            <w:r w:rsidRPr="004A6EFC">
              <w:rPr>
                <w:rFonts w:ascii="Times New Roman" w:hAnsi="Times New Roman" w:cs="Times New Roman"/>
                <w:b/>
                <w:bCs/>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45772105" w14:textId="77777777" w:rsidR="00200F10" w:rsidRPr="004A6EFC" w:rsidRDefault="00200F10" w:rsidP="002B3DFC">
            <w:pPr>
              <w:spacing w:after="0"/>
              <w:jc w:val="center"/>
              <w:rPr>
                <w:rFonts w:ascii="Times New Roman" w:hAnsi="Times New Roman" w:cs="Times New Roman"/>
                <w:b/>
                <w:bCs/>
              </w:rPr>
            </w:pPr>
            <w:r w:rsidRPr="004A6EFC">
              <w:rPr>
                <w:rFonts w:ascii="Times New Roman" w:hAnsi="Times New Roman" w:cs="Times New Roman"/>
                <w:b/>
                <w:bCs/>
              </w:rPr>
              <w:t>Celkový počet pacientů</w:t>
            </w:r>
          </w:p>
          <w:p w14:paraId="063AA246" w14:textId="77777777" w:rsidR="00200F10" w:rsidRPr="004A6EFC" w:rsidRDefault="00200F10" w:rsidP="002B3DFC">
            <w:pPr>
              <w:spacing w:after="0"/>
              <w:jc w:val="center"/>
              <w:rPr>
                <w:rFonts w:ascii="Times New Roman" w:hAnsi="Times New Roman" w:cs="Times New Roman"/>
                <w:b/>
                <w:bCs/>
              </w:rPr>
            </w:pPr>
            <w:r w:rsidRPr="004A6EFC">
              <w:rPr>
                <w:rFonts w:ascii="Times New Roman" w:hAnsi="Times New Roman" w:cs="Times New Roman"/>
                <w:b/>
                <w:bCs/>
              </w:rPr>
              <w:t>n = 48</w:t>
            </w:r>
          </w:p>
        </w:tc>
      </w:tr>
      <w:tr w:rsidR="00200F10" w:rsidRPr="004A6EFC" w14:paraId="7B13007B" w14:textId="77777777" w:rsidTr="00BD0F95">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6F08FBD5" w14:textId="77777777" w:rsidR="00200F10" w:rsidRPr="004A6EFC" w:rsidRDefault="00200F10" w:rsidP="002B3DFC">
            <w:pPr>
              <w:spacing w:after="0"/>
              <w:rPr>
                <w:rFonts w:ascii="Times New Roman" w:hAnsi="Times New Roman" w:cs="Times New Roman"/>
              </w:rPr>
            </w:pPr>
            <w:r w:rsidRPr="004A6EFC">
              <w:rPr>
                <w:rFonts w:ascii="Times New Roman" w:hAnsi="Times New Roman" w:cs="Times New Roman"/>
              </w:rPr>
              <w:t xml:space="preserve">Klinická remise </w:t>
            </w:r>
            <w:r w:rsidRPr="004A6EFC">
              <w:rPr>
                <w:rFonts w:ascii="Times New Roman" w:hAnsi="Times New Roman" w:cs="Times New Roman"/>
                <w:vertAlign w:val="superscript"/>
              </w:rPr>
              <w:t>* </w:t>
            </w:r>
          </w:p>
        </w:tc>
        <w:tc>
          <w:tcPr>
            <w:tcW w:w="1836" w:type="dxa"/>
            <w:tcBorders>
              <w:top w:val="single" w:sz="6" w:space="0" w:color="auto"/>
              <w:left w:val="single" w:sz="6" w:space="0" w:color="auto"/>
              <w:bottom w:val="single" w:sz="6" w:space="0" w:color="auto"/>
              <w:right w:val="single" w:sz="6" w:space="0" w:color="auto"/>
            </w:tcBorders>
            <w:hideMark/>
          </w:tcPr>
          <w:p w14:paraId="46B1FC4F"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43,5 % (10/23)</w:t>
            </w:r>
          </w:p>
        </w:tc>
        <w:tc>
          <w:tcPr>
            <w:tcW w:w="1780" w:type="dxa"/>
            <w:tcBorders>
              <w:top w:val="single" w:sz="6" w:space="0" w:color="auto"/>
              <w:left w:val="single" w:sz="6" w:space="0" w:color="auto"/>
              <w:bottom w:val="single" w:sz="6" w:space="0" w:color="auto"/>
              <w:right w:val="single" w:sz="6" w:space="0" w:color="auto"/>
            </w:tcBorders>
            <w:hideMark/>
          </w:tcPr>
          <w:p w14:paraId="35294C20"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60,0 %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0C5A30E9"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52,1 % (25/48)</w:t>
            </w:r>
          </w:p>
        </w:tc>
      </w:tr>
      <w:tr w:rsidR="00200F10" w:rsidRPr="004A6EFC" w14:paraId="4BBD3ABB" w14:textId="77777777" w:rsidTr="00BD0F95">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23066479" w14:textId="77777777" w:rsidR="00200F10" w:rsidRPr="004A6EFC" w:rsidRDefault="00200F10" w:rsidP="002B3DFC">
            <w:pPr>
              <w:spacing w:after="0"/>
              <w:rPr>
                <w:rFonts w:ascii="Times New Roman" w:hAnsi="Times New Roman" w:cs="Times New Roman"/>
              </w:rPr>
            </w:pPr>
            <w:r w:rsidRPr="004A6EFC">
              <w:rPr>
                <w:rFonts w:ascii="Times New Roman" w:hAnsi="Times New Roman" w:cs="Times New Roman"/>
              </w:rPr>
              <w:t>Klinická remise bez kortikosteroidů </w:t>
            </w:r>
            <w:r w:rsidRPr="004A6EFC">
              <w:rPr>
                <w:rFonts w:ascii="Times New Roman" w:hAnsi="Times New Roman" w:cs="Times New Roman"/>
                <w:vertAlign w:val="superscript"/>
              </w:rPr>
              <w:t>§</w:t>
            </w:r>
            <w:r w:rsidRPr="004A6EFC">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47493E1D"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43,5 % (10/23)</w:t>
            </w:r>
          </w:p>
        </w:tc>
        <w:tc>
          <w:tcPr>
            <w:tcW w:w="1780" w:type="dxa"/>
            <w:tcBorders>
              <w:top w:val="single" w:sz="6" w:space="0" w:color="auto"/>
              <w:left w:val="single" w:sz="6" w:space="0" w:color="auto"/>
              <w:bottom w:val="single" w:sz="6" w:space="0" w:color="auto"/>
              <w:right w:val="single" w:sz="6" w:space="0" w:color="auto"/>
            </w:tcBorders>
            <w:hideMark/>
          </w:tcPr>
          <w:p w14:paraId="5FE0B54D"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60,0 %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A9831D9"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52,1 % (25/48)</w:t>
            </w:r>
          </w:p>
        </w:tc>
      </w:tr>
      <w:tr w:rsidR="00200F10" w:rsidRPr="004A6EFC" w14:paraId="1AC51B4F" w14:textId="77777777" w:rsidTr="00BD0F95">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3582FD2A" w14:textId="77777777" w:rsidR="00200F10" w:rsidRPr="004A6EFC" w:rsidRDefault="00200F10" w:rsidP="002B3DFC">
            <w:pPr>
              <w:spacing w:after="0"/>
              <w:rPr>
                <w:rFonts w:ascii="Times New Roman" w:hAnsi="Times New Roman" w:cs="Times New Roman"/>
              </w:rPr>
            </w:pPr>
            <w:r w:rsidRPr="004A6EFC">
              <w:rPr>
                <w:rFonts w:ascii="Times New Roman" w:hAnsi="Times New Roman" w:cs="Times New Roman"/>
              </w:rPr>
              <w:t>Klinická remise u pacientů, kteří byli v 8, týdnu indukční léčby v klinické remisi</w:t>
            </w:r>
            <w:r w:rsidRPr="004A6EFC">
              <w:rPr>
                <w:rFonts w:ascii="Times New Roman" w:hAnsi="Times New Roman" w:cs="Times New Roman"/>
                <w:vertAlign w:val="superscript"/>
              </w:rPr>
              <w:t xml:space="preserve"> *</w:t>
            </w:r>
            <w:r w:rsidRPr="004A6EFC">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7D36F6F1"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64,3 % (9/14)</w:t>
            </w:r>
          </w:p>
        </w:tc>
        <w:tc>
          <w:tcPr>
            <w:tcW w:w="1780" w:type="dxa"/>
            <w:tcBorders>
              <w:top w:val="single" w:sz="6" w:space="0" w:color="auto"/>
              <w:left w:val="single" w:sz="6" w:space="0" w:color="auto"/>
              <w:bottom w:val="single" w:sz="6" w:space="0" w:color="auto"/>
              <w:right w:val="single" w:sz="6" w:space="0" w:color="auto"/>
            </w:tcBorders>
            <w:hideMark/>
          </w:tcPr>
          <w:p w14:paraId="40AC6EB7"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54,5 %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3220435D"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60,0 % (15/25)</w:t>
            </w:r>
          </w:p>
        </w:tc>
      </w:tr>
      <w:tr w:rsidR="00200F10" w:rsidRPr="004A6EFC" w14:paraId="22341AC6" w14:textId="77777777" w:rsidTr="00BD0F95">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16B554FB" w14:textId="77777777" w:rsidR="00200F10" w:rsidRPr="004A6EFC" w:rsidRDefault="00200F10" w:rsidP="002B3DFC">
            <w:pPr>
              <w:spacing w:after="0"/>
              <w:rPr>
                <w:rFonts w:ascii="Times New Roman" w:hAnsi="Times New Roman" w:cs="Times New Roman"/>
              </w:rPr>
            </w:pPr>
            <w:r w:rsidRPr="004A6EFC">
              <w:rPr>
                <w:rFonts w:ascii="Times New Roman" w:hAnsi="Times New Roman" w:cs="Times New Roman"/>
              </w:rPr>
              <w:t xml:space="preserve">Klinická odpověď </w:t>
            </w:r>
            <w:r w:rsidRPr="004A6EFC">
              <w:rPr>
                <w:rFonts w:ascii="Times New Roman" w:hAnsi="Times New Roman" w:cs="Times New Roman"/>
                <w:vertAlign w:val="superscript"/>
              </w:rPr>
              <w:t>†</w:t>
            </w:r>
            <w:r w:rsidRPr="004A6EFC">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4589EC43"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52,2 % (12/23)</w:t>
            </w:r>
          </w:p>
        </w:tc>
        <w:tc>
          <w:tcPr>
            <w:tcW w:w="1780" w:type="dxa"/>
            <w:tcBorders>
              <w:top w:val="single" w:sz="6" w:space="0" w:color="auto"/>
              <w:left w:val="single" w:sz="6" w:space="0" w:color="auto"/>
              <w:bottom w:val="single" w:sz="6" w:space="0" w:color="auto"/>
              <w:right w:val="single" w:sz="6" w:space="0" w:color="auto"/>
            </w:tcBorders>
            <w:hideMark/>
          </w:tcPr>
          <w:p w14:paraId="5739A054"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60,0 %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8C8961F"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56,3 % (27/48)</w:t>
            </w:r>
          </w:p>
        </w:tc>
      </w:tr>
      <w:tr w:rsidR="00200F10" w:rsidRPr="004A6EFC" w14:paraId="5537DD06" w14:textId="77777777" w:rsidTr="00BD0F95">
        <w:trPr>
          <w:cantSplit/>
          <w:jc w:val="center"/>
        </w:trPr>
        <w:tc>
          <w:tcPr>
            <w:tcW w:w="3413" w:type="dxa"/>
            <w:tcBorders>
              <w:top w:val="single" w:sz="6" w:space="0" w:color="auto"/>
              <w:left w:val="single" w:sz="6" w:space="0" w:color="auto"/>
              <w:bottom w:val="single" w:sz="6" w:space="0" w:color="auto"/>
              <w:right w:val="single" w:sz="6" w:space="0" w:color="auto"/>
            </w:tcBorders>
            <w:hideMark/>
          </w:tcPr>
          <w:p w14:paraId="43F3ECE7" w14:textId="77777777" w:rsidR="00200F10" w:rsidRPr="004A6EFC" w:rsidRDefault="00200F10" w:rsidP="002B3DFC">
            <w:pPr>
              <w:spacing w:after="0"/>
              <w:rPr>
                <w:rFonts w:ascii="Times New Roman" w:hAnsi="Times New Roman" w:cs="Times New Roman"/>
              </w:rPr>
            </w:pPr>
            <w:r w:rsidRPr="004A6EFC">
              <w:rPr>
                <w:rFonts w:ascii="Times New Roman" w:hAnsi="Times New Roman" w:cs="Times New Roman"/>
              </w:rPr>
              <w:t xml:space="preserve">Endoskopická odpověď </w:t>
            </w:r>
            <w:r w:rsidRPr="004A6EFC">
              <w:rPr>
                <w:rFonts w:ascii="Times New Roman" w:hAnsi="Times New Roman" w:cs="Times New Roman"/>
                <w:vertAlign w:val="superscript"/>
              </w:rPr>
              <w:t>£</w:t>
            </w:r>
            <w:r w:rsidRPr="004A6EFC">
              <w:rPr>
                <w:rFonts w:ascii="Times New Roman" w:hAnsi="Times New Roman" w:cs="Times New Roman"/>
              </w:rPr>
              <w:t> </w:t>
            </w:r>
          </w:p>
        </w:tc>
        <w:tc>
          <w:tcPr>
            <w:tcW w:w="1836" w:type="dxa"/>
            <w:tcBorders>
              <w:top w:val="single" w:sz="6" w:space="0" w:color="auto"/>
              <w:left w:val="single" w:sz="6" w:space="0" w:color="auto"/>
              <w:bottom w:val="single" w:sz="6" w:space="0" w:color="auto"/>
              <w:right w:val="single" w:sz="6" w:space="0" w:color="auto"/>
            </w:tcBorders>
            <w:hideMark/>
          </w:tcPr>
          <w:p w14:paraId="7FD444FD"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22,7 % (5/22)</w:t>
            </w:r>
          </w:p>
        </w:tc>
        <w:tc>
          <w:tcPr>
            <w:tcW w:w="1780" w:type="dxa"/>
            <w:tcBorders>
              <w:top w:val="single" w:sz="6" w:space="0" w:color="auto"/>
              <w:left w:val="single" w:sz="6" w:space="0" w:color="auto"/>
              <w:bottom w:val="single" w:sz="6" w:space="0" w:color="auto"/>
              <w:right w:val="single" w:sz="6" w:space="0" w:color="auto"/>
            </w:tcBorders>
            <w:hideMark/>
          </w:tcPr>
          <w:p w14:paraId="0D678D68"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28,0 %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58A88D0C" w14:textId="77777777" w:rsidR="00200F10" w:rsidRPr="004A6EFC" w:rsidRDefault="00200F10" w:rsidP="002B3DFC">
            <w:pPr>
              <w:spacing w:after="0"/>
              <w:jc w:val="center"/>
              <w:rPr>
                <w:rFonts w:ascii="Times New Roman" w:hAnsi="Times New Roman" w:cs="Times New Roman"/>
              </w:rPr>
            </w:pPr>
            <w:r w:rsidRPr="004A6EFC">
              <w:rPr>
                <w:rFonts w:ascii="Times New Roman" w:hAnsi="Times New Roman" w:cs="Times New Roman"/>
              </w:rPr>
              <w:t>25,5 % (12/47)</w:t>
            </w:r>
          </w:p>
        </w:tc>
      </w:tr>
      <w:tr w:rsidR="00200F10" w:rsidRPr="004A6EFC" w14:paraId="3E1376EF" w14:textId="77777777" w:rsidTr="00BD0F95">
        <w:trPr>
          <w:gridAfter w:val="1"/>
          <w:wAfter w:w="8" w:type="dxa"/>
          <w:cantSplit/>
          <w:jc w:val="center"/>
        </w:trPr>
        <w:tc>
          <w:tcPr>
            <w:tcW w:w="9072" w:type="dxa"/>
            <w:gridSpan w:val="4"/>
            <w:tcBorders>
              <w:top w:val="single" w:sz="6" w:space="0" w:color="auto"/>
              <w:left w:val="nil"/>
              <w:bottom w:val="nil"/>
              <w:right w:val="nil"/>
            </w:tcBorders>
            <w:hideMark/>
          </w:tcPr>
          <w:p w14:paraId="5B271CF3" w14:textId="77777777" w:rsidR="00200F10" w:rsidRPr="004A6EFC" w:rsidRDefault="00200F10" w:rsidP="002B3DFC">
            <w:pPr>
              <w:autoSpaceDE w:val="0"/>
              <w:autoSpaceDN w:val="0"/>
              <w:adjustRightInd w:val="0"/>
              <w:spacing w:after="0" w:line="240" w:lineRule="auto"/>
              <w:ind w:left="284" w:hanging="284"/>
              <w:rPr>
                <w:rFonts w:ascii="Times New Roman" w:hAnsi="Times New Roman" w:cs="Times New Roman"/>
                <w:sz w:val="18"/>
                <w:szCs w:val="18"/>
              </w:rPr>
            </w:pPr>
            <w:r w:rsidRPr="004A6EFC">
              <w:rPr>
                <w:rFonts w:ascii="Times New Roman" w:hAnsi="Times New Roman" w:cs="Times New Roman"/>
                <w:sz w:val="18"/>
                <w:szCs w:val="18"/>
              </w:rPr>
              <w:t>*</w:t>
            </w:r>
            <w:r w:rsidRPr="004A6EFC">
              <w:rPr>
                <w:sz w:val="18"/>
                <w:szCs w:val="18"/>
              </w:rPr>
              <w:tab/>
            </w:r>
            <w:r w:rsidRPr="004A6EFC">
              <w:rPr>
                <w:rFonts w:ascii="Times New Roman" w:hAnsi="Times New Roman" w:cs="Times New Roman"/>
                <w:sz w:val="18"/>
                <w:szCs w:val="18"/>
              </w:rPr>
              <w:t>Klinická remise je definována jako skóre PCDAI ≤ 10 bodů.</w:t>
            </w:r>
          </w:p>
          <w:p w14:paraId="068E7417" w14:textId="77777777" w:rsidR="00200F10" w:rsidRPr="004A6EFC" w:rsidRDefault="00200F10" w:rsidP="002B3DFC">
            <w:pPr>
              <w:autoSpaceDE w:val="0"/>
              <w:autoSpaceDN w:val="0"/>
              <w:adjustRightInd w:val="0"/>
              <w:spacing w:after="0" w:line="240" w:lineRule="auto"/>
              <w:ind w:left="284" w:hanging="284"/>
              <w:rPr>
                <w:rFonts w:ascii="Times New Roman" w:hAnsi="Times New Roman" w:cs="Times New Roman"/>
                <w:sz w:val="18"/>
                <w:szCs w:val="18"/>
              </w:rPr>
            </w:pPr>
            <w:r w:rsidRPr="004A6EFC">
              <w:rPr>
                <w:rFonts w:ascii="Times New Roman" w:hAnsi="Times New Roman" w:cs="Times New Roman"/>
                <w:sz w:val="18"/>
                <w:szCs w:val="18"/>
                <w:vertAlign w:val="superscript"/>
              </w:rPr>
              <w:t>§</w:t>
            </w:r>
            <w:r w:rsidRPr="004A6EFC">
              <w:rPr>
                <w:rFonts w:ascii="Times New Roman" w:hAnsi="Times New Roman" w:cs="Times New Roman"/>
                <w:sz w:val="18"/>
                <w:szCs w:val="18"/>
              </w:rPr>
              <w:tab/>
              <w:t>Remise bez kortikosteroidů je definována jako skóre PCDAI ≤ 10 bodů a žádná léčba kortikosteroidy po dobu nejméně 90 dní před 44. týdnem udržovací léčby.</w:t>
            </w:r>
          </w:p>
          <w:p w14:paraId="220859B8" w14:textId="77777777" w:rsidR="00200F10" w:rsidRPr="004A6EFC" w:rsidRDefault="00200F10" w:rsidP="002B3DFC">
            <w:pPr>
              <w:autoSpaceDE w:val="0"/>
              <w:autoSpaceDN w:val="0"/>
              <w:adjustRightInd w:val="0"/>
              <w:spacing w:after="0" w:line="240" w:lineRule="auto"/>
              <w:ind w:left="284" w:hanging="284"/>
              <w:rPr>
                <w:rFonts w:ascii="Times New Roman" w:hAnsi="Times New Roman" w:cs="Times New Roman"/>
                <w:sz w:val="18"/>
                <w:szCs w:val="18"/>
              </w:rPr>
            </w:pPr>
            <w:r w:rsidRPr="004A6EFC">
              <w:rPr>
                <w:rFonts w:ascii="Times New Roman" w:hAnsi="Times New Roman" w:cs="Times New Roman"/>
                <w:sz w:val="18"/>
                <w:szCs w:val="18"/>
                <w:vertAlign w:val="superscript"/>
              </w:rPr>
              <w:t>†</w:t>
            </w:r>
            <w:r w:rsidRPr="004A6EFC">
              <w:rPr>
                <w:rFonts w:ascii="Times New Roman" w:hAnsi="Times New Roman" w:cs="Times New Roman"/>
                <w:sz w:val="18"/>
                <w:szCs w:val="18"/>
              </w:rPr>
              <w:tab/>
              <w:t>Klinická odpověď je definována jako snížení skóre PCDAI z výchozích hodnot o ≥ 12,5 bodu s celkovým skóre PCDAI nepřesahujícím 30.</w:t>
            </w:r>
          </w:p>
          <w:p w14:paraId="3566A6A2" w14:textId="77777777" w:rsidR="00200F10" w:rsidRPr="004A6EFC" w:rsidRDefault="00200F10" w:rsidP="002B3DFC">
            <w:pPr>
              <w:autoSpaceDE w:val="0"/>
              <w:autoSpaceDN w:val="0"/>
              <w:adjustRightInd w:val="0"/>
              <w:spacing w:after="0" w:line="240" w:lineRule="auto"/>
              <w:ind w:left="284" w:hanging="284"/>
            </w:pPr>
            <w:r w:rsidRPr="004A6EFC">
              <w:rPr>
                <w:rFonts w:ascii="Times New Roman" w:hAnsi="Times New Roman" w:cs="Times New Roman"/>
                <w:sz w:val="18"/>
                <w:szCs w:val="18"/>
                <w:vertAlign w:val="superscript"/>
              </w:rPr>
              <w:t>£</w:t>
            </w:r>
            <w:r w:rsidRPr="004A6EFC">
              <w:rPr>
                <w:rFonts w:ascii="Times New Roman" w:hAnsi="Times New Roman" w:cs="Times New Roman"/>
                <w:sz w:val="18"/>
                <w:szCs w:val="18"/>
              </w:rPr>
              <w:tab/>
              <w:t>Endoskopická odpověď je definována jako snížení skóre SES-CD o ≥50 % nebo skóre SES-CD o ≤ 2 u pacientů s výchozím skóre SES-CD ≥3.</w:t>
            </w:r>
          </w:p>
        </w:tc>
      </w:tr>
    </w:tbl>
    <w:p w14:paraId="47098F38" w14:textId="77777777" w:rsidR="00200F10" w:rsidRPr="004A6EFC" w:rsidRDefault="00200F10" w:rsidP="00200F10">
      <w:pPr>
        <w:keepNext/>
        <w:spacing w:after="0"/>
        <w:rPr>
          <w:rFonts w:ascii="Times New Roman" w:hAnsi="Times New Roman" w:cs="Times New Roman"/>
          <w:i/>
          <w:iCs/>
        </w:rPr>
      </w:pPr>
      <w:bookmarkStart w:id="12" w:name="_Hlk191264978"/>
    </w:p>
    <w:p w14:paraId="591FA2D1" w14:textId="4E810780" w:rsidR="00200F10" w:rsidRPr="004A6EFC" w:rsidRDefault="00200F10" w:rsidP="002B3DFC">
      <w:pPr>
        <w:keepNext/>
        <w:spacing w:after="0" w:line="240" w:lineRule="auto"/>
        <w:rPr>
          <w:rFonts w:ascii="Times New Roman" w:hAnsi="Times New Roman" w:cs="Times New Roman"/>
          <w:i/>
          <w:iCs/>
        </w:rPr>
      </w:pPr>
      <w:r w:rsidRPr="004A6EFC">
        <w:rPr>
          <w:rFonts w:ascii="Times New Roman" w:hAnsi="Times New Roman" w:cs="Times New Roman"/>
          <w:i/>
          <w:iCs/>
        </w:rPr>
        <w:t>Úprava frekvence dávkování</w:t>
      </w:r>
    </w:p>
    <w:p w14:paraId="2DB6235D" w14:textId="4A647B58" w:rsidR="00200F10" w:rsidRPr="004A6EFC" w:rsidRDefault="00200F10" w:rsidP="002B3DFC">
      <w:pPr>
        <w:spacing w:after="0" w:line="240" w:lineRule="auto"/>
        <w:rPr>
          <w:rFonts w:ascii="Times New Roman" w:hAnsi="Times New Roman" w:cs="Times New Roman"/>
        </w:rPr>
      </w:pPr>
      <w:r w:rsidRPr="004A6EFC">
        <w:rPr>
          <w:rFonts w:ascii="Times New Roman" w:hAnsi="Times New Roman" w:cs="Times New Roman"/>
        </w:rPr>
        <w:t>Pacienti, kteří vstoupili do udržovacího režimu, a u kterých došlo ke ztrátě odpovědi na léčbu (LOR) na základě skóre PCDAI, byli vhodní pro úpravu dávkování. Pacienti byli buď převedeni z léčby každých 12 týdnů na každých 8 týdnů, nebo zůstali na léčbě každých 8 týdnů (falešná úprava). 2 pacienti byli převedeni na kratší dávkovací interval. U těchto pacientů byla klinická remise dosažena u 100 % (2/2) pacientů 8 týdnů po úpravě dávkování.</w:t>
      </w:r>
    </w:p>
    <w:p w14:paraId="3F776ECB" w14:textId="77777777" w:rsidR="00200F10" w:rsidRPr="004A6EFC" w:rsidRDefault="00200F10" w:rsidP="002B3DFC">
      <w:pPr>
        <w:spacing w:after="0" w:line="240" w:lineRule="auto"/>
        <w:rPr>
          <w:rFonts w:ascii="Times New Roman" w:hAnsi="Times New Roman" w:cs="Times New Roman"/>
        </w:rPr>
      </w:pPr>
    </w:p>
    <w:p w14:paraId="63E22A93" w14:textId="73AD6D04" w:rsidR="00200F10" w:rsidRPr="004A6EFC" w:rsidRDefault="00200F10" w:rsidP="002B3DFC">
      <w:pPr>
        <w:spacing w:after="0" w:line="240" w:lineRule="auto"/>
        <w:rPr>
          <w:rFonts w:ascii="Times New Roman" w:hAnsi="Times New Roman" w:cs="Times New Roman"/>
        </w:rPr>
      </w:pPr>
      <w:r w:rsidRPr="004A6EFC">
        <w:rPr>
          <w:rFonts w:ascii="Times New Roman" w:hAnsi="Times New Roman" w:cs="Times New Roman"/>
        </w:rPr>
        <w:t xml:space="preserve">Bezpečnostní profil indukčního dávkovacího režimu a oba udržovací dávkovací režimy u pediatrické populace s tělesnou hmotností nejméně 40 kg jsou srovnatelné se stanoveným profilem u dospělých </w:t>
      </w:r>
      <w:bookmarkStart w:id="13" w:name="_Hlk191499636"/>
      <w:r w:rsidRPr="004A6EFC">
        <w:rPr>
          <w:rFonts w:ascii="Times New Roman" w:hAnsi="Times New Roman" w:cs="Times New Roman"/>
        </w:rPr>
        <w:t>s Crohnovou chorobou (viz bod 4.8).</w:t>
      </w:r>
      <w:bookmarkEnd w:id="13"/>
    </w:p>
    <w:bookmarkEnd w:id="12"/>
    <w:p w14:paraId="76883885" w14:textId="77777777" w:rsidR="00200F10" w:rsidRPr="004A6EFC" w:rsidRDefault="00200F10" w:rsidP="002B3DFC">
      <w:pPr>
        <w:spacing w:after="0" w:line="240" w:lineRule="auto"/>
        <w:rPr>
          <w:rFonts w:ascii="Times New Roman" w:hAnsi="Times New Roman" w:cs="Times New Roman"/>
        </w:rPr>
      </w:pPr>
    </w:p>
    <w:p w14:paraId="62ED2E77" w14:textId="77777777" w:rsidR="00200F10" w:rsidRPr="004A6EFC" w:rsidRDefault="00200F10" w:rsidP="002B3DFC">
      <w:pPr>
        <w:keepNext/>
        <w:spacing w:after="0" w:line="240" w:lineRule="auto"/>
        <w:rPr>
          <w:rFonts w:ascii="Times New Roman" w:hAnsi="Times New Roman" w:cs="Times New Roman"/>
          <w:i/>
          <w:iCs/>
        </w:rPr>
      </w:pPr>
      <w:r w:rsidRPr="004A6EFC">
        <w:rPr>
          <w:rFonts w:ascii="Times New Roman" w:hAnsi="Times New Roman" w:cs="Times New Roman"/>
          <w:i/>
          <w:iCs/>
        </w:rPr>
        <w:t>Fekální a sérové zánětlivé biomarkery</w:t>
      </w:r>
    </w:p>
    <w:p w14:paraId="401C77A7" w14:textId="77777777" w:rsidR="00200F10" w:rsidRPr="004A6EFC" w:rsidRDefault="00200F10" w:rsidP="002B3DFC">
      <w:pPr>
        <w:spacing w:after="0" w:line="240" w:lineRule="auto"/>
        <w:rPr>
          <w:rFonts w:ascii="Times New Roman" w:hAnsi="Times New Roman" w:cs="Times New Roman"/>
        </w:rPr>
      </w:pPr>
      <w:r w:rsidRPr="004A6EFC">
        <w:rPr>
          <w:rFonts w:ascii="Times New Roman" w:hAnsi="Times New Roman" w:cs="Times New Roman"/>
        </w:rPr>
        <w:t>Průměrná hodnota změny koncentrací C-reaktivního proteinu (CRP) a fekálního kalprotektinu z výchozích hodnot ve 44. týdnu udržovací léčby byla -11,17 mg/l (24,159), respektive -538,2 mg/kg (1 271,33).</w:t>
      </w:r>
    </w:p>
    <w:p w14:paraId="1F271524" w14:textId="77777777" w:rsidR="00200F10" w:rsidRPr="004A6EFC" w:rsidRDefault="00200F10" w:rsidP="002B3DFC">
      <w:pPr>
        <w:spacing w:after="0"/>
        <w:rPr>
          <w:rFonts w:ascii="Times New Roman" w:hAnsi="Times New Roman" w:cs="Times New Roman"/>
        </w:rPr>
      </w:pPr>
    </w:p>
    <w:p w14:paraId="3962C6E4" w14:textId="77777777" w:rsidR="00200F10" w:rsidRPr="004A6EFC" w:rsidRDefault="00200F10" w:rsidP="002B3DFC">
      <w:pPr>
        <w:keepNext/>
        <w:spacing w:after="0" w:line="240" w:lineRule="auto"/>
        <w:rPr>
          <w:rFonts w:ascii="Times New Roman" w:hAnsi="Times New Roman" w:cs="Times New Roman"/>
          <w:i/>
          <w:iCs/>
        </w:rPr>
      </w:pPr>
      <w:r w:rsidRPr="004A6EFC">
        <w:rPr>
          <w:rFonts w:ascii="Times New Roman" w:hAnsi="Times New Roman" w:cs="Times New Roman"/>
          <w:i/>
          <w:iCs/>
        </w:rPr>
        <w:t>Kvalita života související se zdravím</w:t>
      </w:r>
    </w:p>
    <w:p w14:paraId="1D74F73D" w14:textId="77777777" w:rsidR="00200F10" w:rsidRPr="004A6EFC" w:rsidRDefault="00200F10" w:rsidP="002B3DFC">
      <w:pPr>
        <w:spacing w:after="0" w:line="240" w:lineRule="auto"/>
        <w:rPr>
          <w:rFonts w:ascii="Times New Roman" w:hAnsi="Times New Roman" w:cs="Times New Roman"/>
        </w:rPr>
      </w:pPr>
      <w:r w:rsidRPr="004A6EFC">
        <w:rPr>
          <w:rFonts w:ascii="Times New Roman" w:hAnsi="Times New Roman" w:cs="Times New Roman"/>
        </w:rPr>
        <w:t>Celkové skóre IMPACT-III a všechny poddomény (střevní příznaky, systémové příznaky související s únavou a pocit pohody) vykázaly po 52 týdnech klinicky významná zlepšení.</w:t>
      </w:r>
    </w:p>
    <w:p w14:paraId="2EC94802" w14:textId="77777777" w:rsidR="00200F10" w:rsidRPr="004A6EFC" w:rsidRDefault="00200F10" w:rsidP="00A1215E">
      <w:pPr>
        <w:spacing w:after="0" w:line="240" w:lineRule="auto"/>
        <w:rPr>
          <w:rFonts w:ascii="Times New Roman" w:hAnsi="Times New Roman" w:cs="Times New Roman"/>
        </w:rPr>
      </w:pPr>
    </w:p>
    <w:p w14:paraId="72612162" w14:textId="77777777" w:rsidR="006E5CB0" w:rsidRPr="004A6EFC" w:rsidRDefault="001E66FB" w:rsidP="00896A41">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5.2</w:t>
      </w:r>
      <w:r w:rsidRPr="004A6EFC">
        <w:rPr>
          <w:rFonts w:ascii="Times New Roman" w:eastAsia="Times New Roman" w:hAnsi="Times New Roman" w:cs="Times New Roman"/>
          <w:b/>
          <w:bCs/>
        </w:rPr>
        <w:tab/>
        <w:t>Farmakokinetické vlastnosti</w:t>
      </w:r>
    </w:p>
    <w:p w14:paraId="134A9F78" w14:textId="77777777" w:rsidR="006E5CB0" w:rsidRPr="004A6EFC" w:rsidRDefault="006E5CB0" w:rsidP="00896A41">
      <w:pPr>
        <w:keepNext/>
        <w:widowControl/>
        <w:spacing w:after="0" w:line="240" w:lineRule="auto"/>
        <w:rPr>
          <w:rFonts w:ascii="Times New Roman" w:hAnsi="Times New Roman" w:cs="Times New Roman"/>
        </w:rPr>
      </w:pPr>
    </w:p>
    <w:p w14:paraId="30D4839B" w14:textId="76279C62" w:rsidR="006E5CB0" w:rsidRPr="004A6EFC" w:rsidRDefault="001E66FB" w:rsidP="00896A41">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 doporučené intravenózní indukční dávce byl medián maximálních sérových koncentrací ustekinumabu, zjištěný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hodinu po infuzi, 126,</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μg/ml u pacientů s Crohnovou chorobou.</w:t>
      </w:r>
    </w:p>
    <w:p w14:paraId="63C98FF2" w14:textId="77777777" w:rsidR="006E5CB0" w:rsidRPr="004A6EFC" w:rsidRDefault="006E5CB0" w:rsidP="00A1215E">
      <w:pPr>
        <w:spacing w:after="0" w:line="240" w:lineRule="auto"/>
        <w:rPr>
          <w:rFonts w:ascii="Times New Roman" w:hAnsi="Times New Roman" w:cs="Times New Roman"/>
        </w:rPr>
      </w:pPr>
    </w:p>
    <w:p w14:paraId="46A4316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Distribuce</w:t>
      </w:r>
    </w:p>
    <w:p w14:paraId="2408D56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Medián hodnoty distribučního objemu během terminální fáze (Vz) po jednorázovém intravenózním podání pacientům s psoriázou byl mezi 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až 8</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ml/kg.</w:t>
      </w:r>
    </w:p>
    <w:p w14:paraId="01EF89BE" w14:textId="77777777" w:rsidR="006E5CB0" w:rsidRPr="004A6EFC" w:rsidRDefault="006E5CB0" w:rsidP="00A1215E">
      <w:pPr>
        <w:spacing w:after="0" w:line="240" w:lineRule="auto"/>
        <w:rPr>
          <w:rFonts w:ascii="Times New Roman" w:hAnsi="Times New Roman" w:cs="Times New Roman"/>
        </w:rPr>
      </w:pPr>
    </w:p>
    <w:p w14:paraId="5D83EFC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Biotransformace</w:t>
      </w:r>
    </w:p>
    <w:p w14:paraId="2992702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Přesná metabolická cesta ustekinumabu není známa.</w:t>
      </w:r>
    </w:p>
    <w:p w14:paraId="71E53DE4" w14:textId="77777777" w:rsidR="006E5CB0" w:rsidRPr="004A6EFC" w:rsidRDefault="006E5CB0" w:rsidP="00A1215E">
      <w:pPr>
        <w:spacing w:after="0" w:line="240" w:lineRule="auto"/>
        <w:rPr>
          <w:rFonts w:ascii="Times New Roman" w:hAnsi="Times New Roman" w:cs="Times New Roman"/>
        </w:rPr>
      </w:pPr>
    </w:p>
    <w:p w14:paraId="028436B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Eliminace</w:t>
      </w:r>
    </w:p>
    <w:p w14:paraId="25349B2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Medián systémové clearance (CL) po jednorázovém intravenózním podání byl u pacientů s psoriázou v rozmezí od 1,9</w:t>
      </w:r>
      <w:r w:rsidR="00A1215E" w:rsidRPr="004A6EFC">
        <w:rPr>
          <w:rFonts w:ascii="Times New Roman" w:eastAsia="Times New Roman" w:hAnsi="Times New Roman" w:cs="Times New Roman"/>
        </w:rPr>
        <w:t>9</w:t>
      </w:r>
      <w:r w:rsidR="000C32FE"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 2,3</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ml/den/kg.</w:t>
      </w:r>
    </w:p>
    <w:p w14:paraId="6E30B3E8" w14:textId="68A7480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Medián poločasu (t</w:t>
      </w:r>
      <w:r w:rsidRPr="004A6EFC">
        <w:rPr>
          <w:rFonts w:ascii="Times New Roman" w:eastAsia="Times New Roman" w:hAnsi="Times New Roman" w:cs="Times New Roman"/>
          <w:vertAlign w:val="subscript"/>
        </w:rPr>
        <w:t>1/2</w:t>
      </w:r>
      <w:r w:rsidRPr="004A6EFC">
        <w:rPr>
          <w:rFonts w:ascii="Times New Roman" w:eastAsia="Times New Roman" w:hAnsi="Times New Roman" w:cs="Times New Roman"/>
        </w:rPr>
        <w:t>) ustekinumabu byl u pacientů s</w:t>
      </w:r>
      <w:r w:rsidR="007E0748" w:rsidRPr="004A6EFC">
        <w:rPr>
          <w:rFonts w:ascii="Times New Roman" w:eastAsia="Times New Roman" w:hAnsi="Times New Roman" w:cs="Times New Roman"/>
        </w:rPr>
        <w:t> </w:t>
      </w:r>
      <w:r w:rsidRPr="004A6EFC">
        <w:rPr>
          <w:rFonts w:ascii="Times New Roman" w:eastAsia="Times New Roman" w:hAnsi="Times New Roman" w:cs="Times New Roman"/>
        </w:rPr>
        <w:t xml:space="preserve">Crohnovou chorobou, psoriázou a/nebo s psoriatickou artritidou přibližně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týdny.</w:t>
      </w:r>
    </w:p>
    <w:p w14:paraId="5D72B77A" w14:textId="77777777" w:rsidR="006E5CB0" w:rsidRPr="004A6EFC" w:rsidRDefault="006E5CB0" w:rsidP="00A1215E">
      <w:pPr>
        <w:spacing w:after="0" w:line="240" w:lineRule="auto"/>
        <w:rPr>
          <w:rFonts w:ascii="Times New Roman" w:hAnsi="Times New Roman" w:cs="Times New Roman"/>
        </w:rPr>
      </w:pPr>
    </w:p>
    <w:p w14:paraId="14F5A84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Linearita dávek</w:t>
      </w:r>
    </w:p>
    <w:p w14:paraId="2F446C6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psoriázou stoupala systémová expozice ustekinumabu (C</w:t>
      </w:r>
      <w:r w:rsidRPr="004A6EFC">
        <w:rPr>
          <w:rFonts w:ascii="Times New Roman" w:eastAsia="Times New Roman" w:hAnsi="Times New Roman" w:cs="Times New Roman"/>
          <w:vertAlign w:val="subscript"/>
        </w:rPr>
        <w:t>max</w:t>
      </w:r>
      <w:r w:rsidRPr="004A6EFC">
        <w:rPr>
          <w:rFonts w:ascii="Times New Roman" w:eastAsia="Times New Roman" w:hAnsi="Times New Roman" w:cs="Times New Roman"/>
        </w:rPr>
        <w:t xml:space="preserve"> a AUC) přibližně proporcionálně v závislosti na dávce po jednorázovém intravenózním podání dávek v rozmezí od</w:t>
      </w:r>
      <w:r w:rsidR="005C3075" w:rsidRPr="004A6EFC">
        <w:rPr>
          <w:rFonts w:ascii="Times New Roman" w:eastAsia="Times New Roman" w:hAnsi="Times New Roman" w:cs="Times New Roman"/>
        </w:rPr>
        <w:t xml:space="preserve"> </w:t>
      </w:r>
      <w:r w:rsidRPr="004A6EFC">
        <w:rPr>
          <w:rFonts w:ascii="Times New Roman" w:eastAsia="Times New Roman" w:hAnsi="Times New Roman" w:cs="Times New Roman"/>
        </w:rPr>
        <w:t>0,0</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mg/kg do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mg/kg</w:t>
      </w:r>
    </w:p>
    <w:p w14:paraId="6F006EE1" w14:textId="77777777" w:rsidR="006E5CB0" w:rsidRPr="004A6EFC" w:rsidRDefault="006E5CB0" w:rsidP="00A1215E">
      <w:pPr>
        <w:spacing w:after="0" w:line="240" w:lineRule="auto"/>
        <w:rPr>
          <w:rFonts w:ascii="Times New Roman" w:hAnsi="Times New Roman" w:cs="Times New Roman"/>
        </w:rPr>
      </w:pPr>
    </w:p>
    <w:p w14:paraId="7EAAB36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Zvláštní populace</w:t>
      </w:r>
    </w:p>
    <w:p w14:paraId="75B19EC7" w14:textId="551B0E4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se zhoršenou funkcí ledvin nebo jater nejsou dostupné žádné farmakokinetické údaje. U starších nebo pediatrických pacientů</w:t>
      </w:r>
      <w:r w:rsidR="00BA4126" w:rsidRPr="004A6EFC">
        <w:rPr>
          <w:rFonts w:ascii="Times New Roman" w:eastAsia="Times New Roman" w:hAnsi="Times New Roman" w:cs="Times New Roman"/>
        </w:rPr>
        <w:t xml:space="preserve"> s tělesnou hmotností méně než 40 kg</w:t>
      </w:r>
      <w:r w:rsidRPr="004A6EFC">
        <w:rPr>
          <w:rFonts w:ascii="Times New Roman" w:eastAsia="Times New Roman" w:hAnsi="Times New Roman" w:cs="Times New Roman"/>
        </w:rPr>
        <w:t xml:space="preserve"> nebyly s intravenózním ustekinumabem specifické studie provedeny.</w:t>
      </w:r>
    </w:p>
    <w:p w14:paraId="3A253E31" w14:textId="77777777" w:rsidR="006E5CB0" w:rsidRPr="004A6EFC" w:rsidRDefault="006E5CB0" w:rsidP="00A1215E">
      <w:pPr>
        <w:spacing w:after="0" w:line="240" w:lineRule="auto"/>
        <w:rPr>
          <w:rFonts w:ascii="Times New Roman" w:hAnsi="Times New Roman" w:cs="Times New Roman"/>
        </w:rPr>
      </w:pPr>
    </w:p>
    <w:p w14:paraId="41CFA80E" w14:textId="7482E1B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Crohnovou chorobou byla proměnlivost clearance ustekinumabu ovlivněna tělesnou hmotností, hodnotami albuminu v séru, pohlavím a stavem protilátek na ustekinumab, přičemž tělesná hmotnost byla hlavní kovariace ovlivňující distribuční objem.</w:t>
      </w:r>
    </w:p>
    <w:p w14:paraId="566EFB2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Crohnovy choroby byla clearance navíc ovlivněna C</w:t>
      </w:r>
      <w:r w:rsidR="00D51F1E" w:rsidRPr="004A6EFC">
        <w:rPr>
          <w:rFonts w:ascii="Times New Roman" w:eastAsia="Times New Roman" w:hAnsi="Times New Roman" w:cs="Times New Roman"/>
        </w:rPr>
        <w:noBreakHyphen/>
      </w:r>
      <w:r w:rsidRPr="004A6EFC">
        <w:rPr>
          <w:rFonts w:ascii="Times New Roman" w:eastAsia="Times New Roman" w:hAnsi="Times New Roman" w:cs="Times New Roman"/>
        </w:rPr>
        <w:t xml:space="preserve">reaktivním proteinem, předchozí neadekvátní odpovědí na antagonistu tumor nekrotizujícího faktoru (TNF) v anamnéze a rasou (asijská </w:t>
      </w:r>
      <w:r w:rsidRPr="004A6EFC">
        <w:rPr>
          <w:rFonts w:ascii="Times New Roman" w:eastAsia="Times New Roman" w:hAnsi="Times New Roman" w:cs="Times New Roman"/>
          <w:i/>
        </w:rPr>
        <w:t xml:space="preserve">versus </w:t>
      </w:r>
      <w:r w:rsidRPr="004A6EFC">
        <w:rPr>
          <w:rFonts w:ascii="Times New Roman" w:eastAsia="Times New Roman" w:hAnsi="Times New Roman" w:cs="Times New Roman"/>
        </w:rPr>
        <w:t>neasijská). Vliv těchto kovariát byl v rámci ±2</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typické nebo referenční hodnoty příslušného farmakokinetického parametru, proto není u těchto kovariát úprava dávkování nutná. Současné podávání imunomodulátorů nemělo na dispozici ustekinumabem významný vliv.</w:t>
      </w:r>
    </w:p>
    <w:p w14:paraId="7AA5C761" w14:textId="77777777" w:rsidR="006E5CB0" w:rsidRPr="004A6EFC" w:rsidRDefault="006E5CB0" w:rsidP="00A1215E">
      <w:pPr>
        <w:spacing w:after="0" w:line="240" w:lineRule="auto"/>
        <w:rPr>
          <w:rFonts w:ascii="Times New Roman" w:hAnsi="Times New Roman" w:cs="Times New Roman"/>
        </w:rPr>
      </w:pPr>
    </w:p>
    <w:p w14:paraId="44DEC7A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Regulace cytochromů P450</w:t>
      </w:r>
    </w:p>
    <w:p w14:paraId="319D3AD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studii </w:t>
      </w:r>
      <w:r w:rsidRPr="004A6EFC">
        <w:rPr>
          <w:rFonts w:ascii="Times New Roman" w:eastAsia="Times New Roman" w:hAnsi="Times New Roman" w:cs="Times New Roman"/>
          <w:i/>
        </w:rPr>
        <w:t>in</w:t>
      </w:r>
      <w:r w:rsidR="004E32E5"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vitro </w:t>
      </w:r>
      <w:r w:rsidRPr="004A6EFC">
        <w:rPr>
          <w:rFonts w:ascii="Times New Roman" w:eastAsia="Times New Roman" w:hAnsi="Times New Roman" w:cs="Times New Roman"/>
        </w:rPr>
        <w:t>byly hodnoceny účinky IL</w:t>
      </w:r>
      <w:r w:rsidR="004E32E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4E32E5"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nebo IL</w:t>
      </w:r>
      <w:r w:rsidR="004E32E5"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4E32E5"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regulaci cytochromů P45</w:t>
      </w:r>
      <w:r w:rsidR="00A1215E" w:rsidRPr="004A6EFC">
        <w:rPr>
          <w:rFonts w:ascii="Times New Roman" w:eastAsia="Times New Roman" w:hAnsi="Times New Roman" w:cs="Times New Roman"/>
        </w:rPr>
        <w:t>0</w:t>
      </w:r>
      <w:r w:rsidR="004E32E5"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lidských hepatocytech, což ukázalo, že IL</w:t>
      </w:r>
      <w:r w:rsidR="004E32E5" w:rsidRPr="004A6EFC">
        <w:rPr>
          <w:rFonts w:ascii="Times New Roman" w:eastAsia="Times New Roman" w:hAnsi="Times New Roman" w:cs="Times New Roman"/>
        </w:rPr>
        <w:noBreakHyphen/>
      </w:r>
      <w:r w:rsidRPr="004A6EFC">
        <w:rPr>
          <w:rFonts w:ascii="Times New Roman" w:eastAsia="Times New Roman" w:hAnsi="Times New Roman" w:cs="Times New Roman"/>
        </w:rPr>
        <w:t>12a/nebo IL</w:t>
      </w:r>
      <w:r w:rsidR="004E32E5"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4E32E5"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koncentracích v séru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ng/ml nemění aktivitu lidských cytochromů P45</w:t>
      </w:r>
      <w:r w:rsidR="00A1215E" w:rsidRPr="004A6EFC">
        <w:rPr>
          <w:rFonts w:ascii="Times New Roman" w:eastAsia="Times New Roman" w:hAnsi="Times New Roman" w:cs="Times New Roman"/>
        </w:rPr>
        <w:t>0</w:t>
      </w:r>
      <w:r w:rsidR="004E32E5" w:rsidRPr="004A6EFC">
        <w:rPr>
          <w:rFonts w:ascii="Times New Roman" w:eastAsia="Times New Roman" w:hAnsi="Times New Roman" w:cs="Times New Roman"/>
        </w:rPr>
        <w:t xml:space="preserve"> </w:t>
      </w:r>
      <w:r w:rsidRPr="004A6EFC">
        <w:rPr>
          <w:rFonts w:ascii="Times New Roman" w:eastAsia="Times New Roman" w:hAnsi="Times New Roman" w:cs="Times New Roman"/>
        </w:rPr>
        <w:t>(CYP1A2, 2B6, 2C9, 2C19, 2D6, nebo 3A4; viz bod</w:t>
      </w:r>
      <w:r w:rsidR="004E32E5" w:rsidRPr="004A6EFC">
        <w:rPr>
          <w:rFonts w:ascii="Times New Roman" w:eastAsia="Times New Roman" w:hAnsi="Times New Roman" w:cs="Times New Roman"/>
        </w:rPr>
        <w:t> </w:t>
      </w:r>
      <w:r w:rsidRPr="004A6EFC">
        <w:rPr>
          <w:rFonts w:ascii="Times New Roman" w:eastAsia="Times New Roman" w:hAnsi="Times New Roman" w:cs="Times New Roman"/>
        </w:rPr>
        <w:t>4.5).</w:t>
      </w:r>
    </w:p>
    <w:p w14:paraId="7B1467E3" w14:textId="77777777" w:rsidR="00BA4126" w:rsidRPr="004A6EFC" w:rsidRDefault="00BA4126" w:rsidP="00A1215E">
      <w:pPr>
        <w:spacing w:after="0" w:line="240" w:lineRule="auto"/>
        <w:rPr>
          <w:rFonts w:ascii="Times New Roman" w:eastAsia="Times New Roman" w:hAnsi="Times New Roman" w:cs="Times New Roman"/>
        </w:rPr>
      </w:pPr>
    </w:p>
    <w:p w14:paraId="427A830B" w14:textId="77777777"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Studie CNTO1275CRD1003, otevřená studie lékových interakcí fáze 1, byla provedena za účelem vyhodnocení účinku ustekinumabu na enzymovou aktivitu cytochromů P450 po indukčním a udržovacím dávkování u pacientů s aktivní Crohnovou chorobou (n=18). U pacientů s Crohnovou chorobou nebyly pozorovány žádné klinicky významné změny v expozici kofeinu (substrátu CYP1A2), warfarinu (substrátu CYP2C9), omeprazolu (substrátu CYP2C19), dextromethorfanu (substrátu CYP2D6), nebo midazolamu (substrátu CYP3A), při jejich souběžném užívání s usektinumabem ve schváleném doporučeném dávkování (viz bod 4.5).</w:t>
      </w:r>
    </w:p>
    <w:p w14:paraId="2511D10C" w14:textId="77777777" w:rsidR="002E1542" w:rsidRPr="004A6EFC" w:rsidRDefault="002E1542" w:rsidP="002B3DFC">
      <w:pPr>
        <w:spacing w:after="0" w:line="240" w:lineRule="auto"/>
        <w:rPr>
          <w:rFonts w:ascii="Times New Roman" w:eastAsia="Times New Roman" w:hAnsi="Times New Roman" w:cs="Times New Roman"/>
        </w:rPr>
      </w:pPr>
    </w:p>
    <w:p w14:paraId="191519EF" w14:textId="77777777" w:rsidR="00BA4126" w:rsidRPr="004A6EFC" w:rsidRDefault="00BA4126" w:rsidP="002E1542">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Pediatrická populace</w:t>
      </w:r>
    </w:p>
    <w:p w14:paraId="718ABBE5" w14:textId="59909793"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Sérové koncentrace ustekinumabu u pediatrických pacientů s Crohnovou chorobou s tělesnou hmotností nejméně 40 kg léčených doporučenou dávkou založenou na tělesné hmotnosti byly obecně srovnatelné se sérovými koncentracemi u populace dospělých s Crohnovou chorobou léčených dávkou na základě tělesné hmotnosti pro dospělé.</w:t>
      </w:r>
    </w:p>
    <w:p w14:paraId="77E70B4A" w14:textId="77777777" w:rsidR="001E66FB" w:rsidRPr="004A6EFC" w:rsidRDefault="001E66FB" w:rsidP="00A1215E">
      <w:pPr>
        <w:spacing w:after="0" w:line="240" w:lineRule="auto"/>
        <w:rPr>
          <w:rFonts w:ascii="Times New Roman" w:eastAsia="Times New Roman" w:hAnsi="Times New Roman" w:cs="Times New Roman"/>
        </w:rPr>
      </w:pPr>
    </w:p>
    <w:p w14:paraId="6315B65A" w14:textId="77777777" w:rsidR="000E4B88" w:rsidRDefault="000E4B88" w:rsidP="009C3DB3">
      <w:pPr>
        <w:spacing w:after="0" w:line="240" w:lineRule="auto"/>
        <w:ind w:left="567" w:hanging="567"/>
        <w:rPr>
          <w:rFonts w:ascii="Times New Roman" w:eastAsia="Times New Roman" w:hAnsi="Times New Roman" w:cs="Times New Roman"/>
          <w:b/>
          <w:bCs/>
        </w:rPr>
      </w:pPr>
    </w:p>
    <w:p w14:paraId="75A91722" w14:textId="344F58FD" w:rsidR="006E5CB0" w:rsidRPr="004A6EFC" w:rsidRDefault="001E66FB" w:rsidP="009C3DB3">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5.3</w:t>
      </w:r>
      <w:r w:rsidRPr="004A6EFC">
        <w:rPr>
          <w:rFonts w:ascii="Times New Roman" w:eastAsia="Times New Roman" w:hAnsi="Times New Roman" w:cs="Times New Roman"/>
          <w:b/>
          <w:bCs/>
        </w:rPr>
        <w:tab/>
        <w:t>Předklinické údaje vztahující se k bezpečnosti</w:t>
      </w:r>
    </w:p>
    <w:p w14:paraId="7D2BCC8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Neklinické údaje založené na studiích toxicity po opakovaném podání, vývojové a reprodukční toxicity, včetně farmakologického hodnocení bezpečnosti neodhalily žádné zvláštní riziko (tj. orgánovou toxicitu) pro člověka. Ve studiích vývojové a reprodukční toxicity provedených na opicích cynomolgus nebyly pozorovány ani nežádoucí účinky na fertilitu samců ani novorozenecké defekty nebo vývojová toxicita. Při použití analogové protilátky proti IL</w:t>
      </w:r>
      <w:r w:rsidR="009C3DB3" w:rsidRPr="004A6EFC">
        <w:rPr>
          <w:rFonts w:ascii="Times New Roman" w:eastAsia="Times New Roman" w:hAnsi="Times New Roman" w:cs="Times New Roman"/>
        </w:rPr>
        <w:noBreakHyphen/>
      </w:r>
      <w:r w:rsidRPr="004A6EFC">
        <w:rPr>
          <w:rFonts w:ascii="Times New Roman" w:eastAsia="Times New Roman" w:hAnsi="Times New Roman" w:cs="Times New Roman"/>
        </w:rPr>
        <w:t>12/2</w:t>
      </w:r>
      <w:r w:rsidR="00A1215E" w:rsidRPr="004A6EFC">
        <w:rPr>
          <w:rFonts w:ascii="Times New Roman" w:eastAsia="Times New Roman" w:hAnsi="Times New Roman" w:cs="Times New Roman"/>
        </w:rPr>
        <w:t>3</w:t>
      </w:r>
      <w:r w:rsidR="009C3DB3"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myší nebyly pozorovány žádné známky nežádoucích účinků na fertilitu samic.</w:t>
      </w:r>
    </w:p>
    <w:p w14:paraId="145386B5" w14:textId="77777777" w:rsidR="006E5CB0" w:rsidRPr="004A6EFC" w:rsidRDefault="006E5CB0" w:rsidP="00A1215E">
      <w:pPr>
        <w:spacing w:after="0" w:line="240" w:lineRule="auto"/>
        <w:rPr>
          <w:rFonts w:ascii="Times New Roman" w:hAnsi="Times New Roman" w:cs="Times New Roman"/>
        </w:rPr>
      </w:pPr>
    </w:p>
    <w:p w14:paraId="636391D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Ve studiích na zvířatech byly hladiny dávek přibližně až 45krát vyšší než nejvyšší ekvivalent dávek určených k podání pacientům s psoriázou a výsledné vrcholové koncentrace v séru opic byly 100krát vyšší, než vrcholové koncentrace, které byly pozorované u lidí.</w:t>
      </w:r>
    </w:p>
    <w:p w14:paraId="7DDFA964" w14:textId="77777777" w:rsidR="006E5CB0" w:rsidRPr="004A6EFC" w:rsidRDefault="006E5CB0" w:rsidP="00A1215E">
      <w:pPr>
        <w:spacing w:after="0" w:line="240" w:lineRule="auto"/>
        <w:rPr>
          <w:rFonts w:ascii="Times New Roman" w:hAnsi="Times New Roman" w:cs="Times New Roman"/>
        </w:rPr>
      </w:pPr>
    </w:p>
    <w:p w14:paraId="087266EE" w14:textId="77777777" w:rsidR="006E5CB0" w:rsidRPr="004A6EFC" w:rsidRDefault="001E66FB" w:rsidP="00EA02E8">
      <w:pPr>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Studie karcinogenity nebyly s ustekinumabem provedeny z důvodu nedostatku vhodných modelů pro protilátku, která zkříženě nereaguje s IL</w:t>
      </w:r>
      <w:r w:rsidR="00EA02E8" w:rsidRPr="004A6EFC">
        <w:rPr>
          <w:rFonts w:ascii="Times New Roman" w:eastAsia="Times New Roman" w:hAnsi="Times New Roman" w:cs="Times New Roman"/>
        </w:rPr>
        <w:noBreakHyphen/>
      </w:r>
      <w:r w:rsidRPr="004A6EFC">
        <w:rPr>
          <w:rFonts w:ascii="Times New Roman" w:eastAsia="Times New Roman" w:hAnsi="Times New Roman" w:cs="Times New Roman"/>
        </w:rPr>
        <w:t>12/2</w:t>
      </w:r>
      <w:r w:rsidR="00A1215E" w:rsidRPr="004A6EFC">
        <w:rPr>
          <w:rFonts w:ascii="Times New Roman" w:eastAsia="Times New Roman" w:hAnsi="Times New Roman" w:cs="Times New Roman"/>
        </w:rPr>
        <w:t>3</w:t>
      </w:r>
      <w:r w:rsidR="00EA02E8" w:rsidRPr="004A6EFC">
        <w:rPr>
          <w:rFonts w:ascii="Times New Roman" w:eastAsia="Times New Roman" w:hAnsi="Times New Roman" w:cs="Times New Roman"/>
        </w:rPr>
        <w:t xml:space="preserve"> </w:t>
      </w:r>
      <w:r w:rsidRPr="004A6EFC">
        <w:rPr>
          <w:rFonts w:ascii="Times New Roman" w:eastAsia="Times New Roman" w:hAnsi="Times New Roman" w:cs="Times New Roman"/>
        </w:rPr>
        <w:t>p4</w:t>
      </w:r>
      <w:r w:rsidR="00A1215E" w:rsidRPr="004A6EFC">
        <w:rPr>
          <w:rFonts w:ascii="Times New Roman" w:eastAsia="Times New Roman" w:hAnsi="Times New Roman" w:cs="Times New Roman"/>
        </w:rPr>
        <w:t>0</w:t>
      </w:r>
      <w:r w:rsidR="00EA02E8"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hlodavců.</w:t>
      </w:r>
    </w:p>
    <w:p w14:paraId="27E366D8" w14:textId="77777777" w:rsidR="006E5CB0" w:rsidRPr="004A6EFC" w:rsidRDefault="006E5CB0" w:rsidP="00A1215E">
      <w:pPr>
        <w:spacing w:after="0" w:line="240" w:lineRule="auto"/>
        <w:rPr>
          <w:rFonts w:ascii="Times New Roman" w:hAnsi="Times New Roman" w:cs="Times New Roman"/>
        </w:rPr>
      </w:pPr>
    </w:p>
    <w:p w14:paraId="59ED30A7" w14:textId="77777777" w:rsidR="006E5CB0" w:rsidRPr="004A6EFC" w:rsidRDefault="006E5CB0" w:rsidP="00A1215E">
      <w:pPr>
        <w:spacing w:after="0" w:line="240" w:lineRule="auto"/>
        <w:rPr>
          <w:rFonts w:ascii="Times New Roman" w:hAnsi="Times New Roman" w:cs="Times New Roman"/>
        </w:rPr>
      </w:pPr>
    </w:p>
    <w:p w14:paraId="7B705BBE" w14:textId="77777777" w:rsidR="006E5CB0" w:rsidRPr="004A6EFC" w:rsidRDefault="001E66FB" w:rsidP="00910C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FARMACEUTICKÉ ÚDAJE</w:t>
      </w:r>
    </w:p>
    <w:p w14:paraId="207C8980" w14:textId="77777777" w:rsidR="006E5CB0" w:rsidRPr="004A6EFC" w:rsidRDefault="006E5CB0" w:rsidP="00A1215E">
      <w:pPr>
        <w:spacing w:after="0" w:line="240" w:lineRule="auto"/>
        <w:rPr>
          <w:rFonts w:ascii="Times New Roman" w:hAnsi="Times New Roman" w:cs="Times New Roman"/>
        </w:rPr>
      </w:pPr>
    </w:p>
    <w:p w14:paraId="64B3C88B" w14:textId="77777777" w:rsidR="006E5CB0" w:rsidRPr="004A6EFC" w:rsidRDefault="001E66FB" w:rsidP="00910C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6.1</w:t>
      </w:r>
      <w:r w:rsidRPr="004A6EFC">
        <w:rPr>
          <w:rFonts w:ascii="Times New Roman" w:eastAsia="Times New Roman" w:hAnsi="Times New Roman" w:cs="Times New Roman"/>
          <w:b/>
          <w:bCs/>
        </w:rPr>
        <w:tab/>
        <w:t>Seznam pomocných látek</w:t>
      </w:r>
    </w:p>
    <w:p w14:paraId="60215C8D" w14:textId="77777777" w:rsidR="006E5CB0" w:rsidRPr="004A6EFC" w:rsidRDefault="006E5CB0" w:rsidP="00A1215E">
      <w:pPr>
        <w:spacing w:after="0" w:line="240" w:lineRule="auto"/>
        <w:rPr>
          <w:rFonts w:ascii="Times New Roman" w:hAnsi="Times New Roman" w:cs="Times New Roman"/>
        </w:rPr>
      </w:pPr>
    </w:p>
    <w:p w14:paraId="7AE8882D" w14:textId="250D579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Dihydrát dinatrium-edetátu</w:t>
      </w:r>
      <w:r w:rsidR="001B55BC" w:rsidRPr="004A6EFC">
        <w:rPr>
          <w:rFonts w:ascii="Times New Roman" w:eastAsia="Times New Roman" w:hAnsi="Times New Roman" w:cs="Times New Roman"/>
        </w:rPr>
        <w:t xml:space="preserve"> </w:t>
      </w:r>
      <w:r w:rsidR="002B41ED" w:rsidRPr="004A6EFC">
        <w:rPr>
          <w:rFonts w:ascii="Times New Roman" w:eastAsia="Times New Roman" w:hAnsi="Times New Roman" w:cs="Times New Roman"/>
        </w:rPr>
        <w:t>(E 385)</w:t>
      </w:r>
    </w:p>
    <w:p w14:paraId="45BD295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Histidin</w:t>
      </w:r>
    </w:p>
    <w:p w14:paraId="04E71C1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Monohydrát histidin-hydrochloridu</w:t>
      </w:r>
    </w:p>
    <w:p w14:paraId="312E388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Methionin</w:t>
      </w:r>
    </w:p>
    <w:p w14:paraId="553BBBDB" w14:textId="5C1A645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Polysorbát</w:t>
      </w:r>
      <w:r w:rsidR="00AC009A" w:rsidRPr="004A6EFC">
        <w:rPr>
          <w:rFonts w:ascii="Times New Roman" w:eastAsia="Times New Roman" w:hAnsi="Times New Roman" w:cs="Times New Roman"/>
        </w:rPr>
        <w:t> </w:t>
      </w:r>
      <w:r w:rsidRPr="004A6EFC">
        <w:rPr>
          <w:rFonts w:ascii="Times New Roman" w:eastAsia="Times New Roman" w:hAnsi="Times New Roman" w:cs="Times New Roman"/>
        </w:rPr>
        <w:t>80</w:t>
      </w:r>
      <w:r w:rsidR="006D41E2" w:rsidRPr="004A6EFC">
        <w:rPr>
          <w:rFonts w:ascii="Times New Roman" w:eastAsia="Times New Roman" w:hAnsi="Times New Roman" w:cs="Times New Roman"/>
        </w:rPr>
        <w:t xml:space="preserve"> (E 433)</w:t>
      </w:r>
    </w:p>
    <w:p w14:paraId="6FA2A37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Sacharóza</w:t>
      </w:r>
    </w:p>
    <w:p w14:paraId="4D65DD1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Voda pro injekci</w:t>
      </w:r>
    </w:p>
    <w:p w14:paraId="57DF21CE" w14:textId="77777777" w:rsidR="006E5CB0" w:rsidRPr="004A6EFC" w:rsidRDefault="006E5CB0" w:rsidP="00A1215E">
      <w:pPr>
        <w:spacing w:after="0" w:line="240" w:lineRule="auto"/>
        <w:rPr>
          <w:rFonts w:ascii="Times New Roman" w:hAnsi="Times New Roman" w:cs="Times New Roman"/>
        </w:rPr>
      </w:pPr>
    </w:p>
    <w:p w14:paraId="2620B800" w14:textId="77777777" w:rsidR="006E5CB0" w:rsidRPr="004A6EFC" w:rsidRDefault="001E66FB" w:rsidP="00910C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6.2</w:t>
      </w:r>
      <w:r w:rsidRPr="004A6EFC">
        <w:rPr>
          <w:rFonts w:ascii="Times New Roman" w:eastAsia="Times New Roman" w:hAnsi="Times New Roman" w:cs="Times New Roman"/>
          <w:b/>
          <w:bCs/>
        </w:rPr>
        <w:tab/>
        <w:t>Inkompatibility</w:t>
      </w:r>
    </w:p>
    <w:p w14:paraId="503F9B82" w14:textId="77777777" w:rsidR="006E5CB0" w:rsidRPr="004A6EFC" w:rsidRDefault="006E5CB0" w:rsidP="00A1215E">
      <w:pPr>
        <w:spacing w:after="0" w:line="240" w:lineRule="auto"/>
        <w:rPr>
          <w:rFonts w:ascii="Times New Roman" w:hAnsi="Times New Roman" w:cs="Times New Roman"/>
        </w:rPr>
      </w:pPr>
    </w:p>
    <w:p w14:paraId="708E44B5" w14:textId="451A1A68" w:rsidR="001C4EF6"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Studie kompatibility nejsou k dispozici, a proto nesmí být tento léčivý přípravek mísen s jinými léčivými přípravky. Přípravek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smí ředit pouze pomocí </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mg/ml (0,</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roztoku chloridu sodného.</w:t>
      </w:r>
    </w:p>
    <w:p w14:paraId="333DBD51" w14:textId="15D1723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nesmí podávat současně stejnou intravenózní </w:t>
      </w:r>
      <w:r w:rsidR="00A67531" w:rsidRPr="004A6EFC">
        <w:rPr>
          <w:rFonts w:ascii="Times New Roman" w:eastAsia="Times New Roman" w:hAnsi="Times New Roman" w:cs="Times New Roman"/>
        </w:rPr>
        <w:t xml:space="preserve">linkou </w:t>
      </w:r>
      <w:r w:rsidRPr="004A6EFC">
        <w:rPr>
          <w:rFonts w:ascii="Times New Roman" w:eastAsia="Times New Roman" w:hAnsi="Times New Roman" w:cs="Times New Roman"/>
        </w:rPr>
        <w:t>s dalšími léčivými přípravky.</w:t>
      </w:r>
    </w:p>
    <w:p w14:paraId="6294A643" w14:textId="77777777" w:rsidR="006E5CB0" w:rsidRPr="004A6EFC" w:rsidRDefault="006E5CB0" w:rsidP="00A1215E">
      <w:pPr>
        <w:spacing w:after="0" w:line="240" w:lineRule="auto"/>
        <w:rPr>
          <w:rFonts w:ascii="Times New Roman" w:hAnsi="Times New Roman" w:cs="Times New Roman"/>
        </w:rPr>
      </w:pPr>
    </w:p>
    <w:p w14:paraId="7BBB505F" w14:textId="77777777" w:rsidR="006E5CB0" w:rsidRPr="004A6EFC" w:rsidRDefault="001E66FB" w:rsidP="00910C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6.3</w:t>
      </w:r>
      <w:r w:rsidRPr="004A6EFC">
        <w:rPr>
          <w:rFonts w:ascii="Times New Roman" w:eastAsia="Times New Roman" w:hAnsi="Times New Roman" w:cs="Times New Roman"/>
          <w:b/>
          <w:bCs/>
        </w:rPr>
        <w:tab/>
        <w:t>Doba použitelnosti</w:t>
      </w:r>
    </w:p>
    <w:p w14:paraId="5C074C43" w14:textId="77777777" w:rsidR="006E5CB0" w:rsidRPr="004A6EFC" w:rsidRDefault="006E5CB0" w:rsidP="00A1215E">
      <w:pPr>
        <w:spacing w:after="0" w:line="240" w:lineRule="auto"/>
        <w:rPr>
          <w:rFonts w:ascii="Times New Roman" w:hAnsi="Times New Roman" w:cs="Times New Roman"/>
        </w:rPr>
      </w:pPr>
    </w:p>
    <w:p w14:paraId="1F059B01" w14:textId="1CDCEF89" w:rsidR="006E5CB0" w:rsidRPr="004A6EFC" w:rsidRDefault="0069187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 </w:t>
      </w:r>
      <w:r w:rsidR="001E66FB" w:rsidRPr="004A6EFC">
        <w:rPr>
          <w:rFonts w:ascii="Times New Roman" w:eastAsia="Times New Roman" w:hAnsi="Times New Roman" w:cs="Times New Roman"/>
        </w:rPr>
        <w:t>roky</w:t>
      </w:r>
    </w:p>
    <w:p w14:paraId="3518481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Chraňte před mrazem.</w:t>
      </w:r>
    </w:p>
    <w:p w14:paraId="7F923BD8" w14:textId="77777777" w:rsidR="00910CE0" w:rsidRPr="004A6EFC" w:rsidRDefault="00910CE0" w:rsidP="00A1215E">
      <w:pPr>
        <w:spacing w:after="0" w:line="240" w:lineRule="auto"/>
        <w:rPr>
          <w:rFonts w:ascii="Times New Roman" w:eastAsia="Times New Roman" w:hAnsi="Times New Roman" w:cs="Times New Roman"/>
        </w:rPr>
      </w:pPr>
    </w:p>
    <w:p w14:paraId="280ED517" w14:textId="5159E2E3" w:rsidR="003E4BCB"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Chemická a fyzikální stabilita po otevření </w:t>
      </w:r>
      <w:r w:rsidR="00692C85" w:rsidRPr="004A6EFC">
        <w:rPr>
          <w:rFonts w:ascii="Times New Roman" w:eastAsia="Times New Roman" w:hAnsi="Times New Roman" w:cs="Times New Roman"/>
        </w:rPr>
        <w:t xml:space="preserve">před použitím </w:t>
      </w:r>
      <w:r w:rsidRPr="004A6EFC">
        <w:rPr>
          <w:rFonts w:ascii="Times New Roman" w:eastAsia="Times New Roman" w:hAnsi="Times New Roman" w:cs="Times New Roman"/>
        </w:rPr>
        <w:t xml:space="preserve">byla prokázána na dobu </w:t>
      </w:r>
      <w:r w:rsidR="001C4EF6" w:rsidRPr="004A6EFC">
        <w:rPr>
          <w:rFonts w:ascii="Times New Roman" w:eastAsia="Times New Roman" w:hAnsi="Times New Roman" w:cs="Times New Roman"/>
        </w:rPr>
        <w:t>24</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hodin při teplotě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až 2</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°C.</w:t>
      </w:r>
    </w:p>
    <w:p w14:paraId="5C11A480" w14:textId="77777777" w:rsidR="003E4BCB" w:rsidRPr="004A6EFC" w:rsidRDefault="003E4BCB" w:rsidP="00A1215E">
      <w:pPr>
        <w:spacing w:after="0" w:line="240" w:lineRule="auto"/>
        <w:rPr>
          <w:rFonts w:ascii="Times New Roman" w:eastAsia="Times New Roman" w:hAnsi="Times New Roman" w:cs="Times New Roman"/>
        </w:rPr>
      </w:pPr>
    </w:p>
    <w:p w14:paraId="539B71DB" w14:textId="6CB06AAF" w:rsidR="001C4EF6" w:rsidRPr="004A6EFC" w:rsidRDefault="001C4EF6"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 naředění nedávejte zpět do chladničky.</w:t>
      </w:r>
    </w:p>
    <w:p w14:paraId="56133707" w14:textId="77777777" w:rsidR="001C4EF6" w:rsidRPr="004A6EFC" w:rsidRDefault="001C4EF6" w:rsidP="00A1215E">
      <w:pPr>
        <w:spacing w:after="0" w:line="240" w:lineRule="auto"/>
        <w:rPr>
          <w:rFonts w:ascii="Times New Roman" w:eastAsia="Times New Roman" w:hAnsi="Times New Roman" w:cs="Times New Roman"/>
        </w:rPr>
      </w:pPr>
    </w:p>
    <w:p w14:paraId="2BE0B7D7" w14:textId="3F66AAE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 mikrobiologického hlediska se přípravek musí použít ihned, ledaže by způsob ředění vylučoval</w:t>
      </w:r>
      <w:r w:rsidR="003A30D2"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riziko mikrobiální kontaminace. Pokud se nepoužije ihned, jsou doby a podmínky uchovávání po otevření </w:t>
      </w:r>
      <w:r w:rsidR="000E609E" w:rsidRPr="004A6EFC">
        <w:rPr>
          <w:rFonts w:ascii="Times New Roman" w:eastAsia="Times New Roman" w:hAnsi="Times New Roman" w:cs="Times New Roman"/>
        </w:rPr>
        <w:t>před použitím v</w:t>
      </w:r>
      <w:r w:rsidR="006A7FE0" w:rsidRPr="004A6EFC">
        <w:rPr>
          <w:rFonts w:ascii="Times New Roman" w:eastAsia="Times New Roman" w:hAnsi="Times New Roman" w:cs="Times New Roman"/>
        </w:rPr>
        <w:t> </w:t>
      </w:r>
      <w:r w:rsidRPr="004A6EFC">
        <w:rPr>
          <w:rFonts w:ascii="Times New Roman" w:eastAsia="Times New Roman" w:hAnsi="Times New Roman" w:cs="Times New Roman"/>
        </w:rPr>
        <w:t>odpovědnosti uživatele.</w:t>
      </w:r>
    </w:p>
    <w:p w14:paraId="66F977D0" w14:textId="77777777" w:rsidR="006E5CB0" w:rsidRPr="004A6EFC" w:rsidRDefault="006E5CB0" w:rsidP="00A1215E">
      <w:pPr>
        <w:spacing w:after="0" w:line="240" w:lineRule="auto"/>
        <w:rPr>
          <w:rFonts w:ascii="Times New Roman" w:hAnsi="Times New Roman" w:cs="Times New Roman"/>
        </w:rPr>
      </w:pPr>
    </w:p>
    <w:p w14:paraId="0B76560F" w14:textId="77777777"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6.4</w:t>
      </w:r>
      <w:r w:rsidRPr="004A6EFC">
        <w:rPr>
          <w:rFonts w:ascii="Times New Roman" w:eastAsia="Times New Roman" w:hAnsi="Times New Roman" w:cs="Times New Roman"/>
          <w:b/>
          <w:bCs/>
        </w:rPr>
        <w:tab/>
        <w:t>Zvláštní opatření pro uchovávání</w:t>
      </w:r>
    </w:p>
    <w:p w14:paraId="55D03BB7" w14:textId="77777777" w:rsidR="006E5CB0" w:rsidRPr="004A6EFC" w:rsidRDefault="006E5CB0" w:rsidP="00A1215E">
      <w:pPr>
        <w:spacing w:after="0" w:line="240" w:lineRule="auto"/>
        <w:rPr>
          <w:rFonts w:ascii="Times New Roman" w:hAnsi="Times New Roman" w:cs="Times New Roman"/>
        </w:rPr>
      </w:pPr>
    </w:p>
    <w:p w14:paraId="308FB326" w14:textId="1407297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v chladničce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°C</w:t>
      </w:r>
      <w:r w:rsidR="00793A01" w:rsidRPr="004A6EFC">
        <w:rPr>
          <w:rFonts w:ascii="Times New Roman" w:eastAsia="Times New Roman" w:hAnsi="Times New Roman" w:cs="Times New Roman"/>
        </w:rPr>
        <w:t> </w:t>
      </w:r>
      <w:r w:rsidR="001C4EF6" w:rsidRPr="004A6EFC">
        <w:rPr>
          <w:rFonts w:ascii="Times New Roman" w:eastAsia="Times New Roman" w:hAnsi="Times New Roman" w:cs="Times New Roman"/>
        </w:rPr>
        <w:noBreakHyphen/>
      </w:r>
      <w:r w:rsidR="00793A01" w:rsidRPr="004A6EFC">
        <w:rPr>
          <w:rFonts w:ascii="Times New Roman" w:eastAsia="Times New Roman" w:hAnsi="Times New Roman" w:cs="Times New Roman"/>
        </w:rPr>
        <w:t>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°C). Chraňte před mrazem.</w:t>
      </w:r>
    </w:p>
    <w:p w14:paraId="13D8803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injekční lahvičku v krabičce, aby byl přípravek chráněn před světlem.</w:t>
      </w:r>
    </w:p>
    <w:p w14:paraId="73BB756D" w14:textId="77777777" w:rsidR="006E5CB0" w:rsidRPr="004A6EFC" w:rsidRDefault="006E5CB0" w:rsidP="00A1215E">
      <w:pPr>
        <w:spacing w:after="0" w:line="240" w:lineRule="auto"/>
        <w:rPr>
          <w:rFonts w:ascii="Times New Roman" w:hAnsi="Times New Roman" w:cs="Times New Roman"/>
        </w:rPr>
      </w:pPr>
    </w:p>
    <w:p w14:paraId="7994C05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Podmínky uchovávání tohoto léčivého přípravku po jeho naředění jsou uvedeny v bodě</w:t>
      </w:r>
      <w:r w:rsidR="00793A01" w:rsidRPr="004A6EFC">
        <w:rPr>
          <w:rFonts w:ascii="Times New Roman" w:eastAsia="Times New Roman" w:hAnsi="Times New Roman" w:cs="Times New Roman"/>
        </w:rPr>
        <w:t> </w:t>
      </w:r>
      <w:r w:rsidRPr="004A6EFC">
        <w:rPr>
          <w:rFonts w:ascii="Times New Roman" w:eastAsia="Times New Roman" w:hAnsi="Times New Roman" w:cs="Times New Roman"/>
        </w:rPr>
        <w:t>6.3.</w:t>
      </w:r>
    </w:p>
    <w:p w14:paraId="5AA2EF04" w14:textId="77777777" w:rsidR="001E66FB" w:rsidRPr="004A6EFC" w:rsidRDefault="001E66FB" w:rsidP="00A1215E">
      <w:pPr>
        <w:spacing w:after="0" w:line="240" w:lineRule="auto"/>
        <w:rPr>
          <w:rFonts w:ascii="Times New Roman" w:eastAsia="Times New Roman" w:hAnsi="Times New Roman" w:cs="Times New Roman"/>
        </w:rPr>
      </w:pPr>
    </w:p>
    <w:p w14:paraId="40BF36BB" w14:textId="77777777" w:rsidR="000E4B88" w:rsidRDefault="000E4B88" w:rsidP="00793A01">
      <w:pPr>
        <w:spacing w:after="0" w:line="240" w:lineRule="auto"/>
        <w:ind w:left="567" w:hanging="567"/>
        <w:rPr>
          <w:rFonts w:ascii="Times New Roman" w:eastAsia="Times New Roman" w:hAnsi="Times New Roman" w:cs="Times New Roman"/>
          <w:b/>
          <w:bCs/>
        </w:rPr>
      </w:pPr>
    </w:p>
    <w:p w14:paraId="37B85594" w14:textId="334031B2"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6.5</w:t>
      </w:r>
      <w:r w:rsidRPr="004A6EFC">
        <w:rPr>
          <w:rFonts w:ascii="Times New Roman" w:eastAsia="Times New Roman" w:hAnsi="Times New Roman" w:cs="Times New Roman"/>
          <w:b/>
          <w:bCs/>
        </w:rPr>
        <w:tab/>
        <w:t>Druh obalu a obsah balení</w:t>
      </w:r>
    </w:p>
    <w:p w14:paraId="35B7E289" w14:textId="77777777" w:rsidR="006E5CB0" w:rsidRPr="004A6EFC" w:rsidRDefault="006E5CB0" w:rsidP="00A1215E">
      <w:pPr>
        <w:spacing w:after="0" w:line="240" w:lineRule="auto"/>
        <w:rPr>
          <w:rFonts w:ascii="Times New Roman" w:hAnsi="Times New Roman" w:cs="Times New Roman"/>
        </w:rPr>
      </w:pPr>
    </w:p>
    <w:p w14:paraId="6A7A7E74" w14:textId="08934B6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ml roztoku ve 30ml injekční lahvičce ze skla třídy I uzavřené </w:t>
      </w:r>
      <w:r w:rsidR="001C4EF6" w:rsidRPr="004A6EFC">
        <w:rPr>
          <w:rFonts w:ascii="Times New Roman" w:eastAsia="Times New Roman" w:hAnsi="Times New Roman" w:cs="Times New Roman"/>
        </w:rPr>
        <w:t xml:space="preserve">brombutylovou </w:t>
      </w:r>
      <w:r w:rsidRPr="004A6EFC">
        <w:rPr>
          <w:rFonts w:ascii="Times New Roman" w:eastAsia="Times New Roman" w:hAnsi="Times New Roman" w:cs="Times New Roman"/>
        </w:rPr>
        <w:t xml:space="preserve">zátkou. Přípravek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je k dispozici v balení obsahujícím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injekční lahvičku.</w:t>
      </w:r>
    </w:p>
    <w:p w14:paraId="78521C6D" w14:textId="77777777" w:rsidR="006E5CB0" w:rsidRPr="004A6EFC" w:rsidRDefault="006E5CB0" w:rsidP="00A1215E">
      <w:pPr>
        <w:spacing w:after="0" w:line="240" w:lineRule="auto"/>
        <w:rPr>
          <w:rFonts w:ascii="Times New Roman" w:hAnsi="Times New Roman" w:cs="Times New Roman"/>
        </w:rPr>
      </w:pPr>
    </w:p>
    <w:p w14:paraId="01197E35" w14:textId="77777777"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6.6</w:t>
      </w:r>
      <w:r w:rsidRPr="004A6EFC">
        <w:rPr>
          <w:rFonts w:ascii="Times New Roman" w:eastAsia="Times New Roman" w:hAnsi="Times New Roman" w:cs="Times New Roman"/>
          <w:b/>
          <w:bCs/>
        </w:rPr>
        <w:tab/>
        <w:t>Zvláštní opatření pro likvidaci přípravku a pro zacházení s ním</w:t>
      </w:r>
    </w:p>
    <w:p w14:paraId="4A0B6D6D" w14:textId="77777777" w:rsidR="006E5CB0" w:rsidRPr="004A6EFC" w:rsidRDefault="006E5CB0" w:rsidP="00A1215E">
      <w:pPr>
        <w:spacing w:after="0" w:line="240" w:lineRule="auto"/>
        <w:rPr>
          <w:rFonts w:ascii="Times New Roman" w:hAnsi="Times New Roman" w:cs="Times New Roman"/>
        </w:rPr>
      </w:pPr>
    </w:p>
    <w:p w14:paraId="3371D4F4" w14:textId="38CAAF7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S injekční lahvičkou roztoku přípravku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nesmí třepat. Před podáním musí být roztok vizuálně zkontrolován na přítomnost částic nebo změnu zabarvení. Roztok je čirý, bezbarvý až </w:t>
      </w:r>
      <w:r w:rsidR="00EB63B7" w:rsidRPr="004A6EFC">
        <w:rPr>
          <w:rFonts w:ascii="Times New Roman" w:eastAsia="Times New Roman" w:hAnsi="Times New Roman" w:cs="Times New Roman"/>
        </w:rPr>
        <w:t xml:space="preserve">lehce </w:t>
      </w:r>
      <w:r w:rsidR="001C4EF6" w:rsidRPr="004A6EFC">
        <w:rPr>
          <w:rFonts w:ascii="Times New Roman" w:eastAsia="Times New Roman" w:hAnsi="Times New Roman" w:cs="Times New Roman"/>
        </w:rPr>
        <w:t>hnědo</w:t>
      </w:r>
      <w:r w:rsidRPr="004A6EFC">
        <w:rPr>
          <w:rFonts w:ascii="Times New Roman" w:eastAsia="Times New Roman" w:hAnsi="Times New Roman" w:cs="Times New Roman"/>
        </w:rPr>
        <w:t>žlutý. Léčivý přípravek nesmí být použit, jestliže je roztok zakalený nebo má změněnou barvu nebo pokud jsou přítomny cizí částice.</w:t>
      </w:r>
    </w:p>
    <w:p w14:paraId="3103583A" w14:textId="77777777" w:rsidR="006E5CB0" w:rsidRPr="004A6EFC" w:rsidRDefault="006E5CB0" w:rsidP="00A1215E">
      <w:pPr>
        <w:spacing w:after="0" w:line="240" w:lineRule="auto"/>
        <w:rPr>
          <w:rFonts w:ascii="Times New Roman" w:hAnsi="Times New Roman" w:cs="Times New Roman"/>
        </w:rPr>
      </w:pPr>
    </w:p>
    <w:p w14:paraId="685C7CC3" w14:textId="77777777" w:rsidR="006E5CB0" w:rsidRPr="004A6EFC" w:rsidRDefault="001E66FB" w:rsidP="00793A01">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Ředění</w:t>
      </w:r>
    </w:p>
    <w:p w14:paraId="3F2B40EC" w14:textId="60B671C6" w:rsidR="006E5CB0" w:rsidRPr="004A6EFC" w:rsidRDefault="001E66FB" w:rsidP="00793A01">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koncentrát pro infuzní roztok musí ředit a připravovat </w:t>
      </w:r>
      <w:r w:rsidR="00AE13EF" w:rsidRPr="004A6EFC">
        <w:rPr>
          <w:rFonts w:ascii="Times New Roman" w:eastAsia="Times New Roman" w:hAnsi="Times New Roman" w:cs="Times New Roman"/>
        </w:rPr>
        <w:t xml:space="preserve">zdravotnický pracovník </w:t>
      </w:r>
      <w:r w:rsidRPr="004A6EFC">
        <w:rPr>
          <w:rFonts w:ascii="Times New Roman" w:eastAsia="Times New Roman" w:hAnsi="Times New Roman" w:cs="Times New Roman"/>
        </w:rPr>
        <w:t>za použití aseptické techniky.</w:t>
      </w:r>
    </w:p>
    <w:p w14:paraId="79666FC7" w14:textId="77777777" w:rsidR="006E5CB0" w:rsidRPr="004A6EFC" w:rsidRDefault="006E5CB0" w:rsidP="00793A01">
      <w:pPr>
        <w:keepNext/>
        <w:widowControl/>
        <w:spacing w:after="0" w:line="240" w:lineRule="auto"/>
        <w:rPr>
          <w:rFonts w:ascii="Times New Roman" w:hAnsi="Times New Roman" w:cs="Times New Roman"/>
        </w:rPr>
      </w:pPr>
    </w:p>
    <w:p w14:paraId="69DB2186" w14:textId="0975470A"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1.</w:t>
      </w:r>
      <w:r w:rsidRPr="004A6EFC">
        <w:rPr>
          <w:rFonts w:ascii="Times New Roman" w:eastAsia="Times New Roman" w:hAnsi="Times New Roman" w:cs="Times New Roman"/>
        </w:rPr>
        <w:tab/>
        <w:t xml:space="preserve">Na základě tělesné hmotnosti pacienta vypočtěte dávku a počet injekčních lahviček přípravku </w:t>
      </w:r>
      <w:r w:rsidR="001C4EF6" w:rsidRPr="004A6EFC">
        <w:rPr>
          <w:rFonts w:ascii="Times New Roman" w:eastAsia="Times New Roman" w:hAnsi="Times New Roman" w:cs="Times New Roman"/>
        </w:rPr>
        <w:t>Otulfi</w:t>
      </w:r>
      <w:r w:rsidRPr="004A6EFC">
        <w:rPr>
          <w:rFonts w:ascii="Times New Roman" w:eastAsia="Times New Roman" w:hAnsi="Times New Roman" w:cs="Times New Roman"/>
        </w:rPr>
        <w:t>, který bude potřeba (viz bod</w:t>
      </w:r>
      <w:r w:rsidR="00793A01" w:rsidRPr="004A6EFC">
        <w:rPr>
          <w:rFonts w:ascii="Times New Roman" w:eastAsia="Times New Roman" w:hAnsi="Times New Roman" w:cs="Times New Roman"/>
        </w:rPr>
        <w:t> </w:t>
      </w:r>
      <w:r w:rsidRPr="004A6EFC">
        <w:rPr>
          <w:rFonts w:ascii="Times New Roman" w:eastAsia="Times New Roman" w:hAnsi="Times New Roman" w:cs="Times New Roman"/>
        </w:rPr>
        <w:t>4.2, tabulka</w:t>
      </w:r>
      <w:r w:rsidR="00793A01" w:rsidRPr="004A6EFC">
        <w:rPr>
          <w:rFonts w:ascii="Times New Roman" w:eastAsia="Times New Roman" w:hAnsi="Times New Roman" w:cs="Times New Roman"/>
        </w:rPr>
        <w:t> </w:t>
      </w:r>
      <w:r w:rsidRPr="004A6EFC">
        <w:rPr>
          <w:rFonts w:ascii="Times New Roman" w:eastAsia="Times New Roman" w:hAnsi="Times New Roman" w:cs="Times New Roman"/>
        </w:rPr>
        <w:t xml:space="preserve">1). Jedna 26ml injekční lahvička přípravku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obsahuje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ustekinumabu. Používejte pouze úplné injekční lahvičky přípravku </w:t>
      </w:r>
      <w:r w:rsidR="001C4EF6" w:rsidRPr="004A6EFC">
        <w:rPr>
          <w:rFonts w:ascii="Times New Roman" w:eastAsia="Times New Roman" w:hAnsi="Times New Roman" w:cs="Times New Roman"/>
        </w:rPr>
        <w:t>Otulfi</w:t>
      </w:r>
      <w:r w:rsidRPr="004A6EFC">
        <w:rPr>
          <w:rFonts w:ascii="Times New Roman" w:eastAsia="Times New Roman" w:hAnsi="Times New Roman" w:cs="Times New Roman"/>
        </w:rPr>
        <w:t>.</w:t>
      </w:r>
    </w:p>
    <w:p w14:paraId="16A1F1D1" w14:textId="095366EE"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2.</w:t>
      </w:r>
      <w:r w:rsidRPr="004A6EFC">
        <w:rPr>
          <w:rFonts w:ascii="Times New Roman" w:eastAsia="Times New Roman" w:hAnsi="Times New Roman" w:cs="Times New Roman"/>
        </w:rPr>
        <w:tab/>
        <w:t>Z 25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ml infuzního vaku odeberte takový objem </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mg/ml (0,</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xml:space="preserve">%) roztoku chloridu sodného, který odpovídá přidávanému objemu přípravku </w:t>
      </w:r>
      <w:r w:rsidR="001C4EF6"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a zlikvidujte jej. (Na každou potřebnou injekční lahvičku přípravku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odstraňte 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ml roztoku chloridu sodného, na</w:t>
      </w:r>
      <w:r w:rsidR="00C04A7D" w:rsidRPr="004A6EFC">
        <w:rPr>
          <w:rFonts w:ascii="Times New Roman" w:eastAsia="Times New Roman" w:hAnsi="Times New Roman" w:cs="Times New Roman"/>
        </w:rPr>
        <w:t xml:space="preserve">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injekční lahvičky odstraňte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ml, na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injekční lahvičky odstraňte 7</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ml, na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injekční lahvičky odstraňte 10</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ml).</w:t>
      </w:r>
    </w:p>
    <w:p w14:paraId="5DC69420" w14:textId="5FA06B56"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3.</w:t>
      </w:r>
      <w:r w:rsidRPr="004A6EFC">
        <w:rPr>
          <w:rFonts w:ascii="Times New Roman" w:eastAsia="Times New Roman" w:hAnsi="Times New Roman" w:cs="Times New Roman"/>
        </w:rPr>
        <w:tab/>
        <w:t>Z každé potřebné injekční lahvičky odeberte 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ml přípravku </w:t>
      </w:r>
      <w:r w:rsidR="001C4EF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přidejte je do 25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ml infuzního vaku. Konečný objem infuzního vaku by měl být 25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ml. Jemně promíchejte.</w:t>
      </w:r>
    </w:p>
    <w:p w14:paraId="262D681E" w14:textId="77777777"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4.</w:t>
      </w:r>
      <w:r w:rsidRPr="004A6EFC">
        <w:rPr>
          <w:rFonts w:ascii="Times New Roman" w:eastAsia="Times New Roman" w:hAnsi="Times New Roman" w:cs="Times New Roman"/>
        </w:rPr>
        <w:tab/>
        <w:t>Naředěný roztok před podáním vizuálně zkontrolujte. Nepoužívejte jej, pokud se u něj pozorují viditelně neprůsvitné částice, změna barvy nebo cizí částice.</w:t>
      </w:r>
    </w:p>
    <w:p w14:paraId="37000E3B" w14:textId="2842A8E5"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5.</w:t>
      </w:r>
      <w:r w:rsidRPr="004A6EFC">
        <w:rPr>
          <w:rFonts w:ascii="Times New Roman" w:eastAsia="Times New Roman" w:hAnsi="Times New Roman" w:cs="Times New Roman"/>
        </w:rPr>
        <w:tab/>
        <w:t>Naředěný roztok podávejte po dobu nejméně jedné hodiny. Po naředění musí být infuze</w:t>
      </w:r>
      <w:r w:rsidR="00C04A7D"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dokončena do </w:t>
      </w:r>
      <w:r w:rsidR="001C4EF6" w:rsidRPr="004A6EFC">
        <w:rPr>
          <w:rFonts w:ascii="Times New Roman" w:eastAsia="Times New Roman" w:hAnsi="Times New Roman" w:cs="Times New Roman"/>
        </w:rPr>
        <w:t>24 </w:t>
      </w:r>
      <w:r w:rsidRPr="004A6EFC">
        <w:rPr>
          <w:rFonts w:ascii="Times New Roman" w:eastAsia="Times New Roman" w:hAnsi="Times New Roman" w:cs="Times New Roman"/>
        </w:rPr>
        <w:t>hodin od naředění v infuzním vaku.</w:t>
      </w:r>
    </w:p>
    <w:p w14:paraId="182EC447" w14:textId="77777777"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6.</w:t>
      </w:r>
      <w:r w:rsidRPr="004A6EFC">
        <w:rPr>
          <w:rFonts w:ascii="Times New Roman" w:eastAsia="Times New Roman" w:hAnsi="Times New Roman" w:cs="Times New Roman"/>
        </w:rPr>
        <w:tab/>
        <w:t>Používejte pouze infuzní soupravu s in-line, sterilním, nepyrogenním filtrem málo vázajícím proteiny (velikost pórů 0,</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mikrometru).</w:t>
      </w:r>
    </w:p>
    <w:p w14:paraId="552C9F46" w14:textId="77777777" w:rsidR="006E5CB0" w:rsidRPr="004A6EFC" w:rsidRDefault="001E66FB" w:rsidP="00793A01">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7.</w:t>
      </w:r>
      <w:r w:rsidRPr="004A6EFC">
        <w:rPr>
          <w:rFonts w:ascii="Times New Roman" w:eastAsia="Times New Roman" w:hAnsi="Times New Roman" w:cs="Times New Roman"/>
        </w:rPr>
        <w:tab/>
        <w:t>Injekční lahvička je pouze k jednorázovému použití a veškerý nepoužitý léčivý přípravek musí</w:t>
      </w:r>
      <w:r w:rsidR="00C04A7D" w:rsidRPr="004A6EFC">
        <w:rPr>
          <w:rFonts w:ascii="Times New Roman" w:eastAsia="Times New Roman" w:hAnsi="Times New Roman" w:cs="Times New Roman"/>
        </w:rPr>
        <w:t xml:space="preserve"> </w:t>
      </w:r>
      <w:r w:rsidRPr="004A6EFC">
        <w:rPr>
          <w:rFonts w:ascii="Times New Roman" w:eastAsia="Times New Roman" w:hAnsi="Times New Roman" w:cs="Times New Roman"/>
        </w:rPr>
        <w:t>být zlikvidován v souladu s místními požadavky.</w:t>
      </w:r>
    </w:p>
    <w:p w14:paraId="2BE72536" w14:textId="77777777" w:rsidR="006E5CB0" w:rsidRPr="004A6EFC" w:rsidRDefault="006E5CB0" w:rsidP="00A1215E">
      <w:pPr>
        <w:spacing w:after="0" w:line="240" w:lineRule="auto"/>
        <w:rPr>
          <w:rFonts w:ascii="Times New Roman" w:hAnsi="Times New Roman" w:cs="Times New Roman"/>
        </w:rPr>
      </w:pPr>
    </w:p>
    <w:p w14:paraId="5D8B47DB" w14:textId="77777777" w:rsidR="006E5CB0" w:rsidRPr="004A6EFC" w:rsidRDefault="006E5CB0" w:rsidP="00A1215E">
      <w:pPr>
        <w:spacing w:after="0" w:line="240" w:lineRule="auto"/>
        <w:rPr>
          <w:rFonts w:ascii="Times New Roman" w:hAnsi="Times New Roman" w:cs="Times New Roman"/>
        </w:rPr>
      </w:pPr>
    </w:p>
    <w:p w14:paraId="43508216"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DRŽITEL ROZHODNUTÍ O REGISTRACI</w:t>
      </w:r>
    </w:p>
    <w:p w14:paraId="029B648E" w14:textId="77777777" w:rsidR="006E5CB0" w:rsidRPr="004A6EFC" w:rsidRDefault="006E5CB0" w:rsidP="00A1215E">
      <w:pPr>
        <w:spacing w:after="0" w:line="240" w:lineRule="auto"/>
        <w:rPr>
          <w:rFonts w:ascii="Times New Roman" w:hAnsi="Times New Roman" w:cs="Times New Roman"/>
        </w:rPr>
      </w:pPr>
    </w:p>
    <w:p w14:paraId="0E9E4173" w14:textId="77777777" w:rsidR="001C4EF6" w:rsidRPr="004A6EFC" w:rsidRDefault="001C4EF6" w:rsidP="001C4EF6">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684188CE" w14:textId="6F444F3A" w:rsidR="001C4EF6" w:rsidRPr="004A6EFC" w:rsidRDefault="001C4EF6" w:rsidP="001C4EF6">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352A313C" w14:textId="5D123DE4" w:rsidR="001C4EF6" w:rsidRPr="004A6EFC" w:rsidRDefault="001C4EF6" w:rsidP="001C4EF6">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2EAFA1F1" w14:textId="5EA95558" w:rsidR="001C4EF6" w:rsidRPr="004A6EFC" w:rsidRDefault="001C4EF6" w:rsidP="001C4EF6">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28F58CBD" w14:textId="77777777" w:rsidR="006E5CB0" w:rsidRPr="004A6EFC" w:rsidRDefault="006E5CB0" w:rsidP="00A1215E">
      <w:pPr>
        <w:spacing w:after="0" w:line="240" w:lineRule="auto"/>
        <w:rPr>
          <w:rFonts w:ascii="Times New Roman" w:hAnsi="Times New Roman" w:cs="Times New Roman"/>
        </w:rPr>
      </w:pPr>
    </w:p>
    <w:p w14:paraId="767F9950"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REGISTRAČNÍ ČÍSLO/REGISTRAČNÍ ČÍSLA</w:t>
      </w:r>
    </w:p>
    <w:p w14:paraId="18298B13" w14:textId="77777777" w:rsidR="006E5CB0" w:rsidRPr="004A6EFC" w:rsidRDefault="006E5CB0" w:rsidP="00A1215E">
      <w:pPr>
        <w:spacing w:after="0" w:line="240" w:lineRule="auto"/>
        <w:rPr>
          <w:rFonts w:ascii="Times New Roman" w:hAnsi="Times New Roman" w:cs="Times New Roman"/>
        </w:rPr>
      </w:pPr>
    </w:p>
    <w:p w14:paraId="0CC918DE" w14:textId="464421E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EU/1/</w:t>
      </w:r>
      <w:bookmarkStart w:id="14" w:name="_Hlk172443926"/>
      <w:r w:rsidR="00354DB6" w:rsidRPr="004A6EFC">
        <w:rPr>
          <w:rFonts w:ascii="Times New Roman" w:eastAsia="Times New Roman" w:hAnsi="Times New Roman" w:cs="Times New Roman"/>
        </w:rPr>
        <w:t>24/1863/003</w:t>
      </w:r>
      <w:bookmarkEnd w:id="14"/>
    </w:p>
    <w:p w14:paraId="19CBC2A2" w14:textId="77777777" w:rsidR="006E5CB0" w:rsidRPr="004A6EFC" w:rsidRDefault="006E5CB0" w:rsidP="00A1215E">
      <w:pPr>
        <w:spacing w:after="0" w:line="240" w:lineRule="auto"/>
        <w:rPr>
          <w:rFonts w:ascii="Times New Roman" w:hAnsi="Times New Roman" w:cs="Times New Roman"/>
        </w:rPr>
      </w:pPr>
    </w:p>
    <w:p w14:paraId="6599A0FE"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DATUM PRVNÍ REGISTRACE /PRODLOUŽENÍ REGISTRACE</w:t>
      </w:r>
    </w:p>
    <w:p w14:paraId="51C20E4F" w14:textId="77777777" w:rsidR="006E5CB0" w:rsidRPr="004A6EFC" w:rsidRDefault="006E5CB0" w:rsidP="00A1215E">
      <w:pPr>
        <w:spacing w:after="0" w:line="240" w:lineRule="auto"/>
        <w:rPr>
          <w:rFonts w:ascii="Times New Roman" w:hAnsi="Times New Roman" w:cs="Times New Roman"/>
        </w:rPr>
      </w:pPr>
    </w:p>
    <w:p w14:paraId="1CABC4F8" w14:textId="05F47D7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Datum první registrace: </w:t>
      </w:r>
      <w:r w:rsidR="00E86128" w:rsidRPr="004A6EFC">
        <w:rPr>
          <w:rFonts w:ascii="Times New Roman" w:eastAsia="Times New Roman" w:hAnsi="Times New Roman" w:cs="Times New Roman"/>
        </w:rPr>
        <w:t>25.09.2024</w:t>
      </w:r>
    </w:p>
    <w:p w14:paraId="7176A185" w14:textId="77777777" w:rsidR="001E66FB" w:rsidRPr="004A6EFC" w:rsidRDefault="001E66FB" w:rsidP="00A1215E">
      <w:pPr>
        <w:spacing w:after="0" w:line="240" w:lineRule="auto"/>
        <w:rPr>
          <w:rFonts w:ascii="Times New Roman" w:eastAsia="Times New Roman" w:hAnsi="Times New Roman" w:cs="Times New Roman"/>
        </w:rPr>
      </w:pPr>
    </w:p>
    <w:p w14:paraId="208140B1"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color w:val="010101"/>
        </w:rPr>
        <w:t>10.</w:t>
      </w:r>
      <w:r w:rsidRPr="004A6EFC">
        <w:rPr>
          <w:rFonts w:ascii="Times New Roman" w:eastAsia="Times New Roman" w:hAnsi="Times New Roman" w:cs="Times New Roman"/>
          <w:b/>
          <w:bCs/>
          <w:color w:val="010101"/>
        </w:rPr>
        <w:tab/>
        <w:t>DATUM REVIZE TEXTU</w:t>
      </w:r>
    </w:p>
    <w:p w14:paraId="199B7DAD" w14:textId="77777777" w:rsidR="006E5CB0" w:rsidRPr="004A6EFC" w:rsidRDefault="006E5CB0" w:rsidP="00A1215E">
      <w:pPr>
        <w:spacing w:after="0" w:line="240" w:lineRule="auto"/>
        <w:rPr>
          <w:rFonts w:ascii="Times New Roman" w:hAnsi="Times New Roman" w:cs="Times New Roman"/>
        </w:rPr>
      </w:pPr>
    </w:p>
    <w:p w14:paraId="7D31123D" w14:textId="3835EE40" w:rsidR="006E5CB0" w:rsidRDefault="00352782" w:rsidP="00A1215E">
      <w:pPr>
        <w:spacing w:after="0" w:line="240" w:lineRule="auto"/>
        <w:rPr>
          <w:rFonts w:ascii="Times New Roman" w:eastAsia="Times New Roman" w:hAnsi="Times New Roman" w:cs="Times New Roman"/>
          <w:color w:val="010101"/>
        </w:rPr>
      </w:pPr>
      <w:r w:rsidRPr="004A6EFC">
        <w:rPr>
          <w:rFonts w:ascii="Times New Roman" w:eastAsia="Times New Roman" w:hAnsi="Times New Roman" w:cs="Times New Roman"/>
          <w:color w:val="010101"/>
        </w:rPr>
        <w:t xml:space="preserve">Podrobné informace o tomto léčivém přípravku jsou k dispozici ne webových stránkách Evropské agentury pro léčivé přípravky </w:t>
      </w:r>
      <w:hyperlink r:id="rId14" w:history="1">
        <w:r w:rsidRPr="004A6EFC">
          <w:rPr>
            <w:rStyle w:val="Hyperlink"/>
            <w:rFonts w:ascii="Times New Roman" w:eastAsia="Times New Roman" w:hAnsi="Times New Roman" w:cs="Times New Roman"/>
          </w:rPr>
          <w:t>http</w:t>
        </w:r>
        <w:r w:rsidR="001C4EF6" w:rsidRPr="004A6EFC">
          <w:rPr>
            <w:rStyle w:val="Hyperlink"/>
            <w:rFonts w:ascii="Times New Roman" w:eastAsia="Times New Roman" w:hAnsi="Times New Roman" w:cs="Times New Roman"/>
          </w:rPr>
          <w:t>s</w:t>
        </w:r>
        <w:r w:rsidRPr="004A6EFC">
          <w:rPr>
            <w:rStyle w:val="Hyperlink"/>
            <w:rFonts w:ascii="Times New Roman" w:eastAsia="Times New Roman" w:hAnsi="Times New Roman" w:cs="Times New Roman"/>
          </w:rPr>
          <w:t>://www.ema.europa.eu</w:t>
        </w:r>
      </w:hyperlink>
      <w:r w:rsidRPr="004A6EFC">
        <w:rPr>
          <w:rFonts w:ascii="Times New Roman" w:eastAsia="Times New Roman" w:hAnsi="Times New Roman" w:cs="Times New Roman"/>
          <w:color w:val="010101"/>
        </w:rPr>
        <w:t>.</w:t>
      </w:r>
    </w:p>
    <w:p w14:paraId="14DEAA11" w14:textId="77777777" w:rsidR="000E4B88" w:rsidRPr="004A6EFC" w:rsidRDefault="000E4B88" w:rsidP="00A1215E">
      <w:pPr>
        <w:spacing w:after="0" w:line="240" w:lineRule="auto"/>
        <w:rPr>
          <w:rFonts w:ascii="Times New Roman" w:hAnsi="Times New Roman" w:cs="Times New Roman"/>
        </w:rPr>
      </w:pPr>
    </w:p>
    <w:p w14:paraId="6B36E0BC" w14:textId="77777777" w:rsidR="00CE513D" w:rsidRPr="004A6EFC" w:rsidRDefault="00CE513D" w:rsidP="00CE513D">
      <w:pPr>
        <w:spacing w:after="0" w:line="240" w:lineRule="auto"/>
        <w:rPr>
          <w:rFonts w:ascii="Times New Roman" w:eastAsia="Times New Roman" w:hAnsi="Times New Roman" w:cs="Times New Roman"/>
        </w:rPr>
      </w:pPr>
      <w:r w:rsidRPr="00F03256">
        <w:rPr>
          <w:noProof/>
          <w:lang w:eastAsia="en-GB"/>
        </w:rPr>
        <w:lastRenderedPageBreak/>
        <w:drawing>
          <wp:inline distT="0" distB="0" distL="0" distR="0" wp14:anchorId="33587D37" wp14:editId="64C876A1">
            <wp:extent cx="203200" cy="169545"/>
            <wp:effectExtent l="0" t="0" r="0" b="0"/>
            <wp:docPr id="303029336" name="Picture 303029336" descr="BT_1000x858px"/>
            <wp:cNvGraphicFramePr/>
            <a:graphic xmlns:a="http://schemas.openxmlformats.org/drawingml/2006/main">
              <a:graphicData uri="http://schemas.openxmlformats.org/drawingml/2006/picture">
                <pic:pic xmlns:pic="http://schemas.openxmlformats.org/drawingml/2006/picture">
                  <pic:nvPicPr>
                    <pic:cNvPr id="565011294" name="Image 2" descr="BT_1000x858px"/>
                    <pic:cNvPicPr/>
                  </pic:nvPicPr>
                  <pic:blipFill>
                    <a:blip r:embed="rId11" cstate="print"/>
                    <a:stretch>
                      <a:fillRect/>
                    </a:stretch>
                  </pic:blipFill>
                  <pic:spPr>
                    <a:xfrm>
                      <a:off x="0" y="0"/>
                      <a:ext cx="203200" cy="169545"/>
                    </a:xfrm>
                    <a:prstGeom prst="rect">
                      <a:avLst/>
                    </a:prstGeom>
                  </pic:spPr>
                </pic:pic>
              </a:graphicData>
            </a:graphic>
          </wp:inline>
        </w:drawing>
      </w:r>
      <w:r w:rsidRPr="004A6EFC">
        <w:rPr>
          <w:rFonts w:ascii="Times New Roman" w:eastAsia="Times New Roman" w:hAnsi="Times New Roman" w:cs="Times New Roman"/>
        </w:rPr>
        <w:t xml:space="preserve"> 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p>
    <w:p w14:paraId="5C7972D6" w14:textId="77777777" w:rsidR="00CE513D" w:rsidRPr="004A6EFC" w:rsidRDefault="00CE513D" w:rsidP="00281324">
      <w:pPr>
        <w:spacing w:after="0" w:line="240" w:lineRule="auto"/>
        <w:ind w:left="567" w:hanging="567"/>
        <w:rPr>
          <w:rFonts w:ascii="Times New Roman" w:eastAsia="Times New Roman" w:hAnsi="Times New Roman" w:cs="Times New Roman"/>
        </w:rPr>
      </w:pPr>
    </w:p>
    <w:p w14:paraId="14297C34" w14:textId="77777777" w:rsidR="00CE513D" w:rsidRPr="004A6EFC" w:rsidRDefault="00CE513D" w:rsidP="00281324">
      <w:pPr>
        <w:spacing w:after="0" w:line="240" w:lineRule="auto"/>
        <w:ind w:left="567" w:hanging="567"/>
        <w:rPr>
          <w:rFonts w:ascii="Times New Roman" w:eastAsia="Times New Roman" w:hAnsi="Times New Roman" w:cs="Times New Roman"/>
        </w:rPr>
      </w:pPr>
    </w:p>
    <w:p w14:paraId="2F07D743" w14:textId="0100BB99"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PŘÍPRAVKU</w:t>
      </w:r>
    </w:p>
    <w:p w14:paraId="5AD9F4EA" w14:textId="77777777" w:rsidR="006E5CB0" w:rsidRPr="004A6EFC" w:rsidRDefault="006E5CB0" w:rsidP="00A1215E">
      <w:pPr>
        <w:spacing w:after="0" w:line="240" w:lineRule="auto"/>
        <w:rPr>
          <w:rFonts w:ascii="Times New Roman" w:hAnsi="Times New Roman" w:cs="Times New Roman"/>
        </w:rPr>
      </w:pPr>
    </w:p>
    <w:p w14:paraId="0AD68941" w14:textId="000697B1" w:rsidR="00691875" w:rsidRPr="004A6EFC" w:rsidRDefault="00691875" w:rsidP="00A1215E">
      <w:pPr>
        <w:spacing w:after="0" w:line="240" w:lineRule="auto"/>
        <w:rPr>
          <w:rFonts w:ascii="Times New Roman" w:hAnsi="Times New Roman" w:cs="Times New Roman"/>
        </w:rPr>
      </w:pPr>
      <w:r w:rsidRPr="004A6EFC">
        <w:rPr>
          <w:rFonts w:ascii="Times New Roman" w:hAnsi="Times New Roman" w:cs="Times New Roman"/>
        </w:rPr>
        <w:t>Otulfi 45 mg injekční roztok</w:t>
      </w:r>
    </w:p>
    <w:p w14:paraId="620632F8" w14:textId="302E79D7" w:rsidR="006E5CB0" w:rsidRPr="004A6EFC" w:rsidRDefault="00CE513D"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001E66FB" w:rsidRPr="004A6EFC">
        <w:rPr>
          <w:rFonts w:ascii="Times New Roman" w:eastAsia="Times New Roman" w:hAnsi="Times New Roman" w:cs="Times New Roman"/>
        </w:rPr>
        <w:t>mg injekční roztok v předplněné injekční stříkačce</w:t>
      </w:r>
    </w:p>
    <w:p w14:paraId="22DE3BB9" w14:textId="0204E96D" w:rsidR="006E5CB0" w:rsidRPr="004A6EFC" w:rsidRDefault="00CE513D"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 injekční roztok v předplněné injekční stříkačce</w:t>
      </w:r>
    </w:p>
    <w:p w14:paraId="42A5E3B3" w14:textId="77777777" w:rsidR="006E5CB0" w:rsidRPr="004A6EFC" w:rsidRDefault="006E5CB0" w:rsidP="00A1215E">
      <w:pPr>
        <w:spacing w:after="0" w:line="240" w:lineRule="auto"/>
        <w:rPr>
          <w:rFonts w:ascii="Times New Roman" w:hAnsi="Times New Roman" w:cs="Times New Roman"/>
        </w:rPr>
      </w:pPr>
    </w:p>
    <w:p w14:paraId="711D2C68" w14:textId="77777777" w:rsidR="006E5CB0" w:rsidRPr="004A6EFC" w:rsidRDefault="006E5CB0" w:rsidP="00A1215E">
      <w:pPr>
        <w:spacing w:after="0" w:line="240" w:lineRule="auto"/>
        <w:rPr>
          <w:rFonts w:ascii="Times New Roman" w:hAnsi="Times New Roman" w:cs="Times New Roman"/>
        </w:rPr>
      </w:pPr>
    </w:p>
    <w:p w14:paraId="073D7E95"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KVALITATIVNÍ A KVANTITATIVNÍ SLOŽENÍ</w:t>
      </w:r>
    </w:p>
    <w:p w14:paraId="5D2DC3B6" w14:textId="77777777" w:rsidR="006E5CB0" w:rsidRPr="004A6EFC" w:rsidRDefault="006E5CB0" w:rsidP="00A1215E">
      <w:pPr>
        <w:spacing w:after="0" w:line="240" w:lineRule="auto"/>
        <w:rPr>
          <w:rFonts w:ascii="Times New Roman" w:hAnsi="Times New Roman" w:cs="Times New Roman"/>
        </w:rPr>
      </w:pPr>
    </w:p>
    <w:p w14:paraId="2A7C1E3B" w14:textId="55B22972" w:rsidR="00691875" w:rsidRPr="004A6EFC" w:rsidRDefault="00691875"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Otulfi 45 mg injekční roztok</w:t>
      </w:r>
    </w:p>
    <w:p w14:paraId="2BE10E87" w14:textId="6053067B" w:rsidR="00691875" w:rsidRPr="004A6EFC" w:rsidRDefault="00691875" w:rsidP="00691875">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Jedna </w:t>
      </w:r>
      <w:r w:rsidR="00002F72" w:rsidRPr="004A6EFC">
        <w:rPr>
          <w:rFonts w:ascii="Times New Roman" w:eastAsia="Times New Roman" w:hAnsi="Times New Roman" w:cs="Times New Roman"/>
        </w:rPr>
        <w:t>injekční lahvička</w:t>
      </w:r>
      <w:r w:rsidRPr="004A6EFC">
        <w:rPr>
          <w:rFonts w:ascii="Times New Roman" w:eastAsia="Times New Roman" w:hAnsi="Times New Roman" w:cs="Times New Roman"/>
        </w:rPr>
        <w:t xml:space="preserve"> obsahuje 45 mg ustekinumabu v 0,5 ml.</w:t>
      </w:r>
    </w:p>
    <w:p w14:paraId="15C69183" w14:textId="00196451" w:rsidR="00002F72" w:rsidRPr="004A6EFC" w:rsidRDefault="00002F72" w:rsidP="00002F72">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Pomocná látka se známým účinkem</w:t>
      </w:r>
    </w:p>
    <w:p w14:paraId="1DA438B7" w14:textId="24188606" w:rsidR="00691875" w:rsidRPr="004A6EFC" w:rsidRDefault="00002F72" w:rsidP="00002F7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Tento léčivý přípravek obsahuje 0,02 mg polysorbátu 80 v jedné </w:t>
      </w:r>
      <w:r w:rsidR="0077306B" w:rsidRPr="004A6EFC">
        <w:rPr>
          <w:rFonts w:ascii="Times New Roman" w:eastAsia="Times New Roman" w:hAnsi="Times New Roman" w:cs="Times New Roman"/>
        </w:rPr>
        <w:t xml:space="preserve">injekční </w:t>
      </w:r>
      <w:r w:rsidRPr="004A6EFC">
        <w:rPr>
          <w:rFonts w:ascii="Times New Roman" w:eastAsia="Times New Roman" w:hAnsi="Times New Roman" w:cs="Times New Roman"/>
        </w:rPr>
        <w:t xml:space="preserve">lahvičce o </w:t>
      </w:r>
      <w:r w:rsidR="0077306B" w:rsidRPr="004A6EFC">
        <w:rPr>
          <w:rFonts w:ascii="Times New Roman" w:eastAsia="Times New Roman" w:hAnsi="Times New Roman" w:cs="Times New Roman"/>
        </w:rPr>
        <w:t>objemu</w:t>
      </w:r>
      <w:r w:rsidRPr="004A6EFC">
        <w:rPr>
          <w:rFonts w:ascii="Times New Roman" w:eastAsia="Times New Roman" w:hAnsi="Times New Roman" w:cs="Times New Roman"/>
        </w:rPr>
        <w:t xml:space="preserve"> 0,5 ml, což odpovídá 0,04 mg/ml.</w:t>
      </w:r>
    </w:p>
    <w:p w14:paraId="1A98983D" w14:textId="77777777" w:rsidR="00002F72" w:rsidRPr="004A6EFC" w:rsidRDefault="00002F72" w:rsidP="00002F72">
      <w:pPr>
        <w:spacing w:after="0" w:line="240" w:lineRule="auto"/>
        <w:rPr>
          <w:rFonts w:ascii="Times New Roman" w:eastAsia="Times New Roman" w:hAnsi="Times New Roman" w:cs="Times New Roman"/>
          <w:u w:val="single"/>
        </w:rPr>
      </w:pPr>
    </w:p>
    <w:p w14:paraId="3E637A89" w14:textId="063796E3" w:rsidR="006E5CB0" w:rsidRPr="004A6EFC" w:rsidRDefault="00025DFB"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 xml:space="preserve">Otulfi </w:t>
      </w:r>
      <w:r w:rsidR="001E66FB" w:rsidRPr="004A6EFC">
        <w:rPr>
          <w:rFonts w:ascii="Times New Roman" w:eastAsia="Times New Roman" w:hAnsi="Times New Roman" w:cs="Times New Roman"/>
          <w:u w:val="single"/>
        </w:rPr>
        <w:t>4</w:t>
      </w:r>
      <w:r w:rsidR="00A1215E" w:rsidRPr="004A6EFC">
        <w:rPr>
          <w:rFonts w:ascii="Times New Roman" w:eastAsia="Times New Roman" w:hAnsi="Times New Roman" w:cs="Times New Roman"/>
          <w:u w:val="single"/>
        </w:rPr>
        <w:t>5 </w:t>
      </w:r>
      <w:r w:rsidR="001E66FB" w:rsidRPr="004A6EFC">
        <w:rPr>
          <w:rFonts w:ascii="Times New Roman" w:eastAsia="Times New Roman" w:hAnsi="Times New Roman" w:cs="Times New Roman"/>
          <w:u w:val="single"/>
        </w:rPr>
        <w:t>mg injekční roztok v předplněné injekční stříkačce</w:t>
      </w:r>
    </w:p>
    <w:p w14:paraId="0960A1E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Jedna předplněná injekční stříkačka obsahuje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ustekinumabu v 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ml.</w:t>
      </w:r>
    </w:p>
    <w:p w14:paraId="391D9E8A" w14:textId="35540D81" w:rsidR="00002F72" w:rsidRPr="004A6EFC" w:rsidRDefault="00002F72" w:rsidP="00002F72">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Pomocná látka se známým účinkem</w:t>
      </w:r>
    </w:p>
    <w:p w14:paraId="5B30D7DD" w14:textId="3020E889" w:rsidR="006E5CB0" w:rsidRPr="004A6EFC" w:rsidRDefault="00002F72"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Tento léčivý přípravek obsahuje 0,02 mg polysorbátu 80 v jedné </w:t>
      </w:r>
      <w:r w:rsidR="0077306B" w:rsidRPr="004A6EFC">
        <w:rPr>
          <w:rFonts w:ascii="Times New Roman" w:eastAsia="Times New Roman" w:hAnsi="Times New Roman" w:cs="Times New Roman"/>
        </w:rPr>
        <w:t>předplněné inje</w:t>
      </w:r>
      <w:r w:rsidR="00643AD9" w:rsidRPr="004A6EFC">
        <w:rPr>
          <w:rFonts w:ascii="Times New Roman" w:eastAsia="Times New Roman" w:hAnsi="Times New Roman" w:cs="Times New Roman"/>
        </w:rPr>
        <w:t>kč</w:t>
      </w:r>
      <w:r w:rsidR="0077306B" w:rsidRPr="004A6EFC">
        <w:rPr>
          <w:rFonts w:ascii="Times New Roman" w:eastAsia="Times New Roman" w:hAnsi="Times New Roman" w:cs="Times New Roman"/>
        </w:rPr>
        <w:t>ní stříkačce</w:t>
      </w:r>
      <w:r w:rsidRPr="004A6EFC">
        <w:rPr>
          <w:rFonts w:ascii="Times New Roman" w:eastAsia="Times New Roman" w:hAnsi="Times New Roman" w:cs="Times New Roman"/>
        </w:rPr>
        <w:t>, což odpovídá 0,04 mg/ml.</w:t>
      </w:r>
    </w:p>
    <w:p w14:paraId="4C9B64D3" w14:textId="77777777" w:rsidR="00E44210" w:rsidRPr="004A6EFC" w:rsidRDefault="00E44210" w:rsidP="00A1215E">
      <w:pPr>
        <w:spacing w:after="0" w:line="240" w:lineRule="auto"/>
        <w:rPr>
          <w:rFonts w:ascii="Times New Roman" w:hAnsi="Times New Roman" w:cs="Times New Roman"/>
        </w:rPr>
      </w:pPr>
    </w:p>
    <w:p w14:paraId="7BD62029" w14:textId="3106A6F6" w:rsidR="006E5CB0" w:rsidRPr="004A6EFC" w:rsidRDefault="00025DFB"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 xml:space="preserve">Otulfi </w:t>
      </w:r>
      <w:r w:rsidR="001E66FB" w:rsidRPr="004A6EFC">
        <w:rPr>
          <w:rFonts w:ascii="Times New Roman" w:eastAsia="Times New Roman" w:hAnsi="Times New Roman" w:cs="Times New Roman"/>
          <w:u w:val="single"/>
        </w:rPr>
        <w:t>9</w:t>
      </w:r>
      <w:r w:rsidR="00A1215E" w:rsidRPr="004A6EFC">
        <w:rPr>
          <w:rFonts w:ascii="Times New Roman" w:eastAsia="Times New Roman" w:hAnsi="Times New Roman" w:cs="Times New Roman"/>
          <w:u w:val="single"/>
        </w:rPr>
        <w:t>0 </w:t>
      </w:r>
      <w:r w:rsidR="001E66FB" w:rsidRPr="004A6EFC">
        <w:rPr>
          <w:rFonts w:ascii="Times New Roman" w:eastAsia="Times New Roman" w:hAnsi="Times New Roman" w:cs="Times New Roman"/>
          <w:u w:val="single"/>
        </w:rPr>
        <w:t>mg injekční roztok v předplněné injekční stříkačce</w:t>
      </w:r>
    </w:p>
    <w:p w14:paraId="609CADC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Jedna předplněná injekční stříkačka obsahuje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v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ml.</w:t>
      </w:r>
    </w:p>
    <w:p w14:paraId="7251FCA1" w14:textId="5D6A57BD" w:rsidR="00002F72" w:rsidRPr="004A6EFC" w:rsidRDefault="00002F72" w:rsidP="00002F72">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Pomocná látka se známým účinkem</w:t>
      </w:r>
    </w:p>
    <w:p w14:paraId="4E55A280" w14:textId="79859D51" w:rsidR="00002F72" w:rsidRPr="004A6EFC" w:rsidRDefault="00002F72" w:rsidP="00002F7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Tento léčivý přípravek obsahuje 0,0</w:t>
      </w:r>
      <w:r w:rsidR="0077306B" w:rsidRPr="004A6EFC">
        <w:rPr>
          <w:rFonts w:ascii="Times New Roman" w:eastAsia="Times New Roman" w:hAnsi="Times New Roman" w:cs="Times New Roman"/>
        </w:rPr>
        <w:t>4</w:t>
      </w:r>
      <w:r w:rsidRPr="004A6EFC">
        <w:rPr>
          <w:rFonts w:ascii="Times New Roman" w:eastAsia="Times New Roman" w:hAnsi="Times New Roman" w:cs="Times New Roman"/>
        </w:rPr>
        <w:t xml:space="preserve"> mg polysorbátu 80 v jedné </w:t>
      </w:r>
      <w:r w:rsidR="0077306B" w:rsidRPr="004A6EFC">
        <w:rPr>
          <w:rFonts w:ascii="Times New Roman" w:eastAsia="Times New Roman" w:hAnsi="Times New Roman" w:cs="Times New Roman"/>
        </w:rPr>
        <w:t>předplněné injekční stříkačce</w:t>
      </w:r>
      <w:r w:rsidRPr="004A6EFC">
        <w:rPr>
          <w:rFonts w:ascii="Times New Roman" w:eastAsia="Times New Roman" w:hAnsi="Times New Roman" w:cs="Times New Roman"/>
        </w:rPr>
        <w:t>,</w:t>
      </w:r>
      <w:r w:rsidR="00E763FD" w:rsidRPr="004A6EFC">
        <w:rPr>
          <w:rFonts w:ascii="Times New Roman" w:eastAsia="Times New Roman" w:hAnsi="Times New Roman" w:cs="Times New Roman"/>
        </w:rPr>
        <w:t xml:space="preserve"> </w:t>
      </w:r>
      <w:r w:rsidRPr="004A6EFC">
        <w:rPr>
          <w:rFonts w:ascii="Times New Roman" w:eastAsia="Times New Roman" w:hAnsi="Times New Roman" w:cs="Times New Roman"/>
        </w:rPr>
        <w:t>což odpovídá 0,04 mg/ml.</w:t>
      </w:r>
    </w:p>
    <w:p w14:paraId="75C429F9" w14:textId="77777777" w:rsidR="006E5CB0" w:rsidRPr="004A6EFC" w:rsidRDefault="006E5CB0" w:rsidP="00A1215E">
      <w:pPr>
        <w:spacing w:after="0" w:line="240" w:lineRule="auto"/>
        <w:rPr>
          <w:rFonts w:ascii="Times New Roman" w:hAnsi="Times New Roman" w:cs="Times New Roman"/>
        </w:rPr>
      </w:pPr>
    </w:p>
    <w:p w14:paraId="018B1E83" w14:textId="673FE78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 je zcela lidská IgG1κ monoklonální protilátka proti interleukinu (IL)-12/2</w:t>
      </w:r>
      <w:r w:rsidR="00A1215E" w:rsidRPr="004A6EFC">
        <w:rPr>
          <w:rFonts w:ascii="Times New Roman" w:eastAsia="Times New Roman" w:hAnsi="Times New Roman" w:cs="Times New Roman"/>
        </w:rPr>
        <w:t>3</w:t>
      </w:r>
      <w:r w:rsidR="00281324" w:rsidRPr="004A6EFC">
        <w:rPr>
          <w:rFonts w:ascii="Times New Roman" w:eastAsia="Times New Roman" w:hAnsi="Times New Roman" w:cs="Times New Roman"/>
        </w:rPr>
        <w:t xml:space="preserve"> </w:t>
      </w:r>
      <w:r w:rsidRPr="004A6EFC">
        <w:rPr>
          <w:rFonts w:ascii="Times New Roman" w:eastAsia="Times New Roman" w:hAnsi="Times New Roman" w:cs="Times New Roman"/>
        </w:rPr>
        <w:t>připravená technologií rekombinantní DNA z</w:t>
      </w:r>
      <w:r w:rsidR="00025DFB" w:rsidRPr="004A6EFC">
        <w:rPr>
          <w:rFonts w:ascii="Times New Roman" w:eastAsia="Times New Roman" w:hAnsi="Times New Roman" w:cs="Times New Roman"/>
        </w:rPr>
        <w:t> ovariální</w:t>
      </w:r>
      <w:r w:rsidRPr="004A6EFC">
        <w:rPr>
          <w:rFonts w:ascii="Times New Roman" w:eastAsia="Times New Roman" w:hAnsi="Times New Roman" w:cs="Times New Roman"/>
        </w:rPr>
        <w:t xml:space="preserve"> buněčné linie</w:t>
      </w:r>
      <w:r w:rsidR="00025DFB" w:rsidRPr="004A6EFC">
        <w:rPr>
          <w:rFonts w:ascii="Times New Roman" w:eastAsia="Times New Roman" w:hAnsi="Times New Roman" w:cs="Times New Roman"/>
        </w:rPr>
        <w:t xml:space="preserve"> křečíka čínského</w:t>
      </w:r>
      <w:r w:rsidRPr="004A6EFC">
        <w:rPr>
          <w:rFonts w:ascii="Times New Roman" w:eastAsia="Times New Roman" w:hAnsi="Times New Roman" w:cs="Times New Roman"/>
        </w:rPr>
        <w:t>.</w:t>
      </w:r>
    </w:p>
    <w:p w14:paraId="511E2E2D" w14:textId="77777777" w:rsidR="006E5CB0" w:rsidRPr="004A6EFC" w:rsidRDefault="006E5CB0" w:rsidP="00A1215E">
      <w:pPr>
        <w:spacing w:after="0" w:line="240" w:lineRule="auto"/>
        <w:rPr>
          <w:rFonts w:ascii="Times New Roman" w:hAnsi="Times New Roman" w:cs="Times New Roman"/>
        </w:rPr>
      </w:pPr>
    </w:p>
    <w:p w14:paraId="0DDE6319" w14:textId="10DA825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Úplný seznam pomocných látek viz bod</w:t>
      </w:r>
      <w:r w:rsidR="00281324" w:rsidRPr="004A6EFC">
        <w:rPr>
          <w:rFonts w:ascii="Times New Roman" w:eastAsia="Times New Roman" w:hAnsi="Times New Roman" w:cs="Times New Roman"/>
        </w:rPr>
        <w:t> </w:t>
      </w:r>
      <w:r w:rsidRPr="004A6EFC">
        <w:rPr>
          <w:rFonts w:ascii="Times New Roman" w:eastAsia="Times New Roman" w:hAnsi="Times New Roman" w:cs="Times New Roman"/>
        </w:rPr>
        <w:t>6.1.</w:t>
      </w:r>
    </w:p>
    <w:p w14:paraId="278C607E" w14:textId="77777777" w:rsidR="006E5CB0" w:rsidRPr="004A6EFC" w:rsidRDefault="006E5CB0" w:rsidP="00A1215E">
      <w:pPr>
        <w:spacing w:after="0" w:line="240" w:lineRule="auto"/>
        <w:rPr>
          <w:rFonts w:ascii="Times New Roman" w:hAnsi="Times New Roman" w:cs="Times New Roman"/>
        </w:rPr>
      </w:pPr>
    </w:p>
    <w:p w14:paraId="4F5E9445" w14:textId="77777777" w:rsidR="006E5CB0" w:rsidRPr="004A6EFC" w:rsidRDefault="006E5CB0" w:rsidP="00A1215E">
      <w:pPr>
        <w:spacing w:after="0" w:line="240" w:lineRule="auto"/>
        <w:rPr>
          <w:rFonts w:ascii="Times New Roman" w:hAnsi="Times New Roman" w:cs="Times New Roman"/>
        </w:rPr>
      </w:pPr>
    </w:p>
    <w:p w14:paraId="7A6AF461"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LÉKOVÁ FORMA</w:t>
      </w:r>
    </w:p>
    <w:p w14:paraId="742E1ADB" w14:textId="77777777" w:rsidR="006E5CB0" w:rsidRPr="004A6EFC" w:rsidRDefault="006E5CB0" w:rsidP="00A1215E">
      <w:pPr>
        <w:spacing w:after="0" w:line="240" w:lineRule="auto"/>
        <w:rPr>
          <w:rFonts w:ascii="Times New Roman" w:hAnsi="Times New Roman" w:cs="Times New Roman"/>
        </w:rPr>
      </w:pPr>
    </w:p>
    <w:p w14:paraId="551BA201" w14:textId="77777777" w:rsidR="00002F72" w:rsidRPr="004A6EFC" w:rsidRDefault="00002F72" w:rsidP="00002F72">
      <w:pPr>
        <w:spacing w:after="0" w:line="240" w:lineRule="auto"/>
        <w:rPr>
          <w:rFonts w:ascii="Times New Roman" w:hAnsi="Times New Roman" w:cs="Times New Roman"/>
          <w:u w:val="single"/>
        </w:rPr>
      </w:pPr>
      <w:r w:rsidRPr="004A6EFC">
        <w:rPr>
          <w:rFonts w:ascii="Times New Roman" w:hAnsi="Times New Roman" w:cs="Times New Roman"/>
          <w:u w:val="single"/>
        </w:rPr>
        <w:t>Otulfi 45 mg injekční roztok</w:t>
      </w:r>
    </w:p>
    <w:p w14:paraId="26A654CF" w14:textId="7E2DBC69" w:rsidR="00002F72" w:rsidRPr="004A6EFC" w:rsidRDefault="00002F72"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Injekční roztok (injekce).</w:t>
      </w:r>
    </w:p>
    <w:p w14:paraId="2A71C212" w14:textId="77777777" w:rsidR="00002F72" w:rsidRPr="004A6EFC" w:rsidRDefault="00002F72" w:rsidP="00A1215E">
      <w:pPr>
        <w:spacing w:after="0" w:line="240" w:lineRule="auto"/>
        <w:rPr>
          <w:rFonts w:ascii="Times New Roman" w:eastAsia="Times New Roman" w:hAnsi="Times New Roman" w:cs="Times New Roman"/>
          <w:u w:val="single"/>
        </w:rPr>
      </w:pPr>
    </w:p>
    <w:p w14:paraId="12B1F5B0" w14:textId="32C0B9D8" w:rsidR="006E5CB0" w:rsidRPr="004A6EFC" w:rsidRDefault="00025DFB"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 xml:space="preserve">Otulfi </w:t>
      </w:r>
      <w:r w:rsidR="001E66FB" w:rsidRPr="004A6EFC">
        <w:rPr>
          <w:rFonts w:ascii="Times New Roman" w:eastAsia="Times New Roman" w:hAnsi="Times New Roman" w:cs="Times New Roman"/>
          <w:u w:val="single"/>
        </w:rPr>
        <w:t>4</w:t>
      </w:r>
      <w:r w:rsidR="00A1215E" w:rsidRPr="004A6EFC">
        <w:rPr>
          <w:rFonts w:ascii="Times New Roman" w:eastAsia="Times New Roman" w:hAnsi="Times New Roman" w:cs="Times New Roman"/>
          <w:u w:val="single"/>
        </w:rPr>
        <w:t>5 </w:t>
      </w:r>
      <w:r w:rsidR="001E66FB" w:rsidRPr="004A6EFC">
        <w:rPr>
          <w:rFonts w:ascii="Times New Roman" w:eastAsia="Times New Roman" w:hAnsi="Times New Roman" w:cs="Times New Roman"/>
          <w:u w:val="single"/>
        </w:rPr>
        <w:t>mg injekční roztok v předplněné injekční stříkačce</w:t>
      </w:r>
    </w:p>
    <w:p w14:paraId="502B1922" w14:textId="583BC4C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Injekční roztok</w:t>
      </w:r>
      <w:r w:rsidR="006D41E2" w:rsidRPr="004A6EFC">
        <w:rPr>
          <w:rFonts w:ascii="Times New Roman" w:eastAsia="Times New Roman" w:hAnsi="Times New Roman" w:cs="Times New Roman"/>
        </w:rPr>
        <w:t xml:space="preserve"> (injekce)</w:t>
      </w:r>
    </w:p>
    <w:p w14:paraId="20701009" w14:textId="77777777" w:rsidR="006E5CB0" w:rsidRPr="004A6EFC" w:rsidRDefault="006E5CB0" w:rsidP="00A1215E">
      <w:pPr>
        <w:spacing w:after="0" w:line="240" w:lineRule="auto"/>
        <w:rPr>
          <w:rFonts w:ascii="Times New Roman" w:hAnsi="Times New Roman" w:cs="Times New Roman"/>
        </w:rPr>
      </w:pPr>
    </w:p>
    <w:p w14:paraId="0623E537" w14:textId="53779967" w:rsidR="006E5CB0" w:rsidRPr="004A6EFC" w:rsidRDefault="00025DFB"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 xml:space="preserve">Otulfi </w:t>
      </w:r>
      <w:r w:rsidR="001E66FB" w:rsidRPr="004A6EFC">
        <w:rPr>
          <w:rFonts w:ascii="Times New Roman" w:eastAsia="Times New Roman" w:hAnsi="Times New Roman" w:cs="Times New Roman"/>
          <w:u w:val="single"/>
        </w:rPr>
        <w:t>9</w:t>
      </w:r>
      <w:r w:rsidR="00A1215E" w:rsidRPr="004A6EFC">
        <w:rPr>
          <w:rFonts w:ascii="Times New Roman" w:eastAsia="Times New Roman" w:hAnsi="Times New Roman" w:cs="Times New Roman"/>
          <w:u w:val="single"/>
        </w:rPr>
        <w:t>0 </w:t>
      </w:r>
      <w:r w:rsidR="001E66FB" w:rsidRPr="004A6EFC">
        <w:rPr>
          <w:rFonts w:ascii="Times New Roman" w:eastAsia="Times New Roman" w:hAnsi="Times New Roman" w:cs="Times New Roman"/>
          <w:u w:val="single"/>
        </w:rPr>
        <w:t>mg injekční roztok v předplněné injekční stříkačce</w:t>
      </w:r>
    </w:p>
    <w:p w14:paraId="2A1D2E72" w14:textId="3D35A7D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Injekční roztok</w:t>
      </w:r>
      <w:r w:rsidR="006D41E2" w:rsidRPr="004A6EFC">
        <w:rPr>
          <w:rFonts w:ascii="Times New Roman" w:eastAsia="Times New Roman" w:hAnsi="Times New Roman" w:cs="Times New Roman"/>
        </w:rPr>
        <w:t xml:space="preserve"> (injekce)</w:t>
      </w:r>
    </w:p>
    <w:p w14:paraId="3C8B9F7C" w14:textId="77777777" w:rsidR="006E5CB0" w:rsidRPr="004A6EFC" w:rsidRDefault="006E5CB0" w:rsidP="00A1215E">
      <w:pPr>
        <w:spacing w:after="0" w:line="240" w:lineRule="auto"/>
        <w:rPr>
          <w:rFonts w:ascii="Times New Roman" w:hAnsi="Times New Roman" w:cs="Times New Roman"/>
        </w:rPr>
      </w:pPr>
    </w:p>
    <w:p w14:paraId="53722A3E" w14:textId="26B2B1C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Roztok je čirý </w:t>
      </w:r>
      <w:r w:rsidR="00025DFB" w:rsidRPr="004A6EFC">
        <w:rPr>
          <w:rFonts w:ascii="Times New Roman" w:eastAsia="Times New Roman" w:hAnsi="Times New Roman" w:cs="Times New Roman"/>
        </w:rPr>
        <w:t>a </w:t>
      </w:r>
      <w:r w:rsidRPr="004A6EFC">
        <w:rPr>
          <w:rFonts w:ascii="Times New Roman" w:eastAsia="Times New Roman" w:hAnsi="Times New Roman" w:cs="Times New Roman"/>
        </w:rPr>
        <w:t xml:space="preserve">bezbarvý až </w:t>
      </w:r>
      <w:r w:rsidR="003C680E" w:rsidRPr="004A6EFC">
        <w:rPr>
          <w:rFonts w:ascii="Times New Roman" w:eastAsia="Times New Roman" w:hAnsi="Times New Roman" w:cs="Times New Roman"/>
        </w:rPr>
        <w:t xml:space="preserve">lehce </w:t>
      </w:r>
      <w:r w:rsidR="00025DFB" w:rsidRPr="004A6EFC">
        <w:rPr>
          <w:rFonts w:ascii="Times New Roman" w:eastAsia="Times New Roman" w:hAnsi="Times New Roman" w:cs="Times New Roman"/>
        </w:rPr>
        <w:t>hnědo</w:t>
      </w:r>
      <w:r w:rsidRPr="004A6EFC">
        <w:rPr>
          <w:rFonts w:ascii="Times New Roman" w:eastAsia="Times New Roman" w:hAnsi="Times New Roman" w:cs="Times New Roman"/>
        </w:rPr>
        <w:t>žlutý.</w:t>
      </w:r>
    </w:p>
    <w:p w14:paraId="5DCB7054" w14:textId="77777777" w:rsidR="006E5CB0" w:rsidRDefault="006E5CB0" w:rsidP="00A1215E">
      <w:pPr>
        <w:spacing w:after="0" w:line="240" w:lineRule="auto"/>
        <w:rPr>
          <w:rFonts w:ascii="Times New Roman" w:hAnsi="Times New Roman" w:cs="Times New Roman"/>
        </w:rPr>
      </w:pPr>
    </w:p>
    <w:p w14:paraId="1DC5C1F8" w14:textId="77777777" w:rsidR="002C11DA" w:rsidRDefault="002C11DA" w:rsidP="00A1215E">
      <w:pPr>
        <w:spacing w:after="0" w:line="240" w:lineRule="auto"/>
        <w:rPr>
          <w:rFonts w:ascii="Times New Roman" w:hAnsi="Times New Roman" w:cs="Times New Roman"/>
        </w:rPr>
      </w:pPr>
    </w:p>
    <w:p w14:paraId="43FA4BC0" w14:textId="77777777" w:rsidR="002C11DA" w:rsidRDefault="002C11DA" w:rsidP="00A1215E">
      <w:pPr>
        <w:spacing w:after="0" w:line="240" w:lineRule="auto"/>
        <w:rPr>
          <w:rFonts w:ascii="Times New Roman" w:hAnsi="Times New Roman" w:cs="Times New Roman"/>
        </w:rPr>
      </w:pPr>
    </w:p>
    <w:p w14:paraId="4638A796" w14:textId="77777777" w:rsidR="002C11DA" w:rsidRDefault="002C11DA" w:rsidP="00A1215E">
      <w:pPr>
        <w:spacing w:after="0" w:line="240" w:lineRule="auto"/>
        <w:rPr>
          <w:rFonts w:ascii="Times New Roman" w:hAnsi="Times New Roman" w:cs="Times New Roman"/>
        </w:rPr>
      </w:pPr>
    </w:p>
    <w:p w14:paraId="43B476FC" w14:textId="77777777" w:rsidR="002C11DA" w:rsidRDefault="002C11DA" w:rsidP="00A1215E">
      <w:pPr>
        <w:spacing w:after="0" w:line="240" w:lineRule="auto"/>
        <w:rPr>
          <w:rFonts w:ascii="Times New Roman" w:hAnsi="Times New Roman" w:cs="Times New Roman"/>
        </w:rPr>
      </w:pPr>
    </w:p>
    <w:p w14:paraId="6ABB77BE" w14:textId="77777777" w:rsidR="002C11DA" w:rsidRPr="004A6EFC" w:rsidRDefault="002C11DA" w:rsidP="00A1215E">
      <w:pPr>
        <w:spacing w:after="0" w:line="240" w:lineRule="auto"/>
        <w:rPr>
          <w:rFonts w:ascii="Times New Roman" w:hAnsi="Times New Roman" w:cs="Times New Roman"/>
        </w:rPr>
      </w:pPr>
    </w:p>
    <w:p w14:paraId="60A11E41" w14:textId="77777777" w:rsidR="006E5CB0" w:rsidRPr="004A6EFC" w:rsidRDefault="006E5CB0" w:rsidP="00A1215E">
      <w:pPr>
        <w:spacing w:after="0" w:line="240" w:lineRule="auto"/>
        <w:rPr>
          <w:rFonts w:ascii="Times New Roman" w:hAnsi="Times New Roman" w:cs="Times New Roman"/>
        </w:rPr>
      </w:pPr>
    </w:p>
    <w:p w14:paraId="2012985B"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4.</w:t>
      </w:r>
      <w:r w:rsidRPr="004A6EFC">
        <w:rPr>
          <w:rFonts w:ascii="Times New Roman" w:eastAsia="Times New Roman" w:hAnsi="Times New Roman" w:cs="Times New Roman"/>
          <w:b/>
          <w:bCs/>
        </w:rPr>
        <w:tab/>
        <w:t>KLINICKÉ ÚDAJE</w:t>
      </w:r>
    </w:p>
    <w:p w14:paraId="046B8E63" w14:textId="77777777" w:rsidR="006E5CB0" w:rsidRPr="004A6EFC" w:rsidRDefault="006E5CB0" w:rsidP="00A1215E">
      <w:pPr>
        <w:spacing w:after="0" w:line="240" w:lineRule="auto"/>
        <w:rPr>
          <w:rFonts w:ascii="Times New Roman" w:hAnsi="Times New Roman" w:cs="Times New Roman"/>
        </w:rPr>
      </w:pPr>
    </w:p>
    <w:p w14:paraId="2D422FB4" w14:textId="77777777" w:rsidR="006E5CB0" w:rsidRPr="004A6EFC" w:rsidRDefault="001E66FB" w:rsidP="002813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4.1</w:t>
      </w:r>
      <w:r w:rsidRPr="004A6EFC">
        <w:rPr>
          <w:rFonts w:ascii="Times New Roman" w:eastAsia="Times New Roman" w:hAnsi="Times New Roman" w:cs="Times New Roman"/>
          <w:b/>
          <w:bCs/>
        </w:rPr>
        <w:tab/>
        <w:t>Terapeutické indikace</w:t>
      </w:r>
    </w:p>
    <w:p w14:paraId="5F2CC7A8" w14:textId="77777777" w:rsidR="006E5CB0" w:rsidRPr="004A6EFC" w:rsidRDefault="006E5CB0" w:rsidP="00A1215E">
      <w:pPr>
        <w:spacing w:after="0" w:line="240" w:lineRule="auto"/>
        <w:rPr>
          <w:rFonts w:ascii="Times New Roman" w:hAnsi="Times New Roman" w:cs="Times New Roman"/>
        </w:rPr>
      </w:pPr>
    </w:p>
    <w:p w14:paraId="53F46BD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Plaková psoriáza</w:t>
      </w:r>
    </w:p>
    <w:p w14:paraId="62DB1CCE" w14:textId="0024A497" w:rsidR="006E5CB0" w:rsidRPr="004A6EFC" w:rsidRDefault="007A6EA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je indikován k léčbě středně těžké až těžké plakové psoriázy u dospělých, u kterých selhaly jiné systémové léčby, včetně podávání cyklosporinu, methotrexátu (MTX) nebo PUVA</w:t>
      </w:r>
      <w:r w:rsidR="00281324"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(psoralen a ultrafialové záření A), nebo kteří tyto léčby nesnášejí nebo jsou u nich kontraindikovány</w:t>
      </w:r>
      <w:r w:rsidR="00281324"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(viz bod</w:t>
      </w:r>
      <w:r w:rsidR="00281324" w:rsidRPr="004A6EFC">
        <w:rPr>
          <w:rFonts w:ascii="Times New Roman" w:eastAsia="Times New Roman" w:hAnsi="Times New Roman" w:cs="Times New Roman"/>
        </w:rPr>
        <w:t> </w:t>
      </w:r>
      <w:r w:rsidR="001E66FB" w:rsidRPr="004A6EFC">
        <w:rPr>
          <w:rFonts w:ascii="Times New Roman" w:eastAsia="Times New Roman" w:hAnsi="Times New Roman" w:cs="Times New Roman"/>
        </w:rPr>
        <w:t>5.1).</w:t>
      </w:r>
    </w:p>
    <w:p w14:paraId="0AED0007" w14:textId="77777777" w:rsidR="006E5CB0" w:rsidRPr="004A6EFC" w:rsidRDefault="006E5CB0" w:rsidP="00A1215E">
      <w:pPr>
        <w:spacing w:after="0" w:line="240" w:lineRule="auto"/>
        <w:rPr>
          <w:rFonts w:ascii="Times New Roman" w:hAnsi="Times New Roman" w:cs="Times New Roman"/>
        </w:rPr>
      </w:pPr>
    </w:p>
    <w:p w14:paraId="4126C35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Plaková psoriáza u pediatrické populace</w:t>
      </w:r>
    </w:p>
    <w:p w14:paraId="071FCBCD" w14:textId="3A9EDDCC" w:rsidR="006E5CB0" w:rsidRPr="004A6EFC" w:rsidRDefault="007A6EA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 xml:space="preserve">je indikován k léčbě středně těžké až těžké plakové psoriázy u dětí a dospívajících pacientů ve věku od </w:t>
      </w:r>
      <w:r w:rsidR="00A1215E" w:rsidRPr="004A6EFC">
        <w:rPr>
          <w:rFonts w:ascii="Times New Roman" w:eastAsia="Times New Roman" w:hAnsi="Times New Roman" w:cs="Times New Roman"/>
        </w:rPr>
        <w:t>6 </w:t>
      </w:r>
      <w:r w:rsidR="001E66FB" w:rsidRPr="004A6EFC">
        <w:rPr>
          <w:rFonts w:ascii="Times New Roman" w:eastAsia="Times New Roman" w:hAnsi="Times New Roman" w:cs="Times New Roman"/>
        </w:rPr>
        <w:t>let a starších, kteří jsou pod nedostatečnou kontrolou nebo nesnášejí jiné</w:t>
      </w:r>
      <w:r w:rsidR="00281324"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systémové léčby nebo fototerapii (viz bod</w:t>
      </w:r>
      <w:r w:rsidR="00281324" w:rsidRPr="004A6EFC">
        <w:rPr>
          <w:rFonts w:ascii="Times New Roman" w:eastAsia="Times New Roman" w:hAnsi="Times New Roman" w:cs="Times New Roman"/>
        </w:rPr>
        <w:t> </w:t>
      </w:r>
      <w:r w:rsidR="001E66FB" w:rsidRPr="004A6EFC">
        <w:rPr>
          <w:rFonts w:ascii="Times New Roman" w:eastAsia="Times New Roman" w:hAnsi="Times New Roman" w:cs="Times New Roman"/>
        </w:rPr>
        <w:t>5.1).</w:t>
      </w:r>
    </w:p>
    <w:p w14:paraId="69DA34FD" w14:textId="77777777" w:rsidR="006E5CB0" w:rsidRPr="004A6EFC" w:rsidRDefault="006E5CB0" w:rsidP="00A1215E">
      <w:pPr>
        <w:spacing w:after="0" w:line="240" w:lineRule="auto"/>
        <w:rPr>
          <w:rFonts w:ascii="Times New Roman" w:hAnsi="Times New Roman" w:cs="Times New Roman"/>
        </w:rPr>
      </w:pPr>
    </w:p>
    <w:p w14:paraId="732FAC9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Psoriatická artritida (PsA</w:t>
      </w:r>
      <w:r w:rsidRPr="004A6EFC">
        <w:rPr>
          <w:rFonts w:ascii="Times New Roman" w:eastAsia="Times New Roman" w:hAnsi="Times New Roman" w:cs="Times New Roman"/>
        </w:rPr>
        <w:t>)</w:t>
      </w:r>
    </w:p>
    <w:p w14:paraId="06FE1A05" w14:textId="1B2AD121" w:rsidR="006E5CB0" w:rsidRPr="004A6EFC" w:rsidRDefault="007A6EA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w:t>
      </w:r>
      <w:r w:rsidR="001E66FB" w:rsidRPr="004A6EFC">
        <w:rPr>
          <w:rFonts w:ascii="Times New Roman" w:eastAsia="Times New Roman" w:hAnsi="Times New Roman" w:cs="Times New Roman"/>
        </w:rPr>
        <w:t>, samostatně nebo v kombinaci s MTX, je indikován k léčbě aktivní psoriatické artritidy u dospělých pacientů, pokud odpověď na předchozí nebiologické onemocnění modifikující antirevmatické přípravky (DMARD) nebyla dostatečná (viz bod</w:t>
      </w:r>
      <w:r w:rsidR="00281324" w:rsidRPr="004A6EFC">
        <w:rPr>
          <w:rFonts w:ascii="Times New Roman" w:eastAsia="Times New Roman" w:hAnsi="Times New Roman" w:cs="Times New Roman"/>
        </w:rPr>
        <w:t> </w:t>
      </w:r>
      <w:r w:rsidR="001E66FB" w:rsidRPr="004A6EFC">
        <w:rPr>
          <w:rFonts w:ascii="Times New Roman" w:eastAsia="Times New Roman" w:hAnsi="Times New Roman" w:cs="Times New Roman"/>
        </w:rPr>
        <w:t>5.1).</w:t>
      </w:r>
    </w:p>
    <w:p w14:paraId="5D38E597" w14:textId="77777777" w:rsidR="001E66FB" w:rsidRPr="004A6EFC" w:rsidRDefault="001E66FB" w:rsidP="00A1215E">
      <w:pPr>
        <w:spacing w:after="0" w:line="240" w:lineRule="auto"/>
        <w:rPr>
          <w:rFonts w:ascii="Times New Roman" w:eastAsia="Times New Roman" w:hAnsi="Times New Roman" w:cs="Times New Roman"/>
        </w:rPr>
      </w:pPr>
    </w:p>
    <w:p w14:paraId="6ACCBF66" w14:textId="6402F60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Crohnova choroba</w:t>
      </w:r>
      <w:r w:rsidR="00BA4126" w:rsidRPr="004A6EFC">
        <w:rPr>
          <w:rFonts w:ascii="Times New Roman" w:eastAsia="Times New Roman" w:hAnsi="Times New Roman" w:cs="Times New Roman"/>
          <w:u w:val="single" w:color="000000"/>
        </w:rPr>
        <w:t xml:space="preserve"> u dospělých</w:t>
      </w:r>
    </w:p>
    <w:p w14:paraId="4BD79B53" w14:textId="60470E7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7A6EA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indikován k léčbě dospělých pacientů se středně těžkou až těžkou aktivní</w:t>
      </w:r>
      <w:r w:rsidR="00564C39" w:rsidRPr="004A6EFC">
        <w:rPr>
          <w:rFonts w:ascii="Times New Roman" w:eastAsia="Times New Roman" w:hAnsi="Times New Roman" w:cs="Times New Roman"/>
        </w:rPr>
        <w:t xml:space="preserve"> </w:t>
      </w:r>
      <w:r w:rsidRPr="004A6EFC">
        <w:rPr>
          <w:rFonts w:ascii="Times New Roman" w:eastAsia="Times New Roman" w:hAnsi="Times New Roman" w:cs="Times New Roman"/>
        </w:rPr>
        <w:t>Crohnovou chorobou, u kterých buď odpověď na konvenční terapii nebo na antagonistu tumor nekrotizujícího faktoru alfa (TNF</w:t>
      </w:r>
      <w:r w:rsidR="00564C39" w:rsidRPr="004A6EFC">
        <w:rPr>
          <w:rFonts w:ascii="Times New Roman" w:eastAsia="Times New Roman" w:hAnsi="Times New Roman" w:cs="Times New Roman"/>
        </w:rPr>
        <w:noBreakHyphen/>
      </w:r>
      <w:r w:rsidRPr="004A6EFC">
        <w:rPr>
          <w:rFonts w:ascii="Times New Roman" w:eastAsia="Times New Roman" w:hAnsi="Times New Roman" w:cs="Times New Roman"/>
        </w:rPr>
        <w:t>α) nebyla dostatečná nebo odezněla nebo tito pacienti netolerovali konvenční léčbu nebo léčbu tumor nekrotizujícím faktorem (TNF</w:t>
      </w:r>
      <w:r w:rsidR="00564C39" w:rsidRPr="004A6EFC">
        <w:rPr>
          <w:rFonts w:ascii="Times New Roman" w:eastAsia="Times New Roman" w:hAnsi="Times New Roman" w:cs="Times New Roman"/>
        </w:rPr>
        <w:noBreakHyphen/>
      </w:r>
      <w:r w:rsidRPr="004A6EFC">
        <w:rPr>
          <w:rFonts w:ascii="Times New Roman" w:eastAsia="Times New Roman" w:hAnsi="Times New Roman" w:cs="Times New Roman"/>
        </w:rPr>
        <w:t>α)</w:t>
      </w:r>
      <w:r w:rsidR="002E1542" w:rsidRPr="004A6EFC">
        <w:rPr>
          <w:rFonts w:ascii="Times New Roman" w:eastAsia="Times New Roman" w:hAnsi="Times New Roman" w:cs="Times New Roman"/>
        </w:rPr>
        <w:t>.</w:t>
      </w:r>
    </w:p>
    <w:p w14:paraId="5917F161" w14:textId="77777777" w:rsidR="00BA4126" w:rsidRPr="004A6EFC" w:rsidRDefault="00BA4126" w:rsidP="00A1215E">
      <w:pPr>
        <w:spacing w:after="0" w:line="240" w:lineRule="auto"/>
        <w:rPr>
          <w:rFonts w:ascii="Times New Roman" w:eastAsia="Times New Roman" w:hAnsi="Times New Roman" w:cs="Times New Roman"/>
        </w:rPr>
      </w:pPr>
    </w:p>
    <w:p w14:paraId="7A33E45C" w14:textId="77777777" w:rsidR="00BA4126" w:rsidRPr="004A6EFC" w:rsidRDefault="00BA4126" w:rsidP="00BA4126">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Crohnova choroba u pediatrických pacientů</w:t>
      </w:r>
    </w:p>
    <w:p w14:paraId="04E83E5C" w14:textId="7F7729C9" w:rsidR="00BA4126" w:rsidRPr="004A6EFC" w:rsidRDefault="00BA4126" w:rsidP="00BA4126">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je indikován k léčbě pediatrických pacientů se středně těžkou až těžkou aktivní Crohnovou chorobou s tělesnou hmotností nejméně 40 kg, u kterých odpověď buď na konvenční terapii, nebo biologickou terapii nebyla dostatečná, anebo tito pacienti konvenční nebo biologickou léčbu netolerovali.</w:t>
      </w:r>
    </w:p>
    <w:p w14:paraId="5444AD64" w14:textId="77777777" w:rsidR="006E5CB0" w:rsidRPr="004A6EFC" w:rsidRDefault="006E5CB0" w:rsidP="00A1215E">
      <w:pPr>
        <w:spacing w:after="0" w:line="240" w:lineRule="auto"/>
        <w:rPr>
          <w:rFonts w:ascii="Times New Roman" w:hAnsi="Times New Roman" w:cs="Times New Roman"/>
        </w:rPr>
      </w:pPr>
    </w:p>
    <w:p w14:paraId="69BCAC9E" w14:textId="77777777" w:rsidR="006E5CB0" w:rsidRPr="004A6EFC" w:rsidRDefault="001E66FB" w:rsidP="00564C39">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4.2</w:t>
      </w:r>
      <w:r w:rsidRPr="004A6EFC">
        <w:rPr>
          <w:rFonts w:ascii="Times New Roman" w:eastAsia="Times New Roman" w:hAnsi="Times New Roman" w:cs="Times New Roman"/>
          <w:b/>
          <w:bCs/>
        </w:rPr>
        <w:tab/>
        <w:t>Dávkování a způsob podání</w:t>
      </w:r>
    </w:p>
    <w:p w14:paraId="06371AB2" w14:textId="77777777" w:rsidR="006E5CB0" w:rsidRPr="004A6EFC" w:rsidRDefault="006E5CB0" w:rsidP="00A1215E">
      <w:pPr>
        <w:spacing w:after="0" w:line="240" w:lineRule="auto"/>
        <w:rPr>
          <w:rFonts w:ascii="Times New Roman" w:hAnsi="Times New Roman" w:cs="Times New Roman"/>
        </w:rPr>
      </w:pPr>
    </w:p>
    <w:p w14:paraId="0B07C45B" w14:textId="109FEBA4" w:rsidR="006E5CB0" w:rsidRPr="004A6EFC" w:rsidRDefault="007A6EA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 xml:space="preserve">je určen k použití lékařem, který má zkušenosti s diagnostikou a léčbou stavů, na které je přípravek </w:t>
      </w: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indikován, a který bude léčbu řídit a dohlížet na ni.</w:t>
      </w:r>
    </w:p>
    <w:p w14:paraId="4404988C" w14:textId="77777777" w:rsidR="006E5CB0" w:rsidRPr="004A6EFC" w:rsidRDefault="006E5CB0" w:rsidP="00A1215E">
      <w:pPr>
        <w:spacing w:after="0" w:line="240" w:lineRule="auto"/>
        <w:rPr>
          <w:rFonts w:ascii="Times New Roman" w:hAnsi="Times New Roman" w:cs="Times New Roman"/>
        </w:rPr>
      </w:pPr>
    </w:p>
    <w:p w14:paraId="7F5D034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Dávkování</w:t>
      </w:r>
    </w:p>
    <w:p w14:paraId="2E52D0FF" w14:textId="77777777" w:rsidR="006E5CB0" w:rsidRPr="004A6EFC" w:rsidRDefault="006E5CB0" w:rsidP="00A1215E">
      <w:pPr>
        <w:spacing w:after="0" w:line="240" w:lineRule="auto"/>
        <w:rPr>
          <w:rFonts w:ascii="Times New Roman" w:hAnsi="Times New Roman" w:cs="Times New Roman"/>
        </w:rPr>
      </w:pPr>
    </w:p>
    <w:p w14:paraId="3A288E3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Plaková psoriáza</w:t>
      </w:r>
    </w:p>
    <w:p w14:paraId="40E3D98C" w14:textId="621F9C7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Doporučené dávkování přípravku </w:t>
      </w:r>
      <w:r w:rsidR="007A6EA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aplikovaných subkutánně jako počáteční dávka, následovaných dávkou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mg za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týdny a dále pak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001DB158" w14:textId="77777777" w:rsidR="006E5CB0" w:rsidRPr="004A6EFC" w:rsidRDefault="006E5CB0" w:rsidP="00A1215E">
      <w:pPr>
        <w:spacing w:after="0" w:line="240" w:lineRule="auto"/>
        <w:rPr>
          <w:rFonts w:ascii="Times New Roman" w:hAnsi="Times New Roman" w:cs="Times New Roman"/>
        </w:rPr>
      </w:pPr>
    </w:p>
    <w:p w14:paraId="0E293C8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u kterých se neobjeví odpověď na léčbu do 28. týdne, je nutno zvážit ukončení léčby.</w:t>
      </w:r>
    </w:p>
    <w:p w14:paraId="5F032244" w14:textId="77777777" w:rsidR="006E5CB0" w:rsidRPr="004A6EFC" w:rsidRDefault="006E5CB0" w:rsidP="00A1215E">
      <w:pPr>
        <w:spacing w:after="0" w:line="240" w:lineRule="auto"/>
        <w:rPr>
          <w:rFonts w:ascii="Times New Roman" w:hAnsi="Times New Roman" w:cs="Times New Roman"/>
        </w:rPr>
      </w:pPr>
    </w:p>
    <w:p w14:paraId="1646672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Pacienti s tělesnou hmotností &gt;</w:t>
      </w:r>
      <w:r w:rsidR="00564C39" w:rsidRPr="004A6EFC">
        <w:rPr>
          <w:rFonts w:ascii="Times New Roman" w:eastAsia="Times New Roman" w:hAnsi="Times New Roman" w:cs="Times New Roman"/>
          <w:i/>
        </w:rPr>
        <w:t> </w:t>
      </w:r>
      <w:r w:rsidRPr="004A6EFC">
        <w:rPr>
          <w:rFonts w:ascii="Times New Roman" w:eastAsia="Times New Roman" w:hAnsi="Times New Roman" w:cs="Times New Roman"/>
          <w:i/>
        </w:rPr>
        <w:t>10</w:t>
      </w:r>
      <w:r w:rsidR="00A1215E" w:rsidRPr="004A6EFC">
        <w:rPr>
          <w:rFonts w:ascii="Times New Roman" w:eastAsia="Times New Roman" w:hAnsi="Times New Roman" w:cs="Times New Roman"/>
          <w:i/>
        </w:rPr>
        <w:t>0 </w:t>
      </w:r>
      <w:r w:rsidRPr="004A6EFC">
        <w:rPr>
          <w:rFonts w:ascii="Times New Roman" w:eastAsia="Times New Roman" w:hAnsi="Times New Roman" w:cs="Times New Roman"/>
          <w:i/>
        </w:rPr>
        <w:t>kg</w:t>
      </w:r>
    </w:p>
    <w:p w14:paraId="25EFDDB2" w14:textId="71C2494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tělesnou hmotností &gt;</w:t>
      </w:r>
      <w:r w:rsidR="00564C39"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je počáteční dávka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subkutánně, následovaná dávkou</w:t>
      </w:r>
      <w:r w:rsidR="00564C39" w:rsidRPr="004A6EFC">
        <w:rPr>
          <w:rFonts w:ascii="Times New Roman" w:eastAsia="Times New Roman" w:hAnsi="Times New Roman" w:cs="Times New Roman"/>
        </w:rPr>
        <w:t xml:space="preserve"> </w:t>
      </w: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o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týdny později a dále pak v intervalu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U těchto pacientů s tělesnou hmotností</w:t>
      </w:r>
      <w:r w:rsidR="00564C39" w:rsidRPr="004A6EFC">
        <w:rPr>
          <w:rFonts w:ascii="Times New Roman" w:eastAsia="Times New Roman" w:hAnsi="Times New Roman" w:cs="Times New Roman"/>
        </w:rPr>
        <w:t xml:space="preserve"> </w:t>
      </w:r>
      <w:r w:rsidRPr="004A6EFC">
        <w:rPr>
          <w:rFonts w:ascii="Times New Roman" w:eastAsia="Times New Roman" w:hAnsi="Times New Roman" w:cs="Times New Roman"/>
        </w:rPr>
        <w:t>&gt;</w:t>
      </w:r>
      <w:r w:rsidR="00564C39"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byla dávka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také účinná, ale s dávkou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byla u těchto pacientů vyšší účinnost (viz bod</w:t>
      </w:r>
      <w:r w:rsidR="00564C39" w:rsidRPr="004A6EFC">
        <w:rPr>
          <w:rFonts w:ascii="Times New Roman" w:eastAsia="Times New Roman" w:hAnsi="Times New Roman" w:cs="Times New Roman"/>
        </w:rPr>
        <w:t> </w:t>
      </w:r>
      <w:r w:rsidRPr="004A6EFC">
        <w:rPr>
          <w:rFonts w:ascii="Times New Roman" w:eastAsia="Times New Roman" w:hAnsi="Times New Roman" w:cs="Times New Roman"/>
        </w:rPr>
        <w:t>5.1, tabulka</w:t>
      </w:r>
      <w:r w:rsidR="00564C39" w:rsidRPr="004A6EFC">
        <w:rPr>
          <w:rFonts w:ascii="Times New Roman" w:eastAsia="Times New Roman" w:hAnsi="Times New Roman" w:cs="Times New Roman"/>
        </w:rPr>
        <w:t> </w:t>
      </w:r>
      <w:r w:rsidR="007A6EAC" w:rsidRPr="004A6EFC">
        <w:rPr>
          <w:rFonts w:ascii="Times New Roman" w:eastAsia="Times New Roman" w:hAnsi="Times New Roman" w:cs="Times New Roman"/>
        </w:rPr>
        <w:t>3</w:t>
      </w:r>
      <w:r w:rsidRPr="004A6EFC">
        <w:rPr>
          <w:rFonts w:ascii="Times New Roman" w:eastAsia="Times New Roman" w:hAnsi="Times New Roman" w:cs="Times New Roman"/>
        </w:rPr>
        <w:t>).</w:t>
      </w:r>
    </w:p>
    <w:p w14:paraId="7E18B4AD" w14:textId="77777777" w:rsidR="006E5CB0" w:rsidRPr="004A6EFC" w:rsidRDefault="006E5CB0" w:rsidP="00A1215E">
      <w:pPr>
        <w:spacing w:after="0" w:line="240" w:lineRule="auto"/>
        <w:rPr>
          <w:rFonts w:ascii="Times New Roman" w:hAnsi="Times New Roman" w:cs="Times New Roman"/>
        </w:rPr>
      </w:pPr>
    </w:p>
    <w:p w14:paraId="14D847D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Psoriatická artritida (PsA)</w:t>
      </w:r>
    </w:p>
    <w:p w14:paraId="76720312" w14:textId="59E84FFE" w:rsidR="007A6EAC"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Doporučené dávkování přípravku </w:t>
      </w:r>
      <w:r w:rsidR="007A6EA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aplikovaných subkutánně jako počáteční</w:t>
      </w:r>
      <w:r w:rsidR="00564C39" w:rsidRPr="004A6EFC">
        <w:rPr>
          <w:rFonts w:ascii="Times New Roman" w:eastAsia="Times New Roman" w:hAnsi="Times New Roman" w:cs="Times New Roman"/>
        </w:rPr>
        <w:t xml:space="preserve"> </w:t>
      </w:r>
      <w:r w:rsidRPr="004A6EFC">
        <w:rPr>
          <w:rFonts w:ascii="Times New Roman" w:eastAsia="Times New Roman" w:hAnsi="Times New Roman" w:cs="Times New Roman"/>
        </w:rPr>
        <w:t>dávka, následovaných dávkou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mg za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týdny a dále pak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4848A14D" w14:textId="4B86337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Alternativně může být u pacientů s tělesnou hmotností &gt;</w:t>
      </w:r>
      <w:r w:rsidR="00564C39"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použita dávka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p>
    <w:p w14:paraId="2560E888" w14:textId="77777777" w:rsidR="006E5CB0" w:rsidRPr="004A6EFC" w:rsidRDefault="006E5CB0" w:rsidP="00A1215E">
      <w:pPr>
        <w:spacing w:after="0" w:line="240" w:lineRule="auto"/>
        <w:rPr>
          <w:rFonts w:ascii="Times New Roman" w:hAnsi="Times New Roman" w:cs="Times New Roman"/>
        </w:rPr>
      </w:pPr>
    </w:p>
    <w:p w14:paraId="11C56FE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u kterých se do 2</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léčby nedostavila žádná odpověď je třeba zvážit vysazení léčby.</w:t>
      </w:r>
    </w:p>
    <w:p w14:paraId="5E633AEC" w14:textId="77777777" w:rsidR="006E5CB0" w:rsidRPr="004A6EFC" w:rsidRDefault="006E5CB0" w:rsidP="00A1215E">
      <w:pPr>
        <w:spacing w:after="0" w:line="240" w:lineRule="auto"/>
        <w:rPr>
          <w:rFonts w:ascii="Times New Roman" w:hAnsi="Times New Roman" w:cs="Times New Roman"/>
        </w:rPr>
      </w:pPr>
    </w:p>
    <w:p w14:paraId="1FD8648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Starší pacienti (≥</w:t>
      </w:r>
      <w:r w:rsidR="00564C39" w:rsidRPr="004A6EFC">
        <w:rPr>
          <w:rFonts w:ascii="Times New Roman" w:eastAsia="Times New Roman" w:hAnsi="Times New Roman" w:cs="Times New Roman"/>
          <w:i/>
        </w:rPr>
        <w:t> </w:t>
      </w:r>
      <w:r w:rsidRPr="004A6EFC">
        <w:rPr>
          <w:rFonts w:ascii="Times New Roman" w:eastAsia="Times New Roman" w:hAnsi="Times New Roman" w:cs="Times New Roman"/>
          <w:i/>
        </w:rPr>
        <w:t>6</w:t>
      </w:r>
      <w:r w:rsidR="00A1215E" w:rsidRPr="004A6EFC">
        <w:rPr>
          <w:rFonts w:ascii="Times New Roman" w:eastAsia="Times New Roman" w:hAnsi="Times New Roman" w:cs="Times New Roman"/>
          <w:i/>
        </w:rPr>
        <w:t>5 </w:t>
      </w:r>
      <w:r w:rsidRPr="004A6EFC">
        <w:rPr>
          <w:rFonts w:ascii="Times New Roman" w:eastAsia="Times New Roman" w:hAnsi="Times New Roman" w:cs="Times New Roman"/>
          <w:i/>
        </w:rPr>
        <w:t>let)</w:t>
      </w:r>
    </w:p>
    <w:p w14:paraId="4B962F8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Pro starší pacienty není nutná úprava dávkování (viz bod</w:t>
      </w:r>
      <w:r w:rsidR="00564C39"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5BA9C0EE" w14:textId="77777777" w:rsidR="006E5CB0" w:rsidRPr="004A6EFC" w:rsidRDefault="006E5CB0" w:rsidP="00A1215E">
      <w:pPr>
        <w:spacing w:after="0" w:line="240" w:lineRule="auto"/>
        <w:rPr>
          <w:rFonts w:ascii="Times New Roman" w:hAnsi="Times New Roman" w:cs="Times New Roman"/>
        </w:rPr>
      </w:pPr>
    </w:p>
    <w:p w14:paraId="1A5B4C7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Zhoršená funkce ledvin a jater</w:t>
      </w:r>
    </w:p>
    <w:p w14:paraId="3B91618C" w14:textId="4051B2C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této populace pacientů nebyl </w:t>
      </w:r>
      <w:r w:rsidR="007A6EAC"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studován, a proto nemůže být dáno žádné dávkovací doporučení.</w:t>
      </w:r>
    </w:p>
    <w:p w14:paraId="53581C6A" w14:textId="77777777" w:rsidR="006E5CB0" w:rsidRPr="004A6EFC" w:rsidRDefault="006E5CB0" w:rsidP="00A1215E">
      <w:pPr>
        <w:spacing w:after="0" w:line="240" w:lineRule="auto"/>
        <w:rPr>
          <w:rFonts w:ascii="Times New Roman" w:hAnsi="Times New Roman" w:cs="Times New Roman"/>
        </w:rPr>
      </w:pPr>
    </w:p>
    <w:p w14:paraId="7646DF3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Pediatrická populace</w:t>
      </w:r>
    </w:p>
    <w:p w14:paraId="17EDBFC9" w14:textId="1943EDD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Bezpečnost a účinnost </w:t>
      </w:r>
      <w:r w:rsidR="007A6EAC"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u dětí s psoriázou do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let věku nebo u dětí s psoriatickou artritidou mladších 1</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let nebyla stanovena.</w:t>
      </w:r>
    </w:p>
    <w:p w14:paraId="16E33918" w14:textId="77777777" w:rsidR="006E5CB0" w:rsidRPr="004A6EFC" w:rsidRDefault="006E5CB0" w:rsidP="00A1215E">
      <w:pPr>
        <w:spacing w:after="0" w:line="240" w:lineRule="auto"/>
        <w:rPr>
          <w:rFonts w:ascii="Times New Roman" w:hAnsi="Times New Roman" w:cs="Times New Roman"/>
        </w:rPr>
      </w:pPr>
    </w:p>
    <w:p w14:paraId="2612149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Plaková psoriáza u pediatrické populace (</w:t>
      </w:r>
      <w:r w:rsidR="00A1215E" w:rsidRPr="004A6EFC">
        <w:rPr>
          <w:rFonts w:ascii="Times New Roman" w:eastAsia="Times New Roman" w:hAnsi="Times New Roman" w:cs="Times New Roman"/>
          <w:u w:val="single" w:color="000000"/>
        </w:rPr>
        <w:t>6 </w:t>
      </w:r>
      <w:r w:rsidRPr="004A6EFC">
        <w:rPr>
          <w:rFonts w:ascii="Times New Roman" w:eastAsia="Times New Roman" w:hAnsi="Times New Roman" w:cs="Times New Roman"/>
          <w:u w:val="single" w:color="000000"/>
        </w:rPr>
        <w:t>let a starší)</w:t>
      </w:r>
    </w:p>
    <w:p w14:paraId="1EAD2B58" w14:textId="04CA048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Doporučená dávka přípravku </w:t>
      </w:r>
      <w:r w:rsidR="007A6EA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založena na tělesné hmotnosti, jak je uvedeno níže</w:t>
      </w:r>
      <w:r w:rsidR="00564C39" w:rsidRPr="004A6EFC">
        <w:rPr>
          <w:rFonts w:ascii="Times New Roman" w:eastAsia="Times New Roman" w:hAnsi="Times New Roman" w:cs="Times New Roman"/>
        </w:rPr>
        <w:t xml:space="preserve"> </w:t>
      </w:r>
      <w:r w:rsidRPr="004A6EFC">
        <w:rPr>
          <w:rFonts w:ascii="Times New Roman" w:eastAsia="Times New Roman" w:hAnsi="Times New Roman" w:cs="Times New Roman"/>
        </w:rPr>
        <w:t>(tabulk</w:t>
      </w:r>
      <w:r w:rsidR="00002F72" w:rsidRPr="004A6EFC">
        <w:rPr>
          <w:rFonts w:ascii="Times New Roman" w:eastAsia="Times New Roman" w:hAnsi="Times New Roman" w:cs="Times New Roman"/>
        </w:rPr>
        <w:t>y</w:t>
      </w:r>
      <w:r w:rsidR="00564C39" w:rsidRPr="004A6EFC">
        <w:rPr>
          <w:rFonts w:ascii="Times New Roman" w:eastAsia="Times New Roman" w:hAnsi="Times New Roman" w:cs="Times New Roman"/>
        </w:rPr>
        <w:t> </w:t>
      </w:r>
      <w:r w:rsidR="00A1215E" w:rsidRPr="004A6EFC">
        <w:rPr>
          <w:rFonts w:ascii="Times New Roman" w:eastAsia="Times New Roman" w:hAnsi="Times New Roman" w:cs="Times New Roman"/>
        </w:rPr>
        <w:t>1</w:t>
      </w:r>
      <w:r w:rsidR="00002F72" w:rsidRPr="004A6EFC">
        <w:rPr>
          <w:rFonts w:ascii="Times New Roman" w:eastAsia="Times New Roman" w:hAnsi="Times New Roman" w:cs="Times New Roman"/>
        </w:rPr>
        <w:t xml:space="preserve"> a 2</w:t>
      </w:r>
      <w:r w:rsidRPr="004A6EFC">
        <w:rPr>
          <w:rFonts w:ascii="Times New Roman" w:eastAsia="Times New Roman" w:hAnsi="Times New Roman" w:cs="Times New Roman"/>
        </w:rPr>
        <w:t xml:space="preserve">). </w:t>
      </w:r>
      <w:r w:rsidR="007A6EAC" w:rsidRPr="004A6EFC">
        <w:rPr>
          <w:rFonts w:ascii="Times New Roman" w:eastAsia="Times New Roman" w:hAnsi="Times New Roman" w:cs="Times New Roman"/>
        </w:rPr>
        <w:t xml:space="preserve">Přípravek Otulfi </w:t>
      </w:r>
      <w:r w:rsidRPr="004A6EFC">
        <w:rPr>
          <w:rFonts w:ascii="Times New Roman" w:eastAsia="Times New Roman" w:hAnsi="Times New Roman" w:cs="Times New Roman"/>
        </w:rPr>
        <w:t xml:space="preserve">se má podávat v týdnu </w:t>
      </w:r>
      <w:r w:rsidR="00A1215E" w:rsidRPr="004A6EFC">
        <w:rPr>
          <w:rFonts w:ascii="Times New Roman" w:eastAsia="Times New Roman" w:hAnsi="Times New Roman" w:cs="Times New Roman"/>
        </w:rPr>
        <w:t>0</w:t>
      </w:r>
      <w:r w:rsidR="00564C39"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 </w:t>
      </w:r>
      <w:r w:rsidR="00A1215E" w:rsidRPr="004A6EFC">
        <w:rPr>
          <w:rFonts w:ascii="Times New Roman" w:eastAsia="Times New Roman" w:hAnsi="Times New Roman" w:cs="Times New Roman"/>
        </w:rPr>
        <w:t>4</w:t>
      </w:r>
      <w:r w:rsidR="00564C39"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pak dále každý 12.</w:t>
      </w:r>
      <w:r w:rsidR="00564C39" w:rsidRPr="004A6EFC">
        <w:rPr>
          <w:rFonts w:ascii="Times New Roman" w:eastAsia="Times New Roman" w:hAnsi="Times New Roman" w:cs="Times New Roman"/>
        </w:rPr>
        <w:t> </w:t>
      </w:r>
      <w:r w:rsidRPr="004A6EFC">
        <w:rPr>
          <w:rFonts w:ascii="Times New Roman" w:eastAsia="Times New Roman" w:hAnsi="Times New Roman" w:cs="Times New Roman"/>
        </w:rPr>
        <w:t>týden.</w:t>
      </w:r>
    </w:p>
    <w:p w14:paraId="746488CF" w14:textId="77777777" w:rsidR="001E66FB" w:rsidRPr="004A6EFC" w:rsidRDefault="001E66FB" w:rsidP="00A1215E">
      <w:pPr>
        <w:spacing w:after="0" w:line="240" w:lineRule="auto"/>
        <w:rPr>
          <w:rFonts w:ascii="Times New Roman" w:eastAsia="Times New Roman" w:hAnsi="Times New Roman" w:cs="Times New Roman"/>
        </w:rPr>
      </w:pPr>
    </w:p>
    <w:p w14:paraId="4FE17618" w14:textId="71F0DCB7" w:rsidR="006E5CB0" w:rsidRPr="004A6EFC" w:rsidRDefault="001E66FB" w:rsidP="00753FAD">
      <w:pPr>
        <w:keepNext/>
        <w:widowControl/>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t>Tabulka</w:t>
      </w:r>
      <w:r w:rsidR="00753FAD" w:rsidRPr="004A6EFC">
        <w:rPr>
          <w:rFonts w:ascii="Times New Roman" w:eastAsia="Times New Roman" w:hAnsi="Times New Roman" w:cs="Times New Roman"/>
          <w:i/>
        </w:rPr>
        <w:t> </w:t>
      </w:r>
      <w:r w:rsidRPr="004A6EFC">
        <w:rPr>
          <w:rFonts w:ascii="Times New Roman" w:eastAsia="Times New Roman" w:hAnsi="Times New Roman" w:cs="Times New Roman"/>
          <w:i/>
        </w:rPr>
        <w:t>1</w:t>
      </w:r>
      <w:r w:rsidRPr="004A6EFC">
        <w:rPr>
          <w:rFonts w:ascii="Times New Roman" w:eastAsia="Times New Roman" w:hAnsi="Times New Roman" w:cs="Times New Roman"/>
          <w:i/>
        </w:rPr>
        <w:tab/>
        <w:t xml:space="preserve">Doporučená dávka přípravku </w:t>
      </w:r>
      <w:r w:rsidR="007A6EAC" w:rsidRPr="004A6EFC">
        <w:rPr>
          <w:rFonts w:ascii="Times New Roman" w:eastAsia="Times New Roman" w:hAnsi="Times New Roman" w:cs="Times New Roman"/>
          <w:i/>
        </w:rPr>
        <w:t xml:space="preserve">Otulfi </w:t>
      </w:r>
      <w:r w:rsidRPr="004A6EFC">
        <w:rPr>
          <w:rFonts w:ascii="Times New Roman" w:eastAsia="Times New Roman" w:hAnsi="Times New Roman" w:cs="Times New Roman"/>
          <w:i/>
        </w:rPr>
        <w:t>u pediatrické populace s psoriázou</w:t>
      </w:r>
    </w:p>
    <w:tbl>
      <w:tblPr>
        <w:tblW w:w="5000" w:type="pct"/>
        <w:tblLook w:val="01E0" w:firstRow="1" w:lastRow="1" w:firstColumn="1" w:lastColumn="1" w:noHBand="0" w:noVBand="0"/>
      </w:tblPr>
      <w:tblGrid>
        <w:gridCol w:w="5060"/>
        <w:gridCol w:w="4002"/>
      </w:tblGrid>
      <w:tr w:rsidR="006E5CB0" w:rsidRPr="004A6EFC" w14:paraId="6FCC9805" w14:textId="77777777" w:rsidTr="00753FAD">
        <w:tc>
          <w:tcPr>
            <w:tcW w:w="2792" w:type="pct"/>
            <w:tcBorders>
              <w:top w:val="single" w:sz="4" w:space="0" w:color="000000"/>
              <w:left w:val="single" w:sz="4" w:space="0" w:color="000000"/>
              <w:bottom w:val="single" w:sz="4" w:space="0" w:color="000000"/>
              <w:right w:val="single" w:sz="4" w:space="0" w:color="000000"/>
            </w:tcBorders>
          </w:tcPr>
          <w:p w14:paraId="177C4B2A" w14:textId="77777777" w:rsidR="006E5CB0" w:rsidRPr="004A6EFC" w:rsidRDefault="001E66FB" w:rsidP="00753FAD">
            <w:pPr>
              <w:keepNext/>
              <w:widowControl/>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Tělesná hmotnost v době dávkování</w:t>
            </w:r>
          </w:p>
        </w:tc>
        <w:tc>
          <w:tcPr>
            <w:tcW w:w="2208" w:type="pct"/>
            <w:tcBorders>
              <w:top w:val="single" w:sz="4" w:space="0" w:color="000000"/>
              <w:left w:val="single" w:sz="4" w:space="0" w:color="000000"/>
              <w:bottom w:val="single" w:sz="4" w:space="0" w:color="000000"/>
              <w:right w:val="single" w:sz="4" w:space="0" w:color="000000"/>
            </w:tcBorders>
          </w:tcPr>
          <w:p w14:paraId="165C58EF" w14:textId="77777777" w:rsidR="006E5CB0" w:rsidRPr="004A6EFC" w:rsidRDefault="001E66FB" w:rsidP="00753FAD">
            <w:pPr>
              <w:keepNext/>
              <w:widowControl/>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Doporučená dávka</w:t>
            </w:r>
          </w:p>
        </w:tc>
      </w:tr>
      <w:tr w:rsidR="006E5CB0" w:rsidRPr="004A6EFC" w14:paraId="1A0ABC21" w14:textId="77777777" w:rsidTr="00753FAD">
        <w:tc>
          <w:tcPr>
            <w:tcW w:w="2792" w:type="pct"/>
            <w:tcBorders>
              <w:top w:val="single" w:sz="4" w:space="0" w:color="000000"/>
              <w:left w:val="single" w:sz="4" w:space="0" w:color="000000"/>
              <w:bottom w:val="single" w:sz="4" w:space="0" w:color="000000"/>
              <w:right w:val="single" w:sz="4" w:space="0" w:color="000000"/>
            </w:tcBorders>
          </w:tcPr>
          <w:p w14:paraId="16F0F7CC" w14:textId="551B9032" w:rsidR="006E5CB0" w:rsidRPr="004A6EFC" w:rsidRDefault="001E66FB" w:rsidP="00753FA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&lt;</w:t>
            </w:r>
            <w:r w:rsidR="00753FAD" w:rsidRPr="004A6EFC">
              <w:rPr>
                <w:rFonts w:ascii="Times New Roman" w:eastAsia="Times New Roman" w:hAnsi="Times New Roman" w:cs="Times New Roman"/>
              </w:rPr>
              <w:t> </w:t>
            </w: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w:t>
            </w:r>
          </w:p>
        </w:tc>
        <w:tc>
          <w:tcPr>
            <w:tcW w:w="2208" w:type="pct"/>
            <w:tcBorders>
              <w:top w:val="single" w:sz="4" w:space="0" w:color="000000"/>
              <w:left w:val="single" w:sz="4" w:space="0" w:color="000000"/>
              <w:bottom w:val="single" w:sz="4" w:space="0" w:color="000000"/>
              <w:right w:val="single" w:sz="4" w:space="0" w:color="000000"/>
            </w:tcBorders>
          </w:tcPr>
          <w:p w14:paraId="355F09E1" w14:textId="56CEC155" w:rsidR="006E5CB0" w:rsidRPr="004A6EFC" w:rsidRDefault="00002F72" w:rsidP="00753FA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0</w:t>
            </w:r>
            <w:r w:rsidR="004151D8" w:rsidRPr="004A6EFC">
              <w:rPr>
                <w:rFonts w:ascii="Times New Roman" w:eastAsia="Times New Roman" w:hAnsi="Times New Roman" w:cs="Times New Roman"/>
              </w:rPr>
              <w:t>,</w:t>
            </w:r>
            <w:r w:rsidRPr="004A6EFC">
              <w:rPr>
                <w:rFonts w:ascii="Times New Roman" w:eastAsia="Times New Roman" w:hAnsi="Times New Roman" w:cs="Times New Roman"/>
              </w:rPr>
              <w:t>75 mg/kg</w:t>
            </w:r>
            <w:r w:rsidR="002E4CCA" w:rsidRPr="004A6EFC">
              <w:rPr>
                <w:rFonts w:ascii="Times New Roman" w:eastAsia="Times New Roman" w:hAnsi="Times New Roman" w:cs="Times New Roman"/>
              </w:rPr>
              <w:t xml:space="preserve"> </w:t>
            </w:r>
          </w:p>
        </w:tc>
      </w:tr>
      <w:tr w:rsidR="006E5CB0" w:rsidRPr="004A6EFC" w14:paraId="0FC874EB" w14:textId="77777777" w:rsidTr="00753FAD">
        <w:tc>
          <w:tcPr>
            <w:tcW w:w="2792" w:type="pct"/>
            <w:tcBorders>
              <w:top w:val="single" w:sz="4" w:space="0" w:color="000000"/>
              <w:left w:val="single" w:sz="4" w:space="0" w:color="000000"/>
              <w:bottom w:val="single" w:sz="4" w:space="0" w:color="000000"/>
              <w:right w:val="single" w:sz="4" w:space="0" w:color="000000"/>
            </w:tcBorders>
          </w:tcPr>
          <w:p w14:paraId="28E00B17" w14:textId="77777777" w:rsidR="006E5CB0" w:rsidRPr="004A6EFC" w:rsidRDefault="001E66FB" w:rsidP="00753FA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w:t>
            </w:r>
            <w:r w:rsidR="00753FAD" w:rsidRPr="004A6EFC">
              <w:rPr>
                <w:rFonts w:ascii="Times New Roman" w:eastAsia="Times New Roman" w:hAnsi="Times New Roman" w:cs="Times New Roman"/>
              </w:rPr>
              <w:t> </w:t>
            </w:r>
            <w:r w:rsidRPr="004A6EFC">
              <w:rPr>
                <w:rFonts w:ascii="Times New Roman" w:eastAsia="Times New Roman" w:hAnsi="Times New Roman" w:cs="Times New Roman"/>
              </w:rPr>
              <w:t>60-≤</w:t>
            </w:r>
            <w:r w:rsidR="00753FAD"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w:t>
            </w:r>
          </w:p>
        </w:tc>
        <w:tc>
          <w:tcPr>
            <w:tcW w:w="2208" w:type="pct"/>
            <w:tcBorders>
              <w:top w:val="single" w:sz="4" w:space="0" w:color="000000"/>
              <w:left w:val="single" w:sz="4" w:space="0" w:color="000000"/>
              <w:bottom w:val="single" w:sz="4" w:space="0" w:color="000000"/>
              <w:right w:val="single" w:sz="4" w:space="0" w:color="000000"/>
            </w:tcBorders>
          </w:tcPr>
          <w:p w14:paraId="361647AC" w14:textId="77777777" w:rsidR="006E5CB0" w:rsidRPr="004A6EFC" w:rsidRDefault="001E66FB" w:rsidP="00753FA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w:t>
            </w:r>
          </w:p>
        </w:tc>
      </w:tr>
      <w:tr w:rsidR="006E5CB0" w:rsidRPr="004A6EFC" w14:paraId="3881462D" w14:textId="77777777" w:rsidTr="00753FAD">
        <w:tc>
          <w:tcPr>
            <w:tcW w:w="2792" w:type="pct"/>
            <w:tcBorders>
              <w:top w:val="single" w:sz="4" w:space="0" w:color="000000"/>
              <w:left w:val="single" w:sz="4" w:space="0" w:color="000000"/>
              <w:bottom w:val="single" w:sz="4" w:space="0" w:color="000000"/>
              <w:right w:val="single" w:sz="4" w:space="0" w:color="000000"/>
            </w:tcBorders>
          </w:tcPr>
          <w:p w14:paraId="183A1046" w14:textId="77777777" w:rsidR="006E5CB0" w:rsidRPr="004A6EFC" w:rsidRDefault="001E66FB" w:rsidP="00753FA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&gt;</w:t>
            </w:r>
            <w:r w:rsidR="00753FAD"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w:t>
            </w:r>
          </w:p>
        </w:tc>
        <w:tc>
          <w:tcPr>
            <w:tcW w:w="2208" w:type="pct"/>
            <w:tcBorders>
              <w:top w:val="single" w:sz="4" w:space="0" w:color="000000"/>
              <w:left w:val="single" w:sz="4" w:space="0" w:color="000000"/>
              <w:bottom w:val="single" w:sz="4" w:space="0" w:color="000000"/>
              <w:right w:val="single" w:sz="4" w:space="0" w:color="000000"/>
            </w:tcBorders>
          </w:tcPr>
          <w:p w14:paraId="068F0A0D" w14:textId="77777777" w:rsidR="006E5CB0" w:rsidRPr="004A6EFC" w:rsidRDefault="001E66FB" w:rsidP="00753FAD">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p>
        </w:tc>
      </w:tr>
    </w:tbl>
    <w:p w14:paraId="526E01B1" w14:textId="77777777" w:rsidR="006E5CB0" w:rsidRPr="004A6EFC" w:rsidRDefault="006E5CB0" w:rsidP="00A1215E">
      <w:pPr>
        <w:spacing w:after="0" w:line="240" w:lineRule="auto"/>
        <w:rPr>
          <w:rFonts w:ascii="Times New Roman" w:hAnsi="Times New Roman" w:cs="Times New Roman"/>
        </w:rPr>
      </w:pPr>
    </w:p>
    <w:p w14:paraId="0D406AB9" w14:textId="5F4CE598" w:rsidR="007A6EAC" w:rsidRPr="004A6EFC" w:rsidRDefault="00002F72" w:rsidP="00A1215E">
      <w:pPr>
        <w:spacing w:after="0" w:line="240" w:lineRule="auto"/>
        <w:rPr>
          <w:rFonts w:ascii="Times New Roman" w:hAnsi="Times New Roman" w:cs="Times New Roman"/>
        </w:rPr>
      </w:pPr>
      <w:r w:rsidRPr="004A6EFC">
        <w:rPr>
          <w:rFonts w:ascii="Times New Roman" w:hAnsi="Times New Roman" w:cs="Times New Roman"/>
        </w:rPr>
        <w:t>Pro výpočet objemu injekce (ml) pro pacienty &lt; 60 kg se použije následující vzorec: tělesná hmotnost (kg) x 0,0083 (ml/kg) nebo viz Tabulka 2. Vypočítaný objem má být zaokrouhlen na nejbližších 0,01 ml a podán pomocí 1ml kalibrované injekční stříkačky. Pro pediatrické pacienty, kteří potřebují dostat méně než celou 45mg dávku, je k dispozici 45mg injekční lahvička.</w:t>
      </w:r>
    </w:p>
    <w:p w14:paraId="2234382F" w14:textId="77777777" w:rsidR="00002F72" w:rsidRPr="004A6EFC" w:rsidRDefault="00002F72" w:rsidP="00A1215E">
      <w:pPr>
        <w:spacing w:after="0" w:line="240" w:lineRule="auto"/>
        <w:rPr>
          <w:rFonts w:ascii="Times New Roman" w:hAnsi="Times New Roman" w:cs="Times New Roman"/>
        </w:rPr>
      </w:pPr>
    </w:p>
    <w:p w14:paraId="15F61EEA" w14:textId="6D7F9C0A" w:rsidR="00002F72" w:rsidRPr="004A6EFC" w:rsidRDefault="00002F72" w:rsidP="00002F72">
      <w:pPr>
        <w:keepNext/>
        <w:widowControl/>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t>Tabulka 2</w:t>
      </w:r>
      <w:r w:rsidRPr="004A6EFC">
        <w:rPr>
          <w:rFonts w:ascii="Times New Roman" w:eastAsia="Times New Roman" w:hAnsi="Times New Roman" w:cs="Times New Roman"/>
          <w:i/>
        </w:rPr>
        <w:tab/>
        <w:t>Doporučená dávka přípravku Otulfi u pediatrické populace s</w:t>
      </w:r>
      <w:r w:rsidR="00395A37" w:rsidRPr="004A6EFC">
        <w:rPr>
          <w:rFonts w:ascii="Times New Roman" w:eastAsia="Times New Roman" w:hAnsi="Times New Roman" w:cs="Times New Roman"/>
          <w:i/>
        </w:rPr>
        <w:t> </w:t>
      </w:r>
      <w:r w:rsidRPr="004A6EFC">
        <w:rPr>
          <w:rFonts w:ascii="Times New Roman" w:eastAsia="Times New Roman" w:hAnsi="Times New Roman" w:cs="Times New Roman"/>
          <w:i/>
        </w:rPr>
        <w:t>psoriázou</w:t>
      </w:r>
      <w:r w:rsidR="00395A37" w:rsidRPr="004A6EFC">
        <w:rPr>
          <w:rFonts w:ascii="Times New Roman" w:eastAsia="Times New Roman" w:hAnsi="Times New Roman" w:cs="Times New Roman"/>
          <w:i/>
        </w:rPr>
        <w:t xml:space="preserve">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695"/>
        <w:gridCol w:w="2696"/>
      </w:tblGrid>
      <w:tr w:rsidR="00395A37" w:rsidRPr="004A6EFC" w14:paraId="16DC308E" w14:textId="77777777" w:rsidTr="00395A37">
        <w:trPr>
          <w:cantSplit/>
          <w:jc w:val="center"/>
        </w:trPr>
        <w:tc>
          <w:tcPr>
            <w:tcW w:w="3681" w:type="dxa"/>
            <w:hideMark/>
          </w:tcPr>
          <w:p w14:paraId="378D8676" w14:textId="77777777" w:rsidR="00395A37" w:rsidRPr="004A6EFC" w:rsidRDefault="00395A37" w:rsidP="00395A37">
            <w:pPr>
              <w:pStyle w:val="BodyText"/>
              <w:spacing w:after="0"/>
              <w:rPr>
                <w:rFonts w:ascii="Times New Roman" w:eastAsia="Times New Roman" w:hAnsi="Times New Roman" w:cs="Times New Roman"/>
                <w:b/>
                <w:bCs/>
              </w:rPr>
            </w:pPr>
            <w:r w:rsidRPr="004A6EFC">
              <w:rPr>
                <w:rFonts w:ascii="Times New Roman" w:eastAsia="Times New Roman" w:hAnsi="Times New Roman" w:cs="Times New Roman"/>
                <w:b/>
                <w:bCs/>
              </w:rPr>
              <w:t xml:space="preserve">Tělesná hmotnost v době dávkování </w:t>
            </w:r>
          </w:p>
          <w:p w14:paraId="253E2481" w14:textId="46C96752" w:rsidR="00395A37" w:rsidRPr="004A6EFC" w:rsidRDefault="00395A37" w:rsidP="00F27CAB">
            <w:pPr>
              <w:pStyle w:val="BodyText"/>
              <w:spacing w:after="0"/>
              <w:rPr>
                <w:rFonts w:ascii="Times New Roman" w:hAnsi="Times New Roman" w:cs="Times New Roman"/>
                <w:b/>
                <w:spacing w:val="-4"/>
              </w:rPr>
            </w:pPr>
            <w:r w:rsidRPr="004A6EFC">
              <w:rPr>
                <w:rFonts w:ascii="Times New Roman" w:eastAsia="Times New Roman" w:hAnsi="Times New Roman" w:cs="Times New Roman"/>
                <w:b/>
                <w:bCs/>
              </w:rPr>
              <w:t>(kg)</w:t>
            </w:r>
          </w:p>
        </w:tc>
        <w:tc>
          <w:tcPr>
            <w:tcW w:w="2695" w:type="dxa"/>
            <w:vAlign w:val="center"/>
            <w:hideMark/>
          </w:tcPr>
          <w:p w14:paraId="5C0B3FDB" w14:textId="6DB2FC46" w:rsidR="00395A37" w:rsidRPr="00F03256" w:rsidRDefault="00395A37" w:rsidP="00F27CAB">
            <w:pPr>
              <w:pStyle w:val="BodyText"/>
              <w:spacing w:after="0"/>
              <w:rPr>
                <w:rFonts w:ascii="Times New Roman" w:hAnsi="Times New Roman" w:cs="Times New Roman"/>
                <w:b/>
                <w:spacing w:val="-4"/>
              </w:rPr>
            </w:pPr>
            <w:r w:rsidRPr="00F03256">
              <w:rPr>
                <w:rFonts w:ascii="Times New Roman" w:hAnsi="Times New Roman" w:cs="Times New Roman"/>
                <w:b/>
                <w:spacing w:val="-4"/>
              </w:rPr>
              <w:t>Dávka (mg)</w:t>
            </w:r>
          </w:p>
        </w:tc>
        <w:tc>
          <w:tcPr>
            <w:tcW w:w="2696" w:type="dxa"/>
            <w:vAlign w:val="center"/>
            <w:hideMark/>
          </w:tcPr>
          <w:p w14:paraId="369D89FA" w14:textId="6F035907" w:rsidR="00395A37" w:rsidRPr="00F03256" w:rsidRDefault="00395A37" w:rsidP="00F27CAB">
            <w:pPr>
              <w:pStyle w:val="BodyText"/>
              <w:spacing w:after="0"/>
              <w:rPr>
                <w:rFonts w:ascii="Times New Roman" w:hAnsi="Times New Roman" w:cs="Times New Roman"/>
                <w:b/>
                <w:spacing w:val="-4"/>
              </w:rPr>
            </w:pPr>
            <w:r w:rsidRPr="00F03256">
              <w:rPr>
                <w:rFonts w:ascii="Times New Roman" w:hAnsi="Times New Roman" w:cs="Times New Roman"/>
                <w:b/>
                <w:spacing w:val="-4"/>
              </w:rPr>
              <w:t>Objem injekce (ml)</w:t>
            </w:r>
          </w:p>
        </w:tc>
      </w:tr>
      <w:tr w:rsidR="00395A37" w:rsidRPr="004A6EFC" w14:paraId="77F51D22" w14:textId="77777777" w:rsidTr="00F27CAB">
        <w:trPr>
          <w:cantSplit/>
          <w:trHeight w:val="348"/>
          <w:jc w:val="center"/>
        </w:trPr>
        <w:tc>
          <w:tcPr>
            <w:tcW w:w="3681" w:type="dxa"/>
            <w:noWrap/>
            <w:vAlign w:val="center"/>
          </w:tcPr>
          <w:p w14:paraId="5B8A4169"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15</w:t>
            </w:r>
          </w:p>
        </w:tc>
        <w:tc>
          <w:tcPr>
            <w:tcW w:w="2695" w:type="dxa"/>
            <w:noWrap/>
            <w:vAlign w:val="center"/>
          </w:tcPr>
          <w:p w14:paraId="61FC37A1" w14:textId="3E26E67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11</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tcPr>
          <w:p w14:paraId="23EEF734" w14:textId="6911878B"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12</w:t>
            </w:r>
          </w:p>
        </w:tc>
      </w:tr>
      <w:tr w:rsidR="00395A37" w:rsidRPr="004A6EFC" w14:paraId="67C717B0" w14:textId="77777777" w:rsidTr="00395A37">
        <w:trPr>
          <w:cantSplit/>
          <w:jc w:val="center"/>
        </w:trPr>
        <w:tc>
          <w:tcPr>
            <w:tcW w:w="3681" w:type="dxa"/>
            <w:noWrap/>
            <w:vAlign w:val="center"/>
          </w:tcPr>
          <w:p w14:paraId="6A1E8717"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16</w:t>
            </w:r>
          </w:p>
        </w:tc>
        <w:tc>
          <w:tcPr>
            <w:tcW w:w="2695" w:type="dxa"/>
            <w:noWrap/>
          </w:tcPr>
          <w:p w14:paraId="30317B50" w14:textId="6ABB4A2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12</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tcPr>
          <w:p w14:paraId="75546C7F" w14:textId="314FD1E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13</w:t>
            </w:r>
          </w:p>
        </w:tc>
      </w:tr>
      <w:tr w:rsidR="00395A37" w:rsidRPr="004A6EFC" w14:paraId="36EAA3B6" w14:textId="77777777" w:rsidTr="00395A37">
        <w:trPr>
          <w:cantSplit/>
          <w:jc w:val="center"/>
        </w:trPr>
        <w:tc>
          <w:tcPr>
            <w:tcW w:w="3681" w:type="dxa"/>
            <w:noWrap/>
            <w:vAlign w:val="center"/>
          </w:tcPr>
          <w:p w14:paraId="3F28016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17</w:t>
            </w:r>
          </w:p>
        </w:tc>
        <w:tc>
          <w:tcPr>
            <w:tcW w:w="2695" w:type="dxa"/>
            <w:noWrap/>
          </w:tcPr>
          <w:p w14:paraId="7CC9FC3E" w14:textId="44BC3D6B"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12</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tcPr>
          <w:p w14:paraId="6BDEC916" w14:textId="455841E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14</w:t>
            </w:r>
          </w:p>
        </w:tc>
      </w:tr>
      <w:tr w:rsidR="00395A37" w:rsidRPr="004A6EFC" w14:paraId="4826B113" w14:textId="77777777" w:rsidTr="00395A37">
        <w:trPr>
          <w:cantSplit/>
          <w:jc w:val="center"/>
        </w:trPr>
        <w:tc>
          <w:tcPr>
            <w:tcW w:w="3681" w:type="dxa"/>
            <w:noWrap/>
            <w:vAlign w:val="center"/>
          </w:tcPr>
          <w:p w14:paraId="7D0C0EC1"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18</w:t>
            </w:r>
          </w:p>
        </w:tc>
        <w:tc>
          <w:tcPr>
            <w:tcW w:w="2695" w:type="dxa"/>
            <w:noWrap/>
          </w:tcPr>
          <w:p w14:paraId="529F0217" w14:textId="26A8EAF5"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13</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tcPr>
          <w:p w14:paraId="39200F7D" w14:textId="73A982D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15</w:t>
            </w:r>
          </w:p>
        </w:tc>
      </w:tr>
      <w:tr w:rsidR="00395A37" w:rsidRPr="004A6EFC" w14:paraId="686BA0A6" w14:textId="77777777" w:rsidTr="00395A37">
        <w:trPr>
          <w:cantSplit/>
          <w:jc w:val="center"/>
        </w:trPr>
        <w:tc>
          <w:tcPr>
            <w:tcW w:w="3681" w:type="dxa"/>
            <w:noWrap/>
            <w:vAlign w:val="center"/>
          </w:tcPr>
          <w:p w14:paraId="57F59E9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19</w:t>
            </w:r>
          </w:p>
        </w:tc>
        <w:tc>
          <w:tcPr>
            <w:tcW w:w="2695" w:type="dxa"/>
            <w:noWrap/>
          </w:tcPr>
          <w:p w14:paraId="04D143B9" w14:textId="4E217E46"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14</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tcPr>
          <w:p w14:paraId="6B1FCD45" w14:textId="6B392E3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16</w:t>
            </w:r>
          </w:p>
        </w:tc>
      </w:tr>
      <w:tr w:rsidR="00395A37" w:rsidRPr="004A6EFC" w14:paraId="5A78D162" w14:textId="77777777" w:rsidTr="00395A37">
        <w:trPr>
          <w:cantSplit/>
          <w:jc w:val="center"/>
        </w:trPr>
        <w:tc>
          <w:tcPr>
            <w:tcW w:w="3681" w:type="dxa"/>
            <w:noWrap/>
            <w:vAlign w:val="center"/>
          </w:tcPr>
          <w:p w14:paraId="7303566E"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20</w:t>
            </w:r>
          </w:p>
        </w:tc>
        <w:tc>
          <w:tcPr>
            <w:tcW w:w="2695" w:type="dxa"/>
            <w:noWrap/>
          </w:tcPr>
          <w:p w14:paraId="62179FB6" w14:textId="2A556C4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15</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tcPr>
          <w:p w14:paraId="3F56FCBB" w14:textId="6A221800"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17</w:t>
            </w:r>
          </w:p>
        </w:tc>
      </w:tr>
      <w:tr w:rsidR="00395A37" w:rsidRPr="004A6EFC" w14:paraId="22FE24D7" w14:textId="77777777" w:rsidTr="00395A37">
        <w:trPr>
          <w:cantSplit/>
          <w:jc w:val="center"/>
        </w:trPr>
        <w:tc>
          <w:tcPr>
            <w:tcW w:w="3681" w:type="dxa"/>
            <w:noWrap/>
            <w:vAlign w:val="center"/>
          </w:tcPr>
          <w:p w14:paraId="0304EAA1"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21</w:t>
            </w:r>
          </w:p>
        </w:tc>
        <w:tc>
          <w:tcPr>
            <w:tcW w:w="2695" w:type="dxa"/>
            <w:noWrap/>
          </w:tcPr>
          <w:p w14:paraId="6EA9D822" w14:textId="17A146B6"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15</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tcPr>
          <w:p w14:paraId="04D592A8" w14:textId="1021FEB6"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17</w:t>
            </w:r>
          </w:p>
        </w:tc>
      </w:tr>
      <w:tr w:rsidR="00395A37" w:rsidRPr="004A6EFC" w14:paraId="04948138" w14:textId="77777777" w:rsidTr="00395A37">
        <w:trPr>
          <w:cantSplit/>
          <w:jc w:val="center"/>
        </w:trPr>
        <w:tc>
          <w:tcPr>
            <w:tcW w:w="3681" w:type="dxa"/>
            <w:noWrap/>
            <w:vAlign w:val="center"/>
          </w:tcPr>
          <w:p w14:paraId="0053EF9B"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22</w:t>
            </w:r>
          </w:p>
        </w:tc>
        <w:tc>
          <w:tcPr>
            <w:tcW w:w="2695" w:type="dxa"/>
            <w:noWrap/>
          </w:tcPr>
          <w:p w14:paraId="2F1BC07C" w14:textId="26FFED3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16</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tcPr>
          <w:p w14:paraId="56B43136" w14:textId="755CC6CB"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18</w:t>
            </w:r>
          </w:p>
        </w:tc>
      </w:tr>
      <w:tr w:rsidR="00395A37" w:rsidRPr="004A6EFC" w14:paraId="71EDF355" w14:textId="77777777" w:rsidTr="00395A37">
        <w:trPr>
          <w:cantSplit/>
          <w:jc w:val="center"/>
        </w:trPr>
        <w:tc>
          <w:tcPr>
            <w:tcW w:w="3681" w:type="dxa"/>
            <w:noWrap/>
            <w:vAlign w:val="center"/>
          </w:tcPr>
          <w:p w14:paraId="36F6ADE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23</w:t>
            </w:r>
          </w:p>
        </w:tc>
        <w:tc>
          <w:tcPr>
            <w:tcW w:w="2695" w:type="dxa"/>
            <w:noWrap/>
          </w:tcPr>
          <w:p w14:paraId="30799F54" w14:textId="3DC97CA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17</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tcPr>
          <w:p w14:paraId="44E22664" w14:textId="3FC75983"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19</w:t>
            </w:r>
          </w:p>
        </w:tc>
      </w:tr>
      <w:tr w:rsidR="00395A37" w:rsidRPr="004A6EFC" w14:paraId="5315DA87" w14:textId="77777777" w:rsidTr="00395A37">
        <w:trPr>
          <w:cantSplit/>
          <w:jc w:val="center"/>
        </w:trPr>
        <w:tc>
          <w:tcPr>
            <w:tcW w:w="3681" w:type="dxa"/>
            <w:noWrap/>
            <w:vAlign w:val="center"/>
          </w:tcPr>
          <w:p w14:paraId="7DA87F3C"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24</w:t>
            </w:r>
          </w:p>
        </w:tc>
        <w:tc>
          <w:tcPr>
            <w:tcW w:w="2695" w:type="dxa"/>
            <w:noWrap/>
          </w:tcPr>
          <w:p w14:paraId="4426214D" w14:textId="043DDE9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18</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tcPr>
          <w:p w14:paraId="05D84E3C" w14:textId="289E96E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20</w:t>
            </w:r>
          </w:p>
        </w:tc>
      </w:tr>
      <w:tr w:rsidR="00395A37" w:rsidRPr="004A6EFC" w14:paraId="181AF95A" w14:textId="77777777" w:rsidTr="00395A37">
        <w:trPr>
          <w:cantSplit/>
          <w:jc w:val="center"/>
        </w:trPr>
        <w:tc>
          <w:tcPr>
            <w:tcW w:w="3681" w:type="dxa"/>
            <w:noWrap/>
            <w:vAlign w:val="center"/>
          </w:tcPr>
          <w:p w14:paraId="232B8B4E"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25</w:t>
            </w:r>
          </w:p>
        </w:tc>
        <w:tc>
          <w:tcPr>
            <w:tcW w:w="2695" w:type="dxa"/>
            <w:noWrap/>
          </w:tcPr>
          <w:p w14:paraId="588BED60" w14:textId="2DAFFD7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18</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tcPr>
          <w:p w14:paraId="0B1E6501" w14:textId="00A4FFF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21</w:t>
            </w:r>
          </w:p>
        </w:tc>
      </w:tr>
      <w:tr w:rsidR="00395A37" w:rsidRPr="004A6EFC" w14:paraId="285E32DD" w14:textId="77777777" w:rsidTr="00395A37">
        <w:trPr>
          <w:cantSplit/>
          <w:jc w:val="center"/>
        </w:trPr>
        <w:tc>
          <w:tcPr>
            <w:tcW w:w="3681" w:type="dxa"/>
            <w:noWrap/>
            <w:vAlign w:val="center"/>
          </w:tcPr>
          <w:p w14:paraId="5C935640"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26</w:t>
            </w:r>
          </w:p>
        </w:tc>
        <w:tc>
          <w:tcPr>
            <w:tcW w:w="2695" w:type="dxa"/>
            <w:noWrap/>
          </w:tcPr>
          <w:p w14:paraId="1B60C98B" w14:textId="2BEC0330"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19</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tcPr>
          <w:p w14:paraId="6B20895F" w14:textId="5A1D277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22</w:t>
            </w:r>
          </w:p>
        </w:tc>
      </w:tr>
      <w:tr w:rsidR="00395A37" w:rsidRPr="004A6EFC" w14:paraId="09985876" w14:textId="77777777" w:rsidTr="00395A37">
        <w:trPr>
          <w:cantSplit/>
          <w:jc w:val="center"/>
        </w:trPr>
        <w:tc>
          <w:tcPr>
            <w:tcW w:w="3681" w:type="dxa"/>
            <w:noWrap/>
            <w:vAlign w:val="center"/>
          </w:tcPr>
          <w:p w14:paraId="580A36C6"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27</w:t>
            </w:r>
          </w:p>
        </w:tc>
        <w:tc>
          <w:tcPr>
            <w:tcW w:w="2695" w:type="dxa"/>
            <w:noWrap/>
          </w:tcPr>
          <w:p w14:paraId="1AE43A79" w14:textId="4DE454D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20</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tcPr>
          <w:p w14:paraId="40A4070E" w14:textId="6E261145"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22</w:t>
            </w:r>
          </w:p>
        </w:tc>
      </w:tr>
      <w:tr w:rsidR="00395A37" w:rsidRPr="004A6EFC" w14:paraId="6D61482F" w14:textId="77777777" w:rsidTr="00395A37">
        <w:trPr>
          <w:cantSplit/>
          <w:jc w:val="center"/>
        </w:trPr>
        <w:tc>
          <w:tcPr>
            <w:tcW w:w="3681" w:type="dxa"/>
            <w:noWrap/>
            <w:vAlign w:val="center"/>
          </w:tcPr>
          <w:p w14:paraId="3745C3E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28</w:t>
            </w:r>
          </w:p>
        </w:tc>
        <w:tc>
          <w:tcPr>
            <w:tcW w:w="2695" w:type="dxa"/>
            <w:noWrap/>
          </w:tcPr>
          <w:p w14:paraId="0A78AE6A" w14:textId="3F550E8E"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21</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tcPr>
          <w:p w14:paraId="52C7CEE8" w14:textId="15F7F60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23</w:t>
            </w:r>
          </w:p>
        </w:tc>
      </w:tr>
      <w:tr w:rsidR="00395A37" w:rsidRPr="004A6EFC" w14:paraId="28923440" w14:textId="77777777" w:rsidTr="00395A37">
        <w:trPr>
          <w:cantSplit/>
          <w:jc w:val="center"/>
        </w:trPr>
        <w:tc>
          <w:tcPr>
            <w:tcW w:w="3681" w:type="dxa"/>
            <w:noWrap/>
            <w:vAlign w:val="center"/>
          </w:tcPr>
          <w:p w14:paraId="400AE378"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29</w:t>
            </w:r>
          </w:p>
        </w:tc>
        <w:tc>
          <w:tcPr>
            <w:tcW w:w="2695" w:type="dxa"/>
            <w:noWrap/>
          </w:tcPr>
          <w:p w14:paraId="7CC54F6D" w14:textId="3C746E65"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21</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tcPr>
          <w:p w14:paraId="38850AD3" w14:textId="66D7E60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24</w:t>
            </w:r>
          </w:p>
        </w:tc>
      </w:tr>
      <w:tr w:rsidR="00395A37" w:rsidRPr="004A6EFC" w14:paraId="7E43DC24" w14:textId="77777777" w:rsidTr="00395A37">
        <w:trPr>
          <w:cantSplit/>
          <w:jc w:val="center"/>
        </w:trPr>
        <w:tc>
          <w:tcPr>
            <w:tcW w:w="3681" w:type="dxa"/>
            <w:noWrap/>
            <w:vAlign w:val="center"/>
            <w:hideMark/>
          </w:tcPr>
          <w:p w14:paraId="212DB99F"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30</w:t>
            </w:r>
          </w:p>
        </w:tc>
        <w:tc>
          <w:tcPr>
            <w:tcW w:w="2695" w:type="dxa"/>
            <w:noWrap/>
          </w:tcPr>
          <w:p w14:paraId="7236D8DB" w14:textId="48722D0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22</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3D2A506E" w14:textId="51E6E571"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25</w:t>
            </w:r>
          </w:p>
        </w:tc>
      </w:tr>
      <w:tr w:rsidR="00395A37" w:rsidRPr="004A6EFC" w14:paraId="22247712" w14:textId="77777777" w:rsidTr="00395A37">
        <w:trPr>
          <w:cantSplit/>
          <w:jc w:val="center"/>
        </w:trPr>
        <w:tc>
          <w:tcPr>
            <w:tcW w:w="3681" w:type="dxa"/>
            <w:noWrap/>
            <w:vAlign w:val="center"/>
            <w:hideMark/>
          </w:tcPr>
          <w:p w14:paraId="42753E40"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31</w:t>
            </w:r>
          </w:p>
        </w:tc>
        <w:tc>
          <w:tcPr>
            <w:tcW w:w="2695" w:type="dxa"/>
            <w:noWrap/>
          </w:tcPr>
          <w:p w14:paraId="26E1E675" w14:textId="2F991B4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23</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4352DBBD" w14:textId="1FA3F67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26</w:t>
            </w:r>
          </w:p>
        </w:tc>
      </w:tr>
      <w:tr w:rsidR="00395A37" w:rsidRPr="004A6EFC" w14:paraId="574D3408" w14:textId="77777777" w:rsidTr="00395A37">
        <w:trPr>
          <w:cantSplit/>
          <w:jc w:val="center"/>
        </w:trPr>
        <w:tc>
          <w:tcPr>
            <w:tcW w:w="3681" w:type="dxa"/>
            <w:noWrap/>
            <w:vAlign w:val="center"/>
            <w:hideMark/>
          </w:tcPr>
          <w:p w14:paraId="01687A0A"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32</w:t>
            </w:r>
          </w:p>
        </w:tc>
        <w:tc>
          <w:tcPr>
            <w:tcW w:w="2695" w:type="dxa"/>
            <w:noWrap/>
          </w:tcPr>
          <w:p w14:paraId="201E858F" w14:textId="5233FE34"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24</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hideMark/>
          </w:tcPr>
          <w:p w14:paraId="4DF69412" w14:textId="5D363364"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27</w:t>
            </w:r>
          </w:p>
        </w:tc>
      </w:tr>
      <w:tr w:rsidR="00395A37" w:rsidRPr="004A6EFC" w14:paraId="2D23172F" w14:textId="77777777" w:rsidTr="00395A37">
        <w:trPr>
          <w:cantSplit/>
          <w:jc w:val="center"/>
        </w:trPr>
        <w:tc>
          <w:tcPr>
            <w:tcW w:w="3681" w:type="dxa"/>
            <w:noWrap/>
            <w:vAlign w:val="center"/>
            <w:hideMark/>
          </w:tcPr>
          <w:p w14:paraId="6A5AD28C"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33</w:t>
            </w:r>
          </w:p>
        </w:tc>
        <w:tc>
          <w:tcPr>
            <w:tcW w:w="2695" w:type="dxa"/>
            <w:noWrap/>
          </w:tcPr>
          <w:p w14:paraId="394C38ED" w14:textId="136E20D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24</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hideMark/>
          </w:tcPr>
          <w:p w14:paraId="3C309D70" w14:textId="23A4ED3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27</w:t>
            </w:r>
          </w:p>
        </w:tc>
      </w:tr>
      <w:tr w:rsidR="00395A37" w:rsidRPr="004A6EFC" w14:paraId="7A912DC8" w14:textId="77777777" w:rsidTr="00395A37">
        <w:trPr>
          <w:cantSplit/>
          <w:jc w:val="center"/>
        </w:trPr>
        <w:tc>
          <w:tcPr>
            <w:tcW w:w="3681" w:type="dxa"/>
            <w:noWrap/>
            <w:vAlign w:val="center"/>
            <w:hideMark/>
          </w:tcPr>
          <w:p w14:paraId="20845411"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34</w:t>
            </w:r>
          </w:p>
        </w:tc>
        <w:tc>
          <w:tcPr>
            <w:tcW w:w="2695" w:type="dxa"/>
            <w:noWrap/>
          </w:tcPr>
          <w:p w14:paraId="0F99D6FC" w14:textId="29B3086E"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25</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1BD94DFA" w14:textId="2A64A3B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28</w:t>
            </w:r>
          </w:p>
        </w:tc>
      </w:tr>
      <w:tr w:rsidR="00395A37" w:rsidRPr="004A6EFC" w14:paraId="42084F30" w14:textId="77777777" w:rsidTr="00395A37">
        <w:trPr>
          <w:cantSplit/>
          <w:jc w:val="center"/>
        </w:trPr>
        <w:tc>
          <w:tcPr>
            <w:tcW w:w="3681" w:type="dxa"/>
            <w:noWrap/>
            <w:vAlign w:val="center"/>
            <w:hideMark/>
          </w:tcPr>
          <w:p w14:paraId="2E965A2D"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35</w:t>
            </w:r>
          </w:p>
        </w:tc>
        <w:tc>
          <w:tcPr>
            <w:tcW w:w="2695" w:type="dxa"/>
            <w:noWrap/>
          </w:tcPr>
          <w:p w14:paraId="590E4863" w14:textId="6E3F2E75"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26</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13FBE837" w14:textId="75B6B64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29</w:t>
            </w:r>
          </w:p>
        </w:tc>
      </w:tr>
      <w:tr w:rsidR="00395A37" w:rsidRPr="004A6EFC" w14:paraId="3B7D433A" w14:textId="77777777" w:rsidTr="00395A37">
        <w:trPr>
          <w:cantSplit/>
          <w:jc w:val="center"/>
        </w:trPr>
        <w:tc>
          <w:tcPr>
            <w:tcW w:w="3681" w:type="dxa"/>
            <w:noWrap/>
            <w:vAlign w:val="center"/>
            <w:hideMark/>
          </w:tcPr>
          <w:p w14:paraId="53D2A9AC"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36</w:t>
            </w:r>
          </w:p>
        </w:tc>
        <w:tc>
          <w:tcPr>
            <w:tcW w:w="2695" w:type="dxa"/>
            <w:noWrap/>
          </w:tcPr>
          <w:p w14:paraId="53C3FF07" w14:textId="630167A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27</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hideMark/>
          </w:tcPr>
          <w:p w14:paraId="211B9DB1" w14:textId="72EBADD6"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30</w:t>
            </w:r>
          </w:p>
        </w:tc>
      </w:tr>
      <w:tr w:rsidR="00395A37" w:rsidRPr="004A6EFC" w14:paraId="239AF061" w14:textId="77777777" w:rsidTr="00395A37">
        <w:trPr>
          <w:cantSplit/>
          <w:jc w:val="center"/>
        </w:trPr>
        <w:tc>
          <w:tcPr>
            <w:tcW w:w="3681" w:type="dxa"/>
            <w:noWrap/>
            <w:vAlign w:val="center"/>
            <w:hideMark/>
          </w:tcPr>
          <w:p w14:paraId="4F88DD30"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lastRenderedPageBreak/>
              <w:t>37</w:t>
            </w:r>
          </w:p>
        </w:tc>
        <w:tc>
          <w:tcPr>
            <w:tcW w:w="2695" w:type="dxa"/>
            <w:noWrap/>
          </w:tcPr>
          <w:p w14:paraId="509A6177" w14:textId="48AE307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27</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hideMark/>
          </w:tcPr>
          <w:p w14:paraId="4D99E2B4" w14:textId="2ED93B0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31</w:t>
            </w:r>
          </w:p>
        </w:tc>
      </w:tr>
      <w:tr w:rsidR="00395A37" w:rsidRPr="004A6EFC" w14:paraId="6A860E5D" w14:textId="77777777" w:rsidTr="00395A37">
        <w:trPr>
          <w:cantSplit/>
          <w:jc w:val="center"/>
        </w:trPr>
        <w:tc>
          <w:tcPr>
            <w:tcW w:w="3681" w:type="dxa"/>
            <w:noWrap/>
            <w:vAlign w:val="center"/>
            <w:hideMark/>
          </w:tcPr>
          <w:p w14:paraId="0A047CAD"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38</w:t>
            </w:r>
          </w:p>
        </w:tc>
        <w:tc>
          <w:tcPr>
            <w:tcW w:w="2695" w:type="dxa"/>
            <w:noWrap/>
          </w:tcPr>
          <w:p w14:paraId="692FBE9B" w14:textId="2A77A98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28</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67B01E44" w14:textId="292A0BDB"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32</w:t>
            </w:r>
          </w:p>
        </w:tc>
      </w:tr>
      <w:tr w:rsidR="00395A37" w:rsidRPr="004A6EFC" w14:paraId="28647231" w14:textId="77777777" w:rsidTr="00395A37">
        <w:trPr>
          <w:cantSplit/>
          <w:jc w:val="center"/>
        </w:trPr>
        <w:tc>
          <w:tcPr>
            <w:tcW w:w="3681" w:type="dxa"/>
            <w:noWrap/>
            <w:vAlign w:val="center"/>
            <w:hideMark/>
          </w:tcPr>
          <w:p w14:paraId="33E1E2B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39</w:t>
            </w:r>
          </w:p>
        </w:tc>
        <w:tc>
          <w:tcPr>
            <w:tcW w:w="2695" w:type="dxa"/>
            <w:noWrap/>
          </w:tcPr>
          <w:p w14:paraId="7BC2A97E" w14:textId="4CD7741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29</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75ED370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0.32</w:t>
            </w:r>
          </w:p>
        </w:tc>
      </w:tr>
      <w:tr w:rsidR="00395A37" w:rsidRPr="004A6EFC" w14:paraId="558A9651" w14:textId="77777777" w:rsidTr="00395A37">
        <w:trPr>
          <w:cantSplit/>
          <w:jc w:val="center"/>
        </w:trPr>
        <w:tc>
          <w:tcPr>
            <w:tcW w:w="3681" w:type="dxa"/>
            <w:noWrap/>
            <w:vAlign w:val="center"/>
            <w:hideMark/>
          </w:tcPr>
          <w:p w14:paraId="307D7E45"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40</w:t>
            </w:r>
          </w:p>
        </w:tc>
        <w:tc>
          <w:tcPr>
            <w:tcW w:w="2695" w:type="dxa"/>
            <w:noWrap/>
          </w:tcPr>
          <w:p w14:paraId="5961E6F2" w14:textId="478EA2F1"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30</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hideMark/>
          </w:tcPr>
          <w:p w14:paraId="1BE5AF81" w14:textId="4F0D7DE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33</w:t>
            </w:r>
          </w:p>
        </w:tc>
      </w:tr>
      <w:tr w:rsidR="00395A37" w:rsidRPr="004A6EFC" w14:paraId="3D44C401" w14:textId="77777777" w:rsidTr="00395A37">
        <w:trPr>
          <w:cantSplit/>
          <w:jc w:val="center"/>
        </w:trPr>
        <w:tc>
          <w:tcPr>
            <w:tcW w:w="3681" w:type="dxa"/>
            <w:noWrap/>
            <w:vAlign w:val="center"/>
            <w:hideMark/>
          </w:tcPr>
          <w:p w14:paraId="40B592F1"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41</w:t>
            </w:r>
          </w:p>
        </w:tc>
        <w:tc>
          <w:tcPr>
            <w:tcW w:w="2695" w:type="dxa"/>
            <w:noWrap/>
          </w:tcPr>
          <w:p w14:paraId="10D30883" w14:textId="1B76E7E1"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30</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hideMark/>
          </w:tcPr>
          <w:p w14:paraId="0AFA3EB8" w14:textId="5400BBCB"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34</w:t>
            </w:r>
          </w:p>
        </w:tc>
      </w:tr>
      <w:tr w:rsidR="00395A37" w:rsidRPr="004A6EFC" w14:paraId="5736B9C2" w14:textId="77777777" w:rsidTr="00395A37">
        <w:trPr>
          <w:cantSplit/>
          <w:jc w:val="center"/>
        </w:trPr>
        <w:tc>
          <w:tcPr>
            <w:tcW w:w="3681" w:type="dxa"/>
            <w:noWrap/>
            <w:vAlign w:val="center"/>
            <w:hideMark/>
          </w:tcPr>
          <w:p w14:paraId="122025D2"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42</w:t>
            </w:r>
          </w:p>
        </w:tc>
        <w:tc>
          <w:tcPr>
            <w:tcW w:w="2695" w:type="dxa"/>
            <w:noWrap/>
          </w:tcPr>
          <w:p w14:paraId="76579964" w14:textId="5E85C63E"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31</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19A482B3" w14:textId="5642039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35</w:t>
            </w:r>
          </w:p>
        </w:tc>
      </w:tr>
      <w:tr w:rsidR="00395A37" w:rsidRPr="004A6EFC" w14:paraId="6F8FA7CD" w14:textId="77777777" w:rsidTr="00395A37">
        <w:trPr>
          <w:cantSplit/>
          <w:jc w:val="center"/>
        </w:trPr>
        <w:tc>
          <w:tcPr>
            <w:tcW w:w="3681" w:type="dxa"/>
            <w:noWrap/>
            <w:vAlign w:val="center"/>
            <w:hideMark/>
          </w:tcPr>
          <w:p w14:paraId="6981322C"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43</w:t>
            </w:r>
          </w:p>
        </w:tc>
        <w:tc>
          <w:tcPr>
            <w:tcW w:w="2695" w:type="dxa"/>
            <w:noWrap/>
          </w:tcPr>
          <w:p w14:paraId="1C6EB500" w14:textId="63AD6E95"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32</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5E2293DF" w14:textId="5DA906E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36</w:t>
            </w:r>
          </w:p>
        </w:tc>
      </w:tr>
      <w:tr w:rsidR="00395A37" w:rsidRPr="004A6EFC" w14:paraId="7519C39E" w14:textId="77777777" w:rsidTr="00395A37">
        <w:trPr>
          <w:cantSplit/>
          <w:jc w:val="center"/>
        </w:trPr>
        <w:tc>
          <w:tcPr>
            <w:tcW w:w="3681" w:type="dxa"/>
            <w:noWrap/>
            <w:vAlign w:val="center"/>
            <w:hideMark/>
          </w:tcPr>
          <w:p w14:paraId="752562D9"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44</w:t>
            </w:r>
          </w:p>
        </w:tc>
        <w:tc>
          <w:tcPr>
            <w:tcW w:w="2695" w:type="dxa"/>
            <w:noWrap/>
          </w:tcPr>
          <w:p w14:paraId="364E16F1" w14:textId="686B1230"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33</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hideMark/>
          </w:tcPr>
          <w:p w14:paraId="6CD2FBFB" w14:textId="4A6B560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37</w:t>
            </w:r>
          </w:p>
        </w:tc>
      </w:tr>
      <w:tr w:rsidR="00395A37" w:rsidRPr="004A6EFC" w14:paraId="0EDF7C85" w14:textId="77777777" w:rsidTr="00395A37">
        <w:trPr>
          <w:cantSplit/>
          <w:jc w:val="center"/>
        </w:trPr>
        <w:tc>
          <w:tcPr>
            <w:tcW w:w="3681" w:type="dxa"/>
            <w:noWrap/>
            <w:vAlign w:val="center"/>
            <w:hideMark/>
          </w:tcPr>
          <w:p w14:paraId="787272EA"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45</w:t>
            </w:r>
          </w:p>
        </w:tc>
        <w:tc>
          <w:tcPr>
            <w:tcW w:w="2695" w:type="dxa"/>
            <w:noWrap/>
          </w:tcPr>
          <w:p w14:paraId="59AF7836" w14:textId="45FBA62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33</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hideMark/>
          </w:tcPr>
          <w:p w14:paraId="3BA39D8A" w14:textId="795D42C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37</w:t>
            </w:r>
          </w:p>
        </w:tc>
      </w:tr>
      <w:tr w:rsidR="00395A37" w:rsidRPr="004A6EFC" w14:paraId="1A482D53" w14:textId="77777777" w:rsidTr="00395A37">
        <w:trPr>
          <w:cantSplit/>
          <w:jc w:val="center"/>
        </w:trPr>
        <w:tc>
          <w:tcPr>
            <w:tcW w:w="3681" w:type="dxa"/>
            <w:noWrap/>
            <w:vAlign w:val="center"/>
            <w:hideMark/>
          </w:tcPr>
          <w:p w14:paraId="2EB8B570"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46</w:t>
            </w:r>
          </w:p>
        </w:tc>
        <w:tc>
          <w:tcPr>
            <w:tcW w:w="2695" w:type="dxa"/>
            <w:noWrap/>
          </w:tcPr>
          <w:p w14:paraId="7F154939" w14:textId="4E2645A3"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34</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6EA7111B" w14:textId="64F50B0C"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38</w:t>
            </w:r>
          </w:p>
        </w:tc>
      </w:tr>
      <w:tr w:rsidR="00395A37" w:rsidRPr="004A6EFC" w14:paraId="076421CA" w14:textId="77777777" w:rsidTr="00395A37">
        <w:trPr>
          <w:cantSplit/>
          <w:jc w:val="center"/>
        </w:trPr>
        <w:tc>
          <w:tcPr>
            <w:tcW w:w="3681" w:type="dxa"/>
            <w:noWrap/>
            <w:vAlign w:val="center"/>
            <w:hideMark/>
          </w:tcPr>
          <w:p w14:paraId="5DFF8E0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47</w:t>
            </w:r>
          </w:p>
        </w:tc>
        <w:tc>
          <w:tcPr>
            <w:tcW w:w="2695" w:type="dxa"/>
            <w:noWrap/>
          </w:tcPr>
          <w:p w14:paraId="2FF7E028" w14:textId="4C4B2AE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35</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535F3AEB" w14:textId="2FE7BE9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39</w:t>
            </w:r>
          </w:p>
        </w:tc>
      </w:tr>
      <w:tr w:rsidR="00395A37" w:rsidRPr="004A6EFC" w14:paraId="070FCBC7" w14:textId="77777777" w:rsidTr="00395A37">
        <w:trPr>
          <w:cantSplit/>
          <w:jc w:val="center"/>
        </w:trPr>
        <w:tc>
          <w:tcPr>
            <w:tcW w:w="3681" w:type="dxa"/>
            <w:noWrap/>
            <w:vAlign w:val="center"/>
            <w:hideMark/>
          </w:tcPr>
          <w:p w14:paraId="277102BF"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48</w:t>
            </w:r>
          </w:p>
        </w:tc>
        <w:tc>
          <w:tcPr>
            <w:tcW w:w="2695" w:type="dxa"/>
            <w:noWrap/>
          </w:tcPr>
          <w:p w14:paraId="3583345A" w14:textId="4DAADD35"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36</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hideMark/>
          </w:tcPr>
          <w:p w14:paraId="057C27CE" w14:textId="6F576FA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40</w:t>
            </w:r>
          </w:p>
        </w:tc>
      </w:tr>
      <w:tr w:rsidR="00395A37" w:rsidRPr="004A6EFC" w14:paraId="0A9B6B4E" w14:textId="77777777" w:rsidTr="00395A37">
        <w:trPr>
          <w:cantSplit/>
          <w:jc w:val="center"/>
        </w:trPr>
        <w:tc>
          <w:tcPr>
            <w:tcW w:w="3681" w:type="dxa"/>
            <w:noWrap/>
            <w:vAlign w:val="center"/>
            <w:hideMark/>
          </w:tcPr>
          <w:p w14:paraId="04093EC7"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49</w:t>
            </w:r>
          </w:p>
        </w:tc>
        <w:tc>
          <w:tcPr>
            <w:tcW w:w="2695" w:type="dxa"/>
            <w:noWrap/>
          </w:tcPr>
          <w:p w14:paraId="71BA1595" w14:textId="068E145F"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36</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hideMark/>
          </w:tcPr>
          <w:p w14:paraId="0ADAE54D" w14:textId="59FB909A"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41</w:t>
            </w:r>
          </w:p>
        </w:tc>
      </w:tr>
      <w:tr w:rsidR="00395A37" w:rsidRPr="004A6EFC" w14:paraId="0C266A3D" w14:textId="77777777" w:rsidTr="00395A37">
        <w:trPr>
          <w:cantSplit/>
          <w:jc w:val="center"/>
        </w:trPr>
        <w:tc>
          <w:tcPr>
            <w:tcW w:w="3681" w:type="dxa"/>
            <w:noWrap/>
            <w:vAlign w:val="center"/>
            <w:hideMark/>
          </w:tcPr>
          <w:p w14:paraId="077048E2"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50</w:t>
            </w:r>
          </w:p>
        </w:tc>
        <w:tc>
          <w:tcPr>
            <w:tcW w:w="2695" w:type="dxa"/>
            <w:noWrap/>
          </w:tcPr>
          <w:p w14:paraId="79A8CCC1" w14:textId="255141EE"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37</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5BC41354" w14:textId="146411E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42</w:t>
            </w:r>
          </w:p>
        </w:tc>
      </w:tr>
      <w:tr w:rsidR="00395A37" w:rsidRPr="004A6EFC" w14:paraId="1FFB3DFB" w14:textId="77777777" w:rsidTr="00395A37">
        <w:trPr>
          <w:cantSplit/>
          <w:jc w:val="center"/>
        </w:trPr>
        <w:tc>
          <w:tcPr>
            <w:tcW w:w="3681" w:type="dxa"/>
            <w:noWrap/>
            <w:vAlign w:val="center"/>
            <w:hideMark/>
          </w:tcPr>
          <w:p w14:paraId="38C66F24"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51</w:t>
            </w:r>
          </w:p>
        </w:tc>
        <w:tc>
          <w:tcPr>
            <w:tcW w:w="2695" w:type="dxa"/>
            <w:noWrap/>
          </w:tcPr>
          <w:p w14:paraId="2FA28EC5" w14:textId="509ED7D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38</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0A4BFB7A" w14:textId="599B9E84"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42</w:t>
            </w:r>
          </w:p>
        </w:tc>
      </w:tr>
      <w:tr w:rsidR="00395A37" w:rsidRPr="004A6EFC" w14:paraId="4AF1B1B5" w14:textId="77777777" w:rsidTr="00395A37">
        <w:trPr>
          <w:cantSplit/>
          <w:jc w:val="center"/>
        </w:trPr>
        <w:tc>
          <w:tcPr>
            <w:tcW w:w="3681" w:type="dxa"/>
            <w:noWrap/>
            <w:vAlign w:val="center"/>
            <w:hideMark/>
          </w:tcPr>
          <w:p w14:paraId="048584AE"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52</w:t>
            </w:r>
          </w:p>
        </w:tc>
        <w:tc>
          <w:tcPr>
            <w:tcW w:w="2695" w:type="dxa"/>
            <w:noWrap/>
          </w:tcPr>
          <w:p w14:paraId="113FA70F" w14:textId="514446AB"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39</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hideMark/>
          </w:tcPr>
          <w:p w14:paraId="51F8A57E" w14:textId="2712D674"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43</w:t>
            </w:r>
          </w:p>
        </w:tc>
      </w:tr>
      <w:tr w:rsidR="00395A37" w:rsidRPr="004A6EFC" w14:paraId="68EE9AF7" w14:textId="77777777" w:rsidTr="00395A37">
        <w:trPr>
          <w:cantSplit/>
          <w:jc w:val="center"/>
        </w:trPr>
        <w:tc>
          <w:tcPr>
            <w:tcW w:w="3681" w:type="dxa"/>
            <w:noWrap/>
            <w:vAlign w:val="center"/>
            <w:hideMark/>
          </w:tcPr>
          <w:p w14:paraId="353B4BEA"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53</w:t>
            </w:r>
          </w:p>
        </w:tc>
        <w:tc>
          <w:tcPr>
            <w:tcW w:w="2695" w:type="dxa"/>
            <w:noWrap/>
          </w:tcPr>
          <w:p w14:paraId="3EDC1DB5" w14:textId="723261F6"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39</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hideMark/>
          </w:tcPr>
          <w:p w14:paraId="1D6C9075" w14:textId="0D770DC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44</w:t>
            </w:r>
          </w:p>
        </w:tc>
      </w:tr>
      <w:tr w:rsidR="00395A37" w:rsidRPr="004A6EFC" w14:paraId="77EED569" w14:textId="77777777" w:rsidTr="00395A37">
        <w:trPr>
          <w:cantSplit/>
          <w:jc w:val="center"/>
        </w:trPr>
        <w:tc>
          <w:tcPr>
            <w:tcW w:w="3681" w:type="dxa"/>
            <w:noWrap/>
            <w:vAlign w:val="center"/>
            <w:hideMark/>
          </w:tcPr>
          <w:p w14:paraId="24BBD3FE"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54</w:t>
            </w:r>
          </w:p>
        </w:tc>
        <w:tc>
          <w:tcPr>
            <w:tcW w:w="2695" w:type="dxa"/>
            <w:noWrap/>
          </w:tcPr>
          <w:p w14:paraId="54C07E14" w14:textId="73623DFE"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40</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77B1B80D" w14:textId="49E3517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45</w:t>
            </w:r>
          </w:p>
        </w:tc>
      </w:tr>
      <w:tr w:rsidR="00395A37" w:rsidRPr="004A6EFC" w14:paraId="3B95D6F1" w14:textId="77777777" w:rsidTr="00395A37">
        <w:trPr>
          <w:cantSplit/>
          <w:jc w:val="center"/>
        </w:trPr>
        <w:tc>
          <w:tcPr>
            <w:tcW w:w="3681" w:type="dxa"/>
            <w:noWrap/>
            <w:vAlign w:val="center"/>
            <w:hideMark/>
          </w:tcPr>
          <w:p w14:paraId="207E25BE"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55</w:t>
            </w:r>
          </w:p>
        </w:tc>
        <w:tc>
          <w:tcPr>
            <w:tcW w:w="2695" w:type="dxa"/>
            <w:noWrap/>
          </w:tcPr>
          <w:p w14:paraId="227AA299" w14:textId="1EC0489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41</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55BC8060" w14:textId="720FC350"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46</w:t>
            </w:r>
          </w:p>
        </w:tc>
      </w:tr>
      <w:tr w:rsidR="00395A37" w:rsidRPr="004A6EFC" w14:paraId="2ECA541F" w14:textId="77777777" w:rsidTr="00395A37">
        <w:trPr>
          <w:cantSplit/>
          <w:jc w:val="center"/>
        </w:trPr>
        <w:tc>
          <w:tcPr>
            <w:tcW w:w="3681" w:type="dxa"/>
            <w:noWrap/>
            <w:vAlign w:val="center"/>
            <w:hideMark/>
          </w:tcPr>
          <w:p w14:paraId="7E639CE3"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56</w:t>
            </w:r>
          </w:p>
        </w:tc>
        <w:tc>
          <w:tcPr>
            <w:tcW w:w="2695" w:type="dxa"/>
            <w:noWrap/>
          </w:tcPr>
          <w:p w14:paraId="4E86994A" w14:textId="75EF3D9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42</w:t>
            </w:r>
            <w:r w:rsidR="00CA21A5" w:rsidRPr="00F03256">
              <w:rPr>
                <w:rFonts w:ascii="Times New Roman" w:hAnsi="Times New Roman" w:cs="Times New Roman"/>
                <w:spacing w:val="-4"/>
              </w:rPr>
              <w:t>,</w:t>
            </w:r>
            <w:r w:rsidRPr="00F03256">
              <w:rPr>
                <w:rFonts w:ascii="Times New Roman" w:hAnsi="Times New Roman" w:cs="Times New Roman"/>
                <w:spacing w:val="-4"/>
              </w:rPr>
              <w:t>0</w:t>
            </w:r>
          </w:p>
        </w:tc>
        <w:tc>
          <w:tcPr>
            <w:tcW w:w="2696" w:type="dxa"/>
            <w:noWrap/>
            <w:vAlign w:val="center"/>
            <w:hideMark/>
          </w:tcPr>
          <w:p w14:paraId="1CB38A38" w14:textId="3E5AF305"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46</w:t>
            </w:r>
          </w:p>
        </w:tc>
      </w:tr>
      <w:tr w:rsidR="00395A37" w:rsidRPr="004A6EFC" w14:paraId="1A784BAA" w14:textId="77777777" w:rsidTr="00395A37">
        <w:trPr>
          <w:cantSplit/>
          <w:jc w:val="center"/>
        </w:trPr>
        <w:tc>
          <w:tcPr>
            <w:tcW w:w="3681" w:type="dxa"/>
            <w:noWrap/>
            <w:vAlign w:val="center"/>
            <w:hideMark/>
          </w:tcPr>
          <w:p w14:paraId="2309F192"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57</w:t>
            </w:r>
          </w:p>
        </w:tc>
        <w:tc>
          <w:tcPr>
            <w:tcW w:w="2695" w:type="dxa"/>
            <w:noWrap/>
          </w:tcPr>
          <w:p w14:paraId="4F852C61" w14:textId="1BB8FC4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42</w:t>
            </w:r>
            <w:r w:rsidR="00CA21A5" w:rsidRPr="00F03256">
              <w:rPr>
                <w:rFonts w:ascii="Times New Roman" w:hAnsi="Times New Roman" w:cs="Times New Roman"/>
                <w:spacing w:val="-4"/>
              </w:rPr>
              <w:t>,</w:t>
            </w:r>
            <w:r w:rsidRPr="00F03256">
              <w:rPr>
                <w:rFonts w:ascii="Times New Roman" w:hAnsi="Times New Roman" w:cs="Times New Roman"/>
                <w:spacing w:val="-4"/>
              </w:rPr>
              <w:t>8</w:t>
            </w:r>
          </w:p>
        </w:tc>
        <w:tc>
          <w:tcPr>
            <w:tcW w:w="2696" w:type="dxa"/>
            <w:noWrap/>
            <w:vAlign w:val="center"/>
            <w:hideMark/>
          </w:tcPr>
          <w:p w14:paraId="430463DF" w14:textId="0E910A7E"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47</w:t>
            </w:r>
          </w:p>
        </w:tc>
      </w:tr>
      <w:tr w:rsidR="00395A37" w:rsidRPr="004A6EFC" w14:paraId="6B636488" w14:textId="77777777" w:rsidTr="00395A37">
        <w:trPr>
          <w:cantSplit/>
          <w:jc w:val="center"/>
        </w:trPr>
        <w:tc>
          <w:tcPr>
            <w:tcW w:w="3681" w:type="dxa"/>
            <w:noWrap/>
            <w:vAlign w:val="center"/>
            <w:hideMark/>
          </w:tcPr>
          <w:p w14:paraId="13FB7095"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58</w:t>
            </w:r>
          </w:p>
        </w:tc>
        <w:tc>
          <w:tcPr>
            <w:tcW w:w="2695" w:type="dxa"/>
            <w:noWrap/>
          </w:tcPr>
          <w:p w14:paraId="301AC3F8" w14:textId="5AF0FC22"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43</w:t>
            </w:r>
            <w:r w:rsidR="00CA21A5" w:rsidRPr="00F03256">
              <w:rPr>
                <w:rFonts w:ascii="Times New Roman" w:hAnsi="Times New Roman" w:cs="Times New Roman"/>
                <w:spacing w:val="-4"/>
              </w:rPr>
              <w:t>,</w:t>
            </w:r>
            <w:r w:rsidRPr="00F03256">
              <w:rPr>
                <w:rFonts w:ascii="Times New Roman" w:hAnsi="Times New Roman" w:cs="Times New Roman"/>
                <w:spacing w:val="-4"/>
              </w:rPr>
              <w:t>5</w:t>
            </w:r>
          </w:p>
        </w:tc>
        <w:tc>
          <w:tcPr>
            <w:tcW w:w="2696" w:type="dxa"/>
            <w:noWrap/>
            <w:vAlign w:val="center"/>
            <w:hideMark/>
          </w:tcPr>
          <w:p w14:paraId="0DDCD1A5" w14:textId="06E31528"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48</w:t>
            </w:r>
          </w:p>
        </w:tc>
      </w:tr>
      <w:tr w:rsidR="00395A37" w:rsidRPr="004A6EFC" w14:paraId="3DCA29C2" w14:textId="77777777" w:rsidTr="00395A37">
        <w:trPr>
          <w:cantSplit/>
          <w:jc w:val="center"/>
        </w:trPr>
        <w:tc>
          <w:tcPr>
            <w:tcW w:w="3681" w:type="dxa"/>
            <w:noWrap/>
            <w:vAlign w:val="center"/>
            <w:hideMark/>
          </w:tcPr>
          <w:p w14:paraId="5F149B15" w14:textId="77777777"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59</w:t>
            </w:r>
          </w:p>
        </w:tc>
        <w:tc>
          <w:tcPr>
            <w:tcW w:w="2695" w:type="dxa"/>
            <w:noWrap/>
          </w:tcPr>
          <w:p w14:paraId="348E6133" w14:textId="34F8D4DD"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44</w:t>
            </w:r>
            <w:r w:rsidR="00CA21A5" w:rsidRPr="00F03256">
              <w:rPr>
                <w:rFonts w:ascii="Times New Roman" w:hAnsi="Times New Roman" w:cs="Times New Roman"/>
                <w:spacing w:val="-4"/>
              </w:rPr>
              <w:t>,</w:t>
            </w:r>
            <w:r w:rsidRPr="00F03256">
              <w:rPr>
                <w:rFonts w:ascii="Times New Roman" w:hAnsi="Times New Roman" w:cs="Times New Roman"/>
                <w:spacing w:val="-4"/>
              </w:rPr>
              <w:t>3</w:t>
            </w:r>
          </w:p>
        </w:tc>
        <w:tc>
          <w:tcPr>
            <w:tcW w:w="2696" w:type="dxa"/>
            <w:noWrap/>
            <w:vAlign w:val="center"/>
            <w:hideMark/>
          </w:tcPr>
          <w:p w14:paraId="5533C2EF" w14:textId="50BEC6A9" w:rsidR="00395A37" w:rsidRPr="00F03256" w:rsidRDefault="00395A37" w:rsidP="00F27CAB">
            <w:pPr>
              <w:pStyle w:val="BodyText"/>
              <w:spacing w:after="0"/>
              <w:rPr>
                <w:rFonts w:ascii="Times New Roman" w:hAnsi="Times New Roman" w:cs="Times New Roman"/>
                <w:spacing w:val="-4"/>
              </w:rPr>
            </w:pPr>
            <w:r w:rsidRPr="00F03256">
              <w:rPr>
                <w:rFonts w:ascii="Times New Roman" w:hAnsi="Times New Roman" w:cs="Times New Roman"/>
                <w:spacing w:val="-4"/>
              </w:rPr>
              <w:t>0</w:t>
            </w:r>
            <w:r w:rsidR="00CA21A5" w:rsidRPr="00F03256">
              <w:rPr>
                <w:rFonts w:ascii="Times New Roman" w:hAnsi="Times New Roman" w:cs="Times New Roman"/>
                <w:spacing w:val="-4"/>
              </w:rPr>
              <w:t>,</w:t>
            </w:r>
            <w:r w:rsidRPr="00F03256">
              <w:rPr>
                <w:rFonts w:ascii="Times New Roman" w:hAnsi="Times New Roman" w:cs="Times New Roman"/>
                <w:spacing w:val="-4"/>
              </w:rPr>
              <w:t>49</w:t>
            </w:r>
          </w:p>
        </w:tc>
      </w:tr>
    </w:tbl>
    <w:p w14:paraId="7609A569" w14:textId="77777777" w:rsidR="00002F72" w:rsidRPr="004A6EFC" w:rsidRDefault="00002F72" w:rsidP="00A1215E">
      <w:pPr>
        <w:spacing w:after="0" w:line="240" w:lineRule="auto"/>
        <w:rPr>
          <w:rFonts w:ascii="Times New Roman" w:hAnsi="Times New Roman" w:cs="Times New Roman"/>
        </w:rPr>
      </w:pPr>
    </w:p>
    <w:p w14:paraId="2BB2086C" w14:textId="77777777" w:rsidR="00A03BC5" w:rsidRPr="004A6EFC" w:rsidRDefault="00A03BC5" w:rsidP="00A1215E">
      <w:pPr>
        <w:spacing w:after="0" w:line="240" w:lineRule="auto"/>
        <w:rPr>
          <w:rFonts w:ascii="Times New Roman" w:hAnsi="Times New Roman" w:cs="Times New Roman"/>
        </w:rPr>
      </w:pPr>
    </w:p>
    <w:p w14:paraId="002DC7B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u kterých se do 2</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léčby nedostavila žádná odpověď, je třeba zvážit ukončení léčby.</w:t>
      </w:r>
    </w:p>
    <w:p w14:paraId="775308CC" w14:textId="77777777" w:rsidR="006E5CB0" w:rsidRPr="004A6EFC" w:rsidRDefault="006E5CB0" w:rsidP="00A1215E">
      <w:pPr>
        <w:spacing w:after="0" w:line="240" w:lineRule="auto"/>
        <w:rPr>
          <w:rFonts w:ascii="Times New Roman" w:hAnsi="Times New Roman" w:cs="Times New Roman"/>
        </w:rPr>
      </w:pPr>
    </w:p>
    <w:p w14:paraId="6BD557D4" w14:textId="7CC23F0B" w:rsidR="00BA4126" w:rsidRPr="004A6EFC" w:rsidRDefault="00BA4126" w:rsidP="00A1215E">
      <w:pPr>
        <w:spacing w:after="0" w:line="240" w:lineRule="auto"/>
        <w:rPr>
          <w:rFonts w:ascii="Times New Roman" w:eastAsia="Times New Roman" w:hAnsi="Times New Roman" w:cs="Times New Roman"/>
          <w:u w:val="single" w:color="000000"/>
        </w:rPr>
      </w:pPr>
      <w:r w:rsidRPr="004A6EFC">
        <w:rPr>
          <w:rFonts w:ascii="Times New Roman" w:eastAsia="Times New Roman" w:hAnsi="Times New Roman" w:cs="Times New Roman"/>
          <w:u w:val="single" w:color="000000"/>
        </w:rPr>
        <w:t>Dospělí</w:t>
      </w:r>
    </w:p>
    <w:p w14:paraId="47857418" w14:textId="51EF7E8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Crohnova choroba</w:t>
      </w:r>
    </w:p>
    <w:p w14:paraId="65C399DA" w14:textId="0CA1544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léčebném režimu se první dávka podává intravenózně. Ohledně dávkování intravenózního režimu viz bod</w:t>
      </w:r>
      <w:r w:rsidR="00221F36" w:rsidRPr="004A6EFC">
        <w:rPr>
          <w:rFonts w:ascii="Times New Roman" w:eastAsia="Times New Roman" w:hAnsi="Times New Roman" w:cs="Times New Roman"/>
        </w:rPr>
        <w:t>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2</w:t>
      </w:r>
      <w:r w:rsidR="00221F36"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souhrnu údajů o přípravku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koncentrát pro infuzní roztok.</w:t>
      </w:r>
    </w:p>
    <w:p w14:paraId="1BF237EF" w14:textId="77777777" w:rsidR="006E5CB0" w:rsidRPr="004A6EFC" w:rsidRDefault="006E5CB0" w:rsidP="00A1215E">
      <w:pPr>
        <w:spacing w:after="0" w:line="240" w:lineRule="auto"/>
        <w:rPr>
          <w:rFonts w:ascii="Times New Roman" w:hAnsi="Times New Roman" w:cs="Times New Roman"/>
        </w:rPr>
      </w:pPr>
    </w:p>
    <w:p w14:paraId="36588957" w14:textId="242B653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 prvnímu subkutánnímu podání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přípravku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musí dojít v 8.</w:t>
      </w:r>
      <w:r w:rsidR="00F04FA2" w:rsidRPr="004A6EFC">
        <w:rPr>
          <w:rFonts w:ascii="Times New Roman" w:eastAsia="Times New Roman" w:hAnsi="Times New Roman" w:cs="Times New Roman"/>
        </w:rPr>
        <w:t> </w:t>
      </w:r>
      <w:r w:rsidRPr="004A6EFC">
        <w:rPr>
          <w:rFonts w:ascii="Times New Roman" w:eastAsia="Times New Roman" w:hAnsi="Times New Roman" w:cs="Times New Roman"/>
        </w:rPr>
        <w:t>týdnu po intravenózní dávce. Poté se doporučuje podávání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7D99AD50" w14:textId="77777777" w:rsidR="006E5CB0" w:rsidRPr="004A6EFC" w:rsidRDefault="006E5CB0" w:rsidP="00A1215E">
      <w:pPr>
        <w:spacing w:after="0" w:line="240" w:lineRule="auto"/>
        <w:rPr>
          <w:rFonts w:ascii="Times New Roman" w:hAnsi="Times New Roman" w:cs="Times New Roman"/>
        </w:rPr>
      </w:pPr>
    </w:p>
    <w:p w14:paraId="0B9AC6A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Pacienti, kteří v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týdnech nevykazují dostatečnou terapeutickou odpověď po první subkutánní dávce, mohou dostat druhou subkutánní dávku již po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týdnech (viz bod</w:t>
      </w:r>
      <w:r w:rsidR="00F04FA2" w:rsidRPr="004A6EFC">
        <w:rPr>
          <w:rFonts w:ascii="Times New Roman" w:eastAsia="Times New Roman" w:hAnsi="Times New Roman" w:cs="Times New Roman"/>
        </w:rPr>
        <w:t> </w:t>
      </w:r>
      <w:r w:rsidRPr="004A6EFC">
        <w:rPr>
          <w:rFonts w:ascii="Times New Roman" w:eastAsia="Times New Roman" w:hAnsi="Times New Roman" w:cs="Times New Roman"/>
        </w:rPr>
        <w:t>5.1).</w:t>
      </w:r>
    </w:p>
    <w:p w14:paraId="4BC4DB59" w14:textId="77777777" w:rsidR="006E5CB0" w:rsidRPr="004A6EFC" w:rsidRDefault="006E5CB0" w:rsidP="00A1215E">
      <w:pPr>
        <w:spacing w:after="0" w:line="240" w:lineRule="auto"/>
        <w:rPr>
          <w:rFonts w:ascii="Times New Roman" w:hAnsi="Times New Roman" w:cs="Times New Roman"/>
        </w:rPr>
      </w:pPr>
    </w:p>
    <w:p w14:paraId="5A1FD2E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u kterých dojde ke snížení odpovědi na léčbu při dávkování jednou za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týdnů, mohou mít prospěch ze zvýšené frekvence podávání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(viz bod</w:t>
      </w:r>
      <w:r w:rsidR="00F04FA2" w:rsidRPr="004A6EFC">
        <w:rPr>
          <w:rFonts w:ascii="Times New Roman" w:eastAsia="Times New Roman" w:hAnsi="Times New Roman" w:cs="Times New Roman"/>
        </w:rPr>
        <w:t> </w:t>
      </w:r>
      <w:r w:rsidRPr="004A6EFC">
        <w:rPr>
          <w:rFonts w:ascii="Times New Roman" w:eastAsia="Times New Roman" w:hAnsi="Times New Roman" w:cs="Times New Roman"/>
        </w:rPr>
        <w:t>5.1, bod</w:t>
      </w:r>
      <w:r w:rsidR="00F04FA2" w:rsidRPr="004A6EFC">
        <w:rPr>
          <w:rFonts w:ascii="Times New Roman" w:eastAsia="Times New Roman" w:hAnsi="Times New Roman" w:cs="Times New Roman"/>
        </w:rPr>
        <w:t> </w:t>
      </w:r>
      <w:r w:rsidRPr="004A6EFC">
        <w:rPr>
          <w:rFonts w:ascii="Times New Roman" w:eastAsia="Times New Roman" w:hAnsi="Times New Roman" w:cs="Times New Roman"/>
        </w:rPr>
        <w:t>5.2).</w:t>
      </w:r>
    </w:p>
    <w:p w14:paraId="11E9CAA6" w14:textId="77777777" w:rsidR="006E5CB0" w:rsidRPr="004A6EFC" w:rsidRDefault="006E5CB0" w:rsidP="00A1215E">
      <w:pPr>
        <w:spacing w:after="0" w:line="240" w:lineRule="auto"/>
        <w:rPr>
          <w:rFonts w:ascii="Times New Roman" w:hAnsi="Times New Roman" w:cs="Times New Roman"/>
        </w:rPr>
      </w:pPr>
    </w:p>
    <w:p w14:paraId="510FEBA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Pacienti mohou následně obdržet dávku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nebo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v souvislosti s klinickým zhodnocením (viz bod</w:t>
      </w:r>
      <w:r w:rsidR="00F04FA2" w:rsidRPr="004A6EFC">
        <w:rPr>
          <w:rFonts w:ascii="Times New Roman" w:eastAsia="Times New Roman" w:hAnsi="Times New Roman" w:cs="Times New Roman"/>
        </w:rPr>
        <w:t> </w:t>
      </w:r>
      <w:r w:rsidRPr="004A6EFC">
        <w:rPr>
          <w:rFonts w:ascii="Times New Roman" w:eastAsia="Times New Roman" w:hAnsi="Times New Roman" w:cs="Times New Roman"/>
        </w:rPr>
        <w:t>5.1).</w:t>
      </w:r>
    </w:p>
    <w:p w14:paraId="6AD0BCC9" w14:textId="77777777" w:rsidR="006E5CB0" w:rsidRPr="004A6EFC" w:rsidRDefault="006E5CB0" w:rsidP="00A1215E">
      <w:pPr>
        <w:spacing w:after="0" w:line="240" w:lineRule="auto"/>
        <w:rPr>
          <w:rFonts w:ascii="Times New Roman" w:hAnsi="Times New Roman" w:cs="Times New Roman"/>
        </w:rPr>
      </w:pPr>
    </w:p>
    <w:p w14:paraId="64E757A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u kterých není pozorován žádný terapeutický přínos 1</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týdnů po intravenózní indukční dávce nebo 1</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týdnů po přechodu na udržovací dávku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je třeba zvážit ukončení léčby.</w:t>
      </w:r>
    </w:p>
    <w:p w14:paraId="1A1AFD49" w14:textId="77777777" w:rsidR="006E5CB0" w:rsidRPr="004A6EFC" w:rsidRDefault="006E5CB0" w:rsidP="00A1215E">
      <w:pPr>
        <w:spacing w:after="0" w:line="240" w:lineRule="auto"/>
        <w:rPr>
          <w:rFonts w:ascii="Times New Roman" w:hAnsi="Times New Roman" w:cs="Times New Roman"/>
        </w:rPr>
      </w:pPr>
    </w:p>
    <w:p w14:paraId="18739BE9" w14:textId="593727C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léčby přípravkem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lze nadále podávat imunomodulátory a/nebo kortikosteroidy. U pacientů, kteří na léčbu přípravkem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odpověděli, lze kortikosteroidy v souladu se standardní péčí snížit nebo vysadit.</w:t>
      </w:r>
    </w:p>
    <w:p w14:paraId="2630EA93" w14:textId="77777777" w:rsidR="006E5CB0" w:rsidRPr="004A6EFC" w:rsidRDefault="006E5CB0" w:rsidP="00A1215E">
      <w:pPr>
        <w:spacing w:after="0" w:line="240" w:lineRule="auto"/>
        <w:rPr>
          <w:rFonts w:ascii="Times New Roman" w:hAnsi="Times New Roman" w:cs="Times New Roman"/>
        </w:rPr>
      </w:pPr>
    </w:p>
    <w:p w14:paraId="3DA3D455" w14:textId="33FD313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při Crohnově chorobě léčba přeruší, je obnovení léčby subkutánním podáváním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bezpečné a účinné.</w:t>
      </w:r>
    </w:p>
    <w:p w14:paraId="51158CEE" w14:textId="77777777" w:rsidR="006E5CB0" w:rsidRPr="004A6EFC" w:rsidRDefault="006E5CB0" w:rsidP="00A1215E">
      <w:pPr>
        <w:spacing w:after="0" w:line="240" w:lineRule="auto"/>
        <w:rPr>
          <w:rFonts w:ascii="Times New Roman" w:hAnsi="Times New Roman" w:cs="Times New Roman"/>
        </w:rPr>
      </w:pPr>
    </w:p>
    <w:p w14:paraId="42CC6E5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Starší osoby (≥</w:t>
      </w:r>
      <w:r w:rsidR="00F04FA2" w:rsidRPr="004A6EFC">
        <w:rPr>
          <w:rFonts w:ascii="Times New Roman" w:eastAsia="Times New Roman" w:hAnsi="Times New Roman" w:cs="Times New Roman"/>
          <w:i/>
        </w:rPr>
        <w:t> </w:t>
      </w:r>
      <w:r w:rsidRPr="004A6EFC">
        <w:rPr>
          <w:rFonts w:ascii="Times New Roman" w:eastAsia="Times New Roman" w:hAnsi="Times New Roman" w:cs="Times New Roman"/>
          <w:i/>
        </w:rPr>
        <w:t>6</w:t>
      </w:r>
      <w:r w:rsidR="00A1215E" w:rsidRPr="004A6EFC">
        <w:rPr>
          <w:rFonts w:ascii="Times New Roman" w:eastAsia="Times New Roman" w:hAnsi="Times New Roman" w:cs="Times New Roman"/>
          <w:i/>
        </w:rPr>
        <w:t>5 </w:t>
      </w:r>
      <w:r w:rsidRPr="004A6EFC">
        <w:rPr>
          <w:rFonts w:ascii="Times New Roman" w:eastAsia="Times New Roman" w:hAnsi="Times New Roman" w:cs="Times New Roman"/>
          <w:i/>
        </w:rPr>
        <w:t>let)</w:t>
      </w:r>
    </w:p>
    <w:p w14:paraId="37B0C37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starších pacientů není úprava dávkování nutná (viz bod</w:t>
      </w:r>
      <w:r w:rsidR="00F04FA2"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13475BE3" w14:textId="77777777" w:rsidR="006E5CB0" w:rsidRPr="004A6EFC" w:rsidRDefault="006E5CB0" w:rsidP="00A1215E">
      <w:pPr>
        <w:spacing w:after="0" w:line="240" w:lineRule="auto"/>
        <w:rPr>
          <w:rFonts w:ascii="Times New Roman" w:hAnsi="Times New Roman" w:cs="Times New Roman"/>
        </w:rPr>
      </w:pPr>
    </w:p>
    <w:p w14:paraId="339CDB0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Zhoršená funkce ledvin a jater</w:t>
      </w:r>
    </w:p>
    <w:p w14:paraId="238B3A91" w14:textId="1356E35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této populace pacientů nebyl </w:t>
      </w:r>
      <w:r w:rsidR="00A03BC5"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studován. Nelze dát žádná dávkovací doporučení.</w:t>
      </w:r>
    </w:p>
    <w:p w14:paraId="2F5287CC" w14:textId="77777777" w:rsidR="006E5CB0" w:rsidRPr="004A6EFC" w:rsidRDefault="006E5CB0" w:rsidP="00A1215E">
      <w:pPr>
        <w:spacing w:after="0" w:line="240" w:lineRule="auto"/>
        <w:rPr>
          <w:rFonts w:ascii="Times New Roman" w:hAnsi="Times New Roman" w:cs="Times New Roman"/>
        </w:rPr>
      </w:pPr>
    </w:p>
    <w:p w14:paraId="0C305CA7" w14:textId="77777777" w:rsidR="006E5CB0" w:rsidRPr="004A6EFC" w:rsidRDefault="001E66FB" w:rsidP="00A1215E">
      <w:pPr>
        <w:spacing w:after="0" w:line="240" w:lineRule="auto"/>
        <w:rPr>
          <w:rFonts w:ascii="Times New Roman" w:eastAsia="Times New Roman" w:hAnsi="Times New Roman" w:cs="Times New Roman"/>
          <w:i/>
        </w:rPr>
      </w:pPr>
      <w:r w:rsidRPr="004A6EFC">
        <w:rPr>
          <w:rFonts w:ascii="Times New Roman" w:eastAsia="Times New Roman" w:hAnsi="Times New Roman" w:cs="Times New Roman"/>
          <w:i/>
        </w:rPr>
        <w:t>Pediatrická populace</w:t>
      </w:r>
    </w:p>
    <w:p w14:paraId="15FB2DA9" w14:textId="77777777" w:rsidR="00BA4126" w:rsidRPr="004A6EFC" w:rsidRDefault="00BA4126" w:rsidP="002E1542">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Crohnova choroba u pediatrických pacientů (pacienti s tělesnou hmotností nejméně 40 kg)</w:t>
      </w:r>
    </w:p>
    <w:p w14:paraId="60136663" w14:textId="29F4C186"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léčebném režimu se první dávka přípravku Otulfi podává intravenózně. Ohledně dávkování při intravenózním režimu viz bod 4.2 souhrnu údajů o přípravku </w:t>
      </w:r>
      <w:r w:rsidR="009E4B2B"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130 mg koncentrát pro infuzní roztok.</w:t>
      </w:r>
    </w:p>
    <w:p w14:paraId="634BD46E" w14:textId="77777777" w:rsidR="00BA4126" w:rsidRPr="004A6EFC" w:rsidRDefault="00BA4126" w:rsidP="002E1542">
      <w:pPr>
        <w:spacing w:after="0" w:line="240" w:lineRule="auto"/>
        <w:rPr>
          <w:rFonts w:ascii="Times New Roman" w:eastAsia="Times New Roman" w:hAnsi="Times New Roman" w:cs="Times New Roman"/>
        </w:rPr>
      </w:pPr>
    </w:p>
    <w:p w14:paraId="6F217273" w14:textId="4046A3EC"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K prvnímu subkutánnímu podání 90 mg přípravku </w:t>
      </w:r>
      <w:r w:rsidR="009E4B2B"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má dojít v 8. týdnu po intravenózní dávce. Poté se doporučuje podávání každých 12 týdnů.</w:t>
      </w:r>
    </w:p>
    <w:p w14:paraId="71309498" w14:textId="77777777" w:rsidR="00BA4126" w:rsidRPr="004A6EFC" w:rsidRDefault="00BA4126" w:rsidP="002E1542">
      <w:pPr>
        <w:spacing w:after="0" w:line="240" w:lineRule="auto"/>
        <w:rPr>
          <w:rFonts w:ascii="Times New Roman" w:eastAsia="Times New Roman" w:hAnsi="Times New Roman" w:cs="Times New Roman"/>
        </w:rPr>
      </w:pPr>
    </w:p>
    <w:p w14:paraId="6FC17DEE" w14:textId="77777777"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u kterých dojde ke ztrátě odpovědi na dávkování každých 12 týdnů, mohou mít prospěch ze zvýšené frekvence podávání každých 8 týdnů (viz bod 5.1, bod 5.2).</w:t>
      </w:r>
    </w:p>
    <w:p w14:paraId="6D091742" w14:textId="77777777" w:rsidR="00BA4126" w:rsidRPr="004A6EFC" w:rsidRDefault="00BA4126" w:rsidP="002E1542">
      <w:pPr>
        <w:spacing w:after="0" w:line="240" w:lineRule="auto"/>
        <w:rPr>
          <w:rFonts w:ascii="Times New Roman" w:eastAsia="Times New Roman" w:hAnsi="Times New Roman" w:cs="Times New Roman"/>
        </w:rPr>
      </w:pPr>
    </w:p>
    <w:p w14:paraId="10CE2C4D" w14:textId="77777777"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Pacientům lze následně přípravek podávat podle klinického posouzení každých 8 týdnů nebo každých 12 týdnů (viz bod 5.1).</w:t>
      </w:r>
    </w:p>
    <w:p w14:paraId="50863A0C" w14:textId="77777777" w:rsidR="00BA4126" w:rsidRPr="004A6EFC" w:rsidRDefault="00BA4126" w:rsidP="002E1542">
      <w:pPr>
        <w:spacing w:after="0" w:line="240" w:lineRule="auto"/>
        <w:rPr>
          <w:rFonts w:ascii="Times New Roman" w:eastAsia="Times New Roman" w:hAnsi="Times New Roman" w:cs="Times New Roman"/>
        </w:rPr>
      </w:pPr>
    </w:p>
    <w:p w14:paraId="486DC16A" w14:textId="77777777"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u kterých není pozorován žádný terapeutický přínos 16 týdnů po intravenózní indukční dávce nebo 16 týdnů po úpravě dávky, je třeba zvážit ukončení léčby.</w:t>
      </w:r>
    </w:p>
    <w:p w14:paraId="35A1DE4B" w14:textId="77777777" w:rsidR="00BA4126" w:rsidRPr="004A6EFC" w:rsidRDefault="00BA4126" w:rsidP="002E1542">
      <w:pPr>
        <w:spacing w:after="0" w:line="240" w:lineRule="auto"/>
        <w:rPr>
          <w:rFonts w:ascii="Times New Roman" w:eastAsia="Times New Roman" w:hAnsi="Times New Roman" w:cs="Times New Roman"/>
        </w:rPr>
      </w:pPr>
    </w:p>
    <w:p w14:paraId="6899D182" w14:textId="662D9F3D" w:rsidR="00BA4126" w:rsidRPr="004A6EFC" w:rsidRDefault="00BA4126" w:rsidP="002E1542">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léčby přípravkem </w:t>
      </w:r>
      <w:r w:rsidR="009E4B2B"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lze pokračovat v léčbě imunomodulátory, 5-aminosalicyláty (5-ASA), antibiotiky a/nebo kortikosteroidy. U pacientů, kteří odpověděli na léčbu přípravkem </w:t>
      </w:r>
      <w:r w:rsidR="009E4B2B" w:rsidRPr="004A6EFC">
        <w:rPr>
          <w:rFonts w:ascii="Times New Roman" w:eastAsia="Times New Roman" w:hAnsi="Times New Roman" w:cs="Times New Roman"/>
        </w:rPr>
        <w:t>Otulfi</w:t>
      </w:r>
      <w:r w:rsidRPr="004A6EFC">
        <w:rPr>
          <w:rFonts w:ascii="Times New Roman" w:eastAsia="Times New Roman" w:hAnsi="Times New Roman" w:cs="Times New Roman"/>
        </w:rPr>
        <w:t>, se tyto léky mohou v souladu se standardy péče snížit nebo vysadit.</w:t>
      </w:r>
    </w:p>
    <w:p w14:paraId="6D923602" w14:textId="77777777" w:rsidR="009E4B2B" w:rsidRPr="004A6EFC" w:rsidRDefault="009E4B2B" w:rsidP="00BA4126">
      <w:pPr>
        <w:spacing w:after="0" w:line="240" w:lineRule="auto"/>
        <w:rPr>
          <w:rFonts w:ascii="Times New Roman" w:eastAsia="Times New Roman" w:hAnsi="Times New Roman" w:cs="Times New Roman"/>
        </w:rPr>
      </w:pPr>
    </w:p>
    <w:p w14:paraId="365F2758" w14:textId="0FC64E2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Bezpečnost a účinnost </w:t>
      </w:r>
      <w:r w:rsidR="00A03BC5"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při léčbě Crohnovy choroby </w:t>
      </w:r>
      <w:r w:rsidR="009E4B2B" w:rsidRPr="004A6EFC">
        <w:rPr>
          <w:rFonts w:ascii="Times New Roman" w:eastAsia="Times New Roman" w:hAnsi="Times New Roman" w:cs="Times New Roman"/>
        </w:rPr>
        <w:t xml:space="preserve">u pediatrických pacientů s tělesnou hmotností méně než 40 kg </w:t>
      </w:r>
      <w:r w:rsidRPr="004A6EFC">
        <w:rPr>
          <w:rFonts w:ascii="Times New Roman" w:eastAsia="Times New Roman" w:hAnsi="Times New Roman" w:cs="Times New Roman"/>
        </w:rPr>
        <w:t>nebyla dosud stanovena. Nejsou dostupné žádné údaje.</w:t>
      </w:r>
    </w:p>
    <w:p w14:paraId="7B75290A" w14:textId="77777777" w:rsidR="006E5CB0" w:rsidRPr="004A6EFC" w:rsidRDefault="006E5CB0" w:rsidP="00A1215E">
      <w:pPr>
        <w:spacing w:after="0" w:line="240" w:lineRule="auto"/>
        <w:rPr>
          <w:rFonts w:ascii="Times New Roman" w:hAnsi="Times New Roman" w:cs="Times New Roman"/>
        </w:rPr>
      </w:pPr>
    </w:p>
    <w:p w14:paraId="58B46F2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Způsob podání</w:t>
      </w:r>
    </w:p>
    <w:p w14:paraId="1D19E5A5" w14:textId="61562D95" w:rsidR="006E5CB0" w:rsidRPr="004A6EFC" w:rsidRDefault="00395A37"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45mg injekční lahvičky nebo </w:t>
      </w:r>
      <w:r w:rsidR="001E66FB" w:rsidRPr="004A6EFC">
        <w:rPr>
          <w:rFonts w:ascii="Times New Roman" w:eastAsia="Times New Roman" w:hAnsi="Times New Roman" w:cs="Times New Roman"/>
        </w:rPr>
        <w:t xml:space="preserve">45mg a 90mg předplněné injekční stříkačky přípravku </w:t>
      </w:r>
      <w:r w:rsidR="00A03BC5"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jsou určeny pouze k subkutánní injekci. Je</w:t>
      </w:r>
      <w:r w:rsidR="00F04FA2" w:rsidRPr="004A6EFC">
        <w:rPr>
          <w:rFonts w:ascii="Times New Roman" w:eastAsia="Times New Roman" w:hAnsi="Times New Roman" w:cs="Times New Roman"/>
        </w:rPr>
        <w:noBreakHyphen/>
      </w:r>
      <w:r w:rsidR="001E66FB" w:rsidRPr="004A6EFC">
        <w:rPr>
          <w:rFonts w:ascii="Times New Roman" w:eastAsia="Times New Roman" w:hAnsi="Times New Roman" w:cs="Times New Roman"/>
        </w:rPr>
        <w:t>li to možné, neměly by jako místa vpichu injekce být používány</w:t>
      </w:r>
      <w:r w:rsidR="00F04FA2"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oblasti kůže postižené psoriázou.</w:t>
      </w:r>
    </w:p>
    <w:p w14:paraId="058BABAF" w14:textId="77777777" w:rsidR="006E5CB0" w:rsidRPr="004A6EFC" w:rsidRDefault="006E5CB0" w:rsidP="00A1215E">
      <w:pPr>
        <w:spacing w:after="0" w:line="240" w:lineRule="auto"/>
        <w:rPr>
          <w:rFonts w:ascii="Times New Roman" w:hAnsi="Times New Roman" w:cs="Times New Roman"/>
        </w:rPr>
      </w:pPr>
    </w:p>
    <w:p w14:paraId="5A4609A7" w14:textId="4C94CD7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 náležitém zacvičení subkutánní aplikace, a pokud to lékař uzná za vhodné, si mohou přípravek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aplikovat sami pacienti nebo jejich pečovatelé. U těchto pacientů by měl lékař zajistit náležitou kontrolu. Pacienti nebo jejich pečovatelé by měli být poučeni, aby si injikovali předepsané množství přípravku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podle návodu uvedeného v příbalové informaci. Podrobné návody pro aplikaci jsou uvedeny v příbalové informaci.</w:t>
      </w:r>
    </w:p>
    <w:p w14:paraId="4BED2488" w14:textId="77777777" w:rsidR="006E5CB0" w:rsidRPr="004A6EFC" w:rsidRDefault="006E5CB0" w:rsidP="00A1215E">
      <w:pPr>
        <w:spacing w:after="0" w:line="240" w:lineRule="auto"/>
        <w:rPr>
          <w:rFonts w:ascii="Times New Roman" w:hAnsi="Times New Roman" w:cs="Times New Roman"/>
        </w:rPr>
      </w:pPr>
    </w:p>
    <w:p w14:paraId="639F5F9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Návod pro přípravu a zvláštní opatření pro zacházení je uveden v bodě</w:t>
      </w:r>
      <w:r w:rsidR="00F04FA2" w:rsidRPr="004A6EFC">
        <w:rPr>
          <w:rFonts w:ascii="Times New Roman" w:eastAsia="Times New Roman" w:hAnsi="Times New Roman" w:cs="Times New Roman"/>
        </w:rPr>
        <w:t> </w:t>
      </w:r>
      <w:r w:rsidRPr="004A6EFC">
        <w:rPr>
          <w:rFonts w:ascii="Times New Roman" w:eastAsia="Times New Roman" w:hAnsi="Times New Roman" w:cs="Times New Roman"/>
        </w:rPr>
        <w:t>6.6.</w:t>
      </w:r>
    </w:p>
    <w:p w14:paraId="7422995D" w14:textId="77777777" w:rsidR="001E66FB" w:rsidRPr="004A6EFC" w:rsidRDefault="001E66FB" w:rsidP="00A1215E">
      <w:pPr>
        <w:spacing w:after="0" w:line="240" w:lineRule="auto"/>
        <w:rPr>
          <w:rFonts w:ascii="Times New Roman" w:eastAsia="Times New Roman" w:hAnsi="Times New Roman" w:cs="Times New Roman"/>
        </w:rPr>
      </w:pPr>
    </w:p>
    <w:p w14:paraId="6E627480" w14:textId="77777777" w:rsidR="006E5CB0" w:rsidRPr="004A6EFC" w:rsidRDefault="001E66FB" w:rsidP="00D37AFD">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4.3</w:t>
      </w:r>
      <w:r w:rsidRPr="004A6EFC">
        <w:rPr>
          <w:rFonts w:ascii="Times New Roman" w:eastAsia="Times New Roman" w:hAnsi="Times New Roman" w:cs="Times New Roman"/>
          <w:b/>
          <w:bCs/>
        </w:rPr>
        <w:tab/>
        <w:t>Kontraindikace</w:t>
      </w:r>
    </w:p>
    <w:p w14:paraId="521C4C1C" w14:textId="77777777" w:rsidR="006E5CB0" w:rsidRPr="004A6EFC" w:rsidRDefault="006E5CB0" w:rsidP="00A1215E">
      <w:pPr>
        <w:spacing w:after="0" w:line="240" w:lineRule="auto"/>
        <w:rPr>
          <w:rFonts w:ascii="Times New Roman" w:hAnsi="Times New Roman" w:cs="Times New Roman"/>
        </w:rPr>
      </w:pPr>
    </w:p>
    <w:p w14:paraId="77BE5129" w14:textId="53D82BB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Hypersenzitivita na léčivou látku nebo na kteroukoli pomocnou látku uvedenou v bodě</w:t>
      </w:r>
      <w:r w:rsidR="00D37AFD" w:rsidRPr="004A6EFC">
        <w:rPr>
          <w:rFonts w:ascii="Times New Roman" w:eastAsia="Times New Roman" w:hAnsi="Times New Roman" w:cs="Times New Roman"/>
        </w:rPr>
        <w:t> </w:t>
      </w:r>
      <w:r w:rsidRPr="004A6EFC">
        <w:rPr>
          <w:rFonts w:ascii="Times New Roman" w:eastAsia="Times New Roman" w:hAnsi="Times New Roman" w:cs="Times New Roman"/>
        </w:rPr>
        <w:t>6.1.</w:t>
      </w:r>
      <w:r w:rsidR="00A03BC5" w:rsidRPr="004A6EFC">
        <w:rPr>
          <w:rFonts w:ascii="Times New Roman" w:eastAsia="Times New Roman" w:hAnsi="Times New Roman" w:cs="Times New Roman"/>
        </w:rPr>
        <w:t xml:space="preserve"> </w:t>
      </w:r>
      <w:r w:rsidRPr="004A6EFC">
        <w:rPr>
          <w:rFonts w:ascii="Times New Roman" w:eastAsia="Times New Roman" w:hAnsi="Times New Roman" w:cs="Times New Roman"/>
        </w:rPr>
        <w:t>Klinicky významná aktivní infekce (např. aktivní tuberkulóza, viz bod</w:t>
      </w:r>
      <w:r w:rsidR="00D37AFD"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5B3C8761" w14:textId="77777777" w:rsidR="00D37AFD" w:rsidRPr="004A6EFC" w:rsidRDefault="00D37AFD" w:rsidP="00A1215E">
      <w:pPr>
        <w:spacing w:after="0" w:line="240" w:lineRule="auto"/>
        <w:rPr>
          <w:rFonts w:ascii="Times New Roman" w:eastAsia="Times New Roman" w:hAnsi="Times New Roman" w:cs="Times New Roman"/>
        </w:rPr>
      </w:pPr>
    </w:p>
    <w:p w14:paraId="3C228D3F" w14:textId="77777777" w:rsidR="006E5CB0" w:rsidRPr="004A6EFC" w:rsidRDefault="001E66FB" w:rsidP="00D37AFD">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4.4</w:t>
      </w:r>
      <w:r w:rsidRPr="004A6EFC">
        <w:rPr>
          <w:rFonts w:ascii="Times New Roman" w:eastAsia="Times New Roman" w:hAnsi="Times New Roman" w:cs="Times New Roman"/>
          <w:b/>
          <w:bCs/>
        </w:rPr>
        <w:tab/>
        <w:t>Zvláštní upozornění a opatření pro použití</w:t>
      </w:r>
    </w:p>
    <w:p w14:paraId="14919124" w14:textId="77777777" w:rsidR="006E5CB0" w:rsidRPr="004A6EFC" w:rsidRDefault="006E5CB0" w:rsidP="00A1215E">
      <w:pPr>
        <w:spacing w:after="0" w:line="240" w:lineRule="auto"/>
        <w:rPr>
          <w:rFonts w:ascii="Times New Roman" w:hAnsi="Times New Roman" w:cs="Times New Roman"/>
        </w:rPr>
      </w:pPr>
    </w:p>
    <w:p w14:paraId="2F79D11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Sledovatelnost</w:t>
      </w:r>
    </w:p>
    <w:p w14:paraId="6F57565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Aby se zlepšila sledovatelnost biologických léčivých přípravků, má se přehledně zaznamenat název podaného přípravku a číslo šarže.</w:t>
      </w:r>
    </w:p>
    <w:p w14:paraId="04983288" w14:textId="77777777" w:rsidR="006E5CB0" w:rsidRPr="004A6EFC" w:rsidRDefault="006E5CB0" w:rsidP="00A1215E">
      <w:pPr>
        <w:spacing w:after="0" w:line="240" w:lineRule="auto"/>
        <w:rPr>
          <w:rFonts w:ascii="Times New Roman" w:hAnsi="Times New Roman" w:cs="Times New Roman"/>
        </w:rPr>
      </w:pPr>
    </w:p>
    <w:p w14:paraId="1F56731A" w14:textId="77777777" w:rsidR="002C11DA" w:rsidRDefault="002C11DA" w:rsidP="00A1215E">
      <w:pPr>
        <w:spacing w:after="0" w:line="240" w:lineRule="auto"/>
        <w:rPr>
          <w:rFonts w:ascii="Times New Roman" w:eastAsia="Times New Roman" w:hAnsi="Times New Roman" w:cs="Times New Roman"/>
          <w:u w:val="single" w:color="000000"/>
        </w:rPr>
      </w:pPr>
    </w:p>
    <w:p w14:paraId="5DD746AC" w14:textId="52CD0C1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lastRenderedPageBreak/>
        <w:t>Infekce</w:t>
      </w:r>
    </w:p>
    <w:p w14:paraId="26BF2853" w14:textId="27120A3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 může mít potenciál zvyšovat riziko infekcí a reaktivovat latentní infekce. V klinických studiích a v poregistrační observační studii u pacientů s psoriázou byly u pacientů léčených</w:t>
      </w:r>
      <w:r w:rsidR="00D37AFD" w:rsidRPr="004A6EFC">
        <w:rPr>
          <w:rFonts w:ascii="Times New Roman" w:eastAsia="Times New Roman" w:hAnsi="Times New Roman" w:cs="Times New Roman"/>
        </w:rPr>
        <w:t xml:space="preserve"> </w:t>
      </w:r>
      <w:r w:rsidR="00A03BC5"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pozorovány závažné bakteriální, plísňové a virové infekce (viz bod</w:t>
      </w:r>
      <w:r w:rsidR="00D37AFD"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17C89B1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léčených ustekinumabem byly hlášeny oportunní infekce včetně reaktivace tuberkulózy, dalších oportunních bakteriálních infekcí (včetně atypické mykobakteriální infekce, listeriové meningitidy, pneumonie vyvolané legionellou a nokardiózy), oportunních mykotických infekcí, oportunních virových infekcí (včetně encefalitidy vyvolané herpes simplex</w:t>
      </w:r>
      <w:r w:rsidR="00D37AFD" w:rsidRPr="004A6EFC">
        <w:rPr>
          <w:rFonts w:ascii="Times New Roman" w:eastAsia="Times New Roman" w:hAnsi="Times New Roman" w:cs="Times New Roman"/>
        </w:rPr>
        <w:t> </w:t>
      </w:r>
      <w:r w:rsidRPr="004A6EFC">
        <w:rPr>
          <w:rFonts w:ascii="Times New Roman" w:eastAsia="Times New Roman" w:hAnsi="Times New Roman" w:cs="Times New Roman"/>
        </w:rPr>
        <w:t>2) a parazitických infekcí (včetně oční toxoplazmózy).</w:t>
      </w:r>
    </w:p>
    <w:p w14:paraId="05F31196" w14:textId="77777777" w:rsidR="006E5CB0" w:rsidRPr="004A6EFC" w:rsidRDefault="006E5CB0" w:rsidP="00A1215E">
      <w:pPr>
        <w:spacing w:after="0" w:line="240" w:lineRule="auto"/>
        <w:rPr>
          <w:rFonts w:ascii="Times New Roman" w:hAnsi="Times New Roman" w:cs="Times New Roman"/>
        </w:rPr>
      </w:pPr>
    </w:p>
    <w:p w14:paraId="58F65280" w14:textId="7A1D8CD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uvažuje o podávání přípravku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pacientům s chronickou infekcí nebo pacientům, kteří mají v anamnéze rekurentní infekce, je nezbytná zvýšená opatrnost (viz bod</w:t>
      </w:r>
      <w:r w:rsidR="00D37AFD" w:rsidRPr="004A6EFC">
        <w:rPr>
          <w:rFonts w:ascii="Times New Roman" w:eastAsia="Times New Roman" w:hAnsi="Times New Roman" w:cs="Times New Roman"/>
        </w:rPr>
        <w:t> </w:t>
      </w:r>
      <w:r w:rsidRPr="004A6EFC">
        <w:rPr>
          <w:rFonts w:ascii="Times New Roman" w:eastAsia="Times New Roman" w:hAnsi="Times New Roman" w:cs="Times New Roman"/>
        </w:rPr>
        <w:t>4.3).</w:t>
      </w:r>
    </w:p>
    <w:p w14:paraId="7CC7DC60" w14:textId="77777777" w:rsidR="006E5CB0" w:rsidRPr="004A6EFC" w:rsidRDefault="006E5CB0" w:rsidP="00A1215E">
      <w:pPr>
        <w:spacing w:after="0" w:line="240" w:lineRule="auto"/>
        <w:rPr>
          <w:rFonts w:ascii="Times New Roman" w:hAnsi="Times New Roman" w:cs="Times New Roman"/>
        </w:rPr>
      </w:pPr>
    </w:p>
    <w:p w14:paraId="1A5E53F3" w14:textId="27F0589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Před zahájením léčby přípravkem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musejí být pacienti vyšetřeni na tuberkulózu. </w:t>
      </w:r>
      <w:r w:rsidR="00A03BC5" w:rsidRPr="004A6EFC">
        <w:rPr>
          <w:rFonts w:ascii="Times New Roman" w:eastAsia="Times New Roman" w:hAnsi="Times New Roman" w:cs="Times New Roman"/>
        </w:rPr>
        <w:t xml:space="preserve">Přípravek Otulfi </w:t>
      </w:r>
      <w:r w:rsidRPr="004A6EFC">
        <w:rPr>
          <w:rFonts w:ascii="Times New Roman" w:eastAsia="Times New Roman" w:hAnsi="Times New Roman" w:cs="Times New Roman"/>
        </w:rPr>
        <w:t>nesmí být podán pacientům s aktivní tuberkulózou (viz bod</w:t>
      </w:r>
      <w:r w:rsidR="00D37AFD" w:rsidRPr="004A6EFC">
        <w:rPr>
          <w:rFonts w:ascii="Times New Roman" w:eastAsia="Times New Roman" w:hAnsi="Times New Roman" w:cs="Times New Roman"/>
        </w:rPr>
        <w:t> </w:t>
      </w:r>
      <w:r w:rsidRPr="004A6EFC">
        <w:rPr>
          <w:rFonts w:ascii="Times New Roman" w:eastAsia="Times New Roman" w:hAnsi="Times New Roman" w:cs="Times New Roman"/>
        </w:rPr>
        <w:t xml:space="preserve">4.3). Léčba latentní tuberkulózy musí být zahájena před aplikací přípravku </w:t>
      </w:r>
      <w:r w:rsidR="00A03BC5"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U pacientů s latentní nebo aktivní tuberkulózou v anamnéze, u kterých nemůže být potvrzena odpovídající léčebná kúra, je před zahájením léčby přípravkem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nutné také uvažovat o antituberkulózní léčbě. Pacienti používající přípravek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musejí být během léčby a po jejím skončení pečlivě sledováni, zda se u nich neobjeví příznaky a projevy aktivní tuberkulózy.</w:t>
      </w:r>
    </w:p>
    <w:p w14:paraId="2FC75B88" w14:textId="77777777" w:rsidR="006E5CB0" w:rsidRPr="004A6EFC" w:rsidRDefault="006E5CB0" w:rsidP="00A1215E">
      <w:pPr>
        <w:spacing w:after="0" w:line="240" w:lineRule="auto"/>
        <w:rPr>
          <w:rFonts w:ascii="Times New Roman" w:hAnsi="Times New Roman" w:cs="Times New Roman"/>
        </w:rPr>
      </w:pPr>
    </w:p>
    <w:p w14:paraId="0E0F4A79" w14:textId="4A845E3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Pacienti musejí být poučeni, aby vyhledali lékařskou pomoc, pokud se u nich vyskytnou příznaky a projevy připomínající infekci. Pacient, u kterého se vyvine závažná infekce, musí být pečlivě sledován a přípravek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nesmí být podáván, dokud není infekce vyléčena.</w:t>
      </w:r>
    </w:p>
    <w:p w14:paraId="7BA8C42B" w14:textId="77777777" w:rsidR="006E5CB0" w:rsidRPr="004A6EFC" w:rsidRDefault="006E5CB0" w:rsidP="00A1215E">
      <w:pPr>
        <w:spacing w:after="0" w:line="240" w:lineRule="auto"/>
        <w:rPr>
          <w:rFonts w:ascii="Times New Roman" w:hAnsi="Times New Roman" w:cs="Times New Roman"/>
        </w:rPr>
      </w:pPr>
    </w:p>
    <w:p w14:paraId="147A990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Malignity</w:t>
      </w:r>
    </w:p>
    <w:p w14:paraId="3E4CD770" w14:textId="531E71D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Imunosupresiva jako ustekinumab mají potenciál zvyšovat riziko malignit. U některých pacientů, kteří dostávali </w:t>
      </w:r>
      <w:r w:rsidR="00A03BC5"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v klinických studiích a v poregistrační observační studii u pacientů</w:t>
      </w:r>
      <w:r w:rsidR="00D37AFD"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psoriázou, se vyvinuly kožní a nekožní malignity (viz bod</w:t>
      </w:r>
      <w:r w:rsidR="00D37AFD" w:rsidRPr="004A6EFC">
        <w:rPr>
          <w:rFonts w:ascii="Times New Roman" w:eastAsia="Times New Roman" w:hAnsi="Times New Roman" w:cs="Times New Roman"/>
        </w:rPr>
        <w:t> </w:t>
      </w:r>
      <w:r w:rsidRPr="004A6EFC">
        <w:rPr>
          <w:rFonts w:ascii="Times New Roman" w:eastAsia="Times New Roman" w:hAnsi="Times New Roman" w:cs="Times New Roman"/>
        </w:rPr>
        <w:t>4.8). Riziko malignity může být vyšší u pacientů s psoriázou, kteří byli v průběhu onemocnění léčeni jinými biologickými přípravky.</w:t>
      </w:r>
    </w:p>
    <w:p w14:paraId="24F1CB3E" w14:textId="77777777" w:rsidR="006E5CB0" w:rsidRPr="004A6EFC" w:rsidRDefault="006E5CB0" w:rsidP="00A1215E">
      <w:pPr>
        <w:spacing w:after="0" w:line="240" w:lineRule="auto"/>
        <w:rPr>
          <w:rFonts w:ascii="Times New Roman" w:hAnsi="Times New Roman" w:cs="Times New Roman"/>
        </w:rPr>
      </w:pPr>
    </w:p>
    <w:p w14:paraId="6B0EBE0C" w14:textId="5AFC365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Nebyla provedena žádná hodnocení, do kterých by byli zařazeni pacienti, kteří měli v anamnéze maligní onemocnění nebo kteří by pokračovali v léčbě, zatímco se u nich během podávání </w:t>
      </w:r>
      <w:r w:rsidR="00A03BC5"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malignita objevila. Proto, pokud se uvažuje o použití přípravku </w:t>
      </w:r>
      <w:r w:rsidR="00A03BC5" w:rsidRPr="004A6EFC">
        <w:rPr>
          <w:rFonts w:ascii="Times New Roman" w:eastAsia="Times New Roman" w:hAnsi="Times New Roman" w:cs="Times New Roman"/>
        </w:rPr>
        <w:t>Otulfi</w:t>
      </w:r>
      <w:r w:rsidRPr="004A6EFC">
        <w:rPr>
          <w:rFonts w:ascii="Times New Roman" w:eastAsia="Times New Roman" w:hAnsi="Times New Roman" w:cs="Times New Roman"/>
        </w:rPr>
        <w:t>, musí být těmto pacientům věnována zvýšená opatrnost.</w:t>
      </w:r>
    </w:p>
    <w:p w14:paraId="2F9DB8DD" w14:textId="77777777" w:rsidR="006E5CB0" w:rsidRPr="004A6EFC" w:rsidRDefault="006E5CB0" w:rsidP="00A1215E">
      <w:pPr>
        <w:spacing w:after="0" w:line="240" w:lineRule="auto"/>
        <w:rPr>
          <w:rFonts w:ascii="Times New Roman" w:hAnsi="Times New Roman" w:cs="Times New Roman"/>
        </w:rPr>
      </w:pPr>
    </w:p>
    <w:p w14:paraId="50C9BC58" w14:textId="21DBB78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Všichni pacienti, zvláště ti, kteří jsou ve věku nad 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let, pacienti s prodlouženou imunosupresivní terapií v anamnéze nebo ti, kteří v minulosti podstoupili léčbu PUVA, mají být monitorováni pro výskyt kožního nádoru (viz bod</w:t>
      </w:r>
      <w:r w:rsidR="00D479FD"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664B4F70" w14:textId="77777777" w:rsidR="001E66FB" w:rsidRPr="004A6EFC" w:rsidRDefault="001E66FB" w:rsidP="00A1215E">
      <w:pPr>
        <w:spacing w:after="0" w:line="240" w:lineRule="auto"/>
        <w:rPr>
          <w:rFonts w:ascii="Times New Roman" w:eastAsia="Times New Roman" w:hAnsi="Times New Roman" w:cs="Times New Roman"/>
        </w:rPr>
      </w:pPr>
    </w:p>
    <w:p w14:paraId="723362DC" w14:textId="77777777" w:rsidR="006E5CB0" w:rsidRPr="004A6EFC" w:rsidRDefault="001E66FB" w:rsidP="00D479FD">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rPr>
        <w:t>Systémové a respirační</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u w:val="single" w:color="000000"/>
        </w:rPr>
        <w:t>hypersenzitivní reakce</w:t>
      </w:r>
    </w:p>
    <w:p w14:paraId="386496B2" w14:textId="77777777" w:rsidR="006E5CB0" w:rsidRPr="004A6EFC" w:rsidRDefault="001E66FB" w:rsidP="00D479FD">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Systémové reakce</w:t>
      </w:r>
    </w:p>
    <w:p w14:paraId="05F5FF69" w14:textId="18BEB8C6" w:rsidR="006E5CB0" w:rsidRPr="004A6EFC" w:rsidRDefault="001E66FB" w:rsidP="00D479FD">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 uvedení přípravku na trh byly hlášeny závažné reakce hypersenzitivity, v některých případech několik dní po léčbě. Vyskytly se anafylaktické reakce a angioedém. Jestliže se objeví anafylaktická</w:t>
      </w:r>
      <w:r w:rsidR="00D479FD"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nebo jiná závažná hypersenzitivní reakce, musí být zahájena odpovídající léčba a aplikace přípravku</w:t>
      </w:r>
      <w:r w:rsidR="00D479FD" w:rsidRPr="004A6EFC">
        <w:rPr>
          <w:rFonts w:ascii="Times New Roman" w:eastAsia="Times New Roman" w:hAnsi="Times New Roman" w:cs="Times New Roman"/>
        </w:rPr>
        <w:t xml:space="preserve">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okamžitě přerušena (viz bod</w:t>
      </w:r>
      <w:r w:rsidR="00D479FD"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49542354" w14:textId="77777777" w:rsidR="006E5CB0" w:rsidRPr="004A6EFC" w:rsidRDefault="006E5CB0" w:rsidP="00A1215E">
      <w:pPr>
        <w:spacing w:after="0" w:line="240" w:lineRule="auto"/>
        <w:rPr>
          <w:rFonts w:ascii="Times New Roman" w:hAnsi="Times New Roman" w:cs="Times New Roman"/>
        </w:rPr>
      </w:pPr>
    </w:p>
    <w:p w14:paraId="3BDC329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Respirační reakce</w:t>
      </w:r>
    </w:p>
    <w:p w14:paraId="098DCC56" w14:textId="6EE5A5D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poregistračního používání ustekinumabu byly hlášeny případy alergické alveolitidy, eozinofilní pneumonie a neinfekční organizující </w:t>
      </w:r>
      <w:r w:rsidR="002E1542" w:rsidRPr="004A6EFC">
        <w:rPr>
          <w:rFonts w:ascii="Times New Roman" w:eastAsia="Times New Roman" w:hAnsi="Times New Roman" w:cs="Times New Roman"/>
        </w:rPr>
        <w:t xml:space="preserve">se </w:t>
      </w:r>
      <w:r w:rsidRPr="004A6EFC">
        <w:rPr>
          <w:rFonts w:ascii="Times New Roman" w:eastAsia="Times New Roman" w:hAnsi="Times New Roman" w:cs="Times New Roman"/>
        </w:rPr>
        <w:t>pneumonie. Klinické projevy následující po první až třetí dávce zahrnovaly kašel, dyspnoe a intersticiální infiltráty. Závažné následky zahrnovaly respirační selhání a prodlouženou hospitalizaci. Zlepšení bylo hlášeno po přerušení používání</w:t>
      </w:r>
      <w:r w:rsidR="00C846A9" w:rsidRPr="004A6EFC">
        <w:rPr>
          <w:rFonts w:ascii="Times New Roman" w:eastAsia="Times New Roman" w:hAnsi="Times New Roman" w:cs="Times New Roman"/>
        </w:rPr>
        <w:t xml:space="preserve"> </w:t>
      </w:r>
      <w:r w:rsidRPr="004A6EFC">
        <w:rPr>
          <w:rFonts w:ascii="Times New Roman" w:eastAsia="Times New Roman" w:hAnsi="Times New Roman" w:cs="Times New Roman"/>
        </w:rPr>
        <w:t>ustekinumabu a v některých případech také po podání kortikosteroidů. Jestliže infekce byla vyloučena a diagnóza byla potvrzena, léčbu ustekinumabem se má ukončit a má se zahájit adekvátní léčba (viz</w:t>
      </w:r>
      <w:r w:rsidR="00C846A9" w:rsidRPr="004A6EFC">
        <w:rPr>
          <w:rFonts w:ascii="Times New Roman" w:eastAsia="Times New Roman" w:hAnsi="Times New Roman" w:cs="Times New Roman"/>
        </w:rPr>
        <w:t xml:space="preserve"> </w:t>
      </w:r>
      <w:r w:rsidRPr="004A6EFC">
        <w:rPr>
          <w:rFonts w:ascii="Times New Roman" w:eastAsia="Times New Roman" w:hAnsi="Times New Roman" w:cs="Times New Roman"/>
        </w:rPr>
        <w:t>bod</w:t>
      </w:r>
      <w:r w:rsidR="00C846A9" w:rsidRPr="004A6EFC">
        <w:rPr>
          <w:rFonts w:ascii="Times New Roman" w:eastAsia="Times New Roman" w:hAnsi="Times New Roman" w:cs="Times New Roman"/>
        </w:rPr>
        <w:t> </w:t>
      </w:r>
      <w:r w:rsidRPr="004A6EFC">
        <w:rPr>
          <w:rFonts w:ascii="Times New Roman" w:eastAsia="Times New Roman" w:hAnsi="Times New Roman" w:cs="Times New Roman"/>
        </w:rPr>
        <w:t>4.8).</w:t>
      </w:r>
    </w:p>
    <w:p w14:paraId="1FE4ADED" w14:textId="77777777" w:rsidR="006E5CB0" w:rsidRPr="004A6EFC" w:rsidRDefault="006E5CB0" w:rsidP="00A1215E">
      <w:pPr>
        <w:spacing w:after="0" w:line="240" w:lineRule="auto"/>
        <w:rPr>
          <w:rFonts w:ascii="Times New Roman" w:hAnsi="Times New Roman" w:cs="Times New Roman"/>
        </w:rPr>
      </w:pPr>
    </w:p>
    <w:p w14:paraId="0553B767" w14:textId="77777777" w:rsidR="002C11DA" w:rsidRDefault="002C11DA" w:rsidP="00A1215E">
      <w:pPr>
        <w:spacing w:after="0" w:line="240" w:lineRule="auto"/>
        <w:rPr>
          <w:rFonts w:ascii="Times New Roman" w:eastAsia="Times New Roman" w:hAnsi="Times New Roman" w:cs="Times New Roman"/>
          <w:u w:val="single" w:color="000000"/>
        </w:rPr>
      </w:pPr>
    </w:p>
    <w:p w14:paraId="22F116CB" w14:textId="24E521F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lastRenderedPageBreak/>
        <w:t>Kardiovaskulární příhody</w:t>
      </w:r>
    </w:p>
    <w:p w14:paraId="16043E58" w14:textId="4A17011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pacientů s psoriázou vystavených v poregistrační observační studii </w:t>
      </w:r>
      <w:r w:rsidR="00A03BC5"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byly pozorovány kardiovaskulární příhody včetně infarktu myokardu a cerebrovaskulární příhody. Během</w:t>
      </w:r>
      <w:r w:rsidR="00C846A9"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léčby přípravkem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nutno pravidelně vyhodnocovat rizikové faktory kardiovaskulárního</w:t>
      </w:r>
      <w:r w:rsidR="00C846A9" w:rsidRPr="004A6EFC">
        <w:rPr>
          <w:rFonts w:ascii="Times New Roman" w:eastAsia="Times New Roman" w:hAnsi="Times New Roman" w:cs="Times New Roman"/>
        </w:rPr>
        <w:t xml:space="preserve"> </w:t>
      </w:r>
      <w:r w:rsidRPr="004A6EFC">
        <w:rPr>
          <w:rFonts w:ascii="Times New Roman" w:eastAsia="Times New Roman" w:hAnsi="Times New Roman" w:cs="Times New Roman"/>
        </w:rPr>
        <w:t>onemocnění.</w:t>
      </w:r>
    </w:p>
    <w:p w14:paraId="4EC5F27A" w14:textId="77777777" w:rsidR="006E5CB0" w:rsidRPr="004A6EFC" w:rsidRDefault="006E5CB0" w:rsidP="00A1215E">
      <w:pPr>
        <w:spacing w:after="0" w:line="240" w:lineRule="auto"/>
        <w:rPr>
          <w:rFonts w:ascii="Times New Roman" w:hAnsi="Times New Roman" w:cs="Times New Roman"/>
        </w:rPr>
      </w:pPr>
    </w:p>
    <w:p w14:paraId="1AF4233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Očkování</w:t>
      </w:r>
    </w:p>
    <w:p w14:paraId="22F8AABC" w14:textId="13BD1B1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Doporučuje se, aby živé virové nebo živé bakteriální vakcíny (jako je Bacillus Calmette a Guérin (BCG)) nebyly podávány souběžně s přípravkem </w:t>
      </w:r>
      <w:r w:rsidR="00A03BC5"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U pacientů, kteří nedávno dostali živé virové nebo živé bakteriální vakcíny, nebyla provedena zvláštní hodnocení. Nejsou dostupné údaje o sekundárním přenosu infekce živými vakcínami u pacientů, kterým je podáván </w:t>
      </w:r>
      <w:r w:rsidR="00A03BC5"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Před očkováním živými virovými nebo živými bakteriálními vakcínami by měla být léčba přípravkem </w:t>
      </w:r>
      <w:r w:rsidR="00A03BC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vysazena nejméně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týdnů po poslední dávce a neměla by být znovu zahájena dříve než</w:t>
      </w:r>
      <w:r w:rsidR="00C846A9"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za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týdny po očkování. Lékaři, kteří očkování indikují, by se měli s dalšími podrobnostmi a postupem týkajícími se souběžného užití imunosupresivních látek po očkování seznámit v souhrnu údajů o</w:t>
      </w:r>
      <w:r w:rsidR="00C846A9" w:rsidRPr="004A6EFC">
        <w:rPr>
          <w:rFonts w:ascii="Times New Roman" w:eastAsia="Times New Roman" w:hAnsi="Times New Roman" w:cs="Times New Roman"/>
        </w:rPr>
        <w:t xml:space="preserve"> </w:t>
      </w:r>
      <w:r w:rsidRPr="004A6EFC">
        <w:rPr>
          <w:rFonts w:ascii="Times New Roman" w:eastAsia="Times New Roman" w:hAnsi="Times New Roman" w:cs="Times New Roman"/>
        </w:rPr>
        <w:t>přípravku pro danou vakcínu.</w:t>
      </w:r>
    </w:p>
    <w:p w14:paraId="38BAC464" w14:textId="77777777" w:rsidR="006E5CB0" w:rsidRPr="004A6EFC" w:rsidRDefault="006E5CB0" w:rsidP="00A1215E">
      <w:pPr>
        <w:spacing w:after="0" w:line="240" w:lineRule="auto"/>
        <w:rPr>
          <w:rFonts w:ascii="Times New Roman" w:hAnsi="Times New Roman" w:cs="Times New Roman"/>
        </w:rPr>
      </w:pPr>
    </w:p>
    <w:p w14:paraId="700CFEDA" w14:textId="051C82D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in</w:t>
      </w:r>
      <w:r w:rsidR="00C846A9"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 xml:space="preserve">vystaveni ustekinumabu se nedoporučuje podávání živých vakcín (jako je BCG vakcína) po dobu </w:t>
      </w:r>
      <w:r w:rsidR="00CC0F11"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měsíců po narození nebo do doby, než jsou sérové hladiny ustekinumabu u kojence nedetekovatelné (viz body</w:t>
      </w:r>
      <w:r w:rsidR="00C846A9" w:rsidRPr="004A6EFC">
        <w:rPr>
          <w:rFonts w:ascii="Times New Roman" w:eastAsia="Times New Roman" w:hAnsi="Times New Roman" w:cs="Times New Roman"/>
        </w:rPr>
        <w:t>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5</w:t>
      </w:r>
      <w:r w:rsidR="00C846A9"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4.6). Pokud existuje jasný klinický přínos pro daného kojence, je možné zvážit podání živé vakcíny v dřívějším termínu, pokud jsou sérové hladiny ustekinumabu u kojence nedetekovatelné.</w:t>
      </w:r>
    </w:p>
    <w:p w14:paraId="3D99D8D2" w14:textId="77777777" w:rsidR="00C846A9" w:rsidRPr="004A6EFC" w:rsidRDefault="00C846A9" w:rsidP="00A1215E">
      <w:pPr>
        <w:spacing w:after="0" w:line="240" w:lineRule="auto"/>
        <w:rPr>
          <w:rFonts w:ascii="Times New Roman" w:eastAsia="Times New Roman" w:hAnsi="Times New Roman" w:cs="Times New Roman"/>
        </w:rPr>
      </w:pPr>
    </w:p>
    <w:p w14:paraId="521FD238" w14:textId="58C472E8" w:rsidR="00C846A9"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Pacienti používající přípravek </w:t>
      </w:r>
      <w:r w:rsidR="008E52ED"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mohou souběžně dostat inaktivované nebo neživé vakcíny.</w:t>
      </w:r>
    </w:p>
    <w:p w14:paraId="29D097B2" w14:textId="77777777" w:rsidR="00C846A9" w:rsidRPr="004A6EFC" w:rsidRDefault="00C846A9" w:rsidP="00A1215E">
      <w:pPr>
        <w:spacing w:after="0" w:line="240" w:lineRule="auto"/>
        <w:rPr>
          <w:rFonts w:ascii="Times New Roman" w:eastAsia="Times New Roman" w:hAnsi="Times New Roman" w:cs="Times New Roman"/>
        </w:rPr>
      </w:pPr>
    </w:p>
    <w:p w14:paraId="425849FA" w14:textId="0379014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Dlouhodobá léčba </w:t>
      </w:r>
      <w:r w:rsidR="008E52ED"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nepotlačuje humorální imunitní reakce na pneumokokové</w:t>
      </w:r>
      <w:r w:rsidR="004E710C"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polysacharidové nebo tetanové vakcíny (viz bod</w:t>
      </w:r>
      <w:r w:rsidR="004E710C" w:rsidRPr="004A6EFC">
        <w:rPr>
          <w:rFonts w:ascii="Times New Roman" w:eastAsia="Times New Roman" w:hAnsi="Times New Roman" w:cs="Times New Roman"/>
        </w:rPr>
        <w:t> </w:t>
      </w:r>
      <w:r w:rsidRPr="004A6EFC">
        <w:rPr>
          <w:rFonts w:ascii="Times New Roman" w:eastAsia="Times New Roman" w:hAnsi="Times New Roman" w:cs="Times New Roman"/>
        </w:rPr>
        <w:t>5.1).</w:t>
      </w:r>
    </w:p>
    <w:p w14:paraId="501ACC25" w14:textId="77777777" w:rsidR="006E5CB0" w:rsidRPr="004A6EFC" w:rsidRDefault="006E5CB0" w:rsidP="00A1215E">
      <w:pPr>
        <w:spacing w:after="0" w:line="240" w:lineRule="auto"/>
        <w:rPr>
          <w:rFonts w:ascii="Times New Roman" w:hAnsi="Times New Roman" w:cs="Times New Roman"/>
        </w:rPr>
      </w:pPr>
    </w:p>
    <w:p w14:paraId="2F16767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Souběžná imunosupresivní léčba</w:t>
      </w:r>
    </w:p>
    <w:p w14:paraId="0BCC8B74" w14:textId="1E17753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studiích psoriázy nebyla hodnocena bezpečnost a účinnost </w:t>
      </w:r>
      <w:r w:rsidR="00192C2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 kombinaci</w:t>
      </w:r>
      <w:r w:rsidR="004E710C"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 jinými imunosupresivy včetně biologické léčby nebo fototerapie. Ve studiích psoriatické artritidy neprokázalo souběžné užívání MTX vliv na bezpečnost nebo účinnost </w:t>
      </w:r>
      <w:r w:rsidR="00192C2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Ve studiích Crohnovy choroby se vliv současného podávání imunosupresiv nebo kortikosteroidů na bezpečnost nebo účinnost </w:t>
      </w:r>
      <w:r w:rsidR="00192C2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neprokázal. Při zvažování souběžného podávání dalších imunosupresiv a přípravku </w:t>
      </w:r>
      <w:r w:rsidR="00192C2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nebo při přechodu z jiných imunosupresivních biologických látek je nezbytná zvýšená opatrnost (viz bod</w:t>
      </w:r>
      <w:r w:rsidR="004E710C" w:rsidRPr="004A6EFC">
        <w:rPr>
          <w:rFonts w:ascii="Times New Roman" w:eastAsia="Times New Roman" w:hAnsi="Times New Roman" w:cs="Times New Roman"/>
        </w:rPr>
        <w:t> </w:t>
      </w:r>
      <w:r w:rsidRPr="004A6EFC">
        <w:rPr>
          <w:rFonts w:ascii="Times New Roman" w:eastAsia="Times New Roman" w:hAnsi="Times New Roman" w:cs="Times New Roman"/>
        </w:rPr>
        <w:t>4.5).</w:t>
      </w:r>
    </w:p>
    <w:p w14:paraId="410EA626" w14:textId="77777777" w:rsidR="001E66FB" w:rsidRPr="004A6EFC" w:rsidRDefault="001E66FB" w:rsidP="00A1215E">
      <w:pPr>
        <w:spacing w:after="0" w:line="240" w:lineRule="auto"/>
        <w:rPr>
          <w:rFonts w:ascii="Times New Roman" w:eastAsia="Times New Roman" w:hAnsi="Times New Roman" w:cs="Times New Roman"/>
        </w:rPr>
      </w:pPr>
    </w:p>
    <w:p w14:paraId="6A08E4C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Imunoterapie</w:t>
      </w:r>
    </w:p>
    <w:p w14:paraId="723EAD57" w14:textId="544CF0F2" w:rsidR="006E5CB0" w:rsidRPr="004A6EFC" w:rsidRDefault="00192C2A"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r w:rsidR="001E66FB" w:rsidRPr="004A6EFC">
        <w:rPr>
          <w:rFonts w:ascii="Times New Roman" w:eastAsia="Times New Roman" w:hAnsi="Times New Roman" w:cs="Times New Roman"/>
        </w:rPr>
        <w:t xml:space="preserve"> nebyl hodnocen u pacientů, kteří podstoupili alergenovou imunoterapii. Není známo, zda může </w:t>
      </w:r>
      <w:r w:rsidRPr="004A6EFC">
        <w:rPr>
          <w:rFonts w:ascii="Times New Roman" w:eastAsia="Times New Roman" w:hAnsi="Times New Roman" w:cs="Times New Roman"/>
        </w:rPr>
        <w:t xml:space="preserve">ustekinumab </w:t>
      </w:r>
      <w:r w:rsidR="001E66FB" w:rsidRPr="004A6EFC">
        <w:rPr>
          <w:rFonts w:ascii="Times New Roman" w:eastAsia="Times New Roman" w:hAnsi="Times New Roman" w:cs="Times New Roman"/>
        </w:rPr>
        <w:t>ovlivnit alergenovou imunoterapii.</w:t>
      </w:r>
    </w:p>
    <w:p w14:paraId="698CE222" w14:textId="77777777" w:rsidR="006E5CB0" w:rsidRPr="004A6EFC" w:rsidRDefault="006E5CB0" w:rsidP="00A1215E">
      <w:pPr>
        <w:spacing w:after="0" w:line="240" w:lineRule="auto"/>
        <w:rPr>
          <w:rFonts w:ascii="Times New Roman" w:hAnsi="Times New Roman" w:cs="Times New Roman"/>
        </w:rPr>
      </w:pPr>
    </w:p>
    <w:p w14:paraId="5CCC122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Závažné onemocnění kůže</w:t>
      </w:r>
    </w:p>
    <w:p w14:paraId="1BE27B21" w14:textId="26C4585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psoriázou léčených ustekinumabem byla hlášena exfoliativní dermatitida (viz bod</w:t>
      </w:r>
      <w:r w:rsidR="00F70C88" w:rsidRPr="004A6EFC">
        <w:rPr>
          <w:rFonts w:ascii="Times New Roman" w:eastAsia="Times New Roman" w:hAnsi="Times New Roman" w:cs="Times New Roman"/>
        </w:rPr>
        <w:t> </w:t>
      </w:r>
      <w:r w:rsidRPr="004A6EFC">
        <w:rPr>
          <w:rFonts w:ascii="Times New Roman" w:eastAsia="Times New Roman" w:hAnsi="Times New Roman" w:cs="Times New Roman"/>
        </w:rPr>
        <w:t xml:space="preserve">4.8). U pacientů s plakovou psoriázou se může v rámci přirozeného průběhu jejich onemocnění vyvinout erytrodermická psoriáza s příznaky, které mohou být klinicky nerozeznatelné od exfoliativní dermatitidy. V rámci sledování pacienta s psoriázou by si měli lékaři pozorně všímat příznaků erytrodermické psoriázy nebo exfoliativní dermatitidy. Objeví-li se tyto příznaky má být zahájena odpovídající léčba. Léčba přípravkem </w:t>
      </w:r>
      <w:r w:rsidR="00192C2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 měla být přerušena, pokud je podezření na tento účinek léku.</w:t>
      </w:r>
    </w:p>
    <w:p w14:paraId="5A9A6399" w14:textId="77777777" w:rsidR="006E5CB0" w:rsidRPr="004A6EFC" w:rsidRDefault="006E5CB0" w:rsidP="00A1215E">
      <w:pPr>
        <w:spacing w:after="0" w:line="240" w:lineRule="auto"/>
        <w:rPr>
          <w:rFonts w:ascii="Times New Roman" w:hAnsi="Times New Roman" w:cs="Times New Roman"/>
        </w:rPr>
      </w:pPr>
    </w:p>
    <w:p w14:paraId="6FEBD0C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Onemocnění související s lupusem</w:t>
      </w:r>
    </w:p>
    <w:p w14:paraId="44B5473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léčených ustekinumabem byly hlášeny případy stavů souvisejících s lupusem včetně kožního lupusu erythematodu a lupus-like syndromu. Při výskytu lézí, zvláště na místech vystavených</w:t>
      </w:r>
      <w:r w:rsidR="005641F0" w:rsidRPr="004A6EFC">
        <w:rPr>
          <w:rFonts w:ascii="Times New Roman" w:eastAsia="Times New Roman" w:hAnsi="Times New Roman" w:cs="Times New Roman"/>
        </w:rPr>
        <w:t xml:space="preserve"> </w:t>
      </w:r>
      <w:r w:rsidRPr="004A6EFC">
        <w:rPr>
          <w:rFonts w:ascii="Times New Roman" w:eastAsia="Times New Roman" w:hAnsi="Times New Roman" w:cs="Times New Roman"/>
        </w:rPr>
        <w:t>slunci nebo pokud jsou doprovázeny artralgií, má pacient urychleně vyhledat lékaře. Pokud se</w:t>
      </w:r>
      <w:r w:rsidR="005641F0" w:rsidRPr="004A6EFC">
        <w:rPr>
          <w:rFonts w:ascii="Times New Roman" w:eastAsia="Times New Roman" w:hAnsi="Times New Roman" w:cs="Times New Roman"/>
        </w:rPr>
        <w:t xml:space="preserve"> </w:t>
      </w:r>
      <w:r w:rsidRPr="004A6EFC">
        <w:rPr>
          <w:rFonts w:ascii="Times New Roman" w:eastAsia="Times New Roman" w:hAnsi="Times New Roman" w:cs="Times New Roman"/>
        </w:rPr>
        <w:t>diagnóza onemocnění souvisejícího s lupusem potvrdí, je třeba ustekinumab vysadit a zahájit příslušnou léčbu.</w:t>
      </w:r>
    </w:p>
    <w:p w14:paraId="797A22F4" w14:textId="77777777" w:rsidR="006E5CB0" w:rsidRPr="004A6EFC" w:rsidRDefault="006E5CB0" w:rsidP="00A1215E">
      <w:pPr>
        <w:spacing w:after="0" w:line="240" w:lineRule="auto"/>
        <w:rPr>
          <w:rFonts w:ascii="Times New Roman" w:hAnsi="Times New Roman" w:cs="Times New Roman"/>
        </w:rPr>
      </w:pPr>
    </w:p>
    <w:p w14:paraId="01D36ACB" w14:textId="77777777" w:rsidR="002C11DA" w:rsidRDefault="002C11DA" w:rsidP="00A1215E">
      <w:pPr>
        <w:spacing w:after="0" w:line="240" w:lineRule="auto"/>
        <w:rPr>
          <w:rFonts w:ascii="Times New Roman" w:eastAsia="Times New Roman" w:hAnsi="Times New Roman" w:cs="Times New Roman"/>
          <w:u w:val="single" w:color="000000"/>
        </w:rPr>
      </w:pPr>
    </w:p>
    <w:p w14:paraId="5D9BF542" w14:textId="4307159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lastRenderedPageBreak/>
        <w:t>Zvláštní populace</w:t>
      </w:r>
    </w:p>
    <w:p w14:paraId="431CC05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Starší pacienti (≥</w:t>
      </w:r>
      <w:r w:rsidR="0084359F" w:rsidRPr="004A6EFC">
        <w:rPr>
          <w:rFonts w:ascii="Times New Roman" w:eastAsia="Times New Roman" w:hAnsi="Times New Roman" w:cs="Times New Roman"/>
          <w:i/>
        </w:rPr>
        <w:t> </w:t>
      </w:r>
      <w:r w:rsidRPr="004A6EFC">
        <w:rPr>
          <w:rFonts w:ascii="Times New Roman" w:eastAsia="Times New Roman" w:hAnsi="Times New Roman" w:cs="Times New Roman"/>
          <w:i/>
        </w:rPr>
        <w:t>6</w:t>
      </w:r>
      <w:r w:rsidR="00A1215E" w:rsidRPr="004A6EFC">
        <w:rPr>
          <w:rFonts w:ascii="Times New Roman" w:eastAsia="Times New Roman" w:hAnsi="Times New Roman" w:cs="Times New Roman"/>
          <w:i/>
        </w:rPr>
        <w:t>5 </w:t>
      </w:r>
      <w:r w:rsidRPr="004A6EFC">
        <w:rPr>
          <w:rFonts w:ascii="Times New Roman" w:eastAsia="Times New Roman" w:hAnsi="Times New Roman" w:cs="Times New Roman"/>
          <w:i/>
        </w:rPr>
        <w:t>let)</w:t>
      </w:r>
    </w:p>
    <w:p w14:paraId="5C650B7B" w14:textId="31D47947" w:rsidR="00395A37"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Ve srovnání s mladšími pacienty nebyly v klinických studiích ve schválených indikacích v účinnosti a bezpečnosti u pacientů ve věku 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let a starších</w:t>
      </w:r>
      <w:r w:rsidR="00192C2A" w:rsidRPr="004A6EFC">
        <w:rPr>
          <w:rFonts w:ascii="Times New Roman" w:eastAsia="Times New Roman" w:hAnsi="Times New Roman" w:cs="Times New Roman"/>
        </w:rPr>
        <w:t>, kterým byl podáván ustekinumab,</w:t>
      </w:r>
      <w:r w:rsidRPr="004A6EFC">
        <w:rPr>
          <w:rFonts w:ascii="Times New Roman" w:eastAsia="Times New Roman" w:hAnsi="Times New Roman" w:cs="Times New Roman"/>
        </w:rPr>
        <w:t xml:space="preserve"> pozorovány velké rozdíly, nicméně počet pacientů ve</w:t>
      </w:r>
      <w:r w:rsidR="00571B0B" w:rsidRPr="004A6EFC">
        <w:rPr>
          <w:rFonts w:ascii="Times New Roman" w:eastAsia="Times New Roman" w:hAnsi="Times New Roman" w:cs="Times New Roman"/>
        </w:rPr>
        <w:t xml:space="preserve"> </w:t>
      </w:r>
      <w:r w:rsidRPr="004A6EFC">
        <w:rPr>
          <w:rFonts w:ascii="Times New Roman" w:eastAsia="Times New Roman" w:hAnsi="Times New Roman" w:cs="Times New Roman"/>
        </w:rPr>
        <w:t>věku 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let a starších nebyl dostačující k určení, zda reagují odlišně ve srovnání s mladšími pacienty.</w:t>
      </w:r>
      <w:r w:rsidR="00571B0B" w:rsidRPr="004A6EFC">
        <w:rPr>
          <w:rFonts w:ascii="Times New Roman" w:eastAsia="Times New Roman" w:hAnsi="Times New Roman" w:cs="Times New Roman"/>
        </w:rPr>
        <w:t xml:space="preserve"> </w:t>
      </w:r>
      <w:r w:rsidRPr="004A6EFC">
        <w:rPr>
          <w:rFonts w:ascii="Times New Roman" w:eastAsia="Times New Roman" w:hAnsi="Times New Roman" w:cs="Times New Roman"/>
        </w:rPr>
        <w:t>Vzhledem k tomu, že u starší populace všeobecně existuje vyšší riziko infekce, je při léčbě starších osob nutná zvýšená opatrnost.</w:t>
      </w:r>
    </w:p>
    <w:p w14:paraId="68DE3E80" w14:textId="77777777" w:rsidR="00F27CAB" w:rsidRPr="004A6EFC" w:rsidRDefault="00F27CAB" w:rsidP="00A1215E">
      <w:pPr>
        <w:spacing w:after="0" w:line="240" w:lineRule="auto"/>
        <w:rPr>
          <w:rFonts w:ascii="Times New Roman" w:eastAsia="Times New Roman" w:hAnsi="Times New Roman" w:cs="Times New Roman"/>
        </w:rPr>
      </w:pPr>
    </w:p>
    <w:p w14:paraId="60A94418" w14:textId="45B1EDE3" w:rsidR="00395A37" w:rsidRPr="004A6EFC" w:rsidRDefault="00395A37" w:rsidP="00395A37">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Otulfi obsahuje polysorbát</w:t>
      </w:r>
      <w:r w:rsidR="009E4B2B" w:rsidRPr="004A6EFC">
        <w:rPr>
          <w:rFonts w:ascii="Times New Roman" w:eastAsia="Times New Roman" w:hAnsi="Times New Roman" w:cs="Times New Roman"/>
          <w:u w:val="single"/>
        </w:rPr>
        <w:t xml:space="preserve"> 80 (E 433)</w:t>
      </w:r>
    </w:p>
    <w:p w14:paraId="120F112D" w14:textId="77777777" w:rsidR="009E4B2B" w:rsidRPr="004A6EFC" w:rsidRDefault="009E4B2B" w:rsidP="009E4B2B">
      <w:pPr>
        <w:widowControl/>
        <w:spacing w:after="0" w:line="240" w:lineRule="auto"/>
        <w:rPr>
          <w:rFonts w:ascii="Times New Roman" w:eastAsia="Times New Roman" w:hAnsi="Times New Roman" w:cs="Times New Roman"/>
          <w:lang w:eastAsia="cs-CZ"/>
        </w:rPr>
      </w:pPr>
      <w:r w:rsidRPr="004A6EFC">
        <w:rPr>
          <w:rFonts w:ascii="Times New Roman" w:eastAsia="Times New Roman" w:hAnsi="Times New Roman" w:cs="Times New Roman"/>
          <w:lang w:eastAsia="cs-CZ"/>
        </w:rPr>
        <w:t>Tento léčivý přípravek obsahuje 0,02 mg polysorbátu 80 v jedné injekční lahvičce o objemu 0,5 ml, což odpovídá 0,04 mg/ml.</w:t>
      </w:r>
    </w:p>
    <w:p w14:paraId="0517B38C" w14:textId="180DF5BA" w:rsidR="009E4B2B" w:rsidRPr="004A6EFC" w:rsidRDefault="007066DF" w:rsidP="009E4B2B">
      <w:pPr>
        <w:widowControl/>
        <w:spacing w:after="0" w:line="240" w:lineRule="auto"/>
        <w:rPr>
          <w:rFonts w:ascii="Times New Roman" w:eastAsia="Times New Roman" w:hAnsi="Times New Roman" w:cs="Times New Roman"/>
          <w:lang w:eastAsia="cs-CZ"/>
        </w:rPr>
      </w:pPr>
      <w:r w:rsidRPr="004A6EFC">
        <w:rPr>
          <w:rFonts w:ascii="Times New Roman" w:eastAsia="Times New Roman" w:hAnsi="Times New Roman" w:cs="Times New Roman"/>
          <w:lang w:eastAsia="cs-CZ"/>
        </w:rPr>
        <w:t>Tento léčivý přípravek obsahuje 0,02 mg polysorbátu 80 v jedné předplněné inje</w:t>
      </w:r>
      <w:r w:rsidR="00E763FD" w:rsidRPr="004A6EFC">
        <w:rPr>
          <w:rFonts w:ascii="Times New Roman" w:eastAsia="Times New Roman" w:hAnsi="Times New Roman" w:cs="Times New Roman"/>
          <w:lang w:eastAsia="cs-CZ"/>
        </w:rPr>
        <w:t>kč</w:t>
      </w:r>
      <w:r w:rsidRPr="004A6EFC">
        <w:rPr>
          <w:rFonts w:ascii="Times New Roman" w:eastAsia="Times New Roman" w:hAnsi="Times New Roman" w:cs="Times New Roman"/>
          <w:lang w:eastAsia="cs-CZ"/>
        </w:rPr>
        <w:t>ní stříkačce</w:t>
      </w:r>
      <w:r w:rsidR="00981D9F" w:rsidRPr="004A6EFC">
        <w:rPr>
          <w:rFonts w:ascii="Times New Roman" w:eastAsia="Times New Roman" w:hAnsi="Times New Roman" w:cs="Times New Roman"/>
          <w:lang w:eastAsia="cs-CZ"/>
        </w:rPr>
        <w:t xml:space="preserve"> o objemu 0,5 ml</w:t>
      </w:r>
      <w:r w:rsidRPr="004A6EFC">
        <w:rPr>
          <w:rFonts w:ascii="Times New Roman" w:eastAsia="Times New Roman" w:hAnsi="Times New Roman" w:cs="Times New Roman"/>
          <w:lang w:eastAsia="cs-CZ"/>
        </w:rPr>
        <w:t>, což odpovídá 0,04 mg/ml.</w:t>
      </w:r>
    </w:p>
    <w:p w14:paraId="356D679B" w14:textId="2631DD7E" w:rsidR="007066DF" w:rsidRPr="004A6EFC" w:rsidRDefault="007066DF" w:rsidP="009E4B2B">
      <w:pPr>
        <w:widowControl/>
        <w:spacing w:after="0" w:line="240" w:lineRule="auto"/>
        <w:rPr>
          <w:rFonts w:ascii="Times New Roman" w:eastAsia="Times New Roman" w:hAnsi="Times New Roman" w:cs="Times New Roman"/>
          <w:lang w:eastAsia="cs-CZ"/>
        </w:rPr>
      </w:pPr>
      <w:r w:rsidRPr="004A6EFC">
        <w:rPr>
          <w:rFonts w:ascii="Times New Roman" w:eastAsia="Times New Roman" w:hAnsi="Times New Roman" w:cs="Times New Roman"/>
          <w:lang w:eastAsia="cs-CZ"/>
        </w:rPr>
        <w:t>Tento léčivý přípravek obsahuje 0,04 mg polysorbátu 80 v jedné předplněné injekční stříkačce</w:t>
      </w:r>
      <w:r w:rsidR="00981D9F" w:rsidRPr="004A6EFC">
        <w:rPr>
          <w:rFonts w:ascii="Times New Roman" w:eastAsia="Times New Roman" w:hAnsi="Times New Roman" w:cs="Times New Roman"/>
          <w:lang w:eastAsia="cs-CZ"/>
        </w:rPr>
        <w:t xml:space="preserve"> o objemu 1 ml</w:t>
      </w:r>
      <w:r w:rsidRPr="004A6EFC">
        <w:rPr>
          <w:rFonts w:ascii="Times New Roman" w:eastAsia="Times New Roman" w:hAnsi="Times New Roman" w:cs="Times New Roman"/>
          <w:lang w:eastAsia="cs-CZ"/>
        </w:rPr>
        <w:t>,</w:t>
      </w:r>
      <w:r w:rsidR="00E763FD" w:rsidRPr="004A6EFC">
        <w:rPr>
          <w:rFonts w:ascii="Times New Roman" w:eastAsia="Times New Roman" w:hAnsi="Times New Roman" w:cs="Times New Roman"/>
          <w:lang w:eastAsia="cs-CZ"/>
        </w:rPr>
        <w:t xml:space="preserve"> </w:t>
      </w:r>
      <w:r w:rsidRPr="004A6EFC">
        <w:rPr>
          <w:rFonts w:ascii="Times New Roman" w:eastAsia="Times New Roman" w:hAnsi="Times New Roman" w:cs="Times New Roman"/>
          <w:lang w:eastAsia="cs-CZ"/>
        </w:rPr>
        <w:t>což odpovídá 0,04 mg/ml.</w:t>
      </w:r>
    </w:p>
    <w:p w14:paraId="58A6389D" w14:textId="0A1BFEAE" w:rsidR="00395A37" w:rsidRPr="004A6EFC" w:rsidRDefault="00395A37" w:rsidP="00395A37">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Polysorbáty mohou způsobit alergické reakce.</w:t>
      </w:r>
      <w:r w:rsidR="007066DF" w:rsidRPr="004A6EFC">
        <w:rPr>
          <w:rFonts w:ascii="Times New Roman" w:eastAsia="Times New Roman" w:hAnsi="Times New Roman" w:cs="Times New Roman"/>
        </w:rPr>
        <w:t xml:space="preserve"> V této souvislosti je třeba vzít v úvahu pacienty se známými alergiemi.</w:t>
      </w:r>
    </w:p>
    <w:p w14:paraId="209205B1" w14:textId="77777777" w:rsidR="00395A37" w:rsidRPr="004A6EFC" w:rsidRDefault="00395A37" w:rsidP="00A1215E">
      <w:pPr>
        <w:spacing w:after="0" w:line="240" w:lineRule="auto"/>
        <w:rPr>
          <w:rFonts w:ascii="Times New Roman" w:hAnsi="Times New Roman" w:cs="Times New Roman"/>
        </w:rPr>
      </w:pPr>
    </w:p>
    <w:p w14:paraId="6F0981BC" w14:textId="77777777" w:rsidR="006E5CB0" w:rsidRPr="004A6EFC" w:rsidRDefault="001E66FB" w:rsidP="00F777E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4.5</w:t>
      </w:r>
      <w:r w:rsidRPr="004A6EFC">
        <w:rPr>
          <w:rFonts w:ascii="Times New Roman" w:eastAsia="Times New Roman" w:hAnsi="Times New Roman" w:cs="Times New Roman"/>
          <w:b/>
          <w:bCs/>
        </w:rPr>
        <w:tab/>
        <w:t>Interakce s jinými léčivými přípravky a jiné formy interakce</w:t>
      </w:r>
    </w:p>
    <w:p w14:paraId="5AC301B5" w14:textId="77777777" w:rsidR="006E5CB0" w:rsidRPr="004A6EFC" w:rsidRDefault="006E5CB0" w:rsidP="00A1215E">
      <w:pPr>
        <w:spacing w:after="0" w:line="240" w:lineRule="auto"/>
        <w:rPr>
          <w:rFonts w:ascii="Times New Roman" w:hAnsi="Times New Roman" w:cs="Times New Roman"/>
        </w:rPr>
      </w:pPr>
    </w:p>
    <w:p w14:paraId="062552B3" w14:textId="557D048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Živé vakcíny nemají být podávány souběžně s přípravkem </w:t>
      </w:r>
      <w:r w:rsidR="00192C2A" w:rsidRPr="004A6EFC">
        <w:rPr>
          <w:rFonts w:ascii="Times New Roman" w:eastAsia="Times New Roman" w:hAnsi="Times New Roman" w:cs="Times New Roman"/>
        </w:rPr>
        <w:t>Otulfi</w:t>
      </w:r>
      <w:r w:rsidRPr="004A6EFC">
        <w:rPr>
          <w:rFonts w:ascii="Times New Roman" w:eastAsia="Times New Roman" w:hAnsi="Times New Roman" w:cs="Times New Roman"/>
        </w:rPr>
        <w:t>.</w:t>
      </w:r>
    </w:p>
    <w:p w14:paraId="60E25D9D" w14:textId="77777777" w:rsidR="006E5CB0" w:rsidRPr="004A6EFC" w:rsidRDefault="006E5CB0" w:rsidP="00A1215E">
      <w:pPr>
        <w:spacing w:after="0" w:line="240" w:lineRule="auto"/>
        <w:rPr>
          <w:rFonts w:ascii="Times New Roman" w:hAnsi="Times New Roman" w:cs="Times New Roman"/>
        </w:rPr>
      </w:pPr>
    </w:p>
    <w:p w14:paraId="672E3FE7" w14:textId="0617FF6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in</w:t>
      </w:r>
      <w:r w:rsidR="00F777E4"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 xml:space="preserve">vystaveni ustekinumabu se nedoporučuje podávání živých vakcín (jako je BCG vakcína) po dobu </w:t>
      </w:r>
      <w:r w:rsidR="00CC0F11"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měsíců po narození nebo do doby, než jsou sérové hladiny ustekinumabu u kojence nedetekovatelné (viz body</w:t>
      </w:r>
      <w:r w:rsidR="00565795" w:rsidRPr="004A6EFC">
        <w:rPr>
          <w:rFonts w:ascii="Times New Roman" w:eastAsia="Times New Roman" w:hAnsi="Times New Roman" w:cs="Times New Roman"/>
        </w:rPr>
        <w:t>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4</w:t>
      </w:r>
      <w:r w:rsidR="0056579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4.6). Pokud existuje jasný klinický přínos pro daného kojence, je možné zvážit podání živé vakcíny v dřívějším termínu, pokud jsou sérové hladiny ustekinumabu u kojence nedetekovatelné.</w:t>
      </w:r>
    </w:p>
    <w:p w14:paraId="74566206" w14:textId="77777777" w:rsidR="006E5CB0" w:rsidRPr="004A6EFC" w:rsidRDefault="006E5CB0" w:rsidP="00A1215E">
      <w:pPr>
        <w:spacing w:after="0" w:line="240" w:lineRule="auto"/>
        <w:rPr>
          <w:rFonts w:ascii="Times New Roman" w:hAnsi="Times New Roman" w:cs="Times New Roman"/>
        </w:rPr>
      </w:pPr>
    </w:p>
    <w:p w14:paraId="30FB699B" w14:textId="55FFF9A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populační farmakokinetické analýze hodnocení</w:t>
      </w:r>
      <w:r w:rsidR="0062669B"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fáze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byl u pacientů s psoriázou studován účinek nejčastěji užívaných léčivých přípravků (zahrnující paracetamol, ibuprofen, acetylsalicylovou kyselinu, metformin, atorvastatin, levothyroxin) na</w:t>
      </w:r>
      <w:r w:rsidR="0062669B" w:rsidRPr="004A6EFC">
        <w:rPr>
          <w:rFonts w:ascii="Times New Roman" w:eastAsia="Times New Roman" w:hAnsi="Times New Roman" w:cs="Times New Roman"/>
        </w:rPr>
        <w:t xml:space="preserve"> </w:t>
      </w:r>
      <w:r w:rsidRPr="004A6EFC">
        <w:rPr>
          <w:rFonts w:ascii="Times New Roman" w:eastAsia="Times New Roman" w:hAnsi="Times New Roman" w:cs="Times New Roman"/>
        </w:rPr>
        <w:t>farmakokinetiku ustekinumabu. U těchto souběžně podávaných léčivých přípravků nebyly náznaky</w:t>
      </w:r>
      <w:r w:rsidR="0062669B" w:rsidRPr="004A6EFC">
        <w:rPr>
          <w:rFonts w:ascii="Times New Roman" w:eastAsia="Times New Roman" w:hAnsi="Times New Roman" w:cs="Times New Roman"/>
        </w:rPr>
        <w:t xml:space="preserve"> </w:t>
      </w:r>
      <w:r w:rsidRPr="004A6EFC">
        <w:rPr>
          <w:rFonts w:ascii="Times New Roman" w:eastAsia="Times New Roman" w:hAnsi="Times New Roman" w:cs="Times New Roman"/>
        </w:rPr>
        <w:t>interakcí. Základem pro tuto analýzu bylo, že nejméně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pacientů (&gt;</w:t>
      </w:r>
      <w:r w:rsidR="0062669B" w:rsidRPr="004A6EFC">
        <w:rPr>
          <w:rFonts w:ascii="Times New Roman" w:eastAsia="Times New Roman" w:hAnsi="Times New Roman" w:cs="Times New Roman"/>
        </w:rPr>
        <w:t>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studované populace) bylo léčeno souběžně podávanými léčivými přípravky po dobu nejméně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studovaného období. U pacientů s psoriatickou artritidou, Crohnovou chorobou nebo předchozí expozicí anti</w:t>
      </w:r>
      <w:r w:rsidR="0062669B"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62669B" w:rsidRPr="004A6EFC">
        <w:rPr>
          <w:rFonts w:ascii="Times New Roman" w:eastAsia="Times New Roman" w:hAnsi="Times New Roman" w:cs="Times New Roman"/>
        </w:rPr>
        <w:noBreakHyphen/>
      </w:r>
      <w:r w:rsidRPr="004A6EFC">
        <w:rPr>
          <w:rFonts w:ascii="Times New Roman" w:eastAsia="Times New Roman" w:hAnsi="Times New Roman" w:cs="Times New Roman"/>
        </w:rPr>
        <w:t>α látkám u pacientů s psoriatickou artritidou nebo Crohnovou chorobou nebyla farmakokinetika ustekinumabu současným podáváním MTX, nesteroidních antirevmatik, 6</w:t>
      </w:r>
      <w:r w:rsidR="006B7747" w:rsidRPr="004A6EFC">
        <w:rPr>
          <w:rFonts w:ascii="Times New Roman" w:eastAsia="Times New Roman" w:hAnsi="Times New Roman" w:cs="Times New Roman"/>
        </w:rPr>
        <w:noBreakHyphen/>
      </w:r>
      <w:r w:rsidRPr="004A6EFC">
        <w:rPr>
          <w:rFonts w:ascii="Times New Roman" w:eastAsia="Times New Roman" w:hAnsi="Times New Roman" w:cs="Times New Roman"/>
        </w:rPr>
        <w:t>merkaptopurinu, azathioprinu a perorálních kortikosteroidů ovlivněna.</w:t>
      </w:r>
    </w:p>
    <w:p w14:paraId="380F28AA" w14:textId="77777777" w:rsidR="006E5CB0" w:rsidRPr="004A6EFC" w:rsidRDefault="006E5CB0" w:rsidP="00A1215E">
      <w:pPr>
        <w:spacing w:after="0" w:line="240" w:lineRule="auto"/>
        <w:rPr>
          <w:rFonts w:ascii="Times New Roman" w:hAnsi="Times New Roman" w:cs="Times New Roman"/>
        </w:rPr>
      </w:pPr>
    </w:p>
    <w:p w14:paraId="3897D4EE" w14:textId="38260A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Výsledky studie </w:t>
      </w:r>
      <w:r w:rsidRPr="004A6EFC">
        <w:rPr>
          <w:rFonts w:ascii="Times New Roman" w:eastAsia="Times New Roman" w:hAnsi="Times New Roman" w:cs="Times New Roman"/>
          <w:i/>
        </w:rPr>
        <w:t>in</w:t>
      </w:r>
      <w:r w:rsidR="006B7747"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vitro </w:t>
      </w:r>
      <w:r w:rsidR="007066DF" w:rsidRPr="004A6EFC">
        <w:rPr>
          <w:rFonts w:ascii="Times New Roman" w:eastAsia="Times New Roman" w:hAnsi="Times New Roman" w:cs="Times New Roman"/>
          <w:iCs/>
        </w:rPr>
        <w:t>a studie fáze 1 u subjektů s aktivní Crohnovou chorobou</w:t>
      </w:r>
      <w:r w:rsidR="007066DF" w:rsidRPr="004A6EFC">
        <w:rPr>
          <w:rFonts w:ascii="Times New Roman" w:eastAsia="Times New Roman" w:hAnsi="Times New Roman" w:cs="Times New Roman"/>
          <w:i/>
        </w:rPr>
        <w:t xml:space="preserve"> </w:t>
      </w:r>
      <w:r w:rsidRPr="004A6EFC">
        <w:rPr>
          <w:rFonts w:ascii="Times New Roman" w:eastAsia="Times New Roman" w:hAnsi="Times New Roman" w:cs="Times New Roman"/>
        </w:rPr>
        <w:t>nenaznačují potřebu úpravy dávkování u pacientů, kteří užívají souběžně substráty cytochromu P45</w:t>
      </w:r>
      <w:r w:rsidR="00A1215E" w:rsidRPr="004A6EFC">
        <w:rPr>
          <w:rFonts w:ascii="Times New Roman" w:eastAsia="Times New Roman" w:hAnsi="Times New Roman" w:cs="Times New Roman"/>
        </w:rPr>
        <w:t>0</w:t>
      </w:r>
      <w:r w:rsidR="006B7747" w:rsidRPr="004A6EFC">
        <w:rPr>
          <w:rFonts w:ascii="Times New Roman" w:eastAsia="Times New Roman" w:hAnsi="Times New Roman" w:cs="Times New Roman"/>
        </w:rPr>
        <w:t xml:space="preserve"> </w:t>
      </w:r>
      <w:r w:rsidRPr="004A6EFC">
        <w:rPr>
          <w:rFonts w:ascii="Times New Roman" w:eastAsia="Times New Roman" w:hAnsi="Times New Roman" w:cs="Times New Roman"/>
        </w:rPr>
        <w:t>(viz bod</w:t>
      </w:r>
      <w:r w:rsidR="006B7747" w:rsidRPr="004A6EFC">
        <w:rPr>
          <w:rFonts w:ascii="Times New Roman" w:eastAsia="Times New Roman" w:hAnsi="Times New Roman" w:cs="Times New Roman"/>
        </w:rPr>
        <w:t> </w:t>
      </w:r>
      <w:r w:rsidRPr="004A6EFC">
        <w:rPr>
          <w:rFonts w:ascii="Times New Roman" w:eastAsia="Times New Roman" w:hAnsi="Times New Roman" w:cs="Times New Roman"/>
        </w:rPr>
        <w:t>5.2).</w:t>
      </w:r>
    </w:p>
    <w:p w14:paraId="33D079C4" w14:textId="77777777" w:rsidR="006E5CB0" w:rsidRPr="004A6EFC" w:rsidRDefault="006E5CB0" w:rsidP="00A1215E">
      <w:pPr>
        <w:spacing w:after="0" w:line="240" w:lineRule="auto"/>
        <w:rPr>
          <w:rFonts w:ascii="Times New Roman" w:hAnsi="Times New Roman" w:cs="Times New Roman"/>
        </w:rPr>
      </w:pPr>
    </w:p>
    <w:p w14:paraId="375E45C5" w14:textId="435E145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studiích psoriázy nebyla hodnocena bezpečnost a účinnost </w:t>
      </w:r>
      <w:r w:rsidR="00192C2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nebyla hodnocena v kombinaci s jinými imunosupresivy včetně biologických nebo fototerapie. Ve studiích psoriatické artritidy neprokázalo souběžné užívání MTX vliv na bezpečnost nebo účinnost </w:t>
      </w:r>
      <w:r w:rsidR="00192C2A" w:rsidRPr="004A6EFC">
        <w:rPr>
          <w:rFonts w:ascii="Times New Roman" w:eastAsia="Times New Roman" w:hAnsi="Times New Roman" w:cs="Times New Roman"/>
        </w:rPr>
        <w:t>ustekinumabu</w:t>
      </w:r>
      <w:r w:rsidRPr="004A6EFC">
        <w:rPr>
          <w:rFonts w:ascii="Times New Roman" w:eastAsia="Times New Roman" w:hAnsi="Times New Roman" w:cs="Times New Roman"/>
        </w:rPr>
        <w:t>.</w:t>
      </w:r>
      <w:r w:rsidR="00192C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Ve studiích Crohnovy choroby a ulcerózní kolitidy se vliv současného podávání imunosupresiv nebo kortikosteroidů na bezpečnost nebo účinnost </w:t>
      </w:r>
      <w:r w:rsidR="00192C2A"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neprokázal (viz bod</w:t>
      </w:r>
      <w:r w:rsidR="003B422A"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36A75AFA" w14:textId="77777777" w:rsidR="006E5CB0" w:rsidRPr="004A6EFC" w:rsidRDefault="006E5CB0" w:rsidP="00A1215E">
      <w:pPr>
        <w:spacing w:after="0" w:line="240" w:lineRule="auto"/>
        <w:rPr>
          <w:rFonts w:ascii="Times New Roman" w:hAnsi="Times New Roman" w:cs="Times New Roman"/>
        </w:rPr>
      </w:pPr>
    </w:p>
    <w:p w14:paraId="4D59FC71" w14:textId="77777777" w:rsidR="006E5CB0" w:rsidRPr="004A6EFC" w:rsidRDefault="001E66FB" w:rsidP="003B422A">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4.6</w:t>
      </w:r>
      <w:r w:rsidRPr="004A6EFC">
        <w:rPr>
          <w:rFonts w:ascii="Times New Roman" w:eastAsia="Times New Roman" w:hAnsi="Times New Roman" w:cs="Times New Roman"/>
          <w:b/>
          <w:bCs/>
        </w:rPr>
        <w:tab/>
        <w:t>Fertilita, těhotenství a kojení</w:t>
      </w:r>
    </w:p>
    <w:p w14:paraId="103649CE" w14:textId="77777777" w:rsidR="006E5CB0" w:rsidRPr="004A6EFC" w:rsidRDefault="006E5CB0" w:rsidP="00A1215E">
      <w:pPr>
        <w:spacing w:after="0" w:line="240" w:lineRule="auto"/>
        <w:rPr>
          <w:rFonts w:ascii="Times New Roman" w:hAnsi="Times New Roman" w:cs="Times New Roman"/>
        </w:rPr>
      </w:pPr>
    </w:p>
    <w:p w14:paraId="0DBA13A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Ženy ve fertilním věku</w:t>
      </w:r>
    </w:p>
    <w:p w14:paraId="3690501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Ženy ve fertilním věku by během léčby a po dobu alespoň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týdnů po ukončení léčby měly používat efektivní metodu antikoncepce.</w:t>
      </w:r>
    </w:p>
    <w:p w14:paraId="595CA60B" w14:textId="77777777" w:rsidR="006E5CB0" w:rsidRPr="004A6EFC" w:rsidRDefault="006E5CB0" w:rsidP="00A1215E">
      <w:pPr>
        <w:spacing w:after="0" w:line="240" w:lineRule="auto"/>
        <w:rPr>
          <w:rFonts w:ascii="Times New Roman" w:hAnsi="Times New Roman" w:cs="Times New Roman"/>
        </w:rPr>
      </w:pPr>
    </w:p>
    <w:p w14:paraId="525AD63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Těhotenství</w:t>
      </w:r>
    </w:p>
    <w:p w14:paraId="23250AA5" w14:textId="0B4062D2" w:rsidR="006D41E2" w:rsidRPr="004A6EFC" w:rsidRDefault="006D41E2" w:rsidP="00A1215E">
      <w:pPr>
        <w:spacing w:after="0" w:line="240" w:lineRule="auto"/>
        <w:rPr>
          <w:rFonts w:ascii="Times New Roman" w:eastAsia="Times New Roman" w:hAnsi="Times New Roman" w:cs="Times New Roman"/>
        </w:rPr>
      </w:pPr>
      <w:r w:rsidRPr="004A6EFC">
        <w:rPr>
          <w:rFonts w:ascii="Times New Roman" w:eastAsia="SimSun" w:hAnsi="Times New Roman" w:cs="Times New Roman"/>
          <w:szCs w:val="20"/>
        </w:rPr>
        <w:t>Prospektivně shromážděná data získaná ze středně velkého počtu těhotenství po expozici ustekinumabu se známými výsledky, zahrnující více než 450 těhotenství exponovaných během prvního trimestru, nenaznačují zvýšené riziko závažných vrozených malformací u novorozenců.</w:t>
      </w:r>
    </w:p>
    <w:p w14:paraId="726FD0AB" w14:textId="77777777" w:rsidR="006D41E2" w:rsidRPr="004A6EFC" w:rsidRDefault="006D41E2" w:rsidP="00A1215E">
      <w:pPr>
        <w:spacing w:after="0" w:line="240" w:lineRule="auto"/>
        <w:rPr>
          <w:rFonts w:ascii="Times New Roman" w:eastAsia="Times New Roman" w:hAnsi="Times New Roman" w:cs="Times New Roman"/>
        </w:rPr>
      </w:pPr>
    </w:p>
    <w:p w14:paraId="3576C3AF" w14:textId="401BD1C1" w:rsidR="006D41E2"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Studie na zvířatech neukázaly žádné přímé nebo nepřímé škodlivé účinky na březost, embryonální/fetální vývoj, porod nebo postnatální vývoj (viz bod</w:t>
      </w:r>
      <w:r w:rsidR="003B422A" w:rsidRPr="004A6EFC">
        <w:rPr>
          <w:rFonts w:ascii="Times New Roman" w:eastAsia="Times New Roman" w:hAnsi="Times New Roman" w:cs="Times New Roman"/>
        </w:rPr>
        <w:t> </w:t>
      </w:r>
      <w:r w:rsidRPr="004A6EFC">
        <w:rPr>
          <w:rFonts w:ascii="Times New Roman" w:eastAsia="Times New Roman" w:hAnsi="Times New Roman" w:cs="Times New Roman"/>
        </w:rPr>
        <w:t>5.3).</w:t>
      </w:r>
    </w:p>
    <w:p w14:paraId="18A13205" w14:textId="77777777" w:rsidR="006D41E2" w:rsidRPr="004A6EFC" w:rsidRDefault="006D41E2" w:rsidP="00A1215E">
      <w:pPr>
        <w:spacing w:after="0" w:line="240" w:lineRule="auto"/>
        <w:rPr>
          <w:rFonts w:ascii="Times New Roman" w:eastAsia="Times New Roman" w:hAnsi="Times New Roman" w:cs="Times New Roman"/>
        </w:rPr>
      </w:pPr>
    </w:p>
    <w:p w14:paraId="01D94DEF" w14:textId="064AAD30" w:rsidR="006E5CB0" w:rsidRPr="004A6EFC" w:rsidRDefault="006D41E2" w:rsidP="00A1215E">
      <w:pPr>
        <w:spacing w:after="0" w:line="240" w:lineRule="auto"/>
        <w:rPr>
          <w:rFonts w:ascii="Times New Roman" w:eastAsia="Times New Roman" w:hAnsi="Times New Roman" w:cs="Times New Roman"/>
        </w:rPr>
      </w:pPr>
      <w:r w:rsidRPr="004A6EFC">
        <w:rPr>
          <w:rFonts w:ascii="Times New Roman" w:eastAsia="SimSun" w:hAnsi="Times New Roman" w:cs="Times New Roman"/>
          <w:szCs w:val="20"/>
        </w:rPr>
        <w:t xml:space="preserve">Dostupné klinické zkušenosti jsou však omezené. </w:t>
      </w:r>
      <w:r w:rsidR="001E66FB" w:rsidRPr="004A6EFC">
        <w:rPr>
          <w:rFonts w:ascii="Times New Roman" w:eastAsia="Times New Roman" w:hAnsi="Times New Roman" w:cs="Times New Roman"/>
        </w:rPr>
        <w:t xml:space="preserve">Z důvodů bezpečnosti se doporučuje vyvarovat se podávání přípravku </w:t>
      </w:r>
      <w:r w:rsidR="00192C2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v těhotenství.</w:t>
      </w:r>
    </w:p>
    <w:p w14:paraId="0165C4BC" w14:textId="18E4877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Ustekinumab prostupuje placentou a byl detekován v séru kojenců narozených pacientkám léčeným ustekinumabem v průběhu těhotenství. Klinické dopady tohoto jevu nejsou známy, nicméně riziko infekce u kojenců vystavených </w:t>
      </w:r>
      <w:r w:rsidRPr="004A6EFC">
        <w:rPr>
          <w:rFonts w:ascii="Times New Roman" w:eastAsia="Times New Roman" w:hAnsi="Times New Roman" w:cs="Times New Roman"/>
          <w:i/>
        </w:rPr>
        <w:t>in</w:t>
      </w:r>
      <w:r w:rsidR="003B422A"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ustekinumabu může být po narození zvýšeno.</w:t>
      </w:r>
      <w:r w:rsidR="00192C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in</w:t>
      </w:r>
      <w:r w:rsidR="003B422A"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utero </w:t>
      </w:r>
      <w:r w:rsidRPr="004A6EFC">
        <w:rPr>
          <w:rFonts w:ascii="Times New Roman" w:eastAsia="Times New Roman" w:hAnsi="Times New Roman" w:cs="Times New Roman"/>
        </w:rPr>
        <w:t>vystaveni ustekinumabu se nedoporučuje podávání živých vakcín (jako</w:t>
      </w:r>
      <w:r w:rsidR="003B42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je BCG vakcína) po dobu</w:t>
      </w:r>
      <w:r w:rsidR="00785522" w:rsidRPr="004A6EFC">
        <w:rPr>
          <w:rFonts w:ascii="Times New Roman" w:eastAsia="Times New Roman" w:hAnsi="Times New Roman" w:cs="Times New Roman"/>
        </w:rPr>
        <w:t xml:space="preserve"> </w:t>
      </w:r>
      <w:r w:rsidR="00CC0F11" w:rsidRPr="004A6EFC">
        <w:rPr>
          <w:rFonts w:ascii="Times New Roman" w:eastAsia="Times New Roman" w:hAnsi="Times New Roman" w:cs="Times New Roman"/>
        </w:rPr>
        <w:t>dvanácti</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měsíců po narození nebo do doby, než jsou sérové hladiny ustekinumabu u kojence nedetekovatelné (viz body</w:t>
      </w:r>
      <w:r w:rsidR="003B422A" w:rsidRPr="004A6EFC">
        <w:rPr>
          <w:rFonts w:ascii="Times New Roman" w:eastAsia="Times New Roman" w:hAnsi="Times New Roman" w:cs="Times New Roman"/>
        </w:rPr>
        <w:t>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4</w:t>
      </w:r>
      <w:r w:rsidR="003B42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4.5). Pokud existuje jasný klinický přínos pro daného</w:t>
      </w:r>
      <w:r w:rsidR="003B42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kojence, je možné zvážit podání živé vakcíny v dřívějším termínu, pokud jsou sérové hladiny</w:t>
      </w:r>
      <w:r w:rsidR="003B422A" w:rsidRPr="004A6EFC">
        <w:rPr>
          <w:rFonts w:ascii="Times New Roman" w:eastAsia="Times New Roman" w:hAnsi="Times New Roman" w:cs="Times New Roman"/>
        </w:rPr>
        <w:t xml:space="preserve"> </w:t>
      </w:r>
      <w:r w:rsidRPr="004A6EFC">
        <w:rPr>
          <w:rFonts w:ascii="Times New Roman" w:eastAsia="Times New Roman" w:hAnsi="Times New Roman" w:cs="Times New Roman"/>
        </w:rPr>
        <w:t>ustekinumabu u kojence nedetekovatelné.</w:t>
      </w:r>
    </w:p>
    <w:p w14:paraId="38390DF5" w14:textId="77777777" w:rsidR="006E5CB0" w:rsidRPr="004A6EFC" w:rsidRDefault="006E5CB0" w:rsidP="00A1215E">
      <w:pPr>
        <w:spacing w:after="0" w:line="240" w:lineRule="auto"/>
        <w:rPr>
          <w:rFonts w:ascii="Times New Roman" w:hAnsi="Times New Roman" w:cs="Times New Roman"/>
        </w:rPr>
      </w:pPr>
    </w:p>
    <w:p w14:paraId="7FD942A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Kojení</w:t>
      </w:r>
    </w:p>
    <w:p w14:paraId="4CDE7115" w14:textId="42993AC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Omezené údaje z publikované literatury naznačují, že ustekinumab se ve velmi malém množství vylučuje do lidského mateřského mléka. Není známo, zda je ustekinumab po požití absorbován do organismu. Vzhledem k potenciálu nežádoucích účinků u kojenců způsobených ustekinumabem musí být rozhodnutí, zda během léčby přípravkem </w:t>
      </w:r>
      <w:r w:rsidR="00192C2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po dobu až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týdnů po ukončení léčby přestat kojit, nebo vysadit léčbu přípravkem </w:t>
      </w:r>
      <w:r w:rsidR="00192C2A" w:rsidRPr="004A6EFC">
        <w:rPr>
          <w:rFonts w:ascii="Times New Roman" w:eastAsia="Times New Roman" w:hAnsi="Times New Roman" w:cs="Times New Roman"/>
        </w:rPr>
        <w:t>Otulfi</w:t>
      </w:r>
      <w:r w:rsidRPr="004A6EFC">
        <w:rPr>
          <w:rFonts w:ascii="Times New Roman" w:eastAsia="Times New Roman" w:hAnsi="Times New Roman" w:cs="Times New Roman"/>
        </w:rPr>
        <w:t>, uděláno na základě posouzení přínosu kojení pro dítě a přínosu léčby pro matku.</w:t>
      </w:r>
    </w:p>
    <w:p w14:paraId="0CA514DD" w14:textId="77777777" w:rsidR="006E5CB0" w:rsidRPr="004A6EFC" w:rsidRDefault="006E5CB0" w:rsidP="00A1215E">
      <w:pPr>
        <w:spacing w:after="0" w:line="240" w:lineRule="auto"/>
        <w:rPr>
          <w:rFonts w:ascii="Times New Roman" w:hAnsi="Times New Roman" w:cs="Times New Roman"/>
        </w:rPr>
      </w:pPr>
    </w:p>
    <w:p w14:paraId="341E1AC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Fertilita</w:t>
      </w:r>
    </w:p>
    <w:p w14:paraId="01F642D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Účinky ustekinumabu na fertilitu u lidí nebyly hodnoceny (viz bod</w:t>
      </w:r>
      <w:r w:rsidR="009D0882" w:rsidRPr="004A6EFC">
        <w:rPr>
          <w:rFonts w:ascii="Times New Roman" w:eastAsia="Times New Roman" w:hAnsi="Times New Roman" w:cs="Times New Roman"/>
        </w:rPr>
        <w:t> </w:t>
      </w:r>
      <w:r w:rsidRPr="004A6EFC">
        <w:rPr>
          <w:rFonts w:ascii="Times New Roman" w:eastAsia="Times New Roman" w:hAnsi="Times New Roman" w:cs="Times New Roman"/>
        </w:rPr>
        <w:t>5.3).</w:t>
      </w:r>
    </w:p>
    <w:p w14:paraId="5F6F50A7" w14:textId="77777777" w:rsidR="006E5CB0" w:rsidRPr="004A6EFC" w:rsidRDefault="006E5CB0" w:rsidP="00A1215E">
      <w:pPr>
        <w:spacing w:after="0" w:line="240" w:lineRule="auto"/>
        <w:rPr>
          <w:rFonts w:ascii="Times New Roman" w:hAnsi="Times New Roman" w:cs="Times New Roman"/>
        </w:rPr>
      </w:pPr>
    </w:p>
    <w:p w14:paraId="4C75FDFF" w14:textId="77777777" w:rsidR="006E5CB0" w:rsidRPr="004A6EFC" w:rsidRDefault="001E66FB" w:rsidP="009D0882">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4.7</w:t>
      </w:r>
      <w:r w:rsidRPr="004A6EFC">
        <w:rPr>
          <w:rFonts w:ascii="Times New Roman" w:eastAsia="Times New Roman" w:hAnsi="Times New Roman" w:cs="Times New Roman"/>
          <w:b/>
          <w:bCs/>
        </w:rPr>
        <w:tab/>
        <w:t>Účinky na schopnost řídit a obsluhovat stroje</w:t>
      </w:r>
    </w:p>
    <w:p w14:paraId="659DFC9F" w14:textId="77777777" w:rsidR="006E5CB0" w:rsidRPr="004A6EFC" w:rsidRDefault="006E5CB0" w:rsidP="00A1215E">
      <w:pPr>
        <w:spacing w:after="0" w:line="240" w:lineRule="auto"/>
        <w:rPr>
          <w:rFonts w:ascii="Times New Roman" w:hAnsi="Times New Roman" w:cs="Times New Roman"/>
        </w:rPr>
      </w:pPr>
    </w:p>
    <w:p w14:paraId="78F1498F" w14:textId="0B6FCC7E" w:rsidR="006E5CB0" w:rsidRPr="004A6EFC" w:rsidRDefault="00192C2A"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nemá žádný nebo má zanedbatelný vliv na schopnost řídit nebo obsluhovat stroje.</w:t>
      </w:r>
    </w:p>
    <w:p w14:paraId="5B9FDF12" w14:textId="77777777" w:rsidR="006E5CB0" w:rsidRPr="004A6EFC" w:rsidRDefault="006E5CB0" w:rsidP="00A1215E">
      <w:pPr>
        <w:spacing w:after="0" w:line="240" w:lineRule="auto"/>
        <w:rPr>
          <w:rFonts w:ascii="Times New Roman" w:hAnsi="Times New Roman" w:cs="Times New Roman"/>
        </w:rPr>
      </w:pPr>
    </w:p>
    <w:p w14:paraId="1F3D9394" w14:textId="77777777" w:rsidR="006E5CB0" w:rsidRPr="004A6EFC" w:rsidRDefault="001E66FB" w:rsidP="009D0882">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4.8</w:t>
      </w:r>
      <w:r w:rsidRPr="004A6EFC">
        <w:rPr>
          <w:rFonts w:ascii="Times New Roman" w:eastAsia="Times New Roman" w:hAnsi="Times New Roman" w:cs="Times New Roman"/>
          <w:b/>
          <w:bCs/>
        </w:rPr>
        <w:tab/>
        <w:t>Nežádoucí účinky</w:t>
      </w:r>
    </w:p>
    <w:p w14:paraId="185346AC" w14:textId="77777777" w:rsidR="006E5CB0" w:rsidRPr="004A6EFC" w:rsidRDefault="006E5CB0" w:rsidP="00A1215E">
      <w:pPr>
        <w:spacing w:after="0" w:line="240" w:lineRule="auto"/>
        <w:rPr>
          <w:rFonts w:ascii="Times New Roman" w:hAnsi="Times New Roman" w:cs="Times New Roman"/>
        </w:rPr>
      </w:pPr>
    </w:p>
    <w:p w14:paraId="4DCAE6E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Shrnutí bezpečnostního profilu</w:t>
      </w:r>
    </w:p>
    <w:p w14:paraId="7C095BD9" w14:textId="5B04B11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Nejčastějšími nežádoucími účinky (&gt;</w:t>
      </w:r>
      <w:r w:rsidR="009D0882" w:rsidRPr="004A6EFC">
        <w:rPr>
          <w:rFonts w:ascii="Times New Roman" w:eastAsia="Times New Roman" w:hAnsi="Times New Roman" w:cs="Times New Roman"/>
        </w:rPr>
        <w:t>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v kontrolovaných obdobích psoriázy, psoriatické artritidy, Crohnovy choroby a ulcerózní kolitidy u dospělých v klinických studiích s ustekinumabem byly nasofaryngitida a bolest hlavy. Většina z nich byla považována za mírné a nevyžadovala nutnost přerušení léčby v klinické studii. Nejzávažnějším nežádoucím účinkem, který byl zaznamenán u</w:t>
      </w:r>
      <w:r w:rsidR="00192C2A" w:rsidRPr="004A6EFC">
        <w:rPr>
          <w:rFonts w:ascii="Times New Roman" w:eastAsia="Times New Roman" w:hAnsi="Times New Roman" w:cs="Times New Roman"/>
        </w:rPr>
        <w:t> ustekinumabu</w:t>
      </w:r>
      <w:r w:rsidRPr="004A6EFC">
        <w:rPr>
          <w:rFonts w:ascii="Times New Roman" w:eastAsia="Times New Roman" w:hAnsi="Times New Roman" w:cs="Times New Roman"/>
        </w:rPr>
        <w:t>, byly závažné reakce z přecitlivělosti včetně anafylaxe (viz bod</w:t>
      </w:r>
      <w:r w:rsidR="009D0882" w:rsidRPr="004A6EFC">
        <w:rPr>
          <w:rFonts w:ascii="Times New Roman" w:eastAsia="Times New Roman" w:hAnsi="Times New Roman" w:cs="Times New Roman"/>
        </w:rPr>
        <w:t> </w:t>
      </w:r>
      <w:r w:rsidRPr="004A6EFC">
        <w:rPr>
          <w:rFonts w:ascii="Times New Roman" w:eastAsia="Times New Roman" w:hAnsi="Times New Roman" w:cs="Times New Roman"/>
        </w:rPr>
        <w:t>4.4). Celkový bezpečnostní profil byl u pacientů s psoriázou, psoriatickou artritidou, Crohnovou chorobou a ulcerózní kolitidou podobný.</w:t>
      </w:r>
    </w:p>
    <w:p w14:paraId="0E15808E" w14:textId="77777777" w:rsidR="006E5CB0" w:rsidRPr="004A6EFC" w:rsidRDefault="006E5CB0" w:rsidP="00A1215E">
      <w:pPr>
        <w:spacing w:after="0" w:line="240" w:lineRule="auto"/>
        <w:rPr>
          <w:rFonts w:ascii="Times New Roman" w:hAnsi="Times New Roman" w:cs="Times New Roman"/>
        </w:rPr>
      </w:pPr>
    </w:p>
    <w:p w14:paraId="69F190A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Nežádoucí účinky v tabulce</w:t>
      </w:r>
    </w:p>
    <w:p w14:paraId="7346C13C" w14:textId="02CA3CE2" w:rsidR="006E5CB0" w:rsidRPr="004A6EFC" w:rsidRDefault="001E66FB" w:rsidP="000F143C">
      <w:pPr>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Údaje o bezpečnosti popsané níže odrážejí expozici ustekinumabu u dospělých ve 1</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hodnoceních fáze</w:t>
      </w:r>
      <w:r w:rsidR="00085C12" w:rsidRPr="004A6EFC">
        <w:rPr>
          <w:rFonts w:ascii="Times New Roman" w:eastAsia="Times New Roman" w:hAnsi="Times New Roman" w:cs="Times New Roman"/>
        </w:rPr>
        <w:t> </w:t>
      </w:r>
      <w:r w:rsidR="00A1215E" w:rsidRPr="004A6EFC">
        <w:rPr>
          <w:rFonts w:ascii="Times New Roman" w:eastAsia="Times New Roman" w:hAnsi="Times New Roman" w:cs="Times New Roman"/>
        </w:rPr>
        <w:t>2</w:t>
      </w:r>
      <w:r w:rsidR="00085C12"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 fáze </w:t>
      </w:r>
      <w:r w:rsidR="00A1215E" w:rsidRPr="004A6EFC">
        <w:rPr>
          <w:rFonts w:ascii="Times New Roman" w:eastAsia="Times New Roman" w:hAnsi="Times New Roman" w:cs="Times New Roman"/>
        </w:rPr>
        <w:t>3</w:t>
      </w:r>
      <w:r w:rsidR="00085C12"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7</w:t>
      </w:r>
      <w:r w:rsidR="007066DF" w:rsidRPr="004A6EFC">
        <w:rPr>
          <w:rFonts w:ascii="Times New Roman" w:eastAsia="Times New Roman" w:hAnsi="Times New Roman" w:cs="Times New Roman"/>
        </w:rPr>
        <w:t>10</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5</w:t>
      </w:r>
      <w:r w:rsidR="00085C12"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 psoriázou a/nebo psoriatickou artritidou,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74</w:t>
      </w:r>
      <w:r w:rsidR="00A1215E" w:rsidRPr="004A6EFC">
        <w:rPr>
          <w:rFonts w:ascii="Times New Roman" w:eastAsia="Times New Roman" w:hAnsi="Times New Roman" w:cs="Times New Roman"/>
        </w:rPr>
        <w:t>9</w:t>
      </w:r>
      <w:r w:rsidR="00085C12" w:rsidRPr="004A6EFC">
        <w:rPr>
          <w:rFonts w:ascii="Times New Roman" w:eastAsia="Times New Roman" w:hAnsi="Times New Roman" w:cs="Times New Roman"/>
        </w:rPr>
        <w:t xml:space="preserve"> </w:t>
      </w:r>
      <w:r w:rsidRPr="004A6EFC">
        <w:rPr>
          <w:rFonts w:ascii="Times New Roman" w:eastAsia="Times New Roman" w:hAnsi="Times New Roman" w:cs="Times New Roman"/>
        </w:rPr>
        <w:t>s</w:t>
      </w:r>
      <w:r w:rsidR="00085C12" w:rsidRPr="004A6EFC">
        <w:rPr>
          <w:rFonts w:ascii="Times New Roman" w:eastAsia="Times New Roman" w:hAnsi="Times New Roman" w:cs="Times New Roman"/>
        </w:rPr>
        <w:t xml:space="preserve"> </w:t>
      </w:r>
      <w:r w:rsidRPr="004A6EFC">
        <w:rPr>
          <w:rFonts w:ascii="Times New Roman" w:eastAsia="Times New Roman" w:hAnsi="Times New Roman" w:cs="Times New Roman"/>
        </w:rPr>
        <w:t>Crohnovou</w:t>
      </w:r>
      <w:r w:rsidR="00085C12" w:rsidRPr="004A6EFC">
        <w:rPr>
          <w:rFonts w:ascii="Times New Roman" w:eastAsia="Times New Roman" w:hAnsi="Times New Roman" w:cs="Times New Roman"/>
        </w:rPr>
        <w:t xml:space="preserve"> </w:t>
      </w:r>
      <w:r w:rsidRPr="004A6EFC">
        <w:rPr>
          <w:rFonts w:ascii="Times New Roman" w:eastAsia="Times New Roman" w:hAnsi="Times New Roman" w:cs="Times New Roman"/>
        </w:rPr>
        <w:t>chorobou a 82</w:t>
      </w:r>
      <w:r w:rsidR="007066DF" w:rsidRPr="004A6EFC">
        <w:rPr>
          <w:rFonts w:ascii="Times New Roman" w:eastAsia="Times New Roman" w:hAnsi="Times New Roman" w:cs="Times New Roman"/>
        </w:rPr>
        <w:t>6</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pacientů s ulcerózní kolitidou). To zahrnuje expozici </w:t>
      </w:r>
      <w:r w:rsidR="00192C2A" w:rsidRPr="004A6EFC">
        <w:rPr>
          <w:rFonts w:ascii="Times New Roman" w:eastAsia="Times New Roman" w:hAnsi="Times New Roman" w:cs="Times New Roman"/>
        </w:rPr>
        <w:t>ustekinumabu</w:t>
      </w:r>
      <w:r w:rsidR="00140A31"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v kontrolovaných a nekontrolovaných obdobích klinických studií </w:t>
      </w:r>
      <w:r w:rsidR="007066DF" w:rsidRPr="004A6EFC">
        <w:rPr>
          <w:rFonts w:ascii="Times New Roman" w:eastAsia="Times New Roman" w:hAnsi="Times New Roman" w:cs="Times New Roman"/>
        </w:rPr>
        <w:t xml:space="preserve">u pacientů s psoriázou, psoriatickou artritidou, Crohnovou chorobou nebo ulcerózní kolitidou </w:t>
      </w:r>
      <w:r w:rsidRPr="004A6EFC">
        <w:rPr>
          <w:rFonts w:ascii="Times New Roman" w:eastAsia="Times New Roman" w:hAnsi="Times New Roman" w:cs="Times New Roman"/>
        </w:rPr>
        <w:t xml:space="preserve">po dobu nejméně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měsíců</w:t>
      </w:r>
      <w:r w:rsidR="00140A31"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57</w:t>
      </w:r>
      <w:r w:rsidR="00A1215E" w:rsidRPr="004A6EFC">
        <w:rPr>
          <w:rFonts w:ascii="Times New Roman" w:eastAsia="Times New Roman" w:hAnsi="Times New Roman" w:cs="Times New Roman"/>
        </w:rPr>
        <w:t>7</w:t>
      </w:r>
      <w:r w:rsidR="00140A31" w:rsidRPr="004A6EFC">
        <w:rPr>
          <w:rFonts w:ascii="Times New Roman" w:eastAsia="Times New Roman" w:hAnsi="Times New Roman" w:cs="Times New Roman"/>
        </w:rPr>
        <w:t xml:space="preserve"> </w:t>
      </w:r>
      <w:r w:rsidR="007066DF" w:rsidRPr="004A6EFC">
        <w:rPr>
          <w:rFonts w:ascii="Times New Roman" w:eastAsia="Times New Roman" w:hAnsi="Times New Roman" w:cs="Times New Roman"/>
        </w:rPr>
        <w:t>pacientů) nebo nejméně 1 roku</w:t>
      </w:r>
      <w:r w:rsidRPr="004A6EFC">
        <w:rPr>
          <w:rFonts w:ascii="Times New Roman" w:eastAsia="Times New Roman" w:hAnsi="Times New Roman" w:cs="Times New Roman"/>
        </w:rPr>
        <w:t xml:space="preserve"> </w:t>
      </w:r>
      <w:r w:rsidR="007066DF" w:rsidRPr="004A6EFC">
        <w:rPr>
          <w:rFonts w:ascii="Times New Roman" w:eastAsia="Times New Roman" w:hAnsi="Times New Roman" w:cs="Times New Roman"/>
        </w:rPr>
        <w:t>(</w:t>
      </w:r>
      <w:r w:rsidR="00A1215E" w:rsidRPr="004A6EFC">
        <w:rPr>
          <w:rFonts w:ascii="Times New Roman" w:eastAsia="Times New Roman" w:hAnsi="Times New Roman" w:cs="Times New Roman"/>
        </w:rPr>
        <w:t>3</w:t>
      </w:r>
      <w:r w:rsidR="008A5DDE" w:rsidRPr="004A6EFC">
        <w:rPr>
          <w:rFonts w:ascii="Times New Roman" w:eastAsia="Times New Roman" w:hAnsi="Times New Roman" w:cs="Times New Roman"/>
        </w:rPr>
        <w:t> 648</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w:t>
      </w:r>
      <w:r w:rsidR="007066DF" w:rsidRPr="004A6EFC">
        <w:rPr>
          <w:rFonts w:ascii="Times New Roman" w:eastAsia="Times New Roman" w:hAnsi="Times New Roman" w:cs="Times New Roman"/>
        </w:rPr>
        <w:t xml:space="preserve">). 2 194 pacientů </w:t>
      </w:r>
      <w:r w:rsidRPr="004A6EFC">
        <w:rPr>
          <w:rFonts w:ascii="Times New Roman" w:eastAsia="Times New Roman" w:hAnsi="Times New Roman" w:cs="Times New Roman"/>
        </w:rPr>
        <w:t>s psoriázou, Crohnovou</w:t>
      </w:r>
      <w:r w:rsidR="00140A31"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chorobou nebo ulcerózní kolitidou a </w:t>
      </w:r>
      <w:r w:rsidR="00CD7A81" w:rsidRPr="004A6EFC">
        <w:rPr>
          <w:rFonts w:ascii="Times New Roman" w:eastAsia="Times New Roman" w:hAnsi="Times New Roman" w:cs="Times New Roman"/>
        </w:rPr>
        <w:t xml:space="preserve">bylo exponováno </w:t>
      </w:r>
      <w:r w:rsidRPr="004A6EFC">
        <w:rPr>
          <w:rFonts w:ascii="Times New Roman" w:eastAsia="Times New Roman" w:hAnsi="Times New Roman" w:cs="Times New Roman"/>
        </w:rPr>
        <w:t xml:space="preserve">nejméně </w:t>
      </w:r>
      <w:r w:rsidR="00A1215E" w:rsidRPr="004A6EFC">
        <w:rPr>
          <w:rFonts w:ascii="Times New Roman" w:eastAsia="Times New Roman" w:hAnsi="Times New Roman" w:cs="Times New Roman"/>
        </w:rPr>
        <w:t>4</w:t>
      </w:r>
      <w:r w:rsidR="00140A31" w:rsidRPr="004A6EFC">
        <w:rPr>
          <w:rFonts w:ascii="Times New Roman" w:eastAsia="Times New Roman" w:hAnsi="Times New Roman" w:cs="Times New Roman"/>
        </w:rPr>
        <w:t xml:space="preserve"> </w:t>
      </w:r>
      <w:r w:rsidR="00CD7A81" w:rsidRPr="004A6EFC">
        <w:rPr>
          <w:rFonts w:ascii="Times New Roman" w:eastAsia="Times New Roman" w:hAnsi="Times New Roman" w:cs="Times New Roman"/>
        </w:rPr>
        <w:t>roky,</w:t>
      </w:r>
      <w:r w:rsidR="00E763FD" w:rsidRPr="004A6EFC">
        <w:rPr>
          <w:rFonts w:ascii="Times New Roman" w:eastAsia="Times New Roman" w:hAnsi="Times New Roman" w:cs="Times New Roman"/>
        </w:rPr>
        <w:t xml:space="preserve"> </w:t>
      </w:r>
      <w:r w:rsidR="00CD7A81" w:rsidRPr="004A6EFC">
        <w:rPr>
          <w:rFonts w:ascii="Times New Roman" w:eastAsia="Times New Roman" w:hAnsi="Times New Roman" w:cs="Times New Roman"/>
        </w:rPr>
        <w:t>zatímco 1 148 pacientů s psoriázou nebo Crohnovou chorobou bylo exponováno nejméně 5 let.</w:t>
      </w:r>
    </w:p>
    <w:p w14:paraId="7C701CF2" w14:textId="77777777" w:rsidR="006E5CB0" w:rsidRPr="004A6EFC" w:rsidRDefault="006E5CB0" w:rsidP="00A1215E">
      <w:pPr>
        <w:spacing w:after="0" w:line="240" w:lineRule="auto"/>
        <w:rPr>
          <w:rFonts w:ascii="Times New Roman" w:hAnsi="Times New Roman" w:cs="Times New Roman"/>
        </w:rPr>
      </w:pPr>
    </w:p>
    <w:p w14:paraId="74135D62" w14:textId="0E19471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tabulce</w:t>
      </w:r>
      <w:r w:rsidR="00890DBB" w:rsidRPr="004A6EFC">
        <w:rPr>
          <w:rFonts w:ascii="Times New Roman" w:eastAsia="Times New Roman" w:hAnsi="Times New Roman" w:cs="Times New Roman"/>
        </w:rPr>
        <w:t> </w:t>
      </w:r>
      <w:r w:rsidR="00395A37" w:rsidRPr="004A6EFC">
        <w:rPr>
          <w:rFonts w:ascii="Times New Roman" w:eastAsia="Times New Roman" w:hAnsi="Times New Roman" w:cs="Times New Roman"/>
        </w:rPr>
        <w:t>3</w:t>
      </w:r>
      <w:r w:rsidR="00890DBB" w:rsidRPr="004A6EFC">
        <w:rPr>
          <w:rFonts w:ascii="Times New Roman" w:eastAsia="Times New Roman" w:hAnsi="Times New Roman" w:cs="Times New Roman"/>
        </w:rPr>
        <w:t xml:space="preserve"> </w:t>
      </w:r>
      <w:r w:rsidRPr="004A6EFC">
        <w:rPr>
          <w:rFonts w:ascii="Times New Roman" w:eastAsia="Times New Roman" w:hAnsi="Times New Roman" w:cs="Times New Roman"/>
        </w:rPr>
        <w:t>je uveden seznam nežádoucích účinků z klinických studií u psoriázy, psoriatické artritidy, Crohnovy choroby a ulcerózní kolitidy u dospělých stejně jako nežádoucí účinky hlášené po uvedení přípravku na trh. Nežádoucí účinky jsou seřazeny podle tříd orgánových systémů a četností s použitím následující konvence: Velmi časté (≥</w:t>
      </w:r>
      <w:r w:rsidR="007F1CF0" w:rsidRPr="004A6EFC">
        <w:rPr>
          <w:rFonts w:ascii="Times New Roman" w:eastAsia="Times New Roman" w:hAnsi="Times New Roman" w:cs="Times New Roman"/>
        </w:rPr>
        <w:t> </w:t>
      </w:r>
      <w:r w:rsidRPr="004A6EFC">
        <w:rPr>
          <w:rFonts w:ascii="Times New Roman" w:eastAsia="Times New Roman" w:hAnsi="Times New Roman" w:cs="Times New Roman"/>
        </w:rPr>
        <w:t>1/10), Časté (≥</w:t>
      </w:r>
      <w:r w:rsidR="007F1CF0" w:rsidRPr="004A6EFC">
        <w:rPr>
          <w:rFonts w:ascii="Times New Roman" w:eastAsia="Times New Roman" w:hAnsi="Times New Roman" w:cs="Times New Roman"/>
        </w:rPr>
        <w:t> </w:t>
      </w:r>
      <w:r w:rsidRPr="004A6EFC">
        <w:rPr>
          <w:rFonts w:ascii="Times New Roman" w:eastAsia="Times New Roman" w:hAnsi="Times New Roman" w:cs="Times New Roman"/>
        </w:rPr>
        <w:t>1/10</w:t>
      </w:r>
      <w:r w:rsidR="00A1215E" w:rsidRPr="004A6EFC">
        <w:rPr>
          <w:rFonts w:ascii="Times New Roman" w:eastAsia="Times New Roman" w:hAnsi="Times New Roman" w:cs="Times New Roman"/>
        </w:rPr>
        <w:t>0</w:t>
      </w:r>
      <w:r w:rsidR="007F1CF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&lt;</w:t>
      </w:r>
      <w:r w:rsidR="007F1CF0" w:rsidRPr="004A6EFC">
        <w:rPr>
          <w:rFonts w:ascii="Times New Roman" w:eastAsia="Times New Roman" w:hAnsi="Times New Roman" w:cs="Times New Roman"/>
        </w:rPr>
        <w:t> </w:t>
      </w:r>
      <w:r w:rsidRPr="004A6EFC">
        <w:rPr>
          <w:rFonts w:ascii="Times New Roman" w:eastAsia="Times New Roman" w:hAnsi="Times New Roman" w:cs="Times New Roman"/>
        </w:rPr>
        <w:t>1/10), Méně časté (≥</w:t>
      </w:r>
      <w:r w:rsidR="007F1CF0" w:rsidRPr="004A6EFC">
        <w:rPr>
          <w:rFonts w:ascii="Times New Roman" w:eastAsia="Times New Roman" w:hAnsi="Times New Roman" w:cs="Times New Roman"/>
        </w:rPr>
        <w:t>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w:t>
      </w:r>
      <w:r w:rsidR="00A1215E" w:rsidRPr="004A6EFC">
        <w:rPr>
          <w:rFonts w:ascii="Times New Roman" w:eastAsia="Times New Roman" w:hAnsi="Times New Roman" w:cs="Times New Roman"/>
        </w:rPr>
        <w:t>0</w:t>
      </w:r>
      <w:r w:rsidR="007F1CF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w:t>
      </w:r>
      <w:r w:rsidR="00E461E8" w:rsidRPr="004A6EFC">
        <w:rPr>
          <w:rFonts w:ascii="Times New Roman" w:eastAsia="Times New Roman" w:hAnsi="Times New Roman" w:cs="Times New Roman"/>
        </w:rPr>
        <w:t xml:space="preserve"> </w:t>
      </w:r>
      <w:r w:rsidRPr="004A6EFC">
        <w:rPr>
          <w:rFonts w:ascii="Times New Roman" w:eastAsia="Times New Roman" w:hAnsi="Times New Roman" w:cs="Times New Roman"/>
        </w:rPr>
        <w:t>&lt;</w:t>
      </w:r>
      <w:r w:rsidR="00E461E8" w:rsidRPr="004A6EFC">
        <w:rPr>
          <w:rFonts w:ascii="Times New Roman" w:eastAsia="Times New Roman" w:hAnsi="Times New Roman" w:cs="Times New Roman"/>
        </w:rPr>
        <w:t> </w:t>
      </w:r>
      <w:r w:rsidRPr="004A6EFC">
        <w:rPr>
          <w:rFonts w:ascii="Times New Roman" w:eastAsia="Times New Roman" w:hAnsi="Times New Roman" w:cs="Times New Roman"/>
        </w:rPr>
        <w:t>1/100), Vzácné (≥</w:t>
      </w:r>
      <w:r w:rsidR="007F1CF0" w:rsidRPr="004A6EFC">
        <w:rPr>
          <w:rFonts w:ascii="Times New Roman" w:eastAsia="Times New Roman" w:hAnsi="Times New Roman" w:cs="Times New Roman"/>
        </w:rPr>
        <w:t> </w:t>
      </w:r>
      <w:r w:rsidRPr="004A6EFC">
        <w:rPr>
          <w:rFonts w:ascii="Times New Roman" w:eastAsia="Times New Roman" w:hAnsi="Times New Roman" w:cs="Times New Roman"/>
        </w:rPr>
        <w:t>1/1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00</w:t>
      </w:r>
      <w:r w:rsidR="00A1215E" w:rsidRPr="004A6EFC">
        <w:rPr>
          <w:rFonts w:ascii="Times New Roman" w:eastAsia="Times New Roman" w:hAnsi="Times New Roman" w:cs="Times New Roman"/>
        </w:rPr>
        <w:t>0</w:t>
      </w:r>
      <w:r w:rsidR="007F1CF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&lt;</w:t>
      </w:r>
      <w:r w:rsidR="007F1CF0" w:rsidRPr="004A6EFC">
        <w:rPr>
          <w:rFonts w:ascii="Times New Roman" w:eastAsia="Times New Roman" w:hAnsi="Times New Roman" w:cs="Times New Roman"/>
        </w:rPr>
        <w:t>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 Velmi vzácné (&lt;</w:t>
      </w:r>
      <w:r w:rsidR="007F1CF0" w:rsidRPr="004A6EFC">
        <w:rPr>
          <w:rFonts w:ascii="Times New Roman" w:eastAsia="Times New Roman" w:hAnsi="Times New Roman" w:cs="Times New Roman"/>
        </w:rPr>
        <w:t> </w:t>
      </w:r>
      <w:r w:rsidRPr="004A6EFC">
        <w:rPr>
          <w:rFonts w:ascii="Times New Roman" w:eastAsia="Times New Roman" w:hAnsi="Times New Roman" w:cs="Times New Roman"/>
        </w:rPr>
        <w:t>1/1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000), není známo (z dostupných údajů nelze určit). V každé skupině četností jsou nežádoucí účinky seřazeny podle klesající</w:t>
      </w:r>
      <w:r w:rsidR="007F1CF0" w:rsidRPr="004A6EFC">
        <w:rPr>
          <w:rFonts w:ascii="Times New Roman" w:eastAsia="Times New Roman" w:hAnsi="Times New Roman" w:cs="Times New Roman"/>
        </w:rPr>
        <w:t xml:space="preserve"> </w:t>
      </w:r>
      <w:r w:rsidRPr="004A6EFC">
        <w:rPr>
          <w:rFonts w:ascii="Times New Roman" w:eastAsia="Times New Roman" w:hAnsi="Times New Roman" w:cs="Times New Roman"/>
        </w:rPr>
        <w:t>závažnosti.</w:t>
      </w:r>
    </w:p>
    <w:p w14:paraId="5E7F31B5" w14:textId="621E72DB" w:rsidR="006E5CB0" w:rsidRPr="004A6EFC" w:rsidRDefault="001E66FB" w:rsidP="00A22FC1">
      <w:pPr>
        <w:spacing w:after="0" w:line="240" w:lineRule="auto"/>
        <w:ind w:left="1134" w:hanging="1134"/>
        <w:rPr>
          <w:rFonts w:ascii="Times New Roman" w:eastAsia="Times New Roman" w:hAnsi="Times New Roman" w:cs="Times New Roman"/>
          <w:i/>
        </w:rPr>
      </w:pPr>
      <w:r w:rsidRPr="004A6EFC">
        <w:rPr>
          <w:rFonts w:ascii="Times New Roman" w:eastAsia="Times New Roman" w:hAnsi="Times New Roman" w:cs="Times New Roman"/>
          <w:i/>
        </w:rPr>
        <w:lastRenderedPageBreak/>
        <w:t>Tabulka</w:t>
      </w:r>
      <w:r w:rsidR="00A22FC1" w:rsidRPr="004A6EFC">
        <w:rPr>
          <w:rFonts w:ascii="Times New Roman" w:eastAsia="Times New Roman" w:hAnsi="Times New Roman" w:cs="Times New Roman"/>
          <w:i/>
        </w:rPr>
        <w:t> </w:t>
      </w:r>
      <w:r w:rsidR="00395A37" w:rsidRPr="004A6EFC">
        <w:rPr>
          <w:rFonts w:ascii="Times New Roman" w:eastAsia="Times New Roman" w:hAnsi="Times New Roman" w:cs="Times New Roman"/>
          <w:i/>
        </w:rPr>
        <w:t>3</w:t>
      </w:r>
      <w:r w:rsidRPr="004A6EFC">
        <w:rPr>
          <w:rFonts w:ascii="Times New Roman" w:eastAsia="Times New Roman" w:hAnsi="Times New Roman" w:cs="Times New Roman"/>
          <w:i/>
        </w:rPr>
        <w:tab/>
        <w:t>Seznam nežádoucích účinků</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103"/>
      </w:tblGrid>
      <w:tr w:rsidR="004F3D48" w:rsidRPr="004A6EFC" w14:paraId="422499BD" w14:textId="77777777" w:rsidTr="000E4B88">
        <w:tc>
          <w:tcPr>
            <w:tcW w:w="3006" w:type="dxa"/>
            <w:tcBorders>
              <w:right w:val="single" w:sz="4" w:space="0" w:color="FFFFFF" w:themeColor="background1"/>
            </w:tcBorders>
          </w:tcPr>
          <w:p w14:paraId="50A2D341"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Bold" w:hAnsi="Times New Roman" w:cs="Times New Roman"/>
                <w:b/>
                <w:bCs/>
              </w:rPr>
              <w:t>Třída orgánového systému</w:t>
            </w:r>
          </w:p>
        </w:tc>
        <w:tc>
          <w:tcPr>
            <w:tcW w:w="6282" w:type="dxa"/>
            <w:tcBorders>
              <w:left w:val="single" w:sz="4" w:space="0" w:color="FFFFFF" w:themeColor="background1"/>
            </w:tcBorders>
          </w:tcPr>
          <w:p w14:paraId="118F510A"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Bold" w:hAnsi="Times New Roman" w:cs="Times New Roman"/>
                <w:b/>
                <w:bCs/>
              </w:rPr>
              <w:t>Četnost: nežádoucí účinek</w:t>
            </w:r>
          </w:p>
        </w:tc>
      </w:tr>
      <w:tr w:rsidR="004F3D48" w:rsidRPr="004A6EFC" w14:paraId="5ABEC731" w14:textId="77777777" w:rsidTr="000E4B88">
        <w:tc>
          <w:tcPr>
            <w:tcW w:w="3006" w:type="dxa"/>
            <w:tcBorders>
              <w:right w:val="single" w:sz="4" w:space="0" w:color="FFFFFF" w:themeColor="background1"/>
            </w:tcBorders>
          </w:tcPr>
          <w:p w14:paraId="112ACED7"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 w:hAnsi="Times New Roman" w:cs="Times New Roman"/>
              </w:rPr>
              <w:t>Infekce a infestace</w:t>
            </w:r>
          </w:p>
        </w:tc>
        <w:tc>
          <w:tcPr>
            <w:tcW w:w="6282" w:type="dxa"/>
            <w:tcBorders>
              <w:left w:val="single" w:sz="4" w:space="0" w:color="FFFFFF" w:themeColor="background1"/>
            </w:tcBorders>
          </w:tcPr>
          <w:p w14:paraId="324DC627"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infekce horních cest dýchacích, nasofaryngitida, sinusitida</w:t>
            </w:r>
          </w:p>
          <w:p w14:paraId="6CB79AE9" w14:textId="77777777" w:rsidR="004F3D48" w:rsidRPr="004A6EFC" w:rsidRDefault="004F3D48" w:rsidP="004F3D48">
            <w:pPr>
              <w:widowControl/>
              <w:autoSpaceDE w:val="0"/>
              <w:autoSpaceDN w:val="0"/>
              <w:adjustRightInd w:val="0"/>
              <w:rPr>
                <w:rFonts w:ascii="Times New Roman" w:eastAsia="Times New Roman" w:hAnsi="Times New Roman" w:cs="Times New Roman"/>
              </w:rPr>
            </w:pPr>
            <w:r w:rsidRPr="004A6EFC">
              <w:rPr>
                <w:rFonts w:ascii="Times New Roman" w:eastAsia="TimesNewRoman" w:hAnsi="Times New Roman" w:cs="Times New Roman"/>
              </w:rPr>
              <w:t>Méně časté: celulitida, zubní infekce, herpes zoster, infekce dolních dýchacích cest, virová infekce horních dýchacích cest, vulvovaginální mykotické infekce</w:t>
            </w:r>
          </w:p>
        </w:tc>
      </w:tr>
      <w:tr w:rsidR="004F3D48" w:rsidRPr="004A6EFC" w14:paraId="6BA7699F" w14:textId="77777777" w:rsidTr="000E4B88">
        <w:tc>
          <w:tcPr>
            <w:tcW w:w="3006" w:type="dxa"/>
            <w:tcBorders>
              <w:right w:val="single" w:sz="4" w:space="0" w:color="FFFFFF" w:themeColor="background1"/>
            </w:tcBorders>
          </w:tcPr>
          <w:p w14:paraId="63EC8807"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 w:hAnsi="Times New Roman" w:cs="Times New Roman"/>
              </w:rPr>
              <w:t>Poruchy imunitního systému</w:t>
            </w:r>
          </w:p>
        </w:tc>
        <w:tc>
          <w:tcPr>
            <w:tcW w:w="6282" w:type="dxa"/>
            <w:tcBorders>
              <w:left w:val="single" w:sz="4" w:space="0" w:color="FFFFFF" w:themeColor="background1"/>
            </w:tcBorders>
          </w:tcPr>
          <w:p w14:paraId="042B5D99"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hypersenzitivní reakce (včetně vyrážky, kopřivky)</w:t>
            </w:r>
          </w:p>
          <w:p w14:paraId="0EB25D06" w14:textId="77777777" w:rsidR="004F3D48" w:rsidRPr="004A6EFC" w:rsidRDefault="004F3D48" w:rsidP="004F3D48">
            <w:pPr>
              <w:widowControl/>
              <w:autoSpaceDE w:val="0"/>
              <w:autoSpaceDN w:val="0"/>
              <w:adjustRightInd w:val="0"/>
              <w:rPr>
                <w:rFonts w:ascii="Times New Roman" w:eastAsia="Times New Roman" w:hAnsi="Times New Roman" w:cs="Times New Roman"/>
              </w:rPr>
            </w:pPr>
            <w:r w:rsidRPr="004A6EFC">
              <w:rPr>
                <w:rFonts w:ascii="Times New Roman" w:eastAsia="TimesNewRoman" w:hAnsi="Times New Roman" w:cs="Times New Roman"/>
              </w:rPr>
              <w:t>Vzácné: závažné hypersenzitivní reakce (včetně anafylaxe, angioedému)</w:t>
            </w:r>
          </w:p>
        </w:tc>
      </w:tr>
      <w:tr w:rsidR="004F3D48" w:rsidRPr="004A6EFC" w14:paraId="18B96B9D" w14:textId="77777777" w:rsidTr="000E4B88">
        <w:tc>
          <w:tcPr>
            <w:tcW w:w="3006" w:type="dxa"/>
            <w:tcBorders>
              <w:right w:val="single" w:sz="4" w:space="0" w:color="FFFFFF" w:themeColor="background1"/>
            </w:tcBorders>
          </w:tcPr>
          <w:p w14:paraId="108BECAE"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 w:hAnsi="Times New Roman" w:cs="Times New Roman"/>
              </w:rPr>
              <w:t>Psychiatrické poruchy</w:t>
            </w:r>
          </w:p>
        </w:tc>
        <w:tc>
          <w:tcPr>
            <w:tcW w:w="6282" w:type="dxa"/>
            <w:tcBorders>
              <w:left w:val="single" w:sz="4" w:space="0" w:color="FFFFFF" w:themeColor="background1"/>
            </w:tcBorders>
          </w:tcPr>
          <w:p w14:paraId="630382AF"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 w:hAnsi="Times New Roman" w:cs="Times New Roman"/>
              </w:rPr>
              <w:t>Méně časté: deprese</w:t>
            </w:r>
          </w:p>
        </w:tc>
      </w:tr>
      <w:tr w:rsidR="004F3D48" w:rsidRPr="004A6EFC" w14:paraId="1F353205" w14:textId="77777777" w:rsidTr="000E4B88">
        <w:tc>
          <w:tcPr>
            <w:tcW w:w="3006" w:type="dxa"/>
            <w:tcBorders>
              <w:right w:val="single" w:sz="4" w:space="0" w:color="FFFFFF" w:themeColor="background1"/>
            </w:tcBorders>
          </w:tcPr>
          <w:p w14:paraId="1C621910"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 w:hAnsi="Times New Roman" w:cs="Times New Roman"/>
              </w:rPr>
              <w:t>Poruchy nervového systému</w:t>
            </w:r>
          </w:p>
        </w:tc>
        <w:tc>
          <w:tcPr>
            <w:tcW w:w="6282" w:type="dxa"/>
            <w:tcBorders>
              <w:left w:val="single" w:sz="4" w:space="0" w:color="FFFFFF" w:themeColor="background1"/>
            </w:tcBorders>
          </w:tcPr>
          <w:p w14:paraId="7A684909"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závrať, bolest hlavy</w:t>
            </w:r>
          </w:p>
          <w:p w14:paraId="0DC6D064" w14:textId="77777777" w:rsidR="004F3D48" w:rsidRPr="004A6EFC" w:rsidRDefault="004F3D48" w:rsidP="004F3D48">
            <w:pPr>
              <w:rPr>
                <w:rFonts w:ascii="Times New Roman" w:eastAsia="Times New Roman" w:hAnsi="Times New Roman" w:cs="Times New Roman"/>
              </w:rPr>
            </w:pPr>
            <w:r w:rsidRPr="004A6EFC">
              <w:rPr>
                <w:rFonts w:ascii="Times New Roman" w:eastAsia="TimesNewRoman" w:hAnsi="Times New Roman" w:cs="Times New Roman"/>
              </w:rPr>
              <w:t>Méně časté: obrna lícního nervu</w:t>
            </w:r>
          </w:p>
        </w:tc>
      </w:tr>
      <w:tr w:rsidR="004F3D48" w:rsidRPr="004A6EFC" w14:paraId="52FC66E3" w14:textId="77777777" w:rsidTr="000E4B88">
        <w:tc>
          <w:tcPr>
            <w:tcW w:w="3006" w:type="dxa"/>
            <w:tcBorders>
              <w:right w:val="single" w:sz="4" w:space="0" w:color="FFFFFF" w:themeColor="background1"/>
            </w:tcBorders>
          </w:tcPr>
          <w:p w14:paraId="56CCAB4D" w14:textId="77777777" w:rsidR="004F3D48" w:rsidRPr="004A6EFC" w:rsidRDefault="004F3D48" w:rsidP="004F3D48">
            <w:pPr>
              <w:widowControl/>
              <w:autoSpaceDE w:val="0"/>
              <w:autoSpaceDN w:val="0"/>
              <w:adjustRightInd w:val="0"/>
              <w:rPr>
                <w:rFonts w:ascii="Times New Roman" w:eastAsia="Times New Roman" w:hAnsi="Times New Roman" w:cs="Times New Roman"/>
              </w:rPr>
            </w:pPr>
            <w:r w:rsidRPr="004A6EFC">
              <w:rPr>
                <w:rFonts w:ascii="Times New Roman" w:eastAsia="TimesNewRoman" w:hAnsi="Times New Roman" w:cs="Times New Roman"/>
              </w:rPr>
              <w:t>Respirační, hrudní a mediastinální poruchy</w:t>
            </w:r>
          </w:p>
        </w:tc>
        <w:tc>
          <w:tcPr>
            <w:tcW w:w="6282" w:type="dxa"/>
            <w:tcBorders>
              <w:left w:val="single" w:sz="4" w:space="0" w:color="FFFFFF" w:themeColor="background1"/>
            </w:tcBorders>
          </w:tcPr>
          <w:p w14:paraId="04D49FBD"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orofaryngeální bolest</w:t>
            </w:r>
          </w:p>
          <w:p w14:paraId="6C00C550"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zduření nosní sliznice</w:t>
            </w:r>
          </w:p>
          <w:p w14:paraId="749E7BFB"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Vzácné: alergická alveolitida, eozinofilní pneumonie</w:t>
            </w:r>
          </w:p>
          <w:p w14:paraId="7F073800" w14:textId="09D5229E" w:rsidR="004F3D48" w:rsidRPr="004A6EFC" w:rsidRDefault="004F3D48" w:rsidP="004F3D48">
            <w:pPr>
              <w:rPr>
                <w:rFonts w:ascii="Times New Roman" w:eastAsia="Times New Roman" w:hAnsi="Times New Roman" w:cs="Times New Roman"/>
              </w:rPr>
            </w:pPr>
            <w:r w:rsidRPr="004A6EFC">
              <w:rPr>
                <w:rFonts w:ascii="Times New Roman" w:eastAsia="TimesNewRoman" w:hAnsi="Times New Roman" w:cs="Times New Roman"/>
              </w:rPr>
              <w:t xml:space="preserve">Velmi vzácné: organizující </w:t>
            </w:r>
            <w:r w:rsidR="002E1542" w:rsidRPr="004A6EFC">
              <w:rPr>
                <w:rFonts w:ascii="Times New Roman" w:eastAsia="TimesNewRoman" w:hAnsi="Times New Roman" w:cs="Times New Roman"/>
              </w:rPr>
              <w:t xml:space="preserve">se </w:t>
            </w:r>
            <w:r w:rsidRPr="004A6EFC">
              <w:rPr>
                <w:rFonts w:ascii="Times New Roman" w:eastAsia="TimesNewRoman" w:hAnsi="Times New Roman" w:cs="Times New Roman"/>
              </w:rPr>
              <w:t>pneumonie*</w:t>
            </w:r>
          </w:p>
        </w:tc>
      </w:tr>
      <w:tr w:rsidR="004F3D48" w:rsidRPr="004A6EFC" w14:paraId="31936640" w14:textId="77777777" w:rsidTr="000E4B88">
        <w:tc>
          <w:tcPr>
            <w:tcW w:w="3006" w:type="dxa"/>
            <w:tcBorders>
              <w:right w:val="single" w:sz="4" w:space="0" w:color="FFFFFF" w:themeColor="background1"/>
            </w:tcBorders>
          </w:tcPr>
          <w:p w14:paraId="3803FB4A"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 w:hAnsi="Times New Roman" w:cs="Times New Roman"/>
              </w:rPr>
              <w:t>Gastrointestinální poruchy</w:t>
            </w:r>
          </w:p>
        </w:tc>
        <w:tc>
          <w:tcPr>
            <w:tcW w:w="6282" w:type="dxa"/>
            <w:tcBorders>
              <w:left w:val="single" w:sz="4" w:space="0" w:color="FFFFFF" w:themeColor="background1"/>
            </w:tcBorders>
          </w:tcPr>
          <w:p w14:paraId="0BCC2425" w14:textId="77777777" w:rsidR="004F3D48" w:rsidRPr="004A6EFC" w:rsidRDefault="004F3D48" w:rsidP="00A1215E">
            <w:pPr>
              <w:rPr>
                <w:rFonts w:ascii="Times New Roman" w:eastAsia="Times New Roman" w:hAnsi="Times New Roman" w:cs="Times New Roman"/>
              </w:rPr>
            </w:pPr>
            <w:r w:rsidRPr="004A6EFC">
              <w:rPr>
                <w:rFonts w:ascii="Times New Roman" w:eastAsia="TimesNewRoman" w:hAnsi="Times New Roman" w:cs="Times New Roman"/>
              </w:rPr>
              <w:t>Časté: průjem, nauzea, zvracení</w:t>
            </w:r>
          </w:p>
        </w:tc>
      </w:tr>
      <w:tr w:rsidR="004F3D48" w:rsidRPr="004A6EFC" w14:paraId="1CE20940" w14:textId="77777777" w:rsidTr="000E4B88">
        <w:tc>
          <w:tcPr>
            <w:tcW w:w="3006" w:type="dxa"/>
            <w:tcBorders>
              <w:right w:val="single" w:sz="4" w:space="0" w:color="FFFFFF" w:themeColor="background1"/>
            </w:tcBorders>
          </w:tcPr>
          <w:p w14:paraId="7EC671AC" w14:textId="77777777" w:rsidR="004F3D48" w:rsidRPr="004A6EFC" w:rsidRDefault="004F3D48" w:rsidP="00B82D02">
            <w:pPr>
              <w:widowControl/>
              <w:autoSpaceDE w:val="0"/>
              <w:autoSpaceDN w:val="0"/>
              <w:adjustRightInd w:val="0"/>
              <w:rPr>
                <w:rFonts w:ascii="Times New Roman" w:eastAsia="Times New Roman" w:hAnsi="Times New Roman" w:cs="Times New Roman"/>
              </w:rPr>
            </w:pPr>
            <w:r w:rsidRPr="004A6EFC">
              <w:rPr>
                <w:rFonts w:ascii="Times New Roman" w:eastAsia="TimesNewRoman" w:hAnsi="Times New Roman" w:cs="Times New Roman"/>
              </w:rPr>
              <w:t xml:space="preserve">Poruchy kůže a podkožní </w:t>
            </w:r>
            <w:r w:rsidR="00B82D02" w:rsidRPr="004A6EFC">
              <w:rPr>
                <w:rFonts w:ascii="Times New Roman" w:eastAsia="TimesNewRoman" w:hAnsi="Times New Roman" w:cs="Times New Roman"/>
              </w:rPr>
              <w:t>t</w:t>
            </w:r>
            <w:r w:rsidRPr="004A6EFC">
              <w:rPr>
                <w:rFonts w:ascii="Times New Roman" w:eastAsia="TimesNewRoman" w:hAnsi="Times New Roman" w:cs="Times New Roman"/>
              </w:rPr>
              <w:t>káně</w:t>
            </w:r>
          </w:p>
        </w:tc>
        <w:tc>
          <w:tcPr>
            <w:tcW w:w="6282" w:type="dxa"/>
            <w:tcBorders>
              <w:left w:val="single" w:sz="4" w:space="0" w:color="FFFFFF" w:themeColor="background1"/>
            </w:tcBorders>
          </w:tcPr>
          <w:p w14:paraId="1E03DE2E"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svědění</w:t>
            </w:r>
          </w:p>
          <w:p w14:paraId="156F4695"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pustulární psoriáza, olupování kůže, akné</w:t>
            </w:r>
          </w:p>
          <w:p w14:paraId="68F37A9F"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Vzácné: exfoliativní dermatitida, hypersenzitivní vaskulitida</w:t>
            </w:r>
          </w:p>
          <w:p w14:paraId="5FB42450" w14:textId="77777777" w:rsidR="004F3D48" w:rsidRPr="004A6EFC" w:rsidRDefault="004F3D48" w:rsidP="004F3D48">
            <w:pPr>
              <w:rPr>
                <w:rFonts w:ascii="Times New Roman" w:eastAsia="Times New Roman" w:hAnsi="Times New Roman" w:cs="Times New Roman"/>
              </w:rPr>
            </w:pPr>
            <w:r w:rsidRPr="004A6EFC">
              <w:rPr>
                <w:rFonts w:ascii="Times New Roman" w:eastAsia="TimesNewRoman" w:hAnsi="Times New Roman" w:cs="Times New Roman"/>
              </w:rPr>
              <w:t>Velmi vzácné: bulózní pemfigoid, kožní lupus erythematodes</w:t>
            </w:r>
          </w:p>
        </w:tc>
      </w:tr>
      <w:tr w:rsidR="004F3D48" w:rsidRPr="004A6EFC" w14:paraId="0F1CBEBC" w14:textId="77777777" w:rsidTr="000E4B88">
        <w:tc>
          <w:tcPr>
            <w:tcW w:w="3006" w:type="dxa"/>
            <w:tcBorders>
              <w:right w:val="single" w:sz="4" w:space="0" w:color="FFFFFF" w:themeColor="background1"/>
            </w:tcBorders>
          </w:tcPr>
          <w:p w14:paraId="26899D37" w14:textId="77777777" w:rsidR="004F3D48" w:rsidRPr="004A6EFC" w:rsidRDefault="004F3D48" w:rsidP="004F3D48">
            <w:pPr>
              <w:widowControl/>
              <w:autoSpaceDE w:val="0"/>
              <w:autoSpaceDN w:val="0"/>
              <w:adjustRightInd w:val="0"/>
              <w:rPr>
                <w:rFonts w:ascii="Times New Roman" w:eastAsia="Times New Roman" w:hAnsi="Times New Roman" w:cs="Times New Roman"/>
              </w:rPr>
            </w:pPr>
            <w:r w:rsidRPr="004A6EFC">
              <w:rPr>
                <w:rFonts w:ascii="Times New Roman" w:eastAsia="TimesNewRoman" w:hAnsi="Times New Roman" w:cs="Times New Roman"/>
              </w:rPr>
              <w:t>Poruchy svalové a kosterní soustavy a pojivové tkáně</w:t>
            </w:r>
          </w:p>
        </w:tc>
        <w:tc>
          <w:tcPr>
            <w:tcW w:w="6282" w:type="dxa"/>
            <w:tcBorders>
              <w:left w:val="single" w:sz="4" w:space="0" w:color="FFFFFF" w:themeColor="background1"/>
            </w:tcBorders>
          </w:tcPr>
          <w:p w14:paraId="08610CF8"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bolest zad, bolest svalů, bolest kloubů</w:t>
            </w:r>
          </w:p>
          <w:p w14:paraId="0E3B2C3C" w14:textId="77777777" w:rsidR="004F3D48" w:rsidRPr="004A6EFC" w:rsidRDefault="004F3D48" w:rsidP="004F3D48">
            <w:pPr>
              <w:rPr>
                <w:rFonts w:ascii="Times New Roman" w:eastAsia="Times New Roman" w:hAnsi="Times New Roman" w:cs="Times New Roman"/>
              </w:rPr>
            </w:pPr>
            <w:r w:rsidRPr="004A6EFC">
              <w:rPr>
                <w:rFonts w:ascii="Times New Roman" w:eastAsia="TimesNewRoman" w:hAnsi="Times New Roman" w:cs="Times New Roman"/>
              </w:rPr>
              <w:t>Velmi vzácné: lupus-like syndrom</w:t>
            </w:r>
          </w:p>
        </w:tc>
      </w:tr>
      <w:tr w:rsidR="004F3D48" w:rsidRPr="004A6EFC" w14:paraId="6498F3D2" w14:textId="77777777" w:rsidTr="000E4B88">
        <w:tc>
          <w:tcPr>
            <w:tcW w:w="3006" w:type="dxa"/>
            <w:tcBorders>
              <w:right w:val="single" w:sz="4" w:space="0" w:color="FFFFFF" w:themeColor="background1"/>
            </w:tcBorders>
          </w:tcPr>
          <w:p w14:paraId="5CCDE9F8"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Celkové poruchy a reakce v místě aplikace</w:t>
            </w:r>
          </w:p>
        </w:tc>
        <w:tc>
          <w:tcPr>
            <w:tcW w:w="6282" w:type="dxa"/>
            <w:tcBorders>
              <w:left w:val="single" w:sz="4" w:space="0" w:color="FFFFFF" w:themeColor="background1"/>
            </w:tcBorders>
          </w:tcPr>
          <w:p w14:paraId="6295A75C"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Časté: únava, zarudnutí v místě injekce, bolest v místě injekce</w:t>
            </w:r>
          </w:p>
          <w:p w14:paraId="22424D37" w14:textId="77777777" w:rsidR="004F3D48" w:rsidRPr="004A6EFC" w:rsidRDefault="004F3D48" w:rsidP="004F3D4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Méně časté: reakce v místě injekce (zahrnující krvácení, hematom, indurace, otok a svědění), astenie</w:t>
            </w:r>
          </w:p>
        </w:tc>
      </w:tr>
    </w:tbl>
    <w:p w14:paraId="5ACEAC02" w14:textId="77777777" w:rsidR="001E66FB" w:rsidRPr="004A6EFC" w:rsidRDefault="005B5578" w:rsidP="005B5578">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rPr>
        <w:t>*</w:t>
      </w:r>
      <w:r w:rsidRPr="004A6EFC">
        <w:rPr>
          <w:rFonts w:ascii="Times New Roman" w:eastAsia="Times New Roman" w:hAnsi="Times New Roman" w:cs="Times New Roman"/>
          <w:sz w:val="20"/>
        </w:rPr>
        <w:tab/>
        <w:t>Viz bod 4.4, Systémové a respirační hypersenzitivní reakce.</w:t>
      </w:r>
    </w:p>
    <w:p w14:paraId="45A9B812" w14:textId="77777777" w:rsidR="00514301" w:rsidRPr="004A6EFC" w:rsidRDefault="00514301" w:rsidP="00A1215E">
      <w:pPr>
        <w:spacing w:after="0" w:line="240" w:lineRule="auto"/>
        <w:rPr>
          <w:rFonts w:ascii="Times New Roman" w:eastAsia="Times New Roman" w:hAnsi="Times New Roman" w:cs="Times New Roman"/>
        </w:rPr>
      </w:pPr>
    </w:p>
    <w:p w14:paraId="1B07613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Popis vybraných nežádoucích účinků</w:t>
      </w:r>
    </w:p>
    <w:p w14:paraId="0529F459" w14:textId="77777777" w:rsidR="006E5CB0" w:rsidRPr="004A6EFC" w:rsidRDefault="006E5CB0" w:rsidP="00A1215E">
      <w:pPr>
        <w:spacing w:after="0" w:line="240" w:lineRule="auto"/>
        <w:rPr>
          <w:rFonts w:ascii="Times New Roman" w:hAnsi="Times New Roman" w:cs="Times New Roman"/>
        </w:rPr>
      </w:pPr>
    </w:p>
    <w:p w14:paraId="358F9AA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Infekce</w:t>
      </w:r>
    </w:p>
    <w:p w14:paraId="612BD0F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placebem kontrolovaných studiích u pacientů s psoriázou, psoriatickou artritidou, Crohnovou chorobou a ulcerózní kolitidou byly poměry infekce nebo závažné infekce mezi pacienty léčenými</w:t>
      </w:r>
      <w:r w:rsidR="00514301" w:rsidRPr="004A6EFC">
        <w:rPr>
          <w:rFonts w:ascii="Times New Roman" w:eastAsia="Times New Roman" w:hAnsi="Times New Roman" w:cs="Times New Roman"/>
        </w:rPr>
        <w:t xml:space="preserve"> </w:t>
      </w:r>
      <w:r w:rsidRPr="004A6EFC">
        <w:rPr>
          <w:rFonts w:ascii="Times New Roman" w:eastAsia="Times New Roman" w:hAnsi="Times New Roman" w:cs="Times New Roman"/>
        </w:rPr>
        <w:t>ustekinumabem a těmi, co dostávali placebo, podobné. V placebem kontrolovaném období těchto</w:t>
      </w:r>
      <w:r w:rsidR="00514301" w:rsidRPr="004A6EFC">
        <w:rPr>
          <w:rFonts w:ascii="Times New Roman" w:eastAsia="Times New Roman" w:hAnsi="Times New Roman" w:cs="Times New Roman"/>
        </w:rPr>
        <w:t xml:space="preserve"> </w:t>
      </w:r>
      <w:r w:rsidRPr="004A6EFC">
        <w:rPr>
          <w:rFonts w:ascii="Times New Roman" w:eastAsia="Times New Roman" w:hAnsi="Times New Roman" w:cs="Times New Roman"/>
        </w:rPr>
        <w:t>klinických studií byla ve sledovaném období četnost infekce 1,36/pacientorok u pacientů s psoriázou a</w:t>
      </w:r>
      <w:r w:rsidR="00514301" w:rsidRPr="004A6EFC">
        <w:rPr>
          <w:rFonts w:ascii="Times New Roman" w:eastAsia="Times New Roman" w:hAnsi="Times New Roman" w:cs="Times New Roman"/>
        </w:rPr>
        <w:t xml:space="preserve"> </w:t>
      </w:r>
      <w:r w:rsidRPr="004A6EFC">
        <w:rPr>
          <w:rFonts w:ascii="Times New Roman" w:eastAsia="Times New Roman" w:hAnsi="Times New Roman" w:cs="Times New Roman"/>
        </w:rPr>
        <w:t>1,34/pacientorok u pacientů, kteří dostávali placebo. Závažné infekce se ve sledovaném období</w:t>
      </w:r>
      <w:r w:rsidR="00514301" w:rsidRPr="004A6EFC">
        <w:rPr>
          <w:rFonts w:ascii="Times New Roman" w:eastAsia="Times New Roman" w:hAnsi="Times New Roman" w:cs="Times New Roman"/>
        </w:rPr>
        <w:t xml:space="preserve"> </w:t>
      </w:r>
      <w:r w:rsidRPr="004A6EFC">
        <w:rPr>
          <w:rFonts w:ascii="Times New Roman" w:eastAsia="Times New Roman" w:hAnsi="Times New Roman" w:cs="Times New Roman"/>
        </w:rPr>
        <w:t>vyskytly s frekvencí 0,03/ pacientorok u pacientů, kteří dostávali ustekinumab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závažných infekcí na 93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a 0,03/pacientorok u pacientů, kteří dostávali placebo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závažných infekcí na 43</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pacientoroků ve sledovaném období) (viz bod</w:t>
      </w:r>
      <w:r w:rsidR="000042EC"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68FCF364" w14:textId="77777777" w:rsidR="006E5CB0" w:rsidRPr="004A6EFC" w:rsidRDefault="006E5CB0" w:rsidP="00A1215E">
      <w:pPr>
        <w:spacing w:after="0" w:line="240" w:lineRule="auto"/>
        <w:rPr>
          <w:rFonts w:ascii="Times New Roman" w:hAnsi="Times New Roman" w:cs="Times New Roman"/>
        </w:rPr>
      </w:pPr>
    </w:p>
    <w:p w14:paraId="4B1224BC" w14:textId="0D4DB288" w:rsidR="006E5CB0" w:rsidRPr="004A6EFC" w:rsidRDefault="001E66FB" w:rsidP="00B14D19">
      <w:pPr>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kontrolovaných a nekontrolovaných obdobích klinických studií s psoriázou, psoriatickou artritidou, Crohnovou chorobou a ulcerózní kolitidou na </w:t>
      </w:r>
      <w:r w:rsidR="00CD7A81" w:rsidRPr="004A6EFC">
        <w:rPr>
          <w:rFonts w:ascii="Times New Roman" w:eastAsia="Times New Roman" w:hAnsi="Times New Roman" w:cs="Times New Roman"/>
        </w:rPr>
        <w:t>15 227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pacientoroků působení </w:t>
      </w:r>
      <w:r w:rsidR="00CD7A81" w:rsidRPr="004A6EFC">
        <w:rPr>
          <w:rFonts w:ascii="Times New Roman" w:eastAsia="Times New Roman" w:hAnsi="Times New Roman" w:cs="Times New Roman"/>
        </w:rPr>
        <w:t xml:space="preserve">ustekinumabu </w:t>
      </w:r>
      <w:r w:rsidRPr="004A6EFC">
        <w:rPr>
          <w:rFonts w:ascii="Times New Roman" w:eastAsia="Times New Roman" w:hAnsi="Times New Roman" w:cs="Times New Roman"/>
        </w:rPr>
        <w:t xml:space="preserve">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7</w:t>
      </w:r>
      <w:r w:rsidR="00CD7A81" w:rsidRPr="004A6EFC">
        <w:rPr>
          <w:rFonts w:ascii="Times New Roman" w:eastAsia="Times New Roman" w:hAnsi="Times New Roman" w:cs="Times New Roman"/>
        </w:rPr>
        <w:t>10</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 byl medián sledovaného období 1,</w:t>
      </w:r>
      <w:r w:rsidR="00CD7A81" w:rsidRPr="004A6EFC">
        <w:rPr>
          <w:rFonts w:ascii="Times New Roman" w:eastAsia="Times New Roman" w:hAnsi="Times New Roman" w:cs="Times New Roman"/>
        </w:rPr>
        <w:t>2</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1,</w:t>
      </w:r>
      <w:r w:rsidR="00CD7A81" w:rsidRPr="004A6EFC">
        <w:rPr>
          <w:rFonts w:ascii="Times New Roman" w:eastAsia="Times New Roman" w:hAnsi="Times New Roman" w:cs="Times New Roman"/>
        </w:rPr>
        <w:t>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ve studiích psoritických onemocnění, 0,</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roku u Crohnovy choroby a </w:t>
      </w:r>
      <w:r w:rsidR="00CD7A81" w:rsidRPr="004A6EFC">
        <w:rPr>
          <w:rFonts w:ascii="Times New Roman" w:eastAsia="Times New Roman" w:hAnsi="Times New Roman" w:cs="Times New Roman"/>
        </w:rPr>
        <w:t>2,3</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ve studiích ulcerózní kolitidy. Četnost infekcí u pacientů léčených ustekinumabem byla 0,</w:t>
      </w:r>
      <w:r w:rsidR="00CD7A81" w:rsidRPr="004A6EFC">
        <w:rPr>
          <w:rFonts w:ascii="Times New Roman" w:eastAsia="Times New Roman" w:hAnsi="Times New Roman" w:cs="Times New Roman"/>
        </w:rPr>
        <w:t>85</w:t>
      </w:r>
      <w:r w:rsidRPr="004A6EFC">
        <w:rPr>
          <w:rFonts w:ascii="Times New Roman" w:eastAsia="Times New Roman" w:hAnsi="Times New Roman" w:cs="Times New Roman"/>
        </w:rPr>
        <w:t>/pacientorok, incidence závažných infekcí byla v této skupině pacientů</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0,02/ pacientorok ve sledovaném období (</w:t>
      </w:r>
      <w:r w:rsidR="00CD7A81" w:rsidRPr="004A6EFC">
        <w:rPr>
          <w:rFonts w:ascii="Times New Roman" w:eastAsia="Times New Roman" w:hAnsi="Times New Roman" w:cs="Times New Roman"/>
        </w:rPr>
        <w:t>289</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závažných infekcí na 1</w:t>
      </w:r>
      <w:r w:rsidR="00CD7A81" w:rsidRPr="004A6EFC">
        <w:rPr>
          <w:rFonts w:ascii="Times New Roman" w:eastAsia="Times New Roman" w:hAnsi="Times New Roman" w:cs="Times New Roman"/>
        </w:rPr>
        <w:t>5</w:t>
      </w:r>
      <w:r w:rsidR="00F92C16" w:rsidRPr="004A6EFC">
        <w:rPr>
          <w:rFonts w:ascii="Times New Roman" w:eastAsia="Times New Roman" w:hAnsi="Times New Roman" w:cs="Times New Roman"/>
        </w:rPr>
        <w:t> </w:t>
      </w:r>
      <w:r w:rsidR="00CD7A81" w:rsidRPr="004A6EFC">
        <w:rPr>
          <w:rFonts w:ascii="Times New Roman" w:eastAsia="Times New Roman" w:hAnsi="Times New Roman" w:cs="Times New Roman"/>
        </w:rPr>
        <w:t>227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ve sledovaném období) a hlášené závažné infekce zahrnovaly pneumonii, anální absces, celulitidu,</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divertikulitidu, gastroenteritidu a virové infekce.</w:t>
      </w:r>
    </w:p>
    <w:p w14:paraId="12181F3C" w14:textId="77777777" w:rsidR="006E5CB0" w:rsidRPr="004A6EFC" w:rsidRDefault="006E5CB0" w:rsidP="00A1215E">
      <w:pPr>
        <w:spacing w:after="0" w:line="240" w:lineRule="auto"/>
        <w:rPr>
          <w:rFonts w:ascii="Times New Roman" w:hAnsi="Times New Roman" w:cs="Times New Roman"/>
        </w:rPr>
      </w:pPr>
    </w:p>
    <w:p w14:paraId="4272F99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klinických studiích nedošlo u pacientů s latentní tuberkulózou, kteří byli souběžně léčeni izoniazidem, k rozvoji tuberkulózy.</w:t>
      </w:r>
    </w:p>
    <w:p w14:paraId="4FDE09EB" w14:textId="77777777" w:rsidR="006E5CB0" w:rsidRPr="004A6EFC" w:rsidRDefault="006E5CB0" w:rsidP="00A1215E">
      <w:pPr>
        <w:spacing w:after="0" w:line="240" w:lineRule="auto"/>
        <w:rPr>
          <w:rFonts w:ascii="Times New Roman" w:hAnsi="Times New Roman" w:cs="Times New Roman"/>
        </w:rPr>
      </w:pPr>
    </w:p>
    <w:p w14:paraId="142F641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Malignity</w:t>
      </w:r>
    </w:p>
    <w:p w14:paraId="791EEF5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placebem kontrolovaném období v klinických studiích s psoriázou, psoriatickou artritidou, Crohnovou chorobou a ulcerózní kolitidou byla ve sledovaném období incidence malignit, vyjma</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nemelanomových kožních nádorů, 0,1</w:t>
      </w:r>
      <w:r w:rsidR="00A1215E" w:rsidRPr="004A6EFC">
        <w:rPr>
          <w:rFonts w:ascii="Times New Roman" w:eastAsia="Times New Roman" w:hAnsi="Times New Roman" w:cs="Times New Roman"/>
        </w:rPr>
        <w:t>1</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skupině léčené ustekinumabem</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 za 92</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xml:space="preserve">pacientoroků ve sledovaném období). U pacientů, kterým bylo podáváno placebo, to </w:t>
      </w:r>
      <w:r w:rsidRPr="004A6EFC">
        <w:rPr>
          <w:rFonts w:ascii="Times New Roman" w:eastAsia="Times New Roman" w:hAnsi="Times New Roman" w:cs="Times New Roman"/>
        </w:rPr>
        <w:lastRenderedPageBreak/>
        <w:t>bylo 0,2</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 za 43</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pacientoroků ve sledovaném období). Incidence nemelanomových kožních nádorů byla 0,4</w:t>
      </w:r>
      <w:r w:rsidR="00A1215E" w:rsidRPr="004A6EFC">
        <w:rPr>
          <w:rFonts w:ascii="Times New Roman" w:eastAsia="Times New Roman" w:hAnsi="Times New Roman" w:cs="Times New Roman"/>
        </w:rPr>
        <w:t>3</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ve skupině léčené ustekinumabem</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pacienti za 92</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pacientoroků ve sledovaném období) proti 0,4</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placebem léčených pacientů</w:t>
      </w:r>
      <w:r w:rsidR="00B14D19"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pacienti za 43</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pacientoroků ve sledovaném období).</w:t>
      </w:r>
    </w:p>
    <w:p w14:paraId="32D1A10C" w14:textId="77777777" w:rsidR="006E5CB0" w:rsidRPr="004A6EFC" w:rsidRDefault="006E5CB0" w:rsidP="00A1215E">
      <w:pPr>
        <w:spacing w:after="0" w:line="240" w:lineRule="auto"/>
        <w:rPr>
          <w:rFonts w:ascii="Times New Roman" w:hAnsi="Times New Roman" w:cs="Times New Roman"/>
        </w:rPr>
      </w:pPr>
    </w:p>
    <w:p w14:paraId="34FD7755" w14:textId="691A1A76" w:rsidR="00192C2A"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kontrolovaných a nekontrolovaných obdobích klinických studií s psoriázou, psoriatickou artritidou, Crohnovou chorobou a ulcerózní kolitidou na 1</w:t>
      </w:r>
      <w:r w:rsidR="00F92C16" w:rsidRPr="004A6EFC">
        <w:rPr>
          <w:rFonts w:ascii="Times New Roman" w:eastAsia="Times New Roman" w:hAnsi="Times New Roman" w:cs="Times New Roman"/>
        </w:rPr>
        <w:t>5 205</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působení</w:t>
      </w:r>
      <w:r w:rsidR="006A44A0" w:rsidRPr="004A6EFC">
        <w:rPr>
          <w:rFonts w:ascii="Times New Roman" w:eastAsia="Times New Roman" w:hAnsi="Times New Roman" w:cs="Times New Roman"/>
        </w:rPr>
        <w:t xml:space="preserve"> ustekinumabu</w:t>
      </w:r>
      <w:r w:rsidRPr="004A6EFC">
        <w:rPr>
          <w:rFonts w:ascii="Times New Roman" w:eastAsia="Times New Roman" w:hAnsi="Times New Roman" w:cs="Times New Roman"/>
        </w:rPr>
        <w:t xml:space="preserve"> 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7</w:t>
      </w:r>
      <w:r w:rsidR="006A44A0" w:rsidRPr="004A6EFC">
        <w:rPr>
          <w:rFonts w:ascii="Times New Roman" w:eastAsia="Times New Roman" w:hAnsi="Times New Roman" w:cs="Times New Roman"/>
        </w:rPr>
        <w:t>10</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 byl medián sledovaného období 1,</w:t>
      </w:r>
      <w:r w:rsidR="006A44A0" w:rsidRPr="004A6EFC">
        <w:rPr>
          <w:rFonts w:ascii="Times New Roman" w:eastAsia="Times New Roman" w:hAnsi="Times New Roman" w:cs="Times New Roman"/>
        </w:rPr>
        <w:t>2</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1,</w:t>
      </w:r>
      <w:r w:rsidR="006A44A0" w:rsidRPr="004A6EFC">
        <w:rPr>
          <w:rFonts w:ascii="Times New Roman" w:eastAsia="Times New Roman" w:hAnsi="Times New Roman" w:cs="Times New Roman"/>
        </w:rPr>
        <w:t>7</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roku ve studiích s psoriatickým onemocněním, 0,</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roku u Crohnovy choroby a </w:t>
      </w:r>
      <w:r w:rsidR="006A44A0" w:rsidRPr="004A6EFC">
        <w:rPr>
          <w:rFonts w:ascii="Times New Roman" w:eastAsia="Times New Roman" w:hAnsi="Times New Roman" w:cs="Times New Roman"/>
        </w:rPr>
        <w:t>2,3</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roku u studií s ulcerózní kolitidou. Malignity, vyjma nemelanomových kožních nádorů, hlášeny u </w:t>
      </w:r>
      <w:r w:rsidR="006A44A0" w:rsidRPr="004A6EFC">
        <w:rPr>
          <w:rFonts w:ascii="Times New Roman" w:eastAsia="Times New Roman" w:hAnsi="Times New Roman" w:cs="Times New Roman"/>
        </w:rPr>
        <w:t>76</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pacientů ze sledovaného období 1</w:t>
      </w:r>
      <w:r w:rsidR="006A44A0" w:rsidRPr="004A6EFC">
        <w:rPr>
          <w:rFonts w:ascii="Times New Roman" w:eastAsia="Times New Roman" w:hAnsi="Times New Roman" w:cs="Times New Roman"/>
        </w:rPr>
        <w:t>5</w:t>
      </w:r>
      <w:r w:rsidR="00CD2CC4" w:rsidRPr="004A6EFC">
        <w:rPr>
          <w:rFonts w:ascii="Times New Roman" w:eastAsia="Times New Roman" w:hAnsi="Times New Roman" w:cs="Times New Roman"/>
        </w:rPr>
        <w:t> </w:t>
      </w:r>
      <w:r w:rsidR="006A44A0" w:rsidRPr="004A6EFC">
        <w:rPr>
          <w:rFonts w:ascii="Times New Roman" w:eastAsia="Times New Roman" w:hAnsi="Times New Roman" w:cs="Times New Roman"/>
        </w:rPr>
        <w:t>205</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(incidence 0,5</w:t>
      </w:r>
      <w:r w:rsidR="006A44A0" w:rsidRPr="004A6EFC">
        <w:rPr>
          <w:rFonts w:ascii="Times New Roman" w:eastAsia="Times New Roman" w:hAnsi="Times New Roman" w:cs="Times New Roman"/>
        </w:rPr>
        <w:t>0</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na</w:t>
      </w:r>
      <w:r w:rsidR="00BF68D7" w:rsidRPr="004A6EFC">
        <w:rPr>
          <w:rFonts w:ascii="Times New Roman" w:eastAsia="Times New Roman" w:hAnsi="Times New Roman" w:cs="Times New Roman"/>
        </w:rPr>
        <w:t xml:space="preserve">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ve skupině pacientů léčené ustekinumabem). Incidence malignit hlášená u pacientů léčených ustekinumabem byla srovnatelná s incidencí očekávanou u</w:t>
      </w:r>
      <w:r w:rsidR="00BF68D7" w:rsidRPr="004A6EFC">
        <w:rPr>
          <w:rFonts w:ascii="Times New Roman" w:eastAsia="Times New Roman" w:hAnsi="Times New Roman" w:cs="Times New Roman"/>
        </w:rPr>
        <w:t xml:space="preserve"> </w:t>
      </w:r>
      <w:r w:rsidRPr="004A6EFC">
        <w:rPr>
          <w:rFonts w:ascii="Times New Roman" w:eastAsia="Times New Roman" w:hAnsi="Times New Roman" w:cs="Times New Roman"/>
        </w:rPr>
        <w:t>obecné populace (standardizovaná incidence</w:t>
      </w:r>
      <w:r w:rsidR="00192C2A" w:rsidRPr="004A6EFC">
        <w:rPr>
          <w:rFonts w:ascii="Times New Roman" w:eastAsia="Times New Roman" w:hAnsi="Times New Roman" w:cs="Times New Roman"/>
        </w:rPr>
        <w:t> </w:t>
      </w:r>
      <w:r w:rsidRPr="004A6EFC">
        <w:rPr>
          <w:rFonts w:ascii="Times New Roman" w:eastAsia="Times New Roman" w:hAnsi="Times New Roman" w:cs="Times New Roman"/>
        </w:rPr>
        <w:t>=</w:t>
      </w:r>
      <w:r w:rsidR="00192C2A" w:rsidRPr="004A6EFC">
        <w:rPr>
          <w:rFonts w:ascii="Times New Roman" w:eastAsia="Times New Roman" w:hAnsi="Times New Roman" w:cs="Times New Roman"/>
        </w:rPr>
        <w:t> </w:t>
      </w:r>
      <w:r w:rsidRPr="004A6EFC">
        <w:rPr>
          <w:rFonts w:ascii="Times New Roman" w:eastAsia="Times New Roman" w:hAnsi="Times New Roman" w:cs="Times New Roman"/>
        </w:rPr>
        <w:t>0,9</w:t>
      </w:r>
      <w:r w:rsidR="006A44A0" w:rsidRPr="004A6EFC">
        <w:rPr>
          <w:rFonts w:ascii="Times New Roman" w:eastAsia="Times New Roman" w:hAnsi="Times New Roman" w:cs="Times New Roman"/>
        </w:rPr>
        <w:t>4</w:t>
      </w:r>
      <w:r w:rsidR="00BF68D7" w:rsidRPr="004A6EFC">
        <w:rPr>
          <w:rFonts w:ascii="Times New Roman" w:eastAsia="Times New Roman" w:hAnsi="Times New Roman" w:cs="Times New Roman"/>
        </w:rPr>
        <w:t xml:space="preserve"> </w:t>
      </w: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interval spolehlivosti: 0,7</w:t>
      </w:r>
      <w:r w:rsidR="006A44A0" w:rsidRPr="004A6EFC">
        <w:rPr>
          <w:rFonts w:ascii="Times New Roman" w:eastAsia="Times New Roman" w:hAnsi="Times New Roman" w:cs="Times New Roman"/>
        </w:rPr>
        <w:t>3</w:t>
      </w:r>
      <w:r w:rsidRPr="004A6EFC">
        <w:rPr>
          <w:rFonts w:ascii="Times New Roman" w:eastAsia="Times New Roman" w:hAnsi="Times New Roman" w:cs="Times New Roman"/>
        </w:rPr>
        <w:t>; 1,</w:t>
      </w:r>
      <w:r w:rsidR="006A44A0" w:rsidRPr="004A6EFC">
        <w:rPr>
          <w:rFonts w:ascii="Times New Roman" w:eastAsia="Times New Roman" w:hAnsi="Times New Roman" w:cs="Times New Roman"/>
        </w:rPr>
        <w:t>18</w:t>
      </w:r>
      <w:r w:rsidRPr="004A6EFC">
        <w:rPr>
          <w:rFonts w:ascii="Times New Roman" w:eastAsia="Times New Roman" w:hAnsi="Times New Roman" w:cs="Times New Roman"/>
        </w:rPr>
        <w:t>],</w:t>
      </w:r>
      <w:r w:rsidR="00BF68D7" w:rsidRPr="004A6EFC">
        <w:rPr>
          <w:rFonts w:ascii="Times New Roman" w:eastAsia="Times New Roman" w:hAnsi="Times New Roman" w:cs="Times New Roman"/>
        </w:rPr>
        <w:t xml:space="preserve"> </w:t>
      </w:r>
      <w:r w:rsidRPr="004A6EFC">
        <w:rPr>
          <w:rFonts w:ascii="Times New Roman" w:eastAsia="Times New Roman" w:hAnsi="Times New Roman" w:cs="Times New Roman"/>
        </w:rPr>
        <w:t>přizpůsobeno věku, pohlaví a rase).</w:t>
      </w:r>
    </w:p>
    <w:p w14:paraId="2F1C1051" w14:textId="395233D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Nejčastěji pozorované malignity, vyjma nemelanomových kožních nádorů, byly karcinom prostaty, </w:t>
      </w:r>
      <w:r w:rsidR="006A44A0" w:rsidRPr="004A6EFC">
        <w:rPr>
          <w:rFonts w:ascii="Times New Roman" w:eastAsia="Times New Roman" w:hAnsi="Times New Roman" w:cs="Times New Roman"/>
        </w:rPr>
        <w:t xml:space="preserve">melanom, </w:t>
      </w:r>
      <w:r w:rsidRPr="004A6EFC">
        <w:rPr>
          <w:rFonts w:ascii="Times New Roman" w:eastAsia="Times New Roman" w:hAnsi="Times New Roman" w:cs="Times New Roman"/>
        </w:rPr>
        <w:t>kolorektální karcinom a karcinom prsu. Výskyt</w:t>
      </w:r>
      <w:r w:rsidR="00BF68D7"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nemelanomových kožních malignit byl 0,4</w:t>
      </w:r>
      <w:r w:rsidR="006A44A0" w:rsidRPr="004A6EFC">
        <w:rPr>
          <w:rFonts w:ascii="Times New Roman" w:eastAsia="Times New Roman" w:hAnsi="Times New Roman" w:cs="Times New Roman"/>
        </w:rPr>
        <w:t>6</w:t>
      </w:r>
      <w:r w:rsidR="00BF68D7"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pacientoroků ve sledovaném období u pacientů</w:t>
      </w:r>
      <w:r w:rsidR="00BF68D7" w:rsidRPr="004A6EFC">
        <w:rPr>
          <w:rFonts w:ascii="Times New Roman" w:eastAsia="Times New Roman" w:hAnsi="Times New Roman" w:cs="Times New Roman"/>
        </w:rPr>
        <w:t xml:space="preserve"> </w:t>
      </w:r>
      <w:r w:rsidRPr="004A6EFC">
        <w:rPr>
          <w:rFonts w:ascii="Times New Roman" w:eastAsia="Times New Roman" w:hAnsi="Times New Roman" w:cs="Times New Roman"/>
        </w:rPr>
        <w:t>léčených ustekinumabem (</w:t>
      </w:r>
      <w:r w:rsidR="006A44A0" w:rsidRPr="004A6EFC">
        <w:rPr>
          <w:rFonts w:ascii="Times New Roman" w:eastAsia="Times New Roman" w:hAnsi="Times New Roman" w:cs="Times New Roman"/>
        </w:rPr>
        <w:t>69</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xml:space="preserve">pacientů na </w:t>
      </w:r>
      <w:r w:rsidR="006A44A0" w:rsidRPr="004A6EFC">
        <w:rPr>
          <w:rFonts w:ascii="Times New Roman" w:eastAsia="Times New Roman" w:hAnsi="Times New Roman" w:cs="Times New Roman"/>
        </w:rPr>
        <w:t>15</w:t>
      </w:r>
      <w:r w:rsidR="00CD2CC4" w:rsidRPr="004A6EFC">
        <w:rPr>
          <w:rFonts w:ascii="Times New Roman" w:eastAsia="Times New Roman" w:hAnsi="Times New Roman" w:cs="Times New Roman"/>
        </w:rPr>
        <w:t> </w:t>
      </w:r>
      <w:r w:rsidR="006A44A0" w:rsidRPr="004A6EFC">
        <w:rPr>
          <w:rFonts w:ascii="Times New Roman" w:eastAsia="Times New Roman" w:hAnsi="Times New Roman" w:cs="Times New Roman"/>
        </w:rPr>
        <w:t>165</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pacientoroků sledovaného období). Poměr pacientů s basaliomem v porovnání se skvamocelulárním karcinomem kůže (3:1) je srovnatelný s poměrem očekávaným u obecné populace (viz bod</w:t>
      </w:r>
      <w:r w:rsidR="00BF68D7"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62AACDCA" w14:textId="77777777" w:rsidR="006E5CB0" w:rsidRPr="004A6EFC" w:rsidRDefault="006E5CB0" w:rsidP="00A1215E">
      <w:pPr>
        <w:spacing w:after="0" w:line="240" w:lineRule="auto"/>
        <w:rPr>
          <w:rFonts w:ascii="Times New Roman" w:hAnsi="Times New Roman" w:cs="Times New Roman"/>
        </w:rPr>
      </w:pPr>
    </w:p>
    <w:p w14:paraId="4DA59A7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Hypersenzitivní reakce</w:t>
      </w:r>
    </w:p>
    <w:p w14:paraId="6523D07F" w14:textId="6EB507B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Během kontrolovan</w:t>
      </w:r>
      <w:r w:rsidR="001B55BC" w:rsidRPr="004A6EFC">
        <w:rPr>
          <w:rFonts w:ascii="Times New Roman" w:eastAsia="Times New Roman" w:hAnsi="Times New Roman" w:cs="Times New Roman"/>
        </w:rPr>
        <w:t>ých</w:t>
      </w:r>
      <w:r w:rsidRPr="004A6EFC">
        <w:rPr>
          <w:rFonts w:ascii="Times New Roman" w:eastAsia="Times New Roman" w:hAnsi="Times New Roman" w:cs="Times New Roman"/>
        </w:rPr>
        <w:t xml:space="preserve"> období v klinických studiích psoriázy a psoriatické artritidy s</w:t>
      </w:r>
      <w:r w:rsidR="00E779E1" w:rsidRPr="004A6EFC">
        <w:rPr>
          <w:rFonts w:ascii="Times New Roman" w:eastAsia="Times New Roman" w:hAnsi="Times New Roman" w:cs="Times New Roman"/>
        </w:rPr>
        <w:t> </w:t>
      </w:r>
      <w:r w:rsidRPr="004A6EFC">
        <w:rPr>
          <w:rFonts w:ascii="Times New Roman" w:eastAsia="Times New Roman" w:hAnsi="Times New Roman" w:cs="Times New Roman"/>
        </w:rPr>
        <w:t>ustekinumabem</w:t>
      </w:r>
      <w:r w:rsidR="00E779E1"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byly vyrážka a kopřivka pozorovány u &lt;</w:t>
      </w:r>
      <w:r w:rsidR="00E779E1" w:rsidRPr="004A6EFC">
        <w:rPr>
          <w:rFonts w:ascii="Times New Roman" w:eastAsia="Times New Roman" w:hAnsi="Times New Roman" w:cs="Times New Roman"/>
        </w:rPr>
        <w:t> </w:t>
      </w:r>
      <w:r w:rsidR="001B55BC" w:rsidRPr="004A6EFC">
        <w:rPr>
          <w:rFonts w:ascii="Times New Roman" w:eastAsia="Times New Roman" w:hAnsi="Times New Roman" w:cs="Times New Roman"/>
        </w:rPr>
        <w:t>1</w:t>
      </w:r>
      <w:r w:rsidR="00A1215E" w:rsidRPr="004A6EFC">
        <w:rPr>
          <w:rFonts w:ascii="Times New Roman" w:eastAsia="Times New Roman" w:hAnsi="Times New Roman" w:cs="Times New Roman"/>
        </w:rPr>
        <w:t> </w:t>
      </w:r>
      <w:r w:rsidRPr="004A6EFC">
        <w:rPr>
          <w:rFonts w:ascii="Times New Roman" w:eastAsia="Times New Roman" w:hAnsi="Times New Roman" w:cs="Times New Roman"/>
        </w:rPr>
        <w:t>% pacientů (viz bod</w:t>
      </w:r>
      <w:r w:rsidR="00E779E1" w:rsidRPr="004A6EFC">
        <w:rPr>
          <w:rFonts w:ascii="Times New Roman" w:eastAsia="Times New Roman" w:hAnsi="Times New Roman" w:cs="Times New Roman"/>
        </w:rPr>
        <w:t> </w:t>
      </w:r>
      <w:r w:rsidRPr="004A6EFC">
        <w:rPr>
          <w:rFonts w:ascii="Times New Roman" w:eastAsia="Times New Roman" w:hAnsi="Times New Roman" w:cs="Times New Roman"/>
        </w:rPr>
        <w:t>4.4).</w:t>
      </w:r>
    </w:p>
    <w:p w14:paraId="2A028F59" w14:textId="77777777" w:rsidR="006E5CB0" w:rsidRPr="004A6EFC" w:rsidRDefault="006E5CB0" w:rsidP="00A1215E">
      <w:pPr>
        <w:spacing w:after="0" w:line="240" w:lineRule="auto"/>
        <w:rPr>
          <w:rFonts w:ascii="Times New Roman" w:hAnsi="Times New Roman" w:cs="Times New Roman"/>
        </w:rPr>
      </w:pPr>
    </w:p>
    <w:p w14:paraId="3F4222CC" w14:textId="36A67FC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Pedia</w:t>
      </w:r>
      <w:r w:rsidR="006A44A0" w:rsidRPr="004A6EFC">
        <w:rPr>
          <w:rFonts w:ascii="Times New Roman" w:eastAsia="Times New Roman" w:hAnsi="Times New Roman" w:cs="Times New Roman"/>
          <w:u w:val="single" w:color="000000"/>
        </w:rPr>
        <w:t>t</w:t>
      </w:r>
      <w:r w:rsidRPr="004A6EFC">
        <w:rPr>
          <w:rFonts w:ascii="Times New Roman" w:eastAsia="Times New Roman" w:hAnsi="Times New Roman" w:cs="Times New Roman"/>
          <w:u w:val="single" w:color="000000"/>
        </w:rPr>
        <w:t>rická populace</w:t>
      </w:r>
    </w:p>
    <w:p w14:paraId="60BE8AB6" w14:textId="77777777" w:rsidR="00BC7EC7" w:rsidRPr="004A6EFC" w:rsidRDefault="00BC7EC7" w:rsidP="00A1215E">
      <w:pPr>
        <w:spacing w:after="0" w:line="240" w:lineRule="auto"/>
        <w:rPr>
          <w:rFonts w:ascii="Times New Roman" w:eastAsia="Times New Roman" w:hAnsi="Times New Roman" w:cs="Times New Roman"/>
          <w:i/>
        </w:rPr>
      </w:pPr>
    </w:p>
    <w:p w14:paraId="673DC14D" w14:textId="79EBA8F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 xml:space="preserve">Pediatričtí pacienti ve věku </w:t>
      </w:r>
      <w:r w:rsidR="00A1215E" w:rsidRPr="004A6EFC">
        <w:rPr>
          <w:rFonts w:ascii="Times New Roman" w:eastAsia="Times New Roman" w:hAnsi="Times New Roman" w:cs="Times New Roman"/>
          <w:i/>
        </w:rPr>
        <w:t>6 </w:t>
      </w:r>
      <w:r w:rsidRPr="004A6EFC">
        <w:rPr>
          <w:rFonts w:ascii="Times New Roman" w:eastAsia="Times New Roman" w:hAnsi="Times New Roman" w:cs="Times New Roman"/>
          <w:i/>
        </w:rPr>
        <w:t>let a starší s plakovou psoriázou</w:t>
      </w:r>
    </w:p>
    <w:p w14:paraId="472D94F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Bezpečnost ustekinumabu byla hodnocena ve dvou studiích fáze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u pediatrických pacientů se středně závažnou až závažnou plakovou psoriázou. První studie byla provedena u 11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pacientů ve věku od</w:t>
      </w:r>
      <w:r w:rsidR="00316DB1"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do 1</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let léčených po dobu až 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týdnů a druhá studie byla provedena u 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pacientů ve věku</w:t>
      </w:r>
      <w:r w:rsidR="00316DB1" w:rsidRPr="004A6EFC">
        <w:rPr>
          <w:rFonts w:ascii="Times New Roman" w:eastAsia="Times New Roman" w:hAnsi="Times New Roman" w:cs="Times New Roman"/>
        </w:rPr>
        <w:t> </w:t>
      </w:r>
      <w:r w:rsidR="00A1215E" w:rsidRPr="004A6EFC">
        <w:rPr>
          <w:rFonts w:ascii="Times New Roman" w:eastAsia="Times New Roman" w:hAnsi="Times New Roman" w:cs="Times New Roman"/>
        </w:rPr>
        <w:t>6</w:t>
      </w:r>
      <w:r w:rsidR="00316DB1"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w:t>
      </w:r>
      <w:r w:rsidR="00316DB1"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let léčených po dobu až 5</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týdnů. Obecně platí, že nežádoucí účinky hlášené v těchto dvou studiích s údaji o bezpečnosti získávanými po dobu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roku byly podobné těm, které byly pozorovány u dospělých s plakovou psoriázou.</w:t>
      </w:r>
    </w:p>
    <w:p w14:paraId="7C057CEA" w14:textId="77777777" w:rsidR="006A44A0" w:rsidRPr="004A6EFC" w:rsidRDefault="006A44A0" w:rsidP="00A1215E">
      <w:pPr>
        <w:spacing w:after="0" w:line="240" w:lineRule="auto"/>
        <w:rPr>
          <w:rFonts w:ascii="Times New Roman" w:eastAsia="Times New Roman" w:hAnsi="Times New Roman" w:cs="Times New Roman"/>
        </w:rPr>
      </w:pPr>
    </w:p>
    <w:p w14:paraId="32F1556A" w14:textId="77777777" w:rsidR="006A44A0" w:rsidRPr="004A6EFC" w:rsidRDefault="006A44A0" w:rsidP="006A44A0">
      <w:pPr>
        <w:spacing w:after="0" w:line="240" w:lineRule="auto"/>
        <w:rPr>
          <w:rFonts w:ascii="Times New Roman" w:eastAsia="Times New Roman" w:hAnsi="Times New Roman" w:cs="Times New Roman"/>
          <w:i/>
          <w:iCs/>
        </w:rPr>
      </w:pPr>
      <w:r w:rsidRPr="004A6EFC">
        <w:rPr>
          <w:rFonts w:ascii="Times New Roman" w:eastAsia="Times New Roman" w:hAnsi="Times New Roman" w:cs="Times New Roman"/>
          <w:i/>
          <w:iCs/>
        </w:rPr>
        <w:t>Pediatričtí pacienti s tělesnou hmotností nejméně 40 kg s Crohnovou chorobou</w:t>
      </w:r>
    </w:p>
    <w:p w14:paraId="522AD5C8" w14:textId="6F66A2AA" w:rsidR="006A44A0" w:rsidRPr="004A6EFC" w:rsidRDefault="006A44A0" w:rsidP="006A44A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 ustekinumabu byla hodnocena u pediatrických pacientů se středně těžkou až těžkou aktivní Crohnovou chorobou do 240. týdne v jedné studii fáze 1 a do 52. týdne v jedné studii fáze 3. Obecně byl bezpečnostní profil v této kohortě (n = 71) podobný bezpečnostnímu profilu pozorovanému v předchozích studiích u dospělých s Crohnovou chorobou.</w:t>
      </w:r>
    </w:p>
    <w:p w14:paraId="3AB8BA72" w14:textId="77777777" w:rsidR="006E5CB0" w:rsidRPr="004A6EFC" w:rsidRDefault="006E5CB0" w:rsidP="00A1215E">
      <w:pPr>
        <w:spacing w:after="0" w:line="240" w:lineRule="auto"/>
        <w:rPr>
          <w:rFonts w:ascii="Times New Roman" w:hAnsi="Times New Roman" w:cs="Times New Roman"/>
        </w:rPr>
      </w:pPr>
    </w:p>
    <w:p w14:paraId="5BD584C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Hlášení podezření na nežádoucí účinky</w:t>
      </w:r>
    </w:p>
    <w:p w14:paraId="29538635" w14:textId="31F5DFD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Hlášení podezření na nežádoucí účinky po registraci léčivého přípravku je důležité. Umožňuje to pokračovat ve sledování poměru přínosů a rizik léčivého přípravku. Žádáme zdravotnické pracovníky,</w:t>
      </w:r>
      <w:r w:rsidR="008562F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aby hlásili podezření na nežádoucí účinky </w:t>
      </w:r>
      <w:r w:rsidRPr="004A6EFC">
        <w:rPr>
          <w:rFonts w:ascii="Times New Roman" w:eastAsia="Times New Roman" w:hAnsi="Times New Roman" w:cs="Times New Roman"/>
          <w:highlight w:val="lightGray"/>
        </w:rPr>
        <w:t>prostřednictvím národního systému hlášení nežádoucích</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účinků uvedeného </w:t>
      </w:r>
      <w:hyperlink r:id="rId15" w:history="1">
        <w:r w:rsidRPr="002C11DA">
          <w:rPr>
            <w:rStyle w:val="Hyperlink"/>
            <w:rFonts w:ascii="Times New Roman" w:eastAsia="Times New Roman" w:hAnsi="Times New Roman" w:cs="Times New Roman"/>
          </w:rPr>
          <w:t>v</w:t>
        </w:r>
        <w:r w:rsidR="00BC7EC7" w:rsidRPr="002C11DA">
          <w:rPr>
            <w:rStyle w:val="Hyperlink"/>
            <w:rFonts w:ascii="Times New Roman" w:eastAsia="Times New Roman" w:hAnsi="Times New Roman" w:cs="Times New Roman"/>
          </w:rPr>
          <w:t> </w:t>
        </w:r>
        <w:r w:rsidRPr="002C11DA">
          <w:rPr>
            <w:rStyle w:val="Hyperlink"/>
            <w:rFonts w:ascii="Times New Roman" w:eastAsia="Times New Roman" w:hAnsi="Times New Roman" w:cs="Times New Roman"/>
          </w:rPr>
          <w:t>Dodatku</w:t>
        </w:r>
        <w:r w:rsidR="008562FE" w:rsidRPr="002C11DA">
          <w:rPr>
            <w:rStyle w:val="Hyperlink"/>
            <w:rFonts w:ascii="Times New Roman" w:eastAsia="Times New Roman" w:hAnsi="Times New Roman" w:cs="Times New Roman"/>
          </w:rPr>
          <w:t> </w:t>
        </w:r>
        <w:r w:rsidRPr="002C11DA">
          <w:rPr>
            <w:rStyle w:val="Hyperlink"/>
            <w:rFonts w:ascii="Times New Roman" w:eastAsia="Times New Roman" w:hAnsi="Times New Roman" w:cs="Times New Roman"/>
          </w:rPr>
          <w:t>V</w:t>
        </w:r>
      </w:hyperlink>
      <w:r w:rsidRPr="004A6EFC">
        <w:rPr>
          <w:rFonts w:ascii="Times New Roman" w:eastAsia="Times New Roman" w:hAnsi="Times New Roman" w:cs="Times New Roman"/>
        </w:rPr>
        <w:t>.</w:t>
      </w:r>
    </w:p>
    <w:p w14:paraId="045076C6" w14:textId="77777777" w:rsidR="006E5CB0" w:rsidRPr="004A6EFC" w:rsidRDefault="006E5CB0" w:rsidP="00A1215E">
      <w:pPr>
        <w:spacing w:after="0" w:line="240" w:lineRule="auto"/>
        <w:rPr>
          <w:rFonts w:ascii="Times New Roman" w:hAnsi="Times New Roman" w:cs="Times New Roman"/>
        </w:rPr>
      </w:pPr>
    </w:p>
    <w:p w14:paraId="1DE94367" w14:textId="77777777" w:rsidR="006E5CB0" w:rsidRPr="004A6EFC" w:rsidRDefault="001E66FB" w:rsidP="00AC45CE">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4.9</w:t>
      </w:r>
      <w:r w:rsidRPr="004A6EFC">
        <w:rPr>
          <w:rFonts w:ascii="Times New Roman" w:eastAsia="Times New Roman" w:hAnsi="Times New Roman" w:cs="Times New Roman"/>
          <w:b/>
          <w:bCs/>
        </w:rPr>
        <w:tab/>
        <w:t>Předávkování</w:t>
      </w:r>
    </w:p>
    <w:p w14:paraId="18CB861C" w14:textId="77777777" w:rsidR="006E5CB0" w:rsidRPr="004A6EFC" w:rsidRDefault="006E5CB0" w:rsidP="00A1215E">
      <w:pPr>
        <w:spacing w:after="0" w:line="240" w:lineRule="auto"/>
        <w:rPr>
          <w:rFonts w:ascii="Times New Roman" w:hAnsi="Times New Roman" w:cs="Times New Roman"/>
        </w:rPr>
      </w:pPr>
    </w:p>
    <w:p w14:paraId="52E4A2C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Jednotlivé dávky až do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mg/kg podávané intravenózně v klinických studiích nebyly omezeny toxicitou. V případě předávkování se doporučuje u pacienta sledovat jakékoli příznaky nebo projevy nežádoucích účinků a okamžitě zahájit odpovídající symptomatickou léčbu.</w:t>
      </w:r>
    </w:p>
    <w:p w14:paraId="2845BEDB" w14:textId="77777777" w:rsidR="006E5CB0" w:rsidRPr="004A6EFC" w:rsidRDefault="006E5CB0" w:rsidP="00A1215E">
      <w:pPr>
        <w:spacing w:after="0" w:line="240" w:lineRule="auto"/>
        <w:rPr>
          <w:rFonts w:ascii="Times New Roman" w:hAnsi="Times New Roman" w:cs="Times New Roman"/>
        </w:rPr>
      </w:pPr>
    </w:p>
    <w:p w14:paraId="16B79620" w14:textId="77777777" w:rsidR="006E5CB0" w:rsidRDefault="006E5CB0" w:rsidP="00A1215E">
      <w:pPr>
        <w:spacing w:after="0" w:line="240" w:lineRule="auto"/>
        <w:rPr>
          <w:rFonts w:ascii="Times New Roman" w:hAnsi="Times New Roman" w:cs="Times New Roman"/>
        </w:rPr>
      </w:pPr>
    </w:p>
    <w:p w14:paraId="1AF3D2F8" w14:textId="77777777" w:rsidR="002C11DA" w:rsidRDefault="002C11DA" w:rsidP="00A1215E">
      <w:pPr>
        <w:spacing w:after="0" w:line="240" w:lineRule="auto"/>
        <w:rPr>
          <w:rFonts w:ascii="Times New Roman" w:hAnsi="Times New Roman" w:cs="Times New Roman"/>
        </w:rPr>
      </w:pPr>
    </w:p>
    <w:p w14:paraId="3F14605B" w14:textId="77777777" w:rsidR="002C11DA" w:rsidRDefault="002C11DA" w:rsidP="00A1215E">
      <w:pPr>
        <w:spacing w:after="0" w:line="240" w:lineRule="auto"/>
        <w:rPr>
          <w:rFonts w:ascii="Times New Roman" w:hAnsi="Times New Roman" w:cs="Times New Roman"/>
        </w:rPr>
      </w:pPr>
    </w:p>
    <w:p w14:paraId="11CE2F7C" w14:textId="77777777" w:rsidR="002C11DA" w:rsidRPr="004A6EFC" w:rsidRDefault="002C11DA" w:rsidP="00A1215E">
      <w:pPr>
        <w:spacing w:after="0" w:line="240" w:lineRule="auto"/>
        <w:rPr>
          <w:rFonts w:ascii="Times New Roman" w:hAnsi="Times New Roman" w:cs="Times New Roman"/>
        </w:rPr>
      </w:pPr>
    </w:p>
    <w:p w14:paraId="1C0716CE" w14:textId="77777777" w:rsidR="006E5CB0" w:rsidRPr="004A6EFC" w:rsidRDefault="001E66FB" w:rsidP="007B689C">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5.</w:t>
      </w:r>
      <w:r w:rsidRPr="004A6EFC">
        <w:rPr>
          <w:rFonts w:ascii="Times New Roman" w:eastAsia="Times New Roman" w:hAnsi="Times New Roman" w:cs="Times New Roman"/>
          <w:b/>
          <w:bCs/>
        </w:rPr>
        <w:tab/>
        <w:t>FARMAKOLOGICKÉ VLASTNOSTI</w:t>
      </w:r>
    </w:p>
    <w:p w14:paraId="570293C2" w14:textId="77777777" w:rsidR="006E5CB0" w:rsidRPr="004A6EFC" w:rsidRDefault="006E5CB0" w:rsidP="00A1215E">
      <w:pPr>
        <w:spacing w:after="0" w:line="240" w:lineRule="auto"/>
        <w:rPr>
          <w:rFonts w:ascii="Times New Roman" w:hAnsi="Times New Roman" w:cs="Times New Roman"/>
        </w:rPr>
      </w:pPr>
    </w:p>
    <w:p w14:paraId="18EB58CA" w14:textId="77777777" w:rsidR="006E5CB0" w:rsidRPr="004A6EFC" w:rsidRDefault="001E66FB" w:rsidP="007B689C">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5.1</w:t>
      </w:r>
      <w:r w:rsidRPr="004A6EFC">
        <w:rPr>
          <w:rFonts w:ascii="Times New Roman" w:eastAsia="Times New Roman" w:hAnsi="Times New Roman" w:cs="Times New Roman"/>
          <w:b/>
          <w:bCs/>
        </w:rPr>
        <w:tab/>
        <w:t>Farmakodynamické vlastnosti</w:t>
      </w:r>
    </w:p>
    <w:p w14:paraId="539EF67D" w14:textId="77777777" w:rsidR="007B689C"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Farmakoterapeutická skupina: Imunosupresiva, inhibitory interleukinu, ATC kód: L04AC05.</w:t>
      </w:r>
    </w:p>
    <w:p w14:paraId="146302FD" w14:textId="77777777" w:rsidR="007B689C" w:rsidRPr="004A6EFC" w:rsidRDefault="007B689C" w:rsidP="00A1215E">
      <w:pPr>
        <w:spacing w:after="0" w:line="240" w:lineRule="auto"/>
        <w:rPr>
          <w:rFonts w:ascii="Times New Roman" w:eastAsia="Times New Roman" w:hAnsi="Times New Roman" w:cs="Times New Roman"/>
        </w:rPr>
      </w:pPr>
    </w:p>
    <w:p w14:paraId="5298911D" w14:textId="38A32FC6" w:rsidR="00790F23" w:rsidRPr="004A6EFC" w:rsidRDefault="00790F23" w:rsidP="00790F2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je tzv. podobným biologickým léčivým přípravkem („biosimilar“). Podrobné informace jsou k dispozici na webových stránkách Evropské agentury pro léčivé přípravky </w:t>
      </w:r>
      <w:hyperlink r:id="rId16" w:history="1">
        <w:r w:rsidR="002C11DA" w:rsidRPr="002C11DA">
          <w:rPr>
            <w:rStyle w:val="Hyperlink"/>
            <w:rFonts w:ascii="Times New Roman" w:eastAsia="Times New Roman" w:hAnsi="Times New Roman" w:cs="Times New Roman"/>
          </w:rPr>
          <w:t>https://www.ema.europa.eu</w:t>
        </w:r>
      </w:hyperlink>
      <w:r w:rsidR="002C11DA">
        <w:rPr>
          <w:rFonts w:ascii="Times New Roman" w:eastAsia="Times New Roman" w:hAnsi="Times New Roman" w:cs="Times New Roman"/>
        </w:rPr>
        <w:t>.</w:t>
      </w:r>
    </w:p>
    <w:p w14:paraId="37D1627A" w14:textId="77777777" w:rsidR="00790F23" w:rsidRPr="004A6EFC" w:rsidRDefault="00790F23" w:rsidP="00A1215E">
      <w:pPr>
        <w:spacing w:after="0" w:line="240" w:lineRule="auto"/>
        <w:rPr>
          <w:rFonts w:ascii="Times New Roman" w:eastAsia="Times New Roman" w:hAnsi="Times New Roman" w:cs="Times New Roman"/>
        </w:rPr>
      </w:pPr>
    </w:p>
    <w:p w14:paraId="357654C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Mechanismus účinku</w:t>
      </w:r>
    </w:p>
    <w:p w14:paraId="179EA72A" w14:textId="5DE584E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 je zcela lidská IgG1κ monoklonální protilátka, která se váže se sdílenou specificitou na protein</w:t>
      </w:r>
      <w:r w:rsidR="00790F23" w:rsidRPr="004A6EFC">
        <w:rPr>
          <w:rFonts w:ascii="Times New Roman" w:eastAsia="Times New Roman" w:hAnsi="Times New Roman" w:cs="Times New Roman"/>
        </w:rPr>
        <w:t> </w:t>
      </w:r>
      <w:r w:rsidRPr="004A6EFC">
        <w:rPr>
          <w:rFonts w:ascii="Times New Roman" w:eastAsia="Times New Roman" w:hAnsi="Times New Roman" w:cs="Times New Roman"/>
        </w:rPr>
        <w:t>p40, podjednotku lidských cytokinů interleukinu (IL(-1</w:t>
      </w:r>
      <w:r w:rsidR="00A1215E" w:rsidRPr="004A6EFC">
        <w:rPr>
          <w:rFonts w:ascii="Times New Roman" w:eastAsia="Times New Roman" w:hAnsi="Times New Roman" w:cs="Times New Roman"/>
        </w:rPr>
        <w:t>2</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23. Ustekinumab inhibuje</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aktivitu lidských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tím, že p4</w:t>
      </w:r>
      <w:r w:rsidR="00A1215E" w:rsidRPr="004A6EFC">
        <w:rPr>
          <w:rFonts w:ascii="Times New Roman" w:eastAsia="Times New Roman" w:hAnsi="Times New Roman" w:cs="Times New Roman"/>
        </w:rPr>
        <w:t>0</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brání těmto cytokinům v navázání na jejich receptorový</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protein IL</w:t>
      </w:r>
      <w:r w:rsidR="007D37A5" w:rsidRPr="004A6EFC">
        <w:rPr>
          <w:rFonts w:ascii="Times New Roman" w:eastAsia="Times New Roman" w:hAnsi="Times New Roman" w:cs="Times New Roman"/>
        </w:rPr>
        <w:noBreakHyphen/>
      </w:r>
      <w:r w:rsidR="00790F23" w:rsidRPr="004A6EFC">
        <w:rPr>
          <w:rFonts w:ascii="Times New Roman" w:eastAsia="Times New Roman" w:hAnsi="Times New Roman" w:cs="Times New Roman"/>
        </w:rPr>
        <w:t>12Rβ1</w:t>
      </w:r>
      <w:r w:rsidRPr="004A6EFC">
        <w:rPr>
          <w:rFonts w:ascii="Times New Roman" w:eastAsia="Times New Roman" w:hAnsi="Times New Roman" w:cs="Times New Roman"/>
        </w:rPr>
        <w:t>, exprimovaný na povrchu imunitních buněk. Ustekinumab se nemůže vázat na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23, které jsou již navázány na IL</w:t>
      </w:r>
      <w:r w:rsidR="007D37A5" w:rsidRPr="004A6EFC">
        <w:rPr>
          <w:rFonts w:ascii="Times New Roman" w:eastAsia="Times New Roman" w:hAnsi="Times New Roman" w:cs="Times New Roman"/>
        </w:rPr>
        <w:noBreakHyphen/>
      </w:r>
      <w:r w:rsidR="00790F23" w:rsidRPr="004A6EFC">
        <w:rPr>
          <w:rFonts w:ascii="Times New Roman" w:eastAsia="Times New Roman" w:hAnsi="Times New Roman" w:cs="Times New Roman"/>
        </w:rPr>
        <w:t>12Rβ1</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povrchové receptory buněk. Je proto nepravděpodobné, že by ustekinumab přispíval ke komplementem nebo protilátkami zprostředkované cytotoxicitě buněk</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receptory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a/nebo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23.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jsou heterodimerické cytokiny, které jsou secernovány</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aktivovanými buňkami prezentujícími antigen, jako jsou makrofágy a dendritické buňky a oba cytokiny se podílejí na funkci imunitního systému;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stimuluje Natural Killer (NK) buněk a</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diferenciaci a aktivaci CD4+ T buněk vůči T helperu </w:t>
      </w:r>
      <w:r w:rsidR="00A1215E" w:rsidRPr="004A6EFC">
        <w:rPr>
          <w:rFonts w:ascii="Times New Roman" w:eastAsia="Times New Roman" w:hAnsi="Times New Roman" w:cs="Times New Roman"/>
        </w:rPr>
        <w:t>1</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(Th1) fenotyp,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indukuje T helper 1</w:t>
      </w:r>
      <w:r w:rsidR="00A1215E" w:rsidRPr="004A6EFC">
        <w:rPr>
          <w:rFonts w:ascii="Times New Roman" w:eastAsia="Times New Roman" w:hAnsi="Times New Roman" w:cs="Times New Roman"/>
        </w:rPr>
        <w:t>7</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(Th17) cestou. Nicméně abnormální regulace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7D37A5"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jsou spojeny s onemocněními</w:t>
      </w:r>
      <w:r w:rsidR="007D37A5"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zprostředkovanými změnou imunity, jako je psoriáza, psoriatická artritida </w:t>
      </w:r>
      <w:r w:rsidR="00790F23" w:rsidRPr="004A6EFC">
        <w:rPr>
          <w:rFonts w:ascii="Times New Roman" w:eastAsia="Times New Roman" w:hAnsi="Times New Roman" w:cs="Times New Roman"/>
        </w:rPr>
        <w:t>a </w:t>
      </w:r>
      <w:r w:rsidRPr="004A6EFC">
        <w:rPr>
          <w:rFonts w:ascii="Times New Roman" w:eastAsia="Times New Roman" w:hAnsi="Times New Roman" w:cs="Times New Roman"/>
        </w:rPr>
        <w:t>Crohnova choroba.</w:t>
      </w:r>
    </w:p>
    <w:p w14:paraId="3C7FC66E" w14:textId="77777777" w:rsidR="006E5CB0" w:rsidRPr="004A6EFC" w:rsidRDefault="006E5CB0" w:rsidP="00A1215E">
      <w:pPr>
        <w:spacing w:after="0" w:line="240" w:lineRule="auto"/>
        <w:rPr>
          <w:rFonts w:ascii="Times New Roman" w:hAnsi="Times New Roman" w:cs="Times New Roman"/>
        </w:rPr>
      </w:pPr>
    </w:p>
    <w:p w14:paraId="0CEC5171" w14:textId="25AE72A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Vazbou sdílené p4</w:t>
      </w:r>
      <w:r w:rsidR="00A1215E" w:rsidRPr="004A6EFC">
        <w:rPr>
          <w:rFonts w:ascii="Times New Roman" w:eastAsia="Times New Roman" w:hAnsi="Times New Roman" w:cs="Times New Roman"/>
        </w:rPr>
        <w:t>0</w:t>
      </w:r>
      <w:r w:rsidR="00350D77"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podjednotky IL</w:t>
      </w:r>
      <w:r w:rsidR="00350D77"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350D77"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IL</w:t>
      </w:r>
      <w:r w:rsidR="00350D77"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350D77"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může ustekinumab uplatnit své klinické účinky u psoriázy, psoriatické artritidy </w:t>
      </w:r>
      <w:r w:rsidR="00790F23" w:rsidRPr="004A6EFC">
        <w:rPr>
          <w:rFonts w:ascii="Times New Roman" w:eastAsia="Times New Roman" w:hAnsi="Times New Roman" w:cs="Times New Roman"/>
        </w:rPr>
        <w:t>a </w:t>
      </w:r>
      <w:r w:rsidRPr="004A6EFC">
        <w:rPr>
          <w:rFonts w:ascii="Times New Roman" w:eastAsia="Times New Roman" w:hAnsi="Times New Roman" w:cs="Times New Roman"/>
        </w:rPr>
        <w:t>Crohnovy choroby přes přerušení drah cytokinů Th</w:t>
      </w:r>
      <w:r w:rsidR="00A1215E" w:rsidRPr="004A6EFC">
        <w:rPr>
          <w:rFonts w:ascii="Times New Roman" w:eastAsia="Times New Roman" w:hAnsi="Times New Roman" w:cs="Times New Roman"/>
        </w:rPr>
        <w:t>1</w:t>
      </w:r>
      <w:r w:rsidR="00350D77"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Th17, které jsou hlavní pro patologii těchto onemocnění.</w:t>
      </w:r>
    </w:p>
    <w:p w14:paraId="60FD099B" w14:textId="77777777" w:rsidR="006E5CB0" w:rsidRPr="004A6EFC" w:rsidRDefault="006E5CB0" w:rsidP="00A1215E">
      <w:pPr>
        <w:spacing w:after="0" w:line="240" w:lineRule="auto"/>
        <w:rPr>
          <w:rFonts w:ascii="Times New Roman" w:hAnsi="Times New Roman" w:cs="Times New Roman"/>
        </w:rPr>
      </w:pPr>
    </w:p>
    <w:p w14:paraId="666669E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Crohnovou chorobou vedla během indukční fáze léčba ustekinumabem ke snížení zánětlivých markerů včetně C</w:t>
      </w:r>
      <w:r w:rsidR="00350D77" w:rsidRPr="004A6EFC">
        <w:rPr>
          <w:rFonts w:ascii="Times New Roman" w:eastAsia="Times New Roman" w:hAnsi="Times New Roman" w:cs="Times New Roman"/>
        </w:rPr>
        <w:noBreakHyphen/>
      </w:r>
      <w:r w:rsidRPr="004A6EFC">
        <w:rPr>
          <w:rFonts w:ascii="Times New Roman" w:eastAsia="Times New Roman" w:hAnsi="Times New Roman" w:cs="Times New Roman"/>
        </w:rPr>
        <w:t>reaktivního proteinu (CRP) a fekálního kalprotektinu, a tato snížení se během udržovací fáze zachovala. CRP byl hodnocen v průběhu prodloužení studie a obecně se snížení pozorovaná během udržovací fáze udržela do 252.</w:t>
      </w:r>
      <w:r w:rsidR="004F1E3E"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70EAD6C3" w14:textId="77777777" w:rsidR="006E5CB0" w:rsidRPr="004A6EFC" w:rsidRDefault="006E5CB0" w:rsidP="00A1215E">
      <w:pPr>
        <w:spacing w:after="0" w:line="240" w:lineRule="auto"/>
        <w:rPr>
          <w:rFonts w:ascii="Times New Roman" w:hAnsi="Times New Roman" w:cs="Times New Roman"/>
        </w:rPr>
      </w:pPr>
    </w:p>
    <w:p w14:paraId="7C3DEA5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Imunizace</w:t>
      </w:r>
    </w:p>
    <w:p w14:paraId="6E550CA9" w14:textId="5C3220C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Během dlouhodobé rozšířené studie psoriázy</w:t>
      </w:r>
      <w:r w:rsidR="009C5B99" w:rsidRPr="004A6EFC">
        <w:rPr>
          <w:rFonts w:ascii="Times New Roman" w:eastAsia="Times New Roman" w:hAnsi="Times New Roman" w:cs="Times New Roman"/>
        </w:rPr>
        <w:t> </w:t>
      </w:r>
      <w:r w:rsidR="00A1215E" w:rsidRPr="004A6EFC">
        <w:rPr>
          <w:rFonts w:ascii="Times New Roman" w:eastAsia="Times New Roman" w:hAnsi="Times New Roman" w:cs="Times New Roman"/>
        </w:rPr>
        <w:t>2</w:t>
      </w:r>
      <w:r w:rsidR="009C5B99" w:rsidRPr="004A6EFC">
        <w:rPr>
          <w:rFonts w:ascii="Times New Roman" w:eastAsia="Times New Roman" w:hAnsi="Times New Roman" w:cs="Times New Roman"/>
        </w:rPr>
        <w:t xml:space="preserve"> </w:t>
      </w:r>
      <w:r w:rsidRPr="004A6EFC">
        <w:rPr>
          <w:rFonts w:ascii="Times New Roman" w:eastAsia="Times New Roman" w:hAnsi="Times New Roman" w:cs="Times New Roman"/>
        </w:rPr>
        <w:t>(PHOENIX</w:t>
      </w:r>
      <w:r w:rsidR="009C5B99" w:rsidRPr="004A6EFC">
        <w:rPr>
          <w:rFonts w:ascii="Times New Roman" w:eastAsia="Times New Roman" w:hAnsi="Times New Roman" w:cs="Times New Roman"/>
        </w:rPr>
        <w:t> </w:t>
      </w:r>
      <w:r w:rsidRPr="004A6EFC">
        <w:rPr>
          <w:rFonts w:ascii="Times New Roman" w:eastAsia="Times New Roman" w:hAnsi="Times New Roman" w:cs="Times New Roman"/>
        </w:rPr>
        <w:t>2) dospělí pacienti, kteří byli léčeni minimálně 3,</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roku </w:t>
      </w:r>
      <w:r w:rsidR="00D83B14"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měli podobné reakce protilátek na pneumokokové polysacharidy a tetanové vakcíny jako kontrolní skupina pacientů s nesystémovou léčbou psoriázy. Procenta dospělých pacientů, u kterých se rozvinuly ochranné hladiny pneumokokových a tetanových protilátek, a protilátkové titry byly podobné u pacientů léčených </w:t>
      </w:r>
      <w:r w:rsidR="00D83B14"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i u kontrolních pacientů.</w:t>
      </w:r>
    </w:p>
    <w:p w14:paraId="4FD39A9E" w14:textId="77777777" w:rsidR="006E5CB0" w:rsidRPr="004A6EFC" w:rsidRDefault="006E5CB0" w:rsidP="00A1215E">
      <w:pPr>
        <w:spacing w:after="0" w:line="240" w:lineRule="auto"/>
        <w:rPr>
          <w:rFonts w:ascii="Times New Roman" w:hAnsi="Times New Roman" w:cs="Times New Roman"/>
        </w:rPr>
      </w:pPr>
    </w:p>
    <w:p w14:paraId="03DF768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Klinická účinnost</w:t>
      </w:r>
    </w:p>
    <w:p w14:paraId="2ED36F7D" w14:textId="77777777" w:rsidR="006E5CB0" w:rsidRPr="004A6EFC" w:rsidRDefault="006E5CB0" w:rsidP="00A1215E">
      <w:pPr>
        <w:spacing w:after="0" w:line="240" w:lineRule="auto"/>
        <w:rPr>
          <w:rFonts w:ascii="Times New Roman" w:hAnsi="Times New Roman" w:cs="Times New Roman"/>
        </w:rPr>
      </w:pPr>
    </w:p>
    <w:p w14:paraId="0068E2B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Plaková psoriáza (dospělí)</w:t>
      </w:r>
    </w:p>
    <w:p w14:paraId="52CDFA7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Bezpečnost a účinnost ustekinumabu byla hodnocena u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99</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pacientů ve dvou randomizovaných dvojitě slepých placebem kontrolovaných klinických studiích u pacientů se středně těžkou až těžkou</w:t>
      </w:r>
      <w:r w:rsidR="00946204" w:rsidRPr="004A6EFC">
        <w:rPr>
          <w:rFonts w:ascii="Times New Roman" w:eastAsia="Times New Roman" w:hAnsi="Times New Roman" w:cs="Times New Roman"/>
        </w:rPr>
        <w:t xml:space="preserve"> </w:t>
      </w:r>
      <w:r w:rsidRPr="004A6EFC">
        <w:rPr>
          <w:rFonts w:ascii="Times New Roman" w:eastAsia="Times New Roman" w:hAnsi="Times New Roman" w:cs="Times New Roman"/>
        </w:rPr>
        <w:t>plakovou psoriázou, kteří byli kandidáty na fototerapii nebo systémovou léčbu. V randomizované, zaslepené, aktivně kontrolované studii byl dodatečně porovnáván ustekinumab a etanercept u pacientů se středně těžkou až těžkou plakovou psoriázou, kteří měli neadekvátní odpověď na léčbu, intoleranci nebo kontraindikaci na cyklosporin, MTX nebo PUVA.</w:t>
      </w:r>
    </w:p>
    <w:p w14:paraId="430F8B37" w14:textId="77777777" w:rsidR="006E5CB0" w:rsidRPr="004A6EFC" w:rsidRDefault="006E5CB0" w:rsidP="00A1215E">
      <w:pPr>
        <w:spacing w:after="0" w:line="240" w:lineRule="auto"/>
        <w:rPr>
          <w:rFonts w:ascii="Times New Roman" w:hAnsi="Times New Roman" w:cs="Times New Roman"/>
        </w:rPr>
      </w:pPr>
    </w:p>
    <w:p w14:paraId="0B6273B0" w14:textId="0A20FD91" w:rsidR="00D83B14"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Psoriatickém hodnocení </w:t>
      </w:r>
      <w:r w:rsidR="00A1215E" w:rsidRPr="004A6EFC">
        <w:rPr>
          <w:rFonts w:ascii="Times New Roman" w:eastAsia="Times New Roman" w:hAnsi="Times New Roman" w:cs="Times New Roman"/>
        </w:rPr>
        <w:t>1</w:t>
      </w:r>
      <w:r w:rsidR="00F92E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(PHOENIX</w:t>
      </w:r>
      <w:r w:rsidR="00F92E73" w:rsidRPr="004A6EFC">
        <w:rPr>
          <w:rFonts w:ascii="Times New Roman" w:eastAsia="Times New Roman" w:hAnsi="Times New Roman" w:cs="Times New Roman"/>
        </w:rPr>
        <w:t> </w:t>
      </w:r>
      <w:r w:rsidRPr="004A6EFC">
        <w:rPr>
          <w:rFonts w:ascii="Times New Roman" w:eastAsia="Times New Roman" w:hAnsi="Times New Roman" w:cs="Times New Roman"/>
        </w:rPr>
        <w:t>1) bylo hodnoceno 76</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pacientů. 5</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 těchto pacientů buď neodpovídalo na léčbu, nesnášelo ji nebo u nich byla jiná systémová léčba kontraindikována.</w:t>
      </w:r>
    </w:p>
    <w:p w14:paraId="465CA43B" w14:textId="3D15E0E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randomizovaní do skupiny s ustekinumabem dostali dávky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nebo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v týdnu </w:t>
      </w:r>
      <w:r w:rsidR="00A1215E" w:rsidRPr="004A6EFC">
        <w:rPr>
          <w:rFonts w:ascii="Times New Roman" w:eastAsia="Times New Roman" w:hAnsi="Times New Roman" w:cs="Times New Roman"/>
        </w:rPr>
        <w:t>0</w:t>
      </w:r>
      <w:r w:rsidR="00F92E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 </w:t>
      </w:r>
      <w:r w:rsidR="00A1215E" w:rsidRPr="004A6EFC">
        <w:rPr>
          <w:rFonts w:ascii="Times New Roman" w:eastAsia="Times New Roman" w:hAnsi="Times New Roman" w:cs="Times New Roman"/>
        </w:rPr>
        <w:t>4</w:t>
      </w:r>
      <w:r w:rsidR="00F92E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dále dostávali stejnou dávku každý 12.</w:t>
      </w:r>
      <w:r w:rsidR="00F92E73" w:rsidRPr="004A6EFC">
        <w:rPr>
          <w:rFonts w:ascii="Times New Roman" w:eastAsia="Times New Roman" w:hAnsi="Times New Roman" w:cs="Times New Roman"/>
        </w:rPr>
        <w:t> </w:t>
      </w:r>
      <w:r w:rsidRPr="004A6EFC">
        <w:rPr>
          <w:rFonts w:ascii="Times New Roman" w:eastAsia="Times New Roman" w:hAnsi="Times New Roman" w:cs="Times New Roman"/>
        </w:rPr>
        <w:t xml:space="preserve">týden. Pacienti randomizovaní do placebové skupiny dostali placebo v týdnu </w:t>
      </w:r>
      <w:r w:rsidR="00A1215E" w:rsidRPr="004A6EFC">
        <w:rPr>
          <w:rFonts w:ascii="Times New Roman" w:eastAsia="Times New Roman" w:hAnsi="Times New Roman" w:cs="Times New Roman"/>
        </w:rPr>
        <w:t>0</w:t>
      </w:r>
      <w:r w:rsidR="00F92E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 V týdnu 1</w:t>
      </w:r>
      <w:r w:rsidR="00A1215E" w:rsidRPr="004A6EFC">
        <w:rPr>
          <w:rFonts w:ascii="Times New Roman" w:eastAsia="Times New Roman" w:hAnsi="Times New Roman" w:cs="Times New Roman"/>
        </w:rPr>
        <w:t>2</w:t>
      </w:r>
      <w:r w:rsidR="00F92E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1</w:t>
      </w:r>
      <w:r w:rsidR="00A1215E" w:rsidRPr="004A6EFC">
        <w:rPr>
          <w:rFonts w:ascii="Times New Roman" w:eastAsia="Times New Roman" w:hAnsi="Times New Roman" w:cs="Times New Roman"/>
        </w:rPr>
        <w:t>6</w:t>
      </w:r>
      <w:r w:rsidR="00F92E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dostali ustekinumab (buď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nebo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ve zkříženém uspořádání, který pak dostávali každý 12.</w:t>
      </w:r>
      <w:r w:rsidR="00F92E73" w:rsidRPr="004A6EFC">
        <w:rPr>
          <w:rFonts w:ascii="Times New Roman" w:eastAsia="Times New Roman" w:hAnsi="Times New Roman" w:cs="Times New Roman"/>
        </w:rPr>
        <w:t> </w:t>
      </w:r>
      <w:r w:rsidRPr="004A6EFC">
        <w:rPr>
          <w:rFonts w:ascii="Times New Roman" w:eastAsia="Times New Roman" w:hAnsi="Times New Roman" w:cs="Times New Roman"/>
        </w:rPr>
        <w:t>týden. Pacienti původně randomizovaní do skupiny s ustekinumabem, kteří dosáhli odpovědi na léčbu 7</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PASI (PASI = Psoriasis Area and Severity Index, </w:t>
      </w:r>
      <w:r w:rsidRPr="004A6EFC">
        <w:rPr>
          <w:rFonts w:ascii="Times New Roman" w:eastAsia="Times New Roman" w:hAnsi="Times New Roman" w:cs="Times New Roman"/>
        </w:rPr>
        <w:lastRenderedPageBreak/>
        <w:t>tj. relativní zlepšení nejméně o 7</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ve srovnání s výchozím stavem) v týdnech 2</w:t>
      </w:r>
      <w:r w:rsidR="00A1215E" w:rsidRPr="004A6EFC">
        <w:rPr>
          <w:rFonts w:ascii="Times New Roman" w:eastAsia="Times New Roman" w:hAnsi="Times New Roman" w:cs="Times New Roman"/>
        </w:rPr>
        <w:t>8</w:t>
      </w:r>
      <w:r w:rsidR="00F92E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i 40, byli znovu randomizováni tak, že dostávali každý 12.</w:t>
      </w:r>
      <w:r w:rsidR="00F92E73" w:rsidRPr="004A6EFC">
        <w:rPr>
          <w:rFonts w:ascii="Times New Roman" w:eastAsia="Times New Roman" w:hAnsi="Times New Roman" w:cs="Times New Roman"/>
        </w:rPr>
        <w:t> </w:t>
      </w:r>
      <w:r w:rsidRPr="004A6EFC">
        <w:rPr>
          <w:rFonts w:ascii="Times New Roman" w:eastAsia="Times New Roman" w:hAnsi="Times New Roman" w:cs="Times New Roman"/>
        </w:rPr>
        <w:t>týden ustekinumab nebo placebo (tj. léčba byla vysazena). U pacientů, kteří byli při opětovné randomizaci v týdnu 4</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zařazeni do placebové skupiny, bylo podávání ustekinumabu v původním dávkovacím režimu znovu zahájeno poté, když u nich došlo k nejméně k 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ztrátě jejich zlepšení PASI skóre docíleného ve 40.</w:t>
      </w:r>
      <w:r w:rsidR="00F92E73" w:rsidRPr="004A6EFC">
        <w:rPr>
          <w:rFonts w:ascii="Times New Roman" w:eastAsia="Times New Roman" w:hAnsi="Times New Roman" w:cs="Times New Roman"/>
        </w:rPr>
        <w:t> </w:t>
      </w:r>
      <w:r w:rsidRPr="004A6EFC">
        <w:rPr>
          <w:rFonts w:ascii="Times New Roman" w:eastAsia="Times New Roman" w:hAnsi="Times New Roman" w:cs="Times New Roman"/>
        </w:rPr>
        <w:t>týdnu. Po první aplikaci studijní medikace byli všichni pacienti sledováni po dobu až 7</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týdnů.</w:t>
      </w:r>
    </w:p>
    <w:p w14:paraId="6B1550CF" w14:textId="77777777" w:rsidR="006E5CB0" w:rsidRPr="004A6EFC" w:rsidRDefault="006E5CB0" w:rsidP="00A1215E">
      <w:pPr>
        <w:spacing w:after="0" w:line="240" w:lineRule="auto"/>
        <w:rPr>
          <w:rFonts w:ascii="Times New Roman" w:hAnsi="Times New Roman" w:cs="Times New Roman"/>
        </w:rPr>
      </w:pPr>
    </w:p>
    <w:p w14:paraId="43C03180" w14:textId="2EAC53C8" w:rsidR="00D83B14"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Psoriatickém hodnocení </w:t>
      </w:r>
      <w:r w:rsidR="00A1215E" w:rsidRPr="004A6EFC">
        <w:rPr>
          <w:rFonts w:ascii="Times New Roman" w:eastAsia="Times New Roman" w:hAnsi="Times New Roman" w:cs="Times New Roman"/>
        </w:rPr>
        <w:t>2</w:t>
      </w:r>
      <w:r w:rsidR="00794F51" w:rsidRPr="004A6EFC">
        <w:rPr>
          <w:rFonts w:ascii="Times New Roman" w:eastAsia="Times New Roman" w:hAnsi="Times New Roman" w:cs="Times New Roman"/>
        </w:rPr>
        <w:t xml:space="preserve"> </w:t>
      </w:r>
      <w:r w:rsidRPr="004A6EFC">
        <w:rPr>
          <w:rFonts w:ascii="Times New Roman" w:eastAsia="Times New Roman" w:hAnsi="Times New Roman" w:cs="Times New Roman"/>
        </w:rPr>
        <w:t>(PHOENIX</w:t>
      </w:r>
      <w:r w:rsidR="00794F51" w:rsidRPr="004A6EFC">
        <w:rPr>
          <w:rFonts w:ascii="Times New Roman" w:eastAsia="Times New Roman" w:hAnsi="Times New Roman" w:cs="Times New Roman"/>
        </w:rPr>
        <w:t> </w:t>
      </w:r>
      <w:r w:rsidRPr="004A6EFC">
        <w:rPr>
          <w:rFonts w:ascii="Times New Roman" w:eastAsia="Times New Roman" w:hAnsi="Times New Roman" w:cs="Times New Roman"/>
        </w:rPr>
        <w:t xml:space="preserve">2) bylo hodnoceno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23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pacientů. 6</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těchto pacientů buď neodpovídalo na léčbu, nesnášelo ji nebo u nich byla jiná systémová léčba kontraindikována. Pacienti randomizovaní do skupiny s ustekinumabem dostali dávky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nebo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v týdnu </w:t>
      </w:r>
      <w:r w:rsidR="00A1215E" w:rsidRPr="004A6EFC">
        <w:rPr>
          <w:rFonts w:ascii="Times New Roman" w:eastAsia="Times New Roman" w:hAnsi="Times New Roman" w:cs="Times New Roman"/>
        </w:rPr>
        <w:t>0</w:t>
      </w:r>
      <w:r w:rsidR="00794F51"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 </w:t>
      </w:r>
      <w:r w:rsidR="00A1215E" w:rsidRPr="004A6EFC">
        <w:rPr>
          <w:rFonts w:ascii="Times New Roman" w:eastAsia="Times New Roman" w:hAnsi="Times New Roman" w:cs="Times New Roman"/>
        </w:rPr>
        <w:t>4</w:t>
      </w:r>
      <w:r w:rsidR="00794F51"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dále dostali další dávku v</w:t>
      </w:r>
      <w:r w:rsidR="00794F51" w:rsidRPr="004A6EFC">
        <w:rPr>
          <w:rFonts w:ascii="Times New Roman" w:eastAsia="Times New Roman" w:hAnsi="Times New Roman" w:cs="Times New Roman"/>
        </w:rPr>
        <w:t> </w:t>
      </w:r>
      <w:r w:rsidRPr="004A6EFC">
        <w:rPr>
          <w:rFonts w:ascii="Times New Roman" w:eastAsia="Times New Roman" w:hAnsi="Times New Roman" w:cs="Times New Roman"/>
        </w:rPr>
        <w:t>týdnu</w:t>
      </w:r>
      <w:r w:rsidR="00794F51" w:rsidRPr="004A6EFC">
        <w:rPr>
          <w:rFonts w:ascii="Times New Roman" w:eastAsia="Times New Roman" w:hAnsi="Times New Roman" w:cs="Times New Roman"/>
        </w:rPr>
        <w:t> </w:t>
      </w:r>
      <w:r w:rsidRPr="004A6EFC">
        <w:rPr>
          <w:rFonts w:ascii="Times New Roman" w:eastAsia="Times New Roman" w:hAnsi="Times New Roman" w:cs="Times New Roman"/>
        </w:rPr>
        <w:t>16.</w:t>
      </w:r>
    </w:p>
    <w:p w14:paraId="2BCA0C30" w14:textId="2416EAA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randomizovaní do placebové skupiny dostali placebo v</w:t>
      </w:r>
      <w:r w:rsidR="00794F51" w:rsidRPr="004A6EFC">
        <w:rPr>
          <w:rFonts w:ascii="Times New Roman" w:eastAsia="Times New Roman" w:hAnsi="Times New Roman" w:cs="Times New Roman"/>
        </w:rPr>
        <w:t xml:space="preserve"> </w:t>
      </w:r>
      <w:r w:rsidRPr="004A6EFC">
        <w:rPr>
          <w:rFonts w:ascii="Times New Roman" w:eastAsia="Times New Roman" w:hAnsi="Times New Roman" w:cs="Times New Roman"/>
        </w:rPr>
        <w:t>týdnu</w:t>
      </w:r>
      <w:r w:rsidR="00794F51" w:rsidRPr="004A6EFC">
        <w:rPr>
          <w:rFonts w:ascii="Times New Roman" w:eastAsia="Times New Roman" w:hAnsi="Times New Roman" w:cs="Times New Roman"/>
        </w:rPr>
        <w:t> </w:t>
      </w:r>
      <w:r w:rsidR="00A1215E" w:rsidRPr="004A6EFC">
        <w:rPr>
          <w:rFonts w:ascii="Times New Roman" w:eastAsia="Times New Roman" w:hAnsi="Times New Roman" w:cs="Times New Roman"/>
        </w:rPr>
        <w:t>0</w:t>
      </w:r>
      <w:r w:rsidR="00794F51" w:rsidRPr="004A6EFC">
        <w:rPr>
          <w:rFonts w:ascii="Times New Roman" w:eastAsia="Times New Roman" w:hAnsi="Times New Roman" w:cs="Times New Roman"/>
        </w:rPr>
        <w:t xml:space="preserve"> </w:t>
      </w:r>
      <w:r w:rsidRPr="004A6EFC">
        <w:rPr>
          <w:rFonts w:ascii="Times New Roman" w:eastAsia="Times New Roman" w:hAnsi="Times New Roman" w:cs="Times New Roman"/>
        </w:rPr>
        <w:t>a</w:t>
      </w:r>
      <w:r w:rsidR="00D83B14" w:rsidRPr="004A6EFC">
        <w:rPr>
          <w:rFonts w:ascii="Times New Roman" w:eastAsia="Times New Roman" w:hAnsi="Times New Roman" w:cs="Times New Roman"/>
        </w:rPr>
        <w:t> </w:t>
      </w:r>
      <w:r w:rsidRPr="004A6EFC">
        <w:rPr>
          <w:rFonts w:ascii="Times New Roman" w:eastAsia="Times New Roman" w:hAnsi="Times New Roman" w:cs="Times New Roman"/>
        </w:rPr>
        <w:t>4. V týdnu</w:t>
      </w:r>
      <w:r w:rsidR="00794F51" w:rsidRPr="004A6EFC">
        <w:rPr>
          <w:rFonts w:ascii="Times New Roman" w:eastAsia="Times New Roman" w:hAnsi="Times New Roman" w:cs="Times New Roman"/>
        </w:rPr>
        <w:t>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794F51"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1</w:t>
      </w:r>
      <w:r w:rsidR="00A1215E" w:rsidRPr="004A6EFC">
        <w:rPr>
          <w:rFonts w:ascii="Times New Roman" w:eastAsia="Times New Roman" w:hAnsi="Times New Roman" w:cs="Times New Roman"/>
        </w:rPr>
        <w:t>6</w:t>
      </w:r>
      <w:r w:rsidR="00794F51"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dostali ustekinumab (buď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nebo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ve zkříženém uspořádání. Po prvním podání studované léčby byli všichni pacienti sledováni po dobu až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01425200" w14:textId="77777777" w:rsidR="006E5CB0" w:rsidRPr="004A6EFC" w:rsidRDefault="006E5CB0" w:rsidP="00A1215E">
      <w:pPr>
        <w:spacing w:after="0" w:line="240" w:lineRule="auto"/>
        <w:rPr>
          <w:rFonts w:ascii="Times New Roman" w:hAnsi="Times New Roman" w:cs="Times New Roman"/>
        </w:rPr>
      </w:pPr>
    </w:p>
    <w:p w14:paraId="68508531" w14:textId="3CA7657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Psoriatickém hodnocení </w:t>
      </w:r>
      <w:r w:rsidR="00A1215E" w:rsidRPr="004A6EFC">
        <w:rPr>
          <w:rFonts w:ascii="Times New Roman" w:eastAsia="Times New Roman" w:hAnsi="Times New Roman" w:cs="Times New Roman"/>
        </w:rPr>
        <w:t>3</w:t>
      </w:r>
      <w:r w:rsidR="008A7899" w:rsidRPr="004A6EFC">
        <w:rPr>
          <w:rFonts w:ascii="Times New Roman" w:eastAsia="Times New Roman" w:hAnsi="Times New Roman" w:cs="Times New Roman"/>
        </w:rPr>
        <w:t xml:space="preserve"> </w:t>
      </w:r>
      <w:r w:rsidRPr="004A6EFC">
        <w:rPr>
          <w:rFonts w:ascii="Times New Roman" w:eastAsia="Times New Roman" w:hAnsi="Times New Roman" w:cs="Times New Roman"/>
        </w:rPr>
        <w:t>(ACCEPT) bylo hodnoceno 90</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pacientů se středně těžkou až těžkou psoriázou, u kterých byla neadekvátní odpověď na léčbu, byli intolerantní k jiné systémové léčbě, či u nich byla jiná systémová léčba kontraindikována. V této studii byla hodnocena účinnost a bezpečnost us</w:t>
      </w:r>
      <w:r w:rsidR="00643AD9" w:rsidRPr="004A6EFC">
        <w:rPr>
          <w:rFonts w:ascii="Times New Roman" w:eastAsia="Times New Roman" w:hAnsi="Times New Roman" w:cs="Times New Roman"/>
        </w:rPr>
        <w:t>t</w:t>
      </w:r>
      <w:r w:rsidRPr="004A6EFC">
        <w:rPr>
          <w:rFonts w:ascii="Times New Roman" w:eastAsia="Times New Roman" w:hAnsi="Times New Roman" w:cs="Times New Roman"/>
        </w:rPr>
        <w:t>ekinumabu a etanerceptu. Během 12týdenní aktivně kontrolované části této studie byli pacienti randomizováni do skupiny s etanerceptem (5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dvakrát týdně) a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ustekinumabu v týdnu</w:t>
      </w:r>
      <w:r w:rsidR="008A7899" w:rsidRPr="004A6EFC">
        <w:rPr>
          <w:rFonts w:ascii="Times New Roman" w:eastAsia="Times New Roman" w:hAnsi="Times New Roman" w:cs="Times New Roman"/>
        </w:rPr>
        <w:t> </w:t>
      </w:r>
      <w:r w:rsidR="00A1215E" w:rsidRPr="004A6EFC">
        <w:rPr>
          <w:rFonts w:ascii="Times New Roman" w:eastAsia="Times New Roman" w:hAnsi="Times New Roman" w:cs="Times New Roman"/>
        </w:rPr>
        <w:t>0</w:t>
      </w:r>
      <w:r w:rsidR="008A7899"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 nebo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v týdnu</w:t>
      </w:r>
      <w:r w:rsidR="00485BE9" w:rsidRPr="004A6EFC">
        <w:rPr>
          <w:rFonts w:ascii="Times New Roman" w:eastAsia="Times New Roman" w:hAnsi="Times New Roman" w:cs="Times New Roman"/>
        </w:rPr>
        <w:t> </w:t>
      </w:r>
      <w:r w:rsidR="00A1215E" w:rsidRPr="004A6EFC">
        <w:rPr>
          <w:rFonts w:ascii="Times New Roman" w:eastAsia="Times New Roman" w:hAnsi="Times New Roman" w:cs="Times New Roman"/>
        </w:rPr>
        <w:t>0</w:t>
      </w:r>
      <w:r w:rsidR="008A7899" w:rsidRPr="004A6EFC">
        <w:rPr>
          <w:rFonts w:ascii="Times New Roman" w:eastAsia="Times New Roman" w:hAnsi="Times New Roman" w:cs="Times New Roman"/>
        </w:rPr>
        <w:t xml:space="preserve"> </w:t>
      </w:r>
      <w:r w:rsidRPr="004A6EFC">
        <w:rPr>
          <w:rFonts w:ascii="Times New Roman" w:eastAsia="Times New Roman" w:hAnsi="Times New Roman" w:cs="Times New Roman"/>
        </w:rPr>
        <w:t>a</w:t>
      </w:r>
      <w:r w:rsidR="00D83B14"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741295AB" w14:textId="77777777" w:rsidR="006E5CB0" w:rsidRPr="004A6EFC" w:rsidRDefault="006E5CB0" w:rsidP="00A1215E">
      <w:pPr>
        <w:spacing w:after="0" w:line="240" w:lineRule="auto"/>
        <w:rPr>
          <w:rFonts w:ascii="Times New Roman" w:hAnsi="Times New Roman" w:cs="Times New Roman"/>
        </w:rPr>
      </w:pPr>
    </w:p>
    <w:p w14:paraId="0804C9DE" w14:textId="785C4E3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psoriatickém hodnocení </w:t>
      </w:r>
      <w:r w:rsidR="00A1215E" w:rsidRPr="004A6EFC">
        <w:rPr>
          <w:rFonts w:ascii="Times New Roman" w:eastAsia="Times New Roman" w:hAnsi="Times New Roman" w:cs="Times New Roman"/>
        </w:rPr>
        <w:t>1</w:t>
      </w:r>
      <w:r w:rsidR="00DC5F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 </w:t>
      </w:r>
      <w:r w:rsidR="00A1215E" w:rsidRPr="004A6EFC">
        <w:rPr>
          <w:rFonts w:ascii="Times New Roman" w:eastAsia="Times New Roman" w:hAnsi="Times New Roman" w:cs="Times New Roman"/>
        </w:rPr>
        <w:t>2</w:t>
      </w:r>
      <w:r w:rsidR="00DC5F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byly charakteristiky výchozího stavu onemocnění konzistentní napříč všemi léčebnými skupinami s mediánem výchozího skóre PASI</w:t>
      </w:r>
      <w:r w:rsidR="00DC5FF5" w:rsidRPr="004A6EFC">
        <w:rPr>
          <w:rFonts w:ascii="Times New Roman" w:eastAsia="Times New Roman" w:hAnsi="Times New Roman" w:cs="Times New Roman"/>
        </w:rPr>
        <w:t>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7</w:t>
      </w:r>
      <w:r w:rsidR="00DC5F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1</w:t>
      </w:r>
      <w:r w:rsidR="00A1215E" w:rsidRPr="004A6EFC">
        <w:rPr>
          <w:rFonts w:ascii="Times New Roman" w:eastAsia="Times New Roman" w:hAnsi="Times New Roman" w:cs="Times New Roman"/>
        </w:rPr>
        <w:t>8</w:t>
      </w:r>
      <w:r w:rsidR="00DC5F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mediánem výchozí Body Surface Area (BSA) ≥</w:t>
      </w:r>
      <w:r w:rsidR="00DC5FF5" w:rsidRPr="004A6EFC">
        <w:rPr>
          <w:rFonts w:ascii="Times New Roman" w:eastAsia="Times New Roman" w:hAnsi="Times New Roman" w:cs="Times New Roman"/>
        </w:rPr>
        <w:t> </w:t>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0</w:t>
      </w:r>
      <w:r w:rsidR="00DC5F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medián DLQI (Dermatology Life Quality Index) byl mezi 1</w:t>
      </w:r>
      <w:r w:rsidR="00A1215E" w:rsidRPr="004A6EFC">
        <w:rPr>
          <w:rFonts w:ascii="Times New Roman" w:eastAsia="Times New Roman" w:hAnsi="Times New Roman" w:cs="Times New Roman"/>
        </w:rPr>
        <w:t>0</w:t>
      </w:r>
      <w:r w:rsidR="00DC5F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12. Přibližně jedna třetina subjektů hodnocení (Psoriatické hodnocení</w:t>
      </w:r>
      <w:r w:rsidR="00D83B14" w:rsidRPr="004A6EFC">
        <w:rPr>
          <w:rFonts w:ascii="Times New Roman" w:eastAsia="Times New Roman" w:hAnsi="Times New Roman" w:cs="Times New Roman"/>
        </w:rPr>
        <w:t> </w:t>
      </w:r>
      <w:r w:rsidRPr="004A6EFC">
        <w:rPr>
          <w:rFonts w:ascii="Times New Roman" w:eastAsia="Times New Roman" w:hAnsi="Times New Roman" w:cs="Times New Roman"/>
        </w:rPr>
        <w:t>1) a jedna čtvrtina subjektů hodnocení (Psoriatické hodnocení</w:t>
      </w:r>
      <w:r w:rsidR="00DC5FF5" w:rsidRPr="004A6EFC">
        <w:rPr>
          <w:rFonts w:ascii="Times New Roman" w:eastAsia="Times New Roman" w:hAnsi="Times New Roman" w:cs="Times New Roman"/>
        </w:rPr>
        <w:t> </w:t>
      </w:r>
      <w:r w:rsidRPr="004A6EFC">
        <w:rPr>
          <w:rFonts w:ascii="Times New Roman" w:eastAsia="Times New Roman" w:hAnsi="Times New Roman" w:cs="Times New Roman"/>
        </w:rPr>
        <w:t>2) měla psoriatickou artritidu (PsA). Přibližně stejný výskyt obtíží byl také pozorován v Psoriatickém hodnocení 3.</w:t>
      </w:r>
    </w:p>
    <w:p w14:paraId="3AC11028" w14:textId="77777777" w:rsidR="006E5CB0" w:rsidRPr="004A6EFC" w:rsidRDefault="006E5CB0" w:rsidP="00A1215E">
      <w:pPr>
        <w:spacing w:after="0" w:line="240" w:lineRule="auto"/>
        <w:rPr>
          <w:rFonts w:ascii="Times New Roman" w:hAnsi="Times New Roman" w:cs="Times New Roman"/>
        </w:rPr>
      </w:pPr>
    </w:p>
    <w:p w14:paraId="1B95A573" w14:textId="4A41C72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Primárním cílovým parametrem v obou hodnoceních byl poměr pacientů, kteří v týdnu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dosáhli odpovědi PASI</w:t>
      </w:r>
      <w:r w:rsidR="00DC5FF5"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DC5FF5" w:rsidRPr="004A6EFC">
        <w:rPr>
          <w:rFonts w:ascii="Times New Roman" w:eastAsia="Times New Roman" w:hAnsi="Times New Roman" w:cs="Times New Roman"/>
        </w:rPr>
        <w:t xml:space="preserve"> </w:t>
      </w:r>
      <w:r w:rsidRPr="004A6EFC">
        <w:rPr>
          <w:rFonts w:ascii="Times New Roman" w:eastAsia="Times New Roman" w:hAnsi="Times New Roman" w:cs="Times New Roman"/>
        </w:rPr>
        <w:t>ve srovnání s výchozím stavem (viz tabulka</w:t>
      </w:r>
      <w:r w:rsidR="00D83B14" w:rsidRPr="004A6EFC">
        <w:rPr>
          <w:rFonts w:ascii="Times New Roman" w:eastAsia="Times New Roman" w:hAnsi="Times New Roman" w:cs="Times New Roman"/>
        </w:rPr>
        <w:t> </w:t>
      </w:r>
      <w:r w:rsidR="00395A37" w:rsidRPr="004A6EFC">
        <w:rPr>
          <w:rFonts w:ascii="Times New Roman" w:eastAsia="Times New Roman" w:hAnsi="Times New Roman" w:cs="Times New Roman"/>
        </w:rPr>
        <w:t>4</w:t>
      </w:r>
      <w:r w:rsidR="00786929" w:rsidRPr="004A6EFC">
        <w:rPr>
          <w:rFonts w:ascii="Times New Roman" w:eastAsia="Times New Roman" w:hAnsi="Times New Roman" w:cs="Times New Roman"/>
        </w:rPr>
        <w:t xml:space="preserve"> </w:t>
      </w:r>
      <w:r w:rsidR="00D83B14" w:rsidRPr="004A6EFC">
        <w:rPr>
          <w:rFonts w:ascii="Times New Roman" w:eastAsia="Times New Roman" w:hAnsi="Times New Roman" w:cs="Times New Roman"/>
        </w:rPr>
        <w:t>a </w:t>
      </w:r>
      <w:r w:rsidR="00395A37" w:rsidRPr="004A6EFC">
        <w:rPr>
          <w:rFonts w:ascii="Times New Roman" w:eastAsia="Times New Roman" w:hAnsi="Times New Roman" w:cs="Times New Roman"/>
        </w:rPr>
        <w:t>5</w:t>
      </w:r>
      <w:r w:rsidRPr="004A6EFC">
        <w:rPr>
          <w:rFonts w:ascii="Times New Roman" w:eastAsia="Times New Roman" w:hAnsi="Times New Roman" w:cs="Times New Roman"/>
        </w:rPr>
        <w:t>).</w:t>
      </w:r>
    </w:p>
    <w:p w14:paraId="56F8FB3A" w14:textId="77777777" w:rsidR="006E5CB0" w:rsidRPr="004A6EFC" w:rsidRDefault="006E5CB0" w:rsidP="00A1215E">
      <w:pPr>
        <w:spacing w:after="0" w:line="240" w:lineRule="auto"/>
        <w:rPr>
          <w:rFonts w:ascii="Times New Roman" w:hAnsi="Times New Roman" w:cs="Times New Roman"/>
        </w:rPr>
      </w:pPr>
    </w:p>
    <w:p w14:paraId="28CAC0BB" w14:textId="07B5DE3E" w:rsidR="006E5CB0" w:rsidRPr="004A6EFC" w:rsidRDefault="001E66FB" w:rsidP="00DC5FF5">
      <w:pPr>
        <w:spacing w:after="0" w:line="240" w:lineRule="auto"/>
        <w:ind w:left="1134" w:hanging="1134"/>
        <w:rPr>
          <w:rFonts w:ascii="Times New Roman" w:eastAsia="Times New Roman" w:hAnsi="Times New Roman" w:cs="Times New Roman"/>
          <w:i/>
        </w:rPr>
      </w:pPr>
      <w:r w:rsidRPr="004A6EFC">
        <w:rPr>
          <w:rFonts w:ascii="Times New Roman" w:eastAsia="Times New Roman" w:hAnsi="Times New Roman" w:cs="Times New Roman"/>
          <w:i/>
        </w:rPr>
        <w:t>Tabulka</w:t>
      </w:r>
      <w:r w:rsidR="00DC5FF5" w:rsidRPr="004A6EFC">
        <w:rPr>
          <w:rFonts w:ascii="Times New Roman" w:eastAsia="Times New Roman" w:hAnsi="Times New Roman" w:cs="Times New Roman"/>
          <w:i/>
        </w:rPr>
        <w:t> </w:t>
      </w:r>
      <w:r w:rsidR="00395A37" w:rsidRPr="004A6EFC">
        <w:rPr>
          <w:rFonts w:ascii="Times New Roman" w:eastAsia="Times New Roman" w:hAnsi="Times New Roman" w:cs="Times New Roman"/>
          <w:i/>
        </w:rPr>
        <w:t>4</w:t>
      </w:r>
      <w:r w:rsidRPr="004A6EFC">
        <w:rPr>
          <w:rFonts w:ascii="Times New Roman" w:eastAsia="Times New Roman" w:hAnsi="Times New Roman" w:cs="Times New Roman"/>
          <w:i/>
        </w:rPr>
        <w:tab/>
        <w:t>Souhrn klinické odpovědi v Psoriatickém hodnocení</w:t>
      </w:r>
      <w:r w:rsidR="00D83B14" w:rsidRPr="004A6EFC">
        <w:rPr>
          <w:rFonts w:ascii="Times New Roman" w:eastAsia="Times New Roman" w:hAnsi="Times New Roman" w:cs="Times New Roman"/>
          <w:i/>
        </w:rPr>
        <w:t> </w:t>
      </w:r>
      <w:r w:rsidR="00A1215E" w:rsidRPr="004A6EFC">
        <w:rPr>
          <w:rFonts w:ascii="Times New Roman" w:eastAsia="Times New Roman" w:hAnsi="Times New Roman" w:cs="Times New Roman"/>
          <w:i/>
        </w:rPr>
        <w:t>1</w:t>
      </w:r>
      <w:r w:rsidR="00DC5FF5"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(PHOENIX</w:t>
      </w:r>
      <w:r w:rsidR="00DC5FF5" w:rsidRPr="004A6EFC">
        <w:rPr>
          <w:rFonts w:ascii="Times New Roman" w:eastAsia="Times New Roman" w:hAnsi="Times New Roman" w:cs="Times New Roman"/>
          <w:i/>
        </w:rPr>
        <w:t> </w:t>
      </w:r>
      <w:r w:rsidRPr="004A6EFC">
        <w:rPr>
          <w:rFonts w:ascii="Times New Roman" w:eastAsia="Times New Roman" w:hAnsi="Times New Roman" w:cs="Times New Roman"/>
          <w:i/>
        </w:rPr>
        <w:t>1) a Psoriatickém hodnocení</w:t>
      </w:r>
      <w:r w:rsidR="00D83B14" w:rsidRPr="004A6EFC">
        <w:rPr>
          <w:rFonts w:ascii="Times New Roman" w:eastAsia="Times New Roman" w:hAnsi="Times New Roman" w:cs="Times New Roman"/>
          <w:i/>
        </w:rPr>
        <w:t> </w:t>
      </w:r>
      <w:r w:rsidR="00A1215E" w:rsidRPr="004A6EFC">
        <w:rPr>
          <w:rFonts w:ascii="Times New Roman" w:eastAsia="Times New Roman" w:hAnsi="Times New Roman" w:cs="Times New Roman"/>
          <w:i/>
        </w:rPr>
        <w:t>2</w:t>
      </w:r>
      <w:r w:rsidR="00DC5FF5"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(PHOENIX</w:t>
      </w:r>
      <w:r w:rsidR="00DC5FF5" w:rsidRPr="004A6EFC">
        <w:rPr>
          <w:rFonts w:ascii="Times New Roman" w:eastAsia="Times New Roman" w:hAnsi="Times New Roman" w:cs="Times New Roman"/>
          <w:i/>
        </w:rPr>
        <w:t> </w:t>
      </w:r>
      <w:r w:rsidRPr="004A6EFC">
        <w:rPr>
          <w:rFonts w:ascii="Times New Roman" w:eastAsia="Times New Roman" w:hAnsi="Times New Roman" w:cs="Times New Roman"/>
          <w:i/>
        </w:rPr>
        <w:t>2)</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078"/>
        <w:gridCol w:w="1394"/>
        <w:gridCol w:w="1392"/>
        <w:gridCol w:w="1254"/>
        <w:gridCol w:w="1419"/>
      </w:tblGrid>
      <w:tr w:rsidR="00C85119" w:rsidRPr="004A6EFC" w14:paraId="4F6037F2" w14:textId="77777777" w:rsidTr="00F03256">
        <w:tc>
          <w:tcPr>
            <w:tcW w:w="1393" w:type="pct"/>
          </w:tcPr>
          <w:p w14:paraId="0550858D" w14:textId="77777777" w:rsidR="00C85119" w:rsidRPr="004A6EFC" w:rsidRDefault="00C85119" w:rsidP="00A1215E">
            <w:pPr>
              <w:rPr>
                <w:rFonts w:ascii="Times New Roman" w:eastAsia="Times New Roman" w:hAnsi="Times New Roman" w:cs="Times New Roman"/>
              </w:rPr>
            </w:pPr>
          </w:p>
        </w:tc>
        <w:tc>
          <w:tcPr>
            <w:tcW w:w="2132" w:type="pct"/>
            <w:gridSpan w:val="3"/>
          </w:tcPr>
          <w:p w14:paraId="7D202DDD" w14:textId="77777777" w:rsidR="00C85119" w:rsidRPr="004A6EFC" w:rsidRDefault="00C85119" w:rsidP="00C85119">
            <w:pPr>
              <w:widowControl/>
              <w:autoSpaceDE w:val="0"/>
              <w:autoSpaceDN w:val="0"/>
              <w:adjustRightInd w:val="0"/>
              <w:jc w:val="center"/>
              <w:rPr>
                <w:rFonts w:ascii="Times New Roman" w:eastAsia="TimesNewRoman" w:hAnsi="Times New Roman" w:cs="Times New Roman"/>
              </w:rPr>
            </w:pPr>
            <w:r w:rsidRPr="004A6EFC">
              <w:rPr>
                <w:rFonts w:ascii="Times New Roman" w:eastAsia="TimesNewRoman" w:hAnsi="Times New Roman" w:cs="Times New Roman"/>
              </w:rPr>
              <w:t>Týden</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12</w:t>
            </w:r>
          </w:p>
          <w:p w14:paraId="568C679A"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2</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dávky (Týden</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0 a Týden</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4)</w:t>
            </w:r>
          </w:p>
        </w:tc>
        <w:tc>
          <w:tcPr>
            <w:tcW w:w="1475" w:type="pct"/>
            <w:gridSpan w:val="2"/>
          </w:tcPr>
          <w:p w14:paraId="636F6392" w14:textId="77777777" w:rsidR="00C85119" w:rsidRPr="004A6EFC" w:rsidRDefault="00C85119" w:rsidP="00C85119">
            <w:pPr>
              <w:widowControl/>
              <w:autoSpaceDE w:val="0"/>
              <w:autoSpaceDN w:val="0"/>
              <w:adjustRightInd w:val="0"/>
              <w:jc w:val="center"/>
              <w:rPr>
                <w:rFonts w:ascii="Times New Roman" w:eastAsia="TimesNewRoman" w:hAnsi="Times New Roman" w:cs="Times New Roman"/>
              </w:rPr>
            </w:pPr>
            <w:r w:rsidRPr="004A6EFC">
              <w:rPr>
                <w:rFonts w:ascii="Times New Roman" w:eastAsia="TimesNewRoman" w:hAnsi="Times New Roman" w:cs="Times New Roman"/>
              </w:rPr>
              <w:t>Týden</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28</w:t>
            </w:r>
          </w:p>
          <w:p w14:paraId="48145318" w14:textId="5692A7EF" w:rsidR="00D83B14" w:rsidRPr="004A6EFC" w:rsidRDefault="00C85119" w:rsidP="00ED0C00">
            <w:pPr>
              <w:widowControl/>
              <w:autoSpaceDE w:val="0"/>
              <w:autoSpaceDN w:val="0"/>
              <w:adjustRightInd w:val="0"/>
              <w:jc w:val="center"/>
              <w:rPr>
                <w:rFonts w:ascii="Times New Roman" w:eastAsia="TimesNewRoman" w:hAnsi="Times New Roman" w:cs="Times New Roman"/>
              </w:rPr>
            </w:pPr>
            <w:r w:rsidRPr="004A6EFC">
              <w:rPr>
                <w:rFonts w:ascii="Times New Roman" w:eastAsia="TimesNewRoman" w:hAnsi="Times New Roman" w:cs="Times New Roman"/>
              </w:rPr>
              <w:t>3</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dávky</w:t>
            </w:r>
          </w:p>
          <w:p w14:paraId="434BD612" w14:textId="0123738B" w:rsidR="00C85119" w:rsidRPr="004A6EFC" w:rsidRDefault="00C85119" w:rsidP="00ED0C00">
            <w:pPr>
              <w:widowControl/>
              <w:autoSpaceDE w:val="0"/>
              <w:autoSpaceDN w:val="0"/>
              <w:adjustRightInd w:val="0"/>
              <w:jc w:val="center"/>
              <w:rPr>
                <w:rFonts w:ascii="Times New Roman" w:eastAsia="Times New Roman" w:hAnsi="Times New Roman" w:cs="Times New Roman"/>
              </w:rPr>
            </w:pPr>
            <w:r w:rsidRPr="004A6EFC">
              <w:rPr>
                <w:rFonts w:ascii="Times New Roman" w:eastAsia="TimesNewRoman" w:hAnsi="Times New Roman" w:cs="Times New Roman"/>
              </w:rPr>
              <w:t>(Týden</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0,</w:t>
            </w:r>
            <w:r w:rsidR="00ED0C00" w:rsidRPr="004A6EFC">
              <w:rPr>
                <w:rFonts w:ascii="Times New Roman" w:eastAsia="TimesNewRoman" w:hAnsi="Times New Roman" w:cs="Times New Roman"/>
              </w:rPr>
              <w:t xml:space="preserve"> </w:t>
            </w:r>
            <w:r w:rsidRPr="004A6EFC">
              <w:rPr>
                <w:rFonts w:ascii="Times New Roman" w:eastAsia="TimesNewRoman" w:hAnsi="Times New Roman" w:cs="Times New Roman"/>
              </w:rPr>
              <w:t>Týden</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4 a Týden</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16)</w:t>
            </w:r>
          </w:p>
        </w:tc>
      </w:tr>
      <w:tr w:rsidR="00C85119" w:rsidRPr="004A6EFC" w14:paraId="2C3A0B48" w14:textId="77777777" w:rsidTr="00F03256">
        <w:tc>
          <w:tcPr>
            <w:tcW w:w="1393" w:type="pct"/>
          </w:tcPr>
          <w:p w14:paraId="394F1CBA" w14:textId="77777777" w:rsidR="00C85119" w:rsidRPr="004A6EFC" w:rsidRDefault="00C85119" w:rsidP="00A1215E">
            <w:pPr>
              <w:rPr>
                <w:rFonts w:ascii="Times New Roman" w:eastAsia="Times New Roman" w:hAnsi="Times New Roman" w:cs="Times New Roman"/>
              </w:rPr>
            </w:pPr>
          </w:p>
        </w:tc>
        <w:tc>
          <w:tcPr>
            <w:tcW w:w="595" w:type="pct"/>
          </w:tcPr>
          <w:p w14:paraId="2B0DCEEF" w14:textId="77777777" w:rsidR="00C85119" w:rsidRPr="004A6EFC" w:rsidRDefault="00C85119" w:rsidP="00C85119">
            <w:pPr>
              <w:jc w:val="center"/>
              <w:rPr>
                <w:rFonts w:ascii="Times New Roman" w:eastAsia="Times New Roman" w:hAnsi="Times New Roman" w:cs="Times New Roman"/>
              </w:rPr>
            </w:pPr>
            <w:r w:rsidRPr="004A6EFC">
              <w:rPr>
                <w:rFonts w:ascii="Times New Roman" w:eastAsia="TimesNewRoman" w:hAnsi="Times New Roman" w:cs="Times New Roman"/>
              </w:rPr>
              <w:t>PBO</w:t>
            </w:r>
          </w:p>
        </w:tc>
        <w:tc>
          <w:tcPr>
            <w:tcW w:w="769" w:type="pct"/>
          </w:tcPr>
          <w:p w14:paraId="4BC8659D"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45</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mg</w:t>
            </w:r>
          </w:p>
        </w:tc>
        <w:tc>
          <w:tcPr>
            <w:tcW w:w="768" w:type="pct"/>
          </w:tcPr>
          <w:p w14:paraId="61EF1A1D"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90</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mg</w:t>
            </w:r>
          </w:p>
        </w:tc>
        <w:tc>
          <w:tcPr>
            <w:tcW w:w="692" w:type="pct"/>
          </w:tcPr>
          <w:p w14:paraId="2CC9C1D3"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45</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mg</w:t>
            </w:r>
          </w:p>
        </w:tc>
        <w:tc>
          <w:tcPr>
            <w:tcW w:w="783" w:type="pct"/>
          </w:tcPr>
          <w:p w14:paraId="531D75B9"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90</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mg</w:t>
            </w:r>
          </w:p>
        </w:tc>
      </w:tr>
      <w:tr w:rsidR="00C85119" w:rsidRPr="004A6EFC" w14:paraId="0AB97E64" w14:textId="77777777" w:rsidTr="00F03256">
        <w:tc>
          <w:tcPr>
            <w:tcW w:w="1393" w:type="pct"/>
          </w:tcPr>
          <w:p w14:paraId="49CF9129" w14:textId="77777777" w:rsidR="00C85119" w:rsidRPr="004A6EFC" w:rsidRDefault="00C85119" w:rsidP="00A1215E">
            <w:pPr>
              <w:rPr>
                <w:rFonts w:ascii="Times New Roman" w:eastAsia="Times New Roman" w:hAnsi="Times New Roman" w:cs="Times New Roman"/>
              </w:rPr>
            </w:pPr>
            <w:r w:rsidRPr="004A6EFC">
              <w:rPr>
                <w:rFonts w:ascii="Times New Roman" w:eastAsia="TimesNewRoman,Bold" w:hAnsi="Times New Roman" w:cs="Times New Roman"/>
                <w:b/>
                <w:bCs/>
              </w:rPr>
              <w:t>Psoriatické hodnocení 1</w:t>
            </w:r>
          </w:p>
        </w:tc>
        <w:tc>
          <w:tcPr>
            <w:tcW w:w="595" w:type="pct"/>
          </w:tcPr>
          <w:p w14:paraId="3B00C117" w14:textId="77777777" w:rsidR="00C85119" w:rsidRPr="004A6EFC" w:rsidRDefault="00C85119" w:rsidP="00C85119">
            <w:pPr>
              <w:jc w:val="center"/>
              <w:rPr>
                <w:rFonts w:ascii="Times New Roman" w:eastAsia="Times New Roman" w:hAnsi="Times New Roman" w:cs="Times New Roman"/>
              </w:rPr>
            </w:pPr>
          </w:p>
        </w:tc>
        <w:tc>
          <w:tcPr>
            <w:tcW w:w="769" w:type="pct"/>
          </w:tcPr>
          <w:p w14:paraId="26FC581D" w14:textId="77777777" w:rsidR="00C85119" w:rsidRPr="004A6EFC" w:rsidRDefault="00C85119" w:rsidP="00C85119">
            <w:pPr>
              <w:jc w:val="center"/>
              <w:rPr>
                <w:rFonts w:ascii="Times New Roman" w:eastAsia="Times New Roman" w:hAnsi="Times New Roman" w:cs="Times New Roman"/>
              </w:rPr>
            </w:pPr>
          </w:p>
        </w:tc>
        <w:tc>
          <w:tcPr>
            <w:tcW w:w="768" w:type="pct"/>
          </w:tcPr>
          <w:p w14:paraId="39CD1253" w14:textId="77777777" w:rsidR="00C85119" w:rsidRPr="004A6EFC" w:rsidRDefault="00C85119" w:rsidP="00C85119">
            <w:pPr>
              <w:jc w:val="center"/>
              <w:rPr>
                <w:rFonts w:ascii="Times New Roman" w:eastAsia="Times New Roman" w:hAnsi="Times New Roman" w:cs="Times New Roman"/>
              </w:rPr>
            </w:pPr>
          </w:p>
        </w:tc>
        <w:tc>
          <w:tcPr>
            <w:tcW w:w="692" w:type="pct"/>
          </w:tcPr>
          <w:p w14:paraId="0B44C010" w14:textId="77777777" w:rsidR="00C85119" w:rsidRPr="004A6EFC" w:rsidRDefault="00C85119" w:rsidP="00C85119">
            <w:pPr>
              <w:jc w:val="center"/>
              <w:rPr>
                <w:rFonts w:ascii="Times New Roman" w:eastAsia="Times New Roman" w:hAnsi="Times New Roman" w:cs="Times New Roman"/>
              </w:rPr>
            </w:pPr>
          </w:p>
        </w:tc>
        <w:tc>
          <w:tcPr>
            <w:tcW w:w="783" w:type="pct"/>
          </w:tcPr>
          <w:p w14:paraId="6788EB58" w14:textId="77777777" w:rsidR="00C85119" w:rsidRPr="004A6EFC" w:rsidRDefault="00C85119" w:rsidP="00C85119">
            <w:pPr>
              <w:jc w:val="center"/>
              <w:rPr>
                <w:rFonts w:ascii="Times New Roman" w:eastAsia="Times New Roman" w:hAnsi="Times New Roman" w:cs="Times New Roman"/>
              </w:rPr>
            </w:pPr>
          </w:p>
        </w:tc>
      </w:tr>
      <w:tr w:rsidR="00C85119" w:rsidRPr="004A6EFC" w14:paraId="72A0313D" w14:textId="77777777" w:rsidTr="00F03256">
        <w:tc>
          <w:tcPr>
            <w:tcW w:w="1393" w:type="pct"/>
          </w:tcPr>
          <w:p w14:paraId="093279A1" w14:textId="77777777" w:rsidR="00C85119" w:rsidRPr="004A6EFC" w:rsidRDefault="00C85119" w:rsidP="00C85119">
            <w:pPr>
              <w:widowControl/>
              <w:autoSpaceDE w:val="0"/>
              <w:autoSpaceDN w:val="0"/>
              <w:adjustRightInd w:val="0"/>
              <w:rPr>
                <w:rFonts w:ascii="Times New Roman" w:eastAsia="Times New Roman" w:hAnsi="Times New Roman" w:cs="Times New Roman"/>
              </w:rPr>
            </w:pPr>
            <w:r w:rsidRPr="004A6EFC">
              <w:rPr>
                <w:rFonts w:ascii="Times New Roman" w:eastAsia="TimesNewRoman" w:hAnsi="Times New Roman" w:cs="Times New Roman"/>
              </w:rPr>
              <w:t>Počet randomizovaných pacientů</w:t>
            </w:r>
          </w:p>
        </w:tc>
        <w:tc>
          <w:tcPr>
            <w:tcW w:w="595" w:type="pct"/>
          </w:tcPr>
          <w:p w14:paraId="7070CAE9" w14:textId="77777777" w:rsidR="00C85119" w:rsidRPr="004A6EFC" w:rsidRDefault="00C85119" w:rsidP="00C85119">
            <w:pPr>
              <w:jc w:val="center"/>
              <w:rPr>
                <w:rFonts w:ascii="Times New Roman" w:eastAsia="Times New Roman" w:hAnsi="Times New Roman" w:cs="Times New Roman"/>
              </w:rPr>
            </w:pPr>
            <w:r w:rsidRPr="004A6EFC">
              <w:rPr>
                <w:rFonts w:ascii="Times New Roman" w:eastAsia="TimesNewRoman" w:hAnsi="Times New Roman" w:cs="Times New Roman"/>
              </w:rPr>
              <w:t>255</w:t>
            </w:r>
          </w:p>
        </w:tc>
        <w:tc>
          <w:tcPr>
            <w:tcW w:w="769" w:type="pct"/>
          </w:tcPr>
          <w:p w14:paraId="32253A0A" w14:textId="77777777" w:rsidR="00C85119" w:rsidRPr="004A6EFC" w:rsidRDefault="00C85119" w:rsidP="00C85119">
            <w:pPr>
              <w:jc w:val="center"/>
              <w:rPr>
                <w:rFonts w:ascii="Times New Roman" w:eastAsia="Times New Roman" w:hAnsi="Times New Roman" w:cs="Times New Roman"/>
              </w:rPr>
            </w:pPr>
            <w:r w:rsidRPr="004A6EFC">
              <w:rPr>
                <w:rFonts w:ascii="Times New Roman" w:eastAsia="TimesNewRoman" w:hAnsi="Times New Roman" w:cs="Times New Roman"/>
              </w:rPr>
              <w:t>255</w:t>
            </w:r>
          </w:p>
        </w:tc>
        <w:tc>
          <w:tcPr>
            <w:tcW w:w="768" w:type="pct"/>
          </w:tcPr>
          <w:p w14:paraId="593072F7" w14:textId="77777777" w:rsidR="00C85119" w:rsidRPr="004A6EFC" w:rsidRDefault="00C85119" w:rsidP="00C85119">
            <w:pPr>
              <w:jc w:val="center"/>
              <w:rPr>
                <w:rFonts w:ascii="Times New Roman" w:eastAsia="Times New Roman" w:hAnsi="Times New Roman" w:cs="Times New Roman"/>
              </w:rPr>
            </w:pPr>
            <w:r w:rsidRPr="004A6EFC">
              <w:rPr>
                <w:rFonts w:ascii="Times New Roman" w:eastAsia="TimesNewRoman" w:hAnsi="Times New Roman" w:cs="Times New Roman"/>
              </w:rPr>
              <w:t>256</w:t>
            </w:r>
          </w:p>
        </w:tc>
        <w:tc>
          <w:tcPr>
            <w:tcW w:w="692" w:type="pct"/>
          </w:tcPr>
          <w:p w14:paraId="32B745B3" w14:textId="77777777" w:rsidR="00C85119" w:rsidRPr="004A6EFC" w:rsidRDefault="00C85119" w:rsidP="00C85119">
            <w:pPr>
              <w:jc w:val="center"/>
              <w:rPr>
                <w:rFonts w:ascii="Times New Roman" w:eastAsia="Times New Roman" w:hAnsi="Times New Roman" w:cs="Times New Roman"/>
              </w:rPr>
            </w:pPr>
            <w:r w:rsidRPr="004A6EFC">
              <w:rPr>
                <w:rFonts w:ascii="Times New Roman" w:eastAsia="TimesNewRoman" w:hAnsi="Times New Roman" w:cs="Times New Roman"/>
              </w:rPr>
              <w:t>250</w:t>
            </w:r>
          </w:p>
        </w:tc>
        <w:tc>
          <w:tcPr>
            <w:tcW w:w="783" w:type="pct"/>
          </w:tcPr>
          <w:p w14:paraId="3BF9A0F2" w14:textId="77777777" w:rsidR="00C85119" w:rsidRPr="004A6EFC" w:rsidRDefault="00C85119" w:rsidP="00C85119">
            <w:pPr>
              <w:jc w:val="center"/>
              <w:rPr>
                <w:rFonts w:ascii="Times New Roman" w:eastAsia="Times New Roman" w:hAnsi="Times New Roman" w:cs="Times New Roman"/>
              </w:rPr>
            </w:pPr>
            <w:r w:rsidRPr="004A6EFC">
              <w:rPr>
                <w:rFonts w:ascii="Times New Roman" w:eastAsia="TimesNewRoman" w:hAnsi="Times New Roman" w:cs="Times New Roman"/>
              </w:rPr>
              <w:t>243</w:t>
            </w:r>
          </w:p>
        </w:tc>
      </w:tr>
      <w:tr w:rsidR="00C85119" w:rsidRPr="004A6EFC" w14:paraId="4ED0420F" w14:textId="77777777" w:rsidTr="00F03256">
        <w:tc>
          <w:tcPr>
            <w:tcW w:w="1393" w:type="pct"/>
          </w:tcPr>
          <w:p w14:paraId="068DDC63" w14:textId="53415942" w:rsidR="00C85119" w:rsidRPr="004A6EFC" w:rsidRDefault="00C85119" w:rsidP="00A1215E">
            <w:pPr>
              <w:rPr>
                <w:rFonts w:ascii="Times New Roman" w:eastAsia="Times New 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50 N (%)</w:t>
            </w:r>
          </w:p>
        </w:tc>
        <w:tc>
          <w:tcPr>
            <w:tcW w:w="595" w:type="pct"/>
          </w:tcPr>
          <w:p w14:paraId="0B4C72BF"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26 (10</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0EDAC662"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213 (84</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79F94B88"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220 (86</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6BD38781"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228 (91</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2D025DAB"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234 (96</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71F37A81" w14:textId="77777777" w:rsidTr="00F03256">
        <w:tc>
          <w:tcPr>
            <w:tcW w:w="1393" w:type="pct"/>
          </w:tcPr>
          <w:p w14:paraId="26832A98" w14:textId="0D0A263A" w:rsidR="00C85119" w:rsidRPr="004A6EFC" w:rsidRDefault="00C85119" w:rsidP="00A1215E">
            <w:pPr>
              <w:rPr>
                <w:rFonts w:ascii="Times New Roman" w:eastAsia="Times New 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75 N (%)</w:t>
            </w:r>
          </w:p>
        </w:tc>
        <w:tc>
          <w:tcPr>
            <w:tcW w:w="595" w:type="pct"/>
          </w:tcPr>
          <w:p w14:paraId="1105C756"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8 (3</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25BCF7F9"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171 (67</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5D81DB1B"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170 (66</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59BF77DE"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178 (71</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2166706B"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191 (79</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30445163" w14:textId="77777777" w:rsidTr="00F03256">
        <w:tc>
          <w:tcPr>
            <w:tcW w:w="1393" w:type="pct"/>
          </w:tcPr>
          <w:p w14:paraId="24AFAB90" w14:textId="59692C1A" w:rsidR="00C85119" w:rsidRPr="004A6EFC" w:rsidRDefault="00C85119" w:rsidP="00A1215E">
            <w:pPr>
              <w:rPr>
                <w:rFonts w:ascii="Times New Roman" w:eastAsia="Times New 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90 N (%)</w:t>
            </w:r>
          </w:p>
        </w:tc>
        <w:tc>
          <w:tcPr>
            <w:tcW w:w="595" w:type="pct"/>
          </w:tcPr>
          <w:p w14:paraId="0255812B"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5 (2</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2548F789"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106 (42</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7B4CFCFD"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94 (37</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53926BEC"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123 (49</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334319DF"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135 (56</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78E751C2" w14:textId="77777777" w:rsidTr="00F03256">
        <w:tc>
          <w:tcPr>
            <w:tcW w:w="1393" w:type="pct"/>
          </w:tcPr>
          <w:p w14:paraId="47F3007B" w14:textId="77777777" w:rsidR="00C85119" w:rsidRPr="004A6EFC" w:rsidRDefault="00C85119" w:rsidP="00ED0C00">
            <w:pPr>
              <w:widowControl/>
              <w:autoSpaceDE w:val="0"/>
              <w:autoSpaceDN w:val="0"/>
              <w:adjustRightInd w:val="0"/>
              <w:rPr>
                <w:rFonts w:ascii="Times New Roman" w:eastAsia="Times New Roman" w:hAnsi="Times New Roman" w:cs="Times New Roman"/>
              </w:rPr>
            </w:pPr>
            <w:r w:rsidRPr="004A6EFC">
              <w:rPr>
                <w:rFonts w:ascii="Times New Roman" w:eastAsia="TimesNewRoman" w:hAnsi="Times New Roman" w:cs="Times New Roman"/>
              </w:rPr>
              <w:t>PGAb vyhojení nebo</w:t>
            </w:r>
            <w:r w:rsidR="00ED0C00" w:rsidRPr="004A6EFC">
              <w:rPr>
                <w:rFonts w:ascii="Times New Roman" w:eastAsia="TimesNewRoman" w:hAnsi="Times New Roman" w:cs="Times New Roman"/>
              </w:rPr>
              <w:t xml:space="preserve"> </w:t>
            </w:r>
            <w:r w:rsidRPr="004A6EFC">
              <w:rPr>
                <w:rFonts w:ascii="Times New Roman" w:eastAsia="TimesNewRoman" w:hAnsi="Times New Roman" w:cs="Times New Roman"/>
              </w:rPr>
              <w:t>minimální léze N (%)</w:t>
            </w:r>
          </w:p>
        </w:tc>
        <w:tc>
          <w:tcPr>
            <w:tcW w:w="595" w:type="pct"/>
          </w:tcPr>
          <w:p w14:paraId="50664D64"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10 (4</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7FB3E5F1"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151 (59</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33894EFB"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156 (61</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35A7B38C"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146 (58</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7D9FDCD2" w14:textId="77777777" w:rsidR="00C85119" w:rsidRPr="004A6EFC" w:rsidRDefault="00C85119" w:rsidP="00ED0C00">
            <w:pPr>
              <w:jc w:val="center"/>
              <w:rPr>
                <w:rFonts w:ascii="Times New Roman" w:eastAsia="Times New Roman" w:hAnsi="Times New Roman" w:cs="Times New Roman"/>
              </w:rPr>
            </w:pPr>
            <w:r w:rsidRPr="004A6EFC">
              <w:rPr>
                <w:rFonts w:ascii="Times New Roman" w:eastAsia="TimesNewRoman" w:hAnsi="Times New Roman" w:cs="Times New Roman"/>
              </w:rPr>
              <w:t>160 (66</w:t>
            </w:r>
            <w:r w:rsidR="00ED0C00"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7E60DBEA" w14:textId="77777777" w:rsidTr="00F03256">
        <w:tc>
          <w:tcPr>
            <w:tcW w:w="1393" w:type="pct"/>
          </w:tcPr>
          <w:p w14:paraId="5D3867DA" w14:textId="77777777" w:rsidR="00C85119" w:rsidRPr="004A6EFC" w:rsidRDefault="00C85119" w:rsidP="0061081E">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Počet pacientů s tělesnou</w:t>
            </w:r>
            <w:r w:rsidR="0061081E" w:rsidRPr="004A6EFC">
              <w:rPr>
                <w:rFonts w:ascii="Times New Roman" w:eastAsia="TimesNewRoman" w:hAnsi="Times New Roman" w:cs="Times New Roman"/>
              </w:rPr>
              <w:t xml:space="preserve"> </w:t>
            </w:r>
            <w:r w:rsidRPr="004A6EFC">
              <w:rPr>
                <w:rFonts w:ascii="Times New Roman" w:eastAsia="TimesNewRoman" w:hAnsi="Times New Roman" w:cs="Times New Roman"/>
              </w:rPr>
              <w:t>hmotností ≤</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100</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kg</w:t>
            </w:r>
          </w:p>
        </w:tc>
        <w:tc>
          <w:tcPr>
            <w:tcW w:w="595" w:type="pct"/>
          </w:tcPr>
          <w:p w14:paraId="57F4F115"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166</w:t>
            </w:r>
          </w:p>
        </w:tc>
        <w:tc>
          <w:tcPr>
            <w:tcW w:w="769" w:type="pct"/>
          </w:tcPr>
          <w:p w14:paraId="6AD19921"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168</w:t>
            </w:r>
          </w:p>
        </w:tc>
        <w:tc>
          <w:tcPr>
            <w:tcW w:w="768" w:type="pct"/>
          </w:tcPr>
          <w:p w14:paraId="05EC736A"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164</w:t>
            </w:r>
          </w:p>
        </w:tc>
        <w:tc>
          <w:tcPr>
            <w:tcW w:w="692" w:type="pct"/>
          </w:tcPr>
          <w:p w14:paraId="5B1456B0"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164</w:t>
            </w:r>
          </w:p>
        </w:tc>
        <w:tc>
          <w:tcPr>
            <w:tcW w:w="783" w:type="pct"/>
          </w:tcPr>
          <w:p w14:paraId="364E8C15"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153</w:t>
            </w:r>
          </w:p>
        </w:tc>
      </w:tr>
      <w:tr w:rsidR="00C85119" w:rsidRPr="004A6EFC" w14:paraId="51FA43CA" w14:textId="77777777" w:rsidTr="00F03256">
        <w:tc>
          <w:tcPr>
            <w:tcW w:w="1393" w:type="pct"/>
          </w:tcPr>
          <w:p w14:paraId="64E19B7D" w14:textId="32CDC1A8" w:rsidR="00C85119" w:rsidRPr="004A6EFC" w:rsidRDefault="00C85119" w:rsidP="00C8511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75 N (%)</w:t>
            </w:r>
          </w:p>
        </w:tc>
        <w:tc>
          <w:tcPr>
            <w:tcW w:w="595" w:type="pct"/>
          </w:tcPr>
          <w:p w14:paraId="3E16F170"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6 (4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1139262A"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124 (74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8" w:type="pct"/>
          </w:tcPr>
          <w:p w14:paraId="5879CFE1"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107 (65</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692" w:type="pct"/>
          </w:tcPr>
          <w:p w14:paraId="5428D489"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130 (79</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3D6E77E4"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124 (81</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294D6226" w14:textId="77777777" w:rsidTr="00F03256">
        <w:tc>
          <w:tcPr>
            <w:tcW w:w="1393" w:type="pct"/>
          </w:tcPr>
          <w:p w14:paraId="09076DAF" w14:textId="77777777" w:rsidR="00C85119" w:rsidRPr="004A6EFC" w:rsidRDefault="00C85119" w:rsidP="0061081E">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Počet pacientů s tělesnou</w:t>
            </w:r>
            <w:r w:rsidR="0061081E" w:rsidRPr="004A6EFC">
              <w:rPr>
                <w:rFonts w:ascii="Times New Roman" w:eastAsia="TimesNewRoman" w:hAnsi="Times New Roman" w:cs="Times New Roman"/>
              </w:rPr>
              <w:t xml:space="preserve"> </w:t>
            </w:r>
            <w:r w:rsidRPr="004A6EFC">
              <w:rPr>
                <w:rFonts w:ascii="Times New Roman" w:eastAsia="TimesNewRoman" w:hAnsi="Times New Roman" w:cs="Times New Roman"/>
              </w:rPr>
              <w:t>hmotností &gt;</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100</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kg</w:t>
            </w:r>
          </w:p>
        </w:tc>
        <w:tc>
          <w:tcPr>
            <w:tcW w:w="595" w:type="pct"/>
          </w:tcPr>
          <w:p w14:paraId="7D07891E"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89</w:t>
            </w:r>
          </w:p>
        </w:tc>
        <w:tc>
          <w:tcPr>
            <w:tcW w:w="769" w:type="pct"/>
          </w:tcPr>
          <w:p w14:paraId="25244D18"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87</w:t>
            </w:r>
          </w:p>
        </w:tc>
        <w:tc>
          <w:tcPr>
            <w:tcW w:w="768" w:type="pct"/>
          </w:tcPr>
          <w:p w14:paraId="7CAE5BAB"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92</w:t>
            </w:r>
          </w:p>
        </w:tc>
        <w:tc>
          <w:tcPr>
            <w:tcW w:w="692" w:type="pct"/>
          </w:tcPr>
          <w:p w14:paraId="47FFBA0A"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86</w:t>
            </w:r>
          </w:p>
        </w:tc>
        <w:tc>
          <w:tcPr>
            <w:tcW w:w="783" w:type="pct"/>
          </w:tcPr>
          <w:p w14:paraId="3890E27B"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90</w:t>
            </w:r>
          </w:p>
        </w:tc>
      </w:tr>
      <w:tr w:rsidR="00C85119" w:rsidRPr="004A6EFC" w14:paraId="60651BA7" w14:textId="77777777" w:rsidTr="00F03256">
        <w:tc>
          <w:tcPr>
            <w:tcW w:w="1393" w:type="pct"/>
          </w:tcPr>
          <w:p w14:paraId="18BB2100" w14:textId="1A8B0634" w:rsidR="00C85119" w:rsidRPr="004A6EFC" w:rsidRDefault="00C85119" w:rsidP="00C8511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75 N (%)</w:t>
            </w:r>
          </w:p>
        </w:tc>
        <w:tc>
          <w:tcPr>
            <w:tcW w:w="595" w:type="pct"/>
          </w:tcPr>
          <w:p w14:paraId="5DEDC4A1"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 (2</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059D4735"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47 (54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8" w:type="pct"/>
          </w:tcPr>
          <w:p w14:paraId="7DC1733F"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63 (68</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692" w:type="pct"/>
          </w:tcPr>
          <w:p w14:paraId="016F4488"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48 (56</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24A4C6A3"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67 (74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4DFF35C9" w14:textId="77777777" w:rsidTr="00F03256">
        <w:tc>
          <w:tcPr>
            <w:tcW w:w="1393" w:type="pct"/>
          </w:tcPr>
          <w:p w14:paraId="21E2C31A" w14:textId="77777777" w:rsidR="00C85119" w:rsidRPr="004A6EFC" w:rsidRDefault="00C85119" w:rsidP="00C85119">
            <w:pPr>
              <w:widowControl/>
              <w:autoSpaceDE w:val="0"/>
              <w:autoSpaceDN w:val="0"/>
              <w:adjustRightInd w:val="0"/>
              <w:rPr>
                <w:rFonts w:ascii="Times New Roman" w:eastAsia="TimesNewRoman" w:hAnsi="Times New Roman" w:cs="Times New Roman"/>
              </w:rPr>
            </w:pPr>
          </w:p>
        </w:tc>
        <w:tc>
          <w:tcPr>
            <w:tcW w:w="595" w:type="pct"/>
          </w:tcPr>
          <w:p w14:paraId="13638E1F" w14:textId="77777777" w:rsidR="00C85119" w:rsidRPr="004A6EFC" w:rsidRDefault="00C85119" w:rsidP="00C85119">
            <w:pPr>
              <w:jc w:val="center"/>
              <w:rPr>
                <w:rFonts w:ascii="Times New Roman" w:eastAsia="TimesNewRoman" w:hAnsi="Times New Roman" w:cs="Times New Roman"/>
              </w:rPr>
            </w:pPr>
          </w:p>
        </w:tc>
        <w:tc>
          <w:tcPr>
            <w:tcW w:w="769" w:type="pct"/>
          </w:tcPr>
          <w:p w14:paraId="6D4FEE49" w14:textId="77777777" w:rsidR="00C85119" w:rsidRPr="004A6EFC" w:rsidRDefault="00C85119" w:rsidP="00C85119">
            <w:pPr>
              <w:jc w:val="center"/>
              <w:rPr>
                <w:rFonts w:ascii="Times New Roman" w:eastAsia="TimesNewRoman" w:hAnsi="Times New Roman" w:cs="Times New Roman"/>
              </w:rPr>
            </w:pPr>
          </w:p>
        </w:tc>
        <w:tc>
          <w:tcPr>
            <w:tcW w:w="768" w:type="pct"/>
          </w:tcPr>
          <w:p w14:paraId="2E755B1C" w14:textId="77777777" w:rsidR="00C85119" w:rsidRPr="004A6EFC" w:rsidRDefault="00C85119" w:rsidP="00C85119">
            <w:pPr>
              <w:jc w:val="center"/>
              <w:rPr>
                <w:rFonts w:ascii="Times New Roman" w:eastAsia="TimesNewRoman" w:hAnsi="Times New Roman" w:cs="Times New Roman"/>
              </w:rPr>
            </w:pPr>
          </w:p>
        </w:tc>
        <w:tc>
          <w:tcPr>
            <w:tcW w:w="692" w:type="pct"/>
          </w:tcPr>
          <w:p w14:paraId="67350CEC" w14:textId="77777777" w:rsidR="00C85119" w:rsidRPr="004A6EFC" w:rsidRDefault="00C85119" w:rsidP="00C85119">
            <w:pPr>
              <w:jc w:val="center"/>
              <w:rPr>
                <w:rFonts w:ascii="Times New Roman" w:eastAsia="TimesNewRoman" w:hAnsi="Times New Roman" w:cs="Times New Roman"/>
              </w:rPr>
            </w:pPr>
          </w:p>
        </w:tc>
        <w:tc>
          <w:tcPr>
            <w:tcW w:w="783" w:type="pct"/>
          </w:tcPr>
          <w:p w14:paraId="793DAC12" w14:textId="77777777" w:rsidR="00C85119" w:rsidRPr="004A6EFC" w:rsidRDefault="00C85119" w:rsidP="00C85119">
            <w:pPr>
              <w:jc w:val="center"/>
              <w:rPr>
                <w:rFonts w:ascii="Times New Roman" w:eastAsia="TimesNewRoman" w:hAnsi="Times New Roman" w:cs="Times New Roman"/>
              </w:rPr>
            </w:pPr>
          </w:p>
        </w:tc>
      </w:tr>
      <w:tr w:rsidR="00C85119" w:rsidRPr="004A6EFC" w14:paraId="5724C3CA" w14:textId="77777777" w:rsidTr="00F03256">
        <w:tc>
          <w:tcPr>
            <w:tcW w:w="1393" w:type="pct"/>
          </w:tcPr>
          <w:p w14:paraId="52BF349D" w14:textId="77777777" w:rsidR="00C85119" w:rsidRPr="004A6EFC" w:rsidRDefault="00C85119" w:rsidP="0061081E">
            <w:pPr>
              <w:keepNext/>
              <w:widowControl/>
              <w:autoSpaceDE w:val="0"/>
              <w:autoSpaceDN w:val="0"/>
              <w:adjustRightInd w:val="0"/>
              <w:rPr>
                <w:rFonts w:ascii="Times New Roman" w:eastAsia="TimesNewRoman" w:hAnsi="Times New Roman" w:cs="Times New Roman"/>
              </w:rPr>
            </w:pPr>
            <w:r w:rsidRPr="004A6EFC">
              <w:rPr>
                <w:rFonts w:ascii="Times New Roman" w:eastAsia="TimesNewRoman,Bold" w:hAnsi="Times New Roman" w:cs="Times New Roman"/>
                <w:b/>
                <w:bCs/>
              </w:rPr>
              <w:lastRenderedPageBreak/>
              <w:t>Psoriatické hodnocení 2</w:t>
            </w:r>
          </w:p>
        </w:tc>
        <w:tc>
          <w:tcPr>
            <w:tcW w:w="595" w:type="pct"/>
          </w:tcPr>
          <w:p w14:paraId="0C5247A6" w14:textId="77777777" w:rsidR="00C85119" w:rsidRPr="004A6EFC" w:rsidRDefault="00C85119" w:rsidP="0061081E">
            <w:pPr>
              <w:keepNext/>
              <w:jc w:val="center"/>
              <w:rPr>
                <w:rFonts w:ascii="Times New Roman" w:eastAsia="TimesNewRoman" w:hAnsi="Times New Roman" w:cs="Times New Roman"/>
              </w:rPr>
            </w:pPr>
          </w:p>
        </w:tc>
        <w:tc>
          <w:tcPr>
            <w:tcW w:w="769" w:type="pct"/>
          </w:tcPr>
          <w:p w14:paraId="4B937243" w14:textId="77777777" w:rsidR="00C85119" w:rsidRPr="004A6EFC" w:rsidRDefault="00C85119" w:rsidP="0061081E">
            <w:pPr>
              <w:keepNext/>
              <w:jc w:val="center"/>
              <w:rPr>
                <w:rFonts w:ascii="Times New Roman" w:eastAsia="TimesNewRoman" w:hAnsi="Times New Roman" w:cs="Times New Roman"/>
              </w:rPr>
            </w:pPr>
          </w:p>
        </w:tc>
        <w:tc>
          <w:tcPr>
            <w:tcW w:w="768" w:type="pct"/>
          </w:tcPr>
          <w:p w14:paraId="72934EB3" w14:textId="77777777" w:rsidR="00C85119" w:rsidRPr="004A6EFC" w:rsidRDefault="00C85119" w:rsidP="0061081E">
            <w:pPr>
              <w:keepNext/>
              <w:jc w:val="center"/>
              <w:rPr>
                <w:rFonts w:ascii="Times New Roman" w:eastAsia="TimesNewRoman" w:hAnsi="Times New Roman" w:cs="Times New Roman"/>
              </w:rPr>
            </w:pPr>
          </w:p>
        </w:tc>
        <w:tc>
          <w:tcPr>
            <w:tcW w:w="692" w:type="pct"/>
          </w:tcPr>
          <w:p w14:paraId="183F2B7B" w14:textId="77777777" w:rsidR="00C85119" w:rsidRPr="004A6EFC" w:rsidRDefault="00C85119" w:rsidP="0061081E">
            <w:pPr>
              <w:keepNext/>
              <w:jc w:val="center"/>
              <w:rPr>
                <w:rFonts w:ascii="Times New Roman" w:eastAsia="TimesNewRoman" w:hAnsi="Times New Roman" w:cs="Times New Roman"/>
              </w:rPr>
            </w:pPr>
          </w:p>
        </w:tc>
        <w:tc>
          <w:tcPr>
            <w:tcW w:w="783" w:type="pct"/>
          </w:tcPr>
          <w:p w14:paraId="4A73CA4D" w14:textId="77777777" w:rsidR="00C85119" w:rsidRPr="004A6EFC" w:rsidRDefault="00C85119" w:rsidP="0061081E">
            <w:pPr>
              <w:keepNext/>
              <w:jc w:val="center"/>
              <w:rPr>
                <w:rFonts w:ascii="Times New Roman" w:eastAsia="TimesNewRoman" w:hAnsi="Times New Roman" w:cs="Times New Roman"/>
              </w:rPr>
            </w:pPr>
          </w:p>
        </w:tc>
      </w:tr>
      <w:tr w:rsidR="00C85119" w:rsidRPr="004A6EFC" w14:paraId="29A4AAC0" w14:textId="77777777" w:rsidTr="00F03256">
        <w:tc>
          <w:tcPr>
            <w:tcW w:w="1393" w:type="pct"/>
          </w:tcPr>
          <w:p w14:paraId="3877F1BA" w14:textId="77777777" w:rsidR="00C85119" w:rsidRPr="004A6EFC" w:rsidRDefault="00C85119" w:rsidP="0061081E">
            <w:pPr>
              <w:keepNext/>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Počet randomizovaných</w:t>
            </w:r>
            <w:r w:rsidR="0061081E" w:rsidRPr="004A6EFC">
              <w:rPr>
                <w:rFonts w:ascii="Times New Roman" w:eastAsia="TimesNewRoman" w:hAnsi="Times New Roman" w:cs="Times New Roman"/>
              </w:rPr>
              <w:t xml:space="preserve"> p</w:t>
            </w:r>
            <w:r w:rsidRPr="004A6EFC">
              <w:rPr>
                <w:rFonts w:ascii="Times New Roman" w:eastAsia="TimesNewRoman" w:hAnsi="Times New Roman" w:cs="Times New Roman"/>
              </w:rPr>
              <w:t>acientů</w:t>
            </w:r>
          </w:p>
        </w:tc>
        <w:tc>
          <w:tcPr>
            <w:tcW w:w="595" w:type="pct"/>
          </w:tcPr>
          <w:p w14:paraId="6C814223" w14:textId="77777777" w:rsidR="00C85119" w:rsidRPr="004A6EFC" w:rsidRDefault="00C85119" w:rsidP="0061081E">
            <w:pPr>
              <w:keepNext/>
              <w:jc w:val="center"/>
              <w:rPr>
                <w:rFonts w:ascii="Times New Roman" w:eastAsia="TimesNewRoman" w:hAnsi="Times New Roman" w:cs="Times New Roman"/>
              </w:rPr>
            </w:pPr>
            <w:r w:rsidRPr="004A6EFC">
              <w:rPr>
                <w:rFonts w:ascii="Times New Roman" w:eastAsia="TimesNewRoman" w:hAnsi="Times New Roman" w:cs="Times New Roman"/>
              </w:rPr>
              <w:t>410</w:t>
            </w:r>
          </w:p>
        </w:tc>
        <w:tc>
          <w:tcPr>
            <w:tcW w:w="769" w:type="pct"/>
          </w:tcPr>
          <w:p w14:paraId="35D32330" w14:textId="77777777" w:rsidR="00C85119" w:rsidRPr="004A6EFC" w:rsidRDefault="00C85119" w:rsidP="0061081E">
            <w:pPr>
              <w:keepNext/>
              <w:jc w:val="center"/>
              <w:rPr>
                <w:rFonts w:ascii="Times New Roman" w:eastAsia="TimesNewRoman" w:hAnsi="Times New Roman" w:cs="Times New Roman"/>
              </w:rPr>
            </w:pPr>
            <w:r w:rsidRPr="004A6EFC">
              <w:rPr>
                <w:rFonts w:ascii="Times New Roman" w:eastAsia="TimesNewRoman" w:hAnsi="Times New Roman" w:cs="Times New Roman"/>
              </w:rPr>
              <w:t>409</w:t>
            </w:r>
          </w:p>
        </w:tc>
        <w:tc>
          <w:tcPr>
            <w:tcW w:w="768" w:type="pct"/>
          </w:tcPr>
          <w:p w14:paraId="7FF9C69E" w14:textId="77777777" w:rsidR="00C85119" w:rsidRPr="004A6EFC" w:rsidRDefault="00C85119" w:rsidP="0061081E">
            <w:pPr>
              <w:keepNext/>
              <w:jc w:val="center"/>
              <w:rPr>
                <w:rFonts w:ascii="Times New Roman" w:eastAsia="TimesNewRoman" w:hAnsi="Times New Roman" w:cs="Times New Roman"/>
              </w:rPr>
            </w:pPr>
            <w:r w:rsidRPr="004A6EFC">
              <w:rPr>
                <w:rFonts w:ascii="Times New Roman" w:eastAsia="TimesNewRoman" w:hAnsi="Times New Roman" w:cs="Times New Roman"/>
              </w:rPr>
              <w:t>411</w:t>
            </w:r>
          </w:p>
        </w:tc>
        <w:tc>
          <w:tcPr>
            <w:tcW w:w="692" w:type="pct"/>
          </w:tcPr>
          <w:p w14:paraId="2C45A7F7" w14:textId="77777777" w:rsidR="00C85119" w:rsidRPr="004A6EFC" w:rsidRDefault="00C85119" w:rsidP="0061081E">
            <w:pPr>
              <w:keepNext/>
              <w:jc w:val="center"/>
              <w:rPr>
                <w:rFonts w:ascii="Times New Roman" w:eastAsia="TimesNewRoman" w:hAnsi="Times New Roman" w:cs="Times New Roman"/>
              </w:rPr>
            </w:pPr>
            <w:r w:rsidRPr="004A6EFC">
              <w:rPr>
                <w:rFonts w:ascii="Times New Roman" w:eastAsia="TimesNewRoman" w:hAnsi="Times New Roman" w:cs="Times New Roman"/>
              </w:rPr>
              <w:t>397</w:t>
            </w:r>
          </w:p>
        </w:tc>
        <w:tc>
          <w:tcPr>
            <w:tcW w:w="783" w:type="pct"/>
          </w:tcPr>
          <w:p w14:paraId="07497F48" w14:textId="77777777" w:rsidR="00C85119" w:rsidRPr="004A6EFC" w:rsidRDefault="00C85119" w:rsidP="0061081E">
            <w:pPr>
              <w:keepNext/>
              <w:jc w:val="center"/>
              <w:rPr>
                <w:rFonts w:ascii="Times New Roman" w:eastAsia="TimesNewRoman" w:hAnsi="Times New Roman" w:cs="Times New Roman"/>
              </w:rPr>
            </w:pPr>
            <w:r w:rsidRPr="004A6EFC">
              <w:rPr>
                <w:rFonts w:ascii="Times New Roman" w:eastAsia="TimesNewRoman" w:hAnsi="Times New Roman" w:cs="Times New Roman"/>
              </w:rPr>
              <w:t>400</w:t>
            </w:r>
          </w:p>
        </w:tc>
      </w:tr>
      <w:tr w:rsidR="00C85119" w:rsidRPr="004A6EFC" w14:paraId="46D73CF7" w14:textId="77777777" w:rsidTr="00F03256">
        <w:tc>
          <w:tcPr>
            <w:tcW w:w="1393" w:type="pct"/>
          </w:tcPr>
          <w:p w14:paraId="2D374711" w14:textId="6279A6E5" w:rsidR="00C85119" w:rsidRPr="004A6EFC" w:rsidRDefault="00C85119" w:rsidP="00C8511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50 N (%)</w:t>
            </w:r>
          </w:p>
        </w:tc>
        <w:tc>
          <w:tcPr>
            <w:tcW w:w="595" w:type="pct"/>
          </w:tcPr>
          <w:p w14:paraId="3CAE1D4F"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41 (10</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7EA73A22"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342 (84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706E33C4"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367 (89</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4EC4EB80"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369 (93</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738B6CBB"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380 (95</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7E742BC2" w14:textId="77777777" w:rsidTr="00F03256">
        <w:tc>
          <w:tcPr>
            <w:tcW w:w="1393" w:type="pct"/>
          </w:tcPr>
          <w:p w14:paraId="4A4AB376" w14:textId="70048D42" w:rsidR="00C85119" w:rsidRPr="004A6EFC" w:rsidRDefault="00C85119" w:rsidP="00C8511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75 N (%)</w:t>
            </w:r>
          </w:p>
        </w:tc>
        <w:tc>
          <w:tcPr>
            <w:tcW w:w="595" w:type="pct"/>
          </w:tcPr>
          <w:p w14:paraId="2ED386A4"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15 (4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03E11414"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273 (67</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6CCBF637"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311 (76</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67B18999"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276 (70</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20F8A8E5"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314 (79</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38AD926E" w14:textId="77777777" w:rsidTr="00F03256">
        <w:tc>
          <w:tcPr>
            <w:tcW w:w="1393" w:type="pct"/>
          </w:tcPr>
          <w:p w14:paraId="49BFB81F" w14:textId="79AC16A8" w:rsidR="00C85119" w:rsidRPr="004A6EFC" w:rsidRDefault="00C85119" w:rsidP="00C8511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90 N (%)</w:t>
            </w:r>
          </w:p>
        </w:tc>
        <w:tc>
          <w:tcPr>
            <w:tcW w:w="595" w:type="pct"/>
          </w:tcPr>
          <w:p w14:paraId="5B0766D6"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 (1</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4600F6F5"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173 (42</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2E0EFF54"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209 (51</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106609B1"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178 (45</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358E8C6A"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217 (54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631C7585" w14:textId="77777777" w:rsidTr="00F03256">
        <w:tc>
          <w:tcPr>
            <w:tcW w:w="1393" w:type="pct"/>
          </w:tcPr>
          <w:p w14:paraId="75D74A38" w14:textId="77777777" w:rsidR="00C85119" w:rsidRPr="004A6EFC" w:rsidRDefault="00C85119" w:rsidP="0061081E">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PGAb vyhojení nebo</w:t>
            </w:r>
            <w:r w:rsidR="0061081E" w:rsidRPr="004A6EFC">
              <w:rPr>
                <w:rFonts w:ascii="Times New Roman" w:eastAsia="TimesNewRoman" w:hAnsi="Times New Roman" w:cs="Times New Roman"/>
              </w:rPr>
              <w:t xml:space="preserve"> </w:t>
            </w:r>
            <w:r w:rsidRPr="004A6EFC">
              <w:rPr>
                <w:rFonts w:ascii="Times New Roman" w:eastAsia="TimesNewRoman" w:hAnsi="Times New Roman" w:cs="Times New Roman"/>
              </w:rPr>
              <w:t>minimální léze N (%)</w:t>
            </w:r>
          </w:p>
        </w:tc>
        <w:tc>
          <w:tcPr>
            <w:tcW w:w="595" w:type="pct"/>
          </w:tcPr>
          <w:p w14:paraId="5F473264"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18(4</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4964FD78"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277 (68</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768" w:type="pct"/>
          </w:tcPr>
          <w:p w14:paraId="425CC7F3"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300 (73</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 xml:space="preserve">%) </w:t>
            </w:r>
            <w:r w:rsidRPr="004A6EFC">
              <w:rPr>
                <w:rFonts w:ascii="Times New Roman" w:eastAsia="TimesNewRoman" w:hAnsi="Times New Roman" w:cs="Times New Roman"/>
                <w:vertAlign w:val="superscript"/>
              </w:rPr>
              <w:t>a</w:t>
            </w:r>
          </w:p>
        </w:tc>
        <w:tc>
          <w:tcPr>
            <w:tcW w:w="692" w:type="pct"/>
          </w:tcPr>
          <w:p w14:paraId="7C6F8991"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241 (61</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5DFD8D24" w14:textId="77777777" w:rsidR="00C85119" w:rsidRPr="004A6EFC" w:rsidRDefault="00C85119" w:rsidP="0061081E">
            <w:pPr>
              <w:jc w:val="center"/>
              <w:rPr>
                <w:rFonts w:ascii="Times New Roman" w:eastAsia="TimesNewRoman" w:hAnsi="Times New Roman" w:cs="Times New Roman"/>
              </w:rPr>
            </w:pPr>
            <w:r w:rsidRPr="004A6EFC">
              <w:rPr>
                <w:rFonts w:ascii="Times New Roman" w:eastAsia="TimesNewRoman" w:hAnsi="Times New Roman" w:cs="Times New Roman"/>
              </w:rPr>
              <w:t>279 (70</w:t>
            </w:r>
            <w:r w:rsidR="0061081E"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69185508" w14:textId="77777777" w:rsidTr="00F03256">
        <w:tc>
          <w:tcPr>
            <w:tcW w:w="1393" w:type="pct"/>
          </w:tcPr>
          <w:p w14:paraId="55D5482E" w14:textId="77777777" w:rsidR="00C85119" w:rsidRPr="004A6EFC" w:rsidRDefault="00C85119" w:rsidP="003957A7">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Počet pacientů s tělesnou</w:t>
            </w:r>
            <w:r w:rsidR="003957A7" w:rsidRPr="004A6EFC">
              <w:rPr>
                <w:rFonts w:ascii="Times New Roman" w:eastAsia="TimesNewRoman" w:hAnsi="Times New Roman" w:cs="Times New Roman"/>
              </w:rPr>
              <w:t xml:space="preserve"> </w:t>
            </w:r>
            <w:r w:rsidRPr="004A6EFC">
              <w:rPr>
                <w:rFonts w:ascii="Times New Roman" w:eastAsia="TimesNewRoman" w:hAnsi="Times New Roman" w:cs="Times New Roman"/>
              </w:rPr>
              <w:t>hmotností</w:t>
            </w:r>
            <w:r w:rsidR="003957A7" w:rsidRPr="004A6EFC">
              <w:rPr>
                <w:rFonts w:ascii="Times New Roman" w:eastAsia="TimesNewRoman" w:hAnsi="Times New Roman" w:cs="Times New Roman"/>
              </w:rPr>
              <w:t xml:space="preserve"> </w:t>
            </w:r>
            <w:r w:rsidRPr="004A6EFC">
              <w:rPr>
                <w:rFonts w:ascii="Times New Roman" w:eastAsia="TimesNewRoman" w:hAnsi="Times New Roman" w:cs="Times New Roman"/>
              </w:rPr>
              <w:t>≤</w:t>
            </w:r>
            <w:r w:rsidR="003957A7" w:rsidRPr="004A6EFC">
              <w:rPr>
                <w:rFonts w:ascii="Times New Roman" w:eastAsia="TimesNewRoman" w:hAnsi="Times New Roman" w:cs="Times New Roman"/>
              </w:rPr>
              <w:t> </w:t>
            </w:r>
            <w:r w:rsidRPr="004A6EFC">
              <w:rPr>
                <w:rFonts w:ascii="Times New Roman" w:eastAsia="TimesNewRoman" w:hAnsi="Times New Roman" w:cs="Times New Roman"/>
              </w:rPr>
              <w:t>100</w:t>
            </w:r>
            <w:r w:rsidR="003957A7" w:rsidRPr="004A6EFC">
              <w:rPr>
                <w:rFonts w:ascii="Times New Roman" w:eastAsia="TimesNewRoman" w:hAnsi="Times New Roman" w:cs="Times New Roman"/>
              </w:rPr>
              <w:t> </w:t>
            </w:r>
            <w:r w:rsidRPr="004A6EFC">
              <w:rPr>
                <w:rFonts w:ascii="Times New Roman" w:eastAsia="TimesNewRoman" w:hAnsi="Times New Roman" w:cs="Times New Roman"/>
              </w:rPr>
              <w:t>kg</w:t>
            </w:r>
          </w:p>
        </w:tc>
        <w:tc>
          <w:tcPr>
            <w:tcW w:w="595" w:type="pct"/>
          </w:tcPr>
          <w:p w14:paraId="723EF6E2"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290</w:t>
            </w:r>
          </w:p>
        </w:tc>
        <w:tc>
          <w:tcPr>
            <w:tcW w:w="769" w:type="pct"/>
          </w:tcPr>
          <w:p w14:paraId="749224B3"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297</w:t>
            </w:r>
          </w:p>
        </w:tc>
        <w:tc>
          <w:tcPr>
            <w:tcW w:w="768" w:type="pct"/>
          </w:tcPr>
          <w:p w14:paraId="2596D6BF"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289</w:t>
            </w:r>
          </w:p>
        </w:tc>
        <w:tc>
          <w:tcPr>
            <w:tcW w:w="692" w:type="pct"/>
          </w:tcPr>
          <w:p w14:paraId="26B930A2"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287</w:t>
            </w:r>
          </w:p>
        </w:tc>
        <w:tc>
          <w:tcPr>
            <w:tcW w:w="783" w:type="pct"/>
          </w:tcPr>
          <w:p w14:paraId="298B8920"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280</w:t>
            </w:r>
          </w:p>
        </w:tc>
      </w:tr>
      <w:tr w:rsidR="00C85119" w:rsidRPr="004A6EFC" w14:paraId="77611290" w14:textId="77777777" w:rsidTr="00F03256">
        <w:tc>
          <w:tcPr>
            <w:tcW w:w="1393" w:type="pct"/>
          </w:tcPr>
          <w:p w14:paraId="65830DE3" w14:textId="59EE2AA2" w:rsidR="00C85119" w:rsidRPr="004A6EFC" w:rsidRDefault="00C85119" w:rsidP="0055523C">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75 N</w:t>
            </w:r>
            <w:r w:rsidR="0055523C" w:rsidRPr="004A6EFC">
              <w:rPr>
                <w:rFonts w:ascii="Times New Roman" w:eastAsia="TimesNewRoman" w:hAnsi="Times New Roman" w:cs="Times New Roman"/>
              </w:rPr>
              <w:t xml:space="preserve"> </w:t>
            </w:r>
            <w:r w:rsidRPr="004A6EFC">
              <w:rPr>
                <w:rFonts w:ascii="Times New Roman" w:eastAsia="TimesNewRoman" w:hAnsi="Times New Roman" w:cs="Times New Roman"/>
              </w:rPr>
              <w:t>(%)</w:t>
            </w:r>
          </w:p>
        </w:tc>
        <w:tc>
          <w:tcPr>
            <w:tcW w:w="595" w:type="pct"/>
          </w:tcPr>
          <w:p w14:paraId="6FB8B293"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12 (4</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1BA7ADF0"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218 (73</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8" w:type="pct"/>
          </w:tcPr>
          <w:p w14:paraId="0AC87F79"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225 (78</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692" w:type="pct"/>
          </w:tcPr>
          <w:p w14:paraId="48CEE9AC"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217 (76</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44E74579"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226 (81</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C85119" w:rsidRPr="004A6EFC" w14:paraId="0C8F149C" w14:textId="77777777" w:rsidTr="00F03256">
        <w:tc>
          <w:tcPr>
            <w:tcW w:w="1393" w:type="pct"/>
          </w:tcPr>
          <w:p w14:paraId="621215D2" w14:textId="77777777" w:rsidR="00C85119" w:rsidRPr="004A6EFC" w:rsidRDefault="00C85119" w:rsidP="0055523C">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Počet pacientů</w:t>
            </w:r>
            <w:r w:rsidR="0055523C" w:rsidRPr="004A6EFC">
              <w:rPr>
                <w:rFonts w:ascii="Times New Roman" w:eastAsia="TimesNewRoman" w:hAnsi="Times New Roman" w:cs="Times New Roman"/>
              </w:rPr>
              <w:t xml:space="preserve"> </w:t>
            </w:r>
            <w:r w:rsidRPr="004A6EFC">
              <w:rPr>
                <w:rFonts w:ascii="Times New Roman" w:eastAsia="TimesNewRoman" w:hAnsi="Times New Roman" w:cs="Times New Roman"/>
              </w:rPr>
              <w:t>tělesnou hmotností</w:t>
            </w:r>
            <w:r w:rsidR="0055523C" w:rsidRPr="004A6EFC">
              <w:rPr>
                <w:rFonts w:ascii="Times New Roman" w:eastAsia="TimesNewRoman" w:hAnsi="Times New Roman" w:cs="Times New Roman"/>
              </w:rPr>
              <w:t xml:space="preserve"> </w:t>
            </w:r>
            <w:r w:rsidRPr="004A6EFC">
              <w:rPr>
                <w:rFonts w:ascii="Times New Roman" w:eastAsia="TimesNewRoman" w:hAnsi="Times New Roman" w:cs="Times New Roman"/>
              </w:rPr>
              <w:t>&gt;</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100</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kg</w:t>
            </w:r>
          </w:p>
        </w:tc>
        <w:tc>
          <w:tcPr>
            <w:tcW w:w="595" w:type="pct"/>
          </w:tcPr>
          <w:p w14:paraId="6ADC0EB3"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120</w:t>
            </w:r>
          </w:p>
        </w:tc>
        <w:tc>
          <w:tcPr>
            <w:tcW w:w="769" w:type="pct"/>
          </w:tcPr>
          <w:p w14:paraId="172CDB12"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112</w:t>
            </w:r>
          </w:p>
        </w:tc>
        <w:tc>
          <w:tcPr>
            <w:tcW w:w="768" w:type="pct"/>
          </w:tcPr>
          <w:p w14:paraId="2EDD06B3"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121</w:t>
            </w:r>
          </w:p>
        </w:tc>
        <w:tc>
          <w:tcPr>
            <w:tcW w:w="692" w:type="pct"/>
          </w:tcPr>
          <w:p w14:paraId="7056CD9A"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110</w:t>
            </w:r>
          </w:p>
        </w:tc>
        <w:tc>
          <w:tcPr>
            <w:tcW w:w="783" w:type="pct"/>
          </w:tcPr>
          <w:p w14:paraId="4D1A7F36" w14:textId="77777777" w:rsidR="00C85119" w:rsidRPr="004A6EFC" w:rsidRDefault="00C85119" w:rsidP="00C85119">
            <w:pPr>
              <w:jc w:val="center"/>
              <w:rPr>
                <w:rFonts w:ascii="Times New Roman" w:eastAsia="TimesNewRoman" w:hAnsi="Times New Roman" w:cs="Times New Roman"/>
              </w:rPr>
            </w:pPr>
            <w:r w:rsidRPr="004A6EFC">
              <w:rPr>
                <w:rFonts w:ascii="Times New Roman" w:eastAsia="TimesNewRoman" w:hAnsi="Times New Roman" w:cs="Times New Roman"/>
              </w:rPr>
              <w:t>119</w:t>
            </w:r>
          </w:p>
        </w:tc>
      </w:tr>
      <w:tr w:rsidR="00C85119" w:rsidRPr="004A6EFC" w14:paraId="169C4FDA" w14:textId="77777777" w:rsidTr="00F03256">
        <w:tc>
          <w:tcPr>
            <w:tcW w:w="1393" w:type="pct"/>
          </w:tcPr>
          <w:p w14:paraId="68165DEA" w14:textId="20E66F95" w:rsidR="00C85119" w:rsidRPr="004A6EFC" w:rsidRDefault="00C85119" w:rsidP="0055523C">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w:t>
            </w:r>
            <w:r w:rsidR="00D83B14" w:rsidRPr="004A6EFC">
              <w:rPr>
                <w:rFonts w:ascii="Times New Roman" w:eastAsia="TimesNewRoman" w:hAnsi="Times New Roman" w:cs="Times New Roman"/>
              </w:rPr>
              <w:t> </w:t>
            </w:r>
            <w:r w:rsidRPr="004A6EFC">
              <w:rPr>
                <w:rFonts w:ascii="Times New Roman" w:eastAsia="TimesNewRoman" w:hAnsi="Times New Roman" w:cs="Times New Roman"/>
              </w:rPr>
              <w:t>75 N</w:t>
            </w:r>
            <w:r w:rsidR="0055523C" w:rsidRPr="004A6EFC">
              <w:rPr>
                <w:rFonts w:ascii="Times New Roman" w:eastAsia="TimesNewRoman" w:hAnsi="Times New Roman" w:cs="Times New Roman"/>
              </w:rPr>
              <w:t xml:space="preserve"> </w:t>
            </w:r>
            <w:r w:rsidRPr="004A6EFC">
              <w:rPr>
                <w:rFonts w:ascii="Times New Roman" w:eastAsia="TimesNewRoman" w:hAnsi="Times New Roman" w:cs="Times New Roman"/>
              </w:rPr>
              <w:t>(%)</w:t>
            </w:r>
          </w:p>
        </w:tc>
        <w:tc>
          <w:tcPr>
            <w:tcW w:w="595" w:type="pct"/>
          </w:tcPr>
          <w:p w14:paraId="3D1DD185"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3 (3</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9" w:type="pct"/>
          </w:tcPr>
          <w:p w14:paraId="3BFBAA4B"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55 (49</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68" w:type="pct"/>
          </w:tcPr>
          <w:p w14:paraId="40C0C3F5"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86 (71</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692" w:type="pct"/>
          </w:tcPr>
          <w:p w14:paraId="3E2A5722"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59 (54</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783" w:type="pct"/>
          </w:tcPr>
          <w:p w14:paraId="795D97FA" w14:textId="77777777" w:rsidR="00C85119" w:rsidRPr="004A6EFC" w:rsidRDefault="00C85119" w:rsidP="0055523C">
            <w:pPr>
              <w:jc w:val="center"/>
              <w:rPr>
                <w:rFonts w:ascii="Times New Roman" w:eastAsia="TimesNewRoman" w:hAnsi="Times New Roman" w:cs="Times New Roman"/>
              </w:rPr>
            </w:pPr>
            <w:r w:rsidRPr="004A6EFC">
              <w:rPr>
                <w:rFonts w:ascii="Times New Roman" w:eastAsia="TimesNewRoman" w:hAnsi="Times New Roman" w:cs="Times New Roman"/>
              </w:rPr>
              <w:t>88 (74</w:t>
            </w:r>
            <w:r w:rsidR="0055523C" w:rsidRPr="004A6EFC">
              <w:rPr>
                <w:rFonts w:ascii="Times New Roman" w:eastAsia="TimesNewRoman" w:hAnsi="Times New Roman" w:cs="Times New Roman"/>
              </w:rPr>
              <w:t> </w:t>
            </w:r>
            <w:r w:rsidRPr="004A6EFC">
              <w:rPr>
                <w:rFonts w:ascii="Times New Roman" w:eastAsia="TimesNewRoman" w:hAnsi="Times New Roman" w:cs="Times New Roman"/>
              </w:rPr>
              <w:t>%)</w:t>
            </w:r>
          </w:p>
        </w:tc>
      </w:tr>
    </w:tbl>
    <w:p w14:paraId="05B025C1" w14:textId="77777777" w:rsidR="00C85119" w:rsidRPr="004A6EFC" w:rsidRDefault="00C85119" w:rsidP="0055523C">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a</w:t>
      </w:r>
      <w:r w:rsidR="0055523C"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55523C" w:rsidRPr="004A6EFC">
        <w:rPr>
          <w:rFonts w:ascii="Times New Roman" w:eastAsia="TimesNewRoman" w:hAnsi="Times New Roman" w:cs="Times New Roman"/>
          <w:sz w:val="20"/>
        </w:rPr>
        <w:t> </w:t>
      </w:r>
      <w:r w:rsidRPr="004A6EFC">
        <w:rPr>
          <w:rFonts w:ascii="Times New Roman" w:eastAsia="TimesNewRoman" w:hAnsi="Times New Roman" w:cs="Times New Roman"/>
          <w:sz w:val="20"/>
        </w:rPr>
        <w:t>&lt;</w:t>
      </w:r>
      <w:r w:rsidR="0055523C"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0,001 pro ustekinumab 45</w:t>
      </w:r>
      <w:r w:rsidR="0055523C" w:rsidRPr="004A6EFC">
        <w:rPr>
          <w:rFonts w:ascii="Times New Roman" w:eastAsia="TimesNewRoman" w:hAnsi="Times New Roman" w:cs="Times New Roman"/>
          <w:sz w:val="20"/>
        </w:rPr>
        <w:t> </w:t>
      </w:r>
      <w:r w:rsidRPr="004A6EFC">
        <w:rPr>
          <w:rFonts w:ascii="Times New Roman" w:eastAsia="TimesNewRoman" w:hAnsi="Times New Roman" w:cs="Times New Roman"/>
          <w:sz w:val="20"/>
        </w:rPr>
        <w:t>mg nebo 90</w:t>
      </w:r>
      <w:r w:rsidR="0055523C" w:rsidRPr="004A6EFC">
        <w:rPr>
          <w:rFonts w:ascii="Times New Roman" w:eastAsia="TimesNewRoman" w:hAnsi="Times New Roman" w:cs="Times New Roman"/>
          <w:sz w:val="20"/>
        </w:rPr>
        <w:t> </w:t>
      </w:r>
      <w:r w:rsidRPr="004A6EFC">
        <w:rPr>
          <w:rFonts w:ascii="Times New Roman" w:eastAsia="TimesNewRoman" w:hAnsi="Times New Roman" w:cs="Times New Roman"/>
          <w:sz w:val="20"/>
        </w:rPr>
        <w:t>mg ve srovnání s placebem (PBO).</w:t>
      </w:r>
    </w:p>
    <w:p w14:paraId="51A5227F" w14:textId="77777777" w:rsidR="001E66FB" w:rsidRPr="004A6EFC" w:rsidRDefault="00C85119" w:rsidP="0055523C">
      <w:pPr>
        <w:spacing w:after="0" w:line="240" w:lineRule="auto"/>
        <w:ind w:left="284" w:hanging="284"/>
        <w:rPr>
          <w:rFonts w:ascii="Times New Roman" w:eastAsia="Times New Roman" w:hAnsi="Times New Roman" w:cs="Times New Roman"/>
          <w:sz w:val="20"/>
        </w:rPr>
      </w:pPr>
      <w:r w:rsidRPr="004A6EFC">
        <w:rPr>
          <w:rFonts w:ascii="Times New Roman" w:eastAsia="TimesNewRoman" w:hAnsi="Times New Roman" w:cs="Times New Roman"/>
          <w:sz w:val="20"/>
          <w:vertAlign w:val="superscript"/>
        </w:rPr>
        <w:t>b</w:t>
      </w:r>
      <w:r w:rsidR="0055523C" w:rsidRPr="004A6EFC">
        <w:rPr>
          <w:rFonts w:ascii="Times New Roman" w:eastAsia="TimesNewRoman" w:hAnsi="Times New Roman" w:cs="Times New Roman"/>
          <w:sz w:val="20"/>
        </w:rPr>
        <w:tab/>
      </w:r>
      <w:r w:rsidRPr="004A6EFC">
        <w:rPr>
          <w:rFonts w:ascii="Times New Roman" w:eastAsia="TimesNewRoman" w:hAnsi="Times New Roman" w:cs="Times New Roman"/>
          <w:sz w:val="20"/>
        </w:rPr>
        <w:t>PGA = Celkové hodnocení lékařem (Physician Global Assessment)</w:t>
      </w:r>
    </w:p>
    <w:p w14:paraId="4729439E" w14:textId="77777777" w:rsidR="0008195E" w:rsidRPr="004A6EFC" w:rsidRDefault="0008195E" w:rsidP="00A1215E">
      <w:pPr>
        <w:spacing w:after="0" w:line="240" w:lineRule="auto"/>
        <w:rPr>
          <w:rFonts w:ascii="Times New Roman" w:eastAsia="Times New Roman" w:hAnsi="Times New Roman" w:cs="Times New Roman"/>
        </w:rPr>
      </w:pPr>
    </w:p>
    <w:p w14:paraId="1513EA4E" w14:textId="029DF099" w:rsidR="006E5CB0" w:rsidRPr="004A6EFC" w:rsidRDefault="001E66FB" w:rsidP="0008195E">
      <w:pPr>
        <w:spacing w:after="0" w:line="240" w:lineRule="auto"/>
        <w:ind w:left="1134" w:hanging="1134"/>
        <w:rPr>
          <w:rFonts w:ascii="Times New Roman" w:eastAsia="Times New Roman" w:hAnsi="Times New Roman" w:cs="Times New Roman"/>
          <w:i/>
        </w:rPr>
      </w:pPr>
      <w:r w:rsidRPr="004A6EFC">
        <w:rPr>
          <w:rFonts w:ascii="Times New Roman" w:eastAsia="Times New Roman" w:hAnsi="Times New Roman" w:cs="Times New Roman"/>
          <w:i/>
        </w:rPr>
        <w:t>Tabulka</w:t>
      </w:r>
      <w:r w:rsidR="0008195E" w:rsidRPr="004A6EFC">
        <w:rPr>
          <w:rFonts w:ascii="Times New Roman" w:eastAsia="Times New Roman" w:hAnsi="Times New Roman" w:cs="Times New Roman"/>
          <w:i/>
        </w:rPr>
        <w:t> </w:t>
      </w:r>
      <w:r w:rsidR="00395A37" w:rsidRPr="004A6EFC">
        <w:rPr>
          <w:rFonts w:ascii="Times New Roman" w:eastAsia="Times New Roman" w:hAnsi="Times New Roman" w:cs="Times New Roman"/>
          <w:i/>
        </w:rPr>
        <w:t>5</w:t>
      </w:r>
      <w:r w:rsidRPr="004A6EFC">
        <w:rPr>
          <w:rFonts w:ascii="Times New Roman" w:eastAsia="Times New Roman" w:hAnsi="Times New Roman" w:cs="Times New Roman"/>
          <w:i/>
        </w:rPr>
        <w:tab/>
        <w:t>Souhrn klinické odpovědi v Psoriatickém hodnocení</w:t>
      </w:r>
      <w:r w:rsidR="00D83B14" w:rsidRPr="004A6EFC">
        <w:rPr>
          <w:rFonts w:ascii="Times New Roman" w:eastAsia="Times New Roman" w:hAnsi="Times New Roman" w:cs="Times New Roman"/>
          <w:i/>
        </w:rPr>
        <w:t> </w:t>
      </w:r>
      <w:r w:rsidR="00A1215E" w:rsidRPr="004A6EFC">
        <w:rPr>
          <w:rFonts w:ascii="Times New Roman" w:eastAsia="Times New Roman" w:hAnsi="Times New Roman" w:cs="Times New Roman"/>
          <w:i/>
        </w:rPr>
        <w:t>3 </w:t>
      </w:r>
      <w:r w:rsidRPr="004A6EFC">
        <w:rPr>
          <w:rFonts w:ascii="Times New Roman" w:eastAsia="Times New Roman" w:hAnsi="Times New Roman" w:cs="Times New Roman"/>
          <w:i/>
        </w:rPr>
        <w:t>(ACCEPT) v Týdnu</w:t>
      </w:r>
      <w:r w:rsidR="00D83B14" w:rsidRPr="004A6EFC">
        <w:rPr>
          <w:rFonts w:ascii="Times New Roman" w:eastAsia="Times New Roman" w:hAnsi="Times New Roman" w:cs="Times New Roman"/>
          <w:i/>
        </w:rPr>
        <w:t> </w:t>
      </w:r>
      <w:r w:rsidRPr="004A6EFC">
        <w:rPr>
          <w:rFonts w:ascii="Times New Roman" w:eastAsia="Times New Roman" w:hAnsi="Times New Roman" w:cs="Times New Roman"/>
          <w:i/>
        </w:rPr>
        <w:t>12</w:t>
      </w:r>
    </w:p>
    <w:tbl>
      <w:tblPr>
        <w:tblW w:w="5000" w:type="pct"/>
        <w:tblLook w:val="01E0" w:firstRow="1" w:lastRow="1" w:firstColumn="1" w:lastColumn="1" w:noHBand="0" w:noVBand="0"/>
      </w:tblPr>
      <w:tblGrid>
        <w:gridCol w:w="3190"/>
        <w:gridCol w:w="2050"/>
        <w:gridCol w:w="1910"/>
        <w:gridCol w:w="1912"/>
      </w:tblGrid>
      <w:tr w:rsidR="006E5CB0" w:rsidRPr="004A6EFC" w14:paraId="6075AB6F" w14:textId="77777777" w:rsidTr="0008195E">
        <w:tc>
          <w:tcPr>
            <w:tcW w:w="1760" w:type="pct"/>
            <w:vMerge w:val="restart"/>
            <w:tcBorders>
              <w:top w:val="single" w:sz="4" w:space="0" w:color="000000"/>
              <w:left w:val="single" w:sz="4" w:space="0" w:color="000000"/>
              <w:right w:val="single" w:sz="4" w:space="0" w:color="000000"/>
            </w:tcBorders>
          </w:tcPr>
          <w:p w14:paraId="38106703" w14:textId="77777777" w:rsidR="006E5CB0" w:rsidRPr="004A6EFC" w:rsidRDefault="006E5CB0" w:rsidP="00A1215E">
            <w:pPr>
              <w:spacing w:after="0" w:line="240" w:lineRule="auto"/>
              <w:rPr>
                <w:rFonts w:ascii="Times New Roman" w:hAnsi="Times New Roman" w:cs="Times New Roman"/>
              </w:rPr>
            </w:pPr>
          </w:p>
        </w:tc>
        <w:tc>
          <w:tcPr>
            <w:tcW w:w="3240" w:type="pct"/>
            <w:gridSpan w:val="3"/>
            <w:tcBorders>
              <w:top w:val="single" w:sz="4" w:space="0" w:color="000000"/>
              <w:left w:val="single" w:sz="4" w:space="0" w:color="000000"/>
              <w:bottom w:val="single" w:sz="4" w:space="0" w:color="000000"/>
              <w:right w:val="single" w:sz="4" w:space="0" w:color="000000"/>
            </w:tcBorders>
          </w:tcPr>
          <w:p w14:paraId="684CAC2A"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Psoriatické hodnocení 3</w:t>
            </w:r>
          </w:p>
        </w:tc>
      </w:tr>
      <w:tr w:rsidR="006E5CB0" w:rsidRPr="004A6EFC" w14:paraId="144052EC" w14:textId="77777777" w:rsidTr="0008195E">
        <w:tc>
          <w:tcPr>
            <w:tcW w:w="1760" w:type="pct"/>
            <w:vMerge/>
            <w:tcBorders>
              <w:left w:val="single" w:sz="4" w:space="0" w:color="000000"/>
              <w:right w:val="single" w:sz="4" w:space="0" w:color="000000"/>
            </w:tcBorders>
          </w:tcPr>
          <w:p w14:paraId="1D3EBBE9" w14:textId="77777777" w:rsidR="006E5CB0" w:rsidRPr="004A6EFC" w:rsidRDefault="006E5CB0" w:rsidP="00A1215E">
            <w:pPr>
              <w:spacing w:after="0" w:line="240" w:lineRule="auto"/>
              <w:rPr>
                <w:rFonts w:ascii="Times New Roman" w:hAnsi="Times New Roman" w:cs="Times New Roman"/>
              </w:rPr>
            </w:pPr>
          </w:p>
        </w:tc>
        <w:tc>
          <w:tcPr>
            <w:tcW w:w="1131" w:type="pct"/>
            <w:vMerge w:val="restart"/>
            <w:tcBorders>
              <w:top w:val="single" w:sz="4" w:space="0" w:color="000000"/>
              <w:left w:val="single" w:sz="4" w:space="0" w:color="000000"/>
              <w:right w:val="single" w:sz="4" w:space="0" w:color="000000"/>
            </w:tcBorders>
          </w:tcPr>
          <w:p w14:paraId="0ABB936B"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Etanercept</w:t>
            </w:r>
          </w:p>
          <w:p w14:paraId="59132512"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dávek</w:t>
            </w:r>
          </w:p>
          <w:p w14:paraId="4E81FC07"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dvakrát týdně)</w:t>
            </w:r>
          </w:p>
        </w:tc>
        <w:tc>
          <w:tcPr>
            <w:tcW w:w="2109" w:type="pct"/>
            <w:gridSpan w:val="2"/>
            <w:tcBorders>
              <w:top w:val="single" w:sz="4" w:space="0" w:color="000000"/>
              <w:left w:val="single" w:sz="4" w:space="0" w:color="000000"/>
              <w:bottom w:val="single" w:sz="4" w:space="0" w:color="000000"/>
              <w:right w:val="single" w:sz="4" w:space="0" w:color="000000"/>
            </w:tcBorders>
          </w:tcPr>
          <w:p w14:paraId="6BAE863C"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Ustekinumab</w:t>
            </w:r>
          </w:p>
          <w:p w14:paraId="2160A901" w14:textId="77777777" w:rsidR="006E5CB0" w:rsidRPr="004A6EFC" w:rsidRDefault="00A1215E"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2 </w:t>
            </w:r>
            <w:r w:rsidR="001E66FB" w:rsidRPr="004A6EFC">
              <w:rPr>
                <w:rFonts w:ascii="Times New Roman" w:eastAsia="Times New Roman" w:hAnsi="Times New Roman" w:cs="Times New Roman"/>
              </w:rPr>
              <w:t>dávky (Týden</w:t>
            </w:r>
            <w:r w:rsidR="0008195E" w:rsidRPr="004A6EFC">
              <w:rPr>
                <w:rFonts w:ascii="Times New Roman" w:eastAsia="Times New Roman" w:hAnsi="Times New Roman" w:cs="Times New Roman"/>
              </w:rPr>
              <w:t> </w:t>
            </w:r>
            <w:r w:rsidRPr="004A6EFC">
              <w:rPr>
                <w:rFonts w:ascii="Times New Roman" w:eastAsia="Times New Roman" w:hAnsi="Times New Roman" w:cs="Times New Roman"/>
              </w:rPr>
              <w:t>0</w:t>
            </w:r>
            <w:r w:rsidR="0008195E"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a Týden</w:t>
            </w:r>
            <w:r w:rsidR="0008195E" w:rsidRPr="004A6EFC">
              <w:rPr>
                <w:rFonts w:ascii="Times New Roman" w:eastAsia="Times New Roman" w:hAnsi="Times New Roman" w:cs="Times New Roman"/>
              </w:rPr>
              <w:t> </w:t>
            </w:r>
            <w:r w:rsidR="001E66FB" w:rsidRPr="004A6EFC">
              <w:rPr>
                <w:rFonts w:ascii="Times New Roman" w:eastAsia="Times New Roman" w:hAnsi="Times New Roman" w:cs="Times New Roman"/>
              </w:rPr>
              <w:t>4)</w:t>
            </w:r>
          </w:p>
        </w:tc>
      </w:tr>
      <w:tr w:rsidR="006E5CB0" w:rsidRPr="004A6EFC" w14:paraId="669E8945" w14:textId="77777777" w:rsidTr="0008195E">
        <w:tc>
          <w:tcPr>
            <w:tcW w:w="1760" w:type="pct"/>
            <w:vMerge/>
            <w:tcBorders>
              <w:left w:val="single" w:sz="4" w:space="0" w:color="000000"/>
              <w:bottom w:val="single" w:sz="4" w:space="0" w:color="000000"/>
              <w:right w:val="single" w:sz="4" w:space="0" w:color="000000"/>
            </w:tcBorders>
          </w:tcPr>
          <w:p w14:paraId="02B9ED1F" w14:textId="77777777" w:rsidR="006E5CB0" w:rsidRPr="004A6EFC" w:rsidRDefault="006E5CB0" w:rsidP="00A1215E">
            <w:pPr>
              <w:spacing w:after="0" w:line="240" w:lineRule="auto"/>
              <w:rPr>
                <w:rFonts w:ascii="Times New Roman" w:hAnsi="Times New Roman" w:cs="Times New Roman"/>
              </w:rPr>
            </w:pPr>
          </w:p>
        </w:tc>
        <w:tc>
          <w:tcPr>
            <w:tcW w:w="1131" w:type="pct"/>
            <w:vMerge/>
            <w:tcBorders>
              <w:left w:val="single" w:sz="4" w:space="0" w:color="000000"/>
              <w:bottom w:val="single" w:sz="4" w:space="0" w:color="000000"/>
              <w:right w:val="single" w:sz="4" w:space="0" w:color="000000"/>
            </w:tcBorders>
          </w:tcPr>
          <w:p w14:paraId="31CA7962" w14:textId="77777777" w:rsidR="006E5CB0" w:rsidRPr="004A6EFC" w:rsidRDefault="006E5CB0" w:rsidP="0008195E">
            <w:pPr>
              <w:spacing w:after="0" w:line="240" w:lineRule="auto"/>
              <w:jc w:val="center"/>
              <w:rPr>
                <w:rFonts w:ascii="Times New Roman" w:hAnsi="Times New Roman" w:cs="Times New Roman"/>
              </w:rPr>
            </w:pPr>
          </w:p>
        </w:tc>
        <w:tc>
          <w:tcPr>
            <w:tcW w:w="1054" w:type="pct"/>
            <w:tcBorders>
              <w:top w:val="single" w:sz="4" w:space="0" w:color="000000"/>
              <w:left w:val="single" w:sz="4" w:space="0" w:color="000000"/>
              <w:bottom w:val="single" w:sz="4" w:space="0" w:color="000000"/>
              <w:right w:val="single" w:sz="4" w:space="0" w:color="000000"/>
            </w:tcBorders>
          </w:tcPr>
          <w:p w14:paraId="3F9F6425"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w:t>
            </w:r>
          </w:p>
        </w:tc>
        <w:tc>
          <w:tcPr>
            <w:tcW w:w="1054" w:type="pct"/>
            <w:tcBorders>
              <w:top w:val="single" w:sz="4" w:space="0" w:color="000000"/>
              <w:left w:val="single" w:sz="4" w:space="0" w:color="000000"/>
              <w:bottom w:val="single" w:sz="4" w:space="0" w:color="000000"/>
              <w:right w:val="single" w:sz="4" w:space="0" w:color="000000"/>
            </w:tcBorders>
          </w:tcPr>
          <w:p w14:paraId="60D1AB1E"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p>
        </w:tc>
      </w:tr>
      <w:tr w:rsidR="006E5CB0" w:rsidRPr="004A6EFC" w14:paraId="39352CFA"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6B05011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Počet randomizovaných pacientů</w:t>
            </w:r>
          </w:p>
        </w:tc>
        <w:tc>
          <w:tcPr>
            <w:tcW w:w="1131" w:type="pct"/>
            <w:tcBorders>
              <w:top w:val="single" w:sz="4" w:space="0" w:color="000000"/>
              <w:left w:val="single" w:sz="4" w:space="0" w:color="000000"/>
              <w:bottom w:val="single" w:sz="4" w:space="0" w:color="000000"/>
              <w:right w:val="single" w:sz="4" w:space="0" w:color="000000"/>
            </w:tcBorders>
          </w:tcPr>
          <w:p w14:paraId="3A06E3AF"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347</w:t>
            </w:r>
          </w:p>
        </w:tc>
        <w:tc>
          <w:tcPr>
            <w:tcW w:w="1054" w:type="pct"/>
            <w:tcBorders>
              <w:top w:val="single" w:sz="4" w:space="0" w:color="000000"/>
              <w:left w:val="single" w:sz="4" w:space="0" w:color="000000"/>
              <w:bottom w:val="single" w:sz="4" w:space="0" w:color="000000"/>
              <w:right w:val="single" w:sz="4" w:space="0" w:color="000000"/>
            </w:tcBorders>
          </w:tcPr>
          <w:p w14:paraId="355989D1"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209</w:t>
            </w:r>
          </w:p>
        </w:tc>
        <w:tc>
          <w:tcPr>
            <w:tcW w:w="1054" w:type="pct"/>
            <w:tcBorders>
              <w:top w:val="single" w:sz="4" w:space="0" w:color="000000"/>
              <w:left w:val="single" w:sz="4" w:space="0" w:color="000000"/>
              <w:bottom w:val="single" w:sz="4" w:space="0" w:color="000000"/>
              <w:right w:val="single" w:sz="4" w:space="0" w:color="000000"/>
            </w:tcBorders>
          </w:tcPr>
          <w:p w14:paraId="4708D737"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347</w:t>
            </w:r>
          </w:p>
        </w:tc>
      </w:tr>
      <w:tr w:rsidR="006E5CB0" w:rsidRPr="004A6EFC" w14:paraId="32879675"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480B3E0C" w14:textId="68D0CBAB" w:rsidR="006E5CB0" w:rsidRPr="004A6EFC" w:rsidRDefault="001E66FB" w:rsidP="001139B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Odpověď PASI</w:t>
            </w:r>
            <w:r w:rsidR="003849F7" w:rsidRPr="004A6EFC">
              <w:rPr>
                <w:rFonts w:ascii="Times New Roman" w:eastAsia="Times New Roman" w:hAnsi="Times New Roman" w:cs="Times New Roman"/>
              </w:rPr>
              <w:t> </w:t>
            </w: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0</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 (%)</w:t>
            </w:r>
          </w:p>
        </w:tc>
        <w:tc>
          <w:tcPr>
            <w:tcW w:w="1131" w:type="pct"/>
            <w:tcBorders>
              <w:top w:val="single" w:sz="4" w:space="0" w:color="000000"/>
              <w:left w:val="single" w:sz="4" w:space="0" w:color="000000"/>
              <w:bottom w:val="single" w:sz="4" w:space="0" w:color="000000"/>
              <w:right w:val="single" w:sz="4" w:space="0" w:color="000000"/>
            </w:tcBorders>
          </w:tcPr>
          <w:p w14:paraId="72583A48"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28</w:t>
            </w:r>
            <w:r w:rsidR="00A1215E" w:rsidRPr="004A6EFC">
              <w:rPr>
                <w:rFonts w:ascii="Times New Roman" w:eastAsia="Times New Roman" w:hAnsi="Times New Roman" w:cs="Times New Roman"/>
              </w:rPr>
              <w:t>6</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3DC0D9E3"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18</w:t>
            </w:r>
            <w:r w:rsidR="00A1215E" w:rsidRPr="004A6EFC">
              <w:rPr>
                <w:rFonts w:ascii="Times New Roman" w:eastAsia="Times New Roman" w:hAnsi="Times New Roman" w:cs="Times New Roman"/>
              </w:rPr>
              <w:t>1</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2A73AB83"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32</w:t>
            </w:r>
            <w:r w:rsidR="00A1215E" w:rsidRPr="004A6EFC">
              <w:rPr>
                <w:rFonts w:ascii="Times New Roman" w:eastAsia="Times New Roman" w:hAnsi="Times New Roman" w:cs="Times New Roman"/>
              </w:rPr>
              <w:t>0</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21E6DACD"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16A3E67D" w14:textId="2D2242C7" w:rsidR="006E5CB0" w:rsidRPr="004A6EFC" w:rsidRDefault="001E66FB" w:rsidP="001139B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Odpověď PASI</w:t>
            </w:r>
            <w:r w:rsidR="003849F7"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 (%)</w:t>
            </w:r>
          </w:p>
        </w:tc>
        <w:tc>
          <w:tcPr>
            <w:tcW w:w="1131" w:type="pct"/>
            <w:tcBorders>
              <w:top w:val="single" w:sz="4" w:space="0" w:color="000000"/>
              <w:left w:val="single" w:sz="4" w:space="0" w:color="000000"/>
              <w:bottom w:val="single" w:sz="4" w:space="0" w:color="000000"/>
              <w:right w:val="single" w:sz="4" w:space="0" w:color="000000"/>
            </w:tcBorders>
          </w:tcPr>
          <w:p w14:paraId="28CE170A"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19</w:t>
            </w:r>
            <w:r w:rsidR="00A1215E" w:rsidRPr="004A6EFC">
              <w:rPr>
                <w:rFonts w:ascii="Times New Roman" w:eastAsia="Times New Roman" w:hAnsi="Times New Roman" w:cs="Times New Roman"/>
              </w:rPr>
              <w:t>7</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05569502"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14</w:t>
            </w:r>
            <w:r w:rsidR="00A1215E" w:rsidRPr="004A6EFC">
              <w:rPr>
                <w:rFonts w:ascii="Times New Roman" w:eastAsia="Times New Roman" w:hAnsi="Times New Roman" w:cs="Times New Roman"/>
              </w:rPr>
              <w:t>1</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c>
          <w:tcPr>
            <w:tcW w:w="1054" w:type="pct"/>
            <w:tcBorders>
              <w:top w:val="single" w:sz="4" w:space="0" w:color="000000"/>
              <w:left w:val="single" w:sz="4" w:space="0" w:color="000000"/>
              <w:bottom w:val="single" w:sz="4" w:space="0" w:color="000000"/>
              <w:right w:val="single" w:sz="4" w:space="0" w:color="000000"/>
            </w:tcBorders>
          </w:tcPr>
          <w:p w14:paraId="659F0DF2"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25</w:t>
            </w:r>
            <w:r w:rsidR="00A1215E" w:rsidRPr="004A6EFC">
              <w:rPr>
                <w:rFonts w:ascii="Times New Roman" w:eastAsia="Times New Roman" w:hAnsi="Times New Roman" w:cs="Times New Roman"/>
              </w:rPr>
              <w:t>6</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03869EA2"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3064B4CE" w14:textId="1668961A" w:rsidR="006E5CB0" w:rsidRPr="004A6EFC" w:rsidRDefault="001E66FB" w:rsidP="001139B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Odpověď PASI</w:t>
            </w:r>
            <w:r w:rsidR="003849F7" w:rsidRPr="004A6EFC">
              <w:rPr>
                <w:rFonts w:ascii="Times New Roman" w:eastAsia="Times New Roman" w:hAnsi="Times New Roman" w:cs="Times New Roman"/>
              </w:rPr>
              <w:t> </w:t>
            </w: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 (%)</w:t>
            </w:r>
          </w:p>
        </w:tc>
        <w:tc>
          <w:tcPr>
            <w:tcW w:w="1131" w:type="pct"/>
            <w:tcBorders>
              <w:top w:val="single" w:sz="4" w:space="0" w:color="000000"/>
              <w:left w:val="single" w:sz="4" w:space="0" w:color="000000"/>
              <w:bottom w:val="single" w:sz="4" w:space="0" w:color="000000"/>
              <w:right w:val="single" w:sz="4" w:space="0" w:color="000000"/>
            </w:tcBorders>
          </w:tcPr>
          <w:p w14:paraId="2278FD82"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0</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16A22052"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6</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64BEB730" w14:textId="77777777" w:rsidR="006E5CB0" w:rsidRPr="004A6EFC" w:rsidRDefault="001E66FB" w:rsidP="001139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15</w:t>
            </w:r>
            <w:r w:rsidR="00A1215E" w:rsidRPr="004A6EFC">
              <w:rPr>
                <w:rFonts w:ascii="Times New Roman" w:eastAsia="Times New Roman" w:hAnsi="Times New Roman" w:cs="Times New Roman"/>
              </w:rPr>
              <w:t>5</w:t>
            </w:r>
            <w:r w:rsidR="001139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209A3934"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5E80596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PGA vyhojení nebo minimální léze N (%)</w:t>
            </w:r>
          </w:p>
        </w:tc>
        <w:tc>
          <w:tcPr>
            <w:tcW w:w="1131" w:type="pct"/>
            <w:tcBorders>
              <w:top w:val="single" w:sz="4" w:space="0" w:color="000000"/>
              <w:left w:val="single" w:sz="4" w:space="0" w:color="000000"/>
              <w:bottom w:val="single" w:sz="4" w:space="0" w:color="000000"/>
              <w:right w:val="single" w:sz="4" w:space="0" w:color="000000"/>
            </w:tcBorders>
          </w:tcPr>
          <w:p w14:paraId="7CF3D415" w14:textId="77777777" w:rsidR="006E5CB0" w:rsidRPr="004A6EFC" w:rsidRDefault="001E66FB" w:rsidP="00844E8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17</w:t>
            </w:r>
            <w:r w:rsidR="00A1215E" w:rsidRPr="004A6EFC">
              <w:rPr>
                <w:rFonts w:ascii="Times New Roman" w:eastAsia="Times New Roman" w:hAnsi="Times New Roman" w:cs="Times New Roman"/>
              </w:rPr>
              <w:t>0</w:t>
            </w:r>
            <w:r w:rsidR="00844E80" w:rsidRPr="004A6EFC">
              <w:rPr>
                <w:rFonts w:ascii="Times New Roman" w:eastAsia="Times New Roman" w:hAnsi="Times New Roman" w:cs="Times New Roman"/>
              </w:rPr>
              <w:t xml:space="preserve">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311C24E3" w14:textId="77777777" w:rsidR="006E5CB0" w:rsidRPr="004A6EFC" w:rsidRDefault="001E66FB" w:rsidP="00844E8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6</w:t>
            </w:r>
            <w:r w:rsidR="00844E80" w:rsidRPr="004A6EFC">
              <w:rPr>
                <w:rFonts w:ascii="Times New Roman" w:eastAsia="Times New Roman" w:hAnsi="Times New Roman" w:cs="Times New Roman"/>
              </w:rPr>
              <w:t xml:space="preserve"> </w:t>
            </w: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%)a</w:t>
            </w:r>
          </w:p>
        </w:tc>
        <w:tc>
          <w:tcPr>
            <w:tcW w:w="1054" w:type="pct"/>
            <w:tcBorders>
              <w:top w:val="single" w:sz="4" w:space="0" w:color="000000"/>
              <w:left w:val="single" w:sz="4" w:space="0" w:color="000000"/>
              <w:bottom w:val="single" w:sz="4" w:space="0" w:color="000000"/>
              <w:right w:val="single" w:sz="4" w:space="0" w:color="000000"/>
            </w:tcBorders>
          </w:tcPr>
          <w:p w14:paraId="1FBFEAAA" w14:textId="77777777" w:rsidR="006E5CB0" w:rsidRPr="004A6EFC" w:rsidRDefault="001E66FB" w:rsidP="00844E8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24</w:t>
            </w:r>
            <w:r w:rsidR="00A1215E" w:rsidRPr="004A6EFC">
              <w:rPr>
                <w:rFonts w:ascii="Times New Roman" w:eastAsia="Times New Roman" w:hAnsi="Times New Roman" w:cs="Times New Roman"/>
              </w:rPr>
              <w:t>5</w:t>
            </w:r>
            <w:r w:rsidR="00844E80" w:rsidRPr="004A6EFC">
              <w:rPr>
                <w:rFonts w:ascii="Times New Roman" w:eastAsia="Times New Roman" w:hAnsi="Times New Roman" w:cs="Times New Roman"/>
              </w:rPr>
              <w:t xml:space="preserve">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r>
      <w:tr w:rsidR="006E5CB0" w:rsidRPr="004A6EFC" w14:paraId="3AB561FB"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57913144" w14:textId="77777777" w:rsidR="006E5CB0" w:rsidRPr="004A6EFC" w:rsidRDefault="001E66FB" w:rsidP="00844E8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Počet pacientů s tělesnou hmotností</w:t>
            </w:r>
            <w:r w:rsidR="00844E80" w:rsidRPr="004A6EFC">
              <w:rPr>
                <w:rFonts w:ascii="Times New Roman" w:eastAsia="Times New Roman" w:hAnsi="Times New Roman" w:cs="Times New Roman"/>
              </w:rPr>
              <w:t xml:space="preserve"> </w:t>
            </w:r>
            <w:r w:rsidRPr="004A6EFC">
              <w:rPr>
                <w:rFonts w:ascii="Times New Roman" w:eastAsia="Times New Roman" w:hAnsi="Times New Roman" w:cs="Times New Roman"/>
              </w:rPr>
              <w:t>≤</w:t>
            </w:r>
            <w:r w:rsidR="00844E8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w:t>
            </w:r>
          </w:p>
        </w:tc>
        <w:tc>
          <w:tcPr>
            <w:tcW w:w="1131" w:type="pct"/>
            <w:tcBorders>
              <w:top w:val="single" w:sz="4" w:space="0" w:color="000000"/>
              <w:left w:val="single" w:sz="4" w:space="0" w:color="000000"/>
              <w:bottom w:val="single" w:sz="4" w:space="0" w:color="000000"/>
              <w:right w:val="single" w:sz="4" w:space="0" w:color="000000"/>
            </w:tcBorders>
          </w:tcPr>
          <w:p w14:paraId="781BF270"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251</w:t>
            </w:r>
          </w:p>
        </w:tc>
        <w:tc>
          <w:tcPr>
            <w:tcW w:w="1054" w:type="pct"/>
            <w:tcBorders>
              <w:top w:val="single" w:sz="4" w:space="0" w:color="000000"/>
              <w:left w:val="single" w:sz="4" w:space="0" w:color="000000"/>
              <w:bottom w:val="single" w:sz="4" w:space="0" w:color="000000"/>
              <w:right w:val="single" w:sz="4" w:space="0" w:color="000000"/>
            </w:tcBorders>
          </w:tcPr>
          <w:p w14:paraId="6330B2BD"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151</w:t>
            </w:r>
          </w:p>
        </w:tc>
        <w:tc>
          <w:tcPr>
            <w:tcW w:w="1054" w:type="pct"/>
            <w:tcBorders>
              <w:top w:val="single" w:sz="4" w:space="0" w:color="000000"/>
              <w:left w:val="single" w:sz="4" w:space="0" w:color="000000"/>
              <w:bottom w:val="single" w:sz="4" w:space="0" w:color="000000"/>
              <w:right w:val="single" w:sz="4" w:space="0" w:color="000000"/>
            </w:tcBorders>
          </w:tcPr>
          <w:p w14:paraId="5E45E6D5"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244</w:t>
            </w:r>
          </w:p>
        </w:tc>
      </w:tr>
      <w:tr w:rsidR="006E5CB0" w:rsidRPr="004A6EFC" w14:paraId="5F189C6A"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5B7CA389" w14:textId="455313B3" w:rsidR="006E5CB0" w:rsidRPr="004A6EFC" w:rsidRDefault="001E66FB" w:rsidP="00681A2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Odpověď PASI</w:t>
            </w:r>
            <w:r w:rsidR="003849F7"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N (%)</w:t>
            </w:r>
          </w:p>
        </w:tc>
        <w:tc>
          <w:tcPr>
            <w:tcW w:w="1131" w:type="pct"/>
            <w:tcBorders>
              <w:top w:val="single" w:sz="4" w:space="0" w:color="000000"/>
              <w:left w:val="single" w:sz="4" w:space="0" w:color="000000"/>
              <w:bottom w:val="single" w:sz="4" w:space="0" w:color="000000"/>
              <w:right w:val="single" w:sz="4" w:space="0" w:color="000000"/>
            </w:tcBorders>
          </w:tcPr>
          <w:p w14:paraId="579AB84D" w14:textId="77777777" w:rsidR="006E5CB0" w:rsidRPr="004A6EFC" w:rsidRDefault="001E66FB" w:rsidP="00681A2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15</w:t>
            </w:r>
            <w:r w:rsidR="00A1215E" w:rsidRPr="004A6EFC">
              <w:rPr>
                <w:rFonts w:ascii="Times New Roman" w:eastAsia="Times New Roman" w:hAnsi="Times New Roman" w:cs="Times New Roman"/>
              </w:rPr>
              <w:t>4</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659D53A3" w14:textId="77777777" w:rsidR="006E5CB0" w:rsidRPr="004A6EFC" w:rsidRDefault="001E66FB" w:rsidP="00681A2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9</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5F9E831B" w14:textId="77777777" w:rsidR="006E5CB0" w:rsidRPr="004A6EFC" w:rsidRDefault="001E66FB" w:rsidP="00681A2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18</w:t>
            </w:r>
            <w:r w:rsidR="00A1215E" w:rsidRPr="004A6EFC">
              <w:rPr>
                <w:rFonts w:ascii="Times New Roman" w:eastAsia="Times New Roman" w:hAnsi="Times New Roman" w:cs="Times New Roman"/>
              </w:rPr>
              <w:t>9</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p>
        </w:tc>
      </w:tr>
      <w:tr w:rsidR="006E5CB0" w:rsidRPr="004A6EFC" w14:paraId="2AC41304"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4E358724" w14:textId="77777777" w:rsidR="006E5CB0" w:rsidRPr="004A6EFC" w:rsidRDefault="001E66FB" w:rsidP="00681A2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Počet pacientů s tělesnou hmotností</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&gt;</w:t>
            </w:r>
            <w:r w:rsidR="00681A23"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w:t>
            </w:r>
          </w:p>
        </w:tc>
        <w:tc>
          <w:tcPr>
            <w:tcW w:w="1131" w:type="pct"/>
            <w:tcBorders>
              <w:top w:val="single" w:sz="4" w:space="0" w:color="000000"/>
              <w:left w:val="single" w:sz="4" w:space="0" w:color="000000"/>
              <w:bottom w:val="single" w:sz="4" w:space="0" w:color="000000"/>
              <w:right w:val="single" w:sz="4" w:space="0" w:color="000000"/>
            </w:tcBorders>
          </w:tcPr>
          <w:p w14:paraId="768E5AD9"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96</w:t>
            </w:r>
          </w:p>
        </w:tc>
        <w:tc>
          <w:tcPr>
            <w:tcW w:w="1054" w:type="pct"/>
            <w:tcBorders>
              <w:top w:val="single" w:sz="4" w:space="0" w:color="000000"/>
              <w:left w:val="single" w:sz="4" w:space="0" w:color="000000"/>
              <w:bottom w:val="single" w:sz="4" w:space="0" w:color="000000"/>
              <w:right w:val="single" w:sz="4" w:space="0" w:color="000000"/>
            </w:tcBorders>
          </w:tcPr>
          <w:p w14:paraId="4E4030D1"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58</w:t>
            </w:r>
          </w:p>
        </w:tc>
        <w:tc>
          <w:tcPr>
            <w:tcW w:w="1054" w:type="pct"/>
            <w:tcBorders>
              <w:top w:val="single" w:sz="4" w:space="0" w:color="000000"/>
              <w:left w:val="single" w:sz="4" w:space="0" w:color="000000"/>
              <w:bottom w:val="single" w:sz="4" w:space="0" w:color="000000"/>
              <w:right w:val="single" w:sz="4" w:space="0" w:color="000000"/>
            </w:tcBorders>
          </w:tcPr>
          <w:p w14:paraId="0F9D90AE" w14:textId="77777777" w:rsidR="006E5CB0" w:rsidRPr="004A6EFC" w:rsidRDefault="001E66FB" w:rsidP="0008195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103</w:t>
            </w:r>
          </w:p>
        </w:tc>
      </w:tr>
      <w:tr w:rsidR="006E5CB0" w:rsidRPr="004A6EFC" w14:paraId="359E4766" w14:textId="77777777" w:rsidTr="0008195E">
        <w:tc>
          <w:tcPr>
            <w:tcW w:w="1760" w:type="pct"/>
            <w:tcBorders>
              <w:top w:val="single" w:sz="4" w:space="0" w:color="000000"/>
              <w:left w:val="single" w:sz="4" w:space="0" w:color="000000"/>
              <w:bottom w:val="single" w:sz="4" w:space="0" w:color="000000"/>
              <w:right w:val="single" w:sz="4" w:space="0" w:color="000000"/>
            </w:tcBorders>
          </w:tcPr>
          <w:p w14:paraId="3F1A55F2" w14:textId="1F2792F8" w:rsidR="006E5CB0" w:rsidRPr="004A6EFC" w:rsidRDefault="001E66FB" w:rsidP="00681A2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Odpověď PASI</w:t>
            </w:r>
            <w:r w:rsidR="003849F7"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N (%)</w:t>
            </w:r>
          </w:p>
        </w:tc>
        <w:tc>
          <w:tcPr>
            <w:tcW w:w="1131" w:type="pct"/>
            <w:tcBorders>
              <w:top w:val="single" w:sz="4" w:space="0" w:color="000000"/>
              <w:left w:val="single" w:sz="4" w:space="0" w:color="000000"/>
              <w:bottom w:val="single" w:sz="4" w:space="0" w:color="000000"/>
              <w:right w:val="single" w:sz="4" w:space="0" w:color="000000"/>
            </w:tcBorders>
          </w:tcPr>
          <w:p w14:paraId="7060086B" w14:textId="77777777" w:rsidR="006E5CB0" w:rsidRPr="004A6EFC" w:rsidRDefault="001E66FB" w:rsidP="00681A2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3</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2F2FD31A" w14:textId="77777777" w:rsidR="006E5CB0" w:rsidRPr="004A6EFC" w:rsidRDefault="001E66FB" w:rsidP="00681A2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2</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p>
        </w:tc>
        <w:tc>
          <w:tcPr>
            <w:tcW w:w="1054" w:type="pct"/>
            <w:tcBorders>
              <w:top w:val="single" w:sz="4" w:space="0" w:color="000000"/>
              <w:left w:val="single" w:sz="4" w:space="0" w:color="000000"/>
              <w:bottom w:val="single" w:sz="4" w:space="0" w:color="000000"/>
              <w:right w:val="single" w:sz="4" w:space="0" w:color="000000"/>
            </w:tcBorders>
          </w:tcPr>
          <w:p w14:paraId="58C26B61" w14:textId="77777777" w:rsidR="006E5CB0" w:rsidRPr="004A6EFC" w:rsidRDefault="001E66FB" w:rsidP="00681A2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7</w:t>
            </w:r>
            <w:r w:rsidR="00681A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p>
        </w:tc>
      </w:tr>
    </w:tbl>
    <w:p w14:paraId="1425E1C2" w14:textId="77777777" w:rsidR="006E5CB0" w:rsidRPr="004A6EFC" w:rsidRDefault="001E66FB" w:rsidP="00681A2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a</w:t>
      </w:r>
      <w:r w:rsidRPr="004A6EFC">
        <w:rPr>
          <w:rFonts w:ascii="Times New Roman" w:eastAsia="Times New Roman" w:hAnsi="Times New Roman" w:cs="Times New Roman"/>
          <w:sz w:val="20"/>
        </w:rPr>
        <w:tab/>
        <w:t>p</w:t>
      </w:r>
      <w:r w:rsidR="00681A2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681A2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0,00</w:t>
      </w:r>
      <w:r w:rsidR="00A1215E" w:rsidRPr="004A6EFC">
        <w:rPr>
          <w:rFonts w:ascii="Times New Roman" w:eastAsia="Times New Roman" w:hAnsi="Times New Roman" w:cs="Times New Roman"/>
          <w:sz w:val="20"/>
        </w:rPr>
        <w:t>1</w:t>
      </w:r>
      <w:r w:rsidR="00681A23" w:rsidRPr="004A6EFC">
        <w:rPr>
          <w:rFonts w:ascii="Times New Roman" w:eastAsia="Times New Roman" w:hAnsi="Times New Roman" w:cs="Times New Roman"/>
          <w:sz w:val="20"/>
        </w:rPr>
        <w:t xml:space="preserve"> </w:t>
      </w:r>
      <w:r w:rsidRPr="004A6EFC">
        <w:rPr>
          <w:rFonts w:ascii="Times New Roman" w:eastAsia="Times New Roman" w:hAnsi="Times New Roman" w:cs="Times New Roman"/>
          <w:sz w:val="20"/>
        </w:rPr>
        <w:t>pro ustekinumab 4</w:t>
      </w:r>
      <w:r w:rsidR="00A1215E" w:rsidRPr="004A6EFC">
        <w:rPr>
          <w:rFonts w:ascii="Times New Roman" w:eastAsia="Times New Roman" w:hAnsi="Times New Roman" w:cs="Times New Roman"/>
          <w:sz w:val="20"/>
        </w:rPr>
        <w:t>5 </w:t>
      </w:r>
      <w:r w:rsidRPr="004A6EFC">
        <w:rPr>
          <w:rFonts w:ascii="Times New Roman" w:eastAsia="Times New Roman" w:hAnsi="Times New Roman" w:cs="Times New Roman"/>
          <w:sz w:val="20"/>
        </w:rPr>
        <w:t>mg nebo 9</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mg ve srovnání s etanerceptem.</w:t>
      </w:r>
    </w:p>
    <w:p w14:paraId="0C5290D1" w14:textId="77777777" w:rsidR="006E5CB0" w:rsidRPr="004A6EFC" w:rsidRDefault="001E66FB" w:rsidP="00681A2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b</w:t>
      </w:r>
      <w:r w:rsidRPr="004A6EFC">
        <w:rPr>
          <w:rFonts w:ascii="Times New Roman" w:eastAsia="Times New Roman" w:hAnsi="Times New Roman" w:cs="Times New Roman"/>
          <w:sz w:val="20"/>
        </w:rPr>
        <w:tab/>
        <w:t>p</w:t>
      </w:r>
      <w:r w:rsidR="00681A2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w:t>
      </w:r>
      <w:r w:rsidR="00681A2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0,01</w:t>
      </w:r>
      <w:r w:rsidR="00A1215E" w:rsidRPr="004A6EFC">
        <w:rPr>
          <w:rFonts w:ascii="Times New Roman" w:eastAsia="Times New Roman" w:hAnsi="Times New Roman" w:cs="Times New Roman"/>
          <w:sz w:val="20"/>
        </w:rPr>
        <w:t>2</w:t>
      </w:r>
      <w:r w:rsidR="00681A23" w:rsidRPr="004A6EFC">
        <w:rPr>
          <w:rFonts w:ascii="Times New Roman" w:eastAsia="Times New Roman" w:hAnsi="Times New Roman" w:cs="Times New Roman"/>
          <w:sz w:val="20"/>
        </w:rPr>
        <w:t xml:space="preserve"> </w:t>
      </w:r>
      <w:r w:rsidRPr="004A6EFC">
        <w:rPr>
          <w:rFonts w:ascii="Times New Roman" w:eastAsia="Times New Roman" w:hAnsi="Times New Roman" w:cs="Times New Roman"/>
          <w:sz w:val="20"/>
        </w:rPr>
        <w:t>pro ustekinumab 4</w:t>
      </w:r>
      <w:r w:rsidR="00A1215E" w:rsidRPr="004A6EFC">
        <w:rPr>
          <w:rFonts w:ascii="Times New Roman" w:eastAsia="Times New Roman" w:hAnsi="Times New Roman" w:cs="Times New Roman"/>
          <w:sz w:val="20"/>
        </w:rPr>
        <w:t>5 </w:t>
      </w:r>
      <w:r w:rsidRPr="004A6EFC">
        <w:rPr>
          <w:rFonts w:ascii="Times New Roman" w:eastAsia="Times New Roman" w:hAnsi="Times New Roman" w:cs="Times New Roman"/>
          <w:sz w:val="20"/>
        </w:rPr>
        <w:t>mg ve srovnání s etanerceptem.</w:t>
      </w:r>
    </w:p>
    <w:p w14:paraId="568A6463" w14:textId="77777777" w:rsidR="006E5CB0" w:rsidRPr="004A6EFC" w:rsidRDefault="006E5CB0" w:rsidP="00A1215E">
      <w:pPr>
        <w:spacing w:after="0" w:line="240" w:lineRule="auto"/>
        <w:rPr>
          <w:rFonts w:ascii="Times New Roman" w:hAnsi="Times New Roman" w:cs="Times New Roman"/>
        </w:rPr>
      </w:pPr>
    </w:p>
    <w:p w14:paraId="163A083A" w14:textId="4C3DFED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Psoriatickém hodnocení</w:t>
      </w:r>
      <w:r w:rsidR="003849F7" w:rsidRPr="004A6EFC">
        <w:rPr>
          <w:rFonts w:ascii="Times New Roman" w:eastAsia="Times New Roman" w:hAnsi="Times New Roman" w:cs="Times New Roman"/>
        </w:rPr>
        <w:t>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bylo přetrvání PASI</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A128CC" w:rsidRPr="004A6EFC">
        <w:rPr>
          <w:rFonts w:ascii="Times New Roman" w:eastAsia="Times New Roman" w:hAnsi="Times New Roman" w:cs="Times New Roman"/>
        </w:rPr>
        <w:t xml:space="preserve"> </w:t>
      </w:r>
      <w:r w:rsidRPr="004A6EFC">
        <w:rPr>
          <w:rFonts w:ascii="Times New Roman" w:eastAsia="Times New Roman" w:hAnsi="Times New Roman" w:cs="Times New Roman"/>
        </w:rPr>
        <w:t>signifikantně lepší při kontinuální léčbě ve srovnání s vysazením léčby (p</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&lt;</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0,001). Podobné výsledky byly pozorovány s každou dávkou ustekinumabu. V 1. roce (týdnu</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52) bylo PASI 7</w:t>
      </w:r>
      <w:r w:rsidR="00A1215E" w:rsidRPr="004A6EFC">
        <w:rPr>
          <w:rFonts w:ascii="Times New Roman" w:eastAsia="Times New Roman" w:hAnsi="Times New Roman" w:cs="Times New Roman"/>
        </w:rPr>
        <w:t>5</w:t>
      </w:r>
      <w:r w:rsidR="00A128CC"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8</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pacientů opětně randomizovaných do skupiny s udržovací léčbou a 6</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 pacientů opětně randomizovaných do skupiny s placebem (vysazení léčby) (p</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&lt;</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0,001). V 1</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měsících (týdnu</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76) bylo PASI 7</w:t>
      </w:r>
      <w:r w:rsidR="00A1215E" w:rsidRPr="004A6EFC">
        <w:rPr>
          <w:rFonts w:ascii="Times New Roman" w:eastAsia="Times New Roman" w:hAnsi="Times New Roman" w:cs="Times New Roman"/>
        </w:rPr>
        <w:t>5</w:t>
      </w:r>
      <w:r w:rsidR="00A128CC"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8</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pacientů opětně</w:t>
      </w:r>
      <w:r w:rsidR="00A128CC" w:rsidRPr="004A6EFC">
        <w:rPr>
          <w:rFonts w:ascii="Times New Roman" w:eastAsia="Times New Roman" w:hAnsi="Times New Roman" w:cs="Times New Roman"/>
        </w:rPr>
        <w:t xml:space="preserve"> </w:t>
      </w:r>
      <w:r w:rsidRPr="004A6EFC">
        <w:rPr>
          <w:rFonts w:ascii="Times New Roman" w:eastAsia="Times New Roman" w:hAnsi="Times New Roman" w:cs="Times New Roman"/>
        </w:rPr>
        <w:t>randomizovaných do skupiny s udržovací léčbou a 1</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pacientů opětně randomizovaných do skupiny s placebem (vysazení léčby). V 3. roce (týdnu</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148) bylo PASI 7</w:t>
      </w:r>
      <w:r w:rsidR="00A1215E" w:rsidRPr="004A6EFC">
        <w:rPr>
          <w:rFonts w:ascii="Times New Roman" w:eastAsia="Times New Roman" w:hAnsi="Times New Roman" w:cs="Times New Roman"/>
        </w:rPr>
        <w:t>5</w:t>
      </w:r>
      <w:r w:rsidR="00A128CC"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8</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pacientů opětně randomizovaných do skupiny s udržovací léčbou. V 5. roce (týdnu</w:t>
      </w:r>
      <w:r w:rsidR="00A128CC" w:rsidRPr="004A6EFC">
        <w:rPr>
          <w:rFonts w:ascii="Times New Roman" w:eastAsia="Times New Roman" w:hAnsi="Times New Roman" w:cs="Times New Roman"/>
        </w:rPr>
        <w:t> </w:t>
      </w:r>
      <w:r w:rsidRPr="004A6EFC">
        <w:rPr>
          <w:rFonts w:ascii="Times New Roman" w:eastAsia="Times New Roman" w:hAnsi="Times New Roman" w:cs="Times New Roman"/>
        </w:rPr>
        <w:t>244) bylo PASI 7</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u 8</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pacientů znovu randomizovaných do skupiny s udržovací léčbou.</w:t>
      </w:r>
    </w:p>
    <w:p w14:paraId="4B5A5FE1" w14:textId="77777777" w:rsidR="006E5CB0" w:rsidRPr="004A6EFC" w:rsidRDefault="006E5CB0" w:rsidP="00A1215E">
      <w:pPr>
        <w:spacing w:after="0" w:line="240" w:lineRule="auto"/>
        <w:rPr>
          <w:rFonts w:ascii="Times New Roman" w:hAnsi="Times New Roman" w:cs="Times New Roman"/>
        </w:rPr>
      </w:pPr>
    </w:p>
    <w:p w14:paraId="651D072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opětně randomizovaných do skupiny s placebem, u kterých byla po ztrátě ≥</w:t>
      </w:r>
      <w:r w:rsidR="005B1BDC" w:rsidRPr="004A6EFC">
        <w:rPr>
          <w:rFonts w:ascii="Times New Roman" w:eastAsia="Times New Roman" w:hAnsi="Times New Roman" w:cs="Times New Roman"/>
        </w:rPr>
        <w:t> </w:t>
      </w: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PASI znovu zahájena jejich původní léčba ustekinumabem, bylo během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po opětovném zahájení léčby znovu dosaženo zlepšení na PASI</w:t>
      </w:r>
      <w:r w:rsidR="005B1BDC"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5B1BDC"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8</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p>
    <w:p w14:paraId="25A8BA97" w14:textId="77777777" w:rsidR="006E5CB0" w:rsidRPr="004A6EFC" w:rsidRDefault="006E5CB0" w:rsidP="00A1215E">
      <w:pPr>
        <w:spacing w:after="0" w:line="240" w:lineRule="auto"/>
        <w:rPr>
          <w:rFonts w:ascii="Times New Roman" w:hAnsi="Times New Roman" w:cs="Times New Roman"/>
        </w:rPr>
      </w:pPr>
    </w:p>
    <w:p w14:paraId="14130605" w14:textId="0167957F" w:rsidR="003849F7"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Psoriatickém hodnocení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bylo v</w:t>
      </w:r>
      <w:r w:rsidR="00955CAE" w:rsidRPr="004A6EFC">
        <w:rPr>
          <w:rFonts w:ascii="Times New Roman" w:eastAsia="Times New Roman" w:hAnsi="Times New Roman" w:cs="Times New Roman"/>
        </w:rPr>
        <w:t> </w:t>
      </w:r>
      <w:r w:rsidRPr="004A6EFC">
        <w:rPr>
          <w:rFonts w:ascii="Times New Roman" w:eastAsia="Times New Roman" w:hAnsi="Times New Roman" w:cs="Times New Roman"/>
        </w:rPr>
        <w:t>týdnu</w:t>
      </w:r>
      <w:r w:rsidR="00955CAE" w:rsidRPr="004A6EFC">
        <w:rPr>
          <w:rFonts w:ascii="Times New Roman" w:eastAsia="Times New Roman" w:hAnsi="Times New Roman" w:cs="Times New Roman"/>
        </w:rPr>
        <w:t> </w:t>
      </w:r>
      <w:r w:rsidR="00A1215E" w:rsidRPr="004A6EFC">
        <w:rPr>
          <w:rFonts w:ascii="Times New Roman" w:eastAsia="Times New Roman" w:hAnsi="Times New Roman" w:cs="Times New Roman"/>
        </w:rPr>
        <w:t>2</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v týdnu</w:t>
      </w:r>
      <w:r w:rsidR="00955CAE" w:rsidRPr="004A6EFC">
        <w:rPr>
          <w:rFonts w:ascii="Times New Roman" w:eastAsia="Times New Roman" w:hAnsi="Times New Roman" w:cs="Times New Roman"/>
        </w:rPr>
        <w:t>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každé skupině léčené ustekinumabem prokázáno, ve srovnání s placebem, významné zlepšení DLQI od výchozího stavu.</w:t>
      </w:r>
    </w:p>
    <w:p w14:paraId="550AEEA6" w14:textId="1591C3D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Zlepšení se udrželo do týdne</w:t>
      </w:r>
      <w:r w:rsidR="00955CAE" w:rsidRPr="004A6EFC">
        <w:rPr>
          <w:rFonts w:ascii="Times New Roman" w:eastAsia="Times New Roman" w:hAnsi="Times New Roman" w:cs="Times New Roman"/>
        </w:rPr>
        <w:t> </w:t>
      </w:r>
      <w:r w:rsidRPr="004A6EFC">
        <w:rPr>
          <w:rFonts w:ascii="Times New Roman" w:eastAsia="Times New Roman" w:hAnsi="Times New Roman" w:cs="Times New Roman"/>
        </w:rPr>
        <w:t xml:space="preserve">28. Podobné významné zlepšení bylo pozorováno v Psoriatickém hodnocení </w:t>
      </w:r>
      <w:r w:rsidR="00A1215E" w:rsidRPr="004A6EFC">
        <w:rPr>
          <w:rFonts w:ascii="Times New Roman" w:eastAsia="Times New Roman" w:hAnsi="Times New Roman" w:cs="Times New Roman"/>
        </w:rPr>
        <w:t>2</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v týdnech </w:t>
      </w:r>
      <w:r w:rsidR="00A1215E" w:rsidRPr="004A6EFC">
        <w:rPr>
          <w:rFonts w:ascii="Times New Roman" w:eastAsia="Times New Roman" w:hAnsi="Times New Roman" w:cs="Times New Roman"/>
        </w:rPr>
        <w:t>2</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a</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udrželo se do týdne</w:t>
      </w:r>
      <w:r w:rsidR="00955CAE" w:rsidRPr="004A6EFC">
        <w:rPr>
          <w:rFonts w:ascii="Times New Roman" w:eastAsia="Times New Roman" w:hAnsi="Times New Roman" w:cs="Times New Roman"/>
        </w:rPr>
        <w:t> </w:t>
      </w:r>
      <w:r w:rsidRPr="004A6EFC">
        <w:rPr>
          <w:rFonts w:ascii="Times New Roman" w:eastAsia="Times New Roman" w:hAnsi="Times New Roman" w:cs="Times New Roman"/>
        </w:rPr>
        <w:t xml:space="preserve">24. V Psoriatickém hodnocení </w:t>
      </w:r>
      <w:r w:rsidR="00A1215E" w:rsidRPr="004A6EFC">
        <w:rPr>
          <w:rFonts w:ascii="Times New Roman" w:eastAsia="Times New Roman" w:hAnsi="Times New Roman" w:cs="Times New Roman"/>
        </w:rPr>
        <w:t>1</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bylo oproti </w:t>
      </w:r>
      <w:r w:rsidRPr="004A6EFC">
        <w:rPr>
          <w:rFonts w:ascii="Times New Roman" w:eastAsia="Times New Roman" w:hAnsi="Times New Roman" w:cs="Times New Roman"/>
        </w:rPr>
        <w:lastRenderedPageBreak/>
        <w:t>placebu v každé skupině léčené ustekinumabem významné zlepšení psoriázy nehtů (Nail Psoriasis Severity Index), souhrnných skóre</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fyzické a mentální složky SF-3</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a ve svědění dle Visual Analogue Scale (VAS). V Psoriatickém</w:t>
      </w:r>
      <w:r w:rsidR="00955CA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hodnocení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bylo také v každé skupině léčené ustekinumabem, ve srovnání s placebem, významné zlepšení Hospital Anxiety and Depression Scale (HADS) a Work Limitations Questionnaire (WLQ).</w:t>
      </w:r>
    </w:p>
    <w:p w14:paraId="1F722E33" w14:textId="77777777" w:rsidR="006E5CB0" w:rsidRPr="004A6EFC" w:rsidRDefault="006E5CB0" w:rsidP="00A1215E">
      <w:pPr>
        <w:spacing w:after="0" w:line="240" w:lineRule="auto"/>
        <w:rPr>
          <w:rFonts w:ascii="Times New Roman" w:hAnsi="Times New Roman" w:cs="Times New Roman"/>
        </w:rPr>
      </w:pPr>
    </w:p>
    <w:p w14:paraId="7A63107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Psoriatická artritida (PsA) (dospělí)</w:t>
      </w:r>
    </w:p>
    <w:p w14:paraId="457BE9C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Bylo prokázáno, že ustekinumab zlepšuje známky a příznaky, fyzické funkce a se zdravím související kvalitu života a redukuje rychlost progrese periferního poškození kloubů u dospělých pacientů s</w:t>
      </w:r>
      <w:r w:rsidR="003109E6" w:rsidRPr="004A6EFC">
        <w:rPr>
          <w:rFonts w:ascii="Times New Roman" w:eastAsia="Times New Roman" w:hAnsi="Times New Roman" w:cs="Times New Roman"/>
        </w:rPr>
        <w:t xml:space="preserve"> </w:t>
      </w:r>
      <w:r w:rsidRPr="004A6EFC">
        <w:rPr>
          <w:rFonts w:ascii="Times New Roman" w:eastAsia="Times New Roman" w:hAnsi="Times New Roman" w:cs="Times New Roman"/>
        </w:rPr>
        <w:t>aktivní PsA.</w:t>
      </w:r>
    </w:p>
    <w:p w14:paraId="3DC3EF20" w14:textId="77777777" w:rsidR="006E5CB0" w:rsidRPr="004A6EFC" w:rsidRDefault="006E5CB0" w:rsidP="00A1215E">
      <w:pPr>
        <w:spacing w:after="0" w:line="240" w:lineRule="auto"/>
        <w:rPr>
          <w:rFonts w:ascii="Times New Roman" w:hAnsi="Times New Roman" w:cs="Times New Roman"/>
        </w:rPr>
      </w:pPr>
    </w:p>
    <w:p w14:paraId="20B9802F" w14:textId="40D2968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 a účinnost ustekinumabu byla hodnocena u 92</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pacientů ve dvou randomizovaných, dvojitě slepých, placebem kontrolovaných hodnoceních u pacientů s aktivní PsA (≥</w:t>
      </w:r>
      <w:r w:rsidR="00336B30" w:rsidRPr="004A6EFC">
        <w:rPr>
          <w:rFonts w:ascii="Times New Roman" w:eastAsia="Times New Roman" w:hAnsi="Times New Roman" w:cs="Times New Roman"/>
        </w:rPr>
        <w:t> </w:t>
      </w:r>
      <w:r w:rsidR="00A1215E" w:rsidRPr="004A6EFC">
        <w:rPr>
          <w:rFonts w:ascii="Times New Roman" w:eastAsia="Times New Roman" w:hAnsi="Times New Roman" w:cs="Times New Roman"/>
        </w:rPr>
        <w:t>5</w:t>
      </w:r>
      <w:r w:rsidR="00336B30" w:rsidRPr="004A6EFC">
        <w:rPr>
          <w:rFonts w:ascii="Times New Roman" w:eastAsia="Times New Roman" w:hAnsi="Times New Roman" w:cs="Times New Roman"/>
        </w:rPr>
        <w:t xml:space="preserve"> </w:t>
      </w:r>
      <w:r w:rsidRPr="004A6EFC">
        <w:rPr>
          <w:rFonts w:ascii="Times New Roman" w:eastAsia="Times New Roman" w:hAnsi="Times New Roman" w:cs="Times New Roman"/>
        </w:rPr>
        <w:t>oteklých kloubů a ≥</w:t>
      </w:r>
      <w:r w:rsidR="00336B30" w:rsidRPr="004A6EFC">
        <w:rPr>
          <w:rFonts w:ascii="Times New Roman" w:eastAsia="Times New Roman" w:hAnsi="Times New Roman" w:cs="Times New Roman"/>
        </w:rPr>
        <w:t> </w:t>
      </w:r>
      <w:r w:rsidR="00A1215E" w:rsidRPr="004A6EFC">
        <w:rPr>
          <w:rFonts w:ascii="Times New Roman" w:eastAsia="Times New Roman" w:hAnsi="Times New Roman" w:cs="Times New Roman"/>
        </w:rPr>
        <w:t>5</w:t>
      </w:r>
      <w:r w:rsidR="00336B30" w:rsidRPr="004A6EFC">
        <w:rPr>
          <w:rFonts w:ascii="Times New Roman" w:eastAsia="Times New Roman" w:hAnsi="Times New Roman" w:cs="Times New Roman"/>
        </w:rPr>
        <w:t xml:space="preserve"> </w:t>
      </w:r>
      <w:r w:rsidRPr="004A6EFC">
        <w:rPr>
          <w:rFonts w:ascii="Times New Roman" w:eastAsia="Times New Roman" w:hAnsi="Times New Roman" w:cs="Times New Roman"/>
        </w:rPr>
        <w:t>citlivých kloubů), navzdory nesteroidní protizánětlivé (NSAID) nebo nemoc modifikující antirevmatické léčbě (DMARD). U pacientů v těchto hodnoceních byla zjištěna PsA po dobu nejméně</w:t>
      </w:r>
      <w:r w:rsidR="00336B30" w:rsidRPr="004A6EFC">
        <w:rPr>
          <w:rFonts w:ascii="Times New Roman" w:eastAsia="Times New Roman" w:hAnsi="Times New Roman" w:cs="Times New Roman"/>
        </w:rPr>
        <w:t xml:space="preserve">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měsíců. Byli zařazeni pacienti s každým subtypem PsA, včetně polyartikulární artritidy bez známek revmatoidních uzlíků (3</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spondylitidy s periferní artritidou (2</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asymetrické periferní artritidy (2</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distální interfalangeální účastí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a mutilující artritidy (0,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Přes 7</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a 4</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pacientů v obou hodnoceních mělo na počátku entezitidu, resp. daktylitidu. Pacienti randomizovaní do skupiny</w:t>
      </w:r>
      <w:r w:rsidR="00336B30"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ustekinumabem dostali podkožně dávku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nebo placebo v týdnu </w:t>
      </w:r>
      <w:r w:rsidR="00A1215E" w:rsidRPr="004A6EFC">
        <w:rPr>
          <w:rFonts w:ascii="Times New Roman" w:eastAsia="Times New Roman" w:hAnsi="Times New Roman" w:cs="Times New Roman"/>
        </w:rPr>
        <w:t>0</w:t>
      </w:r>
      <w:r w:rsidR="00336B30"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 </w:t>
      </w:r>
      <w:r w:rsidR="00A1215E" w:rsidRPr="004A6EFC">
        <w:rPr>
          <w:rFonts w:ascii="Times New Roman" w:eastAsia="Times New Roman" w:hAnsi="Times New Roman" w:cs="Times New Roman"/>
        </w:rPr>
        <w:t>4</w:t>
      </w:r>
      <w:r w:rsidR="00336B3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dále dostávali stejnou dávku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(q12w). Přibližně 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pacientů pokračovalo v užívání stabilních</w:t>
      </w:r>
      <w:r w:rsidR="00336B30" w:rsidRPr="004A6EFC">
        <w:rPr>
          <w:rFonts w:ascii="Times New Roman" w:eastAsia="Times New Roman" w:hAnsi="Times New Roman" w:cs="Times New Roman"/>
        </w:rPr>
        <w:t xml:space="preserve"> </w:t>
      </w:r>
      <w:r w:rsidRPr="004A6EFC">
        <w:rPr>
          <w:rFonts w:ascii="Times New Roman" w:eastAsia="Times New Roman" w:hAnsi="Times New Roman" w:cs="Times New Roman"/>
        </w:rPr>
        <w:t>dávek MTX (≤</w:t>
      </w:r>
      <w:r w:rsidR="00336B30" w:rsidRPr="004A6EFC">
        <w:rPr>
          <w:rFonts w:ascii="Times New Roman" w:eastAsia="Times New Roman" w:hAnsi="Times New Roman" w:cs="Times New Roman"/>
        </w:rPr>
        <w:t> </w:t>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mg/týden).</w:t>
      </w:r>
    </w:p>
    <w:p w14:paraId="07775196" w14:textId="77777777" w:rsidR="006E5CB0" w:rsidRPr="004A6EFC" w:rsidRDefault="006E5CB0" w:rsidP="00A1215E">
      <w:pPr>
        <w:spacing w:after="0" w:line="240" w:lineRule="auto"/>
        <w:rPr>
          <w:rFonts w:ascii="Times New Roman" w:hAnsi="Times New Roman" w:cs="Times New Roman"/>
        </w:rPr>
      </w:pPr>
    </w:p>
    <w:p w14:paraId="0781980D" w14:textId="55EF630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hodnocení PsA</w:t>
      </w:r>
      <w:r w:rsidR="003849F7" w:rsidRPr="004A6EFC">
        <w:rPr>
          <w:rFonts w:ascii="Times New Roman" w:eastAsia="Times New Roman" w:hAnsi="Times New Roman" w:cs="Times New Roman"/>
        </w:rPr>
        <w:t> </w:t>
      </w:r>
      <w:r w:rsidR="00A1215E" w:rsidRPr="004A6EFC">
        <w:rPr>
          <w:rFonts w:ascii="Times New Roman" w:eastAsia="Times New Roman" w:hAnsi="Times New Roman" w:cs="Times New Roman"/>
        </w:rPr>
        <w:t>1</w:t>
      </w:r>
      <w:r w:rsidR="0010687C" w:rsidRPr="004A6EFC">
        <w:rPr>
          <w:rFonts w:ascii="Times New Roman" w:eastAsia="Times New Roman" w:hAnsi="Times New Roman" w:cs="Times New Roman"/>
        </w:rPr>
        <w:t xml:space="preserve"> </w:t>
      </w:r>
      <w:r w:rsidRPr="004A6EFC">
        <w:rPr>
          <w:rFonts w:ascii="Times New Roman" w:eastAsia="Times New Roman" w:hAnsi="Times New Roman" w:cs="Times New Roman"/>
        </w:rPr>
        <w:t>(PSUMMIT</w:t>
      </w:r>
      <w:r w:rsidR="0010687C" w:rsidRPr="004A6EFC">
        <w:rPr>
          <w:rFonts w:ascii="Times New Roman" w:eastAsia="Times New Roman" w:hAnsi="Times New Roman" w:cs="Times New Roman"/>
        </w:rPr>
        <w:t> </w:t>
      </w:r>
      <w:r w:rsidRPr="004A6EFC">
        <w:rPr>
          <w:rFonts w:ascii="Times New Roman" w:eastAsia="Times New Roman" w:hAnsi="Times New Roman" w:cs="Times New Roman"/>
        </w:rPr>
        <w:t>I) a hodnocení PsA</w:t>
      </w:r>
      <w:r w:rsidR="003849F7" w:rsidRPr="004A6EFC">
        <w:rPr>
          <w:rFonts w:ascii="Times New Roman" w:eastAsia="Times New Roman" w:hAnsi="Times New Roman" w:cs="Times New Roman"/>
        </w:rPr>
        <w:t> </w:t>
      </w:r>
      <w:r w:rsidR="00A1215E" w:rsidRPr="004A6EFC">
        <w:rPr>
          <w:rFonts w:ascii="Times New Roman" w:eastAsia="Times New Roman" w:hAnsi="Times New Roman" w:cs="Times New Roman"/>
        </w:rPr>
        <w:t>2</w:t>
      </w:r>
      <w:r w:rsidR="0010687C" w:rsidRPr="004A6EFC">
        <w:rPr>
          <w:rFonts w:ascii="Times New Roman" w:eastAsia="Times New Roman" w:hAnsi="Times New Roman" w:cs="Times New Roman"/>
        </w:rPr>
        <w:t xml:space="preserve"> </w:t>
      </w:r>
      <w:r w:rsidRPr="004A6EFC">
        <w:rPr>
          <w:rFonts w:ascii="Times New Roman" w:eastAsia="Times New Roman" w:hAnsi="Times New Roman" w:cs="Times New Roman"/>
        </w:rPr>
        <w:t>( PSUMMIT</w:t>
      </w:r>
      <w:r w:rsidR="0010687C" w:rsidRPr="004A6EFC">
        <w:rPr>
          <w:rFonts w:ascii="Times New Roman" w:eastAsia="Times New Roman" w:hAnsi="Times New Roman" w:cs="Times New Roman"/>
        </w:rPr>
        <w:t> </w:t>
      </w:r>
      <w:r w:rsidRPr="004A6EFC">
        <w:rPr>
          <w:rFonts w:ascii="Times New Roman" w:eastAsia="Times New Roman" w:hAnsi="Times New Roman" w:cs="Times New Roman"/>
        </w:rPr>
        <w:t>II), bylo 8</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resp.8</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pacientů, respektive, dříve léčených DMARD. V hodnocení</w:t>
      </w:r>
      <w:r w:rsidR="003849F7" w:rsidRPr="004A6EFC">
        <w:rPr>
          <w:rFonts w:ascii="Times New Roman" w:eastAsia="Times New Roman" w:hAnsi="Times New Roman" w:cs="Times New Roman"/>
        </w:rPr>
        <w:t>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nebyla povolena předchozí léčba antagonisty</w:t>
      </w:r>
      <w:r w:rsidR="0010687C" w:rsidRPr="004A6EFC">
        <w:rPr>
          <w:rFonts w:ascii="Times New Roman" w:eastAsia="Times New Roman" w:hAnsi="Times New Roman" w:cs="Times New Roman"/>
        </w:rPr>
        <w:t xml:space="preserve"> </w:t>
      </w:r>
      <w:r w:rsidRPr="004A6EFC">
        <w:rPr>
          <w:rFonts w:ascii="Times New Roman" w:eastAsia="Times New Roman" w:hAnsi="Times New Roman" w:cs="Times New Roman"/>
        </w:rPr>
        <w:t>TNF</w:t>
      </w:r>
      <w:r w:rsidR="0010687C" w:rsidRPr="004A6EFC">
        <w:rPr>
          <w:rFonts w:ascii="Times New Roman" w:eastAsia="Times New Roman" w:hAnsi="Times New Roman" w:cs="Times New Roman"/>
        </w:rPr>
        <w:noBreakHyphen/>
      </w:r>
      <w:r w:rsidRPr="004A6EFC">
        <w:rPr>
          <w:rFonts w:ascii="Times New Roman" w:eastAsia="Times New Roman" w:hAnsi="Times New Roman" w:cs="Times New Roman"/>
        </w:rPr>
        <w:t>α. V hodnocení</w:t>
      </w:r>
      <w:r w:rsidR="003849F7" w:rsidRPr="004A6EFC">
        <w:rPr>
          <w:rFonts w:ascii="Times New Roman" w:eastAsia="Times New Roman" w:hAnsi="Times New Roman" w:cs="Times New Roman"/>
        </w:rPr>
        <w:t> </w:t>
      </w:r>
      <w:r w:rsidRPr="004A6EFC">
        <w:rPr>
          <w:rFonts w:ascii="Times New Roman" w:eastAsia="Times New Roman" w:hAnsi="Times New Roman" w:cs="Times New Roman"/>
        </w:rPr>
        <w:t>2, byla většina pacientů (5</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n</w:t>
      </w:r>
      <w:r w:rsidR="0010687C" w:rsidRPr="004A6EFC">
        <w:rPr>
          <w:rFonts w:ascii="Times New Roman" w:eastAsia="Times New Roman" w:hAnsi="Times New Roman" w:cs="Times New Roman"/>
        </w:rPr>
        <w:t> </w:t>
      </w:r>
      <w:r w:rsidRPr="004A6EFC">
        <w:rPr>
          <w:rFonts w:ascii="Times New Roman" w:eastAsia="Times New Roman" w:hAnsi="Times New Roman" w:cs="Times New Roman"/>
        </w:rPr>
        <w:t>=</w:t>
      </w:r>
      <w:r w:rsidR="0010687C" w:rsidRPr="004A6EFC">
        <w:rPr>
          <w:rFonts w:ascii="Times New Roman" w:eastAsia="Times New Roman" w:hAnsi="Times New Roman" w:cs="Times New Roman"/>
        </w:rPr>
        <w:t> </w:t>
      </w:r>
      <w:r w:rsidRPr="004A6EFC">
        <w:rPr>
          <w:rFonts w:ascii="Times New Roman" w:eastAsia="Times New Roman" w:hAnsi="Times New Roman" w:cs="Times New Roman"/>
        </w:rPr>
        <w:t>180) již dříve léčena jedním nebo více antagonisty TNF</w:t>
      </w:r>
      <w:r w:rsidR="0010687C" w:rsidRPr="004A6EFC">
        <w:rPr>
          <w:rFonts w:ascii="Times New Roman" w:eastAsia="Times New Roman" w:hAnsi="Times New Roman" w:cs="Times New Roman"/>
        </w:rPr>
        <w:noBreakHyphen/>
      </w:r>
      <w:r w:rsidRPr="004A6EFC">
        <w:rPr>
          <w:rFonts w:ascii="Times New Roman" w:eastAsia="Times New Roman" w:hAnsi="Times New Roman" w:cs="Times New Roman"/>
        </w:rPr>
        <w:t>α, přičemž u více než 7</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z nich byla v jakémkoli čase trvání hodnocení léčba anti</w:t>
      </w:r>
      <w:r w:rsidR="0010687C"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10687C" w:rsidRPr="004A6EFC">
        <w:rPr>
          <w:rFonts w:ascii="Times New Roman" w:eastAsia="Times New Roman" w:hAnsi="Times New Roman" w:cs="Times New Roman"/>
        </w:rPr>
        <w:noBreakHyphen/>
      </w:r>
      <w:r w:rsidRPr="004A6EFC">
        <w:rPr>
          <w:rFonts w:ascii="Times New Roman" w:eastAsia="Times New Roman" w:hAnsi="Times New Roman" w:cs="Times New Roman"/>
        </w:rPr>
        <w:t>α pozastavena na základě nedostatečné účinnosti nebo nesnášenlivosti.</w:t>
      </w:r>
    </w:p>
    <w:p w14:paraId="11B2D2D0" w14:textId="77777777" w:rsidR="006E5CB0" w:rsidRPr="004A6EFC" w:rsidRDefault="006E5CB0" w:rsidP="00A1215E">
      <w:pPr>
        <w:spacing w:after="0" w:line="240" w:lineRule="auto"/>
        <w:rPr>
          <w:rFonts w:ascii="Times New Roman" w:hAnsi="Times New Roman" w:cs="Times New Roman"/>
        </w:rPr>
      </w:pPr>
    </w:p>
    <w:p w14:paraId="144E2FD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Známky a příznaky</w:t>
      </w:r>
    </w:p>
    <w:p w14:paraId="168ECA8A" w14:textId="2415103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Léčba ustekinumabem vede k významnému zlepšení parametrů aktivity onemocnění ve srovnání s placebem ve 24.</w:t>
      </w:r>
      <w:r w:rsidR="0010687C" w:rsidRPr="004A6EFC">
        <w:rPr>
          <w:rFonts w:ascii="Times New Roman" w:eastAsia="Times New Roman" w:hAnsi="Times New Roman" w:cs="Times New Roman"/>
        </w:rPr>
        <w:t> </w:t>
      </w:r>
      <w:r w:rsidRPr="004A6EFC">
        <w:rPr>
          <w:rFonts w:ascii="Times New Roman" w:eastAsia="Times New Roman" w:hAnsi="Times New Roman" w:cs="Times New Roman"/>
        </w:rPr>
        <w:t>týdnu. Primárním cílovým parametrem bylo procento pacientů, kteří ve 24.</w:t>
      </w:r>
      <w:r w:rsidR="0010687C" w:rsidRPr="004A6EFC">
        <w:rPr>
          <w:rFonts w:ascii="Times New Roman" w:eastAsia="Times New Roman" w:hAnsi="Times New Roman" w:cs="Times New Roman"/>
        </w:rPr>
        <w:t> </w:t>
      </w:r>
      <w:r w:rsidRPr="004A6EFC">
        <w:rPr>
          <w:rFonts w:ascii="Times New Roman" w:eastAsia="Times New Roman" w:hAnsi="Times New Roman" w:cs="Times New Roman"/>
        </w:rPr>
        <w:t>týdnu dosáhli odpověď odpovídající American College of Rheumtalogy (ACR) 20. Klíčové výsledky účinnosti jsou uvedeny v tabulce</w:t>
      </w:r>
      <w:r w:rsidR="0010687C" w:rsidRPr="004A6EFC">
        <w:rPr>
          <w:rFonts w:ascii="Times New Roman" w:eastAsia="Times New Roman" w:hAnsi="Times New Roman" w:cs="Times New Roman"/>
        </w:rPr>
        <w:t> </w:t>
      </w:r>
      <w:r w:rsidR="00395A37" w:rsidRPr="004A6EFC">
        <w:rPr>
          <w:rFonts w:ascii="Times New Roman" w:eastAsia="Times New Roman" w:hAnsi="Times New Roman" w:cs="Times New Roman"/>
        </w:rPr>
        <w:t>6</w:t>
      </w:r>
      <w:r w:rsidR="0010687C" w:rsidRPr="004A6EFC">
        <w:rPr>
          <w:rFonts w:ascii="Times New Roman" w:eastAsia="Times New Roman" w:hAnsi="Times New Roman" w:cs="Times New Roman"/>
        </w:rPr>
        <w:t xml:space="preserve"> </w:t>
      </w:r>
      <w:r w:rsidRPr="004A6EFC">
        <w:rPr>
          <w:rFonts w:ascii="Times New Roman" w:eastAsia="Times New Roman" w:hAnsi="Times New Roman" w:cs="Times New Roman"/>
        </w:rPr>
        <w:t>níže.</w:t>
      </w:r>
    </w:p>
    <w:p w14:paraId="7EFCCBC6" w14:textId="77777777" w:rsidR="006E5CB0" w:rsidRPr="004A6EFC" w:rsidRDefault="006E5CB0" w:rsidP="00A1215E">
      <w:pPr>
        <w:spacing w:after="0" w:line="240" w:lineRule="auto"/>
        <w:rPr>
          <w:rFonts w:ascii="Times New Roman" w:hAnsi="Times New Roman" w:cs="Times New Roman"/>
        </w:rPr>
      </w:pPr>
    </w:p>
    <w:p w14:paraId="43225B3F" w14:textId="453BFF50" w:rsidR="006E5CB0" w:rsidRPr="004A6EFC" w:rsidRDefault="001E66FB" w:rsidP="004F0501">
      <w:pPr>
        <w:spacing w:after="0" w:line="240" w:lineRule="auto"/>
        <w:ind w:left="1134" w:hanging="1134"/>
        <w:rPr>
          <w:rFonts w:ascii="Times New Roman" w:eastAsia="Times New Roman" w:hAnsi="Times New Roman" w:cs="Times New Roman"/>
          <w:i/>
        </w:rPr>
      </w:pPr>
      <w:r w:rsidRPr="004A6EFC">
        <w:rPr>
          <w:rFonts w:ascii="Times New Roman" w:eastAsia="Times New Roman" w:hAnsi="Times New Roman" w:cs="Times New Roman"/>
          <w:i/>
        </w:rPr>
        <w:t>Tabulka</w:t>
      </w:r>
      <w:r w:rsidR="004F0501" w:rsidRPr="004A6EFC">
        <w:rPr>
          <w:rFonts w:ascii="Times New Roman" w:eastAsia="Times New Roman" w:hAnsi="Times New Roman" w:cs="Times New Roman"/>
          <w:i/>
        </w:rPr>
        <w:t> </w:t>
      </w:r>
      <w:r w:rsidR="00395A37" w:rsidRPr="004A6EFC">
        <w:rPr>
          <w:rFonts w:ascii="Times New Roman" w:eastAsia="Times New Roman" w:hAnsi="Times New Roman" w:cs="Times New Roman"/>
          <w:i/>
        </w:rPr>
        <w:t>6</w:t>
      </w:r>
      <w:r w:rsidRPr="004A6EFC">
        <w:rPr>
          <w:rFonts w:ascii="Times New Roman" w:eastAsia="Times New Roman" w:hAnsi="Times New Roman" w:cs="Times New Roman"/>
          <w:i/>
        </w:rPr>
        <w:tab/>
        <w:t>Počet pacientů, kteří dosáhli klinické odpovědi ve Studii psoriatické art</w:t>
      </w:r>
      <w:r w:rsidR="00643AD9" w:rsidRPr="004A6EFC">
        <w:rPr>
          <w:rFonts w:ascii="Times New Roman" w:eastAsia="Times New Roman" w:hAnsi="Times New Roman" w:cs="Times New Roman"/>
          <w:i/>
        </w:rPr>
        <w:t>r</w:t>
      </w:r>
      <w:r w:rsidRPr="004A6EFC">
        <w:rPr>
          <w:rFonts w:ascii="Times New Roman" w:eastAsia="Times New Roman" w:hAnsi="Times New Roman" w:cs="Times New Roman"/>
          <w:i/>
        </w:rPr>
        <w:t xml:space="preserve">itidy </w:t>
      </w:r>
      <w:r w:rsidR="00A1215E" w:rsidRPr="004A6EFC">
        <w:rPr>
          <w:rFonts w:ascii="Times New Roman" w:eastAsia="Times New Roman" w:hAnsi="Times New Roman" w:cs="Times New Roman"/>
          <w:i/>
        </w:rPr>
        <w:t>1</w:t>
      </w:r>
      <w:r w:rsidR="004F0501"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(PSUMMIT</w:t>
      </w:r>
      <w:r w:rsidR="004F0501"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I) a Studie </w:t>
      </w:r>
      <w:r w:rsidR="00A1215E" w:rsidRPr="004A6EFC">
        <w:rPr>
          <w:rFonts w:ascii="Times New Roman" w:eastAsia="Times New Roman" w:hAnsi="Times New Roman" w:cs="Times New Roman"/>
          <w:i/>
        </w:rPr>
        <w:t>2</w:t>
      </w:r>
      <w:r w:rsidR="004F0501"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(PSUMMIT</w:t>
      </w:r>
      <w:r w:rsidR="004F0501" w:rsidRPr="004A6EFC">
        <w:rPr>
          <w:rFonts w:ascii="Times New Roman" w:eastAsia="Times New Roman" w:hAnsi="Times New Roman" w:cs="Times New Roman"/>
          <w:i/>
        </w:rPr>
        <w:t> </w:t>
      </w:r>
      <w:r w:rsidRPr="004A6EFC">
        <w:rPr>
          <w:rFonts w:ascii="Times New Roman" w:eastAsia="Times New Roman" w:hAnsi="Times New Roman" w:cs="Times New Roman"/>
          <w:i/>
        </w:rPr>
        <w:t>II) ve 24.</w:t>
      </w:r>
      <w:r w:rsidR="004F0501" w:rsidRPr="004A6EFC">
        <w:rPr>
          <w:rFonts w:ascii="Times New Roman" w:eastAsia="Times New Roman" w:hAnsi="Times New Roman" w:cs="Times New Roman"/>
          <w:i/>
        </w:rPr>
        <w:t> </w:t>
      </w:r>
      <w:r w:rsidRPr="004A6EFC">
        <w:rPr>
          <w:rFonts w:ascii="Times New Roman" w:eastAsia="Times New Roman" w:hAnsi="Times New Roman" w:cs="Times New Roman"/>
          <w:i/>
        </w:rPr>
        <w:t>týdnu</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02"/>
        <w:gridCol w:w="1171"/>
        <w:gridCol w:w="1259"/>
        <w:gridCol w:w="1089"/>
        <w:gridCol w:w="1159"/>
        <w:gridCol w:w="1194"/>
      </w:tblGrid>
      <w:tr w:rsidR="000265B9" w:rsidRPr="004A6EFC" w14:paraId="73E2696E" w14:textId="77777777" w:rsidTr="00F03256">
        <w:tc>
          <w:tcPr>
            <w:tcW w:w="2110" w:type="dxa"/>
          </w:tcPr>
          <w:p w14:paraId="18136485" w14:textId="77777777" w:rsidR="000265B9" w:rsidRPr="004A6EFC" w:rsidRDefault="000265B9" w:rsidP="00A1215E">
            <w:pPr>
              <w:rPr>
                <w:rFonts w:ascii="Times New Roman" w:eastAsia="Times New Roman" w:hAnsi="Times New Roman" w:cs="Times New Roman"/>
              </w:rPr>
            </w:pPr>
          </w:p>
        </w:tc>
        <w:tc>
          <w:tcPr>
            <w:tcW w:w="3640" w:type="dxa"/>
            <w:gridSpan w:val="3"/>
          </w:tcPr>
          <w:p w14:paraId="3B03F39F" w14:textId="69E6711E"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Studie psoriatické artr</w:t>
            </w:r>
            <w:r w:rsidR="002E1542" w:rsidRPr="004A6EFC">
              <w:rPr>
                <w:rFonts w:ascii="Times New Roman" w:eastAsia="TimesNewRoman,Bold" w:hAnsi="Times New Roman" w:cs="Times New Roman"/>
                <w:b/>
                <w:bCs/>
              </w:rPr>
              <w:t>i</w:t>
            </w:r>
            <w:r w:rsidRPr="004A6EFC">
              <w:rPr>
                <w:rFonts w:ascii="Times New Roman" w:eastAsia="TimesNewRoman,Bold" w:hAnsi="Times New Roman" w:cs="Times New Roman"/>
                <w:b/>
                <w:bCs/>
              </w:rPr>
              <w:t>tidy 1</w:t>
            </w:r>
          </w:p>
        </w:tc>
        <w:tc>
          <w:tcPr>
            <w:tcW w:w="3538" w:type="dxa"/>
            <w:gridSpan w:val="3"/>
          </w:tcPr>
          <w:p w14:paraId="21A5E22C" w14:textId="488E7A31"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Studie psoriatické artr</w:t>
            </w:r>
            <w:r w:rsidR="002E1542" w:rsidRPr="004A6EFC">
              <w:rPr>
                <w:rFonts w:ascii="Times New Roman" w:eastAsia="TimesNewRoman,Bold" w:hAnsi="Times New Roman" w:cs="Times New Roman"/>
                <w:b/>
                <w:bCs/>
              </w:rPr>
              <w:t>i</w:t>
            </w:r>
            <w:r w:rsidRPr="004A6EFC">
              <w:rPr>
                <w:rFonts w:ascii="Times New Roman" w:eastAsia="TimesNewRoman,Bold" w:hAnsi="Times New Roman" w:cs="Times New Roman"/>
                <w:b/>
                <w:bCs/>
              </w:rPr>
              <w:t>tidy 2</w:t>
            </w:r>
          </w:p>
        </w:tc>
      </w:tr>
      <w:tr w:rsidR="000265B9" w:rsidRPr="004A6EFC" w14:paraId="6B5E7713" w14:textId="77777777" w:rsidTr="00F03256">
        <w:tc>
          <w:tcPr>
            <w:tcW w:w="2110" w:type="dxa"/>
          </w:tcPr>
          <w:p w14:paraId="4FF38AAF" w14:textId="77777777" w:rsidR="000265B9" w:rsidRPr="004A6EFC" w:rsidRDefault="000265B9" w:rsidP="00A1215E">
            <w:pPr>
              <w:rPr>
                <w:rFonts w:ascii="Times New Roman" w:eastAsia="Times New Roman" w:hAnsi="Times New Roman" w:cs="Times New Roman"/>
              </w:rPr>
            </w:pPr>
          </w:p>
        </w:tc>
        <w:tc>
          <w:tcPr>
            <w:tcW w:w="1134" w:type="dxa"/>
          </w:tcPr>
          <w:p w14:paraId="4D1C40CD"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PBO</w:t>
            </w:r>
          </w:p>
        </w:tc>
        <w:tc>
          <w:tcPr>
            <w:tcW w:w="1204" w:type="dxa"/>
          </w:tcPr>
          <w:p w14:paraId="4FEEE185" w14:textId="77777777" w:rsidR="000265B9" w:rsidRPr="004A6EFC" w:rsidRDefault="000265B9" w:rsidP="00342586">
            <w:pPr>
              <w:jc w:val="center"/>
              <w:rPr>
                <w:rFonts w:ascii="Times New Roman" w:eastAsia="Times New Roman" w:hAnsi="Times New Roman" w:cs="Times New Roman"/>
              </w:rPr>
            </w:pPr>
            <w:r w:rsidRPr="004A6EFC">
              <w:rPr>
                <w:rFonts w:ascii="Times New Roman" w:eastAsia="TimesNewRoman,Bold" w:hAnsi="Times New Roman" w:cs="Times New Roman"/>
                <w:b/>
                <w:bCs/>
              </w:rPr>
              <w:t>45</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mg</w:t>
            </w:r>
          </w:p>
        </w:tc>
        <w:tc>
          <w:tcPr>
            <w:tcW w:w="1302" w:type="dxa"/>
          </w:tcPr>
          <w:p w14:paraId="1A4E9E7C" w14:textId="77777777" w:rsidR="000265B9" w:rsidRPr="004A6EFC" w:rsidRDefault="000265B9" w:rsidP="00342586">
            <w:pPr>
              <w:jc w:val="center"/>
              <w:rPr>
                <w:rFonts w:ascii="Times New Roman" w:eastAsia="Times New Roman" w:hAnsi="Times New Roman" w:cs="Times New Roman"/>
              </w:rPr>
            </w:pPr>
            <w:r w:rsidRPr="004A6EFC">
              <w:rPr>
                <w:rFonts w:ascii="Times New Roman" w:eastAsia="TimesNewRoman,Bold" w:hAnsi="Times New Roman" w:cs="Times New Roman"/>
                <w:b/>
                <w:bCs/>
              </w:rPr>
              <w:t>90</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mg</w:t>
            </w:r>
          </w:p>
        </w:tc>
        <w:tc>
          <w:tcPr>
            <w:tcW w:w="1119" w:type="dxa"/>
          </w:tcPr>
          <w:p w14:paraId="5522B57D"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PBO</w:t>
            </w:r>
          </w:p>
        </w:tc>
        <w:tc>
          <w:tcPr>
            <w:tcW w:w="1190" w:type="dxa"/>
          </w:tcPr>
          <w:p w14:paraId="2F997053" w14:textId="77777777" w:rsidR="000265B9" w:rsidRPr="004A6EFC" w:rsidRDefault="000265B9" w:rsidP="00342586">
            <w:pPr>
              <w:jc w:val="center"/>
              <w:rPr>
                <w:rFonts w:ascii="Times New Roman" w:eastAsia="Times New Roman" w:hAnsi="Times New Roman" w:cs="Times New Roman"/>
              </w:rPr>
            </w:pPr>
            <w:r w:rsidRPr="004A6EFC">
              <w:rPr>
                <w:rFonts w:ascii="Times New Roman" w:eastAsia="TimesNewRoman,Bold" w:hAnsi="Times New Roman" w:cs="Times New Roman"/>
                <w:b/>
                <w:bCs/>
              </w:rPr>
              <w:t>45</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mg</w:t>
            </w:r>
          </w:p>
        </w:tc>
        <w:tc>
          <w:tcPr>
            <w:tcW w:w="1229" w:type="dxa"/>
          </w:tcPr>
          <w:p w14:paraId="2C76F9EB" w14:textId="77777777" w:rsidR="000265B9" w:rsidRPr="004A6EFC" w:rsidRDefault="000265B9" w:rsidP="00342586">
            <w:pPr>
              <w:jc w:val="center"/>
              <w:rPr>
                <w:rFonts w:ascii="Times New Roman" w:eastAsia="Times New Roman" w:hAnsi="Times New Roman" w:cs="Times New Roman"/>
              </w:rPr>
            </w:pPr>
            <w:r w:rsidRPr="004A6EFC">
              <w:rPr>
                <w:rFonts w:ascii="Times New Roman" w:eastAsia="TimesNewRoman,Bold" w:hAnsi="Times New Roman" w:cs="Times New Roman"/>
                <w:b/>
                <w:bCs/>
              </w:rPr>
              <w:t>90</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mg</w:t>
            </w:r>
          </w:p>
        </w:tc>
      </w:tr>
      <w:tr w:rsidR="000265B9" w:rsidRPr="004A6EFC" w14:paraId="2F364919" w14:textId="77777777" w:rsidTr="00F03256">
        <w:tc>
          <w:tcPr>
            <w:tcW w:w="2110" w:type="dxa"/>
          </w:tcPr>
          <w:p w14:paraId="220AF16A" w14:textId="77777777" w:rsidR="000265B9" w:rsidRPr="004A6EFC" w:rsidRDefault="000265B9" w:rsidP="000265B9">
            <w:pPr>
              <w:widowControl/>
              <w:autoSpaceDE w:val="0"/>
              <w:autoSpaceDN w:val="0"/>
              <w:adjustRightInd w:val="0"/>
              <w:rPr>
                <w:rFonts w:ascii="Times New Roman" w:eastAsia="Times New Roman" w:hAnsi="Times New Roman" w:cs="Times New Roman"/>
              </w:rPr>
            </w:pPr>
            <w:r w:rsidRPr="004A6EFC">
              <w:rPr>
                <w:rFonts w:ascii="Times New Roman" w:eastAsia="TimesNewRoman,Bold" w:hAnsi="Times New Roman" w:cs="Times New Roman"/>
                <w:b/>
                <w:bCs/>
              </w:rPr>
              <w:t>Počet randomizovaných pacientů</w:t>
            </w:r>
          </w:p>
        </w:tc>
        <w:tc>
          <w:tcPr>
            <w:tcW w:w="1134" w:type="dxa"/>
          </w:tcPr>
          <w:p w14:paraId="18DC3D5C"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206</w:t>
            </w:r>
          </w:p>
        </w:tc>
        <w:tc>
          <w:tcPr>
            <w:tcW w:w="1204" w:type="dxa"/>
          </w:tcPr>
          <w:p w14:paraId="542AC1B2"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205</w:t>
            </w:r>
          </w:p>
        </w:tc>
        <w:tc>
          <w:tcPr>
            <w:tcW w:w="1302" w:type="dxa"/>
          </w:tcPr>
          <w:p w14:paraId="0755AA40"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204</w:t>
            </w:r>
          </w:p>
        </w:tc>
        <w:tc>
          <w:tcPr>
            <w:tcW w:w="1119" w:type="dxa"/>
          </w:tcPr>
          <w:p w14:paraId="7C7111E4"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104</w:t>
            </w:r>
          </w:p>
        </w:tc>
        <w:tc>
          <w:tcPr>
            <w:tcW w:w="1190" w:type="dxa"/>
          </w:tcPr>
          <w:p w14:paraId="18C86452"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103</w:t>
            </w:r>
          </w:p>
        </w:tc>
        <w:tc>
          <w:tcPr>
            <w:tcW w:w="1229" w:type="dxa"/>
          </w:tcPr>
          <w:p w14:paraId="5ABD6771" w14:textId="77777777" w:rsidR="000265B9" w:rsidRPr="004A6EFC" w:rsidRDefault="000265B9" w:rsidP="000265B9">
            <w:pPr>
              <w:jc w:val="center"/>
              <w:rPr>
                <w:rFonts w:ascii="Times New Roman" w:eastAsia="Times New Roman" w:hAnsi="Times New Roman" w:cs="Times New Roman"/>
              </w:rPr>
            </w:pPr>
            <w:r w:rsidRPr="004A6EFC">
              <w:rPr>
                <w:rFonts w:ascii="Times New Roman" w:eastAsia="TimesNewRoman,Bold" w:hAnsi="Times New Roman" w:cs="Times New Roman"/>
                <w:b/>
                <w:bCs/>
              </w:rPr>
              <w:t>105</w:t>
            </w:r>
          </w:p>
        </w:tc>
      </w:tr>
      <w:tr w:rsidR="000265B9" w:rsidRPr="004A6EFC" w14:paraId="7680A6F7" w14:textId="77777777" w:rsidTr="00F03256">
        <w:tc>
          <w:tcPr>
            <w:tcW w:w="2110" w:type="dxa"/>
          </w:tcPr>
          <w:p w14:paraId="509EFEE6" w14:textId="1CF29207" w:rsidR="000265B9" w:rsidRPr="004A6EFC" w:rsidRDefault="000265B9" w:rsidP="000265B9">
            <w:pPr>
              <w:widowControl/>
              <w:autoSpaceDE w:val="0"/>
              <w:autoSpaceDN w:val="0"/>
              <w:adjustRightInd w:val="0"/>
              <w:rPr>
                <w:rFonts w:ascii="Times New Roman" w:eastAsia="TimesNewRoman,Bold" w:hAnsi="Times New Roman" w:cs="Times New Roman"/>
                <w:b/>
                <w:bCs/>
              </w:rPr>
            </w:pPr>
            <w:r w:rsidRPr="004A6EFC">
              <w:rPr>
                <w:rFonts w:ascii="Times New Roman" w:eastAsia="TimesNewRoman" w:hAnsi="Times New Roman" w:cs="Times New Roman"/>
              </w:rPr>
              <w:t>Odpověď ACR 20,</w:t>
            </w:r>
            <w:r w:rsidR="00CD2CC4" w:rsidRPr="004A6EFC">
              <w:rPr>
                <w:rFonts w:ascii="Times New Roman" w:eastAsia="TimesNewRoman" w:hAnsi="Times New Roman" w:cs="Times New Roman"/>
              </w:rPr>
              <w:t xml:space="preserve"> </w:t>
            </w:r>
            <w:r w:rsidRPr="004A6EFC">
              <w:rPr>
                <w:rFonts w:ascii="Times New Roman" w:eastAsia="TimesNewRoman" w:hAnsi="Times New Roman" w:cs="Times New Roman"/>
              </w:rPr>
              <w:t xml:space="preserve"> </w:t>
            </w:r>
            <w:r w:rsidR="002E1542"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7EA5ADF2" w14:textId="77777777" w:rsidR="000265B9" w:rsidRPr="004A6EFC" w:rsidRDefault="000265B9" w:rsidP="00342586">
            <w:pPr>
              <w:jc w:val="center"/>
              <w:rPr>
                <w:rFonts w:ascii="Times New Roman" w:eastAsia="TimesNewRoman,Bold" w:hAnsi="Times New Roman" w:cs="Times New Roman"/>
                <w:b/>
                <w:bCs/>
              </w:rPr>
            </w:pPr>
            <w:r w:rsidRPr="004A6EFC">
              <w:rPr>
                <w:rFonts w:ascii="Times New Roman" w:eastAsia="TimesNewRoman" w:hAnsi="Times New Roman" w:cs="Times New Roman"/>
              </w:rPr>
              <w:t>47 (23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350F0870" w14:textId="77777777" w:rsidR="000265B9" w:rsidRPr="004A6EFC" w:rsidRDefault="000265B9" w:rsidP="00342586">
            <w:pPr>
              <w:jc w:val="center"/>
              <w:rPr>
                <w:rFonts w:ascii="Times New Roman" w:eastAsia="TimesNewRoman,Bold" w:hAnsi="Times New Roman" w:cs="Times New Roman"/>
                <w:b/>
                <w:bCs/>
              </w:rPr>
            </w:pPr>
            <w:r w:rsidRPr="004A6EFC">
              <w:rPr>
                <w:rFonts w:ascii="Times New Roman" w:eastAsia="TimesNewRoman" w:hAnsi="Times New Roman" w:cs="Times New Roman"/>
              </w:rPr>
              <w:t>87 (42</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302" w:type="dxa"/>
          </w:tcPr>
          <w:p w14:paraId="1CC37D57" w14:textId="77777777" w:rsidR="000265B9" w:rsidRPr="004A6EFC" w:rsidRDefault="000265B9" w:rsidP="00342586">
            <w:pPr>
              <w:jc w:val="center"/>
              <w:rPr>
                <w:rFonts w:ascii="Times New Roman" w:eastAsia="TimesNewRoman,Bold" w:hAnsi="Times New Roman" w:cs="Times New Roman"/>
                <w:b/>
                <w:bCs/>
              </w:rPr>
            </w:pPr>
            <w:r w:rsidRPr="004A6EFC">
              <w:rPr>
                <w:rFonts w:ascii="Times New Roman" w:eastAsia="TimesNewRoman" w:hAnsi="Times New Roman" w:cs="Times New Roman"/>
              </w:rPr>
              <w:t>101 (50</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119" w:type="dxa"/>
          </w:tcPr>
          <w:p w14:paraId="12AC457B" w14:textId="77777777" w:rsidR="000265B9" w:rsidRPr="004A6EFC" w:rsidRDefault="000265B9" w:rsidP="00342586">
            <w:pPr>
              <w:jc w:val="center"/>
              <w:rPr>
                <w:rFonts w:ascii="Times New Roman" w:eastAsia="TimesNewRoman,Bold" w:hAnsi="Times New Roman" w:cs="Times New Roman"/>
                <w:b/>
                <w:bCs/>
              </w:rPr>
            </w:pPr>
            <w:r w:rsidRPr="004A6EFC">
              <w:rPr>
                <w:rFonts w:ascii="Times New Roman" w:eastAsia="TimesNewRoman" w:hAnsi="Times New Roman" w:cs="Times New Roman"/>
              </w:rPr>
              <w:t>21 (20</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75F22F1C" w14:textId="77777777" w:rsidR="000265B9" w:rsidRPr="004A6EFC" w:rsidRDefault="000265B9" w:rsidP="00342586">
            <w:pPr>
              <w:jc w:val="center"/>
              <w:rPr>
                <w:rFonts w:ascii="Times New Roman" w:eastAsia="TimesNewRoman,Bold" w:hAnsi="Times New Roman" w:cs="Times New Roman"/>
                <w:b/>
                <w:bCs/>
              </w:rPr>
            </w:pPr>
            <w:r w:rsidRPr="004A6EFC">
              <w:rPr>
                <w:rFonts w:ascii="Times New Roman" w:eastAsia="TimesNewRoman" w:hAnsi="Times New Roman" w:cs="Times New Roman"/>
              </w:rPr>
              <w:t>45 (44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229" w:type="dxa"/>
          </w:tcPr>
          <w:p w14:paraId="6706448C" w14:textId="77777777" w:rsidR="000265B9" w:rsidRPr="004A6EFC" w:rsidRDefault="000265B9" w:rsidP="00342586">
            <w:pPr>
              <w:jc w:val="center"/>
              <w:rPr>
                <w:rFonts w:ascii="Times New Roman" w:eastAsia="TimesNewRoman,Bold" w:hAnsi="Times New Roman" w:cs="Times New Roman"/>
                <w:b/>
                <w:bCs/>
              </w:rPr>
            </w:pPr>
            <w:r w:rsidRPr="004A6EFC">
              <w:rPr>
                <w:rFonts w:ascii="Times New Roman" w:eastAsia="TimesNewRoman" w:hAnsi="Times New Roman" w:cs="Times New Roman"/>
              </w:rPr>
              <w:t>46 (44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r>
      <w:tr w:rsidR="000265B9" w:rsidRPr="004A6EFC" w14:paraId="0436EBA2" w14:textId="77777777" w:rsidTr="00F03256">
        <w:tc>
          <w:tcPr>
            <w:tcW w:w="2110" w:type="dxa"/>
          </w:tcPr>
          <w:p w14:paraId="40925874" w14:textId="20D8E36C" w:rsidR="000265B9" w:rsidRPr="004A6EFC" w:rsidRDefault="000265B9" w:rsidP="000265B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 xml:space="preserve">Odpověď ACR 50, </w:t>
            </w:r>
            <w:r w:rsidR="00CD2CC4" w:rsidRPr="004A6EFC">
              <w:rPr>
                <w:rFonts w:ascii="Times New Roman" w:eastAsia="TimesNewRoman" w:hAnsi="Times New Roman" w:cs="Times New Roman"/>
              </w:rPr>
              <w:t xml:space="preserve"> </w:t>
            </w:r>
            <w:r w:rsidR="002E1542"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49582465"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18 (9</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557910C1"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51 (25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302" w:type="dxa"/>
          </w:tcPr>
          <w:p w14:paraId="2084A2B1"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57 (28</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119" w:type="dxa"/>
          </w:tcPr>
          <w:p w14:paraId="1B622D54"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7 (7</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2071BEDE"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18 (17 %)</w:t>
            </w:r>
            <w:r w:rsidRPr="004A6EFC">
              <w:rPr>
                <w:rFonts w:ascii="Times New Roman" w:eastAsia="TimesNewRoman" w:hAnsi="Times New Roman" w:cs="Times New Roman"/>
                <w:vertAlign w:val="superscript"/>
              </w:rPr>
              <w:t>b</w:t>
            </w:r>
          </w:p>
        </w:tc>
        <w:tc>
          <w:tcPr>
            <w:tcW w:w="1229" w:type="dxa"/>
          </w:tcPr>
          <w:p w14:paraId="46B40BD6"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24 (23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r>
      <w:tr w:rsidR="000265B9" w:rsidRPr="004A6EFC" w14:paraId="5863954D" w14:textId="77777777" w:rsidTr="00F03256">
        <w:tc>
          <w:tcPr>
            <w:tcW w:w="2110" w:type="dxa"/>
          </w:tcPr>
          <w:p w14:paraId="49FA65FD" w14:textId="3B9967A6" w:rsidR="000265B9" w:rsidRPr="004A6EFC" w:rsidRDefault="000265B9" w:rsidP="000265B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 xml:space="preserve">Odpověď ACR 70, </w:t>
            </w:r>
            <w:r w:rsidR="00CD2CC4" w:rsidRPr="004A6EFC">
              <w:rPr>
                <w:rFonts w:ascii="Times New Roman" w:eastAsia="TimesNewRoman" w:hAnsi="Times New Roman" w:cs="Times New Roman"/>
              </w:rPr>
              <w:t xml:space="preserve"> </w:t>
            </w:r>
            <w:r w:rsidR="002E1542"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26278755"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5 (2</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557F9B59"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25 (12</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302" w:type="dxa"/>
          </w:tcPr>
          <w:p w14:paraId="1B778C83"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29 (14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119" w:type="dxa"/>
          </w:tcPr>
          <w:p w14:paraId="545635A3"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 (3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0A5482F6"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7 (7</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c</w:t>
            </w:r>
          </w:p>
        </w:tc>
        <w:tc>
          <w:tcPr>
            <w:tcW w:w="1229" w:type="dxa"/>
          </w:tcPr>
          <w:p w14:paraId="6730DB8D"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9 (9</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c</w:t>
            </w:r>
          </w:p>
        </w:tc>
      </w:tr>
      <w:tr w:rsidR="000265B9" w:rsidRPr="004A6EFC" w14:paraId="02F91D5B" w14:textId="77777777" w:rsidTr="00F03256">
        <w:tc>
          <w:tcPr>
            <w:tcW w:w="2110" w:type="dxa"/>
          </w:tcPr>
          <w:p w14:paraId="7F638615" w14:textId="77777777" w:rsidR="000265B9" w:rsidRPr="004A6EFC" w:rsidRDefault="000265B9" w:rsidP="00342586">
            <w:pPr>
              <w:widowControl/>
              <w:autoSpaceDE w:val="0"/>
              <w:autoSpaceDN w:val="0"/>
              <w:adjustRightInd w:val="0"/>
              <w:rPr>
                <w:rFonts w:ascii="Times New Roman" w:eastAsia="TimesNewRoman" w:hAnsi="Times New Roman" w:cs="Times New Roman"/>
              </w:rPr>
            </w:pPr>
            <w:r w:rsidRPr="004A6EFC">
              <w:rPr>
                <w:rFonts w:ascii="Times New Roman" w:eastAsia="TimesNewRoman,Italic" w:hAnsi="Times New Roman" w:cs="Times New Roman"/>
                <w:i/>
                <w:iCs/>
              </w:rPr>
              <w:t>Počet pacientů ≥</w:t>
            </w:r>
            <w:r w:rsidR="00342586" w:rsidRPr="004A6EFC">
              <w:rPr>
                <w:rFonts w:ascii="Times New Roman" w:eastAsia="TimesNewRoman,Italic" w:hAnsi="Times New Roman" w:cs="Times New Roman"/>
                <w:i/>
                <w:iCs/>
              </w:rPr>
              <w:t> </w:t>
            </w:r>
            <w:r w:rsidRPr="004A6EFC">
              <w:rPr>
                <w:rFonts w:ascii="Times New Roman" w:eastAsia="TimesNewRoman,Italic" w:hAnsi="Times New Roman" w:cs="Times New Roman"/>
                <w:i/>
                <w:iCs/>
              </w:rPr>
              <w:t>3</w:t>
            </w:r>
            <w:r w:rsidR="00342586" w:rsidRPr="004A6EFC">
              <w:rPr>
                <w:rFonts w:ascii="Times New Roman" w:eastAsia="TimesNewRoman,Italic" w:hAnsi="Times New Roman" w:cs="Times New Roman"/>
                <w:i/>
                <w:iCs/>
              </w:rPr>
              <w:t> </w:t>
            </w:r>
            <w:r w:rsidRPr="004A6EFC">
              <w:rPr>
                <w:rFonts w:ascii="Times New Roman" w:eastAsia="TimesNewRoman,Italic" w:hAnsi="Times New Roman" w:cs="Times New Roman"/>
                <w:i/>
                <w:iCs/>
              </w:rPr>
              <w:t>% BSA</w:t>
            </w:r>
            <w:r w:rsidRPr="004A6EFC">
              <w:rPr>
                <w:rFonts w:ascii="Times New Roman" w:eastAsia="TimesNewRoman,Italic" w:hAnsi="Times New Roman" w:cs="Times New Roman"/>
                <w:i/>
                <w:iCs/>
                <w:vertAlign w:val="superscript"/>
              </w:rPr>
              <w:t>d</w:t>
            </w:r>
          </w:p>
        </w:tc>
        <w:tc>
          <w:tcPr>
            <w:tcW w:w="1134" w:type="dxa"/>
          </w:tcPr>
          <w:p w14:paraId="281BCF0A"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146</w:t>
            </w:r>
          </w:p>
        </w:tc>
        <w:tc>
          <w:tcPr>
            <w:tcW w:w="1204" w:type="dxa"/>
          </w:tcPr>
          <w:p w14:paraId="4DE26C67"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145</w:t>
            </w:r>
          </w:p>
        </w:tc>
        <w:tc>
          <w:tcPr>
            <w:tcW w:w="1302" w:type="dxa"/>
          </w:tcPr>
          <w:p w14:paraId="026586FC"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149</w:t>
            </w:r>
          </w:p>
        </w:tc>
        <w:tc>
          <w:tcPr>
            <w:tcW w:w="1119" w:type="dxa"/>
          </w:tcPr>
          <w:p w14:paraId="0BF823AD"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80</w:t>
            </w:r>
          </w:p>
        </w:tc>
        <w:tc>
          <w:tcPr>
            <w:tcW w:w="1190" w:type="dxa"/>
          </w:tcPr>
          <w:p w14:paraId="497D6B2E"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80</w:t>
            </w:r>
          </w:p>
        </w:tc>
        <w:tc>
          <w:tcPr>
            <w:tcW w:w="1229" w:type="dxa"/>
          </w:tcPr>
          <w:p w14:paraId="6B85B18B"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81</w:t>
            </w:r>
          </w:p>
        </w:tc>
      </w:tr>
      <w:tr w:rsidR="000265B9" w:rsidRPr="004A6EFC" w14:paraId="7E08D6EC" w14:textId="77777777" w:rsidTr="00F03256">
        <w:tc>
          <w:tcPr>
            <w:tcW w:w="2110" w:type="dxa"/>
          </w:tcPr>
          <w:p w14:paraId="29E7E947" w14:textId="072A14BD" w:rsidR="000265B9" w:rsidRPr="004A6EFC" w:rsidRDefault="000265B9" w:rsidP="000265B9">
            <w:pPr>
              <w:widowControl/>
              <w:autoSpaceDE w:val="0"/>
              <w:autoSpaceDN w:val="0"/>
              <w:adjustRightInd w:val="0"/>
              <w:rPr>
                <w:rFonts w:ascii="Times New Roman" w:eastAsia="TimesNewRoman,Italic" w:hAnsi="Times New Roman" w:cs="Times New Roman"/>
                <w:i/>
                <w:iCs/>
              </w:rPr>
            </w:pPr>
            <w:r w:rsidRPr="004A6EFC">
              <w:rPr>
                <w:rFonts w:ascii="Times New Roman" w:eastAsia="TimesNewRoman" w:hAnsi="Times New Roman" w:cs="Times New Roman"/>
              </w:rPr>
              <w:t xml:space="preserve">Odpověď PASI 75, </w:t>
            </w:r>
            <w:r w:rsidR="00CD2CC4" w:rsidRPr="004A6EFC">
              <w:rPr>
                <w:rFonts w:ascii="Times New Roman" w:eastAsia="TimesNewRoman" w:hAnsi="Times New Roman" w:cs="Times New Roman"/>
              </w:rPr>
              <w:t xml:space="preserve"> </w:t>
            </w:r>
            <w:r w:rsidR="002E1542"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40ED0BA2"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16 (11</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60E4113A"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83 (57</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302" w:type="dxa"/>
          </w:tcPr>
          <w:p w14:paraId="2875D3EF"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93 (62</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119" w:type="dxa"/>
          </w:tcPr>
          <w:p w14:paraId="4B5046F3"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4 (5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61BEAAEC"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41 (51</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229" w:type="dxa"/>
          </w:tcPr>
          <w:p w14:paraId="6AB006FC"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45 (56</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r>
      <w:tr w:rsidR="000265B9" w:rsidRPr="004A6EFC" w14:paraId="69110C83" w14:textId="77777777" w:rsidTr="00F03256">
        <w:tc>
          <w:tcPr>
            <w:tcW w:w="2110" w:type="dxa"/>
          </w:tcPr>
          <w:p w14:paraId="342A12B9" w14:textId="746A4A6F" w:rsidR="000265B9" w:rsidRPr="004A6EFC" w:rsidRDefault="000265B9" w:rsidP="000265B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Odpověď PASI 90,</w:t>
            </w:r>
            <w:r w:rsidR="002E1542" w:rsidRPr="004A6EFC">
              <w:rPr>
                <w:rFonts w:ascii="Times New Roman" w:eastAsia="TimesNewRoman" w:hAnsi="Times New Roman" w:cs="Times New Roman"/>
              </w:rPr>
              <w:t xml:space="preserve"> </w:t>
            </w:r>
            <w:r w:rsidR="00CD2CC4" w:rsidRPr="004A6EFC">
              <w:rPr>
                <w:rFonts w:ascii="Times New Roman" w:eastAsia="TimesNewRoman" w:hAnsi="Times New Roman" w:cs="Times New Roman"/>
              </w:rPr>
              <w:t xml:space="preserve"> </w:t>
            </w:r>
            <w:r w:rsidR="002E1542"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4D1D07C4"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4 (3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6DBFCBC2"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60 (41</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302" w:type="dxa"/>
          </w:tcPr>
          <w:p w14:paraId="71F8BE58"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65 (44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119" w:type="dxa"/>
          </w:tcPr>
          <w:p w14:paraId="6EAB3352"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 (4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38DCCCA5"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24 (30</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229" w:type="dxa"/>
          </w:tcPr>
          <w:p w14:paraId="09A3B986"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36 (44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r>
      <w:tr w:rsidR="000265B9" w:rsidRPr="004A6EFC" w14:paraId="349FBF23" w14:textId="77777777" w:rsidTr="00F03256">
        <w:tc>
          <w:tcPr>
            <w:tcW w:w="2110" w:type="dxa"/>
          </w:tcPr>
          <w:p w14:paraId="4E19FEB1" w14:textId="2CB671DF" w:rsidR="000265B9" w:rsidRPr="004A6EFC" w:rsidRDefault="000265B9" w:rsidP="000265B9">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 xml:space="preserve">Kombinovaná odpověď PASI 75 a ACR 20, </w:t>
            </w:r>
            <w:r w:rsidR="002E1542"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564CA4DD"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8 (5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555DA6F3"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40 (28</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302" w:type="dxa"/>
          </w:tcPr>
          <w:p w14:paraId="04DA8B01"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62 (42</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119" w:type="dxa"/>
          </w:tcPr>
          <w:p w14:paraId="4F1346DB"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 (3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319220D1"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24 (30</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1229" w:type="dxa"/>
          </w:tcPr>
          <w:p w14:paraId="4E01C2EC"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31 (38</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r>
      <w:tr w:rsidR="000265B9" w:rsidRPr="004A6EFC" w14:paraId="17E37919" w14:textId="77777777" w:rsidTr="00F03256">
        <w:tc>
          <w:tcPr>
            <w:tcW w:w="2110" w:type="dxa"/>
          </w:tcPr>
          <w:p w14:paraId="6F746EAA" w14:textId="77777777" w:rsidR="000265B9" w:rsidRPr="004A6EFC" w:rsidRDefault="000265B9" w:rsidP="000265B9">
            <w:pPr>
              <w:widowControl/>
              <w:autoSpaceDE w:val="0"/>
              <w:autoSpaceDN w:val="0"/>
              <w:adjustRightInd w:val="0"/>
              <w:rPr>
                <w:rFonts w:ascii="Times New Roman" w:eastAsia="TimesNewRoman" w:hAnsi="Times New Roman" w:cs="Times New Roman"/>
              </w:rPr>
            </w:pPr>
          </w:p>
        </w:tc>
        <w:tc>
          <w:tcPr>
            <w:tcW w:w="1134" w:type="dxa"/>
          </w:tcPr>
          <w:p w14:paraId="60C65E80" w14:textId="77777777" w:rsidR="000265B9" w:rsidRPr="004A6EFC" w:rsidRDefault="000265B9" w:rsidP="000265B9">
            <w:pPr>
              <w:jc w:val="center"/>
              <w:rPr>
                <w:rFonts w:ascii="Times New Roman" w:eastAsia="TimesNewRoman" w:hAnsi="Times New Roman" w:cs="Times New Roman"/>
              </w:rPr>
            </w:pPr>
          </w:p>
        </w:tc>
        <w:tc>
          <w:tcPr>
            <w:tcW w:w="1204" w:type="dxa"/>
          </w:tcPr>
          <w:p w14:paraId="35244053" w14:textId="77777777" w:rsidR="000265B9" w:rsidRPr="004A6EFC" w:rsidRDefault="000265B9" w:rsidP="000265B9">
            <w:pPr>
              <w:jc w:val="center"/>
              <w:rPr>
                <w:rFonts w:ascii="Times New Roman" w:eastAsia="TimesNewRoman" w:hAnsi="Times New Roman" w:cs="Times New Roman"/>
              </w:rPr>
            </w:pPr>
          </w:p>
        </w:tc>
        <w:tc>
          <w:tcPr>
            <w:tcW w:w="1302" w:type="dxa"/>
          </w:tcPr>
          <w:p w14:paraId="4AC4723D" w14:textId="77777777" w:rsidR="000265B9" w:rsidRPr="004A6EFC" w:rsidRDefault="000265B9" w:rsidP="000265B9">
            <w:pPr>
              <w:jc w:val="center"/>
              <w:rPr>
                <w:rFonts w:ascii="Times New Roman" w:eastAsia="TimesNewRoman" w:hAnsi="Times New Roman" w:cs="Times New Roman"/>
              </w:rPr>
            </w:pPr>
          </w:p>
        </w:tc>
        <w:tc>
          <w:tcPr>
            <w:tcW w:w="1119" w:type="dxa"/>
          </w:tcPr>
          <w:p w14:paraId="6D5F6FF0" w14:textId="77777777" w:rsidR="000265B9" w:rsidRPr="004A6EFC" w:rsidRDefault="000265B9" w:rsidP="000265B9">
            <w:pPr>
              <w:jc w:val="center"/>
              <w:rPr>
                <w:rFonts w:ascii="Times New Roman" w:eastAsia="TimesNewRoman" w:hAnsi="Times New Roman" w:cs="Times New Roman"/>
              </w:rPr>
            </w:pPr>
          </w:p>
        </w:tc>
        <w:tc>
          <w:tcPr>
            <w:tcW w:w="1190" w:type="dxa"/>
          </w:tcPr>
          <w:p w14:paraId="01564BF8" w14:textId="77777777" w:rsidR="000265B9" w:rsidRPr="004A6EFC" w:rsidRDefault="000265B9" w:rsidP="000265B9">
            <w:pPr>
              <w:jc w:val="center"/>
              <w:rPr>
                <w:rFonts w:ascii="Times New Roman" w:eastAsia="TimesNewRoman" w:hAnsi="Times New Roman" w:cs="Times New Roman"/>
              </w:rPr>
            </w:pPr>
          </w:p>
        </w:tc>
        <w:tc>
          <w:tcPr>
            <w:tcW w:w="1229" w:type="dxa"/>
          </w:tcPr>
          <w:p w14:paraId="66AD0D48" w14:textId="77777777" w:rsidR="000265B9" w:rsidRPr="004A6EFC" w:rsidRDefault="000265B9" w:rsidP="000265B9">
            <w:pPr>
              <w:jc w:val="center"/>
              <w:rPr>
                <w:rFonts w:ascii="Times New Roman" w:eastAsia="TimesNewRoman" w:hAnsi="Times New Roman" w:cs="Times New Roman"/>
              </w:rPr>
            </w:pPr>
          </w:p>
        </w:tc>
      </w:tr>
      <w:tr w:rsidR="000265B9" w:rsidRPr="004A6EFC" w14:paraId="0C9C4017" w14:textId="77777777" w:rsidTr="00F03256">
        <w:tc>
          <w:tcPr>
            <w:tcW w:w="2110" w:type="dxa"/>
          </w:tcPr>
          <w:p w14:paraId="0CA96F47" w14:textId="77777777" w:rsidR="000265B9" w:rsidRPr="004A6EFC" w:rsidRDefault="000265B9" w:rsidP="00342586">
            <w:pPr>
              <w:keepNext/>
              <w:widowControl/>
              <w:autoSpaceDE w:val="0"/>
              <w:autoSpaceDN w:val="0"/>
              <w:adjustRightInd w:val="0"/>
              <w:rPr>
                <w:rFonts w:ascii="Times New Roman" w:eastAsia="TimesNewRoman" w:hAnsi="Times New Roman" w:cs="Times New Roman"/>
              </w:rPr>
            </w:pPr>
            <w:r w:rsidRPr="004A6EFC">
              <w:rPr>
                <w:rFonts w:ascii="Times New Roman" w:eastAsia="TimesNewRoman,Bold" w:hAnsi="Times New Roman" w:cs="Times New Roman"/>
                <w:b/>
                <w:bCs/>
              </w:rPr>
              <w:t>Počet pacientů ≤</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100</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kg</w:t>
            </w:r>
          </w:p>
        </w:tc>
        <w:tc>
          <w:tcPr>
            <w:tcW w:w="1134" w:type="dxa"/>
          </w:tcPr>
          <w:p w14:paraId="5B1EBD4D" w14:textId="77777777" w:rsidR="000265B9" w:rsidRPr="004A6EFC" w:rsidRDefault="000265B9" w:rsidP="00342586">
            <w:pPr>
              <w:keepNext/>
              <w:jc w:val="center"/>
              <w:rPr>
                <w:rFonts w:ascii="Times New Roman" w:eastAsia="TimesNewRoman" w:hAnsi="Times New Roman" w:cs="Times New Roman"/>
              </w:rPr>
            </w:pPr>
            <w:r w:rsidRPr="004A6EFC">
              <w:rPr>
                <w:rFonts w:ascii="Times New Roman" w:eastAsia="TimesNewRoman" w:hAnsi="Times New Roman" w:cs="Times New Roman"/>
              </w:rPr>
              <w:t>154</w:t>
            </w:r>
          </w:p>
        </w:tc>
        <w:tc>
          <w:tcPr>
            <w:tcW w:w="1204" w:type="dxa"/>
          </w:tcPr>
          <w:p w14:paraId="455109E4" w14:textId="77777777" w:rsidR="000265B9" w:rsidRPr="004A6EFC" w:rsidRDefault="000265B9" w:rsidP="00342586">
            <w:pPr>
              <w:keepNext/>
              <w:jc w:val="center"/>
              <w:rPr>
                <w:rFonts w:ascii="Times New Roman" w:eastAsia="TimesNewRoman" w:hAnsi="Times New Roman" w:cs="Times New Roman"/>
              </w:rPr>
            </w:pPr>
            <w:r w:rsidRPr="004A6EFC">
              <w:rPr>
                <w:rFonts w:ascii="Times New Roman" w:eastAsia="TimesNewRoman" w:hAnsi="Times New Roman" w:cs="Times New Roman"/>
              </w:rPr>
              <w:t>153</w:t>
            </w:r>
          </w:p>
        </w:tc>
        <w:tc>
          <w:tcPr>
            <w:tcW w:w="1302" w:type="dxa"/>
          </w:tcPr>
          <w:p w14:paraId="50F53E47" w14:textId="77777777" w:rsidR="000265B9" w:rsidRPr="004A6EFC" w:rsidRDefault="000265B9" w:rsidP="00342586">
            <w:pPr>
              <w:keepNext/>
              <w:jc w:val="center"/>
              <w:rPr>
                <w:rFonts w:ascii="Times New Roman" w:eastAsia="TimesNewRoman" w:hAnsi="Times New Roman" w:cs="Times New Roman"/>
              </w:rPr>
            </w:pPr>
            <w:r w:rsidRPr="004A6EFC">
              <w:rPr>
                <w:rFonts w:ascii="Times New Roman" w:eastAsia="TimesNewRoman" w:hAnsi="Times New Roman" w:cs="Times New Roman"/>
              </w:rPr>
              <w:t>154</w:t>
            </w:r>
          </w:p>
        </w:tc>
        <w:tc>
          <w:tcPr>
            <w:tcW w:w="1119" w:type="dxa"/>
          </w:tcPr>
          <w:p w14:paraId="6B630A73" w14:textId="77777777" w:rsidR="000265B9" w:rsidRPr="004A6EFC" w:rsidRDefault="000265B9" w:rsidP="00342586">
            <w:pPr>
              <w:keepNext/>
              <w:jc w:val="center"/>
              <w:rPr>
                <w:rFonts w:ascii="Times New Roman" w:eastAsia="TimesNewRoman" w:hAnsi="Times New Roman" w:cs="Times New Roman"/>
              </w:rPr>
            </w:pPr>
            <w:r w:rsidRPr="004A6EFC">
              <w:rPr>
                <w:rFonts w:ascii="Times New Roman" w:eastAsia="TimesNewRoman" w:hAnsi="Times New Roman" w:cs="Times New Roman"/>
              </w:rPr>
              <w:t>74</w:t>
            </w:r>
          </w:p>
        </w:tc>
        <w:tc>
          <w:tcPr>
            <w:tcW w:w="1190" w:type="dxa"/>
          </w:tcPr>
          <w:p w14:paraId="5194C3C1" w14:textId="77777777" w:rsidR="000265B9" w:rsidRPr="004A6EFC" w:rsidRDefault="000265B9" w:rsidP="00342586">
            <w:pPr>
              <w:keepNext/>
              <w:jc w:val="center"/>
              <w:rPr>
                <w:rFonts w:ascii="Times New Roman" w:eastAsia="TimesNewRoman" w:hAnsi="Times New Roman" w:cs="Times New Roman"/>
              </w:rPr>
            </w:pPr>
            <w:r w:rsidRPr="004A6EFC">
              <w:rPr>
                <w:rFonts w:ascii="Times New Roman" w:eastAsia="TimesNewRoman" w:hAnsi="Times New Roman" w:cs="Times New Roman"/>
              </w:rPr>
              <w:t>74</w:t>
            </w:r>
          </w:p>
        </w:tc>
        <w:tc>
          <w:tcPr>
            <w:tcW w:w="1229" w:type="dxa"/>
          </w:tcPr>
          <w:p w14:paraId="5326A532" w14:textId="77777777" w:rsidR="000265B9" w:rsidRPr="004A6EFC" w:rsidRDefault="000265B9" w:rsidP="00342586">
            <w:pPr>
              <w:keepNext/>
              <w:jc w:val="center"/>
              <w:rPr>
                <w:rFonts w:ascii="Times New Roman" w:eastAsia="TimesNewRoman" w:hAnsi="Times New Roman" w:cs="Times New Roman"/>
              </w:rPr>
            </w:pPr>
            <w:r w:rsidRPr="004A6EFC">
              <w:rPr>
                <w:rFonts w:ascii="Times New Roman" w:eastAsia="TimesNewRoman" w:hAnsi="Times New Roman" w:cs="Times New Roman"/>
              </w:rPr>
              <w:t>73</w:t>
            </w:r>
          </w:p>
        </w:tc>
      </w:tr>
      <w:tr w:rsidR="000265B9" w:rsidRPr="004A6EFC" w14:paraId="555E1E00" w14:textId="77777777" w:rsidTr="00F03256">
        <w:tc>
          <w:tcPr>
            <w:tcW w:w="2110" w:type="dxa"/>
          </w:tcPr>
          <w:p w14:paraId="61536C6C" w14:textId="6E3B4110" w:rsidR="000265B9" w:rsidRPr="004A6EFC" w:rsidRDefault="000265B9" w:rsidP="000265B9">
            <w:pPr>
              <w:widowControl/>
              <w:autoSpaceDE w:val="0"/>
              <w:autoSpaceDN w:val="0"/>
              <w:adjustRightInd w:val="0"/>
              <w:rPr>
                <w:rFonts w:ascii="Times New Roman" w:eastAsia="TimesNewRoman,Bold" w:hAnsi="Times New Roman" w:cs="Times New Roman"/>
                <w:b/>
                <w:bCs/>
              </w:rPr>
            </w:pPr>
            <w:r w:rsidRPr="004A6EFC">
              <w:rPr>
                <w:rFonts w:ascii="Times New Roman" w:eastAsia="TimesNewRoman" w:hAnsi="Times New Roman" w:cs="Times New Roman"/>
              </w:rPr>
              <w:t>Odpověď ACR 20,</w:t>
            </w:r>
            <w:r w:rsidR="00CD2CC4" w:rsidRPr="004A6EFC">
              <w:rPr>
                <w:rFonts w:ascii="Times New Roman" w:eastAsia="TimesNewRoman" w:hAnsi="Times New Roman" w:cs="Times New Roman"/>
              </w:rPr>
              <w:t xml:space="preserve"> </w:t>
            </w:r>
            <w:r w:rsidRPr="004A6EFC">
              <w:rPr>
                <w:rFonts w:ascii="Times New Roman" w:eastAsia="TimesNewRoman" w:hAnsi="Times New Roman" w:cs="Times New Roman"/>
              </w:rPr>
              <w:t xml:space="preserve"> </w:t>
            </w:r>
            <w:r w:rsidR="002E1542"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587362AB"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39 (25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5D9D287D"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67 (44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302" w:type="dxa"/>
          </w:tcPr>
          <w:p w14:paraId="7127329A"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78 (51</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19" w:type="dxa"/>
          </w:tcPr>
          <w:p w14:paraId="07CD2D11"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17 (23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6546A709"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32 (43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29" w:type="dxa"/>
          </w:tcPr>
          <w:p w14:paraId="6282F782"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34 (47</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0265B9" w:rsidRPr="004A6EFC" w14:paraId="57757DB7" w14:textId="77777777" w:rsidTr="00F03256">
        <w:tc>
          <w:tcPr>
            <w:tcW w:w="2110" w:type="dxa"/>
          </w:tcPr>
          <w:p w14:paraId="16B1D5CC" w14:textId="77777777" w:rsidR="000265B9" w:rsidRPr="004A6EFC" w:rsidRDefault="000265B9" w:rsidP="00342586">
            <w:pPr>
              <w:widowControl/>
              <w:autoSpaceDE w:val="0"/>
              <w:autoSpaceDN w:val="0"/>
              <w:adjustRightInd w:val="0"/>
              <w:rPr>
                <w:rFonts w:ascii="Times New Roman" w:eastAsia="TimesNewRoman" w:hAnsi="Times New Roman" w:cs="Times New Roman"/>
              </w:rPr>
            </w:pPr>
            <w:r w:rsidRPr="004A6EFC">
              <w:rPr>
                <w:rFonts w:ascii="Times New Roman" w:eastAsia="TimesNewRoman,Italic" w:hAnsi="Times New Roman" w:cs="Times New Roman"/>
                <w:i/>
                <w:iCs/>
              </w:rPr>
              <w:t>Počet pacientů s ≥</w:t>
            </w:r>
            <w:r w:rsidR="00342586" w:rsidRPr="004A6EFC">
              <w:rPr>
                <w:rFonts w:ascii="Times New Roman" w:eastAsia="TimesNewRoman,Italic" w:hAnsi="Times New Roman" w:cs="Times New Roman"/>
                <w:i/>
                <w:iCs/>
              </w:rPr>
              <w:t> </w:t>
            </w:r>
            <w:r w:rsidRPr="004A6EFC">
              <w:rPr>
                <w:rFonts w:ascii="Times New Roman" w:eastAsia="TimesNewRoman,Italic" w:hAnsi="Times New Roman" w:cs="Times New Roman"/>
                <w:i/>
                <w:iCs/>
              </w:rPr>
              <w:t>3</w:t>
            </w:r>
            <w:r w:rsidR="00342586" w:rsidRPr="004A6EFC">
              <w:rPr>
                <w:rFonts w:ascii="Times New Roman" w:eastAsia="TimesNewRoman,Italic" w:hAnsi="Times New Roman" w:cs="Times New Roman"/>
                <w:i/>
                <w:iCs/>
              </w:rPr>
              <w:t> </w:t>
            </w:r>
            <w:r w:rsidRPr="004A6EFC">
              <w:rPr>
                <w:rFonts w:ascii="Times New Roman" w:eastAsia="TimesNewRoman,Italic" w:hAnsi="Times New Roman" w:cs="Times New Roman"/>
                <w:i/>
                <w:iCs/>
              </w:rPr>
              <w:t>% BSA</w:t>
            </w:r>
            <w:r w:rsidRPr="004A6EFC">
              <w:rPr>
                <w:rFonts w:ascii="Times New Roman" w:eastAsia="TimesNewRoman,Italic" w:hAnsi="Times New Roman" w:cs="Times New Roman"/>
                <w:i/>
                <w:iCs/>
                <w:vertAlign w:val="superscript"/>
              </w:rPr>
              <w:t>d</w:t>
            </w:r>
          </w:p>
        </w:tc>
        <w:tc>
          <w:tcPr>
            <w:tcW w:w="1134" w:type="dxa"/>
          </w:tcPr>
          <w:p w14:paraId="3F63A6E3"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105</w:t>
            </w:r>
          </w:p>
        </w:tc>
        <w:tc>
          <w:tcPr>
            <w:tcW w:w="1204" w:type="dxa"/>
          </w:tcPr>
          <w:p w14:paraId="6D0619A5"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105</w:t>
            </w:r>
          </w:p>
        </w:tc>
        <w:tc>
          <w:tcPr>
            <w:tcW w:w="1302" w:type="dxa"/>
          </w:tcPr>
          <w:p w14:paraId="1E12BE36"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111</w:t>
            </w:r>
          </w:p>
        </w:tc>
        <w:tc>
          <w:tcPr>
            <w:tcW w:w="1119" w:type="dxa"/>
          </w:tcPr>
          <w:p w14:paraId="5017ED6A"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54</w:t>
            </w:r>
          </w:p>
        </w:tc>
        <w:tc>
          <w:tcPr>
            <w:tcW w:w="1190" w:type="dxa"/>
          </w:tcPr>
          <w:p w14:paraId="40FBE681"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58</w:t>
            </w:r>
          </w:p>
        </w:tc>
        <w:tc>
          <w:tcPr>
            <w:tcW w:w="1229" w:type="dxa"/>
          </w:tcPr>
          <w:p w14:paraId="1AC6CB64"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57</w:t>
            </w:r>
          </w:p>
        </w:tc>
      </w:tr>
      <w:tr w:rsidR="000265B9" w:rsidRPr="004A6EFC" w14:paraId="5A812F82" w14:textId="77777777" w:rsidTr="00F03256">
        <w:tc>
          <w:tcPr>
            <w:tcW w:w="2110" w:type="dxa"/>
          </w:tcPr>
          <w:p w14:paraId="5164ACC5" w14:textId="723C06D5" w:rsidR="000265B9" w:rsidRPr="004A6EFC" w:rsidRDefault="000265B9" w:rsidP="000265B9">
            <w:pPr>
              <w:widowControl/>
              <w:autoSpaceDE w:val="0"/>
              <w:autoSpaceDN w:val="0"/>
              <w:adjustRightInd w:val="0"/>
              <w:rPr>
                <w:rFonts w:ascii="Times New Roman" w:eastAsia="TimesNewRoman,Italic" w:hAnsi="Times New Roman" w:cs="Times New Roman"/>
                <w:i/>
                <w:iCs/>
              </w:rPr>
            </w:pPr>
            <w:r w:rsidRPr="004A6EFC">
              <w:rPr>
                <w:rFonts w:ascii="Times New Roman" w:eastAsia="TimesNewRoman" w:hAnsi="Times New Roman" w:cs="Times New Roman"/>
              </w:rPr>
              <w:t>Odpověď PASI 75</w:t>
            </w:r>
            <w:r w:rsidR="00CD2CC4" w:rsidRPr="004A6EFC">
              <w:rPr>
                <w:rFonts w:ascii="Times New Roman" w:eastAsia="TimesNewRoman" w:hAnsi="Times New Roman" w:cs="Times New Roman"/>
              </w:rPr>
              <w:t xml:space="preserve"> </w:t>
            </w:r>
            <w:r w:rsidRPr="004A6EFC">
              <w:rPr>
                <w:rFonts w:ascii="Times New Roman" w:eastAsia="TimesNewRoman" w:hAnsi="Times New Roman" w:cs="Times New Roman"/>
              </w:rPr>
              <w:t xml:space="preserve"> </w:t>
            </w:r>
            <w:r w:rsidR="002F2B37"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1E44F2DC"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14 (13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5625ADF9"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64 (61</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302" w:type="dxa"/>
          </w:tcPr>
          <w:p w14:paraId="7E90114E"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73 (66</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19" w:type="dxa"/>
          </w:tcPr>
          <w:p w14:paraId="77F4D418"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4 (7</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0679992E"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31 (53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29" w:type="dxa"/>
          </w:tcPr>
          <w:p w14:paraId="01F621F4"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32 (56</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0265B9" w:rsidRPr="004A6EFC" w14:paraId="6A526517" w14:textId="77777777" w:rsidTr="00F03256">
        <w:tc>
          <w:tcPr>
            <w:tcW w:w="2110" w:type="dxa"/>
          </w:tcPr>
          <w:p w14:paraId="29086BF7" w14:textId="77777777" w:rsidR="000265B9" w:rsidRPr="004A6EFC" w:rsidRDefault="000265B9" w:rsidP="00342586">
            <w:pPr>
              <w:widowControl/>
              <w:autoSpaceDE w:val="0"/>
              <w:autoSpaceDN w:val="0"/>
              <w:adjustRightInd w:val="0"/>
              <w:rPr>
                <w:rFonts w:ascii="Times New Roman" w:eastAsia="TimesNewRoman" w:hAnsi="Times New Roman" w:cs="Times New Roman"/>
              </w:rPr>
            </w:pPr>
            <w:r w:rsidRPr="004A6EFC">
              <w:rPr>
                <w:rFonts w:ascii="Times New Roman" w:eastAsia="TimesNewRoman,Bold" w:hAnsi="Times New Roman" w:cs="Times New Roman"/>
                <w:b/>
                <w:bCs/>
              </w:rPr>
              <w:t>Počet pacientů &gt;</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100</w:t>
            </w:r>
            <w:r w:rsidR="00342586" w:rsidRPr="004A6EFC">
              <w:rPr>
                <w:rFonts w:ascii="Times New Roman" w:eastAsia="TimesNewRoman,Bold" w:hAnsi="Times New Roman" w:cs="Times New Roman"/>
                <w:b/>
                <w:bCs/>
              </w:rPr>
              <w:t> </w:t>
            </w:r>
            <w:r w:rsidRPr="004A6EFC">
              <w:rPr>
                <w:rFonts w:ascii="Times New Roman" w:eastAsia="TimesNewRoman,Bold" w:hAnsi="Times New Roman" w:cs="Times New Roman"/>
                <w:b/>
                <w:bCs/>
              </w:rPr>
              <w:t>kg</w:t>
            </w:r>
          </w:p>
        </w:tc>
        <w:tc>
          <w:tcPr>
            <w:tcW w:w="1134" w:type="dxa"/>
          </w:tcPr>
          <w:p w14:paraId="4322B620"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52</w:t>
            </w:r>
          </w:p>
        </w:tc>
        <w:tc>
          <w:tcPr>
            <w:tcW w:w="1204" w:type="dxa"/>
          </w:tcPr>
          <w:p w14:paraId="25B1C9D6"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52</w:t>
            </w:r>
          </w:p>
        </w:tc>
        <w:tc>
          <w:tcPr>
            <w:tcW w:w="1302" w:type="dxa"/>
          </w:tcPr>
          <w:p w14:paraId="3098D2E9"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50</w:t>
            </w:r>
          </w:p>
        </w:tc>
        <w:tc>
          <w:tcPr>
            <w:tcW w:w="1119" w:type="dxa"/>
          </w:tcPr>
          <w:p w14:paraId="71E00903"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30</w:t>
            </w:r>
          </w:p>
        </w:tc>
        <w:tc>
          <w:tcPr>
            <w:tcW w:w="1190" w:type="dxa"/>
          </w:tcPr>
          <w:p w14:paraId="3AC6A629"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29</w:t>
            </w:r>
          </w:p>
        </w:tc>
        <w:tc>
          <w:tcPr>
            <w:tcW w:w="1229" w:type="dxa"/>
          </w:tcPr>
          <w:p w14:paraId="71E14649"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31</w:t>
            </w:r>
          </w:p>
        </w:tc>
      </w:tr>
      <w:tr w:rsidR="000265B9" w:rsidRPr="004A6EFC" w14:paraId="48BA4167" w14:textId="77777777" w:rsidTr="00F03256">
        <w:tc>
          <w:tcPr>
            <w:tcW w:w="2110" w:type="dxa"/>
          </w:tcPr>
          <w:p w14:paraId="75FD05E2" w14:textId="03DF1BAF" w:rsidR="000265B9" w:rsidRPr="004A6EFC" w:rsidRDefault="000265B9" w:rsidP="000265B9">
            <w:pPr>
              <w:widowControl/>
              <w:autoSpaceDE w:val="0"/>
              <w:autoSpaceDN w:val="0"/>
              <w:adjustRightInd w:val="0"/>
              <w:rPr>
                <w:rFonts w:ascii="Times New Roman" w:eastAsia="TimesNewRoman,Bold" w:hAnsi="Times New Roman" w:cs="Times New Roman"/>
                <w:b/>
                <w:bCs/>
              </w:rPr>
            </w:pPr>
            <w:r w:rsidRPr="004A6EFC">
              <w:rPr>
                <w:rFonts w:ascii="Times New Roman" w:eastAsia="TimesNewRoman" w:hAnsi="Times New Roman" w:cs="Times New Roman"/>
              </w:rPr>
              <w:t>Odpověď ACR 20,</w:t>
            </w:r>
            <w:r w:rsidR="00CD2CC4" w:rsidRPr="004A6EFC">
              <w:rPr>
                <w:rFonts w:ascii="Times New Roman" w:eastAsia="TimesNewRoman" w:hAnsi="Times New Roman" w:cs="Times New Roman"/>
              </w:rPr>
              <w:t xml:space="preserve"> </w:t>
            </w:r>
            <w:r w:rsidRPr="004A6EFC">
              <w:rPr>
                <w:rFonts w:ascii="Times New Roman" w:eastAsia="TimesNewRoman" w:hAnsi="Times New Roman" w:cs="Times New Roman"/>
              </w:rPr>
              <w:t xml:space="preserve"> </w:t>
            </w:r>
            <w:r w:rsidR="002F2B37"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06D7A9D7"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8 (15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1A9B3E9A"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20 (38</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302" w:type="dxa"/>
          </w:tcPr>
          <w:p w14:paraId="50BD54D7"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23 (46</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19" w:type="dxa"/>
          </w:tcPr>
          <w:p w14:paraId="0A6C8D1B"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4 (13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90" w:type="dxa"/>
          </w:tcPr>
          <w:p w14:paraId="016E05DA"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13 (45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29" w:type="dxa"/>
          </w:tcPr>
          <w:p w14:paraId="74E322C8"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12 (39</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0265B9" w:rsidRPr="004A6EFC" w14:paraId="4E7F600C" w14:textId="77777777" w:rsidTr="00F03256">
        <w:tc>
          <w:tcPr>
            <w:tcW w:w="2110" w:type="dxa"/>
          </w:tcPr>
          <w:p w14:paraId="2C6BDD44" w14:textId="77777777" w:rsidR="000265B9" w:rsidRPr="004A6EFC" w:rsidRDefault="000265B9" w:rsidP="00342586">
            <w:pPr>
              <w:widowControl/>
              <w:autoSpaceDE w:val="0"/>
              <w:autoSpaceDN w:val="0"/>
              <w:adjustRightInd w:val="0"/>
              <w:rPr>
                <w:rFonts w:ascii="Times New Roman" w:eastAsia="TimesNewRoman" w:hAnsi="Times New Roman" w:cs="Times New Roman"/>
              </w:rPr>
            </w:pPr>
            <w:r w:rsidRPr="004A6EFC">
              <w:rPr>
                <w:rFonts w:ascii="Times New Roman" w:eastAsia="TimesNewRoman,Italic" w:hAnsi="Times New Roman" w:cs="Times New Roman"/>
                <w:i/>
                <w:iCs/>
              </w:rPr>
              <w:t>Počet pacientů s ≥</w:t>
            </w:r>
            <w:r w:rsidR="00342586" w:rsidRPr="004A6EFC">
              <w:rPr>
                <w:rFonts w:ascii="Times New Roman" w:eastAsia="TimesNewRoman,Italic" w:hAnsi="Times New Roman" w:cs="Times New Roman"/>
                <w:i/>
                <w:iCs/>
              </w:rPr>
              <w:t> </w:t>
            </w:r>
            <w:r w:rsidRPr="004A6EFC">
              <w:rPr>
                <w:rFonts w:ascii="Times New Roman" w:eastAsia="TimesNewRoman,Italic" w:hAnsi="Times New Roman" w:cs="Times New Roman"/>
                <w:i/>
                <w:iCs/>
              </w:rPr>
              <w:t>3</w:t>
            </w:r>
            <w:r w:rsidR="00342586" w:rsidRPr="004A6EFC">
              <w:rPr>
                <w:rFonts w:ascii="Times New Roman" w:eastAsia="TimesNewRoman,Italic" w:hAnsi="Times New Roman" w:cs="Times New Roman"/>
                <w:i/>
                <w:iCs/>
              </w:rPr>
              <w:t> </w:t>
            </w:r>
            <w:r w:rsidRPr="004A6EFC">
              <w:rPr>
                <w:rFonts w:ascii="Times New Roman" w:eastAsia="TimesNewRoman,Italic" w:hAnsi="Times New Roman" w:cs="Times New Roman"/>
                <w:i/>
                <w:iCs/>
              </w:rPr>
              <w:t>% BSA</w:t>
            </w:r>
            <w:r w:rsidRPr="004A6EFC">
              <w:rPr>
                <w:rFonts w:ascii="Times New Roman" w:eastAsia="TimesNewRoman,Italic" w:hAnsi="Times New Roman" w:cs="Times New Roman"/>
                <w:i/>
                <w:iCs/>
                <w:vertAlign w:val="superscript"/>
              </w:rPr>
              <w:t>d</w:t>
            </w:r>
          </w:p>
        </w:tc>
        <w:tc>
          <w:tcPr>
            <w:tcW w:w="1134" w:type="dxa"/>
          </w:tcPr>
          <w:p w14:paraId="4114532B"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41</w:t>
            </w:r>
          </w:p>
        </w:tc>
        <w:tc>
          <w:tcPr>
            <w:tcW w:w="1204" w:type="dxa"/>
          </w:tcPr>
          <w:p w14:paraId="43C76DD1"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40</w:t>
            </w:r>
          </w:p>
        </w:tc>
        <w:tc>
          <w:tcPr>
            <w:tcW w:w="1302" w:type="dxa"/>
          </w:tcPr>
          <w:p w14:paraId="54CCB28E"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38</w:t>
            </w:r>
          </w:p>
        </w:tc>
        <w:tc>
          <w:tcPr>
            <w:tcW w:w="1119" w:type="dxa"/>
          </w:tcPr>
          <w:p w14:paraId="4BEAE44D"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26</w:t>
            </w:r>
          </w:p>
        </w:tc>
        <w:tc>
          <w:tcPr>
            <w:tcW w:w="1190" w:type="dxa"/>
          </w:tcPr>
          <w:p w14:paraId="0D453B56"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22</w:t>
            </w:r>
          </w:p>
        </w:tc>
        <w:tc>
          <w:tcPr>
            <w:tcW w:w="1229" w:type="dxa"/>
          </w:tcPr>
          <w:p w14:paraId="34021228"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24</w:t>
            </w:r>
          </w:p>
        </w:tc>
      </w:tr>
      <w:tr w:rsidR="000265B9" w:rsidRPr="004A6EFC" w14:paraId="07EEF671" w14:textId="77777777" w:rsidTr="00F03256">
        <w:tc>
          <w:tcPr>
            <w:tcW w:w="2110" w:type="dxa"/>
          </w:tcPr>
          <w:p w14:paraId="07948C32" w14:textId="2135B742" w:rsidR="000265B9" w:rsidRPr="004A6EFC" w:rsidRDefault="000265B9" w:rsidP="000265B9">
            <w:pPr>
              <w:widowControl/>
              <w:autoSpaceDE w:val="0"/>
              <w:autoSpaceDN w:val="0"/>
              <w:adjustRightInd w:val="0"/>
              <w:rPr>
                <w:rFonts w:ascii="Times New Roman" w:eastAsia="TimesNewRoman,Italic" w:hAnsi="Times New Roman" w:cs="Times New Roman"/>
                <w:i/>
                <w:iCs/>
              </w:rPr>
            </w:pPr>
            <w:r w:rsidRPr="004A6EFC">
              <w:rPr>
                <w:rFonts w:ascii="Times New Roman" w:eastAsia="TimesNewRoman" w:hAnsi="Times New Roman" w:cs="Times New Roman"/>
              </w:rPr>
              <w:t xml:space="preserve">Odpověď PASI 75, </w:t>
            </w:r>
            <w:r w:rsidR="00CD2CC4" w:rsidRPr="004A6EFC">
              <w:rPr>
                <w:rFonts w:ascii="Times New Roman" w:eastAsia="TimesNewRoman" w:hAnsi="Times New Roman" w:cs="Times New Roman"/>
              </w:rPr>
              <w:t xml:space="preserve"> </w:t>
            </w:r>
            <w:r w:rsidR="002F2B37" w:rsidRPr="004A6EFC">
              <w:rPr>
                <w:rFonts w:ascii="Times New Roman" w:eastAsia="TimesNewRoman" w:hAnsi="Times New Roman" w:cs="Times New Roman"/>
              </w:rPr>
              <w:t>n</w:t>
            </w:r>
            <w:r w:rsidRPr="004A6EFC">
              <w:rPr>
                <w:rFonts w:ascii="Times New Roman" w:eastAsia="TimesNewRoman" w:hAnsi="Times New Roman" w:cs="Times New Roman"/>
              </w:rPr>
              <w:t xml:space="preserve"> (%)</w:t>
            </w:r>
          </w:p>
        </w:tc>
        <w:tc>
          <w:tcPr>
            <w:tcW w:w="1134" w:type="dxa"/>
          </w:tcPr>
          <w:p w14:paraId="68D319DA"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 (5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04" w:type="dxa"/>
          </w:tcPr>
          <w:p w14:paraId="0593A92C"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19 (48</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302" w:type="dxa"/>
          </w:tcPr>
          <w:p w14:paraId="0CCDC2D2"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20 (53</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119" w:type="dxa"/>
          </w:tcPr>
          <w:p w14:paraId="4CB7B0DB" w14:textId="77777777" w:rsidR="000265B9" w:rsidRPr="004A6EFC" w:rsidRDefault="000265B9" w:rsidP="000265B9">
            <w:pPr>
              <w:jc w:val="center"/>
              <w:rPr>
                <w:rFonts w:ascii="Times New Roman" w:eastAsia="TimesNewRoman" w:hAnsi="Times New Roman" w:cs="Times New Roman"/>
              </w:rPr>
            </w:pPr>
            <w:r w:rsidRPr="004A6EFC">
              <w:rPr>
                <w:rFonts w:ascii="Times New Roman" w:eastAsia="TimesNewRoman" w:hAnsi="Times New Roman" w:cs="Times New Roman"/>
              </w:rPr>
              <w:t>0</w:t>
            </w:r>
          </w:p>
        </w:tc>
        <w:tc>
          <w:tcPr>
            <w:tcW w:w="1190" w:type="dxa"/>
          </w:tcPr>
          <w:p w14:paraId="3E088EBC"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10 (45</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1229" w:type="dxa"/>
          </w:tcPr>
          <w:p w14:paraId="69589F95" w14:textId="77777777" w:rsidR="000265B9" w:rsidRPr="004A6EFC" w:rsidRDefault="000265B9" w:rsidP="00342586">
            <w:pPr>
              <w:jc w:val="center"/>
              <w:rPr>
                <w:rFonts w:ascii="Times New Roman" w:eastAsia="TimesNewRoman" w:hAnsi="Times New Roman" w:cs="Times New Roman"/>
              </w:rPr>
            </w:pPr>
            <w:r w:rsidRPr="004A6EFC">
              <w:rPr>
                <w:rFonts w:ascii="Times New Roman" w:eastAsia="TimesNewRoman" w:hAnsi="Times New Roman" w:cs="Times New Roman"/>
              </w:rPr>
              <w:t>13 (54</w:t>
            </w:r>
            <w:r w:rsidR="00342586" w:rsidRPr="004A6EFC">
              <w:rPr>
                <w:rFonts w:ascii="Times New Roman" w:eastAsia="TimesNewRoman" w:hAnsi="Times New Roman" w:cs="Times New Roman"/>
              </w:rPr>
              <w:t> </w:t>
            </w:r>
            <w:r w:rsidRPr="004A6EFC">
              <w:rPr>
                <w:rFonts w:ascii="Times New Roman" w:eastAsia="TimesNewRoman" w:hAnsi="Times New Roman" w:cs="Times New Roman"/>
              </w:rPr>
              <w:t>%)</w:t>
            </w:r>
          </w:p>
        </w:tc>
      </w:tr>
    </w:tbl>
    <w:p w14:paraId="75710252" w14:textId="77777777" w:rsidR="000265B9" w:rsidRPr="004A6EFC" w:rsidRDefault="000265B9" w:rsidP="00342586">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a</w:t>
      </w:r>
      <w:r w:rsidR="0034258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&lt;</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0,001</w:t>
      </w:r>
    </w:p>
    <w:p w14:paraId="0B73099D" w14:textId="77777777" w:rsidR="000265B9" w:rsidRPr="004A6EFC" w:rsidRDefault="000265B9" w:rsidP="00342586">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b</w:t>
      </w:r>
      <w:r w:rsidR="0034258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&lt;</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0,05</w:t>
      </w:r>
    </w:p>
    <w:p w14:paraId="57448F65" w14:textId="77777777" w:rsidR="000265B9" w:rsidRPr="004A6EFC" w:rsidRDefault="000265B9" w:rsidP="00342586">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c</w:t>
      </w:r>
      <w:r w:rsidR="0034258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NS</w:t>
      </w:r>
    </w:p>
    <w:p w14:paraId="7C3DFAD7" w14:textId="77777777" w:rsidR="006E5CB0" w:rsidRPr="004A6EFC" w:rsidRDefault="000265B9" w:rsidP="00342586">
      <w:pPr>
        <w:spacing w:after="0" w:line="240" w:lineRule="auto"/>
        <w:ind w:left="284" w:hanging="284"/>
        <w:rPr>
          <w:rFonts w:ascii="Times New Roman" w:eastAsia="Times New Roman" w:hAnsi="Times New Roman" w:cs="Times New Roman"/>
          <w:sz w:val="20"/>
        </w:rPr>
      </w:pPr>
      <w:r w:rsidRPr="004A6EFC">
        <w:rPr>
          <w:rFonts w:ascii="Times New Roman" w:eastAsia="TimesNewRoman" w:hAnsi="Times New Roman" w:cs="Times New Roman"/>
          <w:sz w:val="20"/>
          <w:vertAlign w:val="superscript"/>
        </w:rPr>
        <w:t>d</w:t>
      </w:r>
      <w:r w:rsidR="0034258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Počet pacientů s ≥</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3</w:t>
      </w:r>
      <w:r w:rsidR="0034258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 BSA počáteční poškození kůže psoriázou</w:t>
      </w:r>
    </w:p>
    <w:p w14:paraId="70CD128C" w14:textId="77777777" w:rsidR="001E66FB" w:rsidRPr="004A6EFC" w:rsidRDefault="001E66FB" w:rsidP="00A1215E">
      <w:pPr>
        <w:spacing w:after="0" w:line="240" w:lineRule="auto"/>
        <w:rPr>
          <w:rFonts w:ascii="Times New Roman" w:hAnsi="Times New Roman" w:cs="Times New Roman"/>
        </w:rPr>
      </w:pPr>
    </w:p>
    <w:p w14:paraId="064D7C3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Odpovědi ACR 20, 5</w:t>
      </w:r>
      <w:r w:rsidR="00A1215E" w:rsidRPr="004A6EFC">
        <w:rPr>
          <w:rFonts w:ascii="Times New Roman" w:eastAsia="Times New Roman" w:hAnsi="Times New Roman" w:cs="Times New Roman"/>
        </w:rPr>
        <w:t>0</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7</w:t>
      </w:r>
      <w:r w:rsidR="00A1215E" w:rsidRPr="004A6EFC">
        <w:rPr>
          <w:rFonts w:ascii="Times New Roman" w:eastAsia="Times New Roman" w:hAnsi="Times New Roman" w:cs="Times New Roman"/>
        </w:rPr>
        <w:t>0</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 nadále zlepšovaly nebo byly zachovány až do 52. týdne (hodnocení</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PsA </w:t>
      </w:r>
      <w:r w:rsidR="00A1215E" w:rsidRPr="004A6EFC">
        <w:rPr>
          <w:rFonts w:ascii="Times New Roman" w:eastAsia="Times New Roman" w:hAnsi="Times New Roman" w:cs="Times New Roman"/>
        </w:rPr>
        <w:t>1</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2) a 100.</w:t>
      </w:r>
      <w:r w:rsidR="003C2446" w:rsidRPr="004A6EFC">
        <w:rPr>
          <w:rFonts w:ascii="Times New Roman" w:eastAsia="Times New Roman" w:hAnsi="Times New Roman" w:cs="Times New Roman"/>
        </w:rPr>
        <w:t> </w:t>
      </w:r>
      <w:r w:rsidRPr="004A6EFC">
        <w:rPr>
          <w:rFonts w:ascii="Times New Roman" w:eastAsia="Times New Roman" w:hAnsi="Times New Roman" w:cs="Times New Roman"/>
        </w:rPr>
        <w:t>týdne (hodnocení PSA</w:t>
      </w:r>
      <w:r w:rsidR="003C2446" w:rsidRPr="004A6EFC">
        <w:rPr>
          <w:rFonts w:ascii="Times New Roman" w:eastAsia="Times New Roman" w:hAnsi="Times New Roman" w:cs="Times New Roman"/>
        </w:rPr>
        <w:t> </w:t>
      </w:r>
      <w:r w:rsidRPr="004A6EFC">
        <w:rPr>
          <w:rFonts w:ascii="Times New Roman" w:eastAsia="Times New Roman" w:hAnsi="Times New Roman" w:cs="Times New Roman"/>
        </w:rPr>
        <w:t>1). V hodnocení PsA</w:t>
      </w:r>
      <w:r w:rsidR="003C2446" w:rsidRPr="004A6EFC">
        <w:rPr>
          <w:rFonts w:ascii="Times New Roman" w:eastAsia="Times New Roman" w:hAnsi="Times New Roman" w:cs="Times New Roman"/>
        </w:rPr>
        <w:t> </w:t>
      </w:r>
      <w:r w:rsidR="00A1215E" w:rsidRPr="004A6EFC">
        <w:rPr>
          <w:rFonts w:ascii="Times New Roman" w:eastAsia="Times New Roman" w:hAnsi="Times New Roman" w:cs="Times New Roman"/>
        </w:rPr>
        <w:t>1</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bylo dosaženo odpovědi ACR 2</w:t>
      </w:r>
      <w:r w:rsidR="00A1215E" w:rsidRPr="004A6EFC">
        <w:rPr>
          <w:rFonts w:ascii="Times New Roman" w:eastAsia="Times New Roman" w:hAnsi="Times New Roman" w:cs="Times New Roman"/>
        </w:rPr>
        <w:t>0</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ve</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100.</w:t>
      </w:r>
      <w:r w:rsidR="003C2446" w:rsidRPr="004A6EFC">
        <w:rPr>
          <w:rFonts w:ascii="Times New Roman" w:eastAsia="Times New Roman" w:hAnsi="Times New Roman" w:cs="Times New Roman"/>
        </w:rPr>
        <w:t> </w:t>
      </w:r>
      <w:r w:rsidRPr="004A6EFC">
        <w:rPr>
          <w:rFonts w:ascii="Times New Roman" w:eastAsia="Times New Roman" w:hAnsi="Times New Roman" w:cs="Times New Roman"/>
        </w:rPr>
        <w:t>týdnu u 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resp. 6</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V hodnocení PsA</w:t>
      </w:r>
      <w:r w:rsidR="003C2446" w:rsidRPr="004A6EFC">
        <w:rPr>
          <w:rFonts w:ascii="Times New Roman" w:eastAsia="Times New Roman" w:hAnsi="Times New Roman" w:cs="Times New Roman"/>
        </w:rPr>
        <w:t> </w:t>
      </w:r>
      <w:r w:rsidR="00A1215E" w:rsidRPr="004A6EFC">
        <w:rPr>
          <w:rFonts w:ascii="Times New Roman" w:eastAsia="Times New Roman" w:hAnsi="Times New Roman" w:cs="Times New Roman"/>
        </w:rPr>
        <w:t>2</w:t>
      </w:r>
      <w:r w:rsidR="003C2446"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bylo dosaženo odpovědi ACR 2</w:t>
      </w:r>
      <w:r w:rsidR="00A1215E" w:rsidRPr="004A6EFC">
        <w:rPr>
          <w:rFonts w:ascii="Times New Roman" w:eastAsia="Times New Roman" w:hAnsi="Times New Roman" w:cs="Times New Roman"/>
        </w:rPr>
        <w:t>0</w:t>
      </w:r>
      <w:r w:rsidR="005A04FF"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52. týdnu u 4</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resp. 4</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p>
    <w:p w14:paraId="65A357D1" w14:textId="77777777" w:rsidR="006E5CB0" w:rsidRPr="004A6EFC" w:rsidRDefault="006E5CB0" w:rsidP="00A1215E">
      <w:pPr>
        <w:spacing w:after="0" w:line="240" w:lineRule="auto"/>
        <w:rPr>
          <w:rFonts w:ascii="Times New Roman" w:hAnsi="Times New Roman" w:cs="Times New Roman"/>
        </w:rPr>
      </w:pPr>
    </w:p>
    <w:p w14:paraId="466CE73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Procento pacientů, kteří dosáhli ve 24.</w:t>
      </w:r>
      <w:r w:rsidR="005A04FF" w:rsidRPr="004A6EFC">
        <w:rPr>
          <w:rFonts w:ascii="Times New Roman" w:eastAsia="Times New Roman" w:hAnsi="Times New Roman" w:cs="Times New Roman"/>
        </w:rPr>
        <w:t> </w:t>
      </w:r>
      <w:r w:rsidRPr="004A6EFC">
        <w:rPr>
          <w:rFonts w:ascii="Times New Roman" w:eastAsia="Times New Roman" w:hAnsi="Times New Roman" w:cs="Times New Roman"/>
        </w:rPr>
        <w:t>týdnu změněné míry odpovědi PsA (PsARC), bylo u skupin s ustekinumabem také významně vyšší v porovnání s placebem. Odpovědi PsARC byly udrženy až do</w:t>
      </w:r>
      <w:r w:rsidR="005A04FF" w:rsidRPr="004A6EFC">
        <w:rPr>
          <w:rFonts w:ascii="Times New Roman" w:eastAsia="Times New Roman" w:hAnsi="Times New Roman" w:cs="Times New Roman"/>
        </w:rPr>
        <w:t xml:space="preserve"> </w:t>
      </w:r>
      <w:r w:rsidRPr="004A6EFC">
        <w:rPr>
          <w:rFonts w:ascii="Times New Roman" w:eastAsia="Times New Roman" w:hAnsi="Times New Roman" w:cs="Times New Roman"/>
        </w:rPr>
        <w:t>52. a 100. týdne. Ve skupině pacientů s dominující symptomatologií spondylitida s periferní artritidou a léčených ustekinumabem, došlo ve 24.týdnu ke zlepšení skóre Bath Ankylosing Spondylitis Disease</w:t>
      </w:r>
      <w:r w:rsidR="005A04FF" w:rsidRPr="004A6EFC">
        <w:rPr>
          <w:rFonts w:ascii="Times New Roman" w:eastAsia="Times New Roman" w:hAnsi="Times New Roman" w:cs="Times New Roman"/>
        </w:rPr>
        <w:t xml:space="preserve"> </w:t>
      </w:r>
      <w:r w:rsidRPr="004A6EFC">
        <w:rPr>
          <w:rFonts w:ascii="Times New Roman" w:eastAsia="Times New Roman" w:hAnsi="Times New Roman" w:cs="Times New Roman"/>
        </w:rPr>
        <w:t>Activity Index (BASDAI) o 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a 7</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v porovnání s placebem.</w:t>
      </w:r>
    </w:p>
    <w:p w14:paraId="5AEEC6E0" w14:textId="77777777" w:rsidR="006E5CB0" w:rsidRPr="004A6EFC" w:rsidRDefault="006E5CB0" w:rsidP="00A1215E">
      <w:pPr>
        <w:spacing w:after="0" w:line="240" w:lineRule="auto"/>
        <w:rPr>
          <w:rFonts w:ascii="Times New Roman" w:hAnsi="Times New Roman" w:cs="Times New Roman"/>
        </w:rPr>
      </w:pPr>
    </w:p>
    <w:p w14:paraId="15506B6D" w14:textId="685C289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Odpovědi pozorované u skupin léčených ustekinumabem byly podobné u pacientů užívajících současně MTX a byly udrženy až do 52. a 100.</w:t>
      </w:r>
      <w:r w:rsidR="00912B83" w:rsidRPr="004A6EFC">
        <w:rPr>
          <w:rFonts w:ascii="Times New Roman" w:eastAsia="Times New Roman" w:hAnsi="Times New Roman" w:cs="Times New Roman"/>
        </w:rPr>
        <w:t> </w:t>
      </w:r>
      <w:r w:rsidRPr="004A6EFC">
        <w:rPr>
          <w:rFonts w:ascii="Times New Roman" w:eastAsia="Times New Roman" w:hAnsi="Times New Roman" w:cs="Times New Roman"/>
        </w:rPr>
        <w:t>týdne. U pacientů dříve léčených anti</w:t>
      </w:r>
      <w:r w:rsidR="00912B83" w:rsidRPr="004A6EFC">
        <w:rPr>
          <w:rFonts w:ascii="Times New Roman" w:eastAsia="Times New Roman" w:hAnsi="Times New Roman" w:cs="Times New Roman"/>
        </w:rPr>
        <w:noBreakHyphen/>
      </w:r>
      <w:r w:rsidRPr="004A6EFC">
        <w:rPr>
          <w:rFonts w:ascii="Times New Roman" w:eastAsia="Times New Roman" w:hAnsi="Times New Roman" w:cs="Times New Roman"/>
        </w:rPr>
        <w:t>TNF přípravky, kteří dostávali ustekinumab bylo dosaženo větší odpovědi ve 24.</w:t>
      </w:r>
      <w:r w:rsidR="00912B83" w:rsidRPr="004A6EFC">
        <w:rPr>
          <w:rFonts w:ascii="Times New Roman" w:eastAsia="Times New Roman" w:hAnsi="Times New Roman" w:cs="Times New Roman"/>
        </w:rPr>
        <w:t> </w:t>
      </w:r>
      <w:r w:rsidRPr="004A6EFC">
        <w:rPr>
          <w:rFonts w:ascii="Times New Roman" w:eastAsia="Times New Roman" w:hAnsi="Times New Roman" w:cs="Times New Roman"/>
        </w:rPr>
        <w:t>týdnu, než u pacientů užívajících placebo (ACR</w:t>
      </w:r>
      <w:r w:rsidR="00912B83"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0</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odpověď v týdnu</w:t>
      </w:r>
      <w:r w:rsidR="00912B83" w:rsidRPr="004A6EFC">
        <w:rPr>
          <w:rFonts w:ascii="Times New Roman" w:eastAsia="Times New Roman" w:hAnsi="Times New Roman" w:cs="Times New Roman"/>
        </w:rPr>
        <w:t> </w:t>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4</w:t>
      </w:r>
      <w:r w:rsidR="00912B83"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a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byla 3</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resp. 3</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ve srovnání s</w:t>
      </w:r>
      <w:r w:rsidR="00912B83" w:rsidRPr="004A6EFC">
        <w:rPr>
          <w:rFonts w:ascii="Times New Roman" w:eastAsia="Times New Roman" w:hAnsi="Times New Roman" w:cs="Times New Roman"/>
        </w:rPr>
        <w:t> </w:t>
      </w:r>
      <w:r w:rsidRPr="004A6EFC">
        <w:rPr>
          <w:rFonts w:ascii="Times New Roman" w:eastAsia="Times New Roman" w:hAnsi="Times New Roman" w:cs="Times New Roman"/>
        </w:rPr>
        <w:t>placebem</w:t>
      </w:r>
      <w:r w:rsidR="00912B83"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p</w:t>
      </w:r>
      <w:r w:rsidR="00912B83" w:rsidRPr="004A6EFC">
        <w:rPr>
          <w:rFonts w:ascii="Times New Roman" w:eastAsia="Times New Roman" w:hAnsi="Times New Roman" w:cs="Times New Roman"/>
        </w:rPr>
        <w:t> </w:t>
      </w:r>
      <w:r w:rsidRPr="004A6EFC">
        <w:rPr>
          <w:rFonts w:ascii="Times New Roman" w:eastAsia="Times New Roman" w:hAnsi="Times New Roman" w:cs="Times New Roman"/>
        </w:rPr>
        <w:t>&lt;</w:t>
      </w:r>
      <w:r w:rsidR="00912B83" w:rsidRPr="004A6EFC">
        <w:rPr>
          <w:rFonts w:ascii="Times New Roman" w:eastAsia="Times New Roman" w:hAnsi="Times New Roman" w:cs="Times New Roman"/>
        </w:rPr>
        <w:t> </w:t>
      </w:r>
      <w:r w:rsidRPr="004A6EFC">
        <w:rPr>
          <w:rFonts w:ascii="Times New Roman" w:eastAsia="Times New Roman" w:hAnsi="Times New Roman" w:cs="Times New Roman"/>
        </w:rPr>
        <w:t>0,05) a odpovědi byly udrženy až do 52.</w:t>
      </w:r>
      <w:r w:rsidR="00912B83"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4935E53A" w14:textId="77777777" w:rsidR="006E5CB0" w:rsidRPr="004A6EFC" w:rsidRDefault="006E5CB0" w:rsidP="00A1215E">
      <w:pPr>
        <w:spacing w:after="0" w:line="240" w:lineRule="auto"/>
        <w:rPr>
          <w:rFonts w:ascii="Times New Roman" w:hAnsi="Times New Roman" w:cs="Times New Roman"/>
        </w:rPr>
      </w:pPr>
    </w:p>
    <w:p w14:paraId="33A7B77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hodnocení PsA</w:t>
      </w:r>
      <w:r w:rsidR="00A1215E" w:rsidRPr="004A6EFC">
        <w:rPr>
          <w:rFonts w:ascii="Times New Roman" w:eastAsia="Times New Roman" w:hAnsi="Times New Roman" w:cs="Times New Roman"/>
        </w:rPr>
        <w:t>1</w:t>
      </w:r>
      <w:r w:rsidR="009E33AC"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pacientů s entezitidou a daktylitidou bylo na počátku významné zlepšení skóre entezitidy a daktylitidy pozorováno ve 24.</w:t>
      </w:r>
      <w:r w:rsidR="009E33AC" w:rsidRPr="004A6EFC">
        <w:rPr>
          <w:rFonts w:ascii="Times New Roman" w:eastAsia="Times New Roman" w:hAnsi="Times New Roman" w:cs="Times New Roman"/>
        </w:rPr>
        <w:t> </w:t>
      </w:r>
      <w:r w:rsidRPr="004A6EFC">
        <w:rPr>
          <w:rFonts w:ascii="Times New Roman" w:eastAsia="Times New Roman" w:hAnsi="Times New Roman" w:cs="Times New Roman"/>
        </w:rPr>
        <w:t xml:space="preserve">týdnu ve skupině s ustekinumabem v porovnání s placebem. V hodnocení PsA </w:t>
      </w:r>
      <w:r w:rsidR="00A1215E" w:rsidRPr="004A6EFC">
        <w:rPr>
          <w:rFonts w:ascii="Times New Roman" w:eastAsia="Times New Roman" w:hAnsi="Times New Roman" w:cs="Times New Roman"/>
        </w:rPr>
        <w:t>2</w:t>
      </w:r>
      <w:r w:rsidR="009E33AC"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bylo významné zlepšení skóre entezitidy a skóre numerického zlepšení (statisticky</w:t>
      </w:r>
      <w:r w:rsidR="009E33AC"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nevýznamného) daktylitidy pozorované ve 24.</w:t>
      </w:r>
      <w:r w:rsidR="009E33AC" w:rsidRPr="004A6EFC">
        <w:rPr>
          <w:rFonts w:ascii="Times New Roman" w:eastAsia="Times New Roman" w:hAnsi="Times New Roman" w:cs="Times New Roman"/>
        </w:rPr>
        <w:t> </w:t>
      </w:r>
      <w:r w:rsidRPr="004A6EFC">
        <w:rPr>
          <w:rFonts w:ascii="Times New Roman" w:eastAsia="Times New Roman" w:hAnsi="Times New Roman" w:cs="Times New Roman"/>
        </w:rPr>
        <w:t>týdnu ve skupině s ustekinumabem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(p</w:t>
      </w:r>
      <w:r w:rsidR="009E33AC" w:rsidRPr="004A6EFC">
        <w:rPr>
          <w:rFonts w:ascii="Times New Roman" w:eastAsia="Times New Roman" w:hAnsi="Times New Roman" w:cs="Times New Roman"/>
        </w:rPr>
        <w:t> </w:t>
      </w:r>
      <w:r w:rsidRPr="004A6EFC">
        <w:rPr>
          <w:rFonts w:ascii="Times New Roman" w:eastAsia="Times New Roman" w:hAnsi="Times New Roman" w:cs="Times New Roman"/>
        </w:rPr>
        <w:t>=</w:t>
      </w:r>
      <w:r w:rsidR="009E33AC" w:rsidRPr="004A6EFC">
        <w:rPr>
          <w:rFonts w:ascii="Times New Roman" w:eastAsia="Times New Roman" w:hAnsi="Times New Roman" w:cs="Times New Roman"/>
        </w:rPr>
        <w:t> </w:t>
      </w:r>
      <w:r w:rsidRPr="004A6EFC">
        <w:rPr>
          <w:rFonts w:ascii="Times New Roman" w:eastAsia="Times New Roman" w:hAnsi="Times New Roman" w:cs="Times New Roman"/>
        </w:rPr>
        <w:t>NS) ve srovnání s placebem. Zlepšení skóre entezitidy a daktylitidy bylo udrženo až do 52. a 100.</w:t>
      </w:r>
      <w:r w:rsidR="009E33AC"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443712F2" w14:textId="77777777" w:rsidR="006E5CB0" w:rsidRPr="004A6EFC" w:rsidRDefault="006E5CB0" w:rsidP="00A1215E">
      <w:pPr>
        <w:spacing w:after="0" w:line="240" w:lineRule="auto"/>
        <w:rPr>
          <w:rFonts w:ascii="Times New Roman" w:hAnsi="Times New Roman" w:cs="Times New Roman"/>
        </w:rPr>
      </w:pPr>
    </w:p>
    <w:p w14:paraId="0FDEB44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RTG odpověď</w:t>
      </w:r>
    </w:p>
    <w:p w14:paraId="6DB6732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Strukturální poškození jak rukou tak nohou bylo vyjádřeno jako souhrnná změna skóre podle Van der</w:t>
      </w:r>
      <w:r w:rsidR="00211FA3" w:rsidRPr="004A6EFC">
        <w:rPr>
          <w:rFonts w:ascii="Times New Roman" w:eastAsia="Times New Roman" w:hAnsi="Times New Roman" w:cs="Times New Roman"/>
        </w:rPr>
        <w:t xml:space="preserve"> </w:t>
      </w:r>
      <w:r w:rsidRPr="004A6EFC">
        <w:rPr>
          <w:rFonts w:ascii="Times New Roman" w:eastAsia="Times New Roman" w:hAnsi="Times New Roman" w:cs="Times New Roman"/>
        </w:rPr>
        <w:t>Heijde - Sharp (vdH - S skóre) upraveného pro PsA přidáním distálních interfalangeálních kloubů rukou, ve srovnání s výchozím stavem. Byla provedena pre-specifikovaná integrovaná analýza kombinující data od 92</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xml:space="preserve">pacientů v obou hodnoceních PsA </w:t>
      </w:r>
      <w:r w:rsidR="00A1215E" w:rsidRPr="004A6EFC">
        <w:rPr>
          <w:rFonts w:ascii="Times New Roman" w:eastAsia="Times New Roman" w:hAnsi="Times New Roman" w:cs="Times New Roman"/>
        </w:rPr>
        <w:t>1</w:t>
      </w:r>
      <w:r w:rsidR="00211FA3"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2. Ustekinumab prokázal statisticky významné snížení rychlosti progrese strukturálního poškození v porovnání s placebem, měřeno pomocí změny od výchozího stavu do 24.</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týdne v souhrnném modifikovaném skóre vdH – S (průměr</w:t>
      </w:r>
      <w:r w:rsidR="00211FA3" w:rsidRPr="004A6EFC">
        <w:rPr>
          <w:rFonts w:ascii="Times New Roman" w:eastAsia="Times New Roman" w:hAnsi="Times New Roman" w:cs="Times New Roman"/>
        </w:rPr>
        <w:t xml:space="preserve"> </w:t>
      </w:r>
      <w:r w:rsidRPr="004A6EFC">
        <w:rPr>
          <w:rFonts w:ascii="Times New Roman" w:eastAsia="Times New Roman" w:hAnsi="Times New Roman" w:cs="Times New Roman"/>
        </w:rPr>
        <w:t>± SD skóre byl 0,9</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3,8</w:t>
      </w:r>
      <w:r w:rsidR="00A1215E" w:rsidRPr="004A6EFC">
        <w:rPr>
          <w:rFonts w:ascii="Times New Roman" w:eastAsia="Times New Roman" w:hAnsi="Times New Roman" w:cs="Times New Roman"/>
        </w:rPr>
        <w:t>5</w:t>
      </w:r>
      <w:r w:rsidR="00211FA3" w:rsidRPr="004A6EFC">
        <w:rPr>
          <w:rFonts w:ascii="Times New Roman" w:eastAsia="Times New Roman" w:hAnsi="Times New Roman" w:cs="Times New Roman"/>
        </w:rPr>
        <w:t xml:space="preserve"> </w:t>
      </w:r>
      <w:r w:rsidRPr="004A6EFC">
        <w:rPr>
          <w:rFonts w:ascii="Times New Roman" w:eastAsia="Times New Roman" w:hAnsi="Times New Roman" w:cs="Times New Roman"/>
        </w:rPr>
        <w:t>ve skupině s placebem ve srovnání s 0,4</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2,1</w:t>
      </w:r>
      <w:r w:rsidR="00A1215E" w:rsidRPr="004A6EFC">
        <w:rPr>
          <w:rFonts w:ascii="Times New Roman" w:eastAsia="Times New Roman" w:hAnsi="Times New Roman" w:cs="Times New Roman"/>
        </w:rPr>
        <w:t>1</w:t>
      </w:r>
      <w:r w:rsidR="00211FA3"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0,3</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2,4</w:t>
      </w:r>
      <w:r w:rsidR="00A1215E" w:rsidRPr="004A6EFC">
        <w:rPr>
          <w:rFonts w:ascii="Times New Roman" w:eastAsia="Times New Roman" w:hAnsi="Times New Roman" w:cs="Times New Roman"/>
        </w:rPr>
        <w:t>0</w:t>
      </w:r>
      <w:r w:rsidR="00211FA3"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ustekinumabu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(p</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&lt;</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0,05) resp.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(p</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&lt;</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0,001) skupiny). Tento efekt byl tažen hodnocením PsA 1. Účinek byl považován za prokázaný bez ohledu na současné užívání MTX a byl udržován až do 52. (integrovaná analýza) a 100.</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týdne (hodnocení PsA</w:t>
      </w:r>
      <w:r w:rsidR="00211FA3" w:rsidRPr="004A6EFC">
        <w:rPr>
          <w:rFonts w:ascii="Times New Roman" w:eastAsia="Times New Roman" w:hAnsi="Times New Roman" w:cs="Times New Roman"/>
        </w:rPr>
        <w:t> </w:t>
      </w:r>
      <w:r w:rsidRPr="004A6EFC">
        <w:rPr>
          <w:rFonts w:ascii="Times New Roman" w:eastAsia="Times New Roman" w:hAnsi="Times New Roman" w:cs="Times New Roman"/>
        </w:rPr>
        <w:t>1).</w:t>
      </w:r>
    </w:p>
    <w:p w14:paraId="0B6DD427" w14:textId="77777777" w:rsidR="006E5CB0" w:rsidRPr="004A6EFC" w:rsidRDefault="006E5CB0" w:rsidP="00A1215E">
      <w:pPr>
        <w:spacing w:after="0" w:line="240" w:lineRule="auto"/>
        <w:rPr>
          <w:rFonts w:ascii="Times New Roman" w:hAnsi="Times New Roman" w:cs="Times New Roman"/>
        </w:rPr>
      </w:pPr>
    </w:p>
    <w:p w14:paraId="0F709C3C" w14:textId="77777777" w:rsidR="006E5CB0" w:rsidRPr="004A6EFC" w:rsidRDefault="001E66FB" w:rsidP="00A92E3F">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lastRenderedPageBreak/>
        <w:t>Fyzické funkce a kvalita života související se zdravím</w:t>
      </w:r>
    </w:p>
    <w:p w14:paraId="6E2668E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léčených ustekinumabem bylo ve 24.</w:t>
      </w:r>
      <w:r w:rsidR="00A92E3F" w:rsidRPr="004A6EFC">
        <w:rPr>
          <w:rFonts w:ascii="Times New Roman" w:eastAsia="Times New Roman" w:hAnsi="Times New Roman" w:cs="Times New Roman"/>
        </w:rPr>
        <w:t> </w:t>
      </w:r>
      <w:r w:rsidRPr="004A6EFC">
        <w:rPr>
          <w:rFonts w:ascii="Times New Roman" w:eastAsia="Times New Roman" w:hAnsi="Times New Roman" w:cs="Times New Roman"/>
        </w:rPr>
        <w:t>týdnu prokázáno signifikantní zlepšení fyzických funkcí při hodnocení pomocí dotazníku index funkční disability</w:t>
      </w:r>
      <w:r w:rsidR="00A92E3F" w:rsidRPr="004A6EFC">
        <w:rPr>
          <w:rFonts w:ascii="Times New Roman" w:eastAsia="Times New Roman" w:hAnsi="Times New Roman" w:cs="Times New Roman"/>
        </w:rPr>
        <w:noBreakHyphen/>
      </w:r>
      <w:r w:rsidRPr="004A6EFC">
        <w:rPr>
          <w:rFonts w:ascii="Times New Roman" w:eastAsia="Times New Roman" w:hAnsi="Times New Roman" w:cs="Times New Roman"/>
        </w:rPr>
        <w:t>DI (HAQ</w:t>
      </w:r>
      <w:r w:rsidR="00A92E3F" w:rsidRPr="004A6EFC">
        <w:rPr>
          <w:rFonts w:ascii="Times New Roman" w:eastAsia="Times New Roman" w:hAnsi="Times New Roman" w:cs="Times New Roman"/>
        </w:rPr>
        <w:noBreakHyphen/>
      </w:r>
      <w:r w:rsidRPr="004A6EFC">
        <w:rPr>
          <w:rFonts w:ascii="Times New Roman" w:eastAsia="Times New Roman" w:hAnsi="Times New Roman" w:cs="Times New Roman"/>
        </w:rPr>
        <w:t>DI). Procento pacientů,</w:t>
      </w:r>
      <w:r w:rsidR="00A92E3F" w:rsidRPr="004A6EFC">
        <w:rPr>
          <w:rFonts w:ascii="Times New Roman" w:eastAsia="Times New Roman" w:hAnsi="Times New Roman" w:cs="Times New Roman"/>
        </w:rPr>
        <w:t xml:space="preserve"> </w:t>
      </w:r>
      <w:r w:rsidRPr="004A6EFC">
        <w:rPr>
          <w:rFonts w:ascii="Times New Roman" w:eastAsia="Times New Roman" w:hAnsi="Times New Roman" w:cs="Times New Roman"/>
        </w:rPr>
        <w:t>kteří dosáhli klinicky významného ≥</w:t>
      </w:r>
      <w:r w:rsidR="00A92E3F" w:rsidRPr="004A6EFC">
        <w:rPr>
          <w:rFonts w:ascii="Times New Roman" w:eastAsia="Times New Roman" w:hAnsi="Times New Roman" w:cs="Times New Roman"/>
        </w:rPr>
        <w:t> </w:t>
      </w:r>
      <w:r w:rsidRPr="004A6EFC">
        <w:rPr>
          <w:rFonts w:ascii="Times New Roman" w:eastAsia="Times New Roman" w:hAnsi="Times New Roman" w:cs="Times New Roman"/>
        </w:rPr>
        <w:t>0,</w:t>
      </w:r>
      <w:r w:rsidR="00A1215E" w:rsidRPr="004A6EFC">
        <w:rPr>
          <w:rFonts w:ascii="Times New Roman" w:eastAsia="Times New Roman" w:hAnsi="Times New Roman" w:cs="Times New Roman"/>
        </w:rPr>
        <w:t>3</w:t>
      </w:r>
      <w:r w:rsidR="00A92E3F" w:rsidRPr="004A6EFC">
        <w:rPr>
          <w:rFonts w:ascii="Times New Roman" w:eastAsia="Times New Roman" w:hAnsi="Times New Roman" w:cs="Times New Roman"/>
        </w:rPr>
        <w:t xml:space="preserve"> </w:t>
      </w:r>
      <w:r w:rsidRPr="004A6EFC">
        <w:rPr>
          <w:rFonts w:ascii="Times New Roman" w:eastAsia="Times New Roman" w:hAnsi="Times New Roman" w:cs="Times New Roman"/>
        </w:rPr>
        <w:t>zlepšení v HAQ</w:t>
      </w:r>
      <w:r w:rsidR="00A92E3F" w:rsidRPr="004A6EFC">
        <w:rPr>
          <w:rFonts w:ascii="Times New Roman" w:eastAsia="Times New Roman" w:hAnsi="Times New Roman" w:cs="Times New Roman"/>
        </w:rPr>
        <w:noBreakHyphen/>
      </w:r>
      <w:r w:rsidRPr="004A6EFC">
        <w:rPr>
          <w:rFonts w:ascii="Times New Roman" w:eastAsia="Times New Roman" w:hAnsi="Times New Roman" w:cs="Times New Roman"/>
        </w:rPr>
        <w:t>DI skóre od výchozí hodnoty bylo také významně vyšší ve skupině s ustekinumabem ve srovnání s placebem. Došlo k výraznému zlepšení</w:t>
      </w:r>
      <w:r w:rsidR="00A51F4F" w:rsidRPr="004A6EFC">
        <w:rPr>
          <w:rFonts w:ascii="Times New Roman" w:eastAsia="Times New Roman" w:hAnsi="Times New Roman" w:cs="Times New Roman"/>
        </w:rPr>
        <w:t xml:space="preserve"> </w:t>
      </w:r>
      <w:r w:rsidRPr="004A6EFC">
        <w:rPr>
          <w:rFonts w:ascii="Times New Roman" w:eastAsia="Times New Roman" w:hAnsi="Times New Roman" w:cs="Times New Roman"/>
        </w:rPr>
        <w:t>skóre DLQI ve skupině s ustekinumabem v porovnání s placebem ve 24.</w:t>
      </w:r>
      <w:r w:rsidR="00A51F4F" w:rsidRPr="004A6EFC">
        <w:rPr>
          <w:rFonts w:ascii="Times New Roman" w:eastAsia="Times New Roman" w:hAnsi="Times New Roman" w:cs="Times New Roman"/>
        </w:rPr>
        <w:t> </w:t>
      </w:r>
      <w:r w:rsidRPr="004A6EFC">
        <w:rPr>
          <w:rFonts w:ascii="Times New Roman" w:eastAsia="Times New Roman" w:hAnsi="Times New Roman" w:cs="Times New Roman"/>
        </w:rPr>
        <w:t>týdnu. Zlepšení skóre HAQ</w:t>
      </w:r>
      <w:r w:rsidR="00A51F4F" w:rsidRPr="004A6EFC">
        <w:rPr>
          <w:rFonts w:ascii="Times New Roman" w:eastAsia="Times New Roman" w:hAnsi="Times New Roman" w:cs="Times New Roman"/>
        </w:rPr>
        <w:noBreakHyphen/>
      </w:r>
      <w:r w:rsidRPr="004A6EFC">
        <w:rPr>
          <w:rFonts w:ascii="Times New Roman" w:eastAsia="Times New Roman" w:hAnsi="Times New Roman" w:cs="Times New Roman"/>
        </w:rPr>
        <w:t>DI od výchozí hodnoty bylo udrženo až do 52.</w:t>
      </w:r>
      <w:r w:rsidR="00A51F4F" w:rsidRPr="004A6EFC">
        <w:rPr>
          <w:rFonts w:ascii="Times New Roman" w:eastAsia="Times New Roman" w:hAnsi="Times New Roman" w:cs="Times New Roman"/>
        </w:rPr>
        <w:t> </w:t>
      </w:r>
      <w:r w:rsidRPr="004A6EFC">
        <w:rPr>
          <w:rFonts w:ascii="Times New Roman" w:eastAsia="Times New Roman" w:hAnsi="Times New Roman" w:cs="Times New Roman"/>
        </w:rPr>
        <w:t>týdne a 100.</w:t>
      </w:r>
      <w:r w:rsidR="00A51F4F"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5292A40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studii PsA </w:t>
      </w:r>
      <w:r w:rsidR="00A1215E" w:rsidRPr="004A6EFC">
        <w:rPr>
          <w:rFonts w:ascii="Times New Roman" w:eastAsia="Times New Roman" w:hAnsi="Times New Roman" w:cs="Times New Roman"/>
        </w:rPr>
        <w:t>2</w:t>
      </w:r>
      <w:r w:rsidR="00A51F4F"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došlo k výraznému zlepšení funkčního hodnocení léčby chronického onemocnění -</w:t>
      </w:r>
      <w:r w:rsidR="00A51F4F" w:rsidRPr="004A6EFC">
        <w:rPr>
          <w:rFonts w:ascii="Times New Roman" w:eastAsia="Times New Roman" w:hAnsi="Times New Roman" w:cs="Times New Roman"/>
        </w:rPr>
        <w:t xml:space="preserve"> </w:t>
      </w:r>
      <w:r w:rsidRPr="004A6EFC">
        <w:rPr>
          <w:rFonts w:ascii="Times New Roman" w:eastAsia="Times New Roman" w:hAnsi="Times New Roman" w:cs="Times New Roman"/>
        </w:rPr>
        <w:t>únava (FACIT</w:t>
      </w:r>
      <w:r w:rsidR="00A51F4F" w:rsidRPr="004A6EFC">
        <w:rPr>
          <w:rFonts w:ascii="Times New Roman" w:eastAsia="Times New Roman" w:hAnsi="Times New Roman" w:cs="Times New Roman"/>
        </w:rPr>
        <w:noBreakHyphen/>
      </w:r>
      <w:r w:rsidRPr="004A6EFC">
        <w:rPr>
          <w:rFonts w:ascii="Times New Roman" w:eastAsia="Times New Roman" w:hAnsi="Times New Roman" w:cs="Times New Roman"/>
        </w:rPr>
        <w:t>F) skóre ve skupině s ustekinumabem ve srovnání s placebem ve 24.</w:t>
      </w:r>
      <w:r w:rsidR="00A51F4F" w:rsidRPr="004A6EFC">
        <w:rPr>
          <w:rFonts w:ascii="Times New Roman" w:eastAsia="Times New Roman" w:hAnsi="Times New Roman" w:cs="Times New Roman"/>
        </w:rPr>
        <w:t> </w:t>
      </w:r>
      <w:r w:rsidRPr="004A6EFC">
        <w:rPr>
          <w:rFonts w:ascii="Times New Roman" w:eastAsia="Times New Roman" w:hAnsi="Times New Roman" w:cs="Times New Roman"/>
        </w:rPr>
        <w:t>týdnu, které bylo udrženo až do 52. a 100.</w:t>
      </w:r>
      <w:r w:rsidR="00A51F4F" w:rsidRPr="004A6EFC">
        <w:rPr>
          <w:rFonts w:ascii="Times New Roman" w:eastAsia="Times New Roman" w:hAnsi="Times New Roman" w:cs="Times New Roman"/>
        </w:rPr>
        <w:t> </w:t>
      </w:r>
      <w:r w:rsidRPr="004A6EFC">
        <w:rPr>
          <w:rFonts w:ascii="Times New Roman" w:eastAsia="Times New Roman" w:hAnsi="Times New Roman" w:cs="Times New Roman"/>
        </w:rPr>
        <w:t>týdne. Procento pacientů, kteří dosáhli klinicky významného zlepšení únavy (</w:t>
      </w:r>
      <w:r w:rsidR="00A1215E" w:rsidRPr="004A6EFC">
        <w:rPr>
          <w:rFonts w:ascii="Times New Roman" w:eastAsia="Times New Roman" w:hAnsi="Times New Roman" w:cs="Times New Roman"/>
        </w:rPr>
        <w:t>4</w:t>
      </w:r>
      <w:r w:rsidR="00A51F4F" w:rsidRPr="004A6EFC">
        <w:rPr>
          <w:rFonts w:ascii="Times New Roman" w:eastAsia="Times New Roman" w:hAnsi="Times New Roman" w:cs="Times New Roman"/>
        </w:rPr>
        <w:t xml:space="preserve"> </w:t>
      </w:r>
      <w:r w:rsidRPr="004A6EFC">
        <w:rPr>
          <w:rFonts w:ascii="Times New Roman" w:eastAsia="Times New Roman" w:hAnsi="Times New Roman" w:cs="Times New Roman"/>
        </w:rPr>
        <w:t>body FACIT -F) bylo také významně vyšší ve skupině s ustekinumabem v porovnání s placebem. Zlepšení skóre FACIT bylo udrženo až do 52.</w:t>
      </w:r>
      <w:r w:rsidR="00A51F4F"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5EAC93F6" w14:textId="77777777" w:rsidR="006E5CB0" w:rsidRPr="004A6EFC" w:rsidRDefault="006E5CB0" w:rsidP="00A1215E">
      <w:pPr>
        <w:spacing w:after="0" w:line="240" w:lineRule="auto"/>
        <w:rPr>
          <w:rFonts w:ascii="Times New Roman" w:hAnsi="Times New Roman" w:cs="Times New Roman"/>
        </w:rPr>
      </w:pPr>
    </w:p>
    <w:p w14:paraId="1DB52D4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Pediatrická populace</w:t>
      </w:r>
    </w:p>
    <w:p w14:paraId="4A966EEE" w14:textId="328D015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Evropská agentura pro léčivé přípravky udělila odklad povinnosti předložit výsledky studií</w:t>
      </w:r>
      <w:r w:rsidR="0035750A" w:rsidRPr="004A6EFC">
        <w:rPr>
          <w:rFonts w:ascii="Times New Roman" w:eastAsia="Times New Roman" w:hAnsi="Times New Roman" w:cs="Times New Roman"/>
        </w:rPr>
        <w:t xml:space="preserve"> </w:t>
      </w:r>
      <w:r w:rsidRPr="004A6EFC">
        <w:rPr>
          <w:rFonts w:ascii="Times New Roman" w:eastAsia="Times New Roman" w:hAnsi="Times New Roman" w:cs="Times New Roman"/>
        </w:rPr>
        <w:t>s</w:t>
      </w:r>
      <w:r w:rsidR="00454597" w:rsidRPr="004A6EFC">
        <w:rPr>
          <w:rFonts w:ascii="Times New Roman" w:eastAsia="Times New Roman" w:hAnsi="Times New Roman" w:cs="Times New Roman"/>
        </w:rPr>
        <w:t> referenčním léčivým přípravkem obsahujícím</w:t>
      </w:r>
      <w:r w:rsidRPr="004A6EFC">
        <w:rPr>
          <w:rFonts w:ascii="Times New Roman" w:eastAsia="Times New Roman" w:hAnsi="Times New Roman" w:cs="Times New Roman"/>
        </w:rPr>
        <w:t xml:space="preserve"> ustekinumab v jedné nebo další podskupině pediatrické populace s juvenilní idiopatickou artritidou (viz bod</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2</w:t>
      </w:r>
      <w:r w:rsidR="0035750A" w:rsidRPr="004A6EFC">
        <w:rPr>
          <w:rFonts w:ascii="Times New Roman" w:eastAsia="Times New Roman" w:hAnsi="Times New Roman" w:cs="Times New Roman"/>
        </w:rPr>
        <w:t xml:space="preserve"> </w:t>
      </w:r>
      <w:r w:rsidRPr="004A6EFC">
        <w:rPr>
          <w:rFonts w:ascii="Times New Roman" w:eastAsia="Times New Roman" w:hAnsi="Times New Roman" w:cs="Times New Roman"/>
        </w:rPr>
        <w:t>pro informace užití v pediatrické populaci).</w:t>
      </w:r>
    </w:p>
    <w:p w14:paraId="082A8984" w14:textId="77777777" w:rsidR="006E5CB0" w:rsidRPr="004A6EFC" w:rsidRDefault="006E5CB0" w:rsidP="00A1215E">
      <w:pPr>
        <w:spacing w:after="0" w:line="240" w:lineRule="auto"/>
        <w:rPr>
          <w:rFonts w:ascii="Times New Roman" w:hAnsi="Times New Roman" w:cs="Times New Roman"/>
        </w:rPr>
      </w:pPr>
    </w:p>
    <w:p w14:paraId="62EA336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Plaková psoriáza u pediatrické populace</w:t>
      </w:r>
    </w:p>
    <w:p w14:paraId="4DC2642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Bylo prokázáno, že ustekinumab zlepšuje známky a příznaky a kvalitu života související se zdravím u pediatrických pacientů s plakovou psoriázou ve věku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let a starších.</w:t>
      </w:r>
    </w:p>
    <w:p w14:paraId="35886044" w14:textId="77777777" w:rsidR="006E5CB0" w:rsidRPr="004A6EFC" w:rsidRDefault="006E5CB0" w:rsidP="00A1215E">
      <w:pPr>
        <w:spacing w:after="0" w:line="240" w:lineRule="auto"/>
        <w:rPr>
          <w:rFonts w:ascii="Times New Roman" w:hAnsi="Times New Roman" w:cs="Times New Roman"/>
        </w:rPr>
      </w:pPr>
    </w:p>
    <w:p w14:paraId="4BE1EA7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Dospívající pacienti (1</w:t>
      </w:r>
      <w:r w:rsidR="00A1215E" w:rsidRPr="004A6EFC">
        <w:rPr>
          <w:rFonts w:ascii="Times New Roman" w:eastAsia="Times New Roman" w:hAnsi="Times New Roman" w:cs="Times New Roman"/>
          <w:i/>
        </w:rPr>
        <w:t>2</w:t>
      </w:r>
      <w:r w:rsidR="0035750A"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až 1</w:t>
      </w:r>
      <w:r w:rsidR="00A1215E" w:rsidRPr="004A6EFC">
        <w:rPr>
          <w:rFonts w:ascii="Times New Roman" w:eastAsia="Times New Roman" w:hAnsi="Times New Roman" w:cs="Times New Roman"/>
          <w:i/>
        </w:rPr>
        <w:t>7 </w:t>
      </w:r>
      <w:r w:rsidRPr="004A6EFC">
        <w:rPr>
          <w:rFonts w:ascii="Times New Roman" w:eastAsia="Times New Roman" w:hAnsi="Times New Roman" w:cs="Times New Roman"/>
          <w:i/>
        </w:rPr>
        <w:t>let)</w:t>
      </w:r>
    </w:p>
    <w:p w14:paraId="34ECC84C" w14:textId="6678549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Bezpečnost a účinnost ustekinumabu byla hodnocena ve fázi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multicentrické randomizované dvojitě zaslepené, placebem kontrolované klinické studii (CADMUS) u 11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pediatrických pacientů ve věku</w:t>
      </w:r>
      <w:r w:rsidR="0035750A" w:rsidRPr="004A6EFC">
        <w:rPr>
          <w:rFonts w:ascii="Times New Roman" w:eastAsia="Times New Roman" w:hAnsi="Times New Roman" w:cs="Times New Roman"/>
        </w:rPr>
        <w:t xml:space="preserve"> </w:t>
      </w:r>
      <w:r w:rsidRPr="004A6EFC">
        <w:rPr>
          <w:rFonts w:ascii="Times New Roman" w:eastAsia="Times New Roman" w:hAnsi="Times New Roman" w:cs="Times New Roman"/>
        </w:rPr>
        <w:t>od 1</w:t>
      </w:r>
      <w:r w:rsidR="00A1215E" w:rsidRPr="004A6EFC">
        <w:rPr>
          <w:rFonts w:ascii="Times New Roman" w:eastAsia="Times New Roman" w:hAnsi="Times New Roman" w:cs="Times New Roman"/>
        </w:rPr>
        <w:t>2</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do 1</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let se středně těžkou až těžkou plakovou psoriázou. Pacienti byli randomizováni a dostávali buď placebo (n</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37) nebo doporučenou dávku ustekinumabu (viz bod</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4.2; n</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36) nebo</w:t>
      </w:r>
      <w:r w:rsidR="0035750A"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polovinu z doporučené dávky ustekinumabu (n</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37) ve formě podkožní injekce v týdnu</w:t>
      </w:r>
      <w:r w:rsidR="0035750A" w:rsidRPr="004A6EFC">
        <w:rPr>
          <w:rFonts w:ascii="Times New Roman" w:eastAsia="Times New Roman" w:hAnsi="Times New Roman" w:cs="Times New Roman"/>
        </w:rPr>
        <w:t> </w:t>
      </w:r>
      <w:r w:rsidR="00A1215E" w:rsidRPr="004A6EFC">
        <w:rPr>
          <w:rFonts w:ascii="Times New Roman" w:eastAsia="Times New Roman" w:hAnsi="Times New Roman" w:cs="Times New Roman"/>
        </w:rPr>
        <w:t>0</w:t>
      </w:r>
      <w:r w:rsidR="0035750A"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4</w:t>
      </w:r>
      <w:r w:rsidR="0035750A"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následnou dávkou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(q12w). Ve 12.</w:t>
      </w:r>
      <w:r w:rsidR="0035750A" w:rsidRPr="004A6EFC">
        <w:rPr>
          <w:rFonts w:ascii="Times New Roman" w:eastAsia="Times New Roman" w:hAnsi="Times New Roman" w:cs="Times New Roman"/>
        </w:rPr>
        <w:t> </w:t>
      </w:r>
      <w:r w:rsidRPr="004A6EFC">
        <w:rPr>
          <w:rFonts w:ascii="Times New Roman" w:eastAsia="Times New Roman" w:hAnsi="Times New Roman" w:cs="Times New Roman"/>
        </w:rPr>
        <w:t>týdnu byli pacienti převedeni z placeba na ustekinumab.</w:t>
      </w:r>
    </w:p>
    <w:p w14:paraId="7ACCE91E" w14:textId="77777777" w:rsidR="006E5CB0" w:rsidRPr="004A6EFC" w:rsidRDefault="006E5CB0" w:rsidP="00A1215E">
      <w:pPr>
        <w:spacing w:after="0" w:line="240" w:lineRule="auto"/>
        <w:rPr>
          <w:rFonts w:ascii="Times New Roman" w:hAnsi="Times New Roman" w:cs="Times New Roman"/>
        </w:rPr>
      </w:pPr>
    </w:p>
    <w:p w14:paraId="2218181D" w14:textId="14CC309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Do studie byli zařazeni pacienti s PASI</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160482" w:rsidRPr="004A6EFC">
        <w:rPr>
          <w:rFonts w:ascii="Times New Roman" w:eastAsia="Times New Roman" w:hAnsi="Times New Roman" w:cs="Times New Roman"/>
        </w:rPr>
        <w:t> </w:t>
      </w:r>
      <w:r w:rsidRPr="004A6EFC">
        <w:rPr>
          <w:rFonts w:ascii="Times New Roman" w:eastAsia="Times New Roman" w:hAnsi="Times New Roman" w:cs="Times New Roman"/>
        </w:rPr>
        <w:t>12, PGA</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160482" w:rsidRPr="004A6EFC">
        <w:rPr>
          <w:rFonts w:ascii="Times New Roman" w:eastAsia="Times New Roman" w:hAnsi="Times New Roman" w:cs="Times New Roman"/>
        </w:rPr>
        <w:t> </w:t>
      </w:r>
      <w:r w:rsidR="00A1215E" w:rsidRPr="004A6EFC">
        <w:rPr>
          <w:rFonts w:ascii="Times New Roman" w:eastAsia="Times New Roman" w:hAnsi="Times New Roman" w:cs="Times New Roman"/>
        </w:rPr>
        <w:t>3</w:t>
      </w:r>
      <w:r w:rsidR="00160482"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BSA alespoň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kteří byli kandidáty pro systémovou léčbu nebo fototerapii. Přibližně 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pacientů mělo předchozí konvenční systémovou terapii nebo fototerapii. Přibližně 1</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pacientů mělo předchozí biologickou léčbu.</w:t>
      </w:r>
    </w:p>
    <w:p w14:paraId="1161DFE3" w14:textId="77777777" w:rsidR="006E5CB0" w:rsidRPr="004A6EFC" w:rsidRDefault="006E5CB0" w:rsidP="00A1215E">
      <w:pPr>
        <w:spacing w:after="0" w:line="240" w:lineRule="auto"/>
        <w:rPr>
          <w:rFonts w:ascii="Times New Roman" w:hAnsi="Times New Roman" w:cs="Times New Roman"/>
        </w:rPr>
      </w:pPr>
    </w:p>
    <w:p w14:paraId="72D6C8A6" w14:textId="3101C43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Primárním cílovým parametrem účinnosti byl podíl pacientů, kteří ve 12.</w:t>
      </w:r>
      <w:r w:rsidR="00476152" w:rsidRPr="004A6EFC">
        <w:rPr>
          <w:rFonts w:ascii="Times New Roman" w:eastAsia="Times New Roman" w:hAnsi="Times New Roman" w:cs="Times New Roman"/>
        </w:rPr>
        <w:t> </w:t>
      </w:r>
      <w:r w:rsidRPr="004A6EFC">
        <w:rPr>
          <w:rFonts w:ascii="Times New Roman" w:eastAsia="Times New Roman" w:hAnsi="Times New Roman" w:cs="Times New Roman"/>
        </w:rPr>
        <w:t>týdnu dosáhli PGA čisté (0) nebo minimální (1). Sekundární cílové parametry zahrnovaly PASI</w:t>
      </w:r>
      <w:r w:rsidR="00476152" w:rsidRPr="004A6EFC">
        <w:rPr>
          <w:rFonts w:ascii="Times New Roman" w:eastAsia="Times New Roman" w:hAnsi="Times New Roman" w:cs="Times New Roman"/>
        </w:rPr>
        <w:t> </w:t>
      </w:r>
      <w:r w:rsidRPr="004A6EFC">
        <w:rPr>
          <w:rFonts w:ascii="Times New Roman" w:eastAsia="Times New Roman" w:hAnsi="Times New Roman" w:cs="Times New Roman"/>
        </w:rPr>
        <w:t>75, PASI</w:t>
      </w:r>
      <w:r w:rsidR="00476152" w:rsidRPr="004A6EFC">
        <w:rPr>
          <w:rFonts w:ascii="Times New Roman" w:eastAsia="Times New Roman" w:hAnsi="Times New Roman" w:cs="Times New Roman"/>
        </w:rPr>
        <w:t> </w:t>
      </w: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w:t>
      </w:r>
      <w:r w:rsidR="00476152" w:rsidRPr="004A6EFC">
        <w:rPr>
          <w:rFonts w:ascii="Times New Roman" w:eastAsia="Times New Roman" w:hAnsi="Times New Roman" w:cs="Times New Roman"/>
        </w:rPr>
        <w:t xml:space="preserve"> </w:t>
      </w:r>
      <w:r w:rsidRPr="004A6EFC">
        <w:rPr>
          <w:rFonts w:ascii="Times New Roman" w:eastAsia="Times New Roman" w:hAnsi="Times New Roman" w:cs="Times New Roman"/>
        </w:rPr>
        <w:t>změnu oproti výchozí hodnotě v Children’s Dermatology Life Quality Index (CDLQI), změnu oproti výchozí hodnotě</w:t>
      </w:r>
      <w:r w:rsidR="00476152"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celkovém měřítku skóre v PedsQL(Paediatric Quality do Life Inventory) ve 12.</w:t>
      </w:r>
      <w:r w:rsidR="00476152" w:rsidRPr="004A6EFC">
        <w:rPr>
          <w:rFonts w:ascii="Times New Roman" w:eastAsia="Times New Roman" w:hAnsi="Times New Roman" w:cs="Times New Roman"/>
        </w:rPr>
        <w:t> </w:t>
      </w:r>
      <w:r w:rsidRPr="004A6EFC">
        <w:rPr>
          <w:rFonts w:ascii="Times New Roman" w:eastAsia="Times New Roman" w:hAnsi="Times New Roman" w:cs="Times New Roman"/>
        </w:rPr>
        <w:t>týdnu. Subjekty léčené ustekinumabem dosáhly ve 12.</w:t>
      </w:r>
      <w:r w:rsidR="00476152" w:rsidRPr="004A6EFC">
        <w:rPr>
          <w:rFonts w:ascii="Times New Roman" w:eastAsia="Times New Roman" w:hAnsi="Times New Roman" w:cs="Times New Roman"/>
        </w:rPr>
        <w:t> </w:t>
      </w:r>
      <w:r w:rsidRPr="004A6EFC">
        <w:rPr>
          <w:rFonts w:ascii="Times New Roman" w:eastAsia="Times New Roman" w:hAnsi="Times New Roman" w:cs="Times New Roman"/>
        </w:rPr>
        <w:t>týdnu signifikantní zlepšení psoriázy a kvality života související</w:t>
      </w:r>
      <w:r w:rsidR="00476152"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 zdravím ve srovnání s placebem (tabulka</w:t>
      </w:r>
      <w:r w:rsidR="00476152" w:rsidRPr="004A6EFC">
        <w:rPr>
          <w:rFonts w:ascii="Times New Roman" w:eastAsia="Times New Roman" w:hAnsi="Times New Roman" w:cs="Times New Roman"/>
        </w:rPr>
        <w:t> </w:t>
      </w:r>
      <w:r w:rsidR="00395A37" w:rsidRPr="004A6EFC">
        <w:rPr>
          <w:rFonts w:ascii="Times New Roman" w:eastAsia="Times New Roman" w:hAnsi="Times New Roman" w:cs="Times New Roman"/>
        </w:rPr>
        <w:t>7</w:t>
      </w:r>
      <w:r w:rsidRPr="004A6EFC">
        <w:rPr>
          <w:rFonts w:ascii="Times New Roman" w:eastAsia="Times New Roman" w:hAnsi="Times New Roman" w:cs="Times New Roman"/>
        </w:rPr>
        <w:t>).</w:t>
      </w:r>
    </w:p>
    <w:p w14:paraId="34DC898F" w14:textId="77777777" w:rsidR="001E66FB" w:rsidRPr="004A6EFC" w:rsidRDefault="001E66FB" w:rsidP="00A1215E">
      <w:pPr>
        <w:spacing w:after="0" w:line="240" w:lineRule="auto"/>
        <w:rPr>
          <w:rFonts w:ascii="Times New Roman" w:eastAsia="Times New Roman" w:hAnsi="Times New Roman" w:cs="Times New Roman"/>
        </w:rPr>
      </w:pPr>
    </w:p>
    <w:p w14:paraId="0B95F32B" w14:textId="49E356D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Účinnost hodnoceného přípravku byla sledována po prvním podání u všech pacientů po dobu</w:t>
      </w:r>
      <w:r w:rsidR="003B6322" w:rsidRPr="004A6EFC">
        <w:rPr>
          <w:rFonts w:ascii="Times New Roman" w:eastAsia="Times New Roman" w:hAnsi="Times New Roman" w:cs="Times New Roman"/>
        </w:rPr>
        <w:t xml:space="preserve"> </w:t>
      </w: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Podíl pacientů se skóre PGA čistým (0) nebo minimálním (1) a podíl pacientů, kteří dosáhli</w:t>
      </w:r>
      <w:r w:rsidR="003B6322" w:rsidRPr="004A6EFC">
        <w:rPr>
          <w:rFonts w:ascii="Times New Roman" w:eastAsia="Times New Roman" w:hAnsi="Times New Roman" w:cs="Times New Roman"/>
        </w:rPr>
        <w:t xml:space="preserve"> </w:t>
      </w:r>
      <w:r w:rsidRPr="004A6EFC">
        <w:rPr>
          <w:rFonts w:ascii="Times New Roman" w:eastAsia="Times New Roman" w:hAnsi="Times New Roman" w:cs="Times New Roman"/>
        </w:rPr>
        <w:t>PASI</w:t>
      </w:r>
      <w:r w:rsidR="003B6322" w:rsidRPr="004A6EFC">
        <w:rPr>
          <w:rFonts w:ascii="Times New Roman" w:eastAsia="Times New Roman" w:hAnsi="Times New Roman" w:cs="Times New Roman"/>
        </w:rPr>
        <w:t> </w:t>
      </w:r>
      <w:r w:rsidRPr="004A6EFC">
        <w:rPr>
          <w:rFonts w:ascii="Times New Roman" w:eastAsia="Times New Roman" w:hAnsi="Times New Roman" w:cs="Times New Roman"/>
        </w:rPr>
        <w:t>7</w:t>
      </w:r>
      <w:r w:rsidR="00A1215E" w:rsidRPr="004A6EFC">
        <w:rPr>
          <w:rFonts w:ascii="Times New Roman" w:eastAsia="Times New Roman" w:hAnsi="Times New Roman" w:cs="Times New Roman"/>
        </w:rPr>
        <w:t>5</w:t>
      </w:r>
      <w:r w:rsidR="003B6322" w:rsidRPr="004A6EFC">
        <w:rPr>
          <w:rFonts w:ascii="Times New Roman" w:eastAsia="Times New Roman" w:hAnsi="Times New Roman" w:cs="Times New Roman"/>
        </w:rPr>
        <w:t xml:space="preserve"> </w:t>
      </w:r>
      <w:r w:rsidRPr="004A6EFC">
        <w:rPr>
          <w:rFonts w:ascii="Times New Roman" w:eastAsia="Times New Roman" w:hAnsi="Times New Roman" w:cs="Times New Roman"/>
        </w:rPr>
        <w:t>ukázal rozdíl mezi skupinou léčenou ustekinumabem a placebem při první návštěvě ve</w:t>
      </w:r>
      <w:r w:rsidR="003B6322" w:rsidRPr="004A6EFC">
        <w:rPr>
          <w:rFonts w:ascii="Times New Roman" w:eastAsia="Times New Roman" w:hAnsi="Times New Roman" w:cs="Times New Roman"/>
        </w:rPr>
        <w:t xml:space="preserve"> </w:t>
      </w:r>
      <w:r w:rsidRPr="004A6EFC">
        <w:rPr>
          <w:rFonts w:ascii="Times New Roman" w:eastAsia="Times New Roman" w:hAnsi="Times New Roman" w:cs="Times New Roman"/>
        </w:rPr>
        <w:t>4.</w:t>
      </w:r>
      <w:r w:rsidR="003B6322" w:rsidRPr="004A6EFC">
        <w:rPr>
          <w:rFonts w:ascii="Times New Roman" w:eastAsia="Times New Roman" w:hAnsi="Times New Roman" w:cs="Times New Roman"/>
        </w:rPr>
        <w:t> </w:t>
      </w:r>
      <w:r w:rsidRPr="004A6EFC">
        <w:rPr>
          <w:rFonts w:ascii="Times New Roman" w:eastAsia="Times New Roman" w:hAnsi="Times New Roman" w:cs="Times New Roman"/>
        </w:rPr>
        <w:t>týdnu s dosažením maxima ve 12.</w:t>
      </w:r>
      <w:r w:rsidR="003B6322" w:rsidRPr="004A6EFC">
        <w:rPr>
          <w:rFonts w:ascii="Times New Roman" w:eastAsia="Times New Roman" w:hAnsi="Times New Roman" w:cs="Times New Roman"/>
        </w:rPr>
        <w:t> </w:t>
      </w:r>
      <w:r w:rsidRPr="004A6EFC">
        <w:rPr>
          <w:rFonts w:ascii="Times New Roman" w:eastAsia="Times New Roman" w:hAnsi="Times New Roman" w:cs="Times New Roman"/>
        </w:rPr>
        <w:t>týdnu. Zlepšení PGA, PASI, CDLQI a PedsQL bylo udrženo do 52.</w:t>
      </w:r>
      <w:r w:rsidR="003B6322" w:rsidRPr="004A6EFC">
        <w:rPr>
          <w:rFonts w:ascii="Times New Roman" w:eastAsia="Times New Roman" w:hAnsi="Times New Roman" w:cs="Times New Roman"/>
        </w:rPr>
        <w:t> </w:t>
      </w:r>
      <w:r w:rsidRPr="004A6EFC">
        <w:rPr>
          <w:rFonts w:ascii="Times New Roman" w:eastAsia="Times New Roman" w:hAnsi="Times New Roman" w:cs="Times New Roman"/>
        </w:rPr>
        <w:t>týdne (tabulka</w:t>
      </w:r>
      <w:r w:rsidR="003B6322" w:rsidRPr="004A6EFC">
        <w:rPr>
          <w:rFonts w:ascii="Times New Roman" w:eastAsia="Times New Roman" w:hAnsi="Times New Roman" w:cs="Times New Roman"/>
        </w:rPr>
        <w:t> </w:t>
      </w:r>
      <w:r w:rsidR="00395A37" w:rsidRPr="004A6EFC">
        <w:rPr>
          <w:rFonts w:ascii="Times New Roman" w:eastAsia="Times New Roman" w:hAnsi="Times New Roman" w:cs="Times New Roman"/>
        </w:rPr>
        <w:t>7</w:t>
      </w:r>
      <w:r w:rsidRPr="004A6EFC">
        <w:rPr>
          <w:rFonts w:ascii="Times New Roman" w:eastAsia="Times New Roman" w:hAnsi="Times New Roman" w:cs="Times New Roman"/>
        </w:rPr>
        <w:t>).</w:t>
      </w:r>
    </w:p>
    <w:p w14:paraId="129E5F4A" w14:textId="77777777" w:rsidR="006E5CB0" w:rsidRPr="004A6EFC" w:rsidRDefault="006E5CB0" w:rsidP="00A1215E">
      <w:pPr>
        <w:spacing w:after="0" w:line="240" w:lineRule="auto"/>
        <w:rPr>
          <w:rFonts w:ascii="Times New Roman" w:hAnsi="Times New Roman" w:cs="Times New Roman"/>
        </w:rPr>
      </w:pPr>
    </w:p>
    <w:p w14:paraId="60BA42DE" w14:textId="1B3CC061" w:rsidR="006E5CB0" w:rsidRPr="004A6EFC" w:rsidRDefault="001E66FB" w:rsidP="00345F42">
      <w:pPr>
        <w:keepNext/>
        <w:widowControl/>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lastRenderedPageBreak/>
        <w:t>Tabulka</w:t>
      </w:r>
      <w:r w:rsidR="00CE2D66" w:rsidRPr="004A6EFC">
        <w:rPr>
          <w:rFonts w:ascii="Times New Roman" w:eastAsia="Times New Roman" w:hAnsi="Times New Roman" w:cs="Times New Roman"/>
          <w:i/>
        </w:rPr>
        <w:t> </w:t>
      </w:r>
      <w:r w:rsidR="00395A37" w:rsidRPr="004A6EFC">
        <w:rPr>
          <w:rFonts w:ascii="Times New Roman" w:eastAsia="Times New Roman" w:hAnsi="Times New Roman" w:cs="Times New Roman"/>
          <w:i/>
        </w:rPr>
        <w:t>7</w:t>
      </w:r>
      <w:r w:rsidRPr="004A6EFC">
        <w:rPr>
          <w:rFonts w:ascii="Times New Roman" w:eastAsia="Times New Roman" w:hAnsi="Times New Roman" w:cs="Times New Roman"/>
          <w:i/>
        </w:rPr>
        <w:t>:</w:t>
      </w:r>
      <w:r w:rsidR="00CE2D66" w:rsidRPr="004A6EFC">
        <w:rPr>
          <w:rFonts w:ascii="Times New Roman" w:eastAsia="Times New Roman" w:hAnsi="Times New Roman" w:cs="Times New Roman"/>
          <w:i/>
        </w:rPr>
        <w:tab/>
      </w:r>
      <w:r w:rsidRPr="004A6EFC">
        <w:rPr>
          <w:rFonts w:ascii="Times New Roman" w:eastAsia="Times New Roman" w:hAnsi="Times New Roman" w:cs="Times New Roman"/>
          <w:i/>
        </w:rPr>
        <w:t>Souhrn primárních a sekundárních cílových parametrů v</w:t>
      </w:r>
      <w:r w:rsidR="00891A16"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týdnu</w:t>
      </w:r>
      <w:r w:rsidR="006E6B68" w:rsidRPr="004A6EFC">
        <w:rPr>
          <w:rFonts w:ascii="Times New Roman" w:eastAsia="Times New Roman" w:hAnsi="Times New Roman" w:cs="Times New Roman"/>
          <w:i/>
        </w:rPr>
        <w:t> </w:t>
      </w:r>
      <w:r w:rsidRPr="004A6EFC">
        <w:rPr>
          <w:rFonts w:ascii="Times New Roman" w:eastAsia="Times New Roman" w:hAnsi="Times New Roman" w:cs="Times New Roman"/>
          <w:i/>
        </w:rPr>
        <w:t>1</w:t>
      </w:r>
      <w:r w:rsidR="00A1215E" w:rsidRPr="004A6EFC">
        <w:rPr>
          <w:rFonts w:ascii="Times New Roman" w:eastAsia="Times New Roman" w:hAnsi="Times New Roman" w:cs="Times New Roman"/>
          <w:i/>
        </w:rPr>
        <w:t>2</w:t>
      </w:r>
      <w:r w:rsidR="00CE2D66"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a 52</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955"/>
        <w:gridCol w:w="1995"/>
        <w:gridCol w:w="2137"/>
      </w:tblGrid>
      <w:tr w:rsidR="006E6B68" w:rsidRPr="004A6EFC" w14:paraId="085A4D6B" w14:textId="77777777" w:rsidTr="00F03256">
        <w:tc>
          <w:tcPr>
            <w:tcW w:w="9288" w:type="dxa"/>
            <w:gridSpan w:val="4"/>
          </w:tcPr>
          <w:p w14:paraId="64A42633" w14:textId="77777777" w:rsidR="006E6B68" w:rsidRPr="004A6EFC" w:rsidRDefault="006E6B68" w:rsidP="00345F42">
            <w:pPr>
              <w:keepNext/>
              <w:widowControl/>
              <w:jc w:val="center"/>
              <w:rPr>
                <w:rFonts w:ascii="Times New Roman" w:hAnsi="Times New Roman" w:cs="Times New Roman"/>
              </w:rPr>
            </w:pPr>
            <w:r w:rsidRPr="004A6EFC">
              <w:rPr>
                <w:rFonts w:ascii="Times New Roman" w:eastAsia="TimesNewRoman,Bold" w:hAnsi="Times New Roman" w:cs="Times New Roman"/>
                <w:b/>
                <w:bCs/>
              </w:rPr>
              <w:t>Studie psoriázy u pediatrické populace (CADMUS) (věk 12 – 17)</w:t>
            </w:r>
          </w:p>
        </w:tc>
      </w:tr>
      <w:tr w:rsidR="006E6B68" w:rsidRPr="004A6EFC" w14:paraId="2E52409B" w14:textId="77777777" w:rsidTr="00F03256">
        <w:tc>
          <w:tcPr>
            <w:tcW w:w="3062" w:type="dxa"/>
          </w:tcPr>
          <w:p w14:paraId="0B58C203" w14:textId="77777777" w:rsidR="006E6B68" w:rsidRPr="004A6EFC" w:rsidRDefault="006E6B68" w:rsidP="00345F42">
            <w:pPr>
              <w:keepNext/>
              <w:widowControl/>
              <w:rPr>
                <w:rFonts w:ascii="Times New Roman" w:hAnsi="Times New Roman" w:cs="Times New Roman"/>
              </w:rPr>
            </w:pPr>
          </w:p>
        </w:tc>
        <w:tc>
          <w:tcPr>
            <w:tcW w:w="4045" w:type="dxa"/>
            <w:gridSpan w:val="2"/>
          </w:tcPr>
          <w:p w14:paraId="6717B325" w14:textId="77777777" w:rsidR="006E6B68" w:rsidRPr="004A6EFC" w:rsidRDefault="006E6B68" w:rsidP="00345F42">
            <w:pPr>
              <w:keepNext/>
              <w:widowControl/>
              <w:jc w:val="center"/>
              <w:rPr>
                <w:rFonts w:ascii="Times New Roman" w:hAnsi="Times New Roman" w:cs="Times New Roman"/>
              </w:rPr>
            </w:pPr>
            <w:r w:rsidRPr="004A6EFC">
              <w:rPr>
                <w:rFonts w:ascii="Times New Roman" w:eastAsia="TimesNewRoman,Bold" w:hAnsi="Times New Roman" w:cs="Times New Roman"/>
                <w:b/>
                <w:bCs/>
              </w:rPr>
              <w:t>Týden 12</w:t>
            </w:r>
          </w:p>
        </w:tc>
        <w:tc>
          <w:tcPr>
            <w:tcW w:w="2181" w:type="dxa"/>
          </w:tcPr>
          <w:p w14:paraId="13408C47" w14:textId="77777777" w:rsidR="006E6B68" w:rsidRPr="004A6EFC" w:rsidRDefault="006E6B68" w:rsidP="00345F42">
            <w:pPr>
              <w:keepNext/>
              <w:widowControl/>
              <w:jc w:val="center"/>
              <w:rPr>
                <w:rFonts w:ascii="Times New Roman" w:hAnsi="Times New Roman" w:cs="Times New Roman"/>
              </w:rPr>
            </w:pPr>
            <w:r w:rsidRPr="004A6EFC">
              <w:rPr>
                <w:rFonts w:ascii="Times New Roman" w:eastAsia="TimesNewRoman,Bold" w:hAnsi="Times New Roman" w:cs="Times New Roman"/>
                <w:b/>
                <w:bCs/>
              </w:rPr>
              <w:t>Týden 52</w:t>
            </w:r>
          </w:p>
        </w:tc>
      </w:tr>
      <w:tr w:rsidR="006E6B68" w:rsidRPr="004A6EFC" w14:paraId="521C9D3B" w14:textId="77777777" w:rsidTr="00F03256">
        <w:tc>
          <w:tcPr>
            <w:tcW w:w="3062" w:type="dxa"/>
            <w:vMerge w:val="restart"/>
          </w:tcPr>
          <w:p w14:paraId="248558B8" w14:textId="77777777" w:rsidR="006E6B68" w:rsidRPr="004A6EFC" w:rsidRDefault="006E6B68" w:rsidP="00345F42">
            <w:pPr>
              <w:keepNext/>
              <w:widowControl/>
              <w:rPr>
                <w:rFonts w:ascii="Times New Roman" w:hAnsi="Times New Roman" w:cs="Times New Roman"/>
              </w:rPr>
            </w:pPr>
          </w:p>
        </w:tc>
        <w:tc>
          <w:tcPr>
            <w:tcW w:w="2016" w:type="dxa"/>
          </w:tcPr>
          <w:p w14:paraId="2AA95F97" w14:textId="77777777" w:rsidR="006E6B68" w:rsidRPr="004A6EFC" w:rsidRDefault="006E6B68" w:rsidP="00345F42">
            <w:pPr>
              <w:keepNext/>
              <w:widowControl/>
              <w:jc w:val="center"/>
              <w:rPr>
                <w:rFonts w:ascii="Times New Roman" w:hAnsi="Times New Roman" w:cs="Times New Roman"/>
              </w:rPr>
            </w:pPr>
            <w:r w:rsidRPr="004A6EFC">
              <w:rPr>
                <w:rFonts w:ascii="Times New Roman" w:eastAsia="TimesNewRoman" w:hAnsi="Times New Roman" w:cs="Times New Roman"/>
              </w:rPr>
              <w:t>Placebo</w:t>
            </w:r>
          </w:p>
        </w:tc>
        <w:tc>
          <w:tcPr>
            <w:tcW w:w="2029" w:type="dxa"/>
          </w:tcPr>
          <w:p w14:paraId="3EC4E80A" w14:textId="77777777" w:rsidR="006E6B68" w:rsidRPr="004A6EFC" w:rsidRDefault="006E6B68" w:rsidP="00345F42">
            <w:pPr>
              <w:keepNext/>
              <w:widowControl/>
              <w:autoSpaceDE w:val="0"/>
              <w:autoSpaceDN w:val="0"/>
              <w:adjustRightInd w:val="0"/>
              <w:jc w:val="center"/>
              <w:rPr>
                <w:rFonts w:ascii="Times New Roman" w:hAnsi="Times New Roman" w:cs="Times New Roman"/>
              </w:rPr>
            </w:pPr>
            <w:r w:rsidRPr="004A6EFC">
              <w:rPr>
                <w:rFonts w:ascii="Times New Roman" w:eastAsia="TimesNewRoman" w:hAnsi="Times New Roman" w:cs="Times New Roman"/>
              </w:rPr>
              <w:t>Doporučená dávka ustekinumabu</w:t>
            </w:r>
          </w:p>
        </w:tc>
        <w:tc>
          <w:tcPr>
            <w:tcW w:w="2181" w:type="dxa"/>
          </w:tcPr>
          <w:p w14:paraId="2306ACB7" w14:textId="77777777" w:rsidR="006E6B68" w:rsidRPr="004A6EFC" w:rsidRDefault="006E6B68" w:rsidP="00345F42">
            <w:pPr>
              <w:keepNext/>
              <w:widowControl/>
              <w:autoSpaceDE w:val="0"/>
              <w:autoSpaceDN w:val="0"/>
              <w:adjustRightInd w:val="0"/>
              <w:jc w:val="center"/>
              <w:rPr>
                <w:rFonts w:ascii="Times New Roman" w:hAnsi="Times New Roman" w:cs="Times New Roman"/>
              </w:rPr>
            </w:pPr>
            <w:r w:rsidRPr="004A6EFC">
              <w:rPr>
                <w:rFonts w:ascii="Times New Roman" w:eastAsia="TimesNewRoman" w:hAnsi="Times New Roman" w:cs="Times New Roman"/>
              </w:rPr>
              <w:t>Doporučená dávka ustekinumabu</w:t>
            </w:r>
          </w:p>
        </w:tc>
      </w:tr>
      <w:tr w:rsidR="006E6B68" w:rsidRPr="004A6EFC" w14:paraId="68B0B43A" w14:textId="77777777" w:rsidTr="00F03256">
        <w:tc>
          <w:tcPr>
            <w:tcW w:w="3062" w:type="dxa"/>
            <w:vMerge/>
          </w:tcPr>
          <w:p w14:paraId="2EC8B57B" w14:textId="77777777" w:rsidR="006E6B68" w:rsidRPr="004A6EFC" w:rsidRDefault="006E6B68" w:rsidP="00345F42">
            <w:pPr>
              <w:keepNext/>
              <w:widowControl/>
              <w:rPr>
                <w:rFonts w:ascii="Times New Roman" w:hAnsi="Times New Roman" w:cs="Times New Roman"/>
              </w:rPr>
            </w:pPr>
          </w:p>
        </w:tc>
        <w:tc>
          <w:tcPr>
            <w:tcW w:w="2016" w:type="dxa"/>
          </w:tcPr>
          <w:p w14:paraId="64E6E960" w14:textId="24C418AC" w:rsidR="006E6B68" w:rsidRPr="004A6EFC" w:rsidRDefault="002F2B37" w:rsidP="00345F42">
            <w:pPr>
              <w:keepNext/>
              <w:widowControl/>
              <w:jc w:val="center"/>
              <w:rPr>
                <w:rFonts w:ascii="Times New Roman" w:hAnsi="Times New Roman" w:cs="Times New Roman"/>
              </w:rPr>
            </w:pPr>
            <w:r w:rsidRPr="004A6EFC">
              <w:rPr>
                <w:rFonts w:ascii="Times New Roman" w:eastAsia="TimesNewRoman" w:hAnsi="Times New Roman" w:cs="Times New Roman"/>
              </w:rPr>
              <w:t xml:space="preserve">n </w:t>
            </w:r>
            <w:r w:rsidR="006E6B68" w:rsidRPr="004A6EFC">
              <w:rPr>
                <w:rFonts w:ascii="Times New Roman" w:eastAsia="TimesNewRoman" w:hAnsi="Times New Roman" w:cs="Times New Roman"/>
              </w:rPr>
              <w:t>(%)</w:t>
            </w:r>
          </w:p>
        </w:tc>
        <w:tc>
          <w:tcPr>
            <w:tcW w:w="2029" w:type="dxa"/>
          </w:tcPr>
          <w:p w14:paraId="099402D6" w14:textId="11F35315" w:rsidR="006E6B68" w:rsidRPr="004A6EFC" w:rsidRDefault="002F2B37" w:rsidP="00345F42">
            <w:pPr>
              <w:keepNext/>
              <w:widowControl/>
              <w:jc w:val="center"/>
              <w:rPr>
                <w:rFonts w:ascii="Times New Roman" w:hAnsi="Times New Roman" w:cs="Times New Roman"/>
              </w:rPr>
            </w:pPr>
            <w:r w:rsidRPr="004A6EFC">
              <w:rPr>
                <w:rFonts w:ascii="Times New Roman" w:eastAsia="TimesNewRoman" w:hAnsi="Times New Roman" w:cs="Times New Roman"/>
              </w:rPr>
              <w:t xml:space="preserve">n </w:t>
            </w:r>
            <w:r w:rsidR="006E6B68" w:rsidRPr="004A6EFC">
              <w:rPr>
                <w:rFonts w:ascii="Times New Roman" w:eastAsia="TimesNewRoman" w:hAnsi="Times New Roman" w:cs="Times New Roman"/>
              </w:rPr>
              <w:t>(%)</w:t>
            </w:r>
          </w:p>
        </w:tc>
        <w:tc>
          <w:tcPr>
            <w:tcW w:w="2181" w:type="dxa"/>
          </w:tcPr>
          <w:p w14:paraId="0E3D81FE" w14:textId="3EC702E1" w:rsidR="006E6B68" w:rsidRPr="004A6EFC" w:rsidRDefault="002F2B37" w:rsidP="00345F42">
            <w:pPr>
              <w:keepNext/>
              <w:widowControl/>
              <w:jc w:val="center"/>
              <w:rPr>
                <w:rFonts w:ascii="Times New Roman" w:hAnsi="Times New Roman" w:cs="Times New Roman"/>
              </w:rPr>
            </w:pPr>
            <w:r w:rsidRPr="004A6EFC">
              <w:rPr>
                <w:rFonts w:ascii="Times New Roman" w:eastAsia="TimesNewRoman" w:hAnsi="Times New Roman" w:cs="Times New Roman"/>
              </w:rPr>
              <w:t xml:space="preserve">n </w:t>
            </w:r>
            <w:r w:rsidR="006E6B68" w:rsidRPr="004A6EFC">
              <w:rPr>
                <w:rFonts w:ascii="Times New Roman" w:eastAsia="TimesNewRoman" w:hAnsi="Times New Roman" w:cs="Times New Roman"/>
              </w:rPr>
              <w:t>(%)</w:t>
            </w:r>
          </w:p>
        </w:tc>
      </w:tr>
      <w:tr w:rsidR="006E6B68" w:rsidRPr="004A6EFC" w14:paraId="0949BA6F" w14:textId="77777777" w:rsidTr="00F03256">
        <w:tc>
          <w:tcPr>
            <w:tcW w:w="3062" w:type="dxa"/>
          </w:tcPr>
          <w:p w14:paraId="5DFF15CC" w14:textId="77777777" w:rsidR="006E6B68" w:rsidRPr="004A6EFC" w:rsidRDefault="006E6B68" w:rsidP="00345F42">
            <w:pPr>
              <w:keepNext/>
              <w:widowControl/>
              <w:rPr>
                <w:rFonts w:ascii="Times New Roman" w:hAnsi="Times New Roman" w:cs="Times New Roman"/>
              </w:rPr>
            </w:pPr>
            <w:r w:rsidRPr="004A6EFC">
              <w:rPr>
                <w:rFonts w:ascii="Times New Roman" w:eastAsia="TimesNewRoman" w:hAnsi="Times New Roman" w:cs="Times New Roman"/>
              </w:rPr>
              <w:t>Randomizovaní pacienti</w:t>
            </w:r>
          </w:p>
        </w:tc>
        <w:tc>
          <w:tcPr>
            <w:tcW w:w="2016" w:type="dxa"/>
          </w:tcPr>
          <w:p w14:paraId="1DF40F33" w14:textId="77777777" w:rsidR="006E6B68" w:rsidRPr="004A6EFC" w:rsidRDefault="006E6B68" w:rsidP="00345F42">
            <w:pPr>
              <w:keepNext/>
              <w:widowControl/>
              <w:jc w:val="center"/>
              <w:rPr>
                <w:rFonts w:ascii="Times New Roman" w:eastAsia="TimesNewRoman" w:hAnsi="Times New Roman" w:cs="Times New Roman"/>
              </w:rPr>
            </w:pPr>
            <w:r w:rsidRPr="004A6EFC">
              <w:rPr>
                <w:rFonts w:ascii="Times New Roman" w:eastAsia="TimesNewRoman" w:hAnsi="Times New Roman" w:cs="Times New Roman"/>
              </w:rPr>
              <w:t>37</w:t>
            </w:r>
          </w:p>
        </w:tc>
        <w:tc>
          <w:tcPr>
            <w:tcW w:w="2029" w:type="dxa"/>
          </w:tcPr>
          <w:p w14:paraId="36F7D412" w14:textId="77777777" w:rsidR="006E6B68" w:rsidRPr="004A6EFC" w:rsidRDefault="006E6B68" w:rsidP="00345F42">
            <w:pPr>
              <w:keepNext/>
              <w:widowControl/>
              <w:jc w:val="center"/>
              <w:rPr>
                <w:rFonts w:ascii="Times New Roman" w:eastAsia="TimesNewRoman" w:hAnsi="Times New Roman" w:cs="Times New Roman"/>
              </w:rPr>
            </w:pPr>
            <w:r w:rsidRPr="004A6EFC">
              <w:rPr>
                <w:rFonts w:ascii="Times New Roman" w:eastAsia="TimesNewRoman" w:hAnsi="Times New Roman" w:cs="Times New Roman"/>
              </w:rPr>
              <w:t>36</w:t>
            </w:r>
          </w:p>
        </w:tc>
        <w:tc>
          <w:tcPr>
            <w:tcW w:w="2181" w:type="dxa"/>
          </w:tcPr>
          <w:p w14:paraId="5C8F8763" w14:textId="77777777" w:rsidR="006E6B68" w:rsidRPr="004A6EFC" w:rsidRDefault="006E6B68" w:rsidP="00345F42">
            <w:pPr>
              <w:keepNext/>
              <w:widowControl/>
              <w:jc w:val="center"/>
              <w:rPr>
                <w:rFonts w:ascii="Times New Roman" w:eastAsia="TimesNewRoman" w:hAnsi="Times New Roman" w:cs="Times New Roman"/>
              </w:rPr>
            </w:pPr>
            <w:r w:rsidRPr="004A6EFC">
              <w:rPr>
                <w:rFonts w:ascii="Times New Roman" w:eastAsia="TimesNewRoman" w:hAnsi="Times New Roman" w:cs="Times New Roman"/>
              </w:rPr>
              <w:t>35</w:t>
            </w:r>
          </w:p>
        </w:tc>
      </w:tr>
      <w:tr w:rsidR="0004721B" w:rsidRPr="004A6EFC" w14:paraId="4DF43D2A" w14:textId="77777777" w:rsidTr="00F03256">
        <w:tc>
          <w:tcPr>
            <w:tcW w:w="9288" w:type="dxa"/>
            <w:gridSpan w:val="4"/>
          </w:tcPr>
          <w:p w14:paraId="6C81E327" w14:textId="77777777" w:rsidR="0004721B" w:rsidRPr="004A6EFC" w:rsidRDefault="0004721B" w:rsidP="0004721B">
            <w:pPr>
              <w:keepNext/>
              <w:widowControl/>
              <w:rPr>
                <w:rFonts w:ascii="Times New Roman" w:eastAsia="TimesNewRoman" w:hAnsi="Times New Roman" w:cs="Times New Roman"/>
              </w:rPr>
            </w:pPr>
            <w:r w:rsidRPr="004A6EFC">
              <w:rPr>
                <w:rFonts w:ascii="Times New Roman" w:eastAsia="TimesNewRoman,Bold" w:hAnsi="Times New Roman" w:cs="Times New Roman"/>
                <w:b/>
                <w:bCs/>
              </w:rPr>
              <w:t>PGA</w:t>
            </w:r>
          </w:p>
        </w:tc>
      </w:tr>
      <w:tr w:rsidR="006E6B68" w:rsidRPr="004A6EFC" w14:paraId="4B53B1B0" w14:textId="77777777" w:rsidTr="00F03256">
        <w:tc>
          <w:tcPr>
            <w:tcW w:w="3062" w:type="dxa"/>
          </w:tcPr>
          <w:p w14:paraId="2DDB409C" w14:textId="77777777" w:rsidR="006E6B68" w:rsidRPr="004A6EFC" w:rsidRDefault="006E6B68" w:rsidP="00345F42">
            <w:pPr>
              <w:keepNext/>
              <w:widowControl/>
              <w:autoSpaceDE w:val="0"/>
              <w:autoSpaceDN w:val="0"/>
              <w:adjustRightInd w:val="0"/>
              <w:rPr>
                <w:rFonts w:ascii="Times New Roman" w:eastAsia="TimesNewRoman,Bold" w:hAnsi="Times New Roman" w:cs="Times New Roman"/>
                <w:b/>
                <w:bCs/>
              </w:rPr>
            </w:pPr>
            <w:r w:rsidRPr="004A6EFC">
              <w:rPr>
                <w:rFonts w:ascii="Times New Roman" w:eastAsia="TimesNewRoman" w:hAnsi="Times New Roman" w:cs="Times New Roman"/>
              </w:rPr>
              <w:t>PGA čisté (0) nebo</w:t>
            </w:r>
            <w:r w:rsidR="00345F42" w:rsidRPr="004A6EFC">
              <w:rPr>
                <w:rFonts w:ascii="Times New Roman" w:eastAsia="TimesNewRoman" w:hAnsi="Times New Roman" w:cs="Times New Roman"/>
              </w:rPr>
              <w:t xml:space="preserve"> </w:t>
            </w:r>
            <w:r w:rsidRPr="004A6EFC">
              <w:rPr>
                <w:rFonts w:ascii="Times New Roman" w:eastAsia="TimesNewRoman" w:hAnsi="Times New Roman" w:cs="Times New Roman"/>
              </w:rPr>
              <w:t>minimální (1)</w:t>
            </w:r>
          </w:p>
        </w:tc>
        <w:tc>
          <w:tcPr>
            <w:tcW w:w="2016" w:type="dxa"/>
          </w:tcPr>
          <w:p w14:paraId="4F4A7E08" w14:textId="77777777" w:rsidR="006E6B68" w:rsidRPr="004A6EFC" w:rsidRDefault="006E6B68" w:rsidP="00345F42">
            <w:pPr>
              <w:keepNext/>
              <w:widowControl/>
              <w:jc w:val="center"/>
              <w:rPr>
                <w:rFonts w:ascii="Times New Roman" w:eastAsia="TimesNewRoman" w:hAnsi="Times New Roman" w:cs="Times New Roman"/>
              </w:rPr>
            </w:pPr>
            <w:r w:rsidRPr="004A6EFC">
              <w:rPr>
                <w:rFonts w:ascii="Times New Roman" w:eastAsia="TimesNewRoman" w:hAnsi="Times New Roman" w:cs="Times New Roman"/>
              </w:rPr>
              <w:t>2 (5,4</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2029" w:type="dxa"/>
          </w:tcPr>
          <w:p w14:paraId="77D1DF2E" w14:textId="77777777" w:rsidR="006E6B68" w:rsidRPr="004A6EFC" w:rsidRDefault="006E6B68" w:rsidP="00345F42">
            <w:pPr>
              <w:keepNext/>
              <w:widowControl/>
              <w:jc w:val="center"/>
              <w:rPr>
                <w:rFonts w:ascii="Times New Roman" w:eastAsia="TimesNewRoman" w:hAnsi="Times New Roman" w:cs="Times New Roman"/>
              </w:rPr>
            </w:pPr>
            <w:r w:rsidRPr="004A6EFC">
              <w:rPr>
                <w:rFonts w:ascii="Times New Roman" w:eastAsia="TimesNewRoman" w:hAnsi="Times New Roman" w:cs="Times New Roman"/>
              </w:rPr>
              <w:t>25 (69,4</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2181" w:type="dxa"/>
          </w:tcPr>
          <w:p w14:paraId="496BE597" w14:textId="77777777" w:rsidR="006E6B68" w:rsidRPr="004A6EFC" w:rsidRDefault="006E6B68" w:rsidP="00345F42">
            <w:pPr>
              <w:keepNext/>
              <w:widowControl/>
              <w:jc w:val="center"/>
              <w:rPr>
                <w:rFonts w:ascii="Times New Roman" w:eastAsia="TimesNewRoman" w:hAnsi="Times New Roman" w:cs="Times New Roman"/>
              </w:rPr>
            </w:pPr>
            <w:r w:rsidRPr="004A6EFC">
              <w:rPr>
                <w:rFonts w:ascii="Times New Roman" w:eastAsia="TimesNewRoman" w:hAnsi="Times New Roman" w:cs="Times New Roman"/>
              </w:rPr>
              <w:t>20 (57,1</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6E6B68" w:rsidRPr="004A6EFC" w14:paraId="10D98950" w14:textId="77777777" w:rsidTr="00F03256">
        <w:tc>
          <w:tcPr>
            <w:tcW w:w="3062" w:type="dxa"/>
          </w:tcPr>
          <w:p w14:paraId="64D492FD" w14:textId="77777777" w:rsidR="006E6B68" w:rsidRPr="004A6EFC" w:rsidRDefault="006E6B68" w:rsidP="006E6B68">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PGA čisté (0)</w:t>
            </w:r>
          </w:p>
        </w:tc>
        <w:tc>
          <w:tcPr>
            <w:tcW w:w="2016" w:type="dxa"/>
          </w:tcPr>
          <w:p w14:paraId="4A17DCE2"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1 (2,7</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2029" w:type="dxa"/>
          </w:tcPr>
          <w:p w14:paraId="1081B64D"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17 (47,2</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2181" w:type="dxa"/>
          </w:tcPr>
          <w:p w14:paraId="5B3B6689"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13 (37,1</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345F42" w:rsidRPr="004A6EFC" w14:paraId="29AF3ADB" w14:textId="77777777" w:rsidTr="00F03256">
        <w:tc>
          <w:tcPr>
            <w:tcW w:w="9288" w:type="dxa"/>
            <w:gridSpan w:val="4"/>
          </w:tcPr>
          <w:p w14:paraId="047578FD" w14:textId="77777777" w:rsidR="00345F42" w:rsidRPr="004A6EFC" w:rsidRDefault="00345F42" w:rsidP="00345F42">
            <w:pPr>
              <w:rPr>
                <w:rFonts w:ascii="Times New Roman" w:eastAsia="TimesNewRoman" w:hAnsi="Times New Roman" w:cs="Times New Roman"/>
              </w:rPr>
            </w:pPr>
            <w:r w:rsidRPr="004A6EFC">
              <w:rPr>
                <w:rFonts w:ascii="Times New Roman" w:eastAsia="TimesNewRoman,Bold" w:hAnsi="Times New Roman" w:cs="Times New Roman"/>
                <w:b/>
                <w:bCs/>
              </w:rPr>
              <w:t>PASI</w:t>
            </w:r>
          </w:p>
        </w:tc>
      </w:tr>
      <w:tr w:rsidR="006E6B68" w:rsidRPr="004A6EFC" w14:paraId="313829D4" w14:textId="77777777" w:rsidTr="00F03256">
        <w:tc>
          <w:tcPr>
            <w:tcW w:w="3062" w:type="dxa"/>
          </w:tcPr>
          <w:p w14:paraId="4271BF32" w14:textId="77777777" w:rsidR="006E6B68" w:rsidRPr="004A6EFC" w:rsidRDefault="006E6B68" w:rsidP="00345F42">
            <w:pPr>
              <w:widowControl/>
              <w:autoSpaceDE w:val="0"/>
              <w:autoSpaceDN w:val="0"/>
              <w:adjustRightInd w:val="0"/>
              <w:rPr>
                <w:rFonts w:ascii="Times New Roman" w:eastAsia="TimesNewRoman,Bold" w:hAnsi="Times New Roman" w:cs="Times New Roman"/>
                <w:b/>
                <w:bCs/>
              </w:rPr>
            </w:pPr>
            <w:r w:rsidRPr="004A6EFC">
              <w:rPr>
                <w:rFonts w:ascii="Times New Roman" w:eastAsia="TimesNewRoman" w:hAnsi="Times New Roman" w:cs="Times New Roman"/>
              </w:rPr>
              <w:t>PASI</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75</w:t>
            </w:r>
          </w:p>
        </w:tc>
        <w:tc>
          <w:tcPr>
            <w:tcW w:w="2016" w:type="dxa"/>
          </w:tcPr>
          <w:p w14:paraId="20C0C0A0"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4 (10,8</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2029" w:type="dxa"/>
          </w:tcPr>
          <w:p w14:paraId="1DAA7D57"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29 (80,6</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2181" w:type="dxa"/>
          </w:tcPr>
          <w:p w14:paraId="30972376"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28 (80,0</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6E6B68" w:rsidRPr="004A6EFC" w14:paraId="6A998AF7" w14:textId="77777777" w:rsidTr="00F03256">
        <w:tc>
          <w:tcPr>
            <w:tcW w:w="3062" w:type="dxa"/>
          </w:tcPr>
          <w:p w14:paraId="52A97A30" w14:textId="77777777" w:rsidR="006E6B68" w:rsidRPr="004A6EFC" w:rsidRDefault="006E6B68" w:rsidP="00345F42">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PASI</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90</w:t>
            </w:r>
          </w:p>
        </w:tc>
        <w:tc>
          <w:tcPr>
            <w:tcW w:w="2016" w:type="dxa"/>
          </w:tcPr>
          <w:p w14:paraId="4AC16AEA"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2 (5,4</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2029" w:type="dxa"/>
          </w:tcPr>
          <w:p w14:paraId="792F66ED"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22 (61,1</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2181" w:type="dxa"/>
          </w:tcPr>
          <w:p w14:paraId="2A8C7CB9"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23 (65,7</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6E6B68" w:rsidRPr="004A6EFC" w14:paraId="397AF830" w14:textId="77777777" w:rsidTr="00F03256">
        <w:tc>
          <w:tcPr>
            <w:tcW w:w="3062" w:type="dxa"/>
          </w:tcPr>
          <w:p w14:paraId="1F7503B1" w14:textId="77777777" w:rsidR="006E6B68" w:rsidRPr="004A6EFC" w:rsidRDefault="006E6B68" w:rsidP="00345F42">
            <w:pPr>
              <w:widowControl/>
              <w:autoSpaceDE w:val="0"/>
              <w:autoSpaceDN w:val="0"/>
              <w:adjustRightInd w:val="0"/>
              <w:rPr>
                <w:rFonts w:ascii="Times New Roman" w:eastAsia="TimesNewRoman" w:hAnsi="Times New Roman" w:cs="Times New Roman"/>
              </w:rPr>
            </w:pPr>
            <w:r w:rsidRPr="004A6EFC">
              <w:rPr>
                <w:rFonts w:ascii="Times New Roman" w:eastAsia="TimesNewRoman" w:hAnsi="Times New Roman" w:cs="Times New Roman"/>
              </w:rPr>
              <w:t>PASI</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100</w:t>
            </w:r>
          </w:p>
        </w:tc>
        <w:tc>
          <w:tcPr>
            <w:tcW w:w="2016" w:type="dxa"/>
          </w:tcPr>
          <w:p w14:paraId="671B6E99"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1 (2,7</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2029" w:type="dxa"/>
          </w:tcPr>
          <w:p w14:paraId="226EC07F"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14 (38,9</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c>
          <w:tcPr>
            <w:tcW w:w="2181" w:type="dxa"/>
          </w:tcPr>
          <w:p w14:paraId="0DDB849B" w14:textId="77777777" w:rsidR="006E6B68" w:rsidRPr="004A6EFC" w:rsidRDefault="006E6B68" w:rsidP="00345F42">
            <w:pPr>
              <w:jc w:val="center"/>
              <w:rPr>
                <w:rFonts w:ascii="Times New Roman" w:eastAsia="TimesNewRoman" w:hAnsi="Times New Roman" w:cs="Times New Roman"/>
              </w:rPr>
            </w:pPr>
            <w:r w:rsidRPr="004A6EFC">
              <w:rPr>
                <w:rFonts w:ascii="Times New Roman" w:eastAsia="TimesNewRoman" w:hAnsi="Times New Roman" w:cs="Times New Roman"/>
              </w:rPr>
              <w:t>13 (37,1</w:t>
            </w:r>
            <w:r w:rsidR="00345F42"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A32AEE" w:rsidRPr="004A6EFC" w14:paraId="5E35E5FF" w14:textId="77777777" w:rsidTr="00F03256">
        <w:tc>
          <w:tcPr>
            <w:tcW w:w="9288" w:type="dxa"/>
            <w:gridSpan w:val="4"/>
          </w:tcPr>
          <w:p w14:paraId="3D902706" w14:textId="77777777" w:rsidR="00A32AEE" w:rsidRPr="004A6EFC" w:rsidRDefault="00A32AEE" w:rsidP="00A32AEE">
            <w:pPr>
              <w:rPr>
                <w:rFonts w:ascii="Times New Roman" w:eastAsia="TimesNewRoman" w:hAnsi="Times New Roman" w:cs="Times New Roman"/>
              </w:rPr>
            </w:pPr>
            <w:r w:rsidRPr="004A6EFC">
              <w:rPr>
                <w:rFonts w:ascii="Times New Roman" w:eastAsia="TimesNewRoman,Bold" w:hAnsi="Times New Roman" w:cs="Times New Roman"/>
                <w:b/>
                <w:bCs/>
              </w:rPr>
              <w:t>CDLQI</w:t>
            </w:r>
          </w:p>
        </w:tc>
      </w:tr>
      <w:tr w:rsidR="006E6B68" w:rsidRPr="004A6EFC" w14:paraId="3D80B1E7" w14:textId="77777777" w:rsidTr="00F03256">
        <w:tc>
          <w:tcPr>
            <w:tcW w:w="3062" w:type="dxa"/>
          </w:tcPr>
          <w:p w14:paraId="54C55927" w14:textId="77777777" w:rsidR="006E6B68" w:rsidRPr="004A6EFC" w:rsidRDefault="006E6B68" w:rsidP="006E6B68">
            <w:pPr>
              <w:widowControl/>
              <w:autoSpaceDE w:val="0"/>
              <w:autoSpaceDN w:val="0"/>
              <w:adjustRightInd w:val="0"/>
              <w:rPr>
                <w:rFonts w:ascii="Times New Roman" w:eastAsia="TimesNewRoman,Bold" w:hAnsi="Times New Roman" w:cs="Times New Roman"/>
                <w:b/>
                <w:bCs/>
              </w:rPr>
            </w:pPr>
            <w:r w:rsidRPr="004A6EFC">
              <w:rPr>
                <w:rFonts w:ascii="Times New Roman" w:eastAsia="TimesNewRoman" w:hAnsi="Times New Roman" w:cs="Times New Roman"/>
              </w:rPr>
              <w:t>CDLQI 0 nebo 1</w:t>
            </w:r>
            <w:r w:rsidRPr="004A6EFC">
              <w:rPr>
                <w:rFonts w:ascii="Times New Roman" w:eastAsia="TimesNewRoman" w:hAnsi="Times New Roman" w:cs="Times New Roman"/>
                <w:vertAlign w:val="superscript"/>
              </w:rPr>
              <w:t>b</w:t>
            </w:r>
          </w:p>
        </w:tc>
        <w:tc>
          <w:tcPr>
            <w:tcW w:w="2016" w:type="dxa"/>
          </w:tcPr>
          <w:p w14:paraId="31FA0E20" w14:textId="77777777" w:rsidR="006E6B68" w:rsidRPr="004A6EFC" w:rsidRDefault="006E6B68" w:rsidP="00A32AEE">
            <w:pPr>
              <w:jc w:val="center"/>
              <w:rPr>
                <w:rFonts w:ascii="Times New Roman" w:eastAsia="TimesNewRoman" w:hAnsi="Times New Roman" w:cs="Times New Roman"/>
              </w:rPr>
            </w:pPr>
            <w:r w:rsidRPr="004A6EFC">
              <w:rPr>
                <w:rFonts w:ascii="Times New Roman" w:eastAsia="TimesNewRoman" w:hAnsi="Times New Roman" w:cs="Times New Roman"/>
              </w:rPr>
              <w:t>6 (16,2</w:t>
            </w:r>
            <w:r w:rsidR="00A32AEE"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2029" w:type="dxa"/>
          </w:tcPr>
          <w:p w14:paraId="60FCBD1C" w14:textId="77777777" w:rsidR="006E6B68" w:rsidRPr="004A6EFC" w:rsidRDefault="006E6B68" w:rsidP="00A32AEE">
            <w:pPr>
              <w:jc w:val="center"/>
              <w:rPr>
                <w:rFonts w:ascii="Times New Roman" w:eastAsia="TimesNewRoman" w:hAnsi="Times New Roman" w:cs="Times New Roman"/>
              </w:rPr>
            </w:pPr>
            <w:r w:rsidRPr="004A6EFC">
              <w:rPr>
                <w:rFonts w:ascii="Times New Roman" w:eastAsia="TimesNewRoman" w:hAnsi="Times New Roman" w:cs="Times New Roman"/>
              </w:rPr>
              <w:t>18 (50,0</w:t>
            </w:r>
            <w:r w:rsidR="00A32AEE"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c</w:t>
            </w:r>
          </w:p>
        </w:tc>
        <w:tc>
          <w:tcPr>
            <w:tcW w:w="2181" w:type="dxa"/>
          </w:tcPr>
          <w:p w14:paraId="5AEFD30E" w14:textId="77777777" w:rsidR="006E6B68" w:rsidRPr="004A6EFC" w:rsidRDefault="006E6B68" w:rsidP="00A32AEE">
            <w:pPr>
              <w:jc w:val="center"/>
              <w:rPr>
                <w:rFonts w:ascii="Times New Roman" w:eastAsia="TimesNewRoman" w:hAnsi="Times New Roman" w:cs="Times New Roman"/>
              </w:rPr>
            </w:pPr>
            <w:r w:rsidRPr="004A6EFC">
              <w:rPr>
                <w:rFonts w:ascii="Times New Roman" w:eastAsia="TimesNewRoman" w:hAnsi="Times New Roman" w:cs="Times New Roman"/>
              </w:rPr>
              <w:t>20 (57,1</w:t>
            </w:r>
            <w:r w:rsidR="00A32AEE" w:rsidRPr="004A6EFC">
              <w:rPr>
                <w:rFonts w:ascii="Times New Roman" w:eastAsia="TimesNewRoman" w:hAnsi="Times New Roman" w:cs="Times New Roman"/>
              </w:rPr>
              <w:t> </w:t>
            </w:r>
            <w:r w:rsidRPr="004A6EFC">
              <w:rPr>
                <w:rFonts w:ascii="Times New Roman" w:eastAsia="TimesNewRoman" w:hAnsi="Times New Roman" w:cs="Times New Roman"/>
              </w:rPr>
              <w:t>%)</w:t>
            </w:r>
          </w:p>
        </w:tc>
      </w:tr>
      <w:tr w:rsidR="00A32AEE" w:rsidRPr="004A6EFC" w14:paraId="6248BDF7" w14:textId="77777777" w:rsidTr="00F03256">
        <w:tc>
          <w:tcPr>
            <w:tcW w:w="9288" w:type="dxa"/>
            <w:gridSpan w:val="4"/>
          </w:tcPr>
          <w:p w14:paraId="0D35C163" w14:textId="77777777" w:rsidR="00A32AEE" w:rsidRPr="004A6EFC" w:rsidRDefault="00A32AEE" w:rsidP="00A32AEE">
            <w:pPr>
              <w:rPr>
                <w:rFonts w:ascii="Times New Roman" w:eastAsia="TimesNewRoman" w:hAnsi="Times New Roman" w:cs="Times New Roman"/>
              </w:rPr>
            </w:pPr>
            <w:r w:rsidRPr="004A6EFC">
              <w:rPr>
                <w:rFonts w:ascii="Times New Roman" w:eastAsia="TimesNewRoman,Bold" w:hAnsi="Times New Roman" w:cs="Times New Roman"/>
                <w:b/>
                <w:bCs/>
              </w:rPr>
              <w:t>PedsQL</w:t>
            </w:r>
          </w:p>
        </w:tc>
      </w:tr>
      <w:tr w:rsidR="006E6B68" w:rsidRPr="004A6EFC" w14:paraId="5415183D" w14:textId="77777777" w:rsidTr="00F03256">
        <w:tc>
          <w:tcPr>
            <w:tcW w:w="3062" w:type="dxa"/>
          </w:tcPr>
          <w:p w14:paraId="1BACA61E" w14:textId="77777777" w:rsidR="006E6B68" w:rsidRPr="004A6EFC" w:rsidRDefault="006E6B68" w:rsidP="00A32AEE">
            <w:pPr>
              <w:widowControl/>
              <w:autoSpaceDE w:val="0"/>
              <w:autoSpaceDN w:val="0"/>
              <w:adjustRightInd w:val="0"/>
              <w:rPr>
                <w:rFonts w:ascii="Times New Roman" w:eastAsia="TimesNewRoman,Bold" w:hAnsi="Times New Roman" w:cs="Times New Roman"/>
                <w:b/>
                <w:bCs/>
              </w:rPr>
            </w:pPr>
            <w:r w:rsidRPr="004A6EFC">
              <w:rPr>
                <w:rFonts w:ascii="Times New Roman" w:eastAsia="TimesNewRoman" w:hAnsi="Times New Roman" w:cs="Times New Roman"/>
              </w:rPr>
              <w:t>Změna oproti výchozí hodnotě</w:t>
            </w:r>
            <w:r w:rsidR="00A32AEE" w:rsidRPr="004A6EFC">
              <w:rPr>
                <w:rFonts w:ascii="Times New Roman" w:eastAsia="TimesNewRoman" w:hAnsi="Times New Roman" w:cs="Times New Roman"/>
              </w:rPr>
              <w:t xml:space="preserve"> </w:t>
            </w:r>
            <w:r w:rsidRPr="004A6EFC">
              <w:rPr>
                <w:rFonts w:ascii="Times New Roman" w:eastAsia="TimesNewRoman" w:hAnsi="Times New Roman" w:cs="Times New Roman"/>
              </w:rPr>
              <w:t>Průměr (SD)</w:t>
            </w:r>
            <w:r w:rsidRPr="004A6EFC">
              <w:rPr>
                <w:rFonts w:ascii="Times New Roman" w:eastAsia="TimesNewRoman" w:hAnsi="Times New Roman" w:cs="Times New Roman"/>
                <w:vertAlign w:val="superscript"/>
              </w:rPr>
              <w:t>d</w:t>
            </w:r>
          </w:p>
        </w:tc>
        <w:tc>
          <w:tcPr>
            <w:tcW w:w="2016" w:type="dxa"/>
          </w:tcPr>
          <w:p w14:paraId="496D8A44" w14:textId="77777777" w:rsidR="006E6B68" w:rsidRPr="004A6EFC" w:rsidRDefault="006E6B68" w:rsidP="006E6B68">
            <w:pPr>
              <w:jc w:val="center"/>
              <w:rPr>
                <w:rFonts w:ascii="Times New Roman" w:eastAsia="TimesNewRoman" w:hAnsi="Times New Roman" w:cs="Times New Roman"/>
              </w:rPr>
            </w:pPr>
            <w:r w:rsidRPr="004A6EFC">
              <w:rPr>
                <w:rFonts w:ascii="Times New Roman" w:eastAsia="TimesNewRoman" w:hAnsi="Times New Roman" w:cs="Times New Roman"/>
              </w:rPr>
              <w:t>3,35 (10,04)</w:t>
            </w:r>
          </w:p>
        </w:tc>
        <w:tc>
          <w:tcPr>
            <w:tcW w:w="2029" w:type="dxa"/>
          </w:tcPr>
          <w:p w14:paraId="0A5E237B" w14:textId="77777777" w:rsidR="006E6B68" w:rsidRPr="004A6EFC" w:rsidRDefault="006E6B68" w:rsidP="006E6B68">
            <w:pPr>
              <w:jc w:val="center"/>
              <w:rPr>
                <w:rFonts w:ascii="Times New Roman" w:eastAsia="TimesNewRoman" w:hAnsi="Times New Roman" w:cs="Times New Roman"/>
              </w:rPr>
            </w:pPr>
            <w:r w:rsidRPr="004A6EFC">
              <w:rPr>
                <w:rFonts w:ascii="Times New Roman" w:eastAsia="TimesNewRoman" w:hAnsi="Times New Roman" w:cs="Times New Roman"/>
              </w:rPr>
              <w:t>8,03 (10,44)</w:t>
            </w:r>
            <w:r w:rsidRPr="004A6EFC">
              <w:rPr>
                <w:rFonts w:ascii="Times New Roman" w:eastAsia="TimesNewRoman" w:hAnsi="Times New Roman" w:cs="Times New Roman"/>
                <w:vertAlign w:val="superscript"/>
              </w:rPr>
              <w:t>e</w:t>
            </w:r>
          </w:p>
        </w:tc>
        <w:tc>
          <w:tcPr>
            <w:tcW w:w="2181" w:type="dxa"/>
          </w:tcPr>
          <w:p w14:paraId="5883D1D1" w14:textId="77777777" w:rsidR="006E6B68" w:rsidRPr="004A6EFC" w:rsidRDefault="006E6B68" w:rsidP="006E6B68">
            <w:pPr>
              <w:jc w:val="center"/>
              <w:rPr>
                <w:rFonts w:ascii="Times New Roman" w:eastAsia="TimesNewRoman" w:hAnsi="Times New Roman" w:cs="Times New Roman"/>
              </w:rPr>
            </w:pPr>
            <w:r w:rsidRPr="004A6EFC">
              <w:rPr>
                <w:rFonts w:ascii="Times New Roman" w:eastAsia="TimesNewRoman" w:hAnsi="Times New Roman" w:cs="Times New Roman"/>
              </w:rPr>
              <w:t>7,26 (10,92)</w:t>
            </w:r>
          </w:p>
        </w:tc>
      </w:tr>
    </w:tbl>
    <w:p w14:paraId="484FC9C8" w14:textId="77777777" w:rsidR="006E6B68" w:rsidRPr="004A6EFC" w:rsidRDefault="006E6B68" w:rsidP="00891A16">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a</w:t>
      </w:r>
      <w:r w:rsidR="00891A1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&lt;</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0,001</w:t>
      </w:r>
    </w:p>
    <w:p w14:paraId="37FCCD88" w14:textId="77777777" w:rsidR="006E6B68" w:rsidRPr="004A6EFC" w:rsidRDefault="006E6B68" w:rsidP="00891A16">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b</w:t>
      </w:r>
      <w:r w:rsidR="00891A16" w:rsidRPr="004A6EFC">
        <w:rPr>
          <w:rFonts w:ascii="Times New Roman" w:eastAsia="TimesNewRoman" w:hAnsi="Times New Roman" w:cs="Times New Roman"/>
          <w:sz w:val="20"/>
        </w:rPr>
        <w:tab/>
      </w:r>
      <w:r w:rsidRPr="004A6EFC">
        <w:rPr>
          <w:rFonts w:ascii="Times New Roman" w:eastAsia="TimesNewRoman" w:hAnsi="Times New Roman" w:cs="Times New Roman"/>
          <w:sz w:val="20"/>
        </w:rPr>
        <w:t>CDLQI: CDLQI je dermatologická pomůcka k posouzení vlivu kožních potíží na kvalitu života související se zdravím</w:t>
      </w:r>
      <w:r w:rsidR="00891A16" w:rsidRPr="004A6EFC">
        <w:rPr>
          <w:rFonts w:ascii="Times New Roman" w:eastAsia="TimesNewRoman" w:hAnsi="Times New Roman" w:cs="Times New Roman"/>
          <w:sz w:val="20"/>
        </w:rPr>
        <w:t xml:space="preserve"> </w:t>
      </w:r>
      <w:r w:rsidRPr="004A6EFC">
        <w:rPr>
          <w:rFonts w:ascii="Times New Roman" w:eastAsia="TimesNewRoman" w:hAnsi="Times New Roman" w:cs="Times New Roman"/>
          <w:sz w:val="20"/>
        </w:rPr>
        <w:t>u pediatrické populace. CDLQI 0 nebo 1 znamená žádný účinek na kvalitu života dítěte.</w:t>
      </w:r>
    </w:p>
    <w:p w14:paraId="7865A601" w14:textId="77777777" w:rsidR="006E6B68" w:rsidRPr="004A6EFC" w:rsidRDefault="006E6B68" w:rsidP="00891A16">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c</w:t>
      </w:r>
      <w:r w:rsidR="00891A1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0,002</w:t>
      </w:r>
    </w:p>
    <w:p w14:paraId="6E9E7F21" w14:textId="77777777" w:rsidR="006E6B68" w:rsidRPr="004A6EFC" w:rsidRDefault="006E6B68" w:rsidP="00891A16">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d</w:t>
      </w:r>
      <w:r w:rsidR="00891A1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PedsQL: PedsQL je obecná metoda využívaná ke stanovení kvality života u dětí a dospívajících. Pro skupiny</w:t>
      </w:r>
      <w:r w:rsidR="00891A16" w:rsidRPr="004A6EFC">
        <w:rPr>
          <w:rFonts w:ascii="Times New Roman" w:eastAsia="TimesNewRoman" w:hAnsi="Times New Roman" w:cs="Times New Roman"/>
          <w:sz w:val="20"/>
        </w:rPr>
        <w:t xml:space="preserve"> </w:t>
      </w:r>
      <w:r w:rsidRPr="004A6EFC">
        <w:rPr>
          <w:rFonts w:ascii="Times New Roman" w:eastAsia="TimesNewRoman" w:hAnsi="Times New Roman" w:cs="Times New Roman"/>
          <w:sz w:val="20"/>
        </w:rPr>
        <w:t>s placebem ve 12.</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týdnu n</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36.</w:t>
      </w:r>
    </w:p>
    <w:p w14:paraId="517FFE1D" w14:textId="77777777" w:rsidR="006E5CB0" w:rsidRPr="004A6EFC" w:rsidRDefault="006E6B68" w:rsidP="00891A16">
      <w:pPr>
        <w:spacing w:after="0" w:line="240" w:lineRule="auto"/>
        <w:ind w:left="284" w:hanging="284"/>
        <w:rPr>
          <w:rFonts w:ascii="Times New Roman" w:hAnsi="Times New Roman" w:cs="Times New Roman"/>
          <w:sz w:val="20"/>
        </w:rPr>
      </w:pPr>
      <w:r w:rsidRPr="004A6EFC">
        <w:rPr>
          <w:rFonts w:ascii="Times New Roman" w:eastAsia="TimesNewRoman" w:hAnsi="Times New Roman" w:cs="Times New Roman"/>
          <w:sz w:val="20"/>
          <w:vertAlign w:val="superscript"/>
        </w:rPr>
        <w:t>e</w:t>
      </w:r>
      <w:r w:rsidR="00891A16"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w:t>
      </w:r>
      <w:r w:rsidR="00891A16"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0,028</w:t>
      </w:r>
    </w:p>
    <w:p w14:paraId="36447261" w14:textId="77777777" w:rsidR="006E5CB0" w:rsidRPr="004A6EFC" w:rsidRDefault="006E5CB0" w:rsidP="00A1215E">
      <w:pPr>
        <w:spacing w:after="0" w:line="240" w:lineRule="auto"/>
        <w:rPr>
          <w:rFonts w:ascii="Times New Roman" w:hAnsi="Times New Roman" w:cs="Times New Roman"/>
        </w:rPr>
      </w:pPr>
    </w:p>
    <w:p w14:paraId="7AE4D6E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placebem kontrolovaném období během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byla účinnost u obou hodnocených skupin</w:t>
      </w:r>
      <w:r w:rsidR="000472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s doporučenou dávkou a poloviční doporučenou dávkou v primárním cílovém parametru (69,</w:t>
      </w:r>
      <w:r w:rsidR="00A1215E" w:rsidRPr="004A6EFC">
        <w:rPr>
          <w:rFonts w:ascii="Times New Roman" w:eastAsia="Times New Roman" w:hAnsi="Times New Roman" w:cs="Times New Roman"/>
        </w:rPr>
        <w:t>4</w:t>
      </w:r>
      <w:r w:rsidR="000472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a</w:t>
      </w:r>
      <w:r w:rsidR="000472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67,</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resp.) obecně srovnatelná, i když existuje důkaz o odpovědi na dávku pro vyšší úroveň kritérií účinnosti (např. PGA čisté (0), PASI</w:t>
      </w:r>
      <w:r w:rsidR="0004721B" w:rsidRPr="004A6EFC">
        <w:rPr>
          <w:rFonts w:ascii="Times New Roman" w:eastAsia="Times New Roman" w:hAnsi="Times New Roman" w:cs="Times New Roman"/>
        </w:rPr>
        <w:t> </w:t>
      </w:r>
      <w:r w:rsidRPr="004A6EFC">
        <w:rPr>
          <w:rFonts w:ascii="Times New Roman" w:eastAsia="Times New Roman" w:hAnsi="Times New Roman" w:cs="Times New Roman"/>
        </w:rPr>
        <w:t>90). Po 12. týdnu byla účinnost obecně vyšší a lepší udržována</w:t>
      </w:r>
      <w:r w:rsidR="000472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ve skupině s doporučenou dávkou oproti skupině s poloviční doporučenou dávkou, ve které byl častěji pozorován mírný pokles účinnosti ke konci každého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týdenního dávkovacího intervalu.</w:t>
      </w:r>
    </w:p>
    <w:p w14:paraId="3814D8F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Bezpečnostní profil doporučených dávek a polovičních z doporučených dávek byl srovnatelný.</w:t>
      </w:r>
    </w:p>
    <w:p w14:paraId="12D58555" w14:textId="77777777" w:rsidR="006E5CB0" w:rsidRPr="004A6EFC" w:rsidRDefault="006E5CB0" w:rsidP="00A1215E">
      <w:pPr>
        <w:spacing w:after="0" w:line="240" w:lineRule="auto"/>
        <w:rPr>
          <w:rFonts w:ascii="Times New Roman" w:hAnsi="Times New Roman" w:cs="Times New Roman"/>
        </w:rPr>
      </w:pPr>
    </w:p>
    <w:p w14:paraId="2468C76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Děti (</w:t>
      </w:r>
      <w:r w:rsidR="00A1215E" w:rsidRPr="004A6EFC">
        <w:rPr>
          <w:rFonts w:ascii="Times New Roman" w:eastAsia="Times New Roman" w:hAnsi="Times New Roman" w:cs="Times New Roman"/>
          <w:i/>
        </w:rPr>
        <w:t>6</w:t>
      </w:r>
      <w:r w:rsidR="0004721B"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až 1</w:t>
      </w:r>
      <w:r w:rsidR="00A1215E" w:rsidRPr="004A6EFC">
        <w:rPr>
          <w:rFonts w:ascii="Times New Roman" w:eastAsia="Times New Roman" w:hAnsi="Times New Roman" w:cs="Times New Roman"/>
          <w:i/>
        </w:rPr>
        <w:t>1 </w:t>
      </w:r>
      <w:r w:rsidRPr="004A6EFC">
        <w:rPr>
          <w:rFonts w:ascii="Times New Roman" w:eastAsia="Times New Roman" w:hAnsi="Times New Roman" w:cs="Times New Roman"/>
          <w:i/>
        </w:rPr>
        <w:t>let)</w:t>
      </w:r>
    </w:p>
    <w:p w14:paraId="62B76741" w14:textId="45C7021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Účinnost ustekinumabu byla hodnocena u 4</w:t>
      </w:r>
      <w:r w:rsidR="00A1215E" w:rsidRPr="004A6EFC">
        <w:rPr>
          <w:rFonts w:ascii="Times New Roman" w:eastAsia="Times New Roman" w:hAnsi="Times New Roman" w:cs="Times New Roman"/>
        </w:rPr>
        <w:t>4</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 xml:space="preserve">pediatrických pacientů ve věku </w:t>
      </w:r>
      <w:r w:rsidR="00A1215E" w:rsidRPr="004A6EFC">
        <w:rPr>
          <w:rFonts w:ascii="Times New Roman" w:eastAsia="Times New Roman" w:hAnsi="Times New Roman" w:cs="Times New Roman"/>
        </w:rPr>
        <w:t>6</w:t>
      </w:r>
      <w:r w:rsidR="000472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1</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let se středně závažnou až závažnou plakovou psoriázou v otevřené, jednoramenné, multicentrické studii fáze</w:t>
      </w:r>
      <w:r w:rsidR="0004721B" w:rsidRPr="004A6EFC">
        <w:rPr>
          <w:rFonts w:ascii="Times New Roman" w:eastAsia="Times New Roman" w:hAnsi="Times New Roman" w:cs="Times New Roman"/>
        </w:rPr>
        <w:t> </w:t>
      </w:r>
      <w:r w:rsidRPr="004A6EFC">
        <w:rPr>
          <w:rFonts w:ascii="Times New Roman" w:eastAsia="Times New Roman" w:hAnsi="Times New Roman" w:cs="Times New Roman"/>
        </w:rPr>
        <w:t>3</w:t>
      </w:r>
      <w:r w:rsidR="000472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(CADMUS Jr.). Pacienti byli léčeni doporučenou dávkou ustekinumabu (viz bod 4.2; n</w:t>
      </w:r>
      <w:r w:rsidR="0004721B" w:rsidRPr="004A6EFC">
        <w:rPr>
          <w:rFonts w:ascii="Times New Roman" w:eastAsia="Times New Roman" w:hAnsi="Times New Roman" w:cs="Times New Roman"/>
        </w:rPr>
        <w:t> </w:t>
      </w:r>
      <w:r w:rsidRPr="004A6EFC">
        <w:rPr>
          <w:rFonts w:ascii="Times New Roman" w:eastAsia="Times New Roman" w:hAnsi="Times New Roman" w:cs="Times New Roman"/>
        </w:rPr>
        <w:t>=</w:t>
      </w:r>
      <w:r w:rsidR="0004721B" w:rsidRPr="004A6EFC">
        <w:rPr>
          <w:rFonts w:ascii="Times New Roman" w:eastAsia="Times New Roman" w:hAnsi="Times New Roman" w:cs="Times New Roman"/>
        </w:rPr>
        <w:t> </w:t>
      </w:r>
      <w:r w:rsidRPr="004A6EFC">
        <w:rPr>
          <w:rFonts w:ascii="Times New Roman" w:eastAsia="Times New Roman" w:hAnsi="Times New Roman" w:cs="Times New Roman"/>
        </w:rPr>
        <w:t>44) podanou podkožní injekcí v nultém a 4. týdnu s následnými aplikacemi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31010D78" w14:textId="77777777" w:rsidR="006E5CB0" w:rsidRPr="004A6EFC" w:rsidRDefault="006E5CB0" w:rsidP="00A1215E">
      <w:pPr>
        <w:spacing w:after="0" w:line="240" w:lineRule="auto"/>
        <w:rPr>
          <w:rFonts w:ascii="Times New Roman" w:hAnsi="Times New Roman" w:cs="Times New Roman"/>
        </w:rPr>
      </w:pPr>
    </w:p>
    <w:p w14:paraId="106E7ACE" w14:textId="3AF543A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Do studie byli zařazeni pacienti s PASI</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12, PGA</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9B0AB0" w:rsidRPr="004A6EFC">
        <w:rPr>
          <w:rFonts w:ascii="Times New Roman" w:eastAsia="Times New Roman" w:hAnsi="Times New Roman" w:cs="Times New Roman"/>
        </w:rPr>
        <w:t> </w:t>
      </w:r>
      <w:r w:rsidR="00A1215E" w:rsidRPr="004A6EFC">
        <w:rPr>
          <w:rFonts w:ascii="Times New Roman" w:eastAsia="Times New Roman" w:hAnsi="Times New Roman" w:cs="Times New Roman"/>
        </w:rPr>
        <w:t>3</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BSA alespoň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kteří byli kandidáty na systémovou léčbu nebo fototerapii. Přibližně 4</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 xml:space="preserve">% pacientů byla předtím vystavena konvenční systémové léčbě nebo fototerapii. Přibližně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pacientů bylo předtím vystaveno biologickým léčivům.</w:t>
      </w:r>
    </w:p>
    <w:p w14:paraId="7969EBE0" w14:textId="77777777" w:rsidR="006E5CB0" w:rsidRPr="004A6EFC" w:rsidRDefault="006E5CB0" w:rsidP="00A1215E">
      <w:pPr>
        <w:spacing w:after="0" w:line="240" w:lineRule="auto"/>
        <w:rPr>
          <w:rFonts w:ascii="Times New Roman" w:hAnsi="Times New Roman" w:cs="Times New Roman"/>
        </w:rPr>
      </w:pPr>
    </w:p>
    <w:p w14:paraId="6F8AF5AB" w14:textId="31ABB5E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Primárním cílovým parametrem byl podíl pacientů, kteří ve 12.</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týdnu dosáhli skóre PGA čisté (0) nebo minimální (1). Sekundární cílové parametry zahrnovaly PASI 75, PASI 9</w:t>
      </w:r>
      <w:r w:rsidR="00A1215E" w:rsidRPr="004A6EFC">
        <w:rPr>
          <w:rFonts w:ascii="Times New Roman" w:eastAsia="Times New Roman" w:hAnsi="Times New Roman" w:cs="Times New Roman"/>
        </w:rPr>
        <w:t>0</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změnu výchozích hodnot Children’s Dermatology Life Quality Index (CDLQI) ve 12.</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týdnu. Ve 12.</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týdnu vykazovaly</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subjekty léčené ustekinumabem klinicky významná zlepšení psoriázy a se zdravím související kvality života (tabulka</w:t>
      </w:r>
      <w:r w:rsidR="009B0AB0" w:rsidRPr="004A6EFC">
        <w:rPr>
          <w:rFonts w:ascii="Times New Roman" w:eastAsia="Times New Roman" w:hAnsi="Times New Roman" w:cs="Times New Roman"/>
        </w:rPr>
        <w:t> </w:t>
      </w:r>
      <w:r w:rsidR="00395A37" w:rsidRPr="004A6EFC">
        <w:rPr>
          <w:rFonts w:ascii="Times New Roman" w:eastAsia="Times New Roman" w:hAnsi="Times New Roman" w:cs="Times New Roman"/>
        </w:rPr>
        <w:t>8</w:t>
      </w:r>
      <w:r w:rsidRPr="004A6EFC">
        <w:rPr>
          <w:rFonts w:ascii="Times New Roman" w:eastAsia="Times New Roman" w:hAnsi="Times New Roman" w:cs="Times New Roman"/>
        </w:rPr>
        <w:t>).</w:t>
      </w:r>
    </w:p>
    <w:p w14:paraId="40FFA6B8" w14:textId="77777777" w:rsidR="006E5CB0" w:rsidRPr="004A6EFC" w:rsidRDefault="006E5CB0" w:rsidP="00A1215E">
      <w:pPr>
        <w:spacing w:after="0" w:line="240" w:lineRule="auto"/>
        <w:rPr>
          <w:rFonts w:ascii="Times New Roman" w:hAnsi="Times New Roman" w:cs="Times New Roman"/>
        </w:rPr>
      </w:pPr>
    </w:p>
    <w:p w14:paraId="2AABB597" w14:textId="767B30C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Všichni pacienti byli sledováni z hlediska účinnosti po dobu až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po prvním podání hodnoceného léčiva. Podíl pacientů, kteří měli ve 12.</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týdnu skóre PGA čisté (0) nebo minimální (1), byl 77,</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 Účinnost (definovaná jako PGA</w:t>
      </w:r>
      <w:r w:rsidR="00454597" w:rsidRPr="004A6EFC">
        <w:rPr>
          <w:rFonts w:ascii="Times New Roman" w:eastAsia="Times New Roman" w:hAnsi="Times New Roman" w:cs="Times New Roman"/>
        </w:rPr>
        <w:t> </w:t>
      </w:r>
      <w:r w:rsidR="00A1215E" w:rsidRPr="004A6EFC">
        <w:rPr>
          <w:rFonts w:ascii="Times New Roman" w:eastAsia="Times New Roman" w:hAnsi="Times New Roman" w:cs="Times New Roman"/>
        </w:rPr>
        <w:t>0</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nebo</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1) byla pozorována již při první návštěvě po zařazení ve 4.</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 xml:space="preserve">týdnu, přičemž podíl subjektů, které dosáhly skóre PGA </w:t>
      </w:r>
      <w:r w:rsidR="00A1215E" w:rsidRPr="004A6EFC">
        <w:rPr>
          <w:rFonts w:ascii="Times New Roman" w:eastAsia="Times New Roman" w:hAnsi="Times New Roman" w:cs="Times New Roman"/>
        </w:rPr>
        <w:t>0</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nebo 1, se do 16.</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 xml:space="preserve">týdne zvýšil </w:t>
      </w:r>
      <w:r w:rsidRPr="004A6EFC">
        <w:rPr>
          <w:rFonts w:ascii="Times New Roman" w:eastAsia="Times New Roman" w:hAnsi="Times New Roman" w:cs="Times New Roman"/>
        </w:rPr>
        <w:lastRenderedPageBreak/>
        <w:t>a poté zůstal do 52.</w:t>
      </w:r>
      <w:r w:rsidR="009B0AB0" w:rsidRPr="004A6EFC">
        <w:rPr>
          <w:rFonts w:ascii="Times New Roman" w:eastAsia="Times New Roman" w:hAnsi="Times New Roman" w:cs="Times New Roman"/>
        </w:rPr>
        <w:t> </w:t>
      </w:r>
      <w:r w:rsidRPr="004A6EFC">
        <w:rPr>
          <w:rFonts w:ascii="Times New Roman" w:eastAsia="Times New Roman" w:hAnsi="Times New Roman" w:cs="Times New Roman"/>
        </w:rPr>
        <w:t>týdne relativně stabilní. Zlepšení PGA, PASI a CDLQI byla do 52.</w:t>
      </w:r>
      <w:r w:rsidR="009B0AB0" w:rsidRPr="004A6EFC">
        <w:rPr>
          <w:rFonts w:ascii="Times New Roman" w:eastAsia="Times New Roman" w:hAnsi="Times New Roman" w:cs="Times New Roman"/>
        </w:rPr>
        <w:t> t</w:t>
      </w:r>
      <w:r w:rsidRPr="004A6EFC">
        <w:rPr>
          <w:rFonts w:ascii="Times New Roman" w:eastAsia="Times New Roman" w:hAnsi="Times New Roman" w:cs="Times New Roman"/>
        </w:rPr>
        <w:t>ýdne</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uchována (tabulka</w:t>
      </w:r>
      <w:r w:rsidR="009B0AB0" w:rsidRPr="004A6EFC">
        <w:rPr>
          <w:rFonts w:ascii="Times New Roman" w:eastAsia="Times New Roman" w:hAnsi="Times New Roman" w:cs="Times New Roman"/>
        </w:rPr>
        <w:t> </w:t>
      </w:r>
      <w:r w:rsidR="00395A37" w:rsidRPr="004A6EFC">
        <w:rPr>
          <w:rFonts w:ascii="Times New Roman" w:eastAsia="Times New Roman" w:hAnsi="Times New Roman" w:cs="Times New Roman"/>
        </w:rPr>
        <w:t>8</w:t>
      </w:r>
      <w:r w:rsidRPr="004A6EFC">
        <w:rPr>
          <w:rFonts w:ascii="Times New Roman" w:eastAsia="Times New Roman" w:hAnsi="Times New Roman" w:cs="Times New Roman"/>
        </w:rPr>
        <w:t>).</w:t>
      </w:r>
    </w:p>
    <w:p w14:paraId="1862260B" w14:textId="77777777" w:rsidR="006E5CB0" w:rsidRPr="004A6EFC" w:rsidRDefault="006E5CB0" w:rsidP="00A1215E">
      <w:pPr>
        <w:spacing w:after="0" w:line="240" w:lineRule="auto"/>
        <w:rPr>
          <w:rFonts w:ascii="Times New Roman" w:hAnsi="Times New Roman" w:cs="Times New Roman"/>
        </w:rPr>
      </w:pPr>
    </w:p>
    <w:p w14:paraId="085A32B7" w14:textId="110FC903" w:rsidR="006E5CB0" w:rsidRPr="004A6EFC" w:rsidRDefault="001E66FB" w:rsidP="009B0AB0">
      <w:pPr>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t>Tabulka</w:t>
      </w:r>
      <w:r w:rsidR="009B0AB0" w:rsidRPr="004A6EFC">
        <w:rPr>
          <w:rFonts w:ascii="Times New Roman" w:eastAsia="Times New Roman" w:hAnsi="Times New Roman" w:cs="Times New Roman"/>
          <w:i/>
        </w:rPr>
        <w:t> </w:t>
      </w:r>
      <w:r w:rsidR="00395A37" w:rsidRPr="004A6EFC">
        <w:rPr>
          <w:rFonts w:ascii="Times New Roman" w:eastAsia="Times New Roman" w:hAnsi="Times New Roman" w:cs="Times New Roman"/>
          <w:i/>
        </w:rPr>
        <w:t>8</w:t>
      </w:r>
      <w:r w:rsidRPr="004A6EFC">
        <w:rPr>
          <w:rFonts w:ascii="Times New Roman" w:eastAsia="Times New Roman" w:hAnsi="Times New Roman" w:cs="Times New Roman"/>
          <w:i/>
        </w:rPr>
        <w:tab/>
        <w:t>Souhrn primárních a sekundárních cílových parametrů ve 12. a 52.</w:t>
      </w:r>
      <w:r w:rsidR="009B0AB0" w:rsidRPr="004A6EFC">
        <w:rPr>
          <w:rFonts w:ascii="Times New Roman" w:eastAsia="Times New Roman" w:hAnsi="Times New Roman" w:cs="Times New Roman"/>
          <w:i/>
        </w:rPr>
        <w:t> </w:t>
      </w:r>
      <w:r w:rsidRPr="004A6EFC">
        <w:rPr>
          <w:rFonts w:ascii="Times New Roman" w:eastAsia="Times New Roman" w:hAnsi="Times New Roman" w:cs="Times New Roman"/>
          <w:i/>
        </w:rPr>
        <w:t>týdnu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6E5CB0" w:rsidRPr="004A6EFC" w14:paraId="614AEB7A" w14:textId="77777777" w:rsidTr="009B0AB0">
        <w:tc>
          <w:tcPr>
            <w:tcW w:w="5000" w:type="pct"/>
            <w:gridSpan w:val="3"/>
          </w:tcPr>
          <w:p w14:paraId="07584B3C"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Studie psoriázy u pediatrické populace (CADMUS Jr.) (věk</w:t>
            </w:r>
            <w:r w:rsidR="009B0AB0" w:rsidRPr="004A6EFC">
              <w:rPr>
                <w:rFonts w:ascii="Times New Roman" w:eastAsia="Times New Roman" w:hAnsi="Times New Roman" w:cs="Times New Roman"/>
                <w:b/>
                <w:bCs/>
              </w:rPr>
              <w:t> </w:t>
            </w:r>
            <w:r w:rsidRPr="004A6EFC">
              <w:rPr>
                <w:rFonts w:ascii="Times New Roman" w:eastAsia="Times New Roman" w:hAnsi="Times New Roman" w:cs="Times New Roman"/>
                <w:b/>
                <w:bCs/>
              </w:rPr>
              <w:t>6</w:t>
            </w:r>
            <w:r w:rsidR="009B0AB0" w:rsidRPr="004A6EFC">
              <w:rPr>
                <w:rFonts w:ascii="Times New Roman" w:eastAsia="Times New Roman" w:hAnsi="Times New Roman" w:cs="Times New Roman"/>
                <w:b/>
                <w:bCs/>
              </w:rPr>
              <w:noBreakHyphen/>
            </w:r>
            <w:r w:rsidRPr="004A6EFC">
              <w:rPr>
                <w:rFonts w:ascii="Times New Roman" w:eastAsia="Times New Roman" w:hAnsi="Times New Roman" w:cs="Times New Roman"/>
                <w:b/>
                <w:bCs/>
              </w:rPr>
              <w:t>11)</w:t>
            </w:r>
          </w:p>
        </w:tc>
      </w:tr>
      <w:tr w:rsidR="006E5CB0" w:rsidRPr="004A6EFC" w14:paraId="48B8CA3B" w14:textId="77777777" w:rsidTr="009B0AB0">
        <w:tc>
          <w:tcPr>
            <w:tcW w:w="1798" w:type="pct"/>
            <w:vMerge w:val="restart"/>
          </w:tcPr>
          <w:p w14:paraId="12388762" w14:textId="77777777" w:rsidR="006E5CB0" w:rsidRPr="004A6EFC" w:rsidRDefault="006E5CB0" w:rsidP="00A1215E">
            <w:pPr>
              <w:spacing w:after="0" w:line="240" w:lineRule="auto"/>
              <w:rPr>
                <w:rFonts w:ascii="Times New Roman" w:hAnsi="Times New Roman" w:cs="Times New Roman"/>
              </w:rPr>
            </w:pPr>
          </w:p>
        </w:tc>
        <w:tc>
          <w:tcPr>
            <w:tcW w:w="1508" w:type="pct"/>
          </w:tcPr>
          <w:p w14:paraId="1DAE68D6"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12.</w:t>
            </w:r>
            <w:r w:rsidR="009B0AB0" w:rsidRPr="004A6EFC">
              <w:rPr>
                <w:rFonts w:ascii="Times New Roman" w:eastAsia="Times New Roman" w:hAnsi="Times New Roman" w:cs="Times New Roman"/>
                <w:b/>
                <w:bCs/>
              </w:rPr>
              <w:t> </w:t>
            </w:r>
            <w:r w:rsidRPr="004A6EFC">
              <w:rPr>
                <w:rFonts w:ascii="Times New Roman" w:eastAsia="Times New Roman" w:hAnsi="Times New Roman" w:cs="Times New Roman"/>
                <w:b/>
                <w:bCs/>
              </w:rPr>
              <w:t>týden</w:t>
            </w:r>
          </w:p>
        </w:tc>
        <w:tc>
          <w:tcPr>
            <w:tcW w:w="1694" w:type="pct"/>
          </w:tcPr>
          <w:p w14:paraId="46F88FFD"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52.</w:t>
            </w:r>
            <w:r w:rsidR="009B0AB0" w:rsidRPr="004A6EFC">
              <w:rPr>
                <w:rFonts w:ascii="Times New Roman" w:eastAsia="Times New Roman" w:hAnsi="Times New Roman" w:cs="Times New Roman"/>
                <w:b/>
                <w:bCs/>
              </w:rPr>
              <w:t> </w:t>
            </w:r>
            <w:r w:rsidRPr="004A6EFC">
              <w:rPr>
                <w:rFonts w:ascii="Times New Roman" w:eastAsia="Times New Roman" w:hAnsi="Times New Roman" w:cs="Times New Roman"/>
                <w:b/>
                <w:bCs/>
              </w:rPr>
              <w:t>týden</w:t>
            </w:r>
          </w:p>
        </w:tc>
      </w:tr>
      <w:tr w:rsidR="006E5CB0" w:rsidRPr="004A6EFC" w14:paraId="44065D42" w14:textId="77777777" w:rsidTr="009B0AB0">
        <w:tc>
          <w:tcPr>
            <w:tcW w:w="1798" w:type="pct"/>
            <w:vMerge/>
          </w:tcPr>
          <w:p w14:paraId="743313CB" w14:textId="77777777" w:rsidR="006E5CB0" w:rsidRPr="004A6EFC" w:rsidRDefault="006E5CB0" w:rsidP="00A1215E">
            <w:pPr>
              <w:spacing w:after="0" w:line="240" w:lineRule="auto"/>
              <w:rPr>
                <w:rFonts w:ascii="Times New Roman" w:hAnsi="Times New Roman" w:cs="Times New Roman"/>
              </w:rPr>
            </w:pPr>
          </w:p>
        </w:tc>
        <w:tc>
          <w:tcPr>
            <w:tcW w:w="1508" w:type="pct"/>
          </w:tcPr>
          <w:p w14:paraId="668B5532"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Doporučená dávka</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ustekinumabu</w:t>
            </w:r>
          </w:p>
        </w:tc>
        <w:tc>
          <w:tcPr>
            <w:tcW w:w="1694" w:type="pct"/>
          </w:tcPr>
          <w:p w14:paraId="0A504226"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Doporučená dávka</w:t>
            </w:r>
            <w:r w:rsidR="009B0AB0" w:rsidRPr="004A6EFC">
              <w:rPr>
                <w:rFonts w:ascii="Times New Roman" w:eastAsia="Times New Roman" w:hAnsi="Times New Roman" w:cs="Times New Roman"/>
              </w:rPr>
              <w:t xml:space="preserve"> </w:t>
            </w:r>
            <w:r w:rsidRPr="004A6EFC">
              <w:rPr>
                <w:rFonts w:ascii="Times New Roman" w:eastAsia="Times New Roman" w:hAnsi="Times New Roman" w:cs="Times New Roman"/>
              </w:rPr>
              <w:t>ustekinumabu</w:t>
            </w:r>
          </w:p>
        </w:tc>
      </w:tr>
      <w:tr w:rsidR="006E5CB0" w:rsidRPr="004A6EFC" w14:paraId="53E75984" w14:textId="77777777" w:rsidTr="009B0AB0">
        <w:tc>
          <w:tcPr>
            <w:tcW w:w="1798" w:type="pct"/>
            <w:vMerge/>
          </w:tcPr>
          <w:p w14:paraId="43348252" w14:textId="77777777" w:rsidR="006E5CB0" w:rsidRPr="004A6EFC" w:rsidRDefault="006E5CB0" w:rsidP="00A1215E">
            <w:pPr>
              <w:spacing w:after="0" w:line="240" w:lineRule="auto"/>
              <w:rPr>
                <w:rFonts w:ascii="Times New Roman" w:hAnsi="Times New Roman" w:cs="Times New Roman"/>
              </w:rPr>
            </w:pPr>
          </w:p>
        </w:tc>
        <w:tc>
          <w:tcPr>
            <w:tcW w:w="1508" w:type="pct"/>
          </w:tcPr>
          <w:p w14:paraId="5078595B"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n (%)</w:t>
            </w:r>
          </w:p>
        </w:tc>
        <w:tc>
          <w:tcPr>
            <w:tcW w:w="1694" w:type="pct"/>
          </w:tcPr>
          <w:p w14:paraId="3408E288"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n (%)</w:t>
            </w:r>
          </w:p>
        </w:tc>
      </w:tr>
      <w:tr w:rsidR="006E5CB0" w:rsidRPr="004A6EFC" w14:paraId="5CB2F3E7" w14:textId="77777777" w:rsidTr="009B0AB0">
        <w:tc>
          <w:tcPr>
            <w:tcW w:w="1798" w:type="pct"/>
          </w:tcPr>
          <w:p w14:paraId="6D61FC2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Zařazení pacienti</w:t>
            </w:r>
          </w:p>
        </w:tc>
        <w:tc>
          <w:tcPr>
            <w:tcW w:w="1508" w:type="pct"/>
          </w:tcPr>
          <w:p w14:paraId="6314921B"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44</w:t>
            </w:r>
          </w:p>
        </w:tc>
        <w:tc>
          <w:tcPr>
            <w:tcW w:w="1694" w:type="pct"/>
          </w:tcPr>
          <w:p w14:paraId="2735F98A" w14:textId="77777777" w:rsidR="006E5CB0" w:rsidRPr="004A6EFC" w:rsidRDefault="001E66FB" w:rsidP="009B0AB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41</w:t>
            </w:r>
          </w:p>
        </w:tc>
      </w:tr>
      <w:tr w:rsidR="006E5CB0" w:rsidRPr="004A6EFC" w14:paraId="3E9FF49C" w14:textId="77777777" w:rsidTr="009B0AB0">
        <w:tc>
          <w:tcPr>
            <w:tcW w:w="5000" w:type="pct"/>
            <w:gridSpan w:val="3"/>
          </w:tcPr>
          <w:p w14:paraId="5843DDC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PGA</w:t>
            </w:r>
          </w:p>
        </w:tc>
      </w:tr>
      <w:tr w:rsidR="006E5CB0" w:rsidRPr="004A6EFC" w14:paraId="536639DF" w14:textId="77777777" w:rsidTr="009B0AB0">
        <w:tc>
          <w:tcPr>
            <w:tcW w:w="1798" w:type="pct"/>
          </w:tcPr>
          <w:p w14:paraId="1977CBE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PGA čisté (0) nebo minimální (1)</w:t>
            </w:r>
          </w:p>
        </w:tc>
        <w:tc>
          <w:tcPr>
            <w:tcW w:w="1508" w:type="pct"/>
          </w:tcPr>
          <w:p w14:paraId="23D73956"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4</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(77,</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p>
        </w:tc>
        <w:tc>
          <w:tcPr>
            <w:tcW w:w="1694" w:type="pct"/>
          </w:tcPr>
          <w:p w14:paraId="12BF63D9"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1</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(75,</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p>
        </w:tc>
      </w:tr>
      <w:tr w:rsidR="006E5CB0" w:rsidRPr="004A6EFC" w14:paraId="73C05638" w14:textId="77777777" w:rsidTr="009B0AB0">
        <w:tc>
          <w:tcPr>
            <w:tcW w:w="1798" w:type="pct"/>
          </w:tcPr>
          <w:p w14:paraId="13C7092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PGA čisté (0)</w:t>
            </w:r>
          </w:p>
        </w:tc>
        <w:tc>
          <w:tcPr>
            <w:tcW w:w="1508" w:type="pct"/>
          </w:tcPr>
          <w:p w14:paraId="55B6577C"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7</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(38,</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p>
        </w:tc>
        <w:tc>
          <w:tcPr>
            <w:tcW w:w="1694" w:type="pct"/>
          </w:tcPr>
          <w:p w14:paraId="4F470CBC"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(56,</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p>
        </w:tc>
      </w:tr>
      <w:tr w:rsidR="006E5CB0" w:rsidRPr="004A6EFC" w14:paraId="29B6ACD1" w14:textId="77777777" w:rsidTr="009B0AB0">
        <w:tc>
          <w:tcPr>
            <w:tcW w:w="5000" w:type="pct"/>
            <w:gridSpan w:val="3"/>
          </w:tcPr>
          <w:p w14:paraId="34B89EF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PASI</w:t>
            </w:r>
          </w:p>
        </w:tc>
      </w:tr>
      <w:tr w:rsidR="006E5CB0" w:rsidRPr="004A6EFC" w14:paraId="3E458C79" w14:textId="77777777" w:rsidTr="009B0AB0">
        <w:tc>
          <w:tcPr>
            <w:tcW w:w="1798" w:type="pct"/>
          </w:tcPr>
          <w:p w14:paraId="60108DE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PASI 75</w:t>
            </w:r>
          </w:p>
        </w:tc>
        <w:tc>
          <w:tcPr>
            <w:tcW w:w="1508" w:type="pct"/>
          </w:tcPr>
          <w:p w14:paraId="7621287D"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7</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(84,</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p>
        </w:tc>
        <w:tc>
          <w:tcPr>
            <w:tcW w:w="1694" w:type="pct"/>
          </w:tcPr>
          <w:p w14:paraId="711B457C"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(87,</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w:t>
            </w:r>
          </w:p>
        </w:tc>
      </w:tr>
      <w:tr w:rsidR="006E5CB0" w:rsidRPr="004A6EFC" w14:paraId="003FB238" w14:textId="77777777" w:rsidTr="009B0AB0">
        <w:tc>
          <w:tcPr>
            <w:tcW w:w="1798" w:type="pct"/>
          </w:tcPr>
          <w:p w14:paraId="0D2AE37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PASI 90</w:t>
            </w:r>
          </w:p>
        </w:tc>
        <w:tc>
          <w:tcPr>
            <w:tcW w:w="1508" w:type="pct"/>
          </w:tcPr>
          <w:p w14:paraId="4165EA9B"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8</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(63,</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p>
        </w:tc>
        <w:tc>
          <w:tcPr>
            <w:tcW w:w="1694" w:type="pct"/>
          </w:tcPr>
          <w:p w14:paraId="7DE61EFC"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9</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(70,</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p>
        </w:tc>
      </w:tr>
      <w:tr w:rsidR="006E5CB0" w:rsidRPr="004A6EFC" w14:paraId="78C11C50" w14:textId="77777777" w:rsidTr="009B0AB0">
        <w:tc>
          <w:tcPr>
            <w:tcW w:w="1798" w:type="pct"/>
          </w:tcPr>
          <w:p w14:paraId="26A4CDC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PASI 100</w:t>
            </w:r>
          </w:p>
        </w:tc>
        <w:tc>
          <w:tcPr>
            <w:tcW w:w="1508" w:type="pct"/>
          </w:tcPr>
          <w:p w14:paraId="1B785246"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5</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(34,</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w:t>
            </w:r>
          </w:p>
        </w:tc>
        <w:tc>
          <w:tcPr>
            <w:tcW w:w="1694" w:type="pct"/>
          </w:tcPr>
          <w:p w14:paraId="71F901A5" w14:textId="77777777" w:rsidR="006E5CB0" w:rsidRPr="004A6EFC" w:rsidRDefault="001E66FB" w:rsidP="0031206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2</w:t>
            </w:r>
            <w:r w:rsidR="00312066" w:rsidRPr="004A6EFC">
              <w:rPr>
                <w:rFonts w:ascii="Times New Roman" w:eastAsia="Times New Roman" w:hAnsi="Times New Roman" w:cs="Times New Roman"/>
              </w:rPr>
              <w:t xml:space="preserve"> </w:t>
            </w:r>
            <w:r w:rsidRPr="004A6EFC">
              <w:rPr>
                <w:rFonts w:ascii="Times New Roman" w:eastAsia="Times New Roman" w:hAnsi="Times New Roman" w:cs="Times New Roman"/>
              </w:rPr>
              <w:t>(53,</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p>
        </w:tc>
      </w:tr>
      <w:tr w:rsidR="006E5CB0" w:rsidRPr="004A6EFC" w14:paraId="6A1B9474" w14:textId="77777777" w:rsidTr="009B0AB0">
        <w:tc>
          <w:tcPr>
            <w:tcW w:w="5000" w:type="pct"/>
            <w:gridSpan w:val="3"/>
          </w:tcPr>
          <w:p w14:paraId="23680F3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CDLQI</w:t>
            </w:r>
            <w:r w:rsidRPr="004A6EFC">
              <w:rPr>
                <w:rFonts w:ascii="Times New Roman" w:eastAsia="Times New Roman" w:hAnsi="Times New Roman" w:cs="Times New Roman"/>
                <w:vertAlign w:val="superscript"/>
              </w:rPr>
              <w:t>a</w:t>
            </w:r>
          </w:p>
        </w:tc>
      </w:tr>
      <w:tr w:rsidR="006E5CB0" w:rsidRPr="004A6EFC" w14:paraId="0EEDFCE4" w14:textId="77777777" w:rsidTr="009B0AB0">
        <w:tc>
          <w:tcPr>
            <w:tcW w:w="1798" w:type="pct"/>
          </w:tcPr>
          <w:p w14:paraId="3F1B152F" w14:textId="77777777" w:rsidR="006E5CB0" w:rsidRPr="004A6EFC" w:rsidRDefault="001E66FB" w:rsidP="00C81F7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s výchozí CDLQI &gt;</w:t>
            </w:r>
            <w:r w:rsidR="00C81F73" w:rsidRPr="004A6EFC">
              <w:rPr>
                <w:rFonts w:ascii="Times New Roman" w:eastAsia="Times New Roman" w:hAnsi="Times New Roman" w:cs="Times New Roman"/>
              </w:rPr>
              <w:t> </w:t>
            </w:r>
            <w:r w:rsidRPr="004A6EFC">
              <w:rPr>
                <w:rFonts w:ascii="Times New Roman" w:eastAsia="Times New Roman" w:hAnsi="Times New Roman" w:cs="Times New Roman"/>
              </w:rPr>
              <w:t>1</w:t>
            </w:r>
          </w:p>
        </w:tc>
        <w:tc>
          <w:tcPr>
            <w:tcW w:w="1508" w:type="pct"/>
          </w:tcPr>
          <w:p w14:paraId="0D088D42" w14:textId="7CA1B94D" w:rsidR="006E5CB0" w:rsidRPr="004A6EFC" w:rsidRDefault="001E66FB" w:rsidP="00C81F7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(n</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39)</w:t>
            </w:r>
          </w:p>
        </w:tc>
        <w:tc>
          <w:tcPr>
            <w:tcW w:w="1694" w:type="pct"/>
          </w:tcPr>
          <w:p w14:paraId="1C1FE702" w14:textId="4A538779" w:rsidR="006E5CB0" w:rsidRPr="004A6EFC" w:rsidRDefault="001E66FB" w:rsidP="00C81F7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(n</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36)</w:t>
            </w:r>
          </w:p>
        </w:tc>
      </w:tr>
      <w:tr w:rsidR="006E5CB0" w:rsidRPr="004A6EFC" w14:paraId="06F9CB3D" w14:textId="77777777" w:rsidTr="009B0AB0">
        <w:tc>
          <w:tcPr>
            <w:tcW w:w="1798" w:type="pct"/>
          </w:tcPr>
          <w:p w14:paraId="5B0B5D0A" w14:textId="77777777" w:rsidR="006E5CB0" w:rsidRPr="004A6EFC" w:rsidRDefault="001E66FB" w:rsidP="00C81F73">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CDLQI </w:t>
            </w:r>
            <w:r w:rsidR="00A1215E" w:rsidRPr="004A6EFC">
              <w:rPr>
                <w:rFonts w:ascii="Times New Roman" w:eastAsia="Times New Roman" w:hAnsi="Times New Roman" w:cs="Times New Roman"/>
              </w:rPr>
              <w:t>0</w:t>
            </w:r>
            <w:r w:rsidR="00C81F73"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nebo 1</w:t>
            </w:r>
          </w:p>
        </w:tc>
        <w:tc>
          <w:tcPr>
            <w:tcW w:w="1508" w:type="pct"/>
          </w:tcPr>
          <w:p w14:paraId="5DFD3AE6" w14:textId="452AFCD4" w:rsidR="006E5CB0" w:rsidRPr="004A6EFC" w:rsidRDefault="001E66FB" w:rsidP="00C81F7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4</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(61,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p>
        </w:tc>
        <w:tc>
          <w:tcPr>
            <w:tcW w:w="1694" w:type="pct"/>
          </w:tcPr>
          <w:p w14:paraId="56C96378" w14:textId="1D323D84" w:rsidR="006E5CB0" w:rsidRPr="004A6EFC" w:rsidRDefault="001E66FB" w:rsidP="00C81F73">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1</w:t>
            </w:r>
            <w:r w:rsidR="00454597" w:rsidRPr="004A6EFC">
              <w:rPr>
                <w:rFonts w:ascii="Times New Roman" w:eastAsia="Times New Roman" w:hAnsi="Times New Roman" w:cs="Times New Roman"/>
              </w:rPr>
              <w:t> </w:t>
            </w:r>
            <w:r w:rsidRPr="004A6EFC">
              <w:rPr>
                <w:rFonts w:ascii="Times New Roman" w:eastAsia="Times New Roman" w:hAnsi="Times New Roman" w:cs="Times New Roman"/>
              </w:rPr>
              <w:t>(58,</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p>
        </w:tc>
      </w:tr>
    </w:tbl>
    <w:p w14:paraId="37F69211" w14:textId="77777777" w:rsidR="006E5CB0" w:rsidRPr="004A6EFC" w:rsidRDefault="001E66FB" w:rsidP="00F80098">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rPr>
        <w:t>a</w:t>
      </w:r>
      <w:r w:rsidRPr="004A6EFC">
        <w:rPr>
          <w:rFonts w:ascii="Times New Roman" w:eastAsia="Times New Roman" w:hAnsi="Times New Roman" w:cs="Times New Roman"/>
          <w:sz w:val="20"/>
        </w:rPr>
        <w:tab/>
        <w:t xml:space="preserve">CDLQI: CDLQI je dermatologická pomůcka k posouzení vlivu postižení kůže na kvalitu života související se zdravím u pediatrické populace. CDLQI </w:t>
      </w:r>
      <w:r w:rsidR="00A1215E" w:rsidRPr="004A6EFC">
        <w:rPr>
          <w:rFonts w:ascii="Times New Roman" w:eastAsia="Times New Roman" w:hAnsi="Times New Roman" w:cs="Times New Roman"/>
          <w:sz w:val="20"/>
        </w:rPr>
        <w:t>0</w:t>
      </w:r>
      <w:r w:rsidR="00F80098" w:rsidRPr="004A6EFC">
        <w:rPr>
          <w:rFonts w:ascii="Times New Roman" w:eastAsia="Times New Roman" w:hAnsi="Times New Roman" w:cs="Times New Roman"/>
          <w:sz w:val="20"/>
        </w:rPr>
        <w:t xml:space="preserve"> </w:t>
      </w:r>
      <w:r w:rsidRPr="004A6EFC">
        <w:rPr>
          <w:rFonts w:ascii="Times New Roman" w:eastAsia="Times New Roman" w:hAnsi="Times New Roman" w:cs="Times New Roman"/>
          <w:sz w:val="20"/>
        </w:rPr>
        <w:t xml:space="preserve">nebo </w:t>
      </w:r>
      <w:r w:rsidR="00A1215E" w:rsidRPr="004A6EFC">
        <w:rPr>
          <w:rFonts w:ascii="Times New Roman" w:eastAsia="Times New Roman" w:hAnsi="Times New Roman" w:cs="Times New Roman"/>
          <w:sz w:val="20"/>
        </w:rPr>
        <w:t>1</w:t>
      </w:r>
      <w:r w:rsidR="00F80098" w:rsidRPr="004A6EFC">
        <w:rPr>
          <w:rFonts w:ascii="Times New Roman" w:eastAsia="Times New Roman" w:hAnsi="Times New Roman" w:cs="Times New Roman"/>
          <w:sz w:val="20"/>
        </w:rPr>
        <w:t xml:space="preserve"> </w:t>
      </w:r>
      <w:r w:rsidRPr="004A6EFC">
        <w:rPr>
          <w:rFonts w:ascii="Times New Roman" w:eastAsia="Times New Roman" w:hAnsi="Times New Roman" w:cs="Times New Roman"/>
          <w:sz w:val="20"/>
        </w:rPr>
        <w:t>znamená žádný účinek na kvalitu života dítěte.</w:t>
      </w:r>
    </w:p>
    <w:p w14:paraId="094E64C7" w14:textId="77777777" w:rsidR="006E5CB0" w:rsidRPr="004A6EFC" w:rsidRDefault="006E5CB0" w:rsidP="00A1215E">
      <w:pPr>
        <w:spacing w:after="0" w:line="240" w:lineRule="auto"/>
        <w:rPr>
          <w:rFonts w:ascii="Times New Roman" w:hAnsi="Times New Roman" w:cs="Times New Roman"/>
        </w:rPr>
      </w:pPr>
    </w:p>
    <w:p w14:paraId="1F7CEE8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Crohnova choroba</w:t>
      </w:r>
    </w:p>
    <w:p w14:paraId="16D7686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 a účinnost ustekinumabu byla hodnocena ve třech randomizovaných, dvojitě zaslepených, placebem kontrolovaných multicentrických studiích u dospělých pacientů se středně až silně aktivní Crohnovou chorobou (skóre Crohn’s Disease Activity Index [CDAI] ≥</w:t>
      </w:r>
      <w:r w:rsidR="00A36780" w:rsidRPr="004A6EFC">
        <w:rPr>
          <w:rFonts w:ascii="Times New Roman" w:eastAsia="Times New Roman" w:hAnsi="Times New Roman" w:cs="Times New Roman"/>
        </w:rPr>
        <w:t> </w:t>
      </w:r>
      <w:r w:rsidRPr="004A6EFC">
        <w:rPr>
          <w:rFonts w:ascii="Times New Roman" w:eastAsia="Times New Roman" w:hAnsi="Times New Roman" w:cs="Times New Roman"/>
        </w:rPr>
        <w:t>22</w:t>
      </w:r>
      <w:r w:rsidR="00A1215E" w:rsidRPr="004A6EFC">
        <w:rPr>
          <w:rFonts w:ascii="Times New Roman" w:eastAsia="Times New Roman" w:hAnsi="Times New Roman" w:cs="Times New Roman"/>
        </w:rPr>
        <w:t>0</w:t>
      </w:r>
      <w:r w:rsidR="00A3678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w:t>
      </w:r>
      <w:r w:rsidR="00A36780" w:rsidRPr="004A6EFC">
        <w:rPr>
          <w:rFonts w:ascii="Times New Roman" w:eastAsia="Times New Roman" w:hAnsi="Times New Roman" w:cs="Times New Roman"/>
        </w:rPr>
        <w:t> </w:t>
      </w:r>
      <w:r w:rsidRPr="004A6EFC">
        <w:rPr>
          <w:rFonts w:ascii="Times New Roman" w:eastAsia="Times New Roman" w:hAnsi="Times New Roman" w:cs="Times New Roman"/>
        </w:rPr>
        <w:t xml:space="preserve">450). Klinický vývojový program sestával ze dvou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týdenních intravenózních indukčních studií (UNITI</w:t>
      </w:r>
      <w:r w:rsidR="00A36780"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A3678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A36780" w:rsidRPr="004A6EFC">
        <w:rPr>
          <w:rFonts w:ascii="Times New Roman" w:eastAsia="Times New Roman" w:hAnsi="Times New Roman" w:cs="Times New Roman"/>
        </w:rPr>
        <w:noBreakHyphen/>
      </w:r>
      <w:r w:rsidRPr="004A6EFC">
        <w:rPr>
          <w:rFonts w:ascii="Times New Roman" w:eastAsia="Times New Roman" w:hAnsi="Times New Roman" w:cs="Times New Roman"/>
        </w:rPr>
        <w:t>2), následovaných 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týdenní subkutánní, randomizovanou udržovací studií s vysazením léku (IM</w:t>
      </w:r>
      <w:r w:rsidR="00A36780" w:rsidRPr="004A6EFC">
        <w:rPr>
          <w:rFonts w:ascii="Times New Roman" w:eastAsia="Times New Roman" w:hAnsi="Times New Roman" w:cs="Times New Roman"/>
        </w:rPr>
        <w:noBreakHyphen/>
      </w:r>
      <w:r w:rsidRPr="004A6EFC">
        <w:rPr>
          <w:rFonts w:ascii="Times New Roman" w:eastAsia="Times New Roman" w:hAnsi="Times New Roman" w:cs="Times New Roman"/>
        </w:rPr>
        <w:t>UNITI), představující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léčby.</w:t>
      </w:r>
    </w:p>
    <w:p w14:paraId="60CD8D43" w14:textId="77777777" w:rsidR="006E5CB0" w:rsidRPr="004A6EFC" w:rsidRDefault="006E5CB0" w:rsidP="00A1215E">
      <w:pPr>
        <w:spacing w:after="0" w:line="240" w:lineRule="auto"/>
        <w:rPr>
          <w:rFonts w:ascii="Times New Roman" w:hAnsi="Times New Roman" w:cs="Times New Roman"/>
        </w:rPr>
      </w:pPr>
    </w:p>
    <w:p w14:paraId="48B12C9D" w14:textId="2B6EA50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Indukční studie zahrnuly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40</w:t>
      </w:r>
      <w:r w:rsidR="00A1215E" w:rsidRPr="004A6EFC">
        <w:rPr>
          <w:rFonts w:ascii="Times New Roman" w:eastAsia="Times New Roman" w:hAnsi="Times New Roman" w:cs="Times New Roman"/>
        </w:rPr>
        <w:t>9</w:t>
      </w:r>
      <w:r w:rsidR="00584D50" w:rsidRPr="004A6EFC">
        <w:rPr>
          <w:rFonts w:ascii="Times New Roman" w:eastAsia="Times New Roman" w:hAnsi="Times New Roman" w:cs="Times New Roman"/>
        </w:rPr>
        <w:t xml:space="preserve"> </w:t>
      </w:r>
      <w:r w:rsidRPr="004A6EFC">
        <w:rPr>
          <w:rFonts w:ascii="Times New Roman" w:eastAsia="Times New Roman" w:hAnsi="Times New Roman" w:cs="Times New Roman"/>
        </w:rPr>
        <w:t>(UNITI</w:t>
      </w:r>
      <w:r w:rsidR="00584D50" w:rsidRPr="004A6EFC">
        <w:rPr>
          <w:rFonts w:ascii="Times New Roman" w:eastAsia="Times New Roman" w:hAnsi="Times New Roman" w:cs="Times New Roman"/>
        </w:rPr>
        <w:noBreakHyphen/>
      </w:r>
      <w:r w:rsidRPr="004A6EFC">
        <w:rPr>
          <w:rFonts w:ascii="Times New Roman" w:eastAsia="Times New Roman" w:hAnsi="Times New Roman" w:cs="Times New Roman"/>
        </w:rPr>
        <w:t>1, n</w:t>
      </w:r>
      <w:r w:rsidR="00584D50" w:rsidRPr="004A6EFC">
        <w:rPr>
          <w:rFonts w:ascii="Times New Roman" w:eastAsia="Times New Roman" w:hAnsi="Times New Roman" w:cs="Times New Roman"/>
        </w:rPr>
        <w:t> </w:t>
      </w:r>
      <w:r w:rsidRPr="004A6EFC">
        <w:rPr>
          <w:rFonts w:ascii="Times New Roman" w:eastAsia="Times New Roman" w:hAnsi="Times New Roman" w:cs="Times New Roman"/>
        </w:rPr>
        <w:t>=</w:t>
      </w:r>
      <w:r w:rsidR="00584D50" w:rsidRPr="004A6EFC">
        <w:rPr>
          <w:rFonts w:ascii="Times New Roman" w:eastAsia="Times New Roman" w:hAnsi="Times New Roman" w:cs="Times New Roman"/>
        </w:rPr>
        <w:t> </w:t>
      </w:r>
      <w:r w:rsidRPr="004A6EFC">
        <w:rPr>
          <w:rFonts w:ascii="Times New Roman" w:eastAsia="Times New Roman" w:hAnsi="Times New Roman" w:cs="Times New Roman"/>
        </w:rPr>
        <w:t>769; UNITI</w:t>
      </w:r>
      <w:r w:rsidR="00584D50"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584D5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w:t>
      </w:r>
      <w:r w:rsidR="00584D50" w:rsidRPr="004A6EFC">
        <w:rPr>
          <w:rFonts w:ascii="Times New Roman" w:eastAsia="Times New Roman" w:hAnsi="Times New Roman" w:cs="Times New Roman"/>
        </w:rPr>
        <w:t> </w:t>
      </w:r>
      <w:r w:rsidRPr="004A6EFC">
        <w:rPr>
          <w:rFonts w:ascii="Times New Roman" w:eastAsia="Times New Roman" w:hAnsi="Times New Roman" w:cs="Times New Roman"/>
        </w:rPr>
        <w:t>=</w:t>
      </w:r>
      <w:r w:rsidR="00584D50" w:rsidRPr="004A6EFC">
        <w:rPr>
          <w:rFonts w:ascii="Times New Roman" w:eastAsia="Times New Roman" w:hAnsi="Times New Roman" w:cs="Times New Roman"/>
        </w:rPr>
        <w:t> </w:t>
      </w:r>
      <w:r w:rsidRPr="004A6EFC">
        <w:rPr>
          <w:rFonts w:ascii="Times New Roman" w:eastAsia="Times New Roman" w:hAnsi="Times New Roman" w:cs="Times New Roman"/>
        </w:rPr>
        <w:t>640) pacientů. Primárním kritériem hodnocení u obou indukčních studií byl podíl subjektů v klinické odpovědi (definována jako snížení skóre CDAI o ≥</w:t>
      </w:r>
      <w:r w:rsidR="00584D5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bodů) v 6.</w:t>
      </w:r>
      <w:r w:rsidR="00584D50" w:rsidRPr="004A6EFC">
        <w:rPr>
          <w:rFonts w:ascii="Times New Roman" w:eastAsia="Times New Roman" w:hAnsi="Times New Roman" w:cs="Times New Roman"/>
        </w:rPr>
        <w:t> </w:t>
      </w:r>
      <w:r w:rsidRPr="004A6EFC">
        <w:rPr>
          <w:rFonts w:ascii="Times New Roman" w:eastAsia="Times New Roman" w:hAnsi="Times New Roman" w:cs="Times New Roman"/>
        </w:rPr>
        <w:t xml:space="preserve">týdnu. Údaje o účinnosti byly v obou studiích shromažďovány a analyzovány po dobu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Byly povoleny současné dávky perorálních kortikosteroidů, imunomodulátorů, aminosalicylátů a antibiotik, přičemž 7</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 pacientů nadále dostávalo nejméně jeden z těchto léků. V obou studiích byli pacienti randomizováni do skupin léčených v nultém týdnu jedním intravenózním podáním buď doporučené odstupňované dávky přibližně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mg/kg (viz bod</w:t>
      </w:r>
      <w:r w:rsidR="00584D50" w:rsidRPr="004A6EFC">
        <w:rPr>
          <w:rFonts w:ascii="Times New Roman" w:eastAsia="Times New Roman" w:hAnsi="Times New Roman" w:cs="Times New Roman"/>
        </w:rPr>
        <w:t>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2</w:t>
      </w:r>
      <w:r w:rsidR="00584D50"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souhrnu údajů o přípravku </w:t>
      </w:r>
      <w:r w:rsidR="00C85C8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koncentrát pro infuzní roztok), fixní dávky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nebo placeba.</w:t>
      </w:r>
    </w:p>
    <w:p w14:paraId="500964BE" w14:textId="77777777" w:rsidR="006E5CB0" w:rsidRPr="004A6EFC" w:rsidRDefault="006E5CB0" w:rsidP="00A1215E">
      <w:pPr>
        <w:spacing w:after="0" w:line="240" w:lineRule="auto"/>
        <w:rPr>
          <w:rFonts w:ascii="Times New Roman" w:hAnsi="Times New Roman" w:cs="Times New Roman"/>
        </w:rPr>
      </w:pPr>
    </w:p>
    <w:p w14:paraId="136AA17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ve studii UNITI</w:t>
      </w:r>
      <w:r w:rsidR="00B0601B"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B060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selhala předchozí léčba anti</w:t>
      </w:r>
      <w:r w:rsidR="00B0601B"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B0601B" w:rsidRPr="004A6EFC">
        <w:rPr>
          <w:rFonts w:ascii="Times New Roman" w:eastAsia="Times New Roman" w:hAnsi="Times New Roman" w:cs="Times New Roman"/>
        </w:rPr>
        <w:noBreakHyphen/>
      </w:r>
      <w:r w:rsidRPr="004A6EFC">
        <w:rPr>
          <w:rFonts w:ascii="Times New Roman" w:eastAsia="Times New Roman" w:hAnsi="Times New Roman" w:cs="Times New Roman"/>
        </w:rPr>
        <w:t>α nebo ji nesnášeli. U přibližně 4</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 pacientů selhala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předchozí anti</w:t>
      </w:r>
      <w:r w:rsidR="00B0601B"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B0601B" w:rsidRPr="004A6EFC">
        <w:rPr>
          <w:rFonts w:ascii="Times New Roman" w:eastAsia="Times New Roman" w:hAnsi="Times New Roman" w:cs="Times New Roman"/>
        </w:rPr>
        <w:noBreakHyphen/>
        <w:t>α</w:t>
      </w:r>
      <w:r w:rsidRPr="004A6EFC">
        <w:rPr>
          <w:rFonts w:ascii="Times New Roman" w:eastAsia="ZapfDingBats" w:hAnsi="Times New Roman" w:cs="Times New Roman"/>
        </w:rPr>
        <w:t xml:space="preserve"> </w:t>
      </w:r>
      <w:r w:rsidRPr="004A6EFC">
        <w:rPr>
          <w:rFonts w:ascii="Times New Roman" w:eastAsia="Times New Roman" w:hAnsi="Times New Roman" w:cs="Times New Roman"/>
        </w:rPr>
        <w:t>léčba a u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 selhaly </w:t>
      </w:r>
      <w:r w:rsidR="00A1215E" w:rsidRPr="004A6EFC">
        <w:rPr>
          <w:rFonts w:ascii="Times New Roman" w:eastAsia="Times New Roman" w:hAnsi="Times New Roman" w:cs="Times New Roman"/>
        </w:rPr>
        <w:t>2</w:t>
      </w:r>
      <w:r w:rsidR="00B0601B"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nebo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předchozí anti</w:t>
      </w:r>
      <w:r w:rsidR="00B0601B"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B0601B" w:rsidRPr="004A6EFC">
        <w:rPr>
          <w:rFonts w:ascii="Times New Roman" w:eastAsia="Times New Roman" w:hAnsi="Times New Roman" w:cs="Times New Roman"/>
        </w:rPr>
        <w:noBreakHyphen/>
      </w:r>
      <w:r w:rsidRPr="004A6EFC">
        <w:rPr>
          <w:rFonts w:ascii="Times New Roman" w:eastAsia="Times New Roman" w:hAnsi="Times New Roman" w:cs="Times New Roman"/>
        </w:rPr>
        <w:t>α terapie. V této studii vykázalo 29,</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pacientů nedostatečnou počáteční odpověď (primární nonrespondéři), 69,</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odpovědělo, ale odpověď vymizela (sekundární nonrespondéři) a 36,</w:t>
      </w:r>
      <w:r w:rsidR="00A1215E" w:rsidRPr="004A6EFC">
        <w:rPr>
          <w:rFonts w:ascii="Times New Roman" w:eastAsia="Times New Roman" w:hAnsi="Times New Roman" w:cs="Times New Roman"/>
        </w:rPr>
        <w:t>4 </w:t>
      </w:r>
      <w:r w:rsidR="00B0601B" w:rsidRPr="004A6EFC">
        <w:rPr>
          <w:rFonts w:ascii="Times New Roman" w:eastAsia="Times New Roman" w:hAnsi="Times New Roman" w:cs="Times New Roman"/>
        </w:rPr>
        <w:t>% anti</w:t>
      </w:r>
      <w:r w:rsidR="00B0601B"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B0601B" w:rsidRPr="004A6EFC">
        <w:rPr>
          <w:rFonts w:ascii="Times New Roman" w:eastAsia="Times New Roman" w:hAnsi="Times New Roman" w:cs="Times New Roman"/>
        </w:rPr>
        <w:noBreakHyphen/>
      </w:r>
      <w:r w:rsidRPr="004A6EFC">
        <w:rPr>
          <w:rFonts w:ascii="Times New Roman" w:eastAsia="Times New Roman" w:hAnsi="Times New Roman" w:cs="Times New Roman"/>
        </w:rPr>
        <w:t>α terapie netolerovalo.</w:t>
      </w:r>
    </w:p>
    <w:p w14:paraId="7CC14744" w14:textId="77777777" w:rsidR="006E5CB0" w:rsidRPr="004A6EFC" w:rsidRDefault="006E5CB0" w:rsidP="00A1215E">
      <w:pPr>
        <w:spacing w:after="0" w:line="240" w:lineRule="auto"/>
        <w:rPr>
          <w:rFonts w:ascii="Times New Roman" w:hAnsi="Times New Roman" w:cs="Times New Roman"/>
        </w:rPr>
      </w:pPr>
    </w:p>
    <w:p w14:paraId="1DD7F14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ve studii UNITI</w:t>
      </w:r>
      <w:r w:rsidR="00DC1EC2"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DC1EC2"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selhala nejméně jedna konvenční léčba, včetně kortikosteroidů nebo imunomodulátorů, přičemž nebyli dosud léčeni anti</w:t>
      </w:r>
      <w:r w:rsidR="00DC1EC2"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DC1EC2" w:rsidRPr="004A6EFC">
        <w:rPr>
          <w:rFonts w:ascii="Times New Roman" w:eastAsia="Times New Roman" w:hAnsi="Times New Roman" w:cs="Times New Roman"/>
        </w:rPr>
        <w:noBreakHyphen/>
      </w:r>
      <w:r w:rsidRPr="004A6EFC">
        <w:rPr>
          <w:rFonts w:ascii="Times New Roman" w:eastAsia="Times New Roman" w:hAnsi="Times New Roman" w:cs="Times New Roman"/>
        </w:rPr>
        <w:t>α (68,</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nebo anti</w:t>
      </w:r>
      <w:r w:rsidR="00DC1EC2"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DC1EC2" w:rsidRPr="004A6EFC">
        <w:rPr>
          <w:rFonts w:ascii="Times New Roman" w:eastAsia="Times New Roman" w:hAnsi="Times New Roman" w:cs="Times New Roman"/>
        </w:rPr>
        <w:noBreakHyphen/>
      </w:r>
      <w:r w:rsidRPr="004A6EFC">
        <w:rPr>
          <w:rFonts w:ascii="Times New Roman" w:eastAsia="Times New Roman" w:hAnsi="Times New Roman" w:cs="Times New Roman"/>
        </w:rPr>
        <w:t>α terapii dostali, ale ta u nich neselhala (31,</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w:t>
      </w:r>
    </w:p>
    <w:p w14:paraId="004F9766" w14:textId="77777777" w:rsidR="001E66FB" w:rsidRPr="004A6EFC" w:rsidRDefault="001E66FB" w:rsidP="00A1215E">
      <w:pPr>
        <w:spacing w:after="0" w:line="240" w:lineRule="auto"/>
        <w:rPr>
          <w:rFonts w:ascii="Times New Roman" w:eastAsia="Times New Roman" w:hAnsi="Times New Roman" w:cs="Times New Roman"/>
        </w:rPr>
      </w:pPr>
    </w:p>
    <w:p w14:paraId="086FC16E" w14:textId="6561290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obou studiích UNITI</w:t>
      </w:r>
      <w:r w:rsidR="001721E8"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1721E8"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1721E8"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1721E8" w:rsidRPr="004A6EFC">
        <w:rPr>
          <w:rFonts w:ascii="Times New Roman" w:eastAsia="Times New Roman" w:hAnsi="Times New Roman" w:cs="Times New Roman"/>
        </w:rPr>
        <w:t xml:space="preserve"> </w:t>
      </w:r>
      <w:r w:rsidRPr="004A6EFC">
        <w:rPr>
          <w:rFonts w:ascii="Times New Roman" w:eastAsia="Times New Roman" w:hAnsi="Times New Roman" w:cs="Times New Roman"/>
        </w:rPr>
        <w:t>byl v porovnání s placebem ve skupině léčené ustekinumabem významně větší podíl pacientů v klinické odpovědi a remisi (tabulka</w:t>
      </w:r>
      <w:r w:rsidR="001721E8" w:rsidRPr="004A6EFC">
        <w:rPr>
          <w:rFonts w:ascii="Times New Roman" w:eastAsia="Times New Roman" w:hAnsi="Times New Roman" w:cs="Times New Roman"/>
        </w:rPr>
        <w:t> </w:t>
      </w:r>
      <w:r w:rsidR="00580AC0" w:rsidRPr="004A6EFC">
        <w:rPr>
          <w:rFonts w:ascii="Times New Roman" w:eastAsia="Times New Roman" w:hAnsi="Times New Roman" w:cs="Times New Roman"/>
        </w:rPr>
        <w:t>9</w:t>
      </w:r>
      <w:r w:rsidRPr="004A6EFC">
        <w:rPr>
          <w:rFonts w:ascii="Times New Roman" w:eastAsia="Times New Roman" w:hAnsi="Times New Roman" w:cs="Times New Roman"/>
        </w:rPr>
        <w:t>). Klinická odpověď a remise byly u pacientů léčených ustekinumabem významné již ve 3.</w:t>
      </w:r>
      <w:r w:rsidR="001721E8" w:rsidRPr="004A6EFC">
        <w:rPr>
          <w:rFonts w:ascii="Times New Roman" w:eastAsia="Times New Roman" w:hAnsi="Times New Roman" w:cs="Times New Roman"/>
        </w:rPr>
        <w:t> </w:t>
      </w:r>
      <w:r w:rsidRPr="004A6EFC">
        <w:rPr>
          <w:rFonts w:ascii="Times New Roman" w:eastAsia="Times New Roman" w:hAnsi="Times New Roman" w:cs="Times New Roman"/>
        </w:rPr>
        <w:t>týdnu a do 8.</w:t>
      </w:r>
      <w:r w:rsidR="001721E8" w:rsidRPr="004A6EFC">
        <w:rPr>
          <w:rFonts w:ascii="Times New Roman" w:eastAsia="Times New Roman" w:hAnsi="Times New Roman" w:cs="Times New Roman"/>
        </w:rPr>
        <w:t> </w:t>
      </w:r>
      <w:r w:rsidRPr="004A6EFC">
        <w:rPr>
          <w:rFonts w:ascii="Times New Roman" w:eastAsia="Times New Roman" w:hAnsi="Times New Roman" w:cs="Times New Roman"/>
        </w:rPr>
        <w:t>týdne se dále zlepšovaly. V těchto indukčních studiích byla v porovnání se skupinou léčenou dávkou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účinnost odstupňovaných dávek vyšší a lépe udržitelná a proto je odstupňované dávkování doporučenou intravenózní indukční dávkou.</w:t>
      </w:r>
    </w:p>
    <w:p w14:paraId="425C543B" w14:textId="77777777" w:rsidR="006E5CB0" w:rsidRPr="004A6EFC" w:rsidRDefault="006E5CB0" w:rsidP="00A1215E">
      <w:pPr>
        <w:spacing w:after="0" w:line="240" w:lineRule="auto"/>
        <w:rPr>
          <w:rFonts w:ascii="Times New Roman" w:hAnsi="Times New Roman" w:cs="Times New Roman"/>
        </w:rPr>
      </w:pPr>
    </w:p>
    <w:p w14:paraId="6B183749" w14:textId="4F12F5B4" w:rsidR="006E5CB0" w:rsidRPr="004A6EFC" w:rsidRDefault="001E66FB" w:rsidP="008E4005">
      <w:pPr>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t>Tabulka</w:t>
      </w:r>
      <w:r w:rsidR="008E4005" w:rsidRPr="004A6EFC">
        <w:rPr>
          <w:rFonts w:ascii="Times New Roman" w:eastAsia="Times New Roman" w:hAnsi="Times New Roman" w:cs="Times New Roman"/>
          <w:i/>
        </w:rPr>
        <w:t> </w:t>
      </w:r>
      <w:r w:rsidR="00580AC0" w:rsidRPr="004A6EFC">
        <w:rPr>
          <w:rFonts w:ascii="Times New Roman" w:eastAsia="Times New Roman" w:hAnsi="Times New Roman" w:cs="Times New Roman"/>
          <w:i/>
        </w:rPr>
        <w:t>9</w:t>
      </w:r>
      <w:r w:rsidRPr="004A6EFC">
        <w:rPr>
          <w:rFonts w:ascii="Times New Roman" w:eastAsia="Times New Roman" w:hAnsi="Times New Roman" w:cs="Times New Roman"/>
          <w:i/>
        </w:rPr>
        <w:t>:</w:t>
      </w:r>
      <w:r w:rsidR="008E4005" w:rsidRPr="004A6EFC">
        <w:rPr>
          <w:rFonts w:ascii="Times New Roman" w:eastAsia="Times New Roman" w:hAnsi="Times New Roman" w:cs="Times New Roman"/>
          <w:i/>
        </w:rPr>
        <w:tab/>
      </w:r>
      <w:r w:rsidRPr="004A6EFC">
        <w:rPr>
          <w:rFonts w:ascii="Times New Roman" w:eastAsia="Times New Roman" w:hAnsi="Times New Roman" w:cs="Times New Roman"/>
          <w:i/>
        </w:rPr>
        <w:t>Indukce klinické odpovědi a remise ve studiích UNITI</w:t>
      </w:r>
      <w:r w:rsidR="008E4005" w:rsidRPr="004A6EFC">
        <w:rPr>
          <w:rFonts w:ascii="Times New Roman" w:eastAsia="Times New Roman" w:hAnsi="Times New Roman" w:cs="Times New Roman"/>
          <w:i/>
        </w:rPr>
        <w:noBreakHyphen/>
      </w:r>
      <w:r w:rsidR="00A1215E" w:rsidRPr="004A6EFC">
        <w:rPr>
          <w:rFonts w:ascii="Times New Roman" w:eastAsia="Times New Roman" w:hAnsi="Times New Roman" w:cs="Times New Roman"/>
          <w:i/>
        </w:rPr>
        <w:t>1</w:t>
      </w:r>
      <w:r w:rsidR="008E4005" w:rsidRPr="004A6EFC">
        <w:rPr>
          <w:rFonts w:ascii="Times New Roman" w:eastAsia="Times New Roman" w:hAnsi="Times New Roman" w:cs="Times New Roman"/>
          <w:i/>
        </w:rPr>
        <w:t xml:space="preserve"> </w:t>
      </w:r>
      <w:r w:rsidRPr="004A6EFC">
        <w:rPr>
          <w:rFonts w:ascii="Times New Roman" w:eastAsia="Times New Roman" w:hAnsi="Times New Roman" w:cs="Times New Roman"/>
          <w:i/>
        </w:rPr>
        <w:t>a UNITI</w:t>
      </w:r>
      <w:r w:rsidR="008E4005" w:rsidRPr="004A6EFC">
        <w:rPr>
          <w:rFonts w:ascii="Times New Roman" w:eastAsia="Times New Roman" w:hAnsi="Times New Roman" w:cs="Times New Roman"/>
          <w:i/>
        </w:rPr>
        <w:t> </w:t>
      </w:r>
      <w:r w:rsidRPr="004A6EFC">
        <w:rPr>
          <w:rFonts w:ascii="Times New Roman" w:eastAsia="Times New Roman" w:hAnsi="Times New Roman" w:cs="Times New Roman"/>
          <w:i/>
        </w:rPr>
        <w:t>2</w:t>
      </w:r>
    </w:p>
    <w:tbl>
      <w:tblPr>
        <w:tblW w:w="5000" w:type="pct"/>
        <w:tblLook w:val="01E0" w:firstRow="1" w:lastRow="1" w:firstColumn="1" w:lastColumn="1" w:noHBand="0" w:noVBand="0"/>
      </w:tblPr>
      <w:tblGrid>
        <w:gridCol w:w="2944"/>
        <w:gridCol w:w="1497"/>
        <w:gridCol w:w="1562"/>
        <w:gridCol w:w="1497"/>
        <w:gridCol w:w="1562"/>
      </w:tblGrid>
      <w:tr w:rsidR="008E4005" w:rsidRPr="004A6EFC" w14:paraId="77735EB3" w14:textId="77777777" w:rsidTr="008E4005">
        <w:tc>
          <w:tcPr>
            <w:tcW w:w="1639" w:type="pct"/>
            <w:tcBorders>
              <w:top w:val="single" w:sz="4" w:space="0" w:color="000000"/>
              <w:left w:val="single" w:sz="4" w:space="0" w:color="000000"/>
              <w:bottom w:val="single" w:sz="4" w:space="0" w:color="000000"/>
              <w:right w:val="single" w:sz="4" w:space="0" w:color="000000"/>
            </w:tcBorders>
          </w:tcPr>
          <w:p w14:paraId="1B0DD09A" w14:textId="77777777" w:rsidR="008E4005" w:rsidRPr="004A6EFC" w:rsidRDefault="008E4005" w:rsidP="008E4005">
            <w:pPr>
              <w:spacing w:after="0" w:line="240" w:lineRule="auto"/>
              <w:rPr>
                <w:rFonts w:ascii="Times New Roman" w:hAnsi="Times New Roman" w:cs="Times New Roman"/>
              </w:rPr>
            </w:pPr>
          </w:p>
        </w:tc>
        <w:tc>
          <w:tcPr>
            <w:tcW w:w="1681" w:type="pct"/>
            <w:gridSpan w:val="2"/>
            <w:tcBorders>
              <w:top w:val="single" w:sz="4" w:space="0" w:color="000000"/>
              <w:left w:val="single" w:sz="4" w:space="0" w:color="000000"/>
              <w:bottom w:val="single" w:sz="4" w:space="0" w:color="000000"/>
              <w:right w:val="single" w:sz="4" w:space="0" w:color="000000"/>
            </w:tcBorders>
          </w:tcPr>
          <w:p w14:paraId="7C0858C4"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Bold" w:hAnsi="Times New Roman" w:cs="Times New Roman"/>
                <w:b/>
                <w:bCs/>
              </w:rPr>
              <w:t>UNITI</w:t>
            </w:r>
            <w:r w:rsidRPr="004A6EFC">
              <w:rPr>
                <w:rFonts w:ascii="Times New Roman" w:eastAsia="TimesNewRoman,Bold" w:hAnsi="Times New Roman" w:cs="Times New Roman"/>
                <w:b/>
                <w:bCs/>
              </w:rPr>
              <w:noBreakHyphen/>
              <w:t>1</w:t>
            </w:r>
            <w:r w:rsidRPr="004A6EFC">
              <w:rPr>
                <w:rFonts w:ascii="Times New Roman" w:eastAsia="TimesNewRoman,Italic" w:hAnsi="Times New Roman" w:cs="Times New Roman"/>
                <w:i/>
                <w:iCs/>
              </w:rPr>
              <w:t>*</w:t>
            </w:r>
          </w:p>
        </w:tc>
        <w:tc>
          <w:tcPr>
            <w:tcW w:w="1681" w:type="pct"/>
            <w:gridSpan w:val="2"/>
            <w:tcBorders>
              <w:top w:val="single" w:sz="4" w:space="0" w:color="000000"/>
              <w:left w:val="single" w:sz="4" w:space="0" w:color="000000"/>
              <w:bottom w:val="single" w:sz="4" w:space="0" w:color="000000"/>
              <w:right w:val="single" w:sz="4" w:space="0" w:color="000000"/>
            </w:tcBorders>
          </w:tcPr>
          <w:p w14:paraId="67425994"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Bold" w:hAnsi="Times New Roman" w:cs="Times New Roman"/>
                <w:b/>
                <w:bCs/>
              </w:rPr>
              <w:t>UNITI</w:t>
            </w:r>
            <w:r w:rsidRPr="004A6EFC">
              <w:rPr>
                <w:rFonts w:ascii="Times New Roman" w:eastAsia="TimesNewRoman,Bold" w:hAnsi="Times New Roman" w:cs="Times New Roman"/>
                <w:b/>
                <w:bCs/>
              </w:rPr>
              <w:noBreakHyphen/>
              <w:t>2</w:t>
            </w:r>
            <w:r w:rsidRPr="004A6EFC">
              <w:rPr>
                <w:rFonts w:ascii="Times New Roman" w:eastAsia="TimesNewRoman,Italic" w:hAnsi="Times New Roman" w:cs="Times New Roman"/>
                <w:i/>
                <w:iCs/>
              </w:rPr>
              <w:t>**</w:t>
            </w:r>
          </w:p>
        </w:tc>
      </w:tr>
      <w:tr w:rsidR="008E4005" w:rsidRPr="004A6EFC" w14:paraId="15646F7D" w14:textId="77777777" w:rsidTr="008E4005">
        <w:tc>
          <w:tcPr>
            <w:tcW w:w="1639" w:type="pct"/>
            <w:tcBorders>
              <w:top w:val="single" w:sz="4" w:space="0" w:color="000000"/>
              <w:left w:val="single" w:sz="4" w:space="0" w:color="000000"/>
              <w:bottom w:val="single" w:sz="4" w:space="0" w:color="000000"/>
              <w:right w:val="single" w:sz="4" w:space="0" w:color="000000"/>
            </w:tcBorders>
          </w:tcPr>
          <w:p w14:paraId="2004F45D" w14:textId="77777777" w:rsidR="008E4005" w:rsidRPr="004A6EFC" w:rsidRDefault="008E4005" w:rsidP="008E4005">
            <w:pPr>
              <w:spacing w:after="0" w:line="240" w:lineRule="auto"/>
              <w:rPr>
                <w:rFonts w:ascii="Times New Roman" w:hAnsi="Times New Roman" w:cs="Times New Roman"/>
              </w:rPr>
            </w:pPr>
          </w:p>
        </w:tc>
        <w:tc>
          <w:tcPr>
            <w:tcW w:w="841" w:type="pct"/>
            <w:tcBorders>
              <w:top w:val="single" w:sz="4" w:space="0" w:color="000000"/>
              <w:left w:val="single" w:sz="4" w:space="0" w:color="000000"/>
              <w:bottom w:val="single" w:sz="4" w:space="0" w:color="000000"/>
              <w:right w:val="single" w:sz="4" w:space="0" w:color="000000"/>
            </w:tcBorders>
          </w:tcPr>
          <w:p w14:paraId="791F46A9" w14:textId="77777777" w:rsidR="008E4005" w:rsidRPr="004A6EFC" w:rsidRDefault="008E4005" w:rsidP="008E4005">
            <w:pPr>
              <w:widowControl/>
              <w:autoSpaceDE w:val="0"/>
              <w:autoSpaceDN w:val="0"/>
              <w:adjustRightInd w:val="0"/>
              <w:spacing w:after="0" w:line="240" w:lineRule="auto"/>
              <w:jc w:val="center"/>
              <w:rPr>
                <w:rFonts w:ascii="Times New Roman" w:eastAsia="TimesNewRoman,Bold" w:hAnsi="Times New Roman" w:cs="Times New Roman"/>
                <w:b/>
                <w:bCs/>
              </w:rPr>
            </w:pPr>
            <w:r w:rsidRPr="004A6EFC">
              <w:rPr>
                <w:rFonts w:ascii="Times New Roman" w:eastAsia="TimesNewRoman,Bold" w:hAnsi="Times New Roman" w:cs="Times New Roman"/>
                <w:b/>
                <w:bCs/>
              </w:rPr>
              <w:t>Placebo</w:t>
            </w:r>
          </w:p>
          <w:p w14:paraId="3FE6A80C"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Bold" w:hAnsi="Times New Roman" w:cs="Times New Roman"/>
                <w:b/>
                <w:bCs/>
              </w:rPr>
              <w:t>n = 247</w:t>
            </w:r>
          </w:p>
        </w:tc>
        <w:tc>
          <w:tcPr>
            <w:tcW w:w="840" w:type="pct"/>
            <w:tcBorders>
              <w:top w:val="single" w:sz="4" w:space="0" w:color="000000"/>
              <w:left w:val="single" w:sz="4" w:space="0" w:color="000000"/>
              <w:bottom w:val="single" w:sz="4" w:space="0" w:color="000000"/>
              <w:right w:val="single" w:sz="4" w:space="0" w:color="000000"/>
            </w:tcBorders>
          </w:tcPr>
          <w:p w14:paraId="0EC9A882" w14:textId="77777777" w:rsidR="008E4005" w:rsidRPr="004A6EFC" w:rsidRDefault="008E4005" w:rsidP="008E4005">
            <w:pPr>
              <w:widowControl/>
              <w:autoSpaceDE w:val="0"/>
              <w:autoSpaceDN w:val="0"/>
              <w:adjustRightInd w:val="0"/>
              <w:spacing w:after="0" w:line="240" w:lineRule="auto"/>
              <w:jc w:val="center"/>
              <w:rPr>
                <w:rFonts w:ascii="Times New Roman" w:eastAsia="TimesNewRoman,Bold" w:hAnsi="Times New Roman" w:cs="Times New Roman"/>
                <w:b/>
                <w:bCs/>
              </w:rPr>
            </w:pPr>
            <w:r w:rsidRPr="004A6EFC">
              <w:rPr>
                <w:rFonts w:ascii="Times New Roman" w:eastAsia="TimesNewRoman,Bold" w:hAnsi="Times New Roman" w:cs="Times New Roman"/>
                <w:b/>
                <w:bCs/>
              </w:rPr>
              <w:t>Doporučená dávka ustekinumabu</w:t>
            </w:r>
          </w:p>
          <w:p w14:paraId="69523607"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Bold" w:hAnsi="Times New Roman" w:cs="Times New Roman"/>
                <w:b/>
                <w:bCs/>
              </w:rPr>
              <w:t>n = 249</w:t>
            </w:r>
          </w:p>
        </w:tc>
        <w:tc>
          <w:tcPr>
            <w:tcW w:w="841" w:type="pct"/>
            <w:tcBorders>
              <w:top w:val="single" w:sz="4" w:space="0" w:color="000000"/>
              <w:left w:val="single" w:sz="4" w:space="0" w:color="000000"/>
              <w:bottom w:val="single" w:sz="4" w:space="0" w:color="000000"/>
              <w:right w:val="single" w:sz="4" w:space="0" w:color="000000"/>
            </w:tcBorders>
          </w:tcPr>
          <w:p w14:paraId="11EF8A3B" w14:textId="77777777" w:rsidR="008E4005" w:rsidRPr="004A6EFC" w:rsidRDefault="008E4005" w:rsidP="008E4005">
            <w:pPr>
              <w:widowControl/>
              <w:autoSpaceDE w:val="0"/>
              <w:autoSpaceDN w:val="0"/>
              <w:adjustRightInd w:val="0"/>
              <w:spacing w:after="0" w:line="240" w:lineRule="auto"/>
              <w:jc w:val="center"/>
              <w:rPr>
                <w:rFonts w:ascii="Times New Roman" w:eastAsia="TimesNewRoman,Bold" w:hAnsi="Times New Roman" w:cs="Times New Roman"/>
                <w:b/>
                <w:bCs/>
              </w:rPr>
            </w:pPr>
            <w:r w:rsidRPr="004A6EFC">
              <w:rPr>
                <w:rFonts w:ascii="Times New Roman" w:eastAsia="TimesNewRoman,Bold" w:hAnsi="Times New Roman" w:cs="Times New Roman"/>
                <w:b/>
                <w:bCs/>
              </w:rPr>
              <w:t>Placebo</w:t>
            </w:r>
          </w:p>
          <w:p w14:paraId="2D96AB30"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Bold" w:hAnsi="Times New Roman" w:cs="Times New Roman"/>
                <w:b/>
                <w:bCs/>
              </w:rPr>
              <w:t>n = 209</w:t>
            </w:r>
          </w:p>
        </w:tc>
        <w:tc>
          <w:tcPr>
            <w:tcW w:w="840" w:type="pct"/>
            <w:tcBorders>
              <w:top w:val="single" w:sz="4" w:space="0" w:color="000000"/>
              <w:left w:val="single" w:sz="4" w:space="0" w:color="000000"/>
              <w:bottom w:val="single" w:sz="4" w:space="0" w:color="000000"/>
              <w:right w:val="single" w:sz="4" w:space="0" w:color="000000"/>
            </w:tcBorders>
          </w:tcPr>
          <w:p w14:paraId="08321B4B" w14:textId="77777777" w:rsidR="008E4005" w:rsidRPr="004A6EFC" w:rsidRDefault="008E4005" w:rsidP="008E4005">
            <w:pPr>
              <w:widowControl/>
              <w:autoSpaceDE w:val="0"/>
              <w:autoSpaceDN w:val="0"/>
              <w:adjustRightInd w:val="0"/>
              <w:spacing w:after="0" w:line="240" w:lineRule="auto"/>
              <w:jc w:val="center"/>
              <w:rPr>
                <w:rFonts w:ascii="Times New Roman" w:eastAsia="TimesNewRoman,Bold" w:hAnsi="Times New Roman" w:cs="Times New Roman"/>
                <w:b/>
                <w:bCs/>
              </w:rPr>
            </w:pPr>
            <w:r w:rsidRPr="004A6EFC">
              <w:rPr>
                <w:rFonts w:ascii="Times New Roman" w:eastAsia="TimesNewRoman,Bold" w:hAnsi="Times New Roman" w:cs="Times New Roman"/>
                <w:b/>
                <w:bCs/>
              </w:rPr>
              <w:t>Doporučená dávka ustekinumabu</w:t>
            </w:r>
          </w:p>
          <w:p w14:paraId="054DD155"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Bold" w:hAnsi="Times New Roman" w:cs="Times New Roman"/>
                <w:b/>
                <w:bCs/>
              </w:rPr>
              <w:t>n = 209</w:t>
            </w:r>
          </w:p>
        </w:tc>
      </w:tr>
      <w:tr w:rsidR="008E4005" w:rsidRPr="004A6EFC" w14:paraId="2C619B62" w14:textId="77777777" w:rsidTr="008E4005">
        <w:tc>
          <w:tcPr>
            <w:tcW w:w="1639" w:type="pct"/>
            <w:tcBorders>
              <w:top w:val="single" w:sz="4" w:space="0" w:color="000000"/>
              <w:left w:val="single" w:sz="4" w:space="0" w:color="000000"/>
              <w:bottom w:val="single" w:sz="4" w:space="0" w:color="000000"/>
              <w:right w:val="single" w:sz="4" w:space="0" w:color="000000"/>
            </w:tcBorders>
          </w:tcPr>
          <w:p w14:paraId="4915DE6F" w14:textId="77777777" w:rsidR="008E4005" w:rsidRPr="004A6EFC" w:rsidRDefault="008E4005" w:rsidP="008E4005">
            <w:pPr>
              <w:spacing w:after="0" w:line="240" w:lineRule="auto"/>
              <w:rPr>
                <w:rFonts w:ascii="Times New Roman" w:eastAsia="Times New Roman" w:hAnsi="Times New Roman" w:cs="Times New Roman"/>
              </w:rPr>
            </w:pPr>
            <w:r w:rsidRPr="004A6EFC">
              <w:rPr>
                <w:rFonts w:ascii="Times New Roman" w:eastAsia="TimesNewRoman" w:hAnsi="Times New Roman" w:cs="Times New Roman"/>
              </w:rPr>
              <w:t>Klinická remise, 8. týden</w:t>
            </w:r>
          </w:p>
        </w:tc>
        <w:tc>
          <w:tcPr>
            <w:tcW w:w="841" w:type="pct"/>
            <w:tcBorders>
              <w:top w:val="single" w:sz="4" w:space="0" w:color="000000"/>
              <w:left w:val="single" w:sz="4" w:space="0" w:color="000000"/>
              <w:bottom w:val="single" w:sz="4" w:space="0" w:color="000000"/>
              <w:right w:val="single" w:sz="4" w:space="0" w:color="000000"/>
            </w:tcBorders>
          </w:tcPr>
          <w:p w14:paraId="670321DD"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18 (7,3 %)</w:t>
            </w:r>
          </w:p>
        </w:tc>
        <w:tc>
          <w:tcPr>
            <w:tcW w:w="840" w:type="pct"/>
            <w:tcBorders>
              <w:top w:val="single" w:sz="4" w:space="0" w:color="000000"/>
              <w:left w:val="single" w:sz="4" w:space="0" w:color="000000"/>
              <w:bottom w:val="single" w:sz="4" w:space="0" w:color="000000"/>
              <w:right w:val="single" w:sz="4" w:space="0" w:color="000000"/>
            </w:tcBorders>
          </w:tcPr>
          <w:p w14:paraId="7E36F772"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52 (20,9 %)</w:t>
            </w:r>
            <w:r w:rsidRPr="004A6EFC">
              <w:rPr>
                <w:rFonts w:ascii="Times New Roman" w:eastAsia="TimesNewRoman" w:hAnsi="Times New Roman" w:cs="Times New Roman"/>
                <w:vertAlign w:val="superscript"/>
              </w:rPr>
              <w:t>a</w:t>
            </w:r>
          </w:p>
        </w:tc>
        <w:tc>
          <w:tcPr>
            <w:tcW w:w="841" w:type="pct"/>
            <w:tcBorders>
              <w:top w:val="single" w:sz="4" w:space="0" w:color="000000"/>
              <w:left w:val="single" w:sz="4" w:space="0" w:color="000000"/>
              <w:bottom w:val="single" w:sz="4" w:space="0" w:color="000000"/>
              <w:right w:val="single" w:sz="4" w:space="0" w:color="000000"/>
            </w:tcBorders>
          </w:tcPr>
          <w:p w14:paraId="1DBFBA4A"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41 (19,6 %)</w:t>
            </w:r>
          </w:p>
        </w:tc>
        <w:tc>
          <w:tcPr>
            <w:tcW w:w="840" w:type="pct"/>
            <w:tcBorders>
              <w:top w:val="single" w:sz="4" w:space="0" w:color="000000"/>
              <w:left w:val="single" w:sz="4" w:space="0" w:color="000000"/>
              <w:bottom w:val="single" w:sz="4" w:space="0" w:color="000000"/>
              <w:right w:val="single" w:sz="4" w:space="0" w:color="000000"/>
            </w:tcBorders>
          </w:tcPr>
          <w:p w14:paraId="5F5A75AF"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84 (40,2 %)</w:t>
            </w:r>
            <w:r w:rsidRPr="004A6EFC">
              <w:rPr>
                <w:rFonts w:ascii="Times New Roman" w:eastAsia="TimesNewRoman" w:hAnsi="Times New Roman" w:cs="Times New Roman"/>
                <w:vertAlign w:val="superscript"/>
              </w:rPr>
              <w:t>a</w:t>
            </w:r>
          </w:p>
        </w:tc>
      </w:tr>
      <w:tr w:rsidR="008E4005" w:rsidRPr="004A6EFC" w14:paraId="138C74F7" w14:textId="77777777" w:rsidTr="008E4005">
        <w:tc>
          <w:tcPr>
            <w:tcW w:w="1639" w:type="pct"/>
            <w:tcBorders>
              <w:top w:val="single" w:sz="4" w:space="0" w:color="000000"/>
              <w:left w:val="single" w:sz="4" w:space="0" w:color="000000"/>
              <w:bottom w:val="single" w:sz="4" w:space="0" w:color="000000"/>
              <w:right w:val="single" w:sz="4" w:space="0" w:color="000000"/>
            </w:tcBorders>
          </w:tcPr>
          <w:p w14:paraId="3792CC27" w14:textId="77777777" w:rsidR="008E4005" w:rsidRPr="004A6EFC" w:rsidRDefault="008E4005" w:rsidP="008E4005">
            <w:pPr>
              <w:widowControl/>
              <w:autoSpaceDE w:val="0"/>
              <w:autoSpaceDN w:val="0"/>
              <w:adjustRightInd w:val="0"/>
              <w:spacing w:after="0" w:line="240" w:lineRule="auto"/>
              <w:rPr>
                <w:rFonts w:ascii="Times New Roman" w:eastAsia="Times New Roman" w:hAnsi="Times New Roman" w:cs="Times New Roman"/>
              </w:rPr>
            </w:pPr>
            <w:r w:rsidRPr="004A6EFC">
              <w:rPr>
                <w:rFonts w:ascii="Times New Roman" w:eastAsia="TimesNewRoman" w:hAnsi="Times New Roman" w:cs="Times New Roman"/>
              </w:rPr>
              <w:t>Klinická odpověď (100 bodů), 6. týden</w:t>
            </w:r>
          </w:p>
        </w:tc>
        <w:tc>
          <w:tcPr>
            <w:tcW w:w="841" w:type="pct"/>
            <w:tcBorders>
              <w:top w:val="single" w:sz="4" w:space="0" w:color="000000"/>
              <w:left w:val="single" w:sz="4" w:space="0" w:color="000000"/>
              <w:bottom w:val="single" w:sz="4" w:space="0" w:color="000000"/>
              <w:right w:val="single" w:sz="4" w:space="0" w:color="000000"/>
            </w:tcBorders>
          </w:tcPr>
          <w:p w14:paraId="15AECDEF"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53 (21,5 %)</w:t>
            </w:r>
          </w:p>
        </w:tc>
        <w:tc>
          <w:tcPr>
            <w:tcW w:w="840" w:type="pct"/>
            <w:tcBorders>
              <w:top w:val="single" w:sz="4" w:space="0" w:color="000000"/>
              <w:left w:val="single" w:sz="4" w:space="0" w:color="000000"/>
              <w:bottom w:val="single" w:sz="4" w:space="0" w:color="000000"/>
              <w:right w:val="single" w:sz="4" w:space="0" w:color="000000"/>
            </w:tcBorders>
          </w:tcPr>
          <w:p w14:paraId="6E1F1486"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84 (33,7 %)</w:t>
            </w:r>
            <w:r w:rsidRPr="004A6EFC">
              <w:rPr>
                <w:rFonts w:ascii="Times New Roman" w:eastAsia="TimesNewRoman" w:hAnsi="Times New Roman" w:cs="Times New Roman"/>
                <w:vertAlign w:val="superscript"/>
              </w:rPr>
              <w:t>b</w:t>
            </w:r>
          </w:p>
        </w:tc>
        <w:tc>
          <w:tcPr>
            <w:tcW w:w="841" w:type="pct"/>
            <w:tcBorders>
              <w:top w:val="single" w:sz="4" w:space="0" w:color="000000"/>
              <w:left w:val="single" w:sz="4" w:space="0" w:color="000000"/>
              <w:bottom w:val="single" w:sz="4" w:space="0" w:color="000000"/>
              <w:right w:val="single" w:sz="4" w:space="0" w:color="000000"/>
            </w:tcBorders>
          </w:tcPr>
          <w:p w14:paraId="39635C8E"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60 (28,7 %)</w:t>
            </w:r>
          </w:p>
        </w:tc>
        <w:tc>
          <w:tcPr>
            <w:tcW w:w="840" w:type="pct"/>
            <w:tcBorders>
              <w:top w:val="single" w:sz="4" w:space="0" w:color="000000"/>
              <w:left w:val="single" w:sz="4" w:space="0" w:color="000000"/>
              <w:bottom w:val="single" w:sz="4" w:space="0" w:color="000000"/>
              <w:right w:val="single" w:sz="4" w:space="0" w:color="000000"/>
            </w:tcBorders>
          </w:tcPr>
          <w:p w14:paraId="33E28170"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116 (55,5 %)</w:t>
            </w:r>
            <w:r w:rsidRPr="004A6EFC">
              <w:rPr>
                <w:rFonts w:ascii="Times New Roman" w:eastAsia="TimesNewRoman" w:hAnsi="Times New Roman" w:cs="Times New Roman"/>
                <w:vertAlign w:val="superscript"/>
              </w:rPr>
              <w:t>a</w:t>
            </w:r>
          </w:p>
        </w:tc>
      </w:tr>
      <w:tr w:rsidR="008E4005" w:rsidRPr="004A6EFC" w14:paraId="3524C08B" w14:textId="77777777" w:rsidTr="008E4005">
        <w:tc>
          <w:tcPr>
            <w:tcW w:w="1639" w:type="pct"/>
            <w:tcBorders>
              <w:top w:val="single" w:sz="4" w:space="0" w:color="000000"/>
              <w:left w:val="single" w:sz="4" w:space="0" w:color="000000"/>
              <w:bottom w:val="single" w:sz="4" w:space="0" w:color="000000"/>
              <w:right w:val="single" w:sz="4" w:space="0" w:color="000000"/>
            </w:tcBorders>
          </w:tcPr>
          <w:p w14:paraId="0E6FE1F4" w14:textId="77777777" w:rsidR="008E4005" w:rsidRPr="004A6EFC" w:rsidRDefault="008E4005" w:rsidP="00576CE8">
            <w:pPr>
              <w:widowControl/>
              <w:autoSpaceDE w:val="0"/>
              <w:autoSpaceDN w:val="0"/>
              <w:adjustRightInd w:val="0"/>
              <w:spacing w:after="0" w:line="240" w:lineRule="auto"/>
              <w:rPr>
                <w:rFonts w:ascii="Times New Roman" w:eastAsia="Times New Roman" w:hAnsi="Times New Roman" w:cs="Times New Roman"/>
              </w:rPr>
            </w:pPr>
            <w:r w:rsidRPr="004A6EFC">
              <w:rPr>
                <w:rFonts w:ascii="Times New Roman" w:eastAsia="TimesNewRoman" w:hAnsi="Times New Roman" w:cs="Times New Roman"/>
              </w:rPr>
              <w:t>Klinická odpověď (100 bodů), 8. </w:t>
            </w:r>
            <w:r w:rsidR="00576CE8" w:rsidRPr="004A6EFC">
              <w:rPr>
                <w:rFonts w:ascii="Times New Roman" w:eastAsia="TimesNewRoman" w:hAnsi="Times New Roman" w:cs="Times New Roman"/>
              </w:rPr>
              <w:t>t</w:t>
            </w:r>
            <w:r w:rsidRPr="004A6EFC">
              <w:rPr>
                <w:rFonts w:ascii="Times New Roman" w:eastAsia="TimesNewRoman" w:hAnsi="Times New Roman" w:cs="Times New Roman"/>
              </w:rPr>
              <w:t>ýden</w:t>
            </w:r>
          </w:p>
        </w:tc>
        <w:tc>
          <w:tcPr>
            <w:tcW w:w="841" w:type="pct"/>
            <w:tcBorders>
              <w:top w:val="single" w:sz="4" w:space="0" w:color="000000"/>
              <w:left w:val="single" w:sz="4" w:space="0" w:color="000000"/>
              <w:bottom w:val="single" w:sz="4" w:space="0" w:color="000000"/>
              <w:right w:val="single" w:sz="4" w:space="0" w:color="000000"/>
            </w:tcBorders>
          </w:tcPr>
          <w:p w14:paraId="753C0649"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50 (20,2 %)</w:t>
            </w:r>
          </w:p>
        </w:tc>
        <w:tc>
          <w:tcPr>
            <w:tcW w:w="840" w:type="pct"/>
            <w:tcBorders>
              <w:top w:val="single" w:sz="4" w:space="0" w:color="000000"/>
              <w:left w:val="single" w:sz="4" w:space="0" w:color="000000"/>
              <w:bottom w:val="single" w:sz="4" w:space="0" w:color="000000"/>
              <w:right w:val="single" w:sz="4" w:space="0" w:color="000000"/>
            </w:tcBorders>
          </w:tcPr>
          <w:p w14:paraId="1ACA04A6"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94 (37,8 %)</w:t>
            </w:r>
            <w:r w:rsidRPr="004A6EFC">
              <w:rPr>
                <w:rFonts w:ascii="Times New Roman" w:eastAsia="TimesNewRoman" w:hAnsi="Times New Roman" w:cs="Times New Roman"/>
                <w:vertAlign w:val="superscript"/>
              </w:rPr>
              <w:t>a</w:t>
            </w:r>
          </w:p>
        </w:tc>
        <w:tc>
          <w:tcPr>
            <w:tcW w:w="841" w:type="pct"/>
            <w:tcBorders>
              <w:top w:val="single" w:sz="4" w:space="0" w:color="000000"/>
              <w:left w:val="single" w:sz="4" w:space="0" w:color="000000"/>
              <w:bottom w:val="single" w:sz="4" w:space="0" w:color="000000"/>
              <w:right w:val="single" w:sz="4" w:space="0" w:color="000000"/>
            </w:tcBorders>
          </w:tcPr>
          <w:p w14:paraId="53211DF5"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67 (32,1 %)</w:t>
            </w:r>
          </w:p>
        </w:tc>
        <w:tc>
          <w:tcPr>
            <w:tcW w:w="840" w:type="pct"/>
            <w:tcBorders>
              <w:top w:val="single" w:sz="4" w:space="0" w:color="000000"/>
              <w:left w:val="single" w:sz="4" w:space="0" w:color="000000"/>
              <w:bottom w:val="single" w:sz="4" w:space="0" w:color="000000"/>
              <w:right w:val="single" w:sz="4" w:space="0" w:color="000000"/>
            </w:tcBorders>
          </w:tcPr>
          <w:p w14:paraId="38872F0C"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121 (57,9 %)</w:t>
            </w:r>
            <w:r w:rsidRPr="004A6EFC">
              <w:rPr>
                <w:rFonts w:ascii="Times New Roman" w:eastAsia="TimesNewRoman" w:hAnsi="Times New Roman" w:cs="Times New Roman"/>
                <w:vertAlign w:val="superscript"/>
              </w:rPr>
              <w:t>a</w:t>
            </w:r>
          </w:p>
        </w:tc>
      </w:tr>
      <w:tr w:rsidR="008E4005" w:rsidRPr="004A6EFC" w14:paraId="2C531D5D" w14:textId="77777777" w:rsidTr="008E4005">
        <w:tc>
          <w:tcPr>
            <w:tcW w:w="1639" w:type="pct"/>
            <w:tcBorders>
              <w:top w:val="single" w:sz="4" w:space="0" w:color="000000"/>
              <w:left w:val="single" w:sz="4" w:space="0" w:color="000000"/>
              <w:bottom w:val="single" w:sz="4" w:space="0" w:color="000000"/>
              <w:right w:val="single" w:sz="4" w:space="0" w:color="000000"/>
            </w:tcBorders>
          </w:tcPr>
          <w:p w14:paraId="5DFB5E86" w14:textId="77777777" w:rsidR="008E4005" w:rsidRPr="004A6EFC" w:rsidRDefault="008E4005" w:rsidP="001F5FD8">
            <w:pPr>
              <w:spacing w:after="0" w:line="240" w:lineRule="auto"/>
              <w:rPr>
                <w:rFonts w:ascii="Times New Roman" w:eastAsia="Times New Roman" w:hAnsi="Times New Roman" w:cs="Times New Roman"/>
              </w:rPr>
            </w:pPr>
            <w:r w:rsidRPr="004A6EFC">
              <w:rPr>
                <w:rFonts w:ascii="Times New Roman" w:eastAsia="TimesNewRoman" w:hAnsi="Times New Roman" w:cs="Times New Roman"/>
              </w:rPr>
              <w:t>70 bodová odpověď, 3.</w:t>
            </w:r>
            <w:r w:rsidR="001F5FD8" w:rsidRPr="004A6EFC">
              <w:rPr>
                <w:rFonts w:ascii="Times New Roman" w:eastAsia="TimesNewRoman" w:hAnsi="Times New Roman" w:cs="Times New Roman"/>
              </w:rPr>
              <w:t> t</w:t>
            </w:r>
            <w:r w:rsidRPr="004A6EFC">
              <w:rPr>
                <w:rFonts w:ascii="Times New Roman" w:eastAsia="TimesNewRoman" w:hAnsi="Times New Roman" w:cs="Times New Roman"/>
              </w:rPr>
              <w:t>ýden</w:t>
            </w:r>
          </w:p>
        </w:tc>
        <w:tc>
          <w:tcPr>
            <w:tcW w:w="841" w:type="pct"/>
            <w:tcBorders>
              <w:top w:val="single" w:sz="4" w:space="0" w:color="000000"/>
              <w:left w:val="single" w:sz="4" w:space="0" w:color="000000"/>
              <w:bottom w:val="single" w:sz="4" w:space="0" w:color="000000"/>
              <w:right w:val="single" w:sz="4" w:space="0" w:color="000000"/>
            </w:tcBorders>
          </w:tcPr>
          <w:p w14:paraId="0F662634" w14:textId="77777777" w:rsidR="008E4005" w:rsidRPr="004A6EFC" w:rsidRDefault="008E4005" w:rsidP="001F5FD8">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67 (27,1</w:t>
            </w:r>
            <w:r w:rsidR="001F5FD8"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5CD46577" w14:textId="77777777" w:rsidR="008E4005" w:rsidRPr="004A6EFC" w:rsidRDefault="008E4005" w:rsidP="001F5FD8">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101 (40,6</w:t>
            </w:r>
            <w:r w:rsidR="001F5FD8"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b</w:t>
            </w:r>
          </w:p>
        </w:tc>
        <w:tc>
          <w:tcPr>
            <w:tcW w:w="841" w:type="pct"/>
            <w:tcBorders>
              <w:top w:val="single" w:sz="4" w:space="0" w:color="000000"/>
              <w:left w:val="single" w:sz="4" w:space="0" w:color="000000"/>
              <w:bottom w:val="single" w:sz="4" w:space="0" w:color="000000"/>
              <w:right w:val="single" w:sz="4" w:space="0" w:color="000000"/>
            </w:tcBorders>
          </w:tcPr>
          <w:p w14:paraId="5B45787F" w14:textId="77777777" w:rsidR="008E4005" w:rsidRPr="004A6EFC" w:rsidRDefault="008E4005" w:rsidP="001F5FD8">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66 (31,6</w:t>
            </w:r>
            <w:r w:rsidR="001F5FD8"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132C7A0E" w14:textId="77777777" w:rsidR="008E4005" w:rsidRPr="004A6EFC" w:rsidRDefault="008E4005" w:rsidP="008E4005">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106 (50,7 %)</w:t>
            </w:r>
            <w:r w:rsidRPr="004A6EFC">
              <w:rPr>
                <w:rFonts w:ascii="Times New Roman" w:eastAsia="TimesNewRoman" w:hAnsi="Times New Roman" w:cs="Times New Roman"/>
                <w:vertAlign w:val="superscript"/>
              </w:rPr>
              <w:t>a</w:t>
            </w:r>
          </w:p>
        </w:tc>
      </w:tr>
      <w:tr w:rsidR="008E4005" w:rsidRPr="004A6EFC" w14:paraId="784A01FC" w14:textId="77777777" w:rsidTr="008E4005">
        <w:tc>
          <w:tcPr>
            <w:tcW w:w="1639" w:type="pct"/>
            <w:tcBorders>
              <w:top w:val="single" w:sz="4" w:space="0" w:color="000000"/>
              <w:left w:val="single" w:sz="4" w:space="0" w:color="000000"/>
              <w:bottom w:val="single" w:sz="4" w:space="0" w:color="000000"/>
              <w:right w:val="single" w:sz="4" w:space="0" w:color="000000"/>
            </w:tcBorders>
          </w:tcPr>
          <w:p w14:paraId="0B9A4E0F" w14:textId="77777777" w:rsidR="008E4005" w:rsidRPr="004A6EFC" w:rsidRDefault="008E4005" w:rsidP="001F5FD8">
            <w:pPr>
              <w:spacing w:after="0" w:line="240" w:lineRule="auto"/>
              <w:rPr>
                <w:rFonts w:ascii="Times New Roman" w:eastAsia="Times New Roman" w:hAnsi="Times New Roman" w:cs="Times New Roman"/>
              </w:rPr>
            </w:pPr>
            <w:r w:rsidRPr="004A6EFC">
              <w:rPr>
                <w:rFonts w:ascii="Times New Roman" w:eastAsia="TimesNewRoman" w:hAnsi="Times New Roman" w:cs="Times New Roman"/>
              </w:rPr>
              <w:t>70 bodová odpověď, 6.</w:t>
            </w:r>
            <w:r w:rsidR="001F5FD8" w:rsidRPr="004A6EFC">
              <w:rPr>
                <w:rFonts w:ascii="Times New Roman" w:eastAsia="TimesNewRoman" w:hAnsi="Times New Roman" w:cs="Times New Roman"/>
              </w:rPr>
              <w:t> t</w:t>
            </w:r>
            <w:r w:rsidRPr="004A6EFC">
              <w:rPr>
                <w:rFonts w:ascii="Times New Roman" w:eastAsia="TimesNewRoman" w:hAnsi="Times New Roman" w:cs="Times New Roman"/>
              </w:rPr>
              <w:t>ýden</w:t>
            </w:r>
          </w:p>
        </w:tc>
        <w:tc>
          <w:tcPr>
            <w:tcW w:w="841" w:type="pct"/>
            <w:tcBorders>
              <w:top w:val="single" w:sz="4" w:space="0" w:color="000000"/>
              <w:left w:val="single" w:sz="4" w:space="0" w:color="000000"/>
              <w:bottom w:val="single" w:sz="4" w:space="0" w:color="000000"/>
              <w:right w:val="single" w:sz="4" w:space="0" w:color="000000"/>
            </w:tcBorders>
          </w:tcPr>
          <w:p w14:paraId="39B13DB0" w14:textId="77777777" w:rsidR="008E4005" w:rsidRPr="004A6EFC" w:rsidRDefault="008E4005" w:rsidP="001F5FD8">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75 (30,4</w:t>
            </w:r>
            <w:r w:rsidR="001F5FD8"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5F98512B" w14:textId="77777777" w:rsidR="008E4005" w:rsidRPr="004A6EFC" w:rsidRDefault="008E4005" w:rsidP="001F5FD8">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109 (43,8</w:t>
            </w:r>
            <w:r w:rsidR="001F5FD8"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b</w:t>
            </w:r>
          </w:p>
        </w:tc>
        <w:tc>
          <w:tcPr>
            <w:tcW w:w="841" w:type="pct"/>
            <w:tcBorders>
              <w:top w:val="single" w:sz="4" w:space="0" w:color="000000"/>
              <w:left w:val="single" w:sz="4" w:space="0" w:color="000000"/>
              <w:bottom w:val="single" w:sz="4" w:space="0" w:color="000000"/>
              <w:right w:val="single" w:sz="4" w:space="0" w:color="000000"/>
            </w:tcBorders>
          </w:tcPr>
          <w:p w14:paraId="716EBC5B" w14:textId="77777777" w:rsidR="008E4005" w:rsidRPr="004A6EFC" w:rsidRDefault="008E4005" w:rsidP="001F5FD8">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81 (38,8</w:t>
            </w:r>
            <w:r w:rsidR="001F5FD8" w:rsidRPr="004A6EFC">
              <w:rPr>
                <w:rFonts w:ascii="Times New Roman" w:eastAsia="TimesNewRoman" w:hAnsi="Times New Roman" w:cs="Times New Roman"/>
              </w:rPr>
              <w:t> </w:t>
            </w:r>
            <w:r w:rsidRPr="004A6EFC">
              <w:rPr>
                <w:rFonts w:ascii="Times New Roman" w:eastAsia="TimesNew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403CD1D0" w14:textId="77777777" w:rsidR="008E4005" w:rsidRPr="004A6EFC" w:rsidRDefault="008E4005" w:rsidP="001F5FD8">
            <w:pPr>
              <w:spacing w:after="0" w:line="240" w:lineRule="auto"/>
              <w:jc w:val="center"/>
              <w:rPr>
                <w:rFonts w:ascii="Times New Roman" w:eastAsia="Times New Roman" w:hAnsi="Times New Roman" w:cs="Times New Roman"/>
              </w:rPr>
            </w:pPr>
            <w:r w:rsidRPr="004A6EFC">
              <w:rPr>
                <w:rFonts w:ascii="Times New Roman" w:eastAsia="TimesNewRoman" w:hAnsi="Times New Roman" w:cs="Times New Roman"/>
              </w:rPr>
              <w:t>135 (64,6</w:t>
            </w:r>
            <w:r w:rsidR="001F5FD8" w:rsidRPr="004A6EFC">
              <w:rPr>
                <w:rFonts w:ascii="Times New Roman" w:eastAsia="TimesNewRoman" w:hAnsi="Times New Roman" w:cs="Times New Roman"/>
              </w:rPr>
              <w:t> </w:t>
            </w:r>
            <w:r w:rsidRPr="004A6EFC">
              <w:rPr>
                <w:rFonts w:ascii="Times New Roman" w:eastAsia="TimesNewRoman" w:hAnsi="Times New Roman" w:cs="Times New Roman"/>
              </w:rPr>
              <w:t>%)</w:t>
            </w:r>
            <w:r w:rsidRPr="004A6EFC">
              <w:rPr>
                <w:rFonts w:ascii="Times New Roman" w:eastAsia="TimesNewRoman" w:hAnsi="Times New Roman" w:cs="Times New Roman"/>
                <w:vertAlign w:val="superscript"/>
              </w:rPr>
              <w:t>a</w:t>
            </w:r>
          </w:p>
        </w:tc>
      </w:tr>
    </w:tbl>
    <w:p w14:paraId="4A3B1031" w14:textId="77777777" w:rsidR="008E4005" w:rsidRPr="004A6EFC" w:rsidRDefault="008E4005" w:rsidP="008E4005">
      <w:pPr>
        <w:widowControl/>
        <w:autoSpaceDE w:val="0"/>
        <w:autoSpaceDN w:val="0"/>
        <w:adjustRightInd w:val="0"/>
        <w:spacing w:after="0" w:line="240" w:lineRule="auto"/>
        <w:rPr>
          <w:rFonts w:ascii="Times New Roman" w:eastAsia="TimesNewRoman" w:hAnsi="Times New Roman" w:cs="Times New Roman"/>
          <w:sz w:val="20"/>
        </w:rPr>
      </w:pPr>
      <w:r w:rsidRPr="004A6EFC">
        <w:rPr>
          <w:rFonts w:ascii="Times New Roman" w:eastAsia="TimesNewRoman" w:hAnsi="Times New Roman" w:cs="Times New Roman"/>
          <w:sz w:val="20"/>
        </w:rPr>
        <w:t>Klinická remise je definována jako skóre CDAI &lt;</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150; klinická odpověď je definována jako pokles skóre CDAI o</w:t>
      </w:r>
      <w:r w:rsidR="001F5FD8" w:rsidRPr="004A6EFC">
        <w:rPr>
          <w:rFonts w:ascii="Times New Roman" w:eastAsia="TimesNewRoman" w:hAnsi="Times New Roman" w:cs="Times New Roman"/>
          <w:sz w:val="20"/>
        </w:rPr>
        <w:t xml:space="preserve"> </w:t>
      </w:r>
      <w:r w:rsidRPr="004A6EFC">
        <w:rPr>
          <w:rFonts w:ascii="Times New Roman" w:eastAsia="TimesNewRoman" w:hAnsi="Times New Roman" w:cs="Times New Roman"/>
          <w:sz w:val="20"/>
        </w:rPr>
        <w:t>nejméně 100</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bodů nebo setrvání v klinické remisi</w:t>
      </w:r>
    </w:p>
    <w:p w14:paraId="56E8F427" w14:textId="77777777" w:rsidR="008E4005" w:rsidRPr="004A6EFC" w:rsidRDefault="008E4005" w:rsidP="008E4005">
      <w:pPr>
        <w:widowControl/>
        <w:autoSpaceDE w:val="0"/>
        <w:autoSpaceDN w:val="0"/>
        <w:adjustRightInd w:val="0"/>
        <w:spacing w:after="0" w:line="240" w:lineRule="auto"/>
        <w:rPr>
          <w:rFonts w:ascii="Times New Roman" w:eastAsia="TimesNewRoman" w:hAnsi="Times New Roman" w:cs="Times New Roman"/>
          <w:sz w:val="20"/>
        </w:rPr>
      </w:pPr>
      <w:r w:rsidRPr="004A6EFC">
        <w:rPr>
          <w:rFonts w:ascii="Times New Roman" w:eastAsia="TimesNewRoman" w:hAnsi="Times New Roman" w:cs="Times New Roman"/>
          <w:sz w:val="20"/>
        </w:rPr>
        <w:t>70</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bodová odpověď je definována jako pokles skóre CDAI o nejméně 70</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bodů</w:t>
      </w:r>
    </w:p>
    <w:p w14:paraId="41EB5987" w14:textId="77777777" w:rsidR="008E4005" w:rsidRPr="004A6EFC" w:rsidRDefault="008E4005" w:rsidP="001F5FD8">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w:t>
      </w:r>
      <w:r w:rsidR="001F5FD8" w:rsidRPr="004A6EFC">
        <w:rPr>
          <w:rFonts w:ascii="Times New Roman" w:eastAsia="TimesNewRoman" w:hAnsi="Times New Roman" w:cs="Times New Roman"/>
          <w:sz w:val="20"/>
        </w:rPr>
        <w:tab/>
      </w:r>
      <w:r w:rsidRPr="004A6EFC">
        <w:rPr>
          <w:rFonts w:ascii="Times New Roman" w:eastAsia="TimesNewRoman" w:hAnsi="Times New Roman" w:cs="Times New Roman"/>
          <w:sz w:val="20"/>
        </w:rPr>
        <w:t>Selhání na anti</w:t>
      </w:r>
      <w:r w:rsidR="001F5FD8" w:rsidRPr="004A6EFC">
        <w:rPr>
          <w:rFonts w:ascii="Times New Roman" w:eastAsia="TimesNewRoman" w:hAnsi="Times New Roman" w:cs="Times New Roman"/>
          <w:sz w:val="20"/>
        </w:rPr>
        <w:noBreakHyphen/>
      </w:r>
      <w:r w:rsidRPr="004A6EFC">
        <w:rPr>
          <w:rFonts w:ascii="Times New Roman" w:eastAsia="TimesNewRoman" w:hAnsi="Times New Roman" w:cs="Times New Roman"/>
          <w:sz w:val="20"/>
        </w:rPr>
        <w:t>TNF</w:t>
      </w:r>
      <w:r w:rsidR="001F5FD8" w:rsidRPr="004A6EFC">
        <w:rPr>
          <w:rFonts w:ascii="Times New Roman" w:eastAsia="TimesNewRoman" w:hAnsi="Times New Roman" w:cs="Times New Roman"/>
          <w:sz w:val="20"/>
        </w:rPr>
        <w:noBreakHyphen/>
      </w:r>
      <w:r w:rsidRPr="004A6EFC">
        <w:rPr>
          <w:rFonts w:ascii="Times New Roman" w:eastAsia="TimesNewRoman" w:hAnsi="Times New Roman" w:cs="Times New Roman"/>
          <w:sz w:val="20"/>
        </w:rPr>
        <w:t>α</w:t>
      </w:r>
    </w:p>
    <w:p w14:paraId="7CD67651" w14:textId="77777777" w:rsidR="008E4005" w:rsidRPr="004A6EFC" w:rsidRDefault="008E4005" w:rsidP="001F5FD8">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w:t>
      </w:r>
      <w:r w:rsidR="001F5FD8" w:rsidRPr="004A6EFC">
        <w:rPr>
          <w:rFonts w:ascii="Times New Roman" w:eastAsia="TimesNewRoman" w:hAnsi="Times New Roman" w:cs="Times New Roman"/>
          <w:sz w:val="20"/>
        </w:rPr>
        <w:tab/>
      </w:r>
      <w:r w:rsidRPr="004A6EFC">
        <w:rPr>
          <w:rFonts w:ascii="Times New Roman" w:eastAsia="TimesNewRoman" w:hAnsi="Times New Roman" w:cs="Times New Roman"/>
          <w:sz w:val="20"/>
        </w:rPr>
        <w:t>Selhání na konvenční terapii</w:t>
      </w:r>
    </w:p>
    <w:p w14:paraId="4A85FF4E" w14:textId="77777777" w:rsidR="008E4005" w:rsidRPr="004A6EFC" w:rsidRDefault="008E4005" w:rsidP="001F5FD8">
      <w:pPr>
        <w:widowControl/>
        <w:autoSpaceDE w:val="0"/>
        <w:autoSpaceDN w:val="0"/>
        <w:adjustRightInd w:val="0"/>
        <w:spacing w:after="0" w:line="240" w:lineRule="auto"/>
        <w:ind w:left="284" w:hanging="284"/>
        <w:rPr>
          <w:rFonts w:ascii="Times New Roman" w:eastAsia="TimesNewRoman" w:hAnsi="Times New Roman" w:cs="Times New Roman"/>
          <w:sz w:val="20"/>
        </w:rPr>
      </w:pPr>
      <w:r w:rsidRPr="004A6EFC">
        <w:rPr>
          <w:rFonts w:ascii="Times New Roman" w:eastAsia="TimesNewRoman" w:hAnsi="Times New Roman" w:cs="Times New Roman"/>
          <w:sz w:val="20"/>
          <w:vertAlign w:val="superscript"/>
        </w:rPr>
        <w:t>a</w:t>
      </w:r>
      <w:r w:rsidR="001F5FD8"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&lt;</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0,001</w:t>
      </w:r>
    </w:p>
    <w:p w14:paraId="11A0332C" w14:textId="77777777" w:rsidR="006E5CB0" w:rsidRPr="004A6EFC" w:rsidRDefault="008E4005" w:rsidP="001F5FD8">
      <w:pPr>
        <w:spacing w:after="0" w:line="240" w:lineRule="auto"/>
        <w:ind w:left="284" w:hanging="284"/>
        <w:rPr>
          <w:rFonts w:ascii="Times New Roman" w:hAnsi="Times New Roman" w:cs="Times New Roman"/>
          <w:sz w:val="20"/>
        </w:rPr>
      </w:pPr>
      <w:r w:rsidRPr="004A6EFC">
        <w:rPr>
          <w:rFonts w:ascii="Times New Roman" w:eastAsia="TimesNewRoman" w:hAnsi="Times New Roman" w:cs="Times New Roman"/>
          <w:sz w:val="20"/>
          <w:vertAlign w:val="superscript"/>
        </w:rPr>
        <w:t>b</w:t>
      </w:r>
      <w:r w:rsidR="001F5FD8" w:rsidRPr="004A6EFC">
        <w:rPr>
          <w:rFonts w:ascii="Times New Roman" w:eastAsia="TimesNewRoman" w:hAnsi="Times New Roman" w:cs="Times New Roman"/>
          <w:sz w:val="20"/>
        </w:rPr>
        <w:tab/>
      </w:r>
      <w:r w:rsidRPr="004A6EFC">
        <w:rPr>
          <w:rFonts w:ascii="Times New Roman" w:eastAsia="TimesNewRoman" w:hAnsi="Times New Roman" w:cs="Times New Roman"/>
          <w:sz w:val="20"/>
        </w:rPr>
        <w:t>p</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&lt;</w:t>
      </w:r>
      <w:r w:rsidR="001F5FD8" w:rsidRPr="004A6EFC">
        <w:rPr>
          <w:rFonts w:ascii="Times New Roman" w:eastAsia="TimesNewRoman" w:hAnsi="Times New Roman" w:cs="Times New Roman"/>
          <w:sz w:val="20"/>
        </w:rPr>
        <w:t> </w:t>
      </w:r>
      <w:r w:rsidRPr="004A6EFC">
        <w:rPr>
          <w:rFonts w:ascii="Times New Roman" w:eastAsia="TimesNewRoman" w:hAnsi="Times New Roman" w:cs="Times New Roman"/>
          <w:sz w:val="20"/>
        </w:rPr>
        <w:t>0,01</w:t>
      </w:r>
    </w:p>
    <w:p w14:paraId="49D7DEAC" w14:textId="77777777" w:rsidR="001E66FB" w:rsidRPr="004A6EFC" w:rsidRDefault="001E66FB" w:rsidP="00A1215E">
      <w:pPr>
        <w:spacing w:after="0" w:line="240" w:lineRule="auto"/>
        <w:rPr>
          <w:rFonts w:ascii="Times New Roman" w:hAnsi="Times New Roman" w:cs="Times New Roman"/>
        </w:rPr>
      </w:pPr>
    </w:p>
    <w:p w14:paraId="7986557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Udržovací studie (IM</w:t>
      </w:r>
      <w:r w:rsidR="00967378" w:rsidRPr="004A6EFC">
        <w:rPr>
          <w:rFonts w:ascii="Times New Roman" w:eastAsia="Times New Roman" w:hAnsi="Times New Roman" w:cs="Times New Roman"/>
        </w:rPr>
        <w:noBreakHyphen/>
      </w:r>
      <w:r w:rsidRPr="004A6EFC">
        <w:rPr>
          <w:rFonts w:ascii="Times New Roman" w:eastAsia="Times New Roman" w:hAnsi="Times New Roman" w:cs="Times New Roman"/>
        </w:rPr>
        <w:t>UNITI) hodnotila 38</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pacientů, kteří ve studiích UNITI</w:t>
      </w:r>
      <w:r w:rsidR="00967378"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967378"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967378"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967378"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8.</w:t>
      </w:r>
      <w:r w:rsidR="00967378" w:rsidRPr="004A6EFC">
        <w:rPr>
          <w:rFonts w:ascii="Times New Roman" w:eastAsia="Times New Roman" w:hAnsi="Times New Roman" w:cs="Times New Roman"/>
        </w:rPr>
        <w:t> </w:t>
      </w:r>
      <w:r w:rsidRPr="004A6EFC">
        <w:rPr>
          <w:rFonts w:ascii="Times New Roman" w:eastAsia="Times New Roman" w:hAnsi="Times New Roman" w:cs="Times New Roman"/>
        </w:rPr>
        <w:t>týdnu po indukci ustekinumabem dosáhli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bodové klinické odpovědi. Pacienti byli randomizováni do skupiny léčené subkutánním udržovacím režimem buď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ustekinumabu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nebo placebo po dobu 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týdnů (ohledně doporučeného udržovacího dávkování viz bod</w:t>
      </w:r>
      <w:r w:rsidR="00967378" w:rsidRPr="004A6EFC">
        <w:rPr>
          <w:rFonts w:ascii="Times New Roman" w:eastAsia="Times New Roman" w:hAnsi="Times New Roman" w:cs="Times New Roman"/>
        </w:rPr>
        <w:t> </w:t>
      </w:r>
      <w:r w:rsidRPr="004A6EFC">
        <w:rPr>
          <w:rFonts w:ascii="Times New Roman" w:eastAsia="Times New Roman" w:hAnsi="Times New Roman" w:cs="Times New Roman"/>
        </w:rPr>
        <w:t>4.2).</w:t>
      </w:r>
    </w:p>
    <w:p w14:paraId="318955B4" w14:textId="77777777" w:rsidR="006E5CB0" w:rsidRPr="004A6EFC" w:rsidRDefault="006E5CB0" w:rsidP="00A1215E">
      <w:pPr>
        <w:spacing w:after="0" w:line="240" w:lineRule="auto"/>
        <w:rPr>
          <w:rFonts w:ascii="Times New Roman" w:hAnsi="Times New Roman" w:cs="Times New Roman"/>
        </w:rPr>
      </w:pPr>
    </w:p>
    <w:p w14:paraId="7CA998F4" w14:textId="6611498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porovnání se skupinou léčenou placebem si ve 44.</w:t>
      </w:r>
      <w:r w:rsidR="00967378" w:rsidRPr="004A6EFC">
        <w:rPr>
          <w:rFonts w:ascii="Times New Roman" w:eastAsia="Times New Roman" w:hAnsi="Times New Roman" w:cs="Times New Roman"/>
        </w:rPr>
        <w:t> </w:t>
      </w:r>
      <w:r w:rsidRPr="004A6EFC">
        <w:rPr>
          <w:rFonts w:ascii="Times New Roman" w:eastAsia="Times New Roman" w:hAnsi="Times New Roman" w:cs="Times New Roman"/>
        </w:rPr>
        <w:t>týdnu klinickou remisi a odpověď udržel významně vyšší podíl pacientů ve skupině léčené ustekinumabem (viz tabulka</w:t>
      </w:r>
      <w:r w:rsidR="00967378" w:rsidRPr="004A6EFC">
        <w:rPr>
          <w:rFonts w:ascii="Times New Roman" w:eastAsia="Times New Roman" w:hAnsi="Times New Roman" w:cs="Times New Roman"/>
        </w:rPr>
        <w:t> </w:t>
      </w:r>
      <w:r w:rsidR="00580AC0" w:rsidRPr="004A6EFC">
        <w:rPr>
          <w:rFonts w:ascii="Times New Roman" w:eastAsia="Times New Roman" w:hAnsi="Times New Roman" w:cs="Times New Roman"/>
        </w:rPr>
        <w:t>10</w:t>
      </w:r>
      <w:r w:rsidRPr="004A6EFC">
        <w:rPr>
          <w:rFonts w:ascii="Times New Roman" w:eastAsia="Times New Roman" w:hAnsi="Times New Roman" w:cs="Times New Roman"/>
        </w:rPr>
        <w:t>).</w:t>
      </w:r>
    </w:p>
    <w:p w14:paraId="115DBC2F" w14:textId="77777777" w:rsidR="006E5CB0" w:rsidRPr="004A6EFC" w:rsidRDefault="006E5CB0" w:rsidP="00A1215E">
      <w:pPr>
        <w:spacing w:after="0" w:line="240" w:lineRule="auto"/>
        <w:rPr>
          <w:rFonts w:ascii="Times New Roman" w:hAnsi="Times New Roman" w:cs="Times New Roman"/>
        </w:rPr>
      </w:pPr>
    </w:p>
    <w:p w14:paraId="54090E25" w14:textId="7BD93D32" w:rsidR="006E5CB0" w:rsidRPr="004A6EFC" w:rsidRDefault="001E66FB" w:rsidP="00967378">
      <w:pPr>
        <w:spacing w:after="0" w:line="240" w:lineRule="auto"/>
        <w:ind w:left="1134" w:hanging="1134"/>
        <w:rPr>
          <w:rFonts w:ascii="Times New Roman" w:eastAsia="Times New Roman" w:hAnsi="Times New Roman" w:cs="Times New Roman"/>
        </w:rPr>
      </w:pPr>
      <w:r w:rsidRPr="004A6EFC">
        <w:rPr>
          <w:rFonts w:ascii="Times New Roman" w:eastAsia="Times New Roman" w:hAnsi="Times New Roman" w:cs="Times New Roman"/>
          <w:i/>
        </w:rPr>
        <w:t>Tabulka</w:t>
      </w:r>
      <w:r w:rsidR="00967378" w:rsidRPr="004A6EFC">
        <w:rPr>
          <w:rFonts w:ascii="Times New Roman" w:eastAsia="Times New Roman" w:hAnsi="Times New Roman" w:cs="Times New Roman"/>
          <w:i/>
        </w:rPr>
        <w:t> </w:t>
      </w:r>
      <w:r w:rsidR="00580AC0" w:rsidRPr="004A6EFC">
        <w:rPr>
          <w:rFonts w:ascii="Times New Roman" w:eastAsia="Times New Roman" w:hAnsi="Times New Roman" w:cs="Times New Roman"/>
          <w:i/>
        </w:rPr>
        <w:t>10</w:t>
      </w:r>
      <w:r w:rsidRPr="004A6EFC">
        <w:rPr>
          <w:rFonts w:ascii="Times New Roman" w:eastAsia="Times New Roman" w:hAnsi="Times New Roman" w:cs="Times New Roman"/>
          <w:i/>
        </w:rPr>
        <w:t>:</w:t>
      </w:r>
      <w:r w:rsidR="00967378" w:rsidRPr="004A6EFC">
        <w:rPr>
          <w:rFonts w:ascii="Times New Roman" w:eastAsia="Times New Roman" w:hAnsi="Times New Roman" w:cs="Times New Roman"/>
          <w:i/>
        </w:rPr>
        <w:tab/>
      </w:r>
      <w:r w:rsidRPr="004A6EFC">
        <w:rPr>
          <w:rFonts w:ascii="Times New Roman" w:eastAsia="Times New Roman" w:hAnsi="Times New Roman" w:cs="Times New Roman"/>
          <w:i/>
        </w:rPr>
        <w:t>Udržení klinické odpovědi a remise ve studii IM</w:t>
      </w:r>
      <w:r w:rsidR="00967378" w:rsidRPr="004A6EFC">
        <w:rPr>
          <w:rFonts w:ascii="Times New Roman" w:eastAsia="Times New Roman" w:hAnsi="Times New Roman" w:cs="Times New Roman"/>
          <w:i/>
        </w:rPr>
        <w:noBreakHyphen/>
      </w:r>
      <w:r w:rsidRPr="004A6EFC">
        <w:rPr>
          <w:rFonts w:ascii="Times New Roman" w:eastAsia="Times New Roman" w:hAnsi="Times New Roman" w:cs="Times New Roman"/>
          <w:i/>
        </w:rPr>
        <w:t>UNITI (44.</w:t>
      </w:r>
      <w:r w:rsidR="00967378" w:rsidRPr="004A6EFC">
        <w:rPr>
          <w:rFonts w:ascii="Times New Roman" w:eastAsia="Times New Roman" w:hAnsi="Times New Roman" w:cs="Times New Roman"/>
          <w:i/>
        </w:rPr>
        <w:t> </w:t>
      </w:r>
      <w:r w:rsidRPr="004A6EFC">
        <w:rPr>
          <w:rFonts w:ascii="Times New Roman" w:eastAsia="Times New Roman" w:hAnsi="Times New Roman" w:cs="Times New Roman"/>
          <w:i/>
        </w:rPr>
        <w:t>týden; 5</w:t>
      </w:r>
      <w:r w:rsidR="00A1215E" w:rsidRPr="004A6EFC">
        <w:rPr>
          <w:rFonts w:ascii="Times New Roman" w:eastAsia="Times New Roman" w:hAnsi="Times New Roman" w:cs="Times New Roman"/>
          <w:i/>
        </w:rPr>
        <w:t>2 </w:t>
      </w:r>
      <w:r w:rsidRPr="004A6EFC">
        <w:rPr>
          <w:rFonts w:ascii="Times New Roman" w:eastAsia="Times New Roman" w:hAnsi="Times New Roman" w:cs="Times New Roman"/>
          <w:i/>
        </w:rPr>
        <w:t>týdnů po zahájení indukční dávkou)</w:t>
      </w:r>
    </w:p>
    <w:tbl>
      <w:tblPr>
        <w:tblW w:w="5000" w:type="pct"/>
        <w:tblLook w:val="01E0" w:firstRow="1" w:lastRow="1" w:firstColumn="1" w:lastColumn="1" w:noHBand="0" w:noVBand="0"/>
      </w:tblPr>
      <w:tblGrid>
        <w:gridCol w:w="4522"/>
        <w:gridCol w:w="1397"/>
        <w:gridCol w:w="1573"/>
        <w:gridCol w:w="1570"/>
      </w:tblGrid>
      <w:tr w:rsidR="006E5CB0" w:rsidRPr="004A6EFC" w14:paraId="6F332A92"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7A708EAF" w14:textId="77777777" w:rsidR="006E5CB0" w:rsidRPr="004A6EFC" w:rsidRDefault="006E5CB0" w:rsidP="00A1215E">
            <w:pPr>
              <w:spacing w:after="0" w:line="240" w:lineRule="auto"/>
              <w:rPr>
                <w:rFonts w:ascii="Times New Roman" w:hAnsi="Times New Roman" w:cs="Times New Roman"/>
              </w:rPr>
            </w:pPr>
          </w:p>
        </w:tc>
        <w:tc>
          <w:tcPr>
            <w:tcW w:w="771" w:type="pct"/>
            <w:tcBorders>
              <w:top w:val="single" w:sz="4" w:space="0" w:color="000000"/>
              <w:left w:val="single" w:sz="4" w:space="0" w:color="000000"/>
              <w:bottom w:val="single" w:sz="4" w:space="0" w:color="000000"/>
              <w:right w:val="single" w:sz="4" w:space="0" w:color="000000"/>
            </w:tcBorders>
          </w:tcPr>
          <w:p w14:paraId="4B1EC955"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Placebo*</w:t>
            </w:r>
          </w:p>
          <w:p w14:paraId="771EA229" w14:textId="77777777" w:rsidR="006E5CB0" w:rsidRPr="004A6EFC" w:rsidRDefault="006E5CB0" w:rsidP="00967378">
            <w:pPr>
              <w:spacing w:after="0" w:line="240" w:lineRule="auto"/>
              <w:jc w:val="center"/>
              <w:rPr>
                <w:rFonts w:ascii="Times New Roman" w:hAnsi="Times New Roman" w:cs="Times New Roman"/>
              </w:rPr>
            </w:pPr>
          </w:p>
          <w:p w14:paraId="6D3FE864" w14:textId="77777777" w:rsidR="006E5CB0" w:rsidRPr="004A6EFC" w:rsidRDefault="006E5CB0" w:rsidP="00967378">
            <w:pPr>
              <w:spacing w:after="0" w:line="240" w:lineRule="auto"/>
              <w:jc w:val="center"/>
              <w:rPr>
                <w:rFonts w:ascii="Times New Roman" w:hAnsi="Times New Roman" w:cs="Times New Roman"/>
              </w:rPr>
            </w:pPr>
          </w:p>
          <w:p w14:paraId="47C33AF1" w14:textId="77777777" w:rsidR="006E5CB0" w:rsidRPr="004A6EFC" w:rsidRDefault="006E5CB0" w:rsidP="00967378">
            <w:pPr>
              <w:spacing w:after="0" w:line="240" w:lineRule="auto"/>
              <w:jc w:val="center"/>
              <w:rPr>
                <w:rFonts w:ascii="Times New Roman" w:hAnsi="Times New Roman" w:cs="Times New Roman"/>
              </w:rPr>
            </w:pPr>
          </w:p>
          <w:p w14:paraId="27B8F7B5" w14:textId="77777777" w:rsidR="006E5CB0" w:rsidRPr="004A6EFC" w:rsidRDefault="006E5CB0" w:rsidP="00967378">
            <w:pPr>
              <w:spacing w:after="0" w:line="240" w:lineRule="auto"/>
              <w:jc w:val="center"/>
              <w:rPr>
                <w:rFonts w:ascii="Times New Roman" w:hAnsi="Times New Roman" w:cs="Times New Roman"/>
              </w:rPr>
            </w:pPr>
          </w:p>
          <w:p w14:paraId="7E03B184" w14:textId="77777777" w:rsidR="006E5CB0" w:rsidRPr="004A6EFC" w:rsidRDefault="001E66FB" w:rsidP="00307F14">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307F14"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307F14" w:rsidRPr="004A6EFC">
              <w:rPr>
                <w:rFonts w:ascii="Times New Roman" w:eastAsia="Times New Roman" w:hAnsi="Times New Roman" w:cs="Times New Roman"/>
                <w:b/>
                <w:bCs/>
              </w:rPr>
              <w:t> </w:t>
            </w:r>
            <w:r w:rsidRPr="004A6EFC">
              <w:rPr>
                <w:rFonts w:ascii="Times New Roman" w:eastAsia="Times New Roman" w:hAnsi="Times New Roman" w:cs="Times New Roman"/>
                <w:b/>
                <w:bCs/>
              </w:rPr>
              <w:t>131</w:t>
            </w:r>
            <w:r w:rsidRPr="004A6EFC">
              <w:rPr>
                <w:rFonts w:ascii="Times New Roman" w:eastAsia="Times New Roman" w:hAnsi="Times New Roman" w:cs="Times New Roman"/>
                <w:b/>
                <w:bCs/>
                <w:vertAlign w:val="superscript"/>
              </w:rPr>
              <w:t>†</w:t>
            </w:r>
          </w:p>
        </w:tc>
        <w:tc>
          <w:tcPr>
            <w:tcW w:w="868" w:type="pct"/>
            <w:tcBorders>
              <w:top w:val="single" w:sz="4" w:space="0" w:color="000000"/>
              <w:left w:val="single" w:sz="4" w:space="0" w:color="000000"/>
              <w:bottom w:val="single" w:sz="4" w:space="0" w:color="000000"/>
              <w:right w:val="single" w:sz="4" w:space="0" w:color="000000"/>
            </w:tcBorders>
          </w:tcPr>
          <w:p w14:paraId="6EBE2231"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9</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0F329AC7"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ustekinumabu každých</w:t>
            </w:r>
            <w:r w:rsidR="00967378" w:rsidRPr="004A6EFC">
              <w:rPr>
                <w:rFonts w:ascii="Times New Roman" w:eastAsia="Times New Roman" w:hAnsi="Times New Roman" w:cs="Times New Roman"/>
                <w:b/>
                <w:bCs/>
              </w:rPr>
              <w:t xml:space="preserve"> </w:t>
            </w:r>
            <w:r w:rsidR="00A1215E" w:rsidRPr="004A6EFC">
              <w:rPr>
                <w:rFonts w:ascii="Times New Roman" w:eastAsia="Times New Roman" w:hAnsi="Times New Roman" w:cs="Times New Roman"/>
                <w:b/>
                <w:bCs/>
              </w:rPr>
              <w:t>8 </w:t>
            </w:r>
            <w:r w:rsidRPr="004A6EFC">
              <w:rPr>
                <w:rFonts w:ascii="Times New Roman" w:eastAsia="Times New Roman" w:hAnsi="Times New Roman" w:cs="Times New Roman"/>
                <w:b/>
                <w:bCs/>
              </w:rPr>
              <w:t>týdnů</w:t>
            </w:r>
          </w:p>
          <w:p w14:paraId="23688A34" w14:textId="77777777" w:rsidR="006E5CB0" w:rsidRPr="004A6EFC" w:rsidRDefault="006E5CB0" w:rsidP="00967378">
            <w:pPr>
              <w:spacing w:after="0" w:line="240" w:lineRule="auto"/>
              <w:jc w:val="center"/>
              <w:rPr>
                <w:rFonts w:ascii="Times New Roman" w:hAnsi="Times New Roman" w:cs="Times New Roman"/>
              </w:rPr>
            </w:pPr>
          </w:p>
          <w:p w14:paraId="7C8AB26C" w14:textId="77777777" w:rsidR="006E5CB0" w:rsidRPr="004A6EFC" w:rsidRDefault="001E66FB" w:rsidP="00307F14">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307F14"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307F14" w:rsidRPr="004A6EFC">
              <w:rPr>
                <w:rFonts w:ascii="Times New Roman" w:eastAsia="Times New Roman" w:hAnsi="Times New Roman" w:cs="Times New Roman"/>
                <w:b/>
                <w:bCs/>
              </w:rPr>
              <w:t> </w:t>
            </w:r>
            <w:r w:rsidRPr="004A6EFC">
              <w:rPr>
                <w:rFonts w:ascii="Times New Roman" w:eastAsia="Times New Roman" w:hAnsi="Times New Roman" w:cs="Times New Roman"/>
                <w:b/>
                <w:bCs/>
              </w:rPr>
              <w:t>128</w:t>
            </w:r>
            <w:r w:rsidRPr="004A6EFC">
              <w:rPr>
                <w:rFonts w:ascii="Times New Roman" w:eastAsia="Times New Roman" w:hAnsi="Times New Roman" w:cs="Times New Roman"/>
                <w:b/>
                <w:bCs/>
                <w:vertAlign w:val="superscript"/>
              </w:rPr>
              <w:t>†</w:t>
            </w:r>
          </w:p>
        </w:tc>
        <w:tc>
          <w:tcPr>
            <w:tcW w:w="866" w:type="pct"/>
            <w:tcBorders>
              <w:top w:val="single" w:sz="4" w:space="0" w:color="000000"/>
              <w:left w:val="single" w:sz="4" w:space="0" w:color="000000"/>
              <w:bottom w:val="single" w:sz="4" w:space="0" w:color="000000"/>
              <w:right w:val="single" w:sz="4" w:space="0" w:color="000000"/>
            </w:tcBorders>
          </w:tcPr>
          <w:p w14:paraId="6FEBC8A6"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9</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437D8C67"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ustekinumabu každých 1</w:t>
            </w:r>
            <w:r w:rsidR="00A1215E" w:rsidRPr="004A6EFC">
              <w:rPr>
                <w:rFonts w:ascii="Times New Roman" w:eastAsia="Times New Roman" w:hAnsi="Times New Roman" w:cs="Times New Roman"/>
                <w:b/>
                <w:bCs/>
              </w:rPr>
              <w:t>2 </w:t>
            </w:r>
            <w:r w:rsidRPr="004A6EFC">
              <w:rPr>
                <w:rFonts w:ascii="Times New Roman" w:eastAsia="Times New Roman" w:hAnsi="Times New Roman" w:cs="Times New Roman"/>
                <w:b/>
                <w:bCs/>
              </w:rPr>
              <w:t>týdnů</w:t>
            </w:r>
          </w:p>
          <w:p w14:paraId="42802E40" w14:textId="77777777" w:rsidR="00967378" w:rsidRPr="004A6EFC" w:rsidRDefault="00967378" w:rsidP="00967378">
            <w:pPr>
              <w:spacing w:after="0" w:line="240" w:lineRule="auto"/>
              <w:jc w:val="center"/>
              <w:rPr>
                <w:rFonts w:ascii="Times New Roman" w:eastAsia="Times New Roman" w:hAnsi="Times New Roman" w:cs="Times New Roman"/>
                <w:bCs/>
              </w:rPr>
            </w:pPr>
          </w:p>
          <w:p w14:paraId="4A7B1721" w14:textId="77777777" w:rsidR="006E5CB0" w:rsidRPr="004A6EFC" w:rsidRDefault="001E66FB" w:rsidP="00307F14">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n</w:t>
            </w:r>
            <w:r w:rsidR="00307F14" w:rsidRPr="004A6EFC">
              <w:rPr>
                <w:rFonts w:ascii="Times New Roman" w:eastAsia="Times New Roman" w:hAnsi="Times New Roman" w:cs="Times New Roman"/>
                <w:b/>
                <w:bCs/>
              </w:rPr>
              <w:t> </w:t>
            </w:r>
            <w:r w:rsidRPr="004A6EFC">
              <w:rPr>
                <w:rFonts w:ascii="Times New Roman" w:eastAsia="Times New Roman" w:hAnsi="Times New Roman" w:cs="Times New Roman"/>
                <w:b/>
                <w:bCs/>
              </w:rPr>
              <w:t>=</w:t>
            </w:r>
            <w:r w:rsidR="00307F14" w:rsidRPr="004A6EFC">
              <w:rPr>
                <w:rFonts w:ascii="Times New Roman" w:eastAsia="Times New Roman" w:hAnsi="Times New Roman" w:cs="Times New Roman"/>
                <w:b/>
                <w:bCs/>
              </w:rPr>
              <w:t> </w:t>
            </w:r>
            <w:r w:rsidRPr="004A6EFC">
              <w:rPr>
                <w:rFonts w:ascii="Times New Roman" w:eastAsia="Times New Roman" w:hAnsi="Times New Roman" w:cs="Times New Roman"/>
                <w:b/>
                <w:bCs/>
              </w:rPr>
              <w:t>129</w:t>
            </w:r>
            <w:r w:rsidRPr="004A6EFC">
              <w:rPr>
                <w:rFonts w:ascii="Times New Roman" w:eastAsia="Times New Roman" w:hAnsi="Times New Roman" w:cs="Times New Roman"/>
                <w:b/>
                <w:bCs/>
                <w:vertAlign w:val="superscript"/>
              </w:rPr>
              <w:t>†</w:t>
            </w:r>
          </w:p>
        </w:tc>
      </w:tr>
      <w:tr w:rsidR="006E5CB0" w:rsidRPr="004A6EFC" w14:paraId="3C4BA898"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18F51E3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remise</w:t>
            </w:r>
          </w:p>
        </w:tc>
        <w:tc>
          <w:tcPr>
            <w:tcW w:w="771" w:type="pct"/>
            <w:tcBorders>
              <w:top w:val="single" w:sz="4" w:space="0" w:color="000000"/>
              <w:left w:val="single" w:sz="4" w:space="0" w:color="000000"/>
              <w:bottom w:val="single" w:sz="4" w:space="0" w:color="000000"/>
              <w:right w:val="single" w:sz="4" w:space="0" w:color="000000"/>
            </w:tcBorders>
          </w:tcPr>
          <w:p w14:paraId="0E953BDD"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w:t>
            </w:r>
          </w:p>
        </w:tc>
        <w:tc>
          <w:tcPr>
            <w:tcW w:w="868" w:type="pct"/>
            <w:tcBorders>
              <w:top w:val="single" w:sz="4" w:space="0" w:color="000000"/>
              <w:left w:val="single" w:sz="4" w:space="0" w:color="000000"/>
              <w:bottom w:val="single" w:sz="4" w:space="0" w:color="000000"/>
              <w:right w:val="single" w:sz="4" w:space="0" w:color="000000"/>
            </w:tcBorders>
          </w:tcPr>
          <w:p w14:paraId="0E2647E2"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c>
          <w:tcPr>
            <w:tcW w:w="866" w:type="pct"/>
            <w:tcBorders>
              <w:top w:val="single" w:sz="4" w:space="0" w:color="000000"/>
              <w:left w:val="single" w:sz="4" w:space="0" w:color="000000"/>
              <w:bottom w:val="single" w:sz="4" w:space="0" w:color="000000"/>
              <w:right w:val="single" w:sz="4" w:space="0" w:color="000000"/>
            </w:tcBorders>
          </w:tcPr>
          <w:p w14:paraId="6DA05E39"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r>
      <w:tr w:rsidR="006E5CB0" w:rsidRPr="004A6EFC" w14:paraId="4860D619"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3D8F9AA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odpověď</w:t>
            </w:r>
          </w:p>
        </w:tc>
        <w:tc>
          <w:tcPr>
            <w:tcW w:w="771" w:type="pct"/>
            <w:tcBorders>
              <w:top w:val="single" w:sz="4" w:space="0" w:color="000000"/>
              <w:left w:val="single" w:sz="4" w:space="0" w:color="000000"/>
              <w:bottom w:val="single" w:sz="4" w:space="0" w:color="000000"/>
              <w:right w:val="single" w:sz="4" w:space="0" w:color="000000"/>
            </w:tcBorders>
          </w:tcPr>
          <w:p w14:paraId="492D8EF4"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w:t>
            </w:r>
          </w:p>
        </w:tc>
        <w:tc>
          <w:tcPr>
            <w:tcW w:w="868" w:type="pct"/>
            <w:tcBorders>
              <w:top w:val="single" w:sz="4" w:space="0" w:color="000000"/>
              <w:left w:val="single" w:sz="4" w:space="0" w:color="000000"/>
              <w:bottom w:val="single" w:sz="4" w:space="0" w:color="000000"/>
              <w:right w:val="single" w:sz="4" w:space="0" w:color="000000"/>
            </w:tcBorders>
          </w:tcPr>
          <w:p w14:paraId="73D1F1A4"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c>
          <w:tcPr>
            <w:tcW w:w="866" w:type="pct"/>
            <w:tcBorders>
              <w:top w:val="single" w:sz="4" w:space="0" w:color="000000"/>
              <w:left w:val="single" w:sz="4" w:space="0" w:color="000000"/>
              <w:bottom w:val="single" w:sz="4" w:space="0" w:color="000000"/>
              <w:right w:val="single" w:sz="4" w:space="0" w:color="000000"/>
            </w:tcBorders>
          </w:tcPr>
          <w:p w14:paraId="583019F6"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b</w:t>
            </w:r>
          </w:p>
        </w:tc>
      </w:tr>
      <w:tr w:rsidR="006E5CB0" w:rsidRPr="004A6EFC" w14:paraId="0AB06DBA"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46024DD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remise bez kortikosteroidů</w:t>
            </w:r>
          </w:p>
        </w:tc>
        <w:tc>
          <w:tcPr>
            <w:tcW w:w="771" w:type="pct"/>
            <w:tcBorders>
              <w:top w:val="single" w:sz="4" w:space="0" w:color="000000"/>
              <w:left w:val="single" w:sz="4" w:space="0" w:color="000000"/>
              <w:bottom w:val="single" w:sz="4" w:space="0" w:color="000000"/>
              <w:right w:val="single" w:sz="4" w:space="0" w:color="000000"/>
            </w:tcBorders>
          </w:tcPr>
          <w:p w14:paraId="61719D0E"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w:t>
            </w:r>
          </w:p>
        </w:tc>
        <w:tc>
          <w:tcPr>
            <w:tcW w:w="868" w:type="pct"/>
            <w:tcBorders>
              <w:top w:val="single" w:sz="4" w:space="0" w:color="000000"/>
              <w:left w:val="single" w:sz="4" w:space="0" w:color="000000"/>
              <w:bottom w:val="single" w:sz="4" w:space="0" w:color="000000"/>
              <w:right w:val="single" w:sz="4" w:space="0" w:color="000000"/>
            </w:tcBorders>
          </w:tcPr>
          <w:p w14:paraId="5EA2FB66"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a</w:t>
            </w:r>
          </w:p>
        </w:tc>
        <w:tc>
          <w:tcPr>
            <w:tcW w:w="866" w:type="pct"/>
            <w:tcBorders>
              <w:top w:val="single" w:sz="4" w:space="0" w:color="000000"/>
              <w:left w:val="single" w:sz="4" w:space="0" w:color="000000"/>
              <w:bottom w:val="single" w:sz="4" w:space="0" w:color="000000"/>
              <w:right w:val="single" w:sz="4" w:space="0" w:color="000000"/>
            </w:tcBorders>
          </w:tcPr>
          <w:p w14:paraId="2D9365AD"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w:t>
            </w:r>
            <w:r w:rsidRPr="004A6EFC">
              <w:rPr>
                <w:rFonts w:ascii="Times New Roman" w:eastAsia="Times New Roman" w:hAnsi="Times New Roman" w:cs="Times New Roman"/>
                <w:vertAlign w:val="superscript"/>
              </w:rPr>
              <w:t>c</w:t>
            </w:r>
          </w:p>
        </w:tc>
      </w:tr>
      <w:tr w:rsidR="006E5CB0" w:rsidRPr="004A6EFC" w14:paraId="47222042"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2D6E1DD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remise u pacientů:</w:t>
            </w:r>
          </w:p>
        </w:tc>
        <w:tc>
          <w:tcPr>
            <w:tcW w:w="771" w:type="pct"/>
            <w:tcBorders>
              <w:top w:val="single" w:sz="4" w:space="0" w:color="000000"/>
              <w:left w:val="single" w:sz="4" w:space="0" w:color="000000"/>
              <w:bottom w:val="single" w:sz="4" w:space="0" w:color="000000"/>
              <w:right w:val="single" w:sz="4" w:space="0" w:color="000000"/>
            </w:tcBorders>
          </w:tcPr>
          <w:p w14:paraId="747A729A" w14:textId="77777777" w:rsidR="006E5CB0" w:rsidRPr="004A6EFC" w:rsidRDefault="006E5CB0" w:rsidP="00967378">
            <w:pPr>
              <w:spacing w:after="0" w:line="240" w:lineRule="auto"/>
              <w:jc w:val="center"/>
              <w:rPr>
                <w:rFonts w:ascii="Times New Roman" w:hAnsi="Times New Roman" w:cs="Times New Roman"/>
              </w:rPr>
            </w:pPr>
          </w:p>
        </w:tc>
        <w:tc>
          <w:tcPr>
            <w:tcW w:w="868" w:type="pct"/>
            <w:tcBorders>
              <w:top w:val="single" w:sz="4" w:space="0" w:color="000000"/>
              <w:left w:val="single" w:sz="4" w:space="0" w:color="000000"/>
              <w:bottom w:val="single" w:sz="4" w:space="0" w:color="000000"/>
              <w:right w:val="single" w:sz="4" w:space="0" w:color="000000"/>
            </w:tcBorders>
          </w:tcPr>
          <w:p w14:paraId="188B6713" w14:textId="77777777" w:rsidR="006E5CB0" w:rsidRPr="004A6EFC" w:rsidRDefault="006E5CB0" w:rsidP="00967378">
            <w:pPr>
              <w:spacing w:after="0" w:line="240" w:lineRule="auto"/>
              <w:jc w:val="center"/>
              <w:rPr>
                <w:rFonts w:ascii="Times New Roman" w:hAnsi="Times New Roman" w:cs="Times New Roman"/>
              </w:rPr>
            </w:pPr>
          </w:p>
        </w:tc>
        <w:tc>
          <w:tcPr>
            <w:tcW w:w="866" w:type="pct"/>
            <w:tcBorders>
              <w:top w:val="single" w:sz="4" w:space="0" w:color="000000"/>
              <w:left w:val="single" w:sz="4" w:space="0" w:color="000000"/>
              <w:bottom w:val="single" w:sz="4" w:space="0" w:color="000000"/>
              <w:right w:val="single" w:sz="4" w:space="0" w:color="000000"/>
            </w:tcBorders>
          </w:tcPr>
          <w:p w14:paraId="36FDF162" w14:textId="77777777" w:rsidR="006E5CB0" w:rsidRPr="004A6EFC" w:rsidRDefault="006E5CB0" w:rsidP="00967378">
            <w:pPr>
              <w:spacing w:after="0" w:line="240" w:lineRule="auto"/>
              <w:jc w:val="center"/>
              <w:rPr>
                <w:rFonts w:ascii="Times New Roman" w:hAnsi="Times New Roman" w:cs="Times New Roman"/>
              </w:rPr>
            </w:pPr>
          </w:p>
        </w:tc>
      </w:tr>
      <w:tr w:rsidR="006E5CB0" w:rsidRPr="004A6EFC" w14:paraId="41FA6CA9"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033C4DC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remisi na začátku udržovací léčby</w:t>
            </w:r>
          </w:p>
        </w:tc>
        <w:tc>
          <w:tcPr>
            <w:tcW w:w="771" w:type="pct"/>
            <w:tcBorders>
              <w:top w:val="single" w:sz="4" w:space="0" w:color="000000"/>
              <w:left w:val="single" w:sz="4" w:space="0" w:color="000000"/>
              <w:bottom w:val="single" w:sz="4" w:space="0" w:color="000000"/>
              <w:right w:val="single" w:sz="4" w:space="0" w:color="000000"/>
            </w:tcBorders>
          </w:tcPr>
          <w:p w14:paraId="3B80C846"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(36/79)</w:t>
            </w:r>
          </w:p>
        </w:tc>
        <w:tc>
          <w:tcPr>
            <w:tcW w:w="868" w:type="pct"/>
            <w:tcBorders>
              <w:top w:val="single" w:sz="4" w:space="0" w:color="000000"/>
              <w:left w:val="single" w:sz="4" w:space="0" w:color="000000"/>
              <w:bottom w:val="single" w:sz="4" w:space="0" w:color="000000"/>
              <w:right w:val="single" w:sz="4" w:space="0" w:color="000000"/>
            </w:tcBorders>
          </w:tcPr>
          <w:p w14:paraId="568FFE5F"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(52/78)</w:t>
            </w:r>
            <w:r w:rsidRPr="004A6EFC">
              <w:rPr>
                <w:rFonts w:ascii="Times New Roman" w:eastAsia="Times New Roman" w:hAnsi="Times New Roman" w:cs="Times New Roman"/>
                <w:vertAlign w:val="superscript"/>
              </w:rPr>
              <w:t>a</w:t>
            </w:r>
          </w:p>
        </w:tc>
        <w:tc>
          <w:tcPr>
            <w:tcW w:w="866" w:type="pct"/>
            <w:tcBorders>
              <w:top w:val="single" w:sz="4" w:space="0" w:color="000000"/>
              <w:left w:val="single" w:sz="4" w:space="0" w:color="000000"/>
              <w:bottom w:val="single" w:sz="4" w:space="0" w:color="000000"/>
              <w:right w:val="single" w:sz="4" w:space="0" w:color="000000"/>
            </w:tcBorders>
          </w:tcPr>
          <w:p w14:paraId="6D1E644A"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(44/78)</w:t>
            </w:r>
          </w:p>
        </w:tc>
      </w:tr>
      <w:tr w:rsidR="006E5CB0" w:rsidRPr="004A6EFC" w14:paraId="282CBD69"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3F2759F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kteří vstoupili ze studie CRD3002</w:t>
            </w:r>
            <w:r w:rsidRPr="004A6EFC">
              <w:rPr>
                <w:rFonts w:ascii="Times New Roman" w:eastAsia="Times New Roman" w:hAnsi="Times New Roman" w:cs="Times New Roman"/>
                <w:vertAlign w:val="superscript"/>
              </w:rPr>
              <w:t>‡</w:t>
            </w:r>
          </w:p>
        </w:tc>
        <w:tc>
          <w:tcPr>
            <w:tcW w:w="771" w:type="pct"/>
            <w:tcBorders>
              <w:top w:val="single" w:sz="4" w:space="0" w:color="000000"/>
              <w:left w:val="single" w:sz="4" w:space="0" w:color="000000"/>
              <w:bottom w:val="single" w:sz="4" w:space="0" w:color="000000"/>
              <w:right w:val="single" w:sz="4" w:space="0" w:color="000000"/>
            </w:tcBorders>
          </w:tcPr>
          <w:p w14:paraId="63B28ED9"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(31/70)</w:t>
            </w:r>
          </w:p>
        </w:tc>
        <w:tc>
          <w:tcPr>
            <w:tcW w:w="868" w:type="pct"/>
            <w:tcBorders>
              <w:top w:val="single" w:sz="4" w:space="0" w:color="000000"/>
              <w:left w:val="single" w:sz="4" w:space="0" w:color="000000"/>
              <w:bottom w:val="single" w:sz="4" w:space="0" w:color="000000"/>
              <w:right w:val="single" w:sz="4" w:space="0" w:color="000000"/>
            </w:tcBorders>
          </w:tcPr>
          <w:p w14:paraId="541F1749"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 (45/72)</w:t>
            </w:r>
            <w:r w:rsidRPr="004A6EFC">
              <w:rPr>
                <w:rFonts w:ascii="Times New Roman" w:eastAsia="Times New Roman" w:hAnsi="Times New Roman" w:cs="Times New Roman"/>
                <w:vertAlign w:val="superscript"/>
              </w:rPr>
              <w:t>c</w:t>
            </w:r>
          </w:p>
        </w:tc>
        <w:tc>
          <w:tcPr>
            <w:tcW w:w="866" w:type="pct"/>
            <w:tcBorders>
              <w:top w:val="single" w:sz="4" w:space="0" w:color="000000"/>
              <w:left w:val="single" w:sz="4" w:space="0" w:color="000000"/>
              <w:bottom w:val="single" w:sz="4" w:space="0" w:color="000000"/>
              <w:right w:val="single" w:sz="4" w:space="0" w:color="000000"/>
            </w:tcBorders>
          </w:tcPr>
          <w:p w14:paraId="47CD4068"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(41/72)</w:t>
            </w:r>
          </w:p>
        </w:tc>
      </w:tr>
      <w:tr w:rsidR="006E5CB0" w:rsidRPr="004A6EFC" w14:paraId="264565FE"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576B20A3" w14:textId="77777777" w:rsidR="006E5CB0" w:rsidRPr="004A6EFC" w:rsidRDefault="001E66FB" w:rsidP="00307F14">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kteří dosud nebyli léčeni anti</w:t>
            </w:r>
            <w:r w:rsidR="00307F14" w:rsidRPr="004A6EFC">
              <w:rPr>
                <w:rFonts w:ascii="Times New Roman" w:eastAsia="Times New Roman" w:hAnsi="Times New Roman" w:cs="Times New Roman"/>
              </w:rPr>
              <w:noBreakHyphen/>
            </w:r>
            <w:r w:rsidRPr="004A6EFC">
              <w:rPr>
                <w:rFonts w:ascii="Times New Roman" w:eastAsia="Times New Roman" w:hAnsi="Times New Roman" w:cs="Times New Roman"/>
              </w:rPr>
              <w:t>TNF</w:t>
            </w:r>
            <w:r w:rsidR="00307F14" w:rsidRPr="004A6EFC">
              <w:rPr>
                <w:rFonts w:ascii="Times New Roman" w:eastAsia="Times New Roman" w:hAnsi="Times New Roman" w:cs="Times New Roman"/>
              </w:rPr>
              <w:noBreakHyphen/>
            </w:r>
            <w:r w:rsidRPr="004A6EFC">
              <w:rPr>
                <w:rFonts w:ascii="Times New Roman" w:eastAsia="Times New Roman" w:hAnsi="Times New Roman" w:cs="Times New Roman"/>
              </w:rPr>
              <w:t>α</w:t>
            </w:r>
          </w:p>
        </w:tc>
        <w:tc>
          <w:tcPr>
            <w:tcW w:w="771" w:type="pct"/>
            <w:tcBorders>
              <w:top w:val="single" w:sz="4" w:space="0" w:color="000000"/>
              <w:left w:val="single" w:sz="4" w:space="0" w:color="000000"/>
              <w:bottom w:val="single" w:sz="4" w:space="0" w:color="000000"/>
              <w:right w:val="single" w:sz="4" w:space="0" w:color="000000"/>
            </w:tcBorders>
          </w:tcPr>
          <w:p w14:paraId="43CFEF99"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(25/51)</w:t>
            </w:r>
          </w:p>
        </w:tc>
        <w:tc>
          <w:tcPr>
            <w:tcW w:w="868" w:type="pct"/>
            <w:tcBorders>
              <w:top w:val="single" w:sz="4" w:space="0" w:color="000000"/>
              <w:left w:val="single" w:sz="4" w:space="0" w:color="000000"/>
              <w:bottom w:val="single" w:sz="4" w:space="0" w:color="000000"/>
              <w:right w:val="single" w:sz="4" w:space="0" w:color="000000"/>
            </w:tcBorders>
          </w:tcPr>
          <w:p w14:paraId="1B278704"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(34/52)</w:t>
            </w:r>
            <w:r w:rsidRPr="004A6EFC">
              <w:rPr>
                <w:rFonts w:ascii="Times New Roman" w:eastAsia="Times New Roman" w:hAnsi="Times New Roman" w:cs="Times New Roman"/>
                <w:vertAlign w:val="superscript"/>
              </w:rPr>
              <w:t>c</w:t>
            </w:r>
          </w:p>
        </w:tc>
        <w:tc>
          <w:tcPr>
            <w:tcW w:w="866" w:type="pct"/>
            <w:tcBorders>
              <w:top w:val="single" w:sz="4" w:space="0" w:color="000000"/>
              <w:left w:val="single" w:sz="4" w:space="0" w:color="000000"/>
              <w:bottom w:val="single" w:sz="4" w:space="0" w:color="000000"/>
              <w:right w:val="single" w:sz="4" w:space="0" w:color="000000"/>
            </w:tcBorders>
          </w:tcPr>
          <w:p w14:paraId="56737467"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(30/53)</w:t>
            </w:r>
          </w:p>
        </w:tc>
      </w:tr>
      <w:tr w:rsidR="006E5CB0" w:rsidRPr="004A6EFC" w14:paraId="5DFB392E" w14:textId="77777777" w:rsidTr="00967378">
        <w:tc>
          <w:tcPr>
            <w:tcW w:w="2495" w:type="pct"/>
            <w:tcBorders>
              <w:top w:val="single" w:sz="4" w:space="0" w:color="000000"/>
              <w:left w:val="single" w:sz="4" w:space="0" w:color="000000"/>
              <w:bottom w:val="single" w:sz="4" w:space="0" w:color="000000"/>
              <w:right w:val="single" w:sz="4" w:space="0" w:color="000000"/>
            </w:tcBorders>
          </w:tcPr>
          <w:p w14:paraId="4F667B3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kteří vstoupili ze studie CRD3001</w:t>
            </w:r>
            <w:r w:rsidRPr="004A6EFC">
              <w:rPr>
                <w:rFonts w:ascii="Times New Roman" w:eastAsia="Times New Roman" w:hAnsi="Times New Roman" w:cs="Times New Roman"/>
                <w:vertAlign w:val="superscript"/>
              </w:rPr>
              <w:t>§</w:t>
            </w:r>
          </w:p>
        </w:tc>
        <w:tc>
          <w:tcPr>
            <w:tcW w:w="771" w:type="pct"/>
            <w:tcBorders>
              <w:top w:val="single" w:sz="4" w:space="0" w:color="000000"/>
              <w:left w:val="single" w:sz="4" w:space="0" w:color="000000"/>
              <w:bottom w:val="single" w:sz="4" w:space="0" w:color="000000"/>
              <w:right w:val="single" w:sz="4" w:space="0" w:color="000000"/>
            </w:tcBorders>
          </w:tcPr>
          <w:p w14:paraId="2990F04D"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(16/61)</w:t>
            </w:r>
          </w:p>
        </w:tc>
        <w:tc>
          <w:tcPr>
            <w:tcW w:w="868" w:type="pct"/>
            <w:tcBorders>
              <w:top w:val="single" w:sz="4" w:space="0" w:color="000000"/>
              <w:left w:val="single" w:sz="4" w:space="0" w:color="000000"/>
              <w:bottom w:val="single" w:sz="4" w:space="0" w:color="000000"/>
              <w:right w:val="single" w:sz="4" w:space="0" w:color="000000"/>
            </w:tcBorders>
          </w:tcPr>
          <w:p w14:paraId="385F8A39"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(23/56)</w:t>
            </w:r>
          </w:p>
        </w:tc>
        <w:tc>
          <w:tcPr>
            <w:tcW w:w="866" w:type="pct"/>
            <w:tcBorders>
              <w:top w:val="single" w:sz="4" w:space="0" w:color="000000"/>
              <w:left w:val="single" w:sz="4" w:space="0" w:color="000000"/>
              <w:bottom w:val="single" w:sz="4" w:space="0" w:color="000000"/>
              <w:right w:val="single" w:sz="4" w:space="0" w:color="000000"/>
            </w:tcBorders>
          </w:tcPr>
          <w:p w14:paraId="444674CA" w14:textId="77777777" w:rsidR="006E5CB0" w:rsidRPr="004A6EFC" w:rsidRDefault="001E66FB" w:rsidP="0096737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(22/57)</w:t>
            </w:r>
          </w:p>
        </w:tc>
      </w:tr>
    </w:tbl>
    <w:p w14:paraId="09CD84B6" w14:textId="77777777" w:rsidR="006E5CB0" w:rsidRPr="004A6EFC" w:rsidRDefault="001E66FB" w:rsidP="00A1215E">
      <w:pPr>
        <w:spacing w:after="0" w:line="240" w:lineRule="auto"/>
        <w:rPr>
          <w:rFonts w:ascii="Times New Roman" w:eastAsia="Times New Roman" w:hAnsi="Times New Roman" w:cs="Times New Roman"/>
          <w:sz w:val="20"/>
        </w:rPr>
      </w:pPr>
      <w:r w:rsidRPr="004A6EFC">
        <w:rPr>
          <w:rFonts w:ascii="Times New Roman" w:eastAsia="Times New Roman" w:hAnsi="Times New Roman" w:cs="Times New Roman"/>
          <w:sz w:val="20"/>
        </w:rPr>
        <w:t>Klinická remise je definována jako skóre CDAI &lt;</w:t>
      </w:r>
      <w:r w:rsidR="00AB59E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150; klinická odpověď je definována jako pokles skóre CDAI o nejméně 10</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bodů nebo setrvání v klinické remisi</w:t>
      </w:r>
    </w:p>
    <w:p w14:paraId="2C68FC48" w14:textId="77777777" w:rsidR="006E5CB0" w:rsidRPr="004A6EFC" w:rsidRDefault="001E66FB" w:rsidP="00AB59E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00AB59E3" w:rsidRPr="004A6EFC">
        <w:rPr>
          <w:rFonts w:ascii="Times New Roman" w:eastAsia="Times New Roman" w:hAnsi="Times New Roman" w:cs="Times New Roman"/>
          <w:sz w:val="20"/>
        </w:rPr>
        <w:tab/>
      </w:r>
      <w:r w:rsidRPr="004A6EFC">
        <w:rPr>
          <w:rFonts w:ascii="Times New Roman" w:eastAsia="Times New Roman" w:hAnsi="Times New Roman" w:cs="Times New Roman"/>
          <w:sz w:val="20"/>
        </w:rPr>
        <w:t>Placebová skupina byla složena z pacientů, kteří odpověděli na léčbu ustekinumabem a na začátku udržovací léčby byli randomizováni do skupiny léčené placebem.</w:t>
      </w:r>
    </w:p>
    <w:p w14:paraId="52A3188B" w14:textId="77777777" w:rsidR="006E5CB0" w:rsidRPr="004A6EFC" w:rsidRDefault="001E66FB" w:rsidP="00AB59E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00AB59E3" w:rsidRPr="004A6EFC">
        <w:rPr>
          <w:rFonts w:ascii="Times New Roman" w:eastAsia="Times New Roman" w:hAnsi="Times New Roman" w:cs="Times New Roman"/>
          <w:sz w:val="20"/>
        </w:rPr>
        <w:tab/>
      </w:r>
      <w:r w:rsidRPr="004A6EFC">
        <w:rPr>
          <w:rFonts w:ascii="Times New Roman" w:eastAsia="Times New Roman" w:hAnsi="Times New Roman" w:cs="Times New Roman"/>
          <w:sz w:val="20"/>
        </w:rPr>
        <w:t>Pacienti, kteří na začátku udržovací léčby setrvávali ve 10</w:t>
      </w:r>
      <w:r w:rsidR="00A1215E" w:rsidRPr="004A6EFC">
        <w:rPr>
          <w:rFonts w:ascii="Times New Roman" w:eastAsia="Times New Roman" w:hAnsi="Times New Roman" w:cs="Times New Roman"/>
          <w:sz w:val="20"/>
        </w:rPr>
        <w:t>0 </w:t>
      </w:r>
      <w:r w:rsidRPr="004A6EFC">
        <w:rPr>
          <w:rFonts w:ascii="Times New Roman" w:eastAsia="Times New Roman" w:hAnsi="Times New Roman" w:cs="Times New Roman"/>
          <w:sz w:val="20"/>
        </w:rPr>
        <w:t>bodové klinické odpovědi na ustekinumab</w:t>
      </w:r>
    </w:p>
    <w:p w14:paraId="55F163C9" w14:textId="77777777" w:rsidR="006E5CB0" w:rsidRPr="004A6EFC" w:rsidRDefault="001E66FB" w:rsidP="00AB59E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u kterých selhala konvenční léčba, nikoli však léčba anti</w:t>
      </w:r>
      <w:r w:rsidR="00AB59E3"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TNF</w:t>
      </w:r>
      <w:r w:rsidR="00AB59E3"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α</w:t>
      </w:r>
    </w:p>
    <w:p w14:paraId="288E0750" w14:textId="77777777" w:rsidR="006E5CB0" w:rsidRPr="004A6EFC" w:rsidRDefault="001E66FB" w:rsidP="00AB59E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kteří byli vůči anti</w:t>
      </w:r>
      <w:r w:rsidR="00AB59E3"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TNF</w:t>
      </w:r>
      <w:r w:rsidR="00AB59E3" w:rsidRPr="004A6EFC">
        <w:rPr>
          <w:rFonts w:ascii="Times New Roman" w:eastAsia="Times New Roman" w:hAnsi="Times New Roman" w:cs="Times New Roman"/>
          <w:sz w:val="20"/>
        </w:rPr>
        <w:noBreakHyphen/>
      </w:r>
      <w:r w:rsidRPr="004A6EFC">
        <w:rPr>
          <w:rFonts w:ascii="Times New Roman" w:eastAsia="Times New Roman" w:hAnsi="Times New Roman" w:cs="Times New Roman"/>
          <w:sz w:val="20"/>
        </w:rPr>
        <w:t>α refrakterní/intolerantní</w:t>
      </w:r>
    </w:p>
    <w:p w14:paraId="6BBB541D" w14:textId="77777777" w:rsidR="006E5CB0" w:rsidRPr="004A6EFC" w:rsidRDefault="001E66FB" w:rsidP="00AB59E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a</w:t>
      </w:r>
      <w:r w:rsidRPr="004A6EFC">
        <w:rPr>
          <w:rFonts w:ascii="Times New Roman" w:eastAsia="Times New Roman" w:hAnsi="Times New Roman" w:cs="Times New Roman"/>
          <w:sz w:val="20"/>
        </w:rPr>
        <w:tab/>
        <w:t>p</w:t>
      </w:r>
      <w:r w:rsidR="00AB59E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AB59E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0,01</w:t>
      </w:r>
    </w:p>
    <w:p w14:paraId="0C96C464" w14:textId="77777777" w:rsidR="006E5CB0" w:rsidRPr="004A6EFC" w:rsidRDefault="001E66FB" w:rsidP="00AB59E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vertAlign w:val="superscript"/>
        </w:rPr>
        <w:t>b</w:t>
      </w:r>
      <w:r w:rsidRPr="004A6EFC">
        <w:rPr>
          <w:rFonts w:ascii="Times New Roman" w:eastAsia="Times New Roman" w:hAnsi="Times New Roman" w:cs="Times New Roman"/>
          <w:sz w:val="20"/>
        </w:rPr>
        <w:tab/>
        <w:t>p</w:t>
      </w:r>
      <w:r w:rsidR="00AB59E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AB59E3"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0,05</w:t>
      </w:r>
    </w:p>
    <w:p w14:paraId="0EF8DA84" w14:textId="77777777" w:rsidR="006E5CB0" w:rsidRPr="004A6EFC" w:rsidRDefault="001E66FB" w:rsidP="00AB59E3">
      <w:pPr>
        <w:spacing w:after="0" w:line="240" w:lineRule="auto"/>
        <w:ind w:left="284" w:hanging="284"/>
        <w:rPr>
          <w:rFonts w:ascii="Times New Roman" w:eastAsia="Times New Roman" w:hAnsi="Times New Roman" w:cs="Times New Roman"/>
          <w:sz w:val="20"/>
        </w:rPr>
      </w:pPr>
      <w:r w:rsidRPr="004A6EFC">
        <w:rPr>
          <w:rFonts w:ascii="Times New Roman" w:eastAsia="Times New Roman" w:hAnsi="Times New Roman" w:cs="Times New Roman"/>
          <w:sz w:val="20"/>
        </w:rPr>
        <w:t>c</w:t>
      </w:r>
      <w:r w:rsidRPr="004A6EFC">
        <w:rPr>
          <w:rFonts w:ascii="Times New Roman" w:eastAsia="Times New Roman" w:hAnsi="Times New Roman" w:cs="Times New Roman"/>
          <w:sz w:val="20"/>
        </w:rPr>
        <w:tab/>
        <w:t>nominálně významný (p</w:t>
      </w:r>
      <w:r w:rsidR="00E66F36"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&lt;</w:t>
      </w:r>
      <w:r w:rsidR="00E66F36" w:rsidRPr="004A6EFC">
        <w:rPr>
          <w:rFonts w:ascii="Times New Roman" w:eastAsia="Times New Roman" w:hAnsi="Times New Roman" w:cs="Times New Roman"/>
          <w:sz w:val="20"/>
        </w:rPr>
        <w:t> </w:t>
      </w:r>
      <w:r w:rsidRPr="004A6EFC">
        <w:rPr>
          <w:rFonts w:ascii="Times New Roman" w:eastAsia="Times New Roman" w:hAnsi="Times New Roman" w:cs="Times New Roman"/>
          <w:sz w:val="20"/>
        </w:rPr>
        <w:t>0,05)</w:t>
      </w:r>
    </w:p>
    <w:p w14:paraId="7BE3B78A" w14:textId="77777777" w:rsidR="006E5CB0" w:rsidRPr="004A6EFC" w:rsidRDefault="006E5CB0" w:rsidP="00A1215E">
      <w:pPr>
        <w:spacing w:after="0" w:line="240" w:lineRule="auto"/>
        <w:rPr>
          <w:rFonts w:ascii="Times New Roman" w:hAnsi="Times New Roman" w:cs="Times New Roman"/>
        </w:rPr>
      </w:pPr>
    </w:p>
    <w:p w14:paraId="6A05352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lastRenderedPageBreak/>
        <w:t>Ve studii IM</w:t>
      </w:r>
      <w:r w:rsidR="00E1236F" w:rsidRPr="004A6EFC">
        <w:rPr>
          <w:rFonts w:ascii="Times New Roman" w:eastAsia="Times New Roman" w:hAnsi="Times New Roman" w:cs="Times New Roman"/>
        </w:rPr>
        <w:noBreakHyphen/>
      </w:r>
      <w:r w:rsidRPr="004A6EFC">
        <w:rPr>
          <w:rFonts w:ascii="Times New Roman" w:eastAsia="Times New Roman" w:hAnsi="Times New Roman" w:cs="Times New Roman"/>
        </w:rPr>
        <w:t>UNITI 2</w:t>
      </w:r>
      <w:r w:rsidR="00A1215E" w:rsidRPr="004A6EFC">
        <w:rPr>
          <w:rFonts w:ascii="Times New Roman" w:eastAsia="Times New Roman" w:hAnsi="Times New Roman" w:cs="Times New Roman"/>
        </w:rPr>
        <w:t>9</w:t>
      </w:r>
      <w:r w:rsidR="00E1236F" w:rsidRPr="004A6EFC">
        <w:rPr>
          <w:rFonts w:ascii="Times New Roman" w:eastAsia="Times New Roman" w:hAnsi="Times New Roman" w:cs="Times New Roman"/>
        </w:rPr>
        <w:t xml:space="preserve"> </w:t>
      </w:r>
      <w:r w:rsidRPr="004A6EFC">
        <w:rPr>
          <w:rFonts w:ascii="Times New Roman" w:eastAsia="Times New Roman" w:hAnsi="Times New Roman" w:cs="Times New Roman"/>
        </w:rPr>
        <w:t>ze 12</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pacientů si při léčbě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týdnů neudrželo odpověď na ustekinumab a bylo jim povoleno upravit dávkování ustekinumabu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Ztráta léčebné odpovědi byla definována jako hodnoty indexu aktivity Crohnovy choroby (CDAI) skóre ≥</w:t>
      </w:r>
      <w:r w:rsidR="00E1236F" w:rsidRPr="004A6EFC">
        <w:rPr>
          <w:rFonts w:ascii="Times New Roman" w:eastAsia="Times New Roman" w:hAnsi="Times New Roman" w:cs="Times New Roman"/>
        </w:rPr>
        <w:t> </w:t>
      </w:r>
      <w:r w:rsidRPr="004A6EFC">
        <w:rPr>
          <w:rFonts w:ascii="Times New Roman" w:eastAsia="Times New Roman" w:hAnsi="Times New Roman" w:cs="Times New Roman"/>
        </w:rPr>
        <w:t>22</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bodů a zvýšení tohoto skóre o ≥</w:t>
      </w:r>
      <w:r w:rsidR="00E1236F"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bodů ve srovnání s hodnotami ve výchozím stavu. U těchto pacientů se</w:t>
      </w:r>
      <w:r w:rsidR="00E1236F" w:rsidRPr="004A6EFC">
        <w:rPr>
          <w:rFonts w:ascii="Times New Roman" w:eastAsia="Times New Roman" w:hAnsi="Times New Roman" w:cs="Times New Roman"/>
        </w:rPr>
        <w:t xml:space="preserve"> </w:t>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týdnů po úpravě dávkování klinické remise dosáhlo ve 41,</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 případů.</w:t>
      </w:r>
    </w:p>
    <w:p w14:paraId="64D5C58E" w14:textId="77777777" w:rsidR="006E5CB0" w:rsidRPr="004A6EFC" w:rsidRDefault="006E5CB0" w:rsidP="00A1215E">
      <w:pPr>
        <w:spacing w:after="0" w:line="240" w:lineRule="auto"/>
        <w:rPr>
          <w:rFonts w:ascii="Times New Roman" w:hAnsi="Times New Roman" w:cs="Times New Roman"/>
        </w:rPr>
      </w:pPr>
    </w:p>
    <w:p w14:paraId="35164732" w14:textId="47810E18" w:rsidR="00C85C8C"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kteří v 8.</w:t>
      </w:r>
      <w:r w:rsidR="00E43797" w:rsidRPr="004A6EFC">
        <w:rPr>
          <w:rFonts w:ascii="Times New Roman" w:eastAsia="Times New Roman" w:hAnsi="Times New Roman" w:cs="Times New Roman"/>
        </w:rPr>
        <w:t> </w:t>
      </w:r>
      <w:r w:rsidRPr="004A6EFC">
        <w:rPr>
          <w:rFonts w:ascii="Times New Roman" w:eastAsia="Times New Roman" w:hAnsi="Times New Roman" w:cs="Times New Roman"/>
        </w:rPr>
        <w:t>týdnu indukčních studií UNITI</w:t>
      </w:r>
      <w:r w:rsidR="00E43797"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E437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E43797"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2</w:t>
      </w:r>
      <w:r w:rsidR="00E43797"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indukci ustekinumabem klinicky neodpověděli (47</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pacientů), byli zařazeni do nerandomizované části udržovací studie (IM</w:t>
      </w:r>
      <w:r w:rsidR="00E43797" w:rsidRPr="004A6EFC">
        <w:rPr>
          <w:rFonts w:ascii="Times New Roman" w:eastAsia="Times New Roman" w:hAnsi="Times New Roman" w:cs="Times New Roman"/>
        </w:rPr>
        <w:noBreakHyphen/>
      </w:r>
      <w:r w:rsidRPr="004A6EFC">
        <w:rPr>
          <w:rFonts w:ascii="Times New Roman" w:eastAsia="Times New Roman" w:hAnsi="Times New Roman" w:cs="Times New Roman"/>
        </w:rPr>
        <w:t>UNITI) a dostávali v tu dobu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subkutánní injekce ustekinumabu.</w:t>
      </w:r>
    </w:p>
    <w:p w14:paraId="7808B9FD" w14:textId="5544379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 osm týdnů později dosáhlo 50,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 pacientů klinické odpovědi a nadále dostávalo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udržovací dávku; z těchto pacientů, kteří pokračovali na udržovací dávce, si ve 44.</w:t>
      </w:r>
      <w:r w:rsidR="00E43797" w:rsidRPr="004A6EFC">
        <w:rPr>
          <w:rFonts w:ascii="Times New Roman" w:eastAsia="Times New Roman" w:hAnsi="Times New Roman" w:cs="Times New Roman"/>
        </w:rPr>
        <w:t> </w:t>
      </w:r>
      <w:r w:rsidRPr="004A6EFC">
        <w:rPr>
          <w:rFonts w:ascii="Times New Roman" w:eastAsia="Times New Roman" w:hAnsi="Times New Roman" w:cs="Times New Roman"/>
        </w:rPr>
        <w:t>týdnu většina odpověď udržela (68,</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a dosáhla remise (50,</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a to v podílech, které byly podobné podílům u pacientů, kteří na indukci ustekinumabem na začátku odpověděli.</w:t>
      </w:r>
    </w:p>
    <w:p w14:paraId="01D42436" w14:textId="77777777" w:rsidR="006E5CB0" w:rsidRPr="004A6EFC" w:rsidRDefault="006E5CB0" w:rsidP="00A1215E">
      <w:pPr>
        <w:spacing w:after="0" w:line="240" w:lineRule="auto"/>
        <w:rPr>
          <w:rFonts w:ascii="Times New Roman" w:hAnsi="Times New Roman" w:cs="Times New Roman"/>
        </w:rPr>
      </w:pPr>
    </w:p>
    <w:p w14:paraId="427DE47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Ze 13</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pacientů, kteří na indukci ustekinumabem odpověděli a kteří na začátku udržovací studie byli randomizováni do skupiny léčené placebem, u 5</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následně došlo ke ztrátě odpovědi a dostávalo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subkutánně. Většina pacientů, u kterých došlo ke ztrátě odpovědi a kteří znovu začali používat ustekinumab, tak učinila do 2</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týdnů po indukční infuzi.</w:t>
      </w:r>
    </w:p>
    <w:p w14:paraId="72B36414" w14:textId="48BA159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 těchto 5</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pacientů 1</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týdnů po obdržení první subkutánní dávky us</w:t>
      </w:r>
      <w:r w:rsidR="00643AD9" w:rsidRPr="004A6EFC">
        <w:rPr>
          <w:rFonts w:ascii="Times New Roman" w:eastAsia="Times New Roman" w:hAnsi="Times New Roman" w:cs="Times New Roman"/>
        </w:rPr>
        <w:t>t</w:t>
      </w:r>
      <w:r w:rsidRPr="004A6EFC">
        <w:rPr>
          <w:rFonts w:ascii="Times New Roman" w:eastAsia="Times New Roman" w:hAnsi="Times New Roman" w:cs="Times New Roman"/>
        </w:rPr>
        <w:t>ekinumabu 70,</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dosáhlo klinické odpovědi a 39,</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procent dosáhlo klinické remise.</w:t>
      </w:r>
    </w:p>
    <w:p w14:paraId="67134DD9" w14:textId="77777777" w:rsidR="006E5CB0" w:rsidRPr="004A6EFC" w:rsidRDefault="006E5CB0" w:rsidP="00A1215E">
      <w:pPr>
        <w:spacing w:after="0" w:line="240" w:lineRule="auto"/>
        <w:rPr>
          <w:rFonts w:ascii="Times New Roman" w:hAnsi="Times New Roman" w:cs="Times New Roman"/>
        </w:rPr>
      </w:pPr>
    </w:p>
    <w:p w14:paraId="6A9E5DF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Pacienti, kteří v IM</w:t>
      </w:r>
      <w:r w:rsidR="00C2511E" w:rsidRPr="004A6EFC">
        <w:rPr>
          <w:rFonts w:ascii="Times New Roman" w:eastAsia="Times New Roman" w:hAnsi="Times New Roman" w:cs="Times New Roman"/>
        </w:rPr>
        <w:noBreakHyphen/>
      </w:r>
      <w:r w:rsidRPr="004A6EFC">
        <w:rPr>
          <w:rFonts w:ascii="Times New Roman" w:eastAsia="Times New Roman" w:hAnsi="Times New Roman" w:cs="Times New Roman"/>
        </w:rPr>
        <w:t>UNITI studii dokončili 44.</w:t>
      </w:r>
      <w:r w:rsidR="00C2511E" w:rsidRPr="004A6EFC">
        <w:rPr>
          <w:rFonts w:ascii="Times New Roman" w:eastAsia="Times New Roman" w:hAnsi="Times New Roman" w:cs="Times New Roman"/>
        </w:rPr>
        <w:t> </w:t>
      </w:r>
      <w:r w:rsidRPr="004A6EFC">
        <w:rPr>
          <w:rFonts w:ascii="Times New Roman" w:eastAsia="Times New Roman" w:hAnsi="Times New Roman" w:cs="Times New Roman"/>
        </w:rPr>
        <w:t>týden, byli způsobilí pokračovat v léčbě v prodloužení studie. Mezi 56</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pacienty, kteří vstoupili do prodloužení studie a byli v něm léčeni ustekinumabem, byly klinická remise a odpověď obecně udržovány do 252.</w:t>
      </w:r>
      <w:r w:rsidR="00C2511E" w:rsidRPr="004A6EFC">
        <w:rPr>
          <w:rFonts w:ascii="Times New Roman" w:eastAsia="Times New Roman" w:hAnsi="Times New Roman" w:cs="Times New Roman"/>
        </w:rPr>
        <w:t> </w:t>
      </w:r>
      <w:r w:rsidRPr="004A6EFC">
        <w:rPr>
          <w:rFonts w:ascii="Times New Roman" w:eastAsia="Times New Roman" w:hAnsi="Times New Roman" w:cs="Times New Roman"/>
        </w:rPr>
        <w:t>týdne pro obě skupiny pacientů, těch kteří selhali na TNF</w:t>
      </w:r>
      <w:r w:rsidR="00174492" w:rsidRPr="004A6EFC">
        <w:rPr>
          <w:rFonts w:ascii="Times New Roman" w:eastAsia="Times New Roman" w:hAnsi="Times New Roman" w:cs="Times New Roman"/>
        </w:rPr>
        <w:noBreakHyphen/>
      </w:r>
      <w:r w:rsidRPr="004A6EFC">
        <w:rPr>
          <w:rFonts w:ascii="Times New Roman" w:eastAsia="Times New Roman" w:hAnsi="Times New Roman" w:cs="Times New Roman"/>
        </w:rPr>
        <w:t>terapiích a těch kteří selhali na konvenčních terapiích.</w:t>
      </w:r>
    </w:p>
    <w:p w14:paraId="5887A84B" w14:textId="77777777" w:rsidR="006E5CB0" w:rsidRPr="004A6EFC" w:rsidRDefault="006E5CB0" w:rsidP="00A1215E">
      <w:pPr>
        <w:spacing w:after="0" w:line="240" w:lineRule="auto"/>
        <w:rPr>
          <w:rFonts w:ascii="Times New Roman" w:hAnsi="Times New Roman" w:cs="Times New Roman"/>
        </w:rPr>
      </w:pPr>
    </w:p>
    <w:p w14:paraId="67501DB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pacientů s Crohnovou chorobou nebyla v tomto prodloužení studie s léčbou trvající až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let identifikována žádná nová bezpečnostní rizika.</w:t>
      </w:r>
    </w:p>
    <w:p w14:paraId="0791A2FF" w14:textId="77777777" w:rsidR="006E5CB0" w:rsidRPr="004A6EFC" w:rsidRDefault="006E5CB0" w:rsidP="00A1215E">
      <w:pPr>
        <w:spacing w:after="0" w:line="240" w:lineRule="auto"/>
        <w:rPr>
          <w:rFonts w:ascii="Times New Roman" w:hAnsi="Times New Roman" w:cs="Times New Roman"/>
        </w:rPr>
      </w:pPr>
    </w:p>
    <w:p w14:paraId="7926C11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Endoskopie</w:t>
      </w:r>
    </w:p>
    <w:p w14:paraId="5ECB636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25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pacientů s vhodnou výchozí endoskopickou aktivitou nemoci byl v podstudii hodnocen endoskopický vzhled sliznice. Primárním kritériem hodnocení byla změna výchozího skóre Simplified Endoscopic Disease Severity Score for Crohn’s Disease (SES</w:t>
      </w:r>
      <w:r w:rsidR="00FD226D" w:rsidRPr="004A6EFC">
        <w:rPr>
          <w:rFonts w:ascii="Times New Roman" w:eastAsia="Times New Roman" w:hAnsi="Times New Roman" w:cs="Times New Roman"/>
        </w:rPr>
        <w:noBreakHyphen/>
      </w:r>
      <w:r w:rsidRPr="004A6EFC">
        <w:rPr>
          <w:rFonts w:ascii="Times New Roman" w:eastAsia="Times New Roman" w:hAnsi="Times New Roman" w:cs="Times New Roman"/>
        </w:rPr>
        <w:t>CD), což je složené skóre sledující 5</w:t>
      </w:r>
      <w:r w:rsidR="00FD226D" w:rsidRPr="004A6EFC">
        <w:rPr>
          <w:rFonts w:ascii="Times New Roman" w:eastAsia="Times New Roman" w:hAnsi="Times New Roman" w:cs="Times New Roman"/>
        </w:rPr>
        <w:t xml:space="preserve"> </w:t>
      </w:r>
      <w:r w:rsidRPr="004A6EFC">
        <w:rPr>
          <w:rFonts w:ascii="Times New Roman" w:eastAsia="Times New Roman" w:hAnsi="Times New Roman" w:cs="Times New Roman"/>
        </w:rPr>
        <w:t>ileo-kolonických segmentů na přítomnost/velikost vředů, podíl slizničního povrchu potaženého vředy, podíl slizničního povrchu postiženého jakoukoli jinou lézí a přítomnost/typ zúžení/striktur. V 8.</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týdnu,</w:t>
      </w:r>
      <w:r w:rsidR="00FD226D"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 jediné intravenózní indukční dávce, byla změna skóre SES</w:t>
      </w:r>
      <w:r w:rsidR="00FD226D" w:rsidRPr="004A6EFC">
        <w:rPr>
          <w:rFonts w:ascii="Times New Roman" w:eastAsia="Times New Roman" w:hAnsi="Times New Roman" w:cs="Times New Roman"/>
        </w:rPr>
        <w:noBreakHyphen/>
      </w:r>
      <w:r w:rsidRPr="004A6EFC">
        <w:rPr>
          <w:rFonts w:ascii="Times New Roman" w:eastAsia="Times New Roman" w:hAnsi="Times New Roman" w:cs="Times New Roman"/>
        </w:rPr>
        <w:t>CD větší ve skupině léčené ustekinumabem (n</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155, střední hodnota změny</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w:t>
      </w:r>
      <w:r w:rsidR="00FD226D" w:rsidRPr="004A6EFC">
        <w:rPr>
          <w:rFonts w:ascii="Times New Roman" w:eastAsia="Times New Roman" w:hAnsi="Times New Roman" w:cs="Times New Roman"/>
        </w:rPr>
        <w:t> </w:t>
      </w:r>
      <w:r w:rsidR="00FD226D" w:rsidRPr="004A6EFC">
        <w:rPr>
          <w:rFonts w:ascii="Times New Roman" w:eastAsia="Times New Roman" w:hAnsi="Times New Roman" w:cs="Times New Roman"/>
        </w:rPr>
        <w:noBreakHyphen/>
      </w:r>
      <w:r w:rsidRPr="004A6EFC">
        <w:rPr>
          <w:rFonts w:ascii="Times New Roman" w:eastAsia="Times New Roman" w:hAnsi="Times New Roman" w:cs="Times New Roman"/>
        </w:rPr>
        <w:t>2,8), než ve skupině léčené placebem (n</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97, střední hodnota změny</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w:t>
      </w:r>
      <w:r w:rsidR="00FD226D" w:rsidRPr="004A6EFC">
        <w:rPr>
          <w:rFonts w:ascii="Times New Roman" w:eastAsia="Times New Roman" w:hAnsi="Times New Roman" w:cs="Times New Roman"/>
        </w:rPr>
        <w:t> </w:t>
      </w:r>
      <w:r w:rsidR="00FD226D" w:rsidRPr="004A6EFC">
        <w:rPr>
          <w:rFonts w:ascii="Times New Roman" w:eastAsia="Times New Roman" w:hAnsi="Times New Roman" w:cs="Times New Roman"/>
        </w:rPr>
        <w:noBreakHyphen/>
      </w:r>
      <w:r w:rsidRPr="004A6EFC">
        <w:rPr>
          <w:rFonts w:ascii="Times New Roman" w:eastAsia="Times New Roman" w:hAnsi="Times New Roman" w:cs="Times New Roman"/>
        </w:rPr>
        <w:t>0,7, p</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w:t>
      </w:r>
      <w:r w:rsidR="00FD226D" w:rsidRPr="004A6EFC">
        <w:rPr>
          <w:rFonts w:ascii="Times New Roman" w:eastAsia="Times New Roman" w:hAnsi="Times New Roman" w:cs="Times New Roman"/>
        </w:rPr>
        <w:t> </w:t>
      </w:r>
      <w:r w:rsidRPr="004A6EFC">
        <w:rPr>
          <w:rFonts w:ascii="Times New Roman" w:eastAsia="Times New Roman" w:hAnsi="Times New Roman" w:cs="Times New Roman"/>
        </w:rPr>
        <w:t>0,012).</w:t>
      </w:r>
    </w:p>
    <w:p w14:paraId="3BB0652B" w14:textId="77777777" w:rsidR="006E5CB0" w:rsidRPr="004A6EFC" w:rsidRDefault="006E5CB0" w:rsidP="00A1215E">
      <w:pPr>
        <w:spacing w:after="0" w:line="240" w:lineRule="auto"/>
        <w:rPr>
          <w:rFonts w:ascii="Times New Roman" w:hAnsi="Times New Roman" w:cs="Times New Roman"/>
        </w:rPr>
      </w:pPr>
    </w:p>
    <w:p w14:paraId="7925EFC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Odpověď pacientů s píštělemi</w:t>
      </w:r>
    </w:p>
    <w:p w14:paraId="3F6D426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podskupině pacientů s odtékajícími píštělemi při vstupu do studie (8,</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n</w:t>
      </w:r>
      <w:r w:rsidR="00B602EE" w:rsidRPr="004A6EFC">
        <w:rPr>
          <w:rFonts w:ascii="Times New Roman" w:eastAsia="Times New Roman" w:hAnsi="Times New Roman" w:cs="Times New Roman"/>
        </w:rPr>
        <w:t> </w:t>
      </w:r>
      <w:r w:rsidRPr="004A6EFC">
        <w:rPr>
          <w:rFonts w:ascii="Times New Roman" w:eastAsia="Times New Roman" w:hAnsi="Times New Roman" w:cs="Times New Roman"/>
        </w:rPr>
        <w:t>=</w:t>
      </w:r>
      <w:r w:rsidR="00B602EE" w:rsidRPr="004A6EFC">
        <w:rPr>
          <w:rFonts w:ascii="Times New Roman" w:eastAsia="Times New Roman" w:hAnsi="Times New Roman" w:cs="Times New Roman"/>
        </w:rPr>
        <w:t> </w:t>
      </w:r>
      <w:r w:rsidRPr="004A6EFC">
        <w:rPr>
          <w:rFonts w:ascii="Times New Roman" w:eastAsia="Times New Roman" w:hAnsi="Times New Roman" w:cs="Times New Roman"/>
        </w:rPr>
        <w:t>26), dosáhlo za</w:t>
      </w:r>
      <w:r w:rsidR="00B602EE" w:rsidRPr="004A6EFC">
        <w:rPr>
          <w:rFonts w:ascii="Times New Roman" w:eastAsia="Times New Roman" w:hAnsi="Times New Roman" w:cs="Times New Roman"/>
        </w:rPr>
        <w:t xml:space="preserve"> </w:t>
      </w: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týdnů 12/1</w:t>
      </w:r>
      <w:r w:rsidR="00A1215E" w:rsidRPr="004A6EFC">
        <w:rPr>
          <w:rFonts w:ascii="Times New Roman" w:eastAsia="Times New Roman" w:hAnsi="Times New Roman" w:cs="Times New Roman"/>
        </w:rPr>
        <w:t>5</w:t>
      </w:r>
      <w:r w:rsidR="00B602EE" w:rsidRPr="004A6EFC">
        <w:rPr>
          <w:rFonts w:ascii="Times New Roman" w:eastAsia="Times New Roman" w:hAnsi="Times New Roman" w:cs="Times New Roman"/>
        </w:rPr>
        <w:t xml:space="preserve"> </w:t>
      </w:r>
      <w:r w:rsidRPr="004A6EFC">
        <w:rPr>
          <w:rFonts w:ascii="Times New Roman" w:eastAsia="Times New Roman" w:hAnsi="Times New Roman" w:cs="Times New Roman"/>
        </w:rPr>
        <w:t>(8</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ustekinumabem léčených pacientů reakce píštěle (definováno jako ≥</w:t>
      </w:r>
      <w:r w:rsidR="00B602EE" w:rsidRPr="004A6EFC">
        <w:rPr>
          <w:rFonts w:ascii="Times New Roman" w:eastAsia="Times New Roman" w:hAnsi="Times New Roman" w:cs="Times New Roman"/>
        </w:rPr>
        <w:t> </w:t>
      </w:r>
      <w:r w:rsidRPr="004A6EFC">
        <w:rPr>
          <w:rFonts w:ascii="Times New Roman" w:eastAsia="Times New Roman" w:hAnsi="Times New Roman" w:cs="Times New Roman"/>
        </w:rPr>
        <w:t>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w:t>
      </w:r>
      <w:r w:rsidR="00B602EE" w:rsidRPr="004A6EFC">
        <w:rPr>
          <w:rFonts w:ascii="Times New Roman" w:eastAsia="Times New Roman" w:hAnsi="Times New Roman" w:cs="Times New Roman"/>
        </w:rPr>
        <w:t xml:space="preserve"> </w:t>
      </w:r>
      <w:r w:rsidRPr="004A6EFC">
        <w:rPr>
          <w:rFonts w:ascii="Times New Roman" w:eastAsia="Times New Roman" w:hAnsi="Times New Roman" w:cs="Times New Roman"/>
        </w:rPr>
        <w:t>snížení výchozích hodnot počtu odtékajících píštělí z indukční studie) v porovnání s 5/1</w:t>
      </w:r>
      <w:r w:rsidR="00A1215E" w:rsidRPr="004A6EFC">
        <w:rPr>
          <w:rFonts w:ascii="Times New Roman" w:eastAsia="Times New Roman" w:hAnsi="Times New Roman" w:cs="Times New Roman"/>
        </w:rPr>
        <w:t>1</w:t>
      </w:r>
      <w:r w:rsidR="00B602EE" w:rsidRPr="004A6EFC">
        <w:rPr>
          <w:rFonts w:ascii="Times New Roman" w:eastAsia="Times New Roman" w:hAnsi="Times New Roman" w:cs="Times New Roman"/>
        </w:rPr>
        <w:t xml:space="preserve"> </w:t>
      </w:r>
      <w:r w:rsidRPr="004A6EFC">
        <w:rPr>
          <w:rFonts w:ascii="Times New Roman" w:eastAsia="Times New Roman" w:hAnsi="Times New Roman" w:cs="Times New Roman"/>
        </w:rPr>
        <w:t>(45,</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w:t>
      </w:r>
      <w:r w:rsidR="00B602EE" w:rsidRPr="004A6EFC">
        <w:rPr>
          <w:rFonts w:ascii="Times New Roman" w:eastAsia="Times New Roman" w:hAnsi="Times New Roman" w:cs="Times New Roman"/>
        </w:rPr>
        <w:t xml:space="preserve"> </w:t>
      </w:r>
      <w:r w:rsidRPr="004A6EFC">
        <w:rPr>
          <w:rFonts w:ascii="Times New Roman" w:eastAsia="Times New Roman" w:hAnsi="Times New Roman" w:cs="Times New Roman"/>
        </w:rPr>
        <w:t>pacienty exponovanými placebu.</w:t>
      </w:r>
    </w:p>
    <w:p w14:paraId="5D98FC13" w14:textId="77777777" w:rsidR="001E66FB" w:rsidRPr="004A6EFC" w:rsidRDefault="001E66FB" w:rsidP="00A1215E">
      <w:pPr>
        <w:spacing w:after="0" w:line="240" w:lineRule="auto"/>
        <w:rPr>
          <w:rFonts w:ascii="Times New Roman" w:eastAsia="Times New Roman" w:hAnsi="Times New Roman" w:cs="Times New Roman"/>
        </w:rPr>
      </w:pPr>
    </w:p>
    <w:p w14:paraId="510B478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i/>
        </w:rPr>
        <w:t>Kvalita života související se zdravím</w:t>
      </w:r>
    </w:p>
    <w:p w14:paraId="38C3219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Kvalita života související se zdravím byla hodnocena pomocí dotazníků Inflammatory Bowel Disease Questionnaire (IBDQ) a SF</w:t>
      </w:r>
      <w:r w:rsidR="00D800C2" w:rsidRPr="004A6EFC">
        <w:rPr>
          <w:rFonts w:ascii="Times New Roman" w:eastAsia="Times New Roman" w:hAnsi="Times New Roman" w:cs="Times New Roman"/>
        </w:rPr>
        <w:noBreakHyphen/>
      </w:r>
      <w:r w:rsidRPr="004A6EFC">
        <w:rPr>
          <w:rFonts w:ascii="Times New Roman" w:eastAsia="Times New Roman" w:hAnsi="Times New Roman" w:cs="Times New Roman"/>
        </w:rPr>
        <w:t>36. V 8.</w:t>
      </w:r>
      <w:r w:rsidR="00D800C2" w:rsidRPr="004A6EFC">
        <w:rPr>
          <w:rFonts w:ascii="Times New Roman" w:eastAsia="Times New Roman" w:hAnsi="Times New Roman" w:cs="Times New Roman"/>
        </w:rPr>
        <w:t> </w:t>
      </w:r>
      <w:r w:rsidRPr="004A6EFC">
        <w:rPr>
          <w:rFonts w:ascii="Times New Roman" w:eastAsia="Times New Roman" w:hAnsi="Times New Roman" w:cs="Times New Roman"/>
        </w:rPr>
        <w:t>týdnu vykázali v porovnání s placebem pacienti léčení ustekinumabem statisticky významně vyšší a klinicky smysluplná zlepšení celkového skóre IBDQ a dotazníku SF</w:t>
      </w:r>
      <w:r w:rsidR="00D800C2" w:rsidRPr="004A6EFC">
        <w:rPr>
          <w:rFonts w:ascii="Times New Roman" w:eastAsia="Times New Roman" w:hAnsi="Times New Roman" w:cs="Times New Roman"/>
        </w:rPr>
        <w:noBreakHyphen/>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w:t>
      </w:r>
      <w:r w:rsidR="00D800C2" w:rsidRPr="004A6EFC">
        <w:rPr>
          <w:rFonts w:ascii="Times New Roman" w:eastAsia="Times New Roman" w:hAnsi="Times New Roman" w:cs="Times New Roman"/>
        </w:rPr>
        <w:t xml:space="preserve"> </w:t>
      </w:r>
      <w:r w:rsidRPr="004A6EFC">
        <w:rPr>
          <w:rFonts w:ascii="Times New Roman" w:eastAsia="Times New Roman" w:hAnsi="Times New Roman" w:cs="Times New Roman"/>
        </w:rPr>
        <w:t>Mental Component Summary Score v obou studiích UNITI</w:t>
      </w:r>
      <w:r w:rsidR="00D800C2" w:rsidRPr="004A6EFC">
        <w:rPr>
          <w:rFonts w:ascii="Times New Roman" w:eastAsia="Times New Roman" w:hAnsi="Times New Roman" w:cs="Times New Roman"/>
        </w:rPr>
        <w:noBreakHyphen/>
      </w:r>
      <w:r w:rsidR="00A1215E" w:rsidRPr="004A6EFC">
        <w:rPr>
          <w:rFonts w:ascii="Times New Roman" w:eastAsia="Times New Roman" w:hAnsi="Times New Roman" w:cs="Times New Roman"/>
        </w:rPr>
        <w:t>1</w:t>
      </w:r>
      <w:r w:rsidR="00D800C2"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UNITI</w:t>
      </w:r>
      <w:r w:rsidR="00D800C2" w:rsidRPr="004A6EFC">
        <w:rPr>
          <w:rFonts w:ascii="Times New Roman" w:eastAsia="Times New Roman" w:hAnsi="Times New Roman" w:cs="Times New Roman"/>
        </w:rPr>
        <w:noBreakHyphen/>
      </w:r>
      <w:r w:rsidRPr="004A6EFC">
        <w:rPr>
          <w:rFonts w:ascii="Times New Roman" w:eastAsia="Times New Roman" w:hAnsi="Times New Roman" w:cs="Times New Roman"/>
        </w:rPr>
        <w:t>2, a dotazníku SF</w:t>
      </w:r>
      <w:r w:rsidR="00D800C2" w:rsidRPr="004A6EFC">
        <w:rPr>
          <w:rFonts w:ascii="Times New Roman" w:eastAsia="Times New Roman" w:hAnsi="Times New Roman" w:cs="Times New Roman"/>
        </w:rPr>
        <w:noBreakHyphen/>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6</w:t>
      </w:r>
      <w:r w:rsidR="00D800C2" w:rsidRPr="004A6EFC">
        <w:rPr>
          <w:rFonts w:ascii="Times New Roman" w:eastAsia="Times New Roman" w:hAnsi="Times New Roman" w:cs="Times New Roman"/>
        </w:rPr>
        <w:t xml:space="preserve"> </w:t>
      </w:r>
      <w:r w:rsidRPr="004A6EFC">
        <w:rPr>
          <w:rFonts w:ascii="Times New Roman" w:eastAsia="Times New Roman" w:hAnsi="Times New Roman" w:cs="Times New Roman"/>
        </w:rPr>
        <w:t>ve Physical Component Summary Score ve studii UNITI</w:t>
      </w:r>
      <w:r w:rsidR="00D800C2" w:rsidRPr="004A6EFC">
        <w:rPr>
          <w:rFonts w:ascii="Times New Roman" w:eastAsia="Times New Roman" w:hAnsi="Times New Roman" w:cs="Times New Roman"/>
        </w:rPr>
        <w:noBreakHyphen/>
      </w:r>
      <w:r w:rsidRPr="004A6EFC">
        <w:rPr>
          <w:rFonts w:ascii="Times New Roman" w:eastAsia="Times New Roman" w:hAnsi="Times New Roman" w:cs="Times New Roman"/>
        </w:rPr>
        <w:t>2. Tato zlepšení se ve studii IM</w:t>
      </w:r>
      <w:r w:rsidR="00D800C2" w:rsidRPr="004A6EFC">
        <w:rPr>
          <w:rFonts w:ascii="Times New Roman" w:eastAsia="Times New Roman" w:hAnsi="Times New Roman" w:cs="Times New Roman"/>
        </w:rPr>
        <w:noBreakHyphen/>
      </w:r>
      <w:r w:rsidRPr="004A6EFC">
        <w:rPr>
          <w:rFonts w:ascii="Times New Roman" w:eastAsia="Times New Roman" w:hAnsi="Times New Roman" w:cs="Times New Roman"/>
        </w:rPr>
        <w:t>UNITI do 44.</w:t>
      </w:r>
      <w:r w:rsidR="00D800C2" w:rsidRPr="004A6EFC">
        <w:rPr>
          <w:rFonts w:ascii="Times New Roman" w:eastAsia="Times New Roman" w:hAnsi="Times New Roman" w:cs="Times New Roman"/>
        </w:rPr>
        <w:t> </w:t>
      </w:r>
      <w:r w:rsidRPr="004A6EFC">
        <w:rPr>
          <w:rFonts w:ascii="Times New Roman" w:eastAsia="Times New Roman" w:hAnsi="Times New Roman" w:cs="Times New Roman"/>
        </w:rPr>
        <w:t>týdne v porovnání s placebem obecně udržela lépe u pacientů léčených ustekinumabem. Zlepšení kvality života související se zdravím bylo obecně udržováno po dobu prodloužení studie do</w:t>
      </w:r>
      <w:r w:rsidR="00D800C2" w:rsidRPr="004A6EFC">
        <w:rPr>
          <w:rFonts w:ascii="Times New Roman" w:eastAsia="Times New Roman" w:hAnsi="Times New Roman" w:cs="Times New Roman"/>
        </w:rPr>
        <w:t xml:space="preserve"> </w:t>
      </w:r>
      <w:r w:rsidRPr="004A6EFC">
        <w:rPr>
          <w:rFonts w:ascii="Times New Roman" w:eastAsia="Times New Roman" w:hAnsi="Times New Roman" w:cs="Times New Roman"/>
        </w:rPr>
        <w:t>252.</w:t>
      </w:r>
      <w:r w:rsidR="00D800C2" w:rsidRPr="004A6EFC">
        <w:rPr>
          <w:rFonts w:ascii="Times New Roman" w:eastAsia="Times New Roman" w:hAnsi="Times New Roman" w:cs="Times New Roman"/>
        </w:rPr>
        <w:t> </w:t>
      </w:r>
      <w:r w:rsidRPr="004A6EFC">
        <w:rPr>
          <w:rFonts w:ascii="Times New Roman" w:eastAsia="Times New Roman" w:hAnsi="Times New Roman" w:cs="Times New Roman"/>
        </w:rPr>
        <w:t>týdne.</w:t>
      </w:r>
    </w:p>
    <w:p w14:paraId="7A1DFD3D" w14:textId="77777777" w:rsidR="001E66FB" w:rsidRPr="004A6EFC" w:rsidRDefault="001E66FB" w:rsidP="00A1215E">
      <w:pPr>
        <w:spacing w:after="0" w:line="240" w:lineRule="auto"/>
        <w:rPr>
          <w:rFonts w:ascii="Times New Roman" w:eastAsia="Times New Roman" w:hAnsi="Times New Roman" w:cs="Times New Roman"/>
        </w:rPr>
      </w:pPr>
    </w:p>
    <w:p w14:paraId="6B89130E" w14:textId="77777777" w:rsidR="006E5CB0" w:rsidRPr="004A6EFC" w:rsidRDefault="001E66FB" w:rsidP="00A1215E">
      <w:pPr>
        <w:spacing w:after="0" w:line="240" w:lineRule="auto"/>
        <w:rPr>
          <w:rFonts w:ascii="Times New Roman" w:eastAsia="Times New Roman" w:hAnsi="Times New Roman" w:cs="Times New Roman"/>
          <w:u w:val="single"/>
        </w:rPr>
      </w:pPr>
      <w:r w:rsidRPr="004A6EFC">
        <w:rPr>
          <w:rFonts w:ascii="Times New Roman" w:eastAsia="Times New Roman" w:hAnsi="Times New Roman" w:cs="Times New Roman"/>
          <w:u w:val="single"/>
        </w:rPr>
        <w:t>Imunogenita</w:t>
      </w:r>
    </w:p>
    <w:p w14:paraId="04ACF0B5" w14:textId="38F5220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Protilátky proti ustekinumabu se mohou tvořit během léčby ustekinumabem a většina z nich je </w:t>
      </w:r>
      <w:r w:rsidRPr="004A6EFC">
        <w:rPr>
          <w:rFonts w:ascii="Times New Roman" w:eastAsia="Times New Roman" w:hAnsi="Times New Roman" w:cs="Times New Roman"/>
        </w:rPr>
        <w:lastRenderedPageBreak/>
        <w:t>neutralizujících. Tvorba protilátek proti ustekinumabu souvisí se zvýšenou clearance ustekinumabu u pacientů s Crohnovou chorobou. Nebyla však pozorována žádná snížená účinnost. Není žádná viditelná korelace mezi přítomností protilátek proti ustekinumabu a vznikem reakcí v místě vpichu.</w:t>
      </w:r>
    </w:p>
    <w:p w14:paraId="799B0387" w14:textId="77777777" w:rsidR="006E5CB0" w:rsidRPr="004A6EFC" w:rsidRDefault="006E5CB0" w:rsidP="00A1215E">
      <w:pPr>
        <w:spacing w:after="0" w:line="240" w:lineRule="auto"/>
        <w:rPr>
          <w:rFonts w:ascii="Times New Roman" w:hAnsi="Times New Roman" w:cs="Times New Roman"/>
        </w:rPr>
      </w:pPr>
    </w:p>
    <w:p w14:paraId="4AE33F9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Pediatrická populace</w:t>
      </w:r>
    </w:p>
    <w:p w14:paraId="0B0B4CEA" w14:textId="2F26BF3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Evropská agentura pro léčivé přípravky udělila odklad povinnosti předložit výsledky studií</w:t>
      </w:r>
      <w:r w:rsidR="00DC6B09" w:rsidRPr="004A6EFC">
        <w:rPr>
          <w:rFonts w:ascii="Times New Roman" w:eastAsia="Times New Roman" w:hAnsi="Times New Roman" w:cs="Times New Roman"/>
        </w:rPr>
        <w:t xml:space="preserve"> </w:t>
      </w:r>
      <w:r w:rsidRPr="004A6EFC">
        <w:rPr>
          <w:rFonts w:ascii="Times New Roman" w:eastAsia="Times New Roman" w:hAnsi="Times New Roman" w:cs="Times New Roman"/>
        </w:rPr>
        <w:t>s</w:t>
      </w:r>
      <w:r w:rsidR="00AF76D1" w:rsidRPr="004A6EFC">
        <w:rPr>
          <w:rFonts w:ascii="Times New Roman" w:eastAsia="Times New Roman" w:hAnsi="Times New Roman" w:cs="Times New Roman"/>
        </w:rPr>
        <w:t> referenčním léčivým přípravkem obsahujícím</w:t>
      </w:r>
      <w:r w:rsidRPr="004A6EFC">
        <w:rPr>
          <w:rFonts w:ascii="Times New Roman" w:eastAsia="Times New Roman" w:hAnsi="Times New Roman" w:cs="Times New Roman"/>
        </w:rPr>
        <w:t xml:space="preserve"> ustekinumab u jedné nebo více podskupin pediatrické populace s Crohnovou chorobou (informace o použití u pediatrické populace viz bod</w:t>
      </w:r>
      <w:r w:rsidR="00DC6B09" w:rsidRPr="004A6EFC">
        <w:rPr>
          <w:rFonts w:ascii="Times New Roman" w:eastAsia="Times New Roman" w:hAnsi="Times New Roman" w:cs="Times New Roman"/>
        </w:rPr>
        <w:t> </w:t>
      </w:r>
      <w:r w:rsidRPr="004A6EFC">
        <w:rPr>
          <w:rFonts w:ascii="Times New Roman" w:eastAsia="Times New Roman" w:hAnsi="Times New Roman" w:cs="Times New Roman"/>
        </w:rPr>
        <w:t>4.2).</w:t>
      </w:r>
    </w:p>
    <w:p w14:paraId="36BD5F27" w14:textId="77777777" w:rsidR="006A44A0" w:rsidRPr="004A6EFC" w:rsidRDefault="006A44A0" w:rsidP="00A1215E">
      <w:pPr>
        <w:spacing w:after="0" w:line="240" w:lineRule="auto"/>
        <w:rPr>
          <w:rFonts w:ascii="Times New Roman" w:eastAsia="Times New Roman" w:hAnsi="Times New Roman" w:cs="Times New Roman"/>
        </w:rPr>
      </w:pPr>
    </w:p>
    <w:p w14:paraId="68794868" w14:textId="1C8DBB6B" w:rsidR="006A44A0" w:rsidRPr="004A6EFC" w:rsidRDefault="006A44A0" w:rsidP="00A1215E">
      <w:pPr>
        <w:spacing w:after="0" w:line="240" w:lineRule="auto"/>
        <w:rPr>
          <w:rFonts w:ascii="Times New Roman" w:eastAsia="Times New Roman" w:hAnsi="Times New Roman" w:cs="Times New Roman"/>
          <w:i/>
          <w:iCs/>
        </w:rPr>
      </w:pPr>
      <w:r w:rsidRPr="004A6EFC">
        <w:rPr>
          <w:rFonts w:ascii="Times New Roman" w:eastAsia="Times New Roman" w:hAnsi="Times New Roman" w:cs="Times New Roman"/>
          <w:i/>
          <w:iCs/>
        </w:rPr>
        <w:t>Crohnova choroba u pediatrických pacientů</w:t>
      </w:r>
    </w:p>
    <w:p w14:paraId="56558C19" w14:textId="0A19BE33" w:rsidR="006A44A0" w:rsidRPr="004A6EFC" w:rsidRDefault="006A44A0"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Bezpečnost a účinnost ustekinumabu byla hodnocena u 48 pediatrických pacientů s tělesnou hmotností nejméně 40 kg v předběžné analýze multicentrické studie fáze 3 (UNITI-Jr) u pediatrických pacientů se středně těžkou až těžkou aktivní Crohnovou chorobou (definovanou jako skóre indexu aktivity Crohnovy choroby u pediatrických pacientů [Paediatric Crohn’s Disease Activity Index - PCDAI] &gt;30) během 52 týdnů léčby (8 týdnů indukční a 44 týdny udržovací léčby). Pacienti zahrnutí do studie buď adekvátně neodpovídali na předchozí biologickou nebo konvenční léčbu Crohnovy choroby, nebo ji netolerovali. Studie zahrnovala otevřenou indukční léčbu jednou intravenózní dávkou ustekinumabu přibližně 6 mg/kg (viz bod 4.2), následovanou randomizovaným dvojitě zaslepeným subkutánním udržovacím režimem 90 mg ustekinumabu podávaných buď každých 8 týdnů, nebo každých 12 týdnů.</w:t>
      </w:r>
    </w:p>
    <w:p w14:paraId="56FD1306" w14:textId="77777777" w:rsidR="006A44A0" w:rsidRPr="004A6EFC" w:rsidRDefault="006A44A0" w:rsidP="00A1215E">
      <w:pPr>
        <w:spacing w:after="0" w:line="240" w:lineRule="auto"/>
        <w:rPr>
          <w:rFonts w:ascii="Times New Roman" w:eastAsia="Times New Roman" w:hAnsi="Times New Roman" w:cs="Times New Roman"/>
        </w:rPr>
      </w:pPr>
    </w:p>
    <w:p w14:paraId="6F5E068E" w14:textId="77777777" w:rsidR="006A44A0" w:rsidRPr="004A6EFC" w:rsidRDefault="006A44A0" w:rsidP="006A44A0">
      <w:pPr>
        <w:spacing w:after="0" w:line="240" w:lineRule="auto"/>
        <w:rPr>
          <w:rFonts w:ascii="Times New Roman" w:eastAsia="Times New Roman" w:hAnsi="Times New Roman" w:cs="Times New Roman"/>
          <w:i/>
          <w:iCs/>
        </w:rPr>
      </w:pPr>
      <w:r w:rsidRPr="004A6EFC">
        <w:rPr>
          <w:rFonts w:ascii="Times New Roman" w:eastAsia="Times New Roman" w:hAnsi="Times New Roman" w:cs="Times New Roman"/>
          <w:i/>
          <w:iCs/>
        </w:rPr>
        <w:t>Výsledky účinnosti</w:t>
      </w:r>
    </w:p>
    <w:p w14:paraId="052E5D97" w14:textId="77777777" w:rsidR="006A44A0" w:rsidRPr="004A6EFC" w:rsidRDefault="006A44A0" w:rsidP="006A44A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Primárním cílovým parametrem hodnocení studie byla klinická remise v 8. týdnu indukční léčby (definována jako skóre PCDAI ≤ 10). Podíl pacientů, kteří dosáhli klinické remise, byl 52,1 % (25/48) a je srovnatelný s podílem pozorovaným ve studiích ustekinumabu fáze 3 u dospělých.</w:t>
      </w:r>
    </w:p>
    <w:p w14:paraId="5EC921D3" w14:textId="77777777" w:rsidR="006A44A0" w:rsidRPr="004A6EFC" w:rsidRDefault="006A44A0" w:rsidP="006A44A0">
      <w:pPr>
        <w:spacing w:after="0" w:line="240" w:lineRule="auto"/>
        <w:rPr>
          <w:rFonts w:ascii="Times New Roman" w:eastAsia="Times New Roman" w:hAnsi="Times New Roman" w:cs="Times New Roman"/>
        </w:rPr>
      </w:pPr>
    </w:p>
    <w:p w14:paraId="65238FCA" w14:textId="77777777" w:rsidR="006A44A0" w:rsidRPr="004A6EFC" w:rsidRDefault="006A44A0" w:rsidP="006A44A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Klinická odpověď byla pozorována již ve 3. týdnu. Podíl pacientů s klinickou odpovědí v 8. týdnu (definována jako snížení skóre PCDAI z výchozích hodnot o &gt;12,5 bodu s celkovým skóre PCDAI nepřesahujícím 30) byl 93,8 % (45/48).</w:t>
      </w:r>
    </w:p>
    <w:p w14:paraId="2050270E" w14:textId="77777777" w:rsidR="006A44A0" w:rsidRPr="004A6EFC" w:rsidRDefault="006A44A0" w:rsidP="006A44A0">
      <w:pPr>
        <w:spacing w:after="0" w:line="240" w:lineRule="auto"/>
        <w:rPr>
          <w:rFonts w:ascii="Times New Roman" w:eastAsia="Times New Roman" w:hAnsi="Times New Roman" w:cs="Times New Roman"/>
        </w:rPr>
      </w:pPr>
    </w:p>
    <w:p w14:paraId="327DAB51" w14:textId="53B4A0BD" w:rsidR="006A44A0" w:rsidRPr="004A6EFC" w:rsidRDefault="006A44A0" w:rsidP="006A44A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Tabulka 1</w:t>
      </w:r>
      <w:r w:rsidR="003E673E" w:rsidRPr="004A6EFC">
        <w:rPr>
          <w:rFonts w:ascii="Times New Roman" w:eastAsia="Times New Roman" w:hAnsi="Times New Roman" w:cs="Times New Roman"/>
        </w:rPr>
        <w:t>1</w:t>
      </w:r>
      <w:r w:rsidRPr="004A6EFC">
        <w:rPr>
          <w:rFonts w:ascii="Times New Roman" w:eastAsia="Times New Roman" w:hAnsi="Times New Roman" w:cs="Times New Roman"/>
        </w:rPr>
        <w:t xml:space="preserve"> uvádí analýzy sekundárních cílových parametrů hodnocení do 44. týdne udržovací léčby.</w:t>
      </w:r>
    </w:p>
    <w:p w14:paraId="4B92644E" w14:textId="77777777" w:rsidR="006E5CB0" w:rsidRPr="004A6EFC" w:rsidRDefault="006E5CB0" w:rsidP="00A1215E">
      <w:pPr>
        <w:spacing w:after="0" w:line="240" w:lineRule="auto"/>
        <w:rPr>
          <w:rFonts w:ascii="Times New Roman" w:hAnsi="Times New Roman" w:cs="Times New Roman"/>
        </w:rPr>
      </w:pPr>
    </w:p>
    <w:p w14:paraId="0C08338A" w14:textId="0D887409" w:rsidR="006A44A0" w:rsidRPr="004A6EFC" w:rsidRDefault="006A44A0" w:rsidP="002B3DFC">
      <w:pPr>
        <w:keepNext/>
        <w:spacing w:after="0"/>
        <w:ind w:left="1134" w:hanging="1134"/>
        <w:rPr>
          <w:rFonts w:ascii="Times New Roman" w:hAnsi="Times New Roman" w:cs="Times New Roman"/>
          <w:i/>
          <w:iCs/>
        </w:rPr>
      </w:pPr>
      <w:r w:rsidRPr="004A6EFC">
        <w:rPr>
          <w:rFonts w:ascii="Times New Roman" w:hAnsi="Times New Roman" w:cs="Times New Roman"/>
          <w:i/>
          <w:iCs/>
        </w:rPr>
        <w:t>Tabulka 1</w:t>
      </w:r>
      <w:r w:rsidR="003E673E" w:rsidRPr="004A6EFC">
        <w:rPr>
          <w:rFonts w:ascii="Times New Roman" w:hAnsi="Times New Roman" w:cs="Times New Roman"/>
          <w:i/>
          <w:iCs/>
        </w:rPr>
        <w:t>1</w:t>
      </w:r>
      <w:r w:rsidRPr="004A6EFC">
        <w:rPr>
          <w:rFonts w:ascii="Times New Roman" w:hAnsi="Times New Roman" w:cs="Times New Roman"/>
          <w:i/>
          <w:iCs/>
        </w:rPr>
        <w:t>:</w:t>
      </w:r>
      <w:r w:rsidRPr="004A6EFC">
        <w:rPr>
          <w:rFonts w:ascii="Times New Roman" w:hAnsi="Times New Roman" w:cs="Times New Roman"/>
          <w:i/>
          <w:iCs/>
        </w:rPr>
        <w:tab/>
        <w:t>Souhrn sekundárních cílových parametrů do 44. týdne udržovací léčby</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11"/>
        <w:gridCol w:w="1987"/>
        <w:gridCol w:w="1987"/>
        <w:gridCol w:w="1979"/>
        <w:gridCol w:w="8"/>
      </w:tblGrid>
      <w:tr w:rsidR="006A44A0" w:rsidRPr="004A6EFC" w14:paraId="2C9232D7" w14:textId="77777777" w:rsidTr="002B3DFC">
        <w:trPr>
          <w:jc w:val="center"/>
        </w:trPr>
        <w:tc>
          <w:tcPr>
            <w:tcW w:w="3111" w:type="dxa"/>
            <w:tcBorders>
              <w:top w:val="single" w:sz="6" w:space="0" w:color="auto"/>
              <w:left w:val="single" w:sz="6" w:space="0" w:color="auto"/>
              <w:bottom w:val="single" w:sz="6" w:space="0" w:color="auto"/>
              <w:right w:val="single" w:sz="6" w:space="0" w:color="auto"/>
            </w:tcBorders>
            <w:hideMark/>
          </w:tcPr>
          <w:p w14:paraId="31ADFDD1" w14:textId="77777777" w:rsidR="006A44A0" w:rsidRPr="004A6EFC" w:rsidRDefault="006A44A0" w:rsidP="002B3DFC">
            <w:pPr>
              <w:spacing w:after="0"/>
              <w:rPr>
                <w:rFonts w:ascii="Times New Roman" w:eastAsia="Times New Roman" w:hAnsi="Times New Roman" w:cs="Times New Roman"/>
              </w:rPr>
            </w:pPr>
          </w:p>
        </w:tc>
        <w:tc>
          <w:tcPr>
            <w:tcW w:w="1987" w:type="dxa"/>
            <w:tcBorders>
              <w:top w:val="single" w:sz="6" w:space="0" w:color="auto"/>
              <w:left w:val="single" w:sz="6" w:space="0" w:color="auto"/>
              <w:bottom w:val="single" w:sz="6" w:space="0" w:color="auto"/>
              <w:right w:val="single" w:sz="6" w:space="0" w:color="auto"/>
            </w:tcBorders>
            <w:vAlign w:val="center"/>
            <w:hideMark/>
          </w:tcPr>
          <w:p w14:paraId="7AEF013E" w14:textId="77777777" w:rsidR="006A44A0" w:rsidRPr="004A6EFC" w:rsidRDefault="006A44A0" w:rsidP="002B3DFC">
            <w:pPr>
              <w:spacing w:after="0"/>
              <w:jc w:val="center"/>
              <w:rPr>
                <w:rFonts w:ascii="Times New Roman" w:eastAsia="Times New Roman" w:hAnsi="Times New Roman" w:cs="Times New Roman"/>
                <w:b/>
                <w:bCs/>
              </w:rPr>
            </w:pPr>
            <w:r w:rsidRPr="004A6EFC">
              <w:rPr>
                <w:rFonts w:ascii="Times New Roman" w:eastAsia="Times New Roman" w:hAnsi="Times New Roman" w:cs="Times New Roman"/>
                <w:b/>
                <w:bCs/>
              </w:rPr>
              <w:t>90 mg ustekinumabu každých 8 týdnů</w:t>
            </w:r>
          </w:p>
          <w:p w14:paraId="3E0FA691" w14:textId="77777777" w:rsidR="006A44A0" w:rsidRPr="004A6EFC" w:rsidRDefault="006A44A0" w:rsidP="002B3DFC">
            <w:pPr>
              <w:spacing w:after="0"/>
              <w:jc w:val="center"/>
              <w:rPr>
                <w:rFonts w:ascii="Times New Roman" w:eastAsia="Times New Roman" w:hAnsi="Times New Roman" w:cs="Times New Roman"/>
                <w:b/>
                <w:bCs/>
              </w:rPr>
            </w:pPr>
            <w:r w:rsidRPr="004A6EFC">
              <w:rPr>
                <w:rFonts w:ascii="Times New Roman" w:eastAsia="Times New Roman" w:hAnsi="Times New Roman" w:cs="Times New Roman"/>
                <w:b/>
                <w:bCs/>
              </w:rPr>
              <w:t>n = 23</w:t>
            </w:r>
          </w:p>
        </w:tc>
        <w:tc>
          <w:tcPr>
            <w:tcW w:w="1987" w:type="dxa"/>
            <w:tcBorders>
              <w:top w:val="single" w:sz="6" w:space="0" w:color="auto"/>
              <w:left w:val="single" w:sz="6" w:space="0" w:color="auto"/>
              <w:bottom w:val="single" w:sz="6" w:space="0" w:color="auto"/>
              <w:right w:val="single" w:sz="6" w:space="0" w:color="auto"/>
            </w:tcBorders>
            <w:hideMark/>
          </w:tcPr>
          <w:p w14:paraId="7975CE48" w14:textId="77777777" w:rsidR="006A44A0" w:rsidRPr="004A6EFC" w:rsidRDefault="006A44A0" w:rsidP="002B3DFC">
            <w:pPr>
              <w:spacing w:after="0"/>
              <w:jc w:val="center"/>
              <w:rPr>
                <w:rFonts w:ascii="Times New Roman" w:eastAsia="Times New Roman" w:hAnsi="Times New Roman" w:cs="Times New Roman"/>
                <w:b/>
                <w:bCs/>
              </w:rPr>
            </w:pPr>
            <w:r w:rsidRPr="004A6EFC">
              <w:rPr>
                <w:rFonts w:ascii="Times New Roman" w:eastAsia="Times New Roman" w:hAnsi="Times New Roman" w:cs="Times New Roman"/>
                <w:b/>
                <w:bCs/>
              </w:rPr>
              <w:t>90 mg ustekinumabu každých 12 týdnů</w:t>
            </w:r>
          </w:p>
          <w:p w14:paraId="3777968B" w14:textId="1BDC630D" w:rsidR="006A44A0" w:rsidRPr="004A6EFC" w:rsidRDefault="006A44A0" w:rsidP="002B3DFC">
            <w:pPr>
              <w:spacing w:after="0"/>
              <w:jc w:val="center"/>
              <w:rPr>
                <w:rFonts w:ascii="Times New Roman" w:eastAsia="Times New Roman" w:hAnsi="Times New Roman" w:cs="Times New Roman"/>
                <w:b/>
                <w:bCs/>
              </w:rPr>
            </w:pPr>
            <w:r w:rsidRPr="004A6EFC">
              <w:rPr>
                <w:rFonts w:ascii="Times New Roman" w:eastAsia="Times New Roman" w:hAnsi="Times New Roman" w:cs="Times New Roman"/>
                <w:b/>
                <w:bCs/>
              </w:rPr>
              <w:t>n = 25</w:t>
            </w:r>
          </w:p>
        </w:tc>
        <w:tc>
          <w:tcPr>
            <w:tcW w:w="1987" w:type="dxa"/>
            <w:gridSpan w:val="2"/>
            <w:tcBorders>
              <w:top w:val="single" w:sz="6" w:space="0" w:color="auto"/>
              <w:left w:val="single" w:sz="6" w:space="0" w:color="auto"/>
              <w:bottom w:val="single" w:sz="6" w:space="0" w:color="auto"/>
              <w:right w:val="single" w:sz="6" w:space="0" w:color="auto"/>
            </w:tcBorders>
            <w:hideMark/>
          </w:tcPr>
          <w:p w14:paraId="01D72C0A" w14:textId="77777777" w:rsidR="006A44A0" w:rsidRPr="004A6EFC" w:rsidRDefault="006A44A0" w:rsidP="002B3DFC">
            <w:pPr>
              <w:spacing w:after="0"/>
              <w:jc w:val="center"/>
              <w:rPr>
                <w:rFonts w:ascii="Times New Roman" w:eastAsia="Times New Roman" w:hAnsi="Times New Roman" w:cs="Times New Roman"/>
                <w:b/>
                <w:bCs/>
              </w:rPr>
            </w:pPr>
            <w:r w:rsidRPr="004A6EFC">
              <w:rPr>
                <w:rFonts w:ascii="Times New Roman" w:eastAsia="Times New Roman" w:hAnsi="Times New Roman" w:cs="Times New Roman"/>
                <w:b/>
                <w:bCs/>
              </w:rPr>
              <w:t>Celkový počet pacientů</w:t>
            </w:r>
          </w:p>
          <w:p w14:paraId="36C1316F" w14:textId="77777777" w:rsidR="006A44A0" w:rsidRPr="004A6EFC" w:rsidRDefault="006A44A0" w:rsidP="002B3DFC">
            <w:pPr>
              <w:spacing w:after="0"/>
              <w:jc w:val="center"/>
              <w:rPr>
                <w:rFonts w:ascii="Times New Roman" w:eastAsia="Times New Roman" w:hAnsi="Times New Roman" w:cs="Times New Roman"/>
                <w:b/>
                <w:bCs/>
              </w:rPr>
            </w:pPr>
            <w:r w:rsidRPr="004A6EFC">
              <w:rPr>
                <w:rFonts w:ascii="Times New Roman" w:eastAsia="Times New Roman" w:hAnsi="Times New Roman" w:cs="Times New Roman"/>
                <w:b/>
                <w:bCs/>
              </w:rPr>
              <w:t>n = 48</w:t>
            </w:r>
          </w:p>
        </w:tc>
      </w:tr>
      <w:tr w:rsidR="006A44A0" w:rsidRPr="004A6EFC" w14:paraId="7B75C0D4" w14:textId="77777777" w:rsidTr="002B3DFC">
        <w:trPr>
          <w:jc w:val="center"/>
        </w:trPr>
        <w:tc>
          <w:tcPr>
            <w:tcW w:w="3111" w:type="dxa"/>
            <w:tcBorders>
              <w:top w:val="single" w:sz="6" w:space="0" w:color="auto"/>
              <w:left w:val="single" w:sz="6" w:space="0" w:color="auto"/>
              <w:bottom w:val="single" w:sz="6" w:space="0" w:color="auto"/>
              <w:right w:val="single" w:sz="6" w:space="0" w:color="auto"/>
            </w:tcBorders>
            <w:hideMark/>
          </w:tcPr>
          <w:p w14:paraId="7FB51F78" w14:textId="77777777" w:rsidR="006A44A0" w:rsidRPr="004A6EFC" w:rsidRDefault="006A44A0" w:rsidP="002B3DFC">
            <w:pPr>
              <w:spacing w:after="0"/>
              <w:rPr>
                <w:rFonts w:ascii="Times New Roman" w:eastAsia="Times New Roman" w:hAnsi="Times New Roman" w:cs="Times New Roman"/>
              </w:rPr>
            </w:pPr>
            <w:r w:rsidRPr="004A6EFC">
              <w:rPr>
                <w:rFonts w:ascii="Times New Roman" w:eastAsia="Times New Roman" w:hAnsi="Times New Roman" w:cs="Times New Roman"/>
              </w:rPr>
              <w:t>Klinická remise</w:t>
            </w:r>
            <w:r w:rsidRPr="004A6EFC">
              <w:rPr>
                <w:rFonts w:ascii="Times New Roman" w:eastAsia="Times New Roman" w:hAnsi="Times New Roman" w:cs="Times New Roman"/>
                <w:vertAlign w:val="superscript"/>
              </w:rPr>
              <w:t xml:space="preserve"> *</w:t>
            </w:r>
            <w:r w:rsidRPr="004A6EFC">
              <w:rPr>
                <w:rFonts w:ascii="Times New Roman" w:eastAsia="Times New Roman" w:hAnsi="Times New Roman" w:cs="Times New Roman"/>
              </w:rPr>
              <w:t> </w:t>
            </w:r>
          </w:p>
        </w:tc>
        <w:tc>
          <w:tcPr>
            <w:tcW w:w="1987" w:type="dxa"/>
            <w:tcBorders>
              <w:top w:val="single" w:sz="6" w:space="0" w:color="auto"/>
              <w:left w:val="single" w:sz="6" w:space="0" w:color="auto"/>
              <w:bottom w:val="single" w:sz="6" w:space="0" w:color="auto"/>
              <w:right w:val="single" w:sz="6" w:space="0" w:color="auto"/>
            </w:tcBorders>
            <w:hideMark/>
          </w:tcPr>
          <w:p w14:paraId="628535BA"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43,5 % (10/23)</w:t>
            </w:r>
          </w:p>
        </w:tc>
        <w:tc>
          <w:tcPr>
            <w:tcW w:w="1987" w:type="dxa"/>
            <w:tcBorders>
              <w:top w:val="single" w:sz="6" w:space="0" w:color="auto"/>
              <w:left w:val="single" w:sz="6" w:space="0" w:color="auto"/>
              <w:bottom w:val="single" w:sz="6" w:space="0" w:color="auto"/>
              <w:right w:val="single" w:sz="6" w:space="0" w:color="auto"/>
            </w:tcBorders>
            <w:hideMark/>
          </w:tcPr>
          <w:p w14:paraId="2B6B1995"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60,0 % (15/25)</w:t>
            </w:r>
          </w:p>
        </w:tc>
        <w:tc>
          <w:tcPr>
            <w:tcW w:w="1987" w:type="dxa"/>
            <w:gridSpan w:val="2"/>
            <w:tcBorders>
              <w:top w:val="single" w:sz="6" w:space="0" w:color="auto"/>
              <w:left w:val="single" w:sz="6" w:space="0" w:color="auto"/>
              <w:bottom w:val="single" w:sz="6" w:space="0" w:color="auto"/>
              <w:right w:val="single" w:sz="6" w:space="0" w:color="auto"/>
            </w:tcBorders>
            <w:hideMark/>
          </w:tcPr>
          <w:p w14:paraId="46C12A04"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52,1 % (25/48)</w:t>
            </w:r>
          </w:p>
        </w:tc>
      </w:tr>
      <w:tr w:rsidR="006A44A0" w:rsidRPr="004A6EFC" w14:paraId="5A3C88EB" w14:textId="77777777" w:rsidTr="002B3DFC">
        <w:trPr>
          <w:jc w:val="center"/>
        </w:trPr>
        <w:tc>
          <w:tcPr>
            <w:tcW w:w="3111" w:type="dxa"/>
            <w:tcBorders>
              <w:top w:val="single" w:sz="6" w:space="0" w:color="auto"/>
              <w:left w:val="single" w:sz="6" w:space="0" w:color="auto"/>
              <w:bottom w:val="single" w:sz="6" w:space="0" w:color="auto"/>
              <w:right w:val="single" w:sz="6" w:space="0" w:color="auto"/>
            </w:tcBorders>
            <w:hideMark/>
          </w:tcPr>
          <w:p w14:paraId="6F737C00" w14:textId="77777777" w:rsidR="006A44A0" w:rsidRPr="004A6EFC" w:rsidRDefault="006A44A0" w:rsidP="002B3DFC">
            <w:pPr>
              <w:spacing w:after="0"/>
              <w:rPr>
                <w:rFonts w:ascii="Times New Roman" w:eastAsia="Times New Roman" w:hAnsi="Times New Roman" w:cs="Times New Roman"/>
              </w:rPr>
            </w:pPr>
            <w:r w:rsidRPr="004A6EFC">
              <w:rPr>
                <w:rFonts w:ascii="Times New Roman" w:eastAsia="Times New Roman" w:hAnsi="Times New Roman" w:cs="Times New Roman"/>
              </w:rPr>
              <w:t>Klinická remise bez kortikosteroidů </w:t>
            </w:r>
            <w:r w:rsidRPr="004A6EFC">
              <w:rPr>
                <w:rFonts w:ascii="Times New Roman" w:eastAsia="Times New Roman" w:hAnsi="Times New Roman" w:cs="Times New Roman"/>
                <w:vertAlign w:val="superscript"/>
              </w:rPr>
              <w:t>§</w:t>
            </w:r>
            <w:r w:rsidRPr="004A6EFC">
              <w:rPr>
                <w:rFonts w:ascii="Times New Roman" w:eastAsia="Times New Roman" w:hAnsi="Times New Roman" w:cs="Times New Roman"/>
              </w:rPr>
              <w:t> </w:t>
            </w:r>
          </w:p>
        </w:tc>
        <w:tc>
          <w:tcPr>
            <w:tcW w:w="1987" w:type="dxa"/>
            <w:tcBorders>
              <w:top w:val="single" w:sz="6" w:space="0" w:color="auto"/>
              <w:left w:val="single" w:sz="6" w:space="0" w:color="auto"/>
              <w:bottom w:val="single" w:sz="6" w:space="0" w:color="auto"/>
              <w:right w:val="single" w:sz="6" w:space="0" w:color="auto"/>
            </w:tcBorders>
            <w:hideMark/>
          </w:tcPr>
          <w:p w14:paraId="3C68F6EC"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43,5 % (10/23)</w:t>
            </w:r>
          </w:p>
        </w:tc>
        <w:tc>
          <w:tcPr>
            <w:tcW w:w="1987" w:type="dxa"/>
            <w:tcBorders>
              <w:top w:val="single" w:sz="6" w:space="0" w:color="auto"/>
              <w:left w:val="single" w:sz="6" w:space="0" w:color="auto"/>
              <w:bottom w:val="single" w:sz="6" w:space="0" w:color="auto"/>
              <w:right w:val="single" w:sz="6" w:space="0" w:color="auto"/>
            </w:tcBorders>
            <w:hideMark/>
          </w:tcPr>
          <w:p w14:paraId="21D59D5E"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60,0 % (15/25)</w:t>
            </w:r>
          </w:p>
        </w:tc>
        <w:tc>
          <w:tcPr>
            <w:tcW w:w="1987" w:type="dxa"/>
            <w:gridSpan w:val="2"/>
            <w:tcBorders>
              <w:top w:val="single" w:sz="6" w:space="0" w:color="auto"/>
              <w:left w:val="single" w:sz="6" w:space="0" w:color="auto"/>
              <w:bottom w:val="single" w:sz="6" w:space="0" w:color="auto"/>
              <w:right w:val="single" w:sz="6" w:space="0" w:color="auto"/>
            </w:tcBorders>
            <w:hideMark/>
          </w:tcPr>
          <w:p w14:paraId="1B02ECA0"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52,1 % (25/48)</w:t>
            </w:r>
          </w:p>
        </w:tc>
      </w:tr>
      <w:tr w:rsidR="006A44A0" w:rsidRPr="004A6EFC" w14:paraId="5C7C0F8A" w14:textId="77777777" w:rsidTr="002B3DFC">
        <w:trPr>
          <w:jc w:val="center"/>
        </w:trPr>
        <w:tc>
          <w:tcPr>
            <w:tcW w:w="3111" w:type="dxa"/>
            <w:tcBorders>
              <w:top w:val="single" w:sz="6" w:space="0" w:color="auto"/>
              <w:left w:val="single" w:sz="6" w:space="0" w:color="auto"/>
              <w:bottom w:val="single" w:sz="6" w:space="0" w:color="auto"/>
              <w:right w:val="single" w:sz="6" w:space="0" w:color="auto"/>
            </w:tcBorders>
            <w:hideMark/>
          </w:tcPr>
          <w:p w14:paraId="5F5D948F" w14:textId="77777777" w:rsidR="006A44A0" w:rsidRPr="004A6EFC" w:rsidRDefault="006A44A0" w:rsidP="002B3DFC">
            <w:pPr>
              <w:spacing w:after="0"/>
              <w:rPr>
                <w:rFonts w:ascii="Times New Roman" w:eastAsia="Times New Roman" w:hAnsi="Times New Roman" w:cs="Times New Roman"/>
              </w:rPr>
            </w:pPr>
            <w:r w:rsidRPr="004A6EFC">
              <w:rPr>
                <w:rFonts w:ascii="Times New Roman" w:eastAsia="Times New Roman" w:hAnsi="Times New Roman" w:cs="Times New Roman"/>
              </w:rPr>
              <w:t xml:space="preserve">Klinická remise u pacientů, kteří byli v 8. týdnu indukční léčby v klinické remisi </w:t>
            </w:r>
            <w:r w:rsidRPr="004A6EFC">
              <w:rPr>
                <w:rFonts w:ascii="Times New Roman" w:eastAsia="Times New Roman" w:hAnsi="Times New Roman" w:cs="Times New Roman"/>
                <w:vertAlign w:val="superscript"/>
              </w:rPr>
              <w:t>*</w:t>
            </w:r>
            <w:r w:rsidRPr="004A6EFC">
              <w:rPr>
                <w:rFonts w:ascii="Times New Roman" w:eastAsia="Times New Roman" w:hAnsi="Times New Roman" w:cs="Times New Roman"/>
              </w:rPr>
              <w:t> </w:t>
            </w:r>
          </w:p>
        </w:tc>
        <w:tc>
          <w:tcPr>
            <w:tcW w:w="1987" w:type="dxa"/>
            <w:tcBorders>
              <w:top w:val="single" w:sz="6" w:space="0" w:color="auto"/>
              <w:left w:val="single" w:sz="6" w:space="0" w:color="auto"/>
              <w:bottom w:val="single" w:sz="6" w:space="0" w:color="auto"/>
              <w:right w:val="single" w:sz="6" w:space="0" w:color="auto"/>
            </w:tcBorders>
            <w:hideMark/>
          </w:tcPr>
          <w:p w14:paraId="24190F16"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64,3 % (9/14)</w:t>
            </w:r>
          </w:p>
        </w:tc>
        <w:tc>
          <w:tcPr>
            <w:tcW w:w="1987" w:type="dxa"/>
            <w:tcBorders>
              <w:top w:val="single" w:sz="6" w:space="0" w:color="auto"/>
              <w:left w:val="single" w:sz="6" w:space="0" w:color="auto"/>
              <w:bottom w:val="single" w:sz="6" w:space="0" w:color="auto"/>
              <w:right w:val="single" w:sz="6" w:space="0" w:color="auto"/>
            </w:tcBorders>
            <w:hideMark/>
          </w:tcPr>
          <w:p w14:paraId="7064905D"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54,5 % (6/11)</w:t>
            </w:r>
          </w:p>
        </w:tc>
        <w:tc>
          <w:tcPr>
            <w:tcW w:w="1987" w:type="dxa"/>
            <w:gridSpan w:val="2"/>
            <w:tcBorders>
              <w:top w:val="single" w:sz="6" w:space="0" w:color="auto"/>
              <w:left w:val="single" w:sz="6" w:space="0" w:color="auto"/>
              <w:bottom w:val="single" w:sz="6" w:space="0" w:color="auto"/>
              <w:right w:val="single" w:sz="6" w:space="0" w:color="auto"/>
            </w:tcBorders>
            <w:hideMark/>
          </w:tcPr>
          <w:p w14:paraId="5D0323AA"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60,0 % (15/25)</w:t>
            </w:r>
          </w:p>
        </w:tc>
      </w:tr>
      <w:tr w:rsidR="006A44A0" w:rsidRPr="004A6EFC" w14:paraId="4B556079" w14:textId="77777777" w:rsidTr="002B3DFC">
        <w:trPr>
          <w:jc w:val="center"/>
        </w:trPr>
        <w:tc>
          <w:tcPr>
            <w:tcW w:w="3111" w:type="dxa"/>
            <w:tcBorders>
              <w:top w:val="single" w:sz="6" w:space="0" w:color="auto"/>
              <w:left w:val="single" w:sz="6" w:space="0" w:color="auto"/>
              <w:bottom w:val="single" w:sz="6" w:space="0" w:color="auto"/>
              <w:right w:val="single" w:sz="6" w:space="0" w:color="auto"/>
            </w:tcBorders>
            <w:hideMark/>
          </w:tcPr>
          <w:p w14:paraId="1E6D18B9" w14:textId="77777777" w:rsidR="006A44A0" w:rsidRPr="004A6EFC" w:rsidRDefault="006A44A0" w:rsidP="002B3DFC">
            <w:pPr>
              <w:spacing w:after="0"/>
              <w:rPr>
                <w:rFonts w:ascii="Times New Roman" w:eastAsia="Times New Roman" w:hAnsi="Times New Roman" w:cs="Times New Roman"/>
              </w:rPr>
            </w:pPr>
            <w:r w:rsidRPr="004A6EFC">
              <w:rPr>
                <w:rFonts w:ascii="Times New Roman" w:eastAsia="Times New Roman" w:hAnsi="Times New Roman" w:cs="Times New Roman"/>
              </w:rPr>
              <w:t xml:space="preserve">Klinická odpověď </w:t>
            </w:r>
            <w:r w:rsidRPr="004A6EFC">
              <w:rPr>
                <w:rFonts w:ascii="Times New Roman" w:eastAsia="Times New Roman" w:hAnsi="Times New Roman" w:cs="Times New Roman"/>
                <w:vertAlign w:val="superscript"/>
              </w:rPr>
              <w:t>†</w:t>
            </w:r>
            <w:r w:rsidRPr="004A6EFC">
              <w:rPr>
                <w:rFonts w:ascii="Times New Roman" w:eastAsia="Times New Roman" w:hAnsi="Times New Roman" w:cs="Times New Roman"/>
              </w:rPr>
              <w:t> </w:t>
            </w:r>
          </w:p>
        </w:tc>
        <w:tc>
          <w:tcPr>
            <w:tcW w:w="1987" w:type="dxa"/>
            <w:tcBorders>
              <w:top w:val="single" w:sz="6" w:space="0" w:color="auto"/>
              <w:left w:val="single" w:sz="6" w:space="0" w:color="auto"/>
              <w:bottom w:val="single" w:sz="6" w:space="0" w:color="auto"/>
              <w:right w:val="single" w:sz="6" w:space="0" w:color="auto"/>
            </w:tcBorders>
            <w:hideMark/>
          </w:tcPr>
          <w:p w14:paraId="5A5A20C9"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52,2 % (12/23)</w:t>
            </w:r>
          </w:p>
        </w:tc>
        <w:tc>
          <w:tcPr>
            <w:tcW w:w="1987" w:type="dxa"/>
            <w:tcBorders>
              <w:top w:val="single" w:sz="6" w:space="0" w:color="auto"/>
              <w:left w:val="single" w:sz="6" w:space="0" w:color="auto"/>
              <w:bottom w:val="single" w:sz="6" w:space="0" w:color="auto"/>
              <w:right w:val="single" w:sz="6" w:space="0" w:color="auto"/>
            </w:tcBorders>
            <w:hideMark/>
          </w:tcPr>
          <w:p w14:paraId="4EA8A5F8"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60,0 % (15/25)</w:t>
            </w:r>
          </w:p>
        </w:tc>
        <w:tc>
          <w:tcPr>
            <w:tcW w:w="1987" w:type="dxa"/>
            <w:gridSpan w:val="2"/>
            <w:tcBorders>
              <w:top w:val="single" w:sz="6" w:space="0" w:color="auto"/>
              <w:left w:val="single" w:sz="6" w:space="0" w:color="auto"/>
              <w:bottom w:val="single" w:sz="6" w:space="0" w:color="auto"/>
              <w:right w:val="single" w:sz="6" w:space="0" w:color="auto"/>
            </w:tcBorders>
            <w:hideMark/>
          </w:tcPr>
          <w:p w14:paraId="36F40AF6"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56,3 % (27/48)</w:t>
            </w:r>
          </w:p>
        </w:tc>
      </w:tr>
      <w:tr w:rsidR="006A44A0" w:rsidRPr="004A6EFC" w14:paraId="4EA7D0FF" w14:textId="77777777" w:rsidTr="002B3DFC">
        <w:trPr>
          <w:jc w:val="center"/>
        </w:trPr>
        <w:tc>
          <w:tcPr>
            <w:tcW w:w="3111" w:type="dxa"/>
            <w:tcBorders>
              <w:top w:val="single" w:sz="6" w:space="0" w:color="auto"/>
              <w:left w:val="single" w:sz="6" w:space="0" w:color="auto"/>
              <w:bottom w:val="single" w:sz="6" w:space="0" w:color="auto"/>
              <w:right w:val="single" w:sz="6" w:space="0" w:color="auto"/>
            </w:tcBorders>
            <w:hideMark/>
          </w:tcPr>
          <w:p w14:paraId="2562EB62" w14:textId="77777777" w:rsidR="006A44A0" w:rsidRPr="004A6EFC" w:rsidRDefault="006A44A0" w:rsidP="002B3DFC">
            <w:pPr>
              <w:spacing w:after="0"/>
              <w:rPr>
                <w:rFonts w:ascii="Times New Roman" w:eastAsia="Times New Roman" w:hAnsi="Times New Roman" w:cs="Times New Roman"/>
              </w:rPr>
            </w:pPr>
            <w:r w:rsidRPr="004A6EFC">
              <w:rPr>
                <w:rFonts w:ascii="Times New Roman" w:eastAsia="Times New Roman" w:hAnsi="Times New Roman" w:cs="Times New Roman"/>
              </w:rPr>
              <w:t xml:space="preserve">Endoskopická odpověď </w:t>
            </w:r>
            <w:r w:rsidRPr="004A6EFC">
              <w:rPr>
                <w:rFonts w:ascii="Times New Roman" w:eastAsia="Times New Roman" w:hAnsi="Times New Roman" w:cs="Times New Roman"/>
                <w:vertAlign w:val="superscript"/>
              </w:rPr>
              <w:t>£ </w:t>
            </w:r>
          </w:p>
        </w:tc>
        <w:tc>
          <w:tcPr>
            <w:tcW w:w="1987" w:type="dxa"/>
            <w:tcBorders>
              <w:top w:val="single" w:sz="6" w:space="0" w:color="auto"/>
              <w:left w:val="single" w:sz="6" w:space="0" w:color="auto"/>
              <w:bottom w:val="single" w:sz="6" w:space="0" w:color="auto"/>
              <w:right w:val="single" w:sz="6" w:space="0" w:color="auto"/>
            </w:tcBorders>
            <w:hideMark/>
          </w:tcPr>
          <w:p w14:paraId="5EECD7E1"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22,7 % (5/22)</w:t>
            </w:r>
          </w:p>
        </w:tc>
        <w:tc>
          <w:tcPr>
            <w:tcW w:w="1987" w:type="dxa"/>
            <w:tcBorders>
              <w:top w:val="single" w:sz="6" w:space="0" w:color="auto"/>
              <w:left w:val="single" w:sz="6" w:space="0" w:color="auto"/>
              <w:bottom w:val="single" w:sz="6" w:space="0" w:color="auto"/>
              <w:right w:val="single" w:sz="6" w:space="0" w:color="auto"/>
            </w:tcBorders>
            <w:hideMark/>
          </w:tcPr>
          <w:p w14:paraId="3F22C54E"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28,0 % (7/25)</w:t>
            </w:r>
          </w:p>
        </w:tc>
        <w:tc>
          <w:tcPr>
            <w:tcW w:w="1987" w:type="dxa"/>
            <w:gridSpan w:val="2"/>
            <w:tcBorders>
              <w:top w:val="single" w:sz="6" w:space="0" w:color="auto"/>
              <w:left w:val="single" w:sz="6" w:space="0" w:color="auto"/>
              <w:bottom w:val="single" w:sz="6" w:space="0" w:color="auto"/>
              <w:right w:val="single" w:sz="6" w:space="0" w:color="auto"/>
            </w:tcBorders>
            <w:hideMark/>
          </w:tcPr>
          <w:p w14:paraId="33F810C3" w14:textId="77777777" w:rsidR="006A44A0" w:rsidRPr="004A6EFC" w:rsidRDefault="006A44A0" w:rsidP="002B3DFC">
            <w:pPr>
              <w:spacing w:after="0"/>
              <w:jc w:val="center"/>
              <w:rPr>
                <w:rFonts w:ascii="Times New Roman" w:eastAsia="Times New Roman" w:hAnsi="Times New Roman" w:cs="Times New Roman"/>
              </w:rPr>
            </w:pPr>
            <w:r w:rsidRPr="004A6EFC">
              <w:rPr>
                <w:rFonts w:ascii="Times New Roman" w:eastAsia="Times New Roman" w:hAnsi="Times New Roman" w:cs="Times New Roman"/>
              </w:rPr>
              <w:t>25,5 % (12/47)</w:t>
            </w:r>
          </w:p>
        </w:tc>
      </w:tr>
      <w:tr w:rsidR="006A44A0" w:rsidRPr="004A6EFC" w14:paraId="7B3EEA3E" w14:textId="77777777" w:rsidTr="006A44A0">
        <w:trPr>
          <w:gridAfter w:val="1"/>
          <w:wAfter w:w="8" w:type="dxa"/>
          <w:jc w:val="center"/>
        </w:trPr>
        <w:tc>
          <w:tcPr>
            <w:tcW w:w="9064" w:type="dxa"/>
            <w:gridSpan w:val="4"/>
            <w:tcBorders>
              <w:top w:val="single" w:sz="6" w:space="0" w:color="auto"/>
              <w:left w:val="nil"/>
              <w:bottom w:val="nil"/>
              <w:right w:val="nil"/>
            </w:tcBorders>
            <w:hideMark/>
          </w:tcPr>
          <w:p w14:paraId="17099D68" w14:textId="2F5B36A5" w:rsidR="006A44A0" w:rsidRPr="004A6EFC" w:rsidRDefault="006A44A0" w:rsidP="002B3DFC">
            <w:pPr>
              <w:spacing w:after="0" w:line="240" w:lineRule="auto"/>
              <w:ind w:left="284" w:hanging="284"/>
              <w:rPr>
                <w:rFonts w:ascii="Times New Roman" w:hAnsi="Times New Roman" w:cs="Times New Roman"/>
                <w:sz w:val="18"/>
                <w:szCs w:val="18"/>
              </w:rPr>
            </w:pPr>
            <w:r w:rsidRPr="004A6EFC">
              <w:rPr>
                <w:rFonts w:ascii="Times New Roman" w:hAnsi="Times New Roman" w:cs="Times New Roman"/>
                <w:sz w:val="18"/>
                <w:szCs w:val="18"/>
              </w:rPr>
              <w:t>*</w:t>
            </w:r>
            <w:r w:rsidRPr="004A6EFC">
              <w:rPr>
                <w:rFonts w:ascii="Times New Roman" w:hAnsi="Times New Roman" w:cs="Times New Roman"/>
                <w:sz w:val="18"/>
                <w:szCs w:val="18"/>
              </w:rPr>
              <w:tab/>
              <w:t>Klinická remise je definována jako skóre PCDAI ≤ 10 bodů.</w:t>
            </w:r>
          </w:p>
          <w:p w14:paraId="66E85F4B" w14:textId="63C4AE27" w:rsidR="006A44A0" w:rsidRPr="004A6EFC" w:rsidRDefault="006A44A0" w:rsidP="002B3DFC">
            <w:pPr>
              <w:spacing w:after="0" w:line="240" w:lineRule="auto"/>
              <w:ind w:left="284" w:hanging="284"/>
              <w:rPr>
                <w:rFonts w:ascii="Times New Roman" w:hAnsi="Times New Roman" w:cs="Times New Roman"/>
                <w:sz w:val="18"/>
                <w:szCs w:val="18"/>
              </w:rPr>
            </w:pPr>
            <w:r w:rsidRPr="004A6EFC">
              <w:rPr>
                <w:rFonts w:ascii="Times New Roman" w:hAnsi="Times New Roman" w:cs="Times New Roman"/>
                <w:sz w:val="18"/>
                <w:szCs w:val="18"/>
                <w:vertAlign w:val="superscript"/>
              </w:rPr>
              <w:t>§</w:t>
            </w:r>
            <w:r w:rsidRPr="004A6EFC">
              <w:rPr>
                <w:rFonts w:ascii="Times New Roman" w:hAnsi="Times New Roman" w:cs="Times New Roman"/>
                <w:sz w:val="18"/>
                <w:szCs w:val="18"/>
              </w:rPr>
              <w:tab/>
              <w:t xml:space="preserve">Remise bez kortikosteroidů je definována jako skóre PCDAI ≤ 10 bodů a </w:t>
            </w:r>
            <w:r w:rsidRPr="004A6EFC">
              <w:rPr>
                <w:rFonts w:ascii="Times New Roman" w:hAnsi="Times New Roman" w:cs="Times New Roman" w:hint="eastAsia"/>
                <w:sz w:val="18"/>
                <w:szCs w:val="18"/>
              </w:rPr>
              <w:t>žá</w:t>
            </w:r>
            <w:r w:rsidRPr="004A6EFC">
              <w:rPr>
                <w:rFonts w:ascii="Times New Roman" w:hAnsi="Times New Roman" w:cs="Times New Roman"/>
                <w:sz w:val="18"/>
                <w:szCs w:val="18"/>
              </w:rPr>
              <w:t>dná léčba kortikosteroidy po dobu nejméně 90 dní před 44. týdnem udržovací léčby.</w:t>
            </w:r>
          </w:p>
          <w:p w14:paraId="7B9CA924" w14:textId="0B6E59C2" w:rsidR="006A44A0" w:rsidRPr="004A6EFC" w:rsidRDefault="006A44A0" w:rsidP="002B3DFC">
            <w:pPr>
              <w:spacing w:after="0" w:line="240" w:lineRule="auto"/>
              <w:ind w:left="284" w:hanging="284"/>
              <w:rPr>
                <w:rFonts w:ascii="Times New Roman" w:hAnsi="Times New Roman" w:cs="Times New Roman"/>
                <w:sz w:val="18"/>
                <w:szCs w:val="18"/>
              </w:rPr>
            </w:pPr>
            <w:r w:rsidRPr="004A6EFC">
              <w:rPr>
                <w:rFonts w:ascii="Times New Roman" w:hAnsi="Times New Roman" w:cs="Times New Roman"/>
                <w:sz w:val="18"/>
                <w:szCs w:val="18"/>
                <w:vertAlign w:val="superscript"/>
              </w:rPr>
              <w:t>†</w:t>
            </w:r>
            <w:r w:rsidRPr="004A6EFC">
              <w:rPr>
                <w:rFonts w:ascii="Times New Roman" w:hAnsi="Times New Roman" w:cs="Times New Roman"/>
                <w:sz w:val="18"/>
                <w:szCs w:val="18"/>
              </w:rPr>
              <w:tab/>
              <w:t>Klinická odpověď je definována jako snížení skóre PCDAI z výchozích hodnot o ≥ 12,5 bodu s celkovým skóre PCDAI nepřesahujícím 30.</w:t>
            </w:r>
          </w:p>
          <w:p w14:paraId="4411D5AB" w14:textId="346AB38F" w:rsidR="006A44A0" w:rsidRPr="004A6EFC" w:rsidRDefault="006A44A0" w:rsidP="002B3DFC">
            <w:pPr>
              <w:spacing w:after="0" w:line="240" w:lineRule="auto"/>
              <w:ind w:left="284" w:hanging="284"/>
            </w:pPr>
            <w:r w:rsidRPr="004A6EFC">
              <w:rPr>
                <w:rFonts w:ascii="Times New Roman" w:hAnsi="Times New Roman" w:cs="Times New Roman"/>
                <w:sz w:val="18"/>
                <w:szCs w:val="18"/>
                <w:vertAlign w:val="superscript"/>
              </w:rPr>
              <w:t>£</w:t>
            </w:r>
            <w:r w:rsidRPr="004A6EFC">
              <w:rPr>
                <w:rFonts w:ascii="Times New Roman" w:hAnsi="Times New Roman" w:cs="Times New Roman"/>
                <w:sz w:val="18"/>
                <w:szCs w:val="18"/>
              </w:rPr>
              <w:tab/>
              <w:t>Endoskopická odpověď je definována jako snížení skóre SES-CD o ≥ 50 % nebo skóre SES-CD o ≤ 2 u pacientů s výchozím skóre SES-CD ≥ 3.</w:t>
            </w:r>
          </w:p>
        </w:tc>
      </w:tr>
    </w:tbl>
    <w:p w14:paraId="1B5BFEE5" w14:textId="77777777" w:rsidR="000A6973" w:rsidRPr="004A6EFC" w:rsidRDefault="000A6973" w:rsidP="006A44A0">
      <w:pPr>
        <w:spacing w:after="0" w:line="240" w:lineRule="auto"/>
        <w:rPr>
          <w:rFonts w:ascii="Times New Roman" w:hAnsi="Times New Roman" w:cs="Times New Roman"/>
        </w:rPr>
      </w:pPr>
    </w:p>
    <w:p w14:paraId="1CB010C4" w14:textId="4ED0042A" w:rsidR="006A44A0" w:rsidRPr="004A6EFC" w:rsidRDefault="006A44A0" w:rsidP="006A44A0">
      <w:pPr>
        <w:spacing w:after="0" w:line="240" w:lineRule="auto"/>
        <w:rPr>
          <w:rFonts w:ascii="Times New Roman" w:hAnsi="Times New Roman" w:cs="Times New Roman"/>
          <w:i/>
          <w:iCs/>
        </w:rPr>
      </w:pPr>
      <w:r w:rsidRPr="004A6EFC">
        <w:rPr>
          <w:rFonts w:ascii="Times New Roman" w:hAnsi="Times New Roman" w:cs="Times New Roman"/>
          <w:i/>
          <w:iCs/>
        </w:rPr>
        <w:t>Úprava frekvence dávkování</w:t>
      </w:r>
    </w:p>
    <w:p w14:paraId="297FF244" w14:textId="46A18F5A" w:rsidR="006A44A0" w:rsidRPr="004A6EFC" w:rsidRDefault="006A44A0" w:rsidP="006A44A0">
      <w:pPr>
        <w:spacing w:after="0" w:line="240" w:lineRule="auto"/>
        <w:rPr>
          <w:rFonts w:ascii="Times New Roman" w:hAnsi="Times New Roman" w:cs="Times New Roman"/>
        </w:rPr>
      </w:pPr>
      <w:r w:rsidRPr="004A6EFC">
        <w:rPr>
          <w:rFonts w:ascii="Times New Roman" w:hAnsi="Times New Roman" w:cs="Times New Roman"/>
        </w:rPr>
        <w:t>Pacienti, kteří vstoupil</w:t>
      </w:r>
      <w:r w:rsidR="000A6973" w:rsidRPr="004A6EFC">
        <w:rPr>
          <w:rFonts w:ascii="Times New Roman" w:hAnsi="Times New Roman" w:cs="Times New Roman"/>
        </w:rPr>
        <w:t xml:space="preserve">i </w:t>
      </w:r>
      <w:r w:rsidRPr="004A6EFC">
        <w:rPr>
          <w:rFonts w:ascii="Times New Roman" w:hAnsi="Times New Roman" w:cs="Times New Roman"/>
        </w:rPr>
        <w:t>do udržovacího režimu, a u kterých došlo ke ztrátě odpovědi na léčbu (LOR) na základě skóre PCDAI, byli vhodn</w:t>
      </w:r>
      <w:r w:rsidR="00A90504" w:rsidRPr="004A6EFC">
        <w:rPr>
          <w:rFonts w:ascii="Times New Roman" w:hAnsi="Times New Roman" w:cs="Times New Roman"/>
        </w:rPr>
        <w:t>í</w:t>
      </w:r>
      <w:r w:rsidRPr="004A6EFC">
        <w:rPr>
          <w:rFonts w:ascii="Times New Roman" w:hAnsi="Times New Roman" w:cs="Times New Roman"/>
        </w:rPr>
        <w:t xml:space="preserve"> pro úpravu dávkování. Pacienti byli buď převedeni z léčby každých 12 týdnů na každých 8 týdnů, nebo zůstali na léčbě každých 8 týdnů (falešná úprava). </w:t>
      </w:r>
      <w:r w:rsidRPr="004A6EFC">
        <w:rPr>
          <w:rFonts w:ascii="Times New Roman" w:hAnsi="Times New Roman" w:cs="Times New Roman"/>
        </w:rPr>
        <w:lastRenderedPageBreak/>
        <w:t>2</w:t>
      </w:r>
      <w:r w:rsidR="00E763FD" w:rsidRPr="004A6EFC">
        <w:rPr>
          <w:rFonts w:ascii="Times New Roman" w:hAnsi="Times New Roman" w:cs="Times New Roman"/>
        </w:rPr>
        <w:t> </w:t>
      </w:r>
      <w:r w:rsidRPr="004A6EFC">
        <w:rPr>
          <w:rFonts w:ascii="Times New Roman" w:hAnsi="Times New Roman" w:cs="Times New Roman"/>
        </w:rPr>
        <w:t>pacienti byli převedeni na kratší dávkovací interval. U těchto pacientů byla klinická remise dosažena u 100 % (2/2) pacientů 8 týdnů po úpravě dávkování.</w:t>
      </w:r>
    </w:p>
    <w:p w14:paraId="2C7DE3FC" w14:textId="77777777" w:rsidR="006A44A0" w:rsidRPr="004A6EFC" w:rsidRDefault="006A44A0" w:rsidP="006A44A0">
      <w:pPr>
        <w:spacing w:after="0" w:line="240" w:lineRule="auto"/>
        <w:rPr>
          <w:rFonts w:ascii="Times New Roman" w:hAnsi="Times New Roman" w:cs="Times New Roman"/>
        </w:rPr>
      </w:pPr>
    </w:p>
    <w:p w14:paraId="74A006BF" w14:textId="0496718A" w:rsidR="006A44A0" w:rsidRPr="004A6EFC" w:rsidRDefault="006A44A0" w:rsidP="006A44A0">
      <w:pPr>
        <w:spacing w:after="0" w:line="240" w:lineRule="auto"/>
        <w:rPr>
          <w:rFonts w:ascii="Times New Roman" w:hAnsi="Times New Roman" w:cs="Times New Roman"/>
        </w:rPr>
      </w:pPr>
      <w:r w:rsidRPr="004A6EFC">
        <w:rPr>
          <w:rFonts w:ascii="Times New Roman" w:hAnsi="Times New Roman" w:cs="Times New Roman"/>
        </w:rPr>
        <w:t>Bezpečnostní profil indukčního dávkovacího režimu a oba udržovací dávkovací režimy u pediatrické populace s tělesnou hmotností nejméně 40 kg jsou srovnatelné se stanoveným profilem u dospělých s Crohnovou chorobou (viz bod 4.8).</w:t>
      </w:r>
    </w:p>
    <w:p w14:paraId="3A2FC32D" w14:textId="77777777" w:rsidR="006A44A0" w:rsidRPr="004A6EFC" w:rsidRDefault="006A44A0" w:rsidP="006A44A0">
      <w:pPr>
        <w:spacing w:after="0" w:line="240" w:lineRule="auto"/>
        <w:rPr>
          <w:rFonts w:ascii="Times New Roman" w:hAnsi="Times New Roman" w:cs="Times New Roman"/>
        </w:rPr>
      </w:pPr>
    </w:p>
    <w:p w14:paraId="555F5D81" w14:textId="77777777" w:rsidR="006A44A0" w:rsidRPr="004A6EFC" w:rsidRDefault="006A44A0" w:rsidP="006A44A0">
      <w:pPr>
        <w:spacing w:after="0" w:line="240" w:lineRule="auto"/>
        <w:rPr>
          <w:rFonts w:ascii="Times New Roman" w:hAnsi="Times New Roman" w:cs="Times New Roman"/>
          <w:i/>
          <w:iCs/>
        </w:rPr>
      </w:pPr>
      <w:r w:rsidRPr="004A6EFC">
        <w:rPr>
          <w:rFonts w:ascii="Times New Roman" w:hAnsi="Times New Roman" w:cs="Times New Roman"/>
          <w:i/>
          <w:iCs/>
        </w:rPr>
        <w:t>Fekální a sérové zánětlivé biomarkery</w:t>
      </w:r>
    </w:p>
    <w:p w14:paraId="4692F4A1" w14:textId="77777777" w:rsidR="006A44A0" w:rsidRPr="004A6EFC" w:rsidRDefault="006A44A0" w:rsidP="006A44A0">
      <w:pPr>
        <w:spacing w:after="0" w:line="240" w:lineRule="auto"/>
        <w:rPr>
          <w:rFonts w:ascii="Times New Roman" w:hAnsi="Times New Roman" w:cs="Times New Roman"/>
        </w:rPr>
      </w:pPr>
      <w:r w:rsidRPr="004A6EFC">
        <w:rPr>
          <w:rFonts w:ascii="Times New Roman" w:hAnsi="Times New Roman" w:cs="Times New Roman"/>
        </w:rPr>
        <w:t>Průměrná hodnota změny koncentrací C-reaktivního proteinu (CRP) a fekálního kalprotektinu z výchozích hodnot ve 44. týdnu udržovací léčby byla -11,17 mg/l (24,159), respektive -538,2 mg/kg (1271,33).</w:t>
      </w:r>
    </w:p>
    <w:p w14:paraId="0EBFAB5E" w14:textId="77777777" w:rsidR="006A44A0" w:rsidRPr="004A6EFC" w:rsidRDefault="006A44A0" w:rsidP="006A44A0">
      <w:pPr>
        <w:spacing w:after="0" w:line="240" w:lineRule="auto"/>
        <w:rPr>
          <w:rFonts w:ascii="Times New Roman" w:hAnsi="Times New Roman" w:cs="Times New Roman"/>
        </w:rPr>
      </w:pPr>
    </w:p>
    <w:p w14:paraId="6A1DF7AF" w14:textId="77777777" w:rsidR="006A44A0" w:rsidRPr="004A6EFC" w:rsidRDefault="006A44A0" w:rsidP="006A44A0">
      <w:pPr>
        <w:spacing w:after="0" w:line="240" w:lineRule="auto"/>
        <w:rPr>
          <w:rFonts w:ascii="Times New Roman" w:hAnsi="Times New Roman" w:cs="Times New Roman"/>
          <w:i/>
          <w:iCs/>
        </w:rPr>
      </w:pPr>
      <w:r w:rsidRPr="004A6EFC">
        <w:rPr>
          <w:rFonts w:ascii="Times New Roman" w:hAnsi="Times New Roman" w:cs="Times New Roman"/>
          <w:i/>
          <w:iCs/>
        </w:rPr>
        <w:t>Kvalita života související se zdravím</w:t>
      </w:r>
    </w:p>
    <w:p w14:paraId="65C63C90" w14:textId="1AB3D9CE" w:rsidR="006A44A0" w:rsidRPr="004A6EFC" w:rsidRDefault="006A44A0" w:rsidP="006A44A0">
      <w:pPr>
        <w:spacing w:after="0" w:line="240" w:lineRule="auto"/>
        <w:rPr>
          <w:rFonts w:ascii="Times New Roman" w:hAnsi="Times New Roman" w:cs="Times New Roman"/>
        </w:rPr>
      </w:pPr>
      <w:r w:rsidRPr="004A6EFC">
        <w:rPr>
          <w:rFonts w:ascii="Times New Roman" w:hAnsi="Times New Roman" w:cs="Times New Roman"/>
        </w:rPr>
        <w:t>Celkové skóre IMPACT-III a všechny poddomény (střevní příznaky, systémové příznaky související s únavou a pocit pohody) vykázaly po 52 týdnech klinicky významná zlepšení.</w:t>
      </w:r>
    </w:p>
    <w:p w14:paraId="3D386CC9" w14:textId="77777777" w:rsidR="006A44A0" w:rsidRPr="004A6EFC" w:rsidRDefault="006A44A0" w:rsidP="006A44A0">
      <w:pPr>
        <w:spacing w:after="0" w:line="240" w:lineRule="auto"/>
        <w:rPr>
          <w:rFonts w:ascii="Times New Roman" w:hAnsi="Times New Roman" w:cs="Times New Roman"/>
        </w:rPr>
      </w:pPr>
    </w:p>
    <w:p w14:paraId="4A1EE01F" w14:textId="77777777" w:rsidR="006E5CB0" w:rsidRPr="004A6EFC" w:rsidRDefault="001E66FB" w:rsidP="00D242D6">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5.2</w:t>
      </w:r>
      <w:r w:rsidRPr="004A6EFC">
        <w:rPr>
          <w:rFonts w:ascii="Times New Roman" w:eastAsia="Times New Roman" w:hAnsi="Times New Roman" w:cs="Times New Roman"/>
          <w:b/>
          <w:bCs/>
        </w:rPr>
        <w:tab/>
        <w:t>Farmakokinetické vlastnosti</w:t>
      </w:r>
    </w:p>
    <w:p w14:paraId="1D88F2A9" w14:textId="77777777" w:rsidR="006E5CB0" w:rsidRPr="004A6EFC" w:rsidRDefault="006E5CB0" w:rsidP="00D242D6">
      <w:pPr>
        <w:keepNext/>
        <w:widowControl/>
        <w:spacing w:after="0" w:line="240" w:lineRule="auto"/>
        <w:rPr>
          <w:rFonts w:ascii="Times New Roman" w:hAnsi="Times New Roman" w:cs="Times New Roman"/>
        </w:rPr>
      </w:pPr>
    </w:p>
    <w:p w14:paraId="29D1F85D" w14:textId="77777777" w:rsidR="006E5CB0" w:rsidRPr="004A6EFC" w:rsidRDefault="001E66FB" w:rsidP="001F4723">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Absorpce</w:t>
      </w:r>
    </w:p>
    <w:p w14:paraId="7731DFBF" w14:textId="77777777" w:rsidR="006E5CB0" w:rsidRPr="004A6EFC" w:rsidRDefault="001E66FB" w:rsidP="001F4723">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Medián doby dosažení maximální koncentrace v séru (t</w:t>
      </w:r>
      <w:r w:rsidRPr="004A6EFC">
        <w:rPr>
          <w:rFonts w:ascii="Times New Roman" w:eastAsia="Times New Roman" w:hAnsi="Times New Roman" w:cs="Times New Roman"/>
          <w:vertAlign w:val="subscript"/>
        </w:rPr>
        <w:t>max</w:t>
      </w:r>
      <w:r w:rsidRPr="004A6EFC">
        <w:rPr>
          <w:rFonts w:ascii="Times New Roman" w:eastAsia="Times New Roman" w:hAnsi="Times New Roman" w:cs="Times New Roman"/>
        </w:rPr>
        <w:t>) byl 8,</w:t>
      </w:r>
      <w:r w:rsidR="00A1215E" w:rsidRPr="004A6EFC">
        <w:rPr>
          <w:rFonts w:ascii="Times New Roman" w:eastAsia="Times New Roman" w:hAnsi="Times New Roman" w:cs="Times New Roman"/>
        </w:rPr>
        <w:t>5</w:t>
      </w:r>
      <w:r w:rsidR="001F4723" w:rsidRPr="004A6EFC">
        <w:rPr>
          <w:rFonts w:ascii="Times New Roman" w:eastAsia="Times New Roman" w:hAnsi="Times New Roman" w:cs="Times New Roman"/>
        </w:rPr>
        <w:t xml:space="preserve"> </w:t>
      </w:r>
      <w:r w:rsidRPr="004A6EFC">
        <w:rPr>
          <w:rFonts w:ascii="Times New Roman" w:eastAsia="Times New Roman" w:hAnsi="Times New Roman" w:cs="Times New Roman"/>
        </w:rPr>
        <w:t>dne po jednorázové subkutánní dávce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aplikované zdravým jedincům. Mediány hodnot t</w:t>
      </w:r>
      <w:r w:rsidRPr="004A6EFC">
        <w:rPr>
          <w:rFonts w:ascii="Times New Roman" w:eastAsia="Times New Roman" w:hAnsi="Times New Roman" w:cs="Times New Roman"/>
          <w:vertAlign w:val="subscript"/>
        </w:rPr>
        <w:t>max</w:t>
      </w:r>
      <w:r w:rsidRPr="004A6EFC">
        <w:rPr>
          <w:rFonts w:ascii="Times New Roman" w:eastAsia="Times New Roman" w:hAnsi="Times New Roman" w:cs="Times New Roman"/>
        </w:rPr>
        <w:t xml:space="preserve"> ustekinumabu po subkutánním podání jedné dávky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nebo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pacientům s psoriázou byly srovnatelné s hodnotami nalezenými u zdravých jedinců.</w:t>
      </w:r>
    </w:p>
    <w:p w14:paraId="4F61AC08" w14:textId="77777777" w:rsidR="006E5CB0" w:rsidRPr="004A6EFC" w:rsidRDefault="006E5CB0" w:rsidP="00A1215E">
      <w:pPr>
        <w:spacing w:after="0" w:line="240" w:lineRule="auto"/>
        <w:rPr>
          <w:rFonts w:ascii="Times New Roman" w:hAnsi="Times New Roman" w:cs="Times New Roman"/>
        </w:rPr>
      </w:pPr>
    </w:p>
    <w:p w14:paraId="71117C4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Absolutní biologická dostupnost ustekinumabu po jednorázovém subkutánním podání byla u pacientů s psoriázou stanovena na 57,</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w:t>
      </w:r>
    </w:p>
    <w:p w14:paraId="46DAAE87" w14:textId="77777777" w:rsidR="006E5CB0" w:rsidRPr="004A6EFC" w:rsidRDefault="006E5CB0" w:rsidP="00A1215E">
      <w:pPr>
        <w:spacing w:after="0" w:line="240" w:lineRule="auto"/>
        <w:rPr>
          <w:rFonts w:ascii="Times New Roman" w:hAnsi="Times New Roman" w:cs="Times New Roman"/>
        </w:rPr>
      </w:pPr>
    </w:p>
    <w:p w14:paraId="4E6643F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Distribuce</w:t>
      </w:r>
    </w:p>
    <w:p w14:paraId="444B1DA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Medián hodnoty distribučního objemu během terminální fáze (Vz) po jednorázovém intravenózním podání pacientům s psoriázou byl mezi 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až 8</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ml/kg.</w:t>
      </w:r>
    </w:p>
    <w:p w14:paraId="10BE2462" w14:textId="77777777" w:rsidR="006E5CB0" w:rsidRPr="004A6EFC" w:rsidRDefault="006E5CB0" w:rsidP="00A1215E">
      <w:pPr>
        <w:spacing w:after="0" w:line="240" w:lineRule="auto"/>
        <w:rPr>
          <w:rFonts w:ascii="Times New Roman" w:hAnsi="Times New Roman" w:cs="Times New Roman"/>
        </w:rPr>
      </w:pPr>
    </w:p>
    <w:p w14:paraId="69866F5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Biotransformace</w:t>
      </w:r>
    </w:p>
    <w:p w14:paraId="656AF94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Přesná metabolická cesta ustekinumabu není známa.</w:t>
      </w:r>
    </w:p>
    <w:p w14:paraId="53E934D6" w14:textId="77777777" w:rsidR="006E5CB0" w:rsidRPr="004A6EFC" w:rsidRDefault="006E5CB0" w:rsidP="00A1215E">
      <w:pPr>
        <w:spacing w:after="0" w:line="240" w:lineRule="auto"/>
        <w:rPr>
          <w:rFonts w:ascii="Times New Roman" w:hAnsi="Times New Roman" w:cs="Times New Roman"/>
        </w:rPr>
      </w:pPr>
    </w:p>
    <w:p w14:paraId="349CEA1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Eliminace</w:t>
      </w:r>
    </w:p>
    <w:p w14:paraId="02CDEB0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Medián systémové clearance (CL) po jednorázovém intravenózním podání byl u pacientů s psoriázou v rozmezí od 1,9</w:t>
      </w:r>
      <w:r w:rsidR="00A1215E" w:rsidRPr="004A6EFC">
        <w:rPr>
          <w:rFonts w:ascii="Times New Roman" w:eastAsia="Times New Roman" w:hAnsi="Times New Roman" w:cs="Times New Roman"/>
        </w:rPr>
        <w:t>9</w:t>
      </w:r>
      <w:r w:rsidR="00DA26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 2,3</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ml/den/kg.</w:t>
      </w:r>
    </w:p>
    <w:p w14:paraId="30BDF728" w14:textId="7DE7FD7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Medián poločasu (t</w:t>
      </w:r>
      <w:r w:rsidRPr="004A6EFC">
        <w:rPr>
          <w:rFonts w:ascii="Times New Roman" w:eastAsia="Times New Roman" w:hAnsi="Times New Roman" w:cs="Times New Roman"/>
          <w:vertAlign w:val="subscript"/>
        </w:rPr>
        <w:t>1/2</w:t>
      </w:r>
      <w:r w:rsidRPr="004A6EFC">
        <w:rPr>
          <w:rFonts w:ascii="Times New Roman" w:eastAsia="Times New Roman" w:hAnsi="Times New Roman" w:cs="Times New Roman"/>
        </w:rPr>
        <w:t xml:space="preserve">) ustekinumabu byl u pacientů s psoriázou, s psoriatickou artritidou </w:t>
      </w:r>
      <w:r w:rsidR="00AF76D1" w:rsidRPr="004A6EFC">
        <w:rPr>
          <w:rFonts w:ascii="Times New Roman" w:eastAsia="Times New Roman" w:hAnsi="Times New Roman" w:cs="Times New Roman"/>
        </w:rPr>
        <w:t>a </w:t>
      </w:r>
      <w:r w:rsidRPr="004A6EFC">
        <w:rPr>
          <w:rFonts w:ascii="Times New Roman" w:eastAsia="Times New Roman" w:hAnsi="Times New Roman" w:cs="Times New Roman"/>
        </w:rPr>
        <w:t xml:space="preserve">Crohnovou chorobou přibližně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týdny. Napříč všemi hodnoceními s psoriázou se</w:t>
      </w:r>
      <w:r w:rsidR="00DA26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pohyboval v rozmezí od 1</w:t>
      </w:r>
      <w:r w:rsidR="00A1215E" w:rsidRPr="004A6EFC">
        <w:rPr>
          <w:rFonts w:ascii="Times New Roman" w:eastAsia="Times New Roman" w:hAnsi="Times New Roman" w:cs="Times New Roman"/>
        </w:rPr>
        <w:t>5</w:t>
      </w:r>
      <w:r w:rsidR="00DA26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 3</w:t>
      </w:r>
      <w:r w:rsidR="00A1215E" w:rsidRPr="004A6EFC">
        <w:rPr>
          <w:rFonts w:ascii="Times New Roman" w:eastAsia="Times New Roman" w:hAnsi="Times New Roman" w:cs="Times New Roman"/>
        </w:rPr>
        <w:t>2</w:t>
      </w:r>
      <w:r w:rsidR="00DA26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dnů.</w:t>
      </w:r>
    </w:p>
    <w:p w14:paraId="02BF994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populační farmakokinetické analýze byla u pacientů s psoriázou a/nebo s psoriatickou artritidou zdánlivá clearance (CL/F) 0,46</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l/den a zdánlivý distribuční objem 15,</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l. CL/F ustekinumabu nebyla</w:t>
      </w:r>
      <w:r w:rsidR="006F1372" w:rsidRPr="004A6EFC">
        <w:rPr>
          <w:rFonts w:ascii="Times New Roman" w:eastAsia="Times New Roman" w:hAnsi="Times New Roman" w:cs="Times New Roman"/>
        </w:rPr>
        <w:t xml:space="preserve"> </w:t>
      </w:r>
      <w:r w:rsidRPr="004A6EFC">
        <w:rPr>
          <w:rFonts w:ascii="Times New Roman" w:eastAsia="Times New Roman" w:hAnsi="Times New Roman" w:cs="Times New Roman"/>
        </w:rPr>
        <w:t>ovlivněna pohlavím. Populační farmakokinetická analýza ukázala, že u pacientů s pozitivním testem</w:t>
      </w:r>
      <w:r w:rsidR="006F1372"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přítomnost protilátek proti ustekinumabu, byla tendence k vyšší clearance ustekinumabu.</w:t>
      </w:r>
    </w:p>
    <w:p w14:paraId="0B68A1F9" w14:textId="77777777" w:rsidR="006E5CB0" w:rsidRPr="004A6EFC" w:rsidRDefault="006E5CB0" w:rsidP="00A1215E">
      <w:pPr>
        <w:spacing w:after="0" w:line="240" w:lineRule="auto"/>
        <w:rPr>
          <w:rFonts w:ascii="Times New Roman" w:hAnsi="Times New Roman" w:cs="Times New Roman"/>
        </w:rPr>
      </w:pPr>
    </w:p>
    <w:p w14:paraId="481A8B2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Linearita dávek</w:t>
      </w:r>
    </w:p>
    <w:p w14:paraId="3D5827E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psoriázou stoupala systémová expozice ustekinumabu (C</w:t>
      </w:r>
      <w:r w:rsidRPr="004A6EFC">
        <w:rPr>
          <w:rFonts w:ascii="Times New Roman" w:eastAsia="Times New Roman" w:hAnsi="Times New Roman" w:cs="Times New Roman"/>
          <w:vertAlign w:val="subscript"/>
        </w:rPr>
        <w:t>max</w:t>
      </w:r>
      <w:r w:rsidRPr="004A6EFC">
        <w:rPr>
          <w:rFonts w:ascii="Times New Roman" w:eastAsia="Times New Roman" w:hAnsi="Times New Roman" w:cs="Times New Roman"/>
        </w:rPr>
        <w:t xml:space="preserve"> a AUC) přibližně proporcionálně v závislosti na dávce po jednorázovém intravenózním podání dávek v rozmezí od</w:t>
      </w:r>
      <w:r w:rsidR="00525358" w:rsidRPr="004A6EFC">
        <w:rPr>
          <w:rFonts w:ascii="Times New Roman" w:eastAsia="Times New Roman" w:hAnsi="Times New Roman" w:cs="Times New Roman"/>
        </w:rPr>
        <w:t xml:space="preserve"> </w:t>
      </w:r>
      <w:r w:rsidRPr="004A6EFC">
        <w:rPr>
          <w:rFonts w:ascii="Times New Roman" w:eastAsia="Times New Roman" w:hAnsi="Times New Roman" w:cs="Times New Roman"/>
        </w:rPr>
        <w:t>0,0</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mg/kg do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mg/kg nebo po jednorázovém subkutánním podání dávek v rozmezí přibližně od</w:t>
      </w:r>
      <w:r w:rsidR="00525358" w:rsidRPr="004A6EFC">
        <w:rPr>
          <w:rFonts w:ascii="Times New Roman" w:eastAsia="Times New Roman" w:hAnsi="Times New Roman" w:cs="Times New Roman"/>
        </w:rPr>
        <w:t xml:space="preserve"> </w:t>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mg do 24</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p>
    <w:p w14:paraId="79FF98F0" w14:textId="77777777" w:rsidR="006E5CB0" w:rsidRPr="004A6EFC" w:rsidRDefault="006E5CB0" w:rsidP="00A1215E">
      <w:pPr>
        <w:spacing w:after="0" w:line="240" w:lineRule="auto"/>
        <w:rPr>
          <w:rFonts w:ascii="Times New Roman" w:hAnsi="Times New Roman" w:cs="Times New Roman"/>
        </w:rPr>
      </w:pPr>
    </w:p>
    <w:p w14:paraId="5D9B2F1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Jednorázová dávka versus opakované dávky</w:t>
      </w:r>
    </w:p>
    <w:p w14:paraId="256A619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Časové profily koncentrace ustekinumabu v séru byly u pacientů s psoriázou po jednorázovém nebo opakovaném subkutánním podání dávky obvykle predikovatelné. Po zahájení subkutánního dávkování</w:t>
      </w:r>
      <w:r w:rsidR="00B94CE2"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v týdnu </w:t>
      </w:r>
      <w:r w:rsidR="00A1215E" w:rsidRPr="004A6EFC">
        <w:rPr>
          <w:rFonts w:ascii="Times New Roman" w:eastAsia="Times New Roman" w:hAnsi="Times New Roman" w:cs="Times New Roman"/>
        </w:rPr>
        <w:t>0</w:t>
      </w:r>
      <w:r w:rsidR="00EC4E65"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a </w:t>
      </w:r>
      <w:r w:rsidR="00A1215E" w:rsidRPr="004A6EFC">
        <w:rPr>
          <w:rFonts w:ascii="Times New Roman" w:eastAsia="Times New Roman" w:hAnsi="Times New Roman" w:cs="Times New Roman"/>
        </w:rPr>
        <w:t>4</w:t>
      </w:r>
      <w:r w:rsidR="00EC4E65"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dále pak každý 12.</w:t>
      </w:r>
      <w:r w:rsidR="00EC4E65" w:rsidRPr="004A6EFC">
        <w:rPr>
          <w:rFonts w:ascii="Times New Roman" w:eastAsia="Times New Roman" w:hAnsi="Times New Roman" w:cs="Times New Roman"/>
        </w:rPr>
        <w:t> </w:t>
      </w:r>
      <w:r w:rsidRPr="004A6EFC">
        <w:rPr>
          <w:rFonts w:ascii="Times New Roman" w:eastAsia="Times New Roman" w:hAnsi="Times New Roman" w:cs="Times New Roman"/>
        </w:rPr>
        <w:t>týden, bylo rovnovážného stavu koncentrací ustekinumabu v séru dosaženo do 28.</w:t>
      </w:r>
      <w:r w:rsidR="00EC4E65" w:rsidRPr="004A6EFC">
        <w:rPr>
          <w:rFonts w:ascii="Times New Roman" w:eastAsia="Times New Roman" w:hAnsi="Times New Roman" w:cs="Times New Roman"/>
        </w:rPr>
        <w:t> </w:t>
      </w:r>
      <w:r w:rsidRPr="004A6EFC">
        <w:rPr>
          <w:rFonts w:ascii="Times New Roman" w:eastAsia="Times New Roman" w:hAnsi="Times New Roman" w:cs="Times New Roman"/>
        </w:rPr>
        <w:t>týdne. Medián rovnovážného stavu údolní/minimální koncentrace byl v rozmezí od</w:t>
      </w:r>
      <w:r w:rsidR="00B94CE2" w:rsidRPr="004A6EFC">
        <w:rPr>
          <w:rFonts w:ascii="Times New Roman" w:eastAsia="Times New Roman" w:hAnsi="Times New Roman" w:cs="Times New Roman"/>
        </w:rPr>
        <w:t xml:space="preserve"> </w:t>
      </w:r>
      <w:r w:rsidRPr="004A6EFC">
        <w:rPr>
          <w:rFonts w:ascii="Times New Roman" w:eastAsia="Times New Roman" w:hAnsi="Times New Roman" w:cs="Times New Roman"/>
        </w:rPr>
        <w:t>0,2</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μg/ml do 0,2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μg/ml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a od 0,4</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μg/ml do 0,4</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μg/ml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Při subkutánním podávání </w:t>
      </w:r>
      <w:r w:rsidRPr="004A6EFC">
        <w:rPr>
          <w:rFonts w:ascii="Times New Roman" w:eastAsia="Times New Roman" w:hAnsi="Times New Roman" w:cs="Times New Roman"/>
        </w:rPr>
        <w:lastRenderedPageBreak/>
        <w:t>ustekinumabu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nebyla v průběhu doby pozorována jeho kumulace v séru.</w:t>
      </w:r>
    </w:p>
    <w:p w14:paraId="7D2ECEB2" w14:textId="77777777" w:rsidR="006E5CB0" w:rsidRPr="004A6EFC" w:rsidRDefault="006E5CB0" w:rsidP="00A1215E">
      <w:pPr>
        <w:spacing w:after="0" w:line="240" w:lineRule="auto"/>
        <w:rPr>
          <w:rFonts w:ascii="Times New Roman" w:hAnsi="Times New Roman" w:cs="Times New Roman"/>
        </w:rPr>
      </w:pPr>
    </w:p>
    <w:p w14:paraId="07BC71A3" w14:textId="47F4EBC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 pacientů s Crohnovou chorobou byla po intravenózní dávce přibližně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mg/kg od 8.</w:t>
      </w:r>
      <w:r w:rsidR="00156147" w:rsidRPr="004A6EFC">
        <w:rPr>
          <w:rFonts w:ascii="Times New Roman" w:eastAsia="Times New Roman" w:hAnsi="Times New Roman" w:cs="Times New Roman"/>
        </w:rPr>
        <w:t> </w:t>
      </w:r>
      <w:r w:rsidRPr="004A6EFC">
        <w:rPr>
          <w:rFonts w:ascii="Times New Roman" w:eastAsia="Times New Roman" w:hAnsi="Times New Roman" w:cs="Times New Roman"/>
        </w:rPr>
        <w:t xml:space="preserve">týdne podávána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nebo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subkutánní udržovací dávka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w:t>
      </w:r>
    </w:p>
    <w:p w14:paraId="63602E23" w14:textId="77777777" w:rsidR="001E66FB" w:rsidRPr="004A6EFC" w:rsidRDefault="001E66FB" w:rsidP="00A1215E">
      <w:pPr>
        <w:spacing w:after="0" w:line="240" w:lineRule="auto"/>
        <w:rPr>
          <w:rFonts w:ascii="Times New Roman" w:eastAsia="Times New Roman" w:hAnsi="Times New Roman" w:cs="Times New Roman"/>
        </w:rPr>
      </w:pPr>
    </w:p>
    <w:p w14:paraId="7BD6F031" w14:textId="0035E43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Rovnovážných koncentrací ustekinumabu se dosáhlo na začátku druhé udržovací dávky. U pacientů s Crohnovou chorobou se medián rovnovážných minimálních koncentrací při podávání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ustekinumabu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pohyboval od 1,9</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μg/ml do 2,2</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μg/ml a při podávání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od 0,6</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μg/ml do 0,7</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μg/ml. Rovnovážné minimální hladiny ustekinumabu dosahované při podávání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ustekinumabu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byly</w:t>
      </w:r>
      <w:r w:rsidR="00156147"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porovnání s rovnovážnými minimálními koncentracemi po podávání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spojeny s vyšším výskytem klinické remise.</w:t>
      </w:r>
    </w:p>
    <w:p w14:paraId="7FC99530" w14:textId="77777777" w:rsidR="006E5CB0" w:rsidRPr="004A6EFC" w:rsidRDefault="006E5CB0" w:rsidP="00A1215E">
      <w:pPr>
        <w:spacing w:after="0" w:line="240" w:lineRule="auto"/>
        <w:rPr>
          <w:rFonts w:ascii="Times New Roman" w:hAnsi="Times New Roman" w:cs="Times New Roman"/>
        </w:rPr>
      </w:pPr>
    </w:p>
    <w:p w14:paraId="736D4959" w14:textId="77777777" w:rsidR="006E5CB0" w:rsidRPr="004A6EFC" w:rsidRDefault="001E66FB" w:rsidP="00D242D6">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Vliv tělesné hmotnosti na farmakokinetiku</w:t>
      </w:r>
    </w:p>
    <w:p w14:paraId="42A3BF5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populační farmakokinetické analýze za použití údajů od pacientů s psoriázou bylo zjištěno, že tělesná hmotnost je nejvýznamnější proměnnou ovlivňující clearance ustekinumabu. Medián CL/F byl</w:t>
      </w:r>
      <w:r w:rsidR="00576240"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pacientů s tělesnou hmotností &gt;</w:t>
      </w:r>
      <w:r w:rsidR="0057624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ve srovnání s pacienty s tělesnou hmotností ≤</w:t>
      </w:r>
      <w:r w:rsidR="0057624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vyšší přibližně o 5</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Medián V/F byl u pacientů s tělesnou hmotností &gt;</w:t>
      </w:r>
      <w:r w:rsidR="0057624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ve srovnání s pacienty s</w:t>
      </w:r>
      <w:r w:rsidR="00576240" w:rsidRPr="004A6EFC">
        <w:rPr>
          <w:rFonts w:ascii="Times New Roman" w:eastAsia="Times New Roman" w:hAnsi="Times New Roman" w:cs="Times New Roman"/>
        </w:rPr>
        <w:t xml:space="preserve"> </w:t>
      </w:r>
      <w:r w:rsidRPr="004A6EFC">
        <w:rPr>
          <w:rFonts w:ascii="Times New Roman" w:eastAsia="Times New Roman" w:hAnsi="Times New Roman" w:cs="Times New Roman"/>
        </w:rPr>
        <w:t>tělesnou hmotností ≤</w:t>
      </w:r>
      <w:r w:rsidR="0057624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vyšší přibližně o 3</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 Mediány údolních/minimálních koncentrací ustekinumabu v séru byly u pacientů s vyšší tělesnou hmotností (&gt;</w:t>
      </w:r>
      <w:r w:rsidR="0057624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kteří dostávali dávku</w:t>
      </w:r>
      <w:r w:rsidR="00576240" w:rsidRPr="004A6EFC">
        <w:rPr>
          <w:rFonts w:ascii="Times New Roman" w:eastAsia="Times New Roman" w:hAnsi="Times New Roman" w:cs="Times New Roman"/>
        </w:rPr>
        <w:t xml:space="preserve"> </w:t>
      </w: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srovnatelné s pacienty s nižší tělesnou hmotností (≤</w:t>
      </w:r>
      <w:r w:rsidR="00576240" w:rsidRPr="004A6EFC">
        <w:rPr>
          <w:rFonts w:ascii="Times New Roman" w:eastAsia="Times New Roman" w:hAnsi="Times New Roman" w:cs="Times New Roman"/>
        </w:rPr>
        <w:t> </w:t>
      </w:r>
      <w:r w:rsidRPr="004A6EFC">
        <w:rPr>
          <w:rFonts w:ascii="Times New Roman" w:eastAsia="Times New Roman" w:hAnsi="Times New Roman" w:cs="Times New Roman"/>
        </w:rPr>
        <w:t>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kteří dostávali dávku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w:t>
      </w:r>
    </w:p>
    <w:p w14:paraId="1EF1192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Podobné výsledky byly získány z konfirmační populační farmakokinetické analýzy za použití údajů od pacientů s psortiatricku artritidou.</w:t>
      </w:r>
    </w:p>
    <w:p w14:paraId="225E696C" w14:textId="77777777" w:rsidR="006E5CB0" w:rsidRPr="004A6EFC" w:rsidRDefault="006E5CB0" w:rsidP="00A1215E">
      <w:pPr>
        <w:spacing w:after="0" w:line="240" w:lineRule="auto"/>
        <w:rPr>
          <w:rFonts w:ascii="Times New Roman" w:hAnsi="Times New Roman" w:cs="Times New Roman"/>
        </w:rPr>
      </w:pPr>
    </w:p>
    <w:p w14:paraId="1AFF2AE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Úprava frekvence dávkování</w:t>
      </w:r>
    </w:p>
    <w:p w14:paraId="4A1EA601" w14:textId="5641192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Crohnovou chorobou měly na základě pozorovaných údajů a analýz populační farmakokinetiky randomizované subjekty, u kterých odpověď na léčbu odezněla, v</w:t>
      </w:r>
      <w:r w:rsidR="00576240" w:rsidRPr="004A6EFC">
        <w:rPr>
          <w:rFonts w:ascii="Times New Roman" w:eastAsia="Times New Roman" w:hAnsi="Times New Roman" w:cs="Times New Roman"/>
        </w:rPr>
        <w:t xml:space="preserve"> </w:t>
      </w:r>
      <w:r w:rsidRPr="004A6EFC">
        <w:rPr>
          <w:rFonts w:ascii="Times New Roman" w:eastAsia="Times New Roman" w:hAnsi="Times New Roman" w:cs="Times New Roman"/>
        </w:rPr>
        <w:t>čase</w:t>
      </w:r>
      <w:r w:rsidR="0057624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nižší sérové koncentrace ustekinumabu v porovnání se subjekty, u kterých odpověď neodezněla. U</w:t>
      </w:r>
      <w:r w:rsidR="00576240" w:rsidRPr="004A6EFC">
        <w:rPr>
          <w:rFonts w:ascii="Times New Roman" w:eastAsia="Times New Roman" w:hAnsi="Times New Roman" w:cs="Times New Roman"/>
        </w:rPr>
        <w:t xml:space="preserve"> </w:t>
      </w:r>
      <w:r w:rsidRPr="004A6EFC">
        <w:rPr>
          <w:rFonts w:ascii="Times New Roman" w:eastAsia="Times New Roman" w:hAnsi="Times New Roman" w:cs="Times New Roman"/>
        </w:rPr>
        <w:t>Crohnovy choroby byla úprava dávky z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na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týdnů spojena se zvýšením minimálních sérových koncentrací ustekinumabu a s doprovodným zvýšením účinnosti. </w:t>
      </w:r>
    </w:p>
    <w:p w14:paraId="14D36163" w14:textId="77777777" w:rsidR="006E5CB0" w:rsidRPr="004A6EFC" w:rsidRDefault="006E5CB0" w:rsidP="00A1215E">
      <w:pPr>
        <w:spacing w:after="0" w:line="240" w:lineRule="auto"/>
        <w:rPr>
          <w:rFonts w:ascii="Times New Roman" w:hAnsi="Times New Roman" w:cs="Times New Roman"/>
        </w:rPr>
      </w:pPr>
    </w:p>
    <w:p w14:paraId="0C4BD17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Zvláštní populace</w:t>
      </w:r>
    </w:p>
    <w:p w14:paraId="53AF3BB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se zhoršenou funkcí ledvin nebo jater nejsou dostupné žádné farmakokinetické údaje. U starších pacientů nebyly specifické studie provedeny.</w:t>
      </w:r>
    </w:p>
    <w:p w14:paraId="04929687" w14:textId="77777777" w:rsidR="006E5CB0" w:rsidRPr="004A6EFC" w:rsidRDefault="006E5CB0" w:rsidP="00A1215E">
      <w:pPr>
        <w:spacing w:after="0" w:line="240" w:lineRule="auto"/>
        <w:rPr>
          <w:rFonts w:ascii="Times New Roman" w:hAnsi="Times New Roman" w:cs="Times New Roman"/>
        </w:rPr>
      </w:pPr>
    </w:p>
    <w:p w14:paraId="06A5719E" w14:textId="1A6EEF3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Farmakokinetika ustekinumabu byla obecně srovnatelná u pacientů s psoriázou asijského a neasijského původu.</w:t>
      </w:r>
    </w:p>
    <w:p w14:paraId="14047332" w14:textId="77777777" w:rsidR="006E5CB0" w:rsidRPr="004A6EFC" w:rsidRDefault="006E5CB0" w:rsidP="00A1215E">
      <w:pPr>
        <w:spacing w:after="0" w:line="240" w:lineRule="auto"/>
        <w:rPr>
          <w:rFonts w:ascii="Times New Roman" w:hAnsi="Times New Roman" w:cs="Times New Roman"/>
        </w:rPr>
      </w:pPr>
    </w:p>
    <w:p w14:paraId="09C412DE" w14:textId="2CDD03F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pacientů s Crohnovou chorobou byla proměnlivost clearance ustekinumabu ovlivněna tělesnou hmotností, hodnotami albuminu v séru, pohlavím</w:t>
      </w:r>
      <w:r w:rsidR="00FD4A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a stavem protilátek na ustekinumab, přičemž tělesná hmotnost byla hlavní kovariace ovlivňující distribuční objem. U Crohnovy choroby byla clearance navíc ovlivněna C</w:t>
      </w:r>
      <w:r w:rsidR="00FD4A92" w:rsidRPr="004A6EFC">
        <w:rPr>
          <w:rFonts w:ascii="Times New Roman" w:eastAsia="Times New Roman" w:hAnsi="Times New Roman" w:cs="Times New Roman"/>
        </w:rPr>
        <w:noBreakHyphen/>
      </w:r>
      <w:r w:rsidRPr="004A6EFC">
        <w:rPr>
          <w:rFonts w:ascii="Times New Roman" w:eastAsia="Times New Roman" w:hAnsi="Times New Roman" w:cs="Times New Roman"/>
        </w:rPr>
        <w:t>reaktivním proteinem, předchozí neadekvátní odpovědí na antagonistu tumor nekrotizujícího faktoru (TNF) v anamnéze a</w:t>
      </w:r>
      <w:r w:rsidR="00FD4A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rasou (asijská </w:t>
      </w:r>
      <w:r w:rsidRPr="004A6EFC">
        <w:rPr>
          <w:rFonts w:ascii="Times New Roman" w:eastAsia="Times New Roman" w:hAnsi="Times New Roman" w:cs="Times New Roman"/>
          <w:i/>
        </w:rPr>
        <w:t xml:space="preserve">versus </w:t>
      </w:r>
      <w:r w:rsidRPr="004A6EFC">
        <w:rPr>
          <w:rFonts w:ascii="Times New Roman" w:eastAsia="Times New Roman" w:hAnsi="Times New Roman" w:cs="Times New Roman"/>
        </w:rPr>
        <w:t>neasijská). Vliv těchto kovariát byl v rámci ±</w:t>
      </w:r>
      <w:r w:rsidR="00AF76D1" w:rsidRPr="004A6EFC">
        <w:rPr>
          <w:rFonts w:ascii="Times New Roman" w:eastAsia="Times New Roman" w:hAnsi="Times New Roman" w:cs="Times New Roman"/>
        </w:rPr>
        <w:t> </w:t>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typické nebo referenční hodnoty příslušného farmakokinetického parametru, proto není u těchto kovariát úprava dávkování</w:t>
      </w:r>
      <w:r w:rsidR="00FD4A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nutná. Současné podávání imunomodulátorů nemělo na dispozici ustekinumabem významný vliv.</w:t>
      </w:r>
    </w:p>
    <w:p w14:paraId="42148FFC" w14:textId="77777777" w:rsidR="006E5CB0" w:rsidRPr="004A6EFC" w:rsidRDefault="006E5CB0" w:rsidP="00A1215E">
      <w:pPr>
        <w:spacing w:after="0" w:line="240" w:lineRule="auto"/>
        <w:rPr>
          <w:rFonts w:ascii="Times New Roman" w:hAnsi="Times New Roman" w:cs="Times New Roman"/>
        </w:rPr>
      </w:pPr>
    </w:p>
    <w:p w14:paraId="29E49F60" w14:textId="77777777" w:rsidR="006E5CB0" w:rsidRPr="004A6EFC" w:rsidRDefault="001E66FB" w:rsidP="00A1215E">
      <w:pPr>
        <w:spacing w:after="0" w:line="240" w:lineRule="auto"/>
        <w:rPr>
          <w:ins w:id="15" w:author="Author"/>
          <w:rFonts w:ascii="Times New Roman" w:eastAsia="Times New Roman" w:hAnsi="Times New Roman" w:cs="Times New Roman"/>
        </w:rPr>
      </w:pPr>
      <w:r w:rsidRPr="004A6EFC">
        <w:rPr>
          <w:rFonts w:ascii="Times New Roman" w:eastAsia="Times New Roman" w:hAnsi="Times New Roman" w:cs="Times New Roman"/>
        </w:rPr>
        <w:t>V populační farmakokinetické analýze nebyly pozorovány žádné účinky tabáku nebo alkoholu na farmakokinetiku ustekinumabu.</w:t>
      </w:r>
    </w:p>
    <w:p w14:paraId="0F5AACF9" w14:textId="77777777" w:rsidR="00D036A5" w:rsidRPr="004A6EFC" w:rsidRDefault="00D036A5" w:rsidP="00A1215E">
      <w:pPr>
        <w:spacing w:after="0" w:line="240" w:lineRule="auto"/>
        <w:rPr>
          <w:ins w:id="16" w:author="Author"/>
          <w:rFonts w:ascii="Times New Roman" w:eastAsia="Times New Roman" w:hAnsi="Times New Roman" w:cs="Times New Roman"/>
        </w:rPr>
      </w:pPr>
    </w:p>
    <w:p w14:paraId="01DCA434" w14:textId="215B0639" w:rsidR="00D036A5" w:rsidRPr="004A6EFC" w:rsidRDefault="00D036A5" w:rsidP="00A1215E">
      <w:pPr>
        <w:spacing w:after="0" w:line="240" w:lineRule="auto"/>
        <w:rPr>
          <w:rFonts w:ascii="Times New Roman" w:eastAsia="Times New Roman" w:hAnsi="Times New Roman" w:cs="Times New Roman"/>
        </w:rPr>
      </w:pPr>
      <w:ins w:id="17" w:author="Author">
        <w:r w:rsidRPr="004A6EFC">
          <w:rPr>
            <w:rFonts w:ascii="Times New Roman" w:eastAsia="Times New Roman" w:hAnsi="Times New Roman" w:cs="Times New Roman"/>
          </w:rPr>
          <w:t xml:space="preserve">Biologická dostupnost ustekinumabu po podání injekční stříkačkou nebo </w:t>
        </w:r>
        <w:r w:rsidR="000E4B88" w:rsidRPr="004A6EFC">
          <w:rPr>
            <w:rFonts w:ascii="Times New Roman" w:eastAsia="Times New Roman" w:hAnsi="Times New Roman" w:cs="Times New Roman"/>
          </w:rPr>
          <w:t>předplněn</w:t>
        </w:r>
        <w:r w:rsidR="00323B36">
          <w:rPr>
            <w:rFonts w:ascii="Times New Roman" w:eastAsia="Times New Roman" w:hAnsi="Times New Roman" w:cs="Times New Roman"/>
          </w:rPr>
          <w:t>ý</w:t>
        </w:r>
        <w:r w:rsidR="000E4B88" w:rsidRPr="004A6EFC">
          <w:rPr>
            <w:rFonts w:ascii="Times New Roman" w:eastAsia="Times New Roman" w:hAnsi="Times New Roman" w:cs="Times New Roman"/>
          </w:rPr>
          <w:t>m</w:t>
        </w:r>
        <w:r w:rsidRPr="004A6EFC">
          <w:rPr>
            <w:rFonts w:ascii="Times New Roman" w:eastAsia="Times New Roman" w:hAnsi="Times New Roman" w:cs="Times New Roman"/>
          </w:rPr>
          <w:t xml:space="preserve"> perem byla srovnatelná.</w:t>
        </w:r>
      </w:ins>
    </w:p>
    <w:p w14:paraId="71A90E16" w14:textId="77777777" w:rsidR="006E5CB0" w:rsidRPr="004A6EFC" w:rsidRDefault="006E5CB0" w:rsidP="00A1215E">
      <w:pPr>
        <w:spacing w:after="0" w:line="240" w:lineRule="auto"/>
        <w:rPr>
          <w:rFonts w:ascii="Times New Roman" w:hAnsi="Times New Roman" w:cs="Times New Roman"/>
        </w:rPr>
      </w:pPr>
    </w:p>
    <w:p w14:paraId="7D8E465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Sérové koncentrace ustekinumabu u pediatrické populace s psoriázou ve věku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až 1</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let léčených doporučenou dávkou stanovenou na základě tělesné hmotnosti byly obecně srovnatelné s těmi jako u</w:t>
      </w:r>
      <w:r w:rsidR="00FD4A92" w:rsidRPr="004A6EFC">
        <w:rPr>
          <w:rFonts w:ascii="Times New Roman" w:eastAsia="Times New Roman" w:hAnsi="Times New Roman" w:cs="Times New Roman"/>
        </w:rPr>
        <w:t xml:space="preserve"> </w:t>
      </w:r>
      <w:r w:rsidRPr="004A6EFC">
        <w:rPr>
          <w:rFonts w:ascii="Times New Roman" w:eastAsia="Times New Roman" w:hAnsi="Times New Roman" w:cs="Times New Roman"/>
        </w:rPr>
        <w:t>dospělých s psoriázou léčených dávkou pro dospělé. Sérové koncentrace ustekinumabu u pediatrické populace s psoriázou ve věku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až 1</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let (CADMUS) léčených polovinou doporučené dávky stanovené na základě tělesné hmotnosti byly obecně nižší než u dospělých.</w:t>
      </w:r>
    </w:p>
    <w:p w14:paraId="562C9A05" w14:textId="77777777" w:rsidR="006E5CB0" w:rsidRPr="004A6EFC" w:rsidRDefault="006E5CB0" w:rsidP="00A1215E">
      <w:pPr>
        <w:spacing w:after="0" w:line="240" w:lineRule="auto"/>
        <w:rPr>
          <w:rFonts w:ascii="Times New Roman" w:hAnsi="Times New Roman" w:cs="Times New Roman"/>
        </w:rPr>
      </w:pPr>
    </w:p>
    <w:p w14:paraId="439DC7BC" w14:textId="476B034B" w:rsidR="00CE252A" w:rsidRPr="004A6EFC" w:rsidRDefault="00CE252A" w:rsidP="00A1215E">
      <w:pPr>
        <w:spacing w:after="0" w:line="240" w:lineRule="auto"/>
        <w:rPr>
          <w:rFonts w:ascii="Times New Roman" w:hAnsi="Times New Roman" w:cs="Times New Roman"/>
        </w:rPr>
      </w:pPr>
      <w:r w:rsidRPr="004A6EFC">
        <w:rPr>
          <w:rFonts w:ascii="Times New Roman" w:eastAsia="Times New Roman" w:hAnsi="Times New Roman" w:cs="Times New Roman"/>
        </w:rPr>
        <w:t>Rovnovážné sérové koncentrace u pediatrických pacientů s Crohnovou chorobou s tělesnou hmotností nejméně 40 kg byly srovnatelné s rovnovážnými sérovými koncentracemi u populace dospělých s Crohnovou chorobou</w:t>
      </w:r>
      <w:r w:rsidRPr="004A6EFC">
        <w:rPr>
          <w:rFonts w:ascii="Times New Roman" w:hAnsi="Times New Roman" w:cs="Times New Roman"/>
        </w:rPr>
        <w:t>.</w:t>
      </w:r>
    </w:p>
    <w:p w14:paraId="44C9AFDC" w14:textId="77777777" w:rsidR="00CE252A" w:rsidRPr="004A6EFC" w:rsidRDefault="00CE252A" w:rsidP="00A1215E">
      <w:pPr>
        <w:spacing w:after="0" w:line="240" w:lineRule="auto"/>
        <w:rPr>
          <w:rFonts w:ascii="Times New Roman" w:hAnsi="Times New Roman" w:cs="Times New Roman"/>
        </w:rPr>
      </w:pPr>
    </w:p>
    <w:p w14:paraId="081D90C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Regulace cytochromů P450</w:t>
      </w:r>
    </w:p>
    <w:p w14:paraId="7146F4E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studii </w:t>
      </w:r>
      <w:r w:rsidRPr="004A6EFC">
        <w:rPr>
          <w:rFonts w:ascii="Times New Roman" w:eastAsia="Times New Roman" w:hAnsi="Times New Roman" w:cs="Times New Roman"/>
          <w:i/>
        </w:rPr>
        <w:t>in</w:t>
      </w:r>
      <w:r w:rsidR="00F941D0" w:rsidRPr="004A6EFC">
        <w:rPr>
          <w:rFonts w:ascii="Times New Roman" w:eastAsia="Times New Roman" w:hAnsi="Times New Roman" w:cs="Times New Roman"/>
          <w:i/>
        </w:rPr>
        <w:t> </w:t>
      </w:r>
      <w:r w:rsidRPr="004A6EFC">
        <w:rPr>
          <w:rFonts w:ascii="Times New Roman" w:eastAsia="Times New Roman" w:hAnsi="Times New Roman" w:cs="Times New Roman"/>
          <w:i/>
        </w:rPr>
        <w:t xml:space="preserve">vitro </w:t>
      </w:r>
      <w:r w:rsidRPr="004A6EFC">
        <w:rPr>
          <w:rFonts w:ascii="Times New Roman" w:eastAsia="Times New Roman" w:hAnsi="Times New Roman" w:cs="Times New Roman"/>
        </w:rPr>
        <w:t>byly hodnoceny účinky IL</w:t>
      </w:r>
      <w:r w:rsidR="00F941D0"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F941D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nebo IL</w:t>
      </w:r>
      <w:r w:rsidR="00F941D0"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F941D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regulaci cytochromů P45</w:t>
      </w:r>
      <w:r w:rsidR="00A1215E" w:rsidRPr="004A6EFC">
        <w:rPr>
          <w:rFonts w:ascii="Times New Roman" w:eastAsia="Times New Roman" w:hAnsi="Times New Roman" w:cs="Times New Roman"/>
        </w:rPr>
        <w:t>0</w:t>
      </w:r>
      <w:r w:rsidR="00F941D0" w:rsidRPr="004A6EFC">
        <w:rPr>
          <w:rFonts w:ascii="Times New Roman" w:eastAsia="Times New Roman" w:hAnsi="Times New Roman" w:cs="Times New Roman"/>
        </w:rPr>
        <w:t xml:space="preserve"> </w:t>
      </w:r>
      <w:r w:rsidRPr="004A6EFC">
        <w:rPr>
          <w:rFonts w:ascii="Times New Roman" w:eastAsia="Times New Roman" w:hAnsi="Times New Roman" w:cs="Times New Roman"/>
        </w:rPr>
        <w:t>na lidských hepatocytech, což ukázalo, že IL</w:t>
      </w:r>
      <w:r w:rsidR="00F941D0" w:rsidRPr="004A6EFC">
        <w:rPr>
          <w:rFonts w:ascii="Times New Roman" w:eastAsia="Times New Roman" w:hAnsi="Times New Roman" w:cs="Times New Roman"/>
        </w:rPr>
        <w:noBreakHyphen/>
      </w:r>
      <w:r w:rsidRPr="004A6EFC">
        <w:rPr>
          <w:rFonts w:ascii="Times New Roman" w:eastAsia="Times New Roman" w:hAnsi="Times New Roman" w:cs="Times New Roman"/>
        </w:rPr>
        <w:t>1</w:t>
      </w:r>
      <w:r w:rsidR="00A1215E" w:rsidRPr="004A6EFC">
        <w:rPr>
          <w:rFonts w:ascii="Times New Roman" w:eastAsia="Times New Roman" w:hAnsi="Times New Roman" w:cs="Times New Roman"/>
        </w:rPr>
        <w:t>2</w:t>
      </w:r>
      <w:r w:rsidR="00F941D0" w:rsidRPr="004A6EFC">
        <w:rPr>
          <w:rFonts w:ascii="Times New Roman" w:eastAsia="Times New Roman" w:hAnsi="Times New Roman" w:cs="Times New Roman"/>
        </w:rPr>
        <w:t xml:space="preserve"> </w:t>
      </w:r>
      <w:r w:rsidRPr="004A6EFC">
        <w:rPr>
          <w:rFonts w:ascii="Times New Roman" w:eastAsia="Times New Roman" w:hAnsi="Times New Roman" w:cs="Times New Roman"/>
        </w:rPr>
        <w:t>a/nebo IL</w:t>
      </w:r>
      <w:r w:rsidR="00F941D0" w:rsidRPr="004A6EFC">
        <w:rPr>
          <w:rFonts w:ascii="Times New Roman" w:eastAsia="Times New Roman" w:hAnsi="Times New Roman" w:cs="Times New Roman"/>
        </w:rPr>
        <w:noBreakHyphen/>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3</w:t>
      </w:r>
      <w:r w:rsidR="00F941D0"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koncentracích v séru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ng/ml nemění aktivitu lidských cytochromů P45</w:t>
      </w:r>
      <w:r w:rsidR="00A1215E" w:rsidRPr="004A6EFC">
        <w:rPr>
          <w:rFonts w:ascii="Times New Roman" w:eastAsia="Times New Roman" w:hAnsi="Times New Roman" w:cs="Times New Roman"/>
        </w:rPr>
        <w:t>0</w:t>
      </w:r>
      <w:r w:rsidR="00F941D0" w:rsidRPr="004A6EFC">
        <w:rPr>
          <w:rFonts w:ascii="Times New Roman" w:eastAsia="Times New Roman" w:hAnsi="Times New Roman" w:cs="Times New Roman"/>
        </w:rPr>
        <w:t xml:space="preserve"> </w:t>
      </w:r>
      <w:r w:rsidRPr="004A6EFC">
        <w:rPr>
          <w:rFonts w:ascii="Times New Roman" w:eastAsia="Times New Roman" w:hAnsi="Times New Roman" w:cs="Times New Roman"/>
        </w:rPr>
        <w:t>(CYP1A2, 2B6, 2C9, 2C19, 2D6, nebo 3A4; viz bod 4.5).</w:t>
      </w:r>
    </w:p>
    <w:p w14:paraId="062EFD16" w14:textId="77777777" w:rsidR="00CE252A" w:rsidRPr="004A6EFC" w:rsidRDefault="00CE252A" w:rsidP="00A1215E">
      <w:pPr>
        <w:spacing w:after="0" w:line="240" w:lineRule="auto"/>
        <w:rPr>
          <w:rFonts w:ascii="Times New Roman" w:eastAsia="Times New Roman" w:hAnsi="Times New Roman" w:cs="Times New Roman"/>
        </w:rPr>
      </w:pPr>
    </w:p>
    <w:p w14:paraId="58742CD3" w14:textId="55ACC903" w:rsidR="00CE252A" w:rsidRPr="004A6EFC" w:rsidRDefault="00CE252A"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Studie CNTO1275CRD1003, otevřená studie lékových interakcí fáze 1, byla provedena za účelem vyhodnocení účinku ustekinumabu na enzymovou aktivitu cytochromů P450 po indukčním a udržovacím dávkování u pacientů s aktivní Crohnovou chorobou (n=18). U pacientů s Crohnovou chorobou nebyly pozorovány žádné klinicky významné změny v expozici kofeinu (substrátu CYP1A2), warfarinu (substrátu CYP2C9), omeprazolu (substrátu CYP2C19), dextromethorfanu (substrátu CYP2D6), nebo midazolamu (substrátu CYP3A), při jejich souběžném užívání s usektinumabem ve schváleném doporučeném dávkování (viz bod 4.5).</w:t>
      </w:r>
    </w:p>
    <w:p w14:paraId="4A2E5C58" w14:textId="77777777" w:rsidR="006E5CB0" w:rsidRPr="004A6EFC" w:rsidRDefault="006E5CB0" w:rsidP="00A1215E">
      <w:pPr>
        <w:spacing w:after="0" w:line="240" w:lineRule="auto"/>
        <w:rPr>
          <w:rFonts w:ascii="Times New Roman" w:hAnsi="Times New Roman" w:cs="Times New Roman"/>
        </w:rPr>
      </w:pPr>
    </w:p>
    <w:p w14:paraId="6F9983BE" w14:textId="77777777" w:rsidR="006E5CB0" w:rsidRPr="004A6EFC" w:rsidRDefault="001E66FB" w:rsidP="00D242D6">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5.3</w:t>
      </w:r>
      <w:r w:rsidRPr="004A6EFC">
        <w:rPr>
          <w:rFonts w:ascii="Times New Roman" w:eastAsia="Times New Roman" w:hAnsi="Times New Roman" w:cs="Times New Roman"/>
          <w:b/>
          <w:bCs/>
        </w:rPr>
        <w:tab/>
        <w:t>Předklinické údaje vztahující se k bezpečnosti</w:t>
      </w:r>
    </w:p>
    <w:p w14:paraId="6F5FFFD0" w14:textId="77777777" w:rsidR="006E5CB0" w:rsidRPr="004A6EFC" w:rsidRDefault="006E5CB0" w:rsidP="00D242D6">
      <w:pPr>
        <w:keepNext/>
        <w:widowControl/>
        <w:spacing w:after="0" w:line="240" w:lineRule="auto"/>
        <w:rPr>
          <w:rFonts w:ascii="Times New Roman" w:hAnsi="Times New Roman" w:cs="Times New Roman"/>
        </w:rPr>
      </w:pPr>
    </w:p>
    <w:p w14:paraId="50E5CF1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Neklinické údaje založené na studiích toxicity po opakovaném podání, vývojové a reprodukční toxicity, včetně farmakologického hodnocení bezpečnosti neodhalily žádné zvláštní riziko (tj. orgánovou toxicitu) pro člověka. Ve studiích vývojové a reprodukční toxicity provedených na opicích cynomolgus nebyly pozorovány ani nežádoucí účinky na fertilitu samců ani novorozenecké defekty nebo vývojová toxicita. Při použití analogové protilátky proti IL</w:t>
      </w:r>
      <w:r w:rsidR="00F82E8F" w:rsidRPr="004A6EFC">
        <w:rPr>
          <w:rFonts w:ascii="Times New Roman" w:eastAsia="Times New Roman" w:hAnsi="Times New Roman" w:cs="Times New Roman"/>
        </w:rPr>
        <w:noBreakHyphen/>
      </w:r>
      <w:r w:rsidRPr="004A6EFC">
        <w:rPr>
          <w:rFonts w:ascii="Times New Roman" w:eastAsia="Times New Roman" w:hAnsi="Times New Roman" w:cs="Times New Roman"/>
        </w:rPr>
        <w:t>12/2</w:t>
      </w:r>
      <w:r w:rsidR="00A1215E" w:rsidRPr="004A6EFC">
        <w:rPr>
          <w:rFonts w:ascii="Times New Roman" w:eastAsia="Times New Roman" w:hAnsi="Times New Roman" w:cs="Times New Roman"/>
        </w:rPr>
        <w:t>3</w:t>
      </w:r>
      <w:r w:rsidR="00F82E8F"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myší nebyly pozorovány žádné známky nežádoucích účinků na fertilitu samic.</w:t>
      </w:r>
    </w:p>
    <w:p w14:paraId="1B45866F" w14:textId="77777777" w:rsidR="006E5CB0" w:rsidRPr="004A6EFC" w:rsidRDefault="006E5CB0" w:rsidP="00A1215E">
      <w:pPr>
        <w:spacing w:after="0" w:line="240" w:lineRule="auto"/>
        <w:rPr>
          <w:rFonts w:ascii="Times New Roman" w:hAnsi="Times New Roman" w:cs="Times New Roman"/>
        </w:rPr>
      </w:pPr>
    </w:p>
    <w:p w14:paraId="5543203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Ve studiích na zvířatech byly hladiny dávek přibližně až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krát vyšší než nejvyšší ekvivalent dávek určených k podání pacientům s psoriázou a výsledné vrcholové koncentrace v séru opic byly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krát vyšší, než vrcholové koncentrace, které byly pozorované u lidí.</w:t>
      </w:r>
    </w:p>
    <w:p w14:paraId="0B371022" w14:textId="77777777" w:rsidR="006E5CB0" w:rsidRPr="004A6EFC" w:rsidRDefault="006E5CB0" w:rsidP="00A1215E">
      <w:pPr>
        <w:spacing w:after="0" w:line="240" w:lineRule="auto"/>
        <w:rPr>
          <w:rFonts w:ascii="Times New Roman" w:hAnsi="Times New Roman" w:cs="Times New Roman"/>
        </w:rPr>
      </w:pPr>
    </w:p>
    <w:p w14:paraId="5A72A66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Studie karcinogenity nebyly s ustekinumabem provedeny z důvodu nedostatku vhodných modelů pro protilátku, která zkříženě nereaguje s IL</w:t>
      </w:r>
      <w:r w:rsidR="00D16EC8" w:rsidRPr="004A6EFC">
        <w:rPr>
          <w:rFonts w:ascii="Times New Roman" w:eastAsia="Times New Roman" w:hAnsi="Times New Roman" w:cs="Times New Roman"/>
        </w:rPr>
        <w:noBreakHyphen/>
      </w:r>
      <w:r w:rsidRPr="004A6EFC">
        <w:rPr>
          <w:rFonts w:ascii="Times New Roman" w:eastAsia="Times New Roman" w:hAnsi="Times New Roman" w:cs="Times New Roman"/>
        </w:rPr>
        <w:t>12/2</w:t>
      </w:r>
      <w:r w:rsidR="00A1215E" w:rsidRPr="004A6EFC">
        <w:rPr>
          <w:rFonts w:ascii="Times New Roman" w:eastAsia="Times New Roman" w:hAnsi="Times New Roman" w:cs="Times New Roman"/>
        </w:rPr>
        <w:t>3</w:t>
      </w:r>
      <w:r w:rsidR="00D16EC8" w:rsidRPr="004A6EFC">
        <w:rPr>
          <w:rFonts w:ascii="Times New Roman" w:eastAsia="Times New Roman" w:hAnsi="Times New Roman" w:cs="Times New Roman"/>
        </w:rPr>
        <w:t xml:space="preserve"> </w:t>
      </w:r>
      <w:r w:rsidRPr="004A6EFC">
        <w:rPr>
          <w:rFonts w:ascii="Times New Roman" w:eastAsia="Times New Roman" w:hAnsi="Times New Roman" w:cs="Times New Roman"/>
        </w:rPr>
        <w:t>p4</w:t>
      </w:r>
      <w:r w:rsidR="00A1215E" w:rsidRPr="004A6EFC">
        <w:rPr>
          <w:rFonts w:ascii="Times New Roman" w:eastAsia="Times New Roman" w:hAnsi="Times New Roman" w:cs="Times New Roman"/>
        </w:rPr>
        <w:t>0</w:t>
      </w:r>
      <w:r w:rsidR="00D16EC8" w:rsidRPr="004A6EFC">
        <w:rPr>
          <w:rFonts w:ascii="Times New Roman" w:eastAsia="Times New Roman" w:hAnsi="Times New Roman" w:cs="Times New Roman"/>
        </w:rPr>
        <w:t xml:space="preserve"> </w:t>
      </w:r>
      <w:r w:rsidRPr="004A6EFC">
        <w:rPr>
          <w:rFonts w:ascii="Times New Roman" w:eastAsia="Times New Roman" w:hAnsi="Times New Roman" w:cs="Times New Roman"/>
        </w:rPr>
        <w:t>u hlodavců.</w:t>
      </w:r>
    </w:p>
    <w:p w14:paraId="7B663373" w14:textId="77777777" w:rsidR="006E5CB0" w:rsidRPr="004A6EFC" w:rsidRDefault="006E5CB0" w:rsidP="00A1215E">
      <w:pPr>
        <w:spacing w:after="0" w:line="240" w:lineRule="auto"/>
        <w:rPr>
          <w:rFonts w:ascii="Times New Roman" w:hAnsi="Times New Roman" w:cs="Times New Roman"/>
        </w:rPr>
      </w:pPr>
    </w:p>
    <w:p w14:paraId="1AD0BCEA" w14:textId="77777777" w:rsidR="006E5CB0" w:rsidRPr="004A6EFC" w:rsidRDefault="006E5CB0" w:rsidP="00A1215E">
      <w:pPr>
        <w:spacing w:after="0" w:line="240" w:lineRule="auto"/>
        <w:rPr>
          <w:rFonts w:ascii="Times New Roman" w:hAnsi="Times New Roman" w:cs="Times New Roman"/>
        </w:rPr>
      </w:pPr>
    </w:p>
    <w:p w14:paraId="54EC137B" w14:textId="77777777" w:rsidR="006E5CB0" w:rsidRPr="004A6EFC" w:rsidRDefault="001E66FB" w:rsidP="00561F1F">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FARMACEUTICKÉ ÚDAJE</w:t>
      </w:r>
    </w:p>
    <w:p w14:paraId="7FB4318B" w14:textId="77777777" w:rsidR="006E5CB0" w:rsidRPr="004A6EFC" w:rsidRDefault="006E5CB0" w:rsidP="00A1215E">
      <w:pPr>
        <w:spacing w:after="0" w:line="240" w:lineRule="auto"/>
        <w:rPr>
          <w:rFonts w:ascii="Times New Roman" w:hAnsi="Times New Roman" w:cs="Times New Roman"/>
        </w:rPr>
      </w:pPr>
    </w:p>
    <w:p w14:paraId="3EDD95DC" w14:textId="77777777" w:rsidR="006E5CB0" w:rsidRPr="004A6EFC" w:rsidRDefault="001E66FB" w:rsidP="00561F1F">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6.1</w:t>
      </w:r>
      <w:r w:rsidRPr="004A6EFC">
        <w:rPr>
          <w:rFonts w:ascii="Times New Roman" w:eastAsia="Times New Roman" w:hAnsi="Times New Roman" w:cs="Times New Roman"/>
          <w:b/>
          <w:bCs/>
        </w:rPr>
        <w:tab/>
        <w:t>Seznam pomocných látek</w:t>
      </w:r>
    </w:p>
    <w:p w14:paraId="55CAF635" w14:textId="77777777" w:rsidR="006E5CB0" w:rsidRPr="004A6EFC" w:rsidRDefault="006E5CB0" w:rsidP="00A1215E">
      <w:pPr>
        <w:spacing w:after="0" w:line="240" w:lineRule="auto"/>
        <w:rPr>
          <w:rFonts w:ascii="Times New Roman" w:hAnsi="Times New Roman" w:cs="Times New Roman"/>
        </w:rPr>
      </w:pPr>
    </w:p>
    <w:p w14:paraId="66542E9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Histidin</w:t>
      </w:r>
    </w:p>
    <w:p w14:paraId="633BBABC" w14:textId="53EE029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Polysorbát</w:t>
      </w:r>
      <w:r w:rsidR="00AC009A" w:rsidRPr="004A6EFC">
        <w:rPr>
          <w:rFonts w:ascii="Times New Roman" w:eastAsia="Times New Roman" w:hAnsi="Times New Roman" w:cs="Times New Roman"/>
        </w:rPr>
        <w:t> </w:t>
      </w:r>
      <w:r w:rsidRPr="004A6EFC">
        <w:rPr>
          <w:rFonts w:ascii="Times New Roman" w:eastAsia="Times New Roman" w:hAnsi="Times New Roman" w:cs="Times New Roman"/>
        </w:rPr>
        <w:t>80</w:t>
      </w:r>
      <w:r w:rsidR="006D41E2" w:rsidRPr="004A6EFC">
        <w:rPr>
          <w:rFonts w:ascii="Times New Roman" w:eastAsia="Times New Roman" w:hAnsi="Times New Roman" w:cs="Times New Roman"/>
        </w:rPr>
        <w:t xml:space="preserve"> (E 433)</w:t>
      </w:r>
    </w:p>
    <w:p w14:paraId="0577A7E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Sacharóza</w:t>
      </w:r>
    </w:p>
    <w:p w14:paraId="5A6FED3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Voda pro injekci</w:t>
      </w:r>
    </w:p>
    <w:p w14:paraId="2F34E160" w14:textId="047BE5EA" w:rsidR="00AF76D1" w:rsidRPr="004A6EFC" w:rsidRDefault="00AF76D1"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Kyselina chlorovodíková (pro úpravu pH)</w:t>
      </w:r>
    </w:p>
    <w:p w14:paraId="12ECB466" w14:textId="77777777" w:rsidR="006E5CB0" w:rsidRPr="004A6EFC" w:rsidRDefault="006E5CB0" w:rsidP="00A1215E">
      <w:pPr>
        <w:spacing w:after="0" w:line="240" w:lineRule="auto"/>
        <w:rPr>
          <w:rFonts w:ascii="Times New Roman" w:hAnsi="Times New Roman" w:cs="Times New Roman"/>
        </w:rPr>
      </w:pPr>
    </w:p>
    <w:p w14:paraId="1DD156DE" w14:textId="77777777" w:rsidR="006E5CB0" w:rsidRPr="004A6EFC" w:rsidRDefault="001E66FB" w:rsidP="00561F1F">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6.2</w:t>
      </w:r>
      <w:r w:rsidRPr="004A6EFC">
        <w:rPr>
          <w:rFonts w:ascii="Times New Roman" w:eastAsia="Times New Roman" w:hAnsi="Times New Roman" w:cs="Times New Roman"/>
          <w:b/>
          <w:bCs/>
        </w:rPr>
        <w:tab/>
        <w:t>Inkompatibility</w:t>
      </w:r>
    </w:p>
    <w:p w14:paraId="02FE43C4" w14:textId="77777777" w:rsidR="006E5CB0" w:rsidRPr="004A6EFC" w:rsidRDefault="006E5CB0" w:rsidP="00A1215E">
      <w:pPr>
        <w:spacing w:after="0" w:line="240" w:lineRule="auto"/>
        <w:rPr>
          <w:rFonts w:ascii="Times New Roman" w:hAnsi="Times New Roman" w:cs="Times New Roman"/>
        </w:rPr>
      </w:pPr>
    </w:p>
    <w:p w14:paraId="6F7A63C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Studie kompatibility nejsou k dispozici, a proto nesmí být tento léčivý přípravek mísen s jinými léčivými přípravky.</w:t>
      </w:r>
    </w:p>
    <w:p w14:paraId="4551F41A" w14:textId="77777777" w:rsidR="006E5CB0" w:rsidRPr="004A6EFC" w:rsidRDefault="006E5CB0" w:rsidP="00A1215E">
      <w:pPr>
        <w:spacing w:after="0" w:line="240" w:lineRule="auto"/>
        <w:rPr>
          <w:rFonts w:ascii="Times New Roman" w:hAnsi="Times New Roman" w:cs="Times New Roman"/>
        </w:rPr>
      </w:pPr>
    </w:p>
    <w:p w14:paraId="740E6621" w14:textId="77777777" w:rsidR="006E5CB0" w:rsidRPr="004A6EFC" w:rsidRDefault="001E66FB" w:rsidP="00561F1F">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6.3</w:t>
      </w:r>
      <w:r w:rsidRPr="004A6EFC">
        <w:rPr>
          <w:rFonts w:ascii="Times New Roman" w:eastAsia="Times New Roman" w:hAnsi="Times New Roman" w:cs="Times New Roman"/>
          <w:b/>
          <w:bCs/>
        </w:rPr>
        <w:tab/>
        <w:t>Doba použitelnosti</w:t>
      </w:r>
    </w:p>
    <w:p w14:paraId="6770F446" w14:textId="77777777" w:rsidR="006E5CB0" w:rsidRPr="004A6EFC" w:rsidRDefault="006E5CB0" w:rsidP="00A1215E">
      <w:pPr>
        <w:spacing w:after="0" w:line="240" w:lineRule="auto"/>
        <w:rPr>
          <w:rFonts w:ascii="Times New Roman" w:hAnsi="Times New Roman" w:cs="Times New Roman"/>
        </w:rPr>
      </w:pPr>
    </w:p>
    <w:p w14:paraId="6E40DCD6" w14:textId="233C8D03" w:rsidR="00580AC0" w:rsidRPr="000E4B88" w:rsidRDefault="00580AC0" w:rsidP="00A1215E">
      <w:pPr>
        <w:spacing w:after="0" w:line="240" w:lineRule="auto"/>
        <w:rPr>
          <w:rFonts w:ascii="Times New Roman" w:eastAsia="Times New Roman" w:hAnsi="Times New Roman" w:cs="Times New Roman"/>
          <w:u w:val="single"/>
        </w:rPr>
      </w:pPr>
      <w:r w:rsidRPr="000E4B88">
        <w:rPr>
          <w:rFonts w:ascii="Times New Roman" w:eastAsia="Times New Roman" w:hAnsi="Times New Roman" w:cs="Times New Roman"/>
          <w:u w:val="single"/>
        </w:rPr>
        <w:t>Otulfi 45 mg injekční roztok</w:t>
      </w:r>
    </w:p>
    <w:p w14:paraId="04B84680" w14:textId="149A5F14" w:rsidR="00580AC0" w:rsidRPr="004A6EFC" w:rsidRDefault="00580AC0"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3 roky</w:t>
      </w:r>
    </w:p>
    <w:p w14:paraId="06D8A268" w14:textId="77777777" w:rsidR="00580AC0" w:rsidRPr="004A6EFC" w:rsidRDefault="00580AC0" w:rsidP="00A1215E">
      <w:pPr>
        <w:spacing w:after="0" w:line="240" w:lineRule="auto"/>
        <w:rPr>
          <w:rFonts w:ascii="Times New Roman" w:eastAsia="Times New Roman" w:hAnsi="Times New Roman" w:cs="Times New Roman"/>
        </w:rPr>
      </w:pPr>
    </w:p>
    <w:p w14:paraId="236929C6" w14:textId="33F63193" w:rsidR="006E5CB0" w:rsidRPr="000E4B88" w:rsidRDefault="003A3889" w:rsidP="00A1215E">
      <w:pPr>
        <w:spacing w:after="0" w:line="240" w:lineRule="auto"/>
        <w:rPr>
          <w:rFonts w:ascii="Times New Roman" w:eastAsia="Times New Roman" w:hAnsi="Times New Roman" w:cs="Times New Roman"/>
          <w:u w:val="single"/>
        </w:rPr>
      </w:pPr>
      <w:r w:rsidRPr="000E4B88">
        <w:rPr>
          <w:rFonts w:ascii="Times New Roman" w:eastAsia="Times New Roman" w:hAnsi="Times New Roman" w:cs="Times New Roman"/>
          <w:u w:val="single"/>
        </w:rPr>
        <w:t xml:space="preserve">Otulfi </w:t>
      </w:r>
      <w:r w:rsidR="001E66FB" w:rsidRPr="000E4B88">
        <w:rPr>
          <w:rFonts w:ascii="Times New Roman" w:eastAsia="Times New Roman" w:hAnsi="Times New Roman" w:cs="Times New Roman"/>
          <w:u w:val="single"/>
        </w:rPr>
        <w:t>4</w:t>
      </w:r>
      <w:r w:rsidR="00A1215E" w:rsidRPr="000E4B88">
        <w:rPr>
          <w:rFonts w:ascii="Times New Roman" w:eastAsia="Times New Roman" w:hAnsi="Times New Roman" w:cs="Times New Roman"/>
          <w:u w:val="single"/>
        </w:rPr>
        <w:t>5 </w:t>
      </w:r>
      <w:r w:rsidR="001E66FB" w:rsidRPr="000E4B88">
        <w:rPr>
          <w:rFonts w:ascii="Times New Roman" w:eastAsia="Times New Roman" w:hAnsi="Times New Roman" w:cs="Times New Roman"/>
          <w:u w:val="single"/>
        </w:rPr>
        <w:t>mg injekční roztok v předplněné injekční stříkačce</w:t>
      </w:r>
    </w:p>
    <w:p w14:paraId="14746407" w14:textId="77777777" w:rsidR="006E5CB0" w:rsidRPr="004A6EFC" w:rsidRDefault="00A1215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3 </w:t>
      </w:r>
      <w:r w:rsidR="001E66FB" w:rsidRPr="004A6EFC">
        <w:rPr>
          <w:rFonts w:ascii="Times New Roman" w:eastAsia="Times New Roman" w:hAnsi="Times New Roman" w:cs="Times New Roman"/>
        </w:rPr>
        <w:t>roky</w:t>
      </w:r>
    </w:p>
    <w:p w14:paraId="502E24E0" w14:textId="77777777" w:rsidR="006E5CB0" w:rsidRPr="000E4B88" w:rsidRDefault="006E5CB0" w:rsidP="00A1215E">
      <w:pPr>
        <w:spacing w:after="0" w:line="240" w:lineRule="auto"/>
        <w:rPr>
          <w:rFonts w:ascii="Times New Roman" w:hAnsi="Times New Roman" w:cs="Times New Roman"/>
          <w:u w:val="single"/>
        </w:rPr>
      </w:pPr>
    </w:p>
    <w:p w14:paraId="15499865" w14:textId="1A4F2FAB" w:rsidR="006E5CB0" w:rsidRPr="000E4B88" w:rsidRDefault="003A3889" w:rsidP="00A1215E">
      <w:pPr>
        <w:spacing w:after="0" w:line="240" w:lineRule="auto"/>
        <w:rPr>
          <w:rFonts w:ascii="Times New Roman" w:eastAsia="Times New Roman" w:hAnsi="Times New Roman" w:cs="Times New Roman"/>
          <w:u w:val="single"/>
        </w:rPr>
      </w:pPr>
      <w:r w:rsidRPr="000E4B88">
        <w:rPr>
          <w:rFonts w:ascii="Times New Roman" w:eastAsia="Times New Roman" w:hAnsi="Times New Roman" w:cs="Times New Roman"/>
          <w:u w:val="single"/>
        </w:rPr>
        <w:t xml:space="preserve">Otulfi </w:t>
      </w:r>
      <w:r w:rsidR="001E66FB" w:rsidRPr="000E4B88">
        <w:rPr>
          <w:rFonts w:ascii="Times New Roman" w:eastAsia="Times New Roman" w:hAnsi="Times New Roman" w:cs="Times New Roman"/>
          <w:u w:val="single"/>
        </w:rPr>
        <w:t>9</w:t>
      </w:r>
      <w:r w:rsidR="00A1215E" w:rsidRPr="000E4B88">
        <w:rPr>
          <w:rFonts w:ascii="Times New Roman" w:eastAsia="Times New Roman" w:hAnsi="Times New Roman" w:cs="Times New Roman"/>
          <w:u w:val="single"/>
        </w:rPr>
        <w:t>0 </w:t>
      </w:r>
      <w:r w:rsidR="001E66FB" w:rsidRPr="000E4B88">
        <w:rPr>
          <w:rFonts w:ascii="Times New Roman" w:eastAsia="Times New Roman" w:hAnsi="Times New Roman" w:cs="Times New Roman"/>
          <w:u w:val="single"/>
        </w:rPr>
        <w:t>mg injekční roztok v předplněné injekční stříkačce</w:t>
      </w:r>
    </w:p>
    <w:p w14:paraId="43680733" w14:textId="77777777" w:rsidR="006E5CB0" w:rsidRDefault="00A1215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3 </w:t>
      </w:r>
      <w:r w:rsidR="001E66FB" w:rsidRPr="004A6EFC">
        <w:rPr>
          <w:rFonts w:ascii="Times New Roman" w:eastAsia="Times New Roman" w:hAnsi="Times New Roman" w:cs="Times New Roman"/>
        </w:rPr>
        <w:t>roky</w:t>
      </w:r>
    </w:p>
    <w:p w14:paraId="777449FB" w14:textId="77777777" w:rsidR="000E4B88" w:rsidRPr="004A6EFC" w:rsidRDefault="000E4B88" w:rsidP="00A1215E">
      <w:pPr>
        <w:spacing w:after="0" w:line="240" w:lineRule="auto"/>
        <w:rPr>
          <w:rFonts w:ascii="Times New Roman" w:eastAsia="Times New Roman" w:hAnsi="Times New Roman" w:cs="Times New Roman"/>
        </w:rPr>
      </w:pPr>
    </w:p>
    <w:p w14:paraId="6E7DF3C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Jednotlivé předplněné injekční stříkačky mohou být uchovávány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maximálně po jedno období v délce až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dnů v původním obalu, aby byly chráněny před světlem. Zaznamenejte si datum, kdy je předplněná injekční stříkačka poprvé vyjmuta z chladničky, a datum likvidace do místa určeného na vnějším obalu. Datum likvidace nesmí překročit původní datum exspirace vytištěné na krabičce. Jakmile byla injekční stříkačka uchovávána při pokojové teplotě (do</w:t>
      </w:r>
      <w:r w:rsidR="00561F1F" w:rsidRPr="004A6EFC">
        <w:rPr>
          <w:rFonts w:ascii="Times New Roman" w:eastAsia="Times New Roman" w:hAnsi="Times New Roman" w:cs="Times New Roman"/>
        </w:rPr>
        <w:t xml:space="preserve"> </w:t>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nemá se vracet do chladničky. Zlikvidujte injekční stříkačku, pokud se nepoužije při uchovávání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dnů nebo do původního data exspirace, podle toho, co nastane dříve.</w:t>
      </w:r>
    </w:p>
    <w:p w14:paraId="70FEF794" w14:textId="77777777" w:rsidR="006E5CB0" w:rsidRPr="004A6EFC" w:rsidRDefault="006E5CB0" w:rsidP="00A1215E">
      <w:pPr>
        <w:spacing w:after="0" w:line="240" w:lineRule="auto"/>
        <w:rPr>
          <w:rFonts w:ascii="Times New Roman" w:hAnsi="Times New Roman" w:cs="Times New Roman"/>
        </w:rPr>
      </w:pPr>
    </w:p>
    <w:p w14:paraId="006CEF91" w14:textId="77777777" w:rsidR="006E5CB0" w:rsidRPr="004A6EFC" w:rsidRDefault="001E66FB" w:rsidP="002E3DEC">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6.4</w:t>
      </w:r>
      <w:r w:rsidRPr="004A6EFC">
        <w:rPr>
          <w:rFonts w:ascii="Times New Roman" w:eastAsia="Times New Roman" w:hAnsi="Times New Roman" w:cs="Times New Roman"/>
          <w:b/>
          <w:bCs/>
        </w:rPr>
        <w:tab/>
        <w:t>Zvláštní opatření pro uchovávání</w:t>
      </w:r>
    </w:p>
    <w:p w14:paraId="6E2F3875" w14:textId="77777777" w:rsidR="006E5CB0" w:rsidRPr="004A6EFC" w:rsidRDefault="006E5CB0" w:rsidP="00A1215E">
      <w:pPr>
        <w:spacing w:after="0" w:line="240" w:lineRule="auto"/>
        <w:rPr>
          <w:rFonts w:ascii="Times New Roman" w:hAnsi="Times New Roman" w:cs="Times New Roman"/>
        </w:rPr>
      </w:pPr>
    </w:p>
    <w:p w14:paraId="2495D5D8" w14:textId="6AE46F2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v chladničce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°C</w:t>
      </w:r>
      <w:r w:rsidR="002E3DEC" w:rsidRPr="004A6EFC">
        <w:rPr>
          <w:rFonts w:ascii="Times New Roman" w:eastAsia="Times New Roman" w:hAnsi="Times New Roman" w:cs="Times New Roman"/>
        </w:rPr>
        <w:t> </w:t>
      </w:r>
      <w:r w:rsidR="003A3889" w:rsidRPr="004A6EFC">
        <w:rPr>
          <w:rFonts w:ascii="Times New Roman" w:eastAsia="Times New Roman" w:hAnsi="Times New Roman" w:cs="Times New Roman"/>
        </w:rPr>
        <w:noBreakHyphen/>
      </w:r>
      <w:r w:rsidR="002E3DEC" w:rsidRPr="004A6EFC">
        <w:rPr>
          <w:rFonts w:ascii="Times New Roman" w:eastAsia="Times New Roman" w:hAnsi="Times New Roman" w:cs="Times New Roman"/>
        </w:rPr>
        <w:t>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°C). Chraňte před mrazem.</w:t>
      </w:r>
    </w:p>
    <w:p w14:paraId="23398FB8" w14:textId="0CAEF10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w:t>
      </w:r>
      <w:r w:rsidR="00580AC0" w:rsidRPr="004A6EFC">
        <w:rPr>
          <w:rFonts w:ascii="Times New Roman" w:eastAsia="Times New Roman" w:hAnsi="Times New Roman" w:cs="Times New Roman"/>
        </w:rPr>
        <w:t xml:space="preserve"> injekční lahvičku nebo</w:t>
      </w:r>
      <w:r w:rsidRPr="004A6EFC">
        <w:rPr>
          <w:rFonts w:ascii="Times New Roman" w:eastAsia="Times New Roman" w:hAnsi="Times New Roman" w:cs="Times New Roman"/>
        </w:rPr>
        <w:t xml:space="preserve"> předplněnou injekční stříkačku v krabičce, aby byl přípravek chráněn před světlem.</w:t>
      </w:r>
    </w:p>
    <w:p w14:paraId="724B4DE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 případě potřeby mohou být jednotlivé předplněné injekční stříkačky uchovávány při pokojové</w:t>
      </w:r>
      <w:r w:rsidR="002E3DEC" w:rsidRPr="004A6EFC">
        <w:rPr>
          <w:rFonts w:ascii="Times New Roman" w:eastAsia="Times New Roman" w:hAnsi="Times New Roman" w:cs="Times New Roman"/>
        </w:rPr>
        <w:t xml:space="preserve"> </w:t>
      </w:r>
      <w:r w:rsidRPr="004A6EFC">
        <w:rPr>
          <w:rFonts w:ascii="Times New Roman" w:eastAsia="Times New Roman" w:hAnsi="Times New Roman" w:cs="Times New Roman"/>
        </w:rPr>
        <w:t>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(viz bod</w:t>
      </w:r>
      <w:r w:rsidR="002E3DEC" w:rsidRPr="004A6EFC">
        <w:rPr>
          <w:rFonts w:ascii="Times New Roman" w:eastAsia="Times New Roman" w:hAnsi="Times New Roman" w:cs="Times New Roman"/>
        </w:rPr>
        <w:t> </w:t>
      </w:r>
      <w:r w:rsidRPr="004A6EFC">
        <w:rPr>
          <w:rFonts w:ascii="Times New Roman" w:eastAsia="Times New Roman" w:hAnsi="Times New Roman" w:cs="Times New Roman"/>
        </w:rPr>
        <w:t>6.3).</w:t>
      </w:r>
    </w:p>
    <w:p w14:paraId="4DF94CE5" w14:textId="77777777" w:rsidR="006E5CB0" w:rsidRPr="004A6EFC" w:rsidRDefault="006E5CB0" w:rsidP="00A1215E">
      <w:pPr>
        <w:spacing w:after="0" w:line="240" w:lineRule="auto"/>
        <w:rPr>
          <w:rFonts w:ascii="Times New Roman" w:hAnsi="Times New Roman" w:cs="Times New Roman"/>
        </w:rPr>
      </w:pPr>
    </w:p>
    <w:p w14:paraId="7007D843" w14:textId="77777777" w:rsidR="006E5CB0" w:rsidRPr="004A6EFC" w:rsidRDefault="001E66FB" w:rsidP="002E3DEC">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6.5</w:t>
      </w:r>
      <w:r w:rsidRPr="004A6EFC">
        <w:rPr>
          <w:rFonts w:ascii="Times New Roman" w:eastAsia="Times New Roman" w:hAnsi="Times New Roman" w:cs="Times New Roman"/>
          <w:b/>
          <w:bCs/>
        </w:rPr>
        <w:tab/>
        <w:t>Druh obalu a obsah balení</w:t>
      </w:r>
    </w:p>
    <w:p w14:paraId="780071D4" w14:textId="77777777" w:rsidR="006E5CB0" w:rsidRPr="004A6EFC" w:rsidRDefault="006E5CB0" w:rsidP="002E3DEC">
      <w:pPr>
        <w:keepNext/>
        <w:widowControl/>
        <w:spacing w:after="0" w:line="240" w:lineRule="auto"/>
        <w:rPr>
          <w:rFonts w:ascii="Times New Roman" w:hAnsi="Times New Roman" w:cs="Times New Roman"/>
        </w:rPr>
      </w:pPr>
    </w:p>
    <w:p w14:paraId="5316367E" w14:textId="5399AC76" w:rsidR="00580AC0" w:rsidRPr="004A6EFC" w:rsidRDefault="00580AC0" w:rsidP="00A1215E">
      <w:pPr>
        <w:spacing w:after="0" w:line="240" w:lineRule="auto"/>
        <w:rPr>
          <w:rFonts w:ascii="Times New Roman" w:eastAsia="Times New Roman" w:hAnsi="Times New Roman" w:cs="Times New Roman"/>
          <w:u w:val="single" w:color="000000"/>
        </w:rPr>
      </w:pPr>
      <w:r w:rsidRPr="004A6EFC">
        <w:rPr>
          <w:rFonts w:ascii="Times New Roman" w:eastAsia="Times New Roman" w:hAnsi="Times New Roman" w:cs="Times New Roman"/>
          <w:u w:val="single" w:color="000000"/>
        </w:rPr>
        <w:t>Otulfi 45 mg injekční roztok</w:t>
      </w:r>
    </w:p>
    <w:p w14:paraId="5F05A649" w14:textId="122EDDDF" w:rsidR="00580AC0" w:rsidRPr="004A6EFC" w:rsidRDefault="00580AC0"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0,5 ml roztoku v 3ml injekční lahvičce ze skla třídy I uzavřené chlorbutylovou </w:t>
      </w:r>
      <w:r w:rsidR="00FA03D0" w:rsidRPr="004A6EFC">
        <w:rPr>
          <w:rFonts w:ascii="Times New Roman" w:eastAsia="Times New Roman" w:hAnsi="Times New Roman" w:cs="Times New Roman"/>
        </w:rPr>
        <w:t xml:space="preserve">pryžovou </w:t>
      </w:r>
      <w:r w:rsidRPr="004A6EFC">
        <w:rPr>
          <w:rFonts w:ascii="Times New Roman" w:eastAsia="Times New Roman" w:hAnsi="Times New Roman" w:cs="Times New Roman"/>
        </w:rPr>
        <w:t>zátkou.</w:t>
      </w:r>
    </w:p>
    <w:p w14:paraId="7F95C99D" w14:textId="77777777" w:rsidR="00580AC0" w:rsidRPr="004A6EFC" w:rsidRDefault="00580AC0" w:rsidP="00A1215E">
      <w:pPr>
        <w:spacing w:after="0" w:line="240" w:lineRule="auto"/>
        <w:rPr>
          <w:rFonts w:ascii="Times New Roman" w:eastAsia="Times New Roman" w:hAnsi="Times New Roman" w:cs="Times New Roman"/>
          <w:u w:val="single" w:color="000000"/>
        </w:rPr>
      </w:pPr>
    </w:p>
    <w:p w14:paraId="144F9DF0" w14:textId="585CEA4F" w:rsidR="006E5CB0" w:rsidRPr="004A6EFC" w:rsidRDefault="003A3889"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 xml:space="preserve">Otulfi </w:t>
      </w:r>
      <w:r w:rsidR="001E66FB" w:rsidRPr="004A6EFC">
        <w:rPr>
          <w:rFonts w:ascii="Times New Roman" w:eastAsia="Times New Roman" w:hAnsi="Times New Roman" w:cs="Times New Roman"/>
          <w:u w:val="single" w:color="000000"/>
        </w:rPr>
        <w:t>4</w:t>
      </w:r>
      <w:r w:rsidR="00A1215E" w:rsidRPr="004A6EFC">
        <w:rPr>
          <w:rFonts w:ascii="Times New Roman" w:eastAsia="Times New Roman" w:hAnsi="Times New Roman" w:cs="Times New Roman"/>
          <w:u w:val="single" w:color="000000"/>
        </w:rPr>
        <w:t>5 </w:t>
      </w:r>
      <w:r w:rsidR="001E66FB" w:rsidRPr="004A6EFC">
        <w:rPr>
          <w:rFonts w:ascii="Times New Roman" w:eastAsia="Times New Roman" w:hAnsi="Times New Roman" w:cs="Times New Roman"/>
          <w:u w:val="single" w:color="000000"/>
        </w:rPr>
        <w:t>mg injekční roztok v předplněné injekční stříkačce</w:t>
      </w:r>
    </w:p>
    <w:p w14:paraId="4D6AAB7F" w14:textId="50F7A16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ml roztoku v </w:t>
      </w:r>
      <w:r w:rsidR="00A1215E" w:rsidRPr="004A6EFC">
        <w:rPr>
          <w:rFonts w:ascii="Times New Roman" w:eastAsia="Times New Roman" w:hAnsi="Times New Roman" w:cs="Times New Roman"/>
        </w:rPr>
        <w:t>1</w:t>
      </w:r>
      <w:r w:rsidRPr="004A6EFC">
        <w:rPr>
          <w:rFonts w:ascii="Times New Roman" w:eastAsia="Times New Roman" w:hAnsi="Times New Roman" w:cs="Times New Roman"/>
        </w:rPr>
        <w:t>ml injekční stříkačce ze skla třídy I s pevně připojenou</w:t>
      </w:r>
      <w:r w:rsidR="00CE252A" w:rsidRPr="004A6EFC">
        <w:rPr>
          <w:rFonts w:ascii="Times New Roman" w:eastAsia="Times New Roman" w:hAnsi="Times New Roman" w:cs="Times New Roman"/>
        </w:rPr>
        <w:t xml:space="preserve"> 29G tenkostěnnou, </w:t>
      </w:r>
      <w:r w:rsidR="00EE236B" w:rsidRPr="004A6EFC">
        <w:rPr>
          <w:rFonts w:ascii="Times New Roman" w:eastAsia="Times New Roman" w:hAnsi="Times New Roman" w:cs="Times New Roman"/>
        </w:rPr>
        <w:t>½″</w:t>
      </w:r>
      <w:r w:rsidR="002F2B37" w:rsidRPr="004A6EFC">
        <w:rPr>
          <w:rFonts w:ascii="Times New Roman" w:eastAsia="Times New Roman" w:hAnsi="Times New Roman" w:cs="Times New Roman"/>
        </w:rPr>
        <w:t xml:space="preserve"> </w:t>
      </w:r>
      <w:r w:rsidRPr="004A6EFC">
        <w:rPr>
          <w:rFonts w:ascii="Times New Roman" w:eastAsia="Times New Roman" w:hAnsi="Times New Roman" w:cs="Times New Roman"/>
        </w:rPr>
        <w:t>jehlou z nerezové oceli</w:t>
      </w:r>
      <w:r w:rsidR="00354DB6" w:rsidRPr="004A6EFC">
        <w:rPr>
          <w:rFonts w:ascii="Times New Roman" w:eastAsia="Times New Roman" w:hAnsi="Times New Roman" w:cs="Times New Roman"/>
        </w:rPr>
        <w:t>,</w:t>
      </w:r>
      <w:r w:rsidRPr="004A6EFC">
        <w:rPr>
          <w:rFonts w:ascii="Times New Roman" w:eastAsia="Times New Roman" w:hAnsi="Times New Roman" w:cs="Times New Roman"/>
        </w:rPr>
        <w:t xml:space="preserve"> krytem jehly </w:t>
      </w:r>
      <w:r w:rsidR="00354DB6" w:rsidRPr="004A6EFC">
        <w:rPr>
          <w:rFonts w:ascii="Times New Roman" w:eastAsia="Times New Roman" w:hAnsi="Times New Roman" w:cs="Times New Roman"/>
        </w:rPr>
        <w:t>ne</w:t>
      </w:r>
      <w:r w:rsidRPr="004A6EFC">
        <w:rPr>
          <w:rFonts w:ascii="Times New Roman" w:eastAsia="Times New Roman" w:hAnsi="Times New Roman" w:cs="Times New Roman"/>
        </w:rPr>
        <w:t xml:space="preserve">obsahujícím </w:t>
      </w:r>
      <w:r w:rsidR="00354DB6" w:rsidRPr="004A6EFC">
        <w:rPr>
          <w:rFonts w:ascii="Times New Roman" w:eastAsia="Times New Roman" w:hAnsi="Times New Roman" w:cs="Times New Roman"/>
        </w:rPr>
        <w:t>latex a pístovou zátkou z brombutylové pryže</w:t>
      </w:r>
      <w:r w:rsidRPr="004A6EFC">
        <w:rPr>
          <w:rFonts w:ascii="Times New Roman" w:eastAsia="Times New Roman" w:hAnsi="Times New Roman" w:cs="Times New Roman"/>
        </w:rPr>
        <w:t>. Injekční stříkačka je vybavena pasivní</w:t>
      </w:r>
      <w:r w:rsidR="004F70A7" w:rsidRPr="004A6EFC">
        <w:rPr>
          <w:rFonts w:ascii="Times New Roman" w:eastAsia="Times New Roman" w:hAnsi="Times New Roman" w:cs="Times New Roman"/>
        </w:rPr>
        <w:t>m</w:t>
      </w:r>
      <w:r w:rsidR="002E3DEC" w:rsidRPr="004A6EFC">
        <w:rPr>
          <w:rFonts w:ascii="Times New Roman" w:eastAsia="Times New Roman" w:hAnsi="Times New Roman" w:cs="Times New Roman"/>
        </w:rPr>
        <w:t xml:space="preserve"> </w:t>
      </w:r>
      <w:r w:rsidRPr="004A6EFC">
        <w:rPr>
          <w:rFonts w:ascii="Times New Roman" w:eastAsia="Times New Roman" w:hAnsi="Times New Roman" w:cs="Times New Roman"/>
        </w:rPr>
        <w:t>bezpečnostní</w:t>
      </w:r>
      <w:r w:rsidR="00770044" w:rsidRPr="004A6EFC">
        <w:rPr>
          <w:rFonts w:ascii="Times New Roman" w:eastAsia="Times New Roman" w:hAnsi="Times New Roman" w:cs="Times New Roman"/>
        </w:rPr>
        <w:t>m</w:t>
      </w:r>
      <w:r w:rsidRPr="004A6EFC">
        <w:rPr>
          <w:rFonts w:ascii="Times New Roman" w:eastAsia="Times New Roman" w:hAnsi="Times New Roman" w:cs="Times New Roman"/>
        </w:rPr>
        <w:t xml:space="preserve"> </w:t>
      </w:r>
      <w:r w:rsidR="004F70A7" w:rsidRPr="004A6EFC">
        <w:rPr>
          <w:rFonts w:ascii="Times New Roman" w:eastAsia="Times New Roman" w:hAnsi="Times New Roman" w:cs="Times New Roman"/>
        </w:rPr>
        <w:t>chráničem</w:t>
      </w:r>
      <w:r w:rsidRPr="004A6EFC">
        <w:rPr>
          <w:rFonts w:ascii="Times New Roman" w:eastAsia="Times New Roman" w:hAnsi="Times New Roman" w:cs="Times New Roman"/>
        </w:rPr>
        <w:t>.</w:t>
      </w:r>
    </w:p>
    <w:p w14:paraId="10420088" w14:textId="77777777" w:rsidR="006E5CB0" w:rsidRPr="004A6EFC" w:rsidRDefault="006E5CB0" w:rsidP="00A1215E">
      <w:pPr>
        <w:spacing w:after="0" w:line="240" w:lineRule="auto"/>
        <w:rPr>
          <w:rFonts w:ascii="Times New Roman" w:hAnsi="Times New Roman" w:cs="Times New Roman"/>
        </w:rPr>
      </w:pPr>
    </w:p>
    <w:p w14:paraId="4F1B0944" w14:textId="70882829" w:rsidR="006E5CB0" w:rsidRPr="004A6EFC" w:rsidRDefault="003A3889"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 xml:space="preserve">Otulfi </w:t>
      </w:r>
      <w:r w:rsidR="001E66FB" w:rsidRPr="004A6EFC">
        <w:rPr>
          <w:rFonts w:ascii="Times New Roman" w:eastAsia="Times New Roman" w:hAnsi="Times New Roman" w:cs="Times New Roman"/>
          <w:u w:val="single" w:color="000000"/>
        </w:rPr>
        <w:t>9</w:t>
      </w:r>
      <w:r w:rsidR="00A1215E" w:rsidRPr="004A6EFC">
        <w:rPr>
          <w:rFonts w:ascii="Times New Roman" w:eastAsia="Times New Roman" w:hAnsi="Times New Roman" w:cs="Times New Roman"/>
          <w:u w:val="single" w:color="000000"/>
        </w:rPr>
        <w:t>0 </w:t>
      </w:r>
      <w:r w:rsidR="001E66FB" w:rsidRPr="004A6EFC">
        <w:rPr>
          <w:rFonts w:ascii="Times New Roman" w:eastAsia="Times New Roman" w:hAnsi="Times New Roman" w:cs="Times New Roman"/>
          <w:u w:val="single" w:color="000000"/>
        </w:rPr>
        <w:t>mg injekční roztok v předplněné injekční stříkačce</w:t>
      </w:r>
    </w:p>
    <w:p w14:paraId="5B3F67D1" w14:textId="7ECFBF00" w:rsidR="006E5CB0" w:rsidRPr="004A6EFC" w:rsidRDefault="00A1215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1 </w:t>
      </w:r>
      <w:r w:rsidR="001E66FB" w:rsidRPr="004A6EFC">
        <w:rPr>
          <w:rFonts w:ascii="Times New Roman" w:eastAsia="Times New Roman" w:hAnsi="Times New Roman" w:cs="Times New Roman"/>
        </w:rPr>
        <w:t xml:space="preserve">ml roztoku v </w:t>
      </w:r>
      <w:r w:rsidRPr="004A6EFC">
        <w:rPr>
          <w:rFonts w:ascii="Times New Roman" w:eastAsia="Times New Roman" w:hAnsi="Times New Roman" w:cs="Times New Roman"/>
        </w:rPr>
        <w:t>1</w:t>
      </w:r>
      <w:r w:rsidR="001E66FB" w:rsidRPr="004A6EFC">
        <w:rPr>
          <w:rFonts w:ascii="Times New Roman" w:eastAsia="Times New Roman" w:hAnsi="Times New Roman" w:cs="Times New Roman"/>
        </w:rPr>
        <w:t xml:space="preserve">ml injekční stříkačce ze skla třídy I s pevně připojenou </w:t>
      </w:r>
      <w:r w:rsidR="00CE252A" w:rsidRPr="004A6EFC">
        <w:rPr>
          <w:rFonts w:ascii="Times New Roman" w:eastAsia="Times New Roman" w:hAnsi="Times New Roman" w:cs="Times New Roman"/>
        </w:rPr>
        <w:t xml:space="preserve">29G tenkostěnnou, </w:t>
      </w:r>
      <w:r w:rsidR="00EE236B" w:rsidRPr="004A6EFC">
        <w:rPr>
          <w:rFonts w:ascii="Times New Roman" w:eastAsia="Times New Roman" w:hAnsi="Times New Roman" w:cs="Times New Roman"/>
        </w:rPr>
        <w:t xml:space="preserve">½″ </w:t>
      </w:r>
      <w:r w:rsidR="001E66FB" w:rsidRPr="004A6EFC">
        <w:rPr>
          <w:rFonts w:ascii="Times New Roman" w:eastAsia="Times New Roman" w:hAnsi="Times New Roman" w:cs="Times New Roman"/>
        </w:rPr>
        <w:t>jehlou z nerezové oceli</w:t>
      </w:r>
      <w:r w:rsidR="00354DB6" w:rsidRPr="004A6EFC">
        <w:rPr>
          <w:rFonts w:ascii="Times New Roman" w:eastAsia="Times New Roman" w:hAnsi="Times New Roman" w:cs="Times New Roman"/>
        </w:rPr>
        <w:t>,</w:t>
      </w:r>
      <w:r w:rsidR="001E66FB" w:rsidRPr="004A6EFC">
        <w:rPr>
          <w:rFonts w:ascii="Times New Roman" w:eastAsia="Times New Roman" w:hAnsi="Times New Roman" w:cs="Times New Roman"/>
        </w:rPr>
        <w:t xml:space="preserve"> krytem jehly </w:t>
      </w:r>
      <w:r w:rsidR="00354DB6" w:rsidRPr="004A6EFC">
        <w:rPr>
          <w:rFonts w:ascii="Times New Roman" w:eastAsia="Times New Roman" w:hAnsi="Times New Roman" w:cs="Times New Roman"/>
        </w:rPr>
        <w:t>ne</w:t>
      </w:r>
      <w:r w:rsidR="001E66FB" w:rsidRPr="004A6EFC">
        <w:rPr>
          <w:rFonts w:ascii="Times New Roman" w:eastAsia="Times New Roman" w:hAnsi="Times New Roman" w:cs="Times New Roman"/>
        </w:rPr>
        <w:t xml:space="preserve">obsahujícím </w:t>
      </w:r>
      <w:r w:rsidR="00354DB6" w:rsidRPr="004A6EFC">
        <w:rPr>
          <w:rFonts w:ascii="Times New Roman" w:eastAsia="Times New Roman" w:hAnsi="Times New Roman" w:cs="Times New Roman"/>
        </w:rPr>
        <w:t>latex a pístovou zátkou z brombutylové pryže</w:t>
      </w:r>
      <w:r w:rsidR="001E66FB" w:rsidRPr="004A6EFC">
        <w:rPr>
          <w:rFonts w:ascii="Times New Roman" w:eastAsia="Times New Roman" w:hAnsi="Times New Roman" w:cs="Times New Roman"/>
        </w:rPr>
        <w:t>. Injekční stříkačka je vybavena pasivní</w:t>
      </w:r>
      <w:r w:rsidR="004F70A7" w:rsidRPr="004A6EFC">
        <w:rPr>
          <w:rFonts w:ascii="Times New Roman" w:eastAsia="Times New Roman" w:hAnsi="Times New Roman" w:cs="Times New Roman"/>
        </w:rPr>
        <w:t>m</w:t>
      </w:r>
      <w:r w:rsidR="002E3DEC"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bezpečnostní</w:t>
      </w:r>
      <w:r w:rsidR="00770044" w:rsidRPr="004A6EFC">
        <w:rPr>
          <w:rFonts w:ascii="Times New Roman" w:eastAsia="Times New Roman" w:hAnsi="Times New Roman" w:cs="Times New Roman"/>
        </w:rPr>
        <w:t>m</w:t>
      </w:r>
      <w:r w:rsidR="001E66FB" w:rsidRPr="004A6EFC">
        <w:rPr>
          <w:rFonts w:ascii="Times New Roman" w:eastAsia="Times New Roman" w:hAnsi="Times New Roman" w:cs="Times New Roman"/>
        </w:rPr>
        <w:t xml:space="preserve"> </w:t>
      </w:r>
      <w:r w:rsidR="004F70A7" w:rsidRPr="004A6EFC">
        <w:rPr>
          <w:rFonts w:ascii="Times New Roman" w:eastAsia="Times New Roman" w:hAnsi="Times New Roman" w:cs="Times New Roman"/>
        </w:rPr>
        <w:t>chráničem</w:t>
      </w:r>
      <w:r w:rsidR="001E66FB" w:rsidRPr="004A6EFC">
        <w:rPr>
          <w:rFonts w:ascii="Times New Roman" w:eastAsia="Times New Roman" w:hAnsi="Times New Roman" w:cs="Times New Roman"/>
        </w:rPr>
        <w:t>.</w:t>
      </w:r>
    </w:p>
    <w:p w14:paraId="2A7EAF45" w14:textId="77777777" w:rsidR="006E5CB0" w:rsidRPr="004A6EFC" w:rsidRDefault="006E5CB0" w:rsidP="00A1215E">
      <w:pPr>
        <w:spacing w:after="0" w:line="240" w:lineRule="auto"/>
        <w:rPr>
          <w:rFonts w:ascii="Times New Roman" w:hAnsi="Times New Roman" w:cs="Times New Roman"/>
        </w:rPr>
      </w:pPr>
    </w:p>
    <w:p w14:paraId="5916A496" w14:textId="27E3AEE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3A3889"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k dispozici v balení obsahujícím</w:t>
      </w:r>
      <w:r w:rsidR="00580AC0" w:rsidRPr="004A6EFC">
        <w:rPr>
          <w:rFonts w:ascii="Times New Roman" w:eastAsia="Times New Roman" w:hAnsi="Times New Roman" w:cs="Times New Roman"/>
        </w:rPr>
        <w:t xml:space="preserve"> 1 injekční lahvičku nebo</w:t>
      </w:r>
      <w:r w:rsidRPr="004A6EFC">
        <w:rPr>
          <w:rFonts w:ascii="Times New Roman" w:eastAsia="Times New Roman" w:hAnsi="Times New Roman" w:cs="Times New Roman"/>
        </w:rPr>
        <w:t xml:space="preserve">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předplněnou injekční stříkačku.</w:t>
      </w:r>
    </w:p>
    <w:p w14:paraId="54B4E303" w14:textId="77777777" w:rsidR="006E5CB0" w:rsidRPr="004A6EFC" w:rsidRDefault="006E5CB0" w:rsidP="00A1215E">
      <w:pPr>
        <w:spacing w:after="0" w:line="240" w:lineRule="auto"/>
        <w:rPr>
          <w:rFonts w:ascii="Times New Roman" w:hAnsi="Times New Roman" w:cs="Times New Roman"/>
        </w:rPr>
      </w:pPr>
    </w:p>
    <w:p w14:paraId="3A75BFBC" w14:textId="77777777" w:rsidR="006E5CB0" w:rsidRPr="004A6EFC" w:rsidRDefault="001E66FB" w:rsidP="002E3DEC">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6.6</w:t>
      </w:r>
      <w:r w:rsidRPr="004A6EFC">
        <w:rPr>
          <w:rFonts w:ascii="Times New Roman" w:eastAsia="Times New Roman" w:hAnsi="Times New Roman" w:cs="Times New Roman"/>
          <w:b/>
          <w:bCs/>
        </w:rPr>
        <w:tab/>
        <w:t>Zvláštní opatření pro likvidaci přípravku a pro zacházení s ním</w:t>
      </w:r>
    </w:p>
    <w:p w14:paraId="52495A60" w14:textId="77777777" w:rsidR="006E5CB0" w:rsidRPr="004A6EFC" w:rsidRDefault="006E5CB0" w:rsidP="00A1215E">
      <w:pPr>
        <w:spacing w:after="0" w:line="240" w:lineRule="auto"/>
        <w:rPr>
          <w:rFonts w:ascii="Times New Roman" w:hAnsi="Times New Roman" w:cs="Times New Roman"/>
        </w:rPr>
      </w:pPr>
    </w:p>
    <w:p w14:paraId="631CEEDD" w14:textId="3A6014B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Roztokem v</w:t>
      </w:r>
      <w:r w:rsidR="00580AC0" w:rsidRPr="004A6EFC">
        <w:rPr>
          <w:rFonts w:ascii="Times New Roman" w:eastAsia="Times New Roman" w:hAnsi="Times New Roman" w:cs="Times New Roman"/>
        </w:rPr>
        <w:t xml:space="preserve"> injekční lahvičce nebo </w:t>
      </w:r>
      <w:r w:rsidRPr="004A6EFC">
        <w:rPr>
          <w:rFonts w:ascii="Times New Roman" w:eastAsia="Times New Roman" w:hAnsi="Times New Roman" w:cs="Times New Roman"/>
        </w:rPr>
        <w:t xml:space="preserve">předplněné injekční stříkačce přípravku </w:t>
      </w:r>
      <w:r w:rsidR="003A3889"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nesmí třepat. Před subkutánním podáním musí být roztok vizuálně zkontrolován na přítomnost částic nebo změnu zabarvení. Roztok je čirý až slabě opalizující, bezbarvý až světle </w:t>
      </w:r>
      <w:r w:rsidR="00580AC0" w:rsidRPr="004A6EFC">
        <w:rPr>
          <w:rFonts w:ascii="Times New Roman" w:eastAsia="Times New Roman" w:hAnsi="Times New Roman" w:cs="Times New Roman"/>
        </w:rPr>
        <w:t>hnědo</w:t>
      </w:r>
      <w:r w:rsidRPr="004A6EFC">
        <w:rPr>
          <w:rFonts w:ascii="Times New Roman" w:eastAsia="Times New Roman" w:hAnsi="Times New Roman" w:cs="Times New Roman"/>
        </w:rPr>
        <w:t xml:space="preserve">žlutý a může obsahovat několik malých, průhledných nebo bílých proteinových částic. Tento výskyt není u bílkovinných roztoků neobvyklý. Léčivý přípravek nesmí být použit, jestliže je roztok zakalený nebo má změněnou barvu nebo pokud jsou přítomny cizí částice. Před podáním má </w:t>
      </w:r>
      <w:r w:rsidR="003A3889" w:rsidRPr="004A6EFC">
        <w:rPr>
          <w:rFonts w:ascii="Times New Roman" w:eastAsia="Times New Roman" w:hAnsi="Times New Roman" w:cs="Times New Roman"/>
        </w:rPr>
        <w:t xml:space="preserve">přípravek Otulfi </w:t>
      </w:r>
      <w:r w:rsidRPr="004A6EFC">
        <w:rPr>
          <w:rFonts w:ascii="Times New Roman" w:eastAsia="Times New Roman" w:hAnsi="Times New Roman" w:cs="Times New Roman"/>
        </w:rPr>
        <w:t>dosáhnout pokojové teploty (přibližně půl hodiny). Podrobný návod k použití je uveden v příbalové informaci.</w:t>
      </w:r>
    </w:p>
    <w:p w14:paraId="680473E4" w14:textId="77777777" w:rsidR="006E5CB0" w:rsidRPr="004A6EFC" w:rsidRDefault="006E5CB0" w:rsidP="00A1215E">
      <w:pPr>
        <w:spacing w:after="0" w:line="240" w:lineRule="auto"/>
        <w:rPr>
          <w:rFonts w:ascii="Times New Roman" w:hAnsi="Times New Roman" w:cs="Times New Roman"/>
        </w:rPr>
      </w:pPr>
    </w:p>
    <w:p w14:paraId="0DDEE958" w14:textId="6429DDED" w:rsidR="006E5CB0" w:rsidRPr="004A6EFC" w:rsidRDefault="003A3889"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neobsahuje konzervační látky, proto nesmí být použit jakýkoli nepoužitý zbylý roztok v</w:t>
      </w:r>
      <w:r w:rsidR="00C44FAC" w:rsidRPr="004A6EFC">
        <w:rPr>
          <w:rFonts w:ascii="Times New Roman" w:eastAsia="Times New Roman" w:hAnsi="Times New Roman" w:cs="Times New Roman"/>
        </w:rPr>
        <w:t xml:space="preserve"> injekční lahvičce </w:t>
      </w:r>
      <w:r w:rsidR="00580AC0" w:rsidRPr="004A6EFC">
        <w:rPr>
          <w:rFonts w:ascii="Times New Roman" w:eastAsia="Times New Roman" w:hAnsi="Times New Roman" w:cs="Times New Roman"/>
        </w:rPr>
        <w:t>a</w:t>
      </w:r>
      <w:r w:rsidRPr="004A6EFC">
        <w:rPr>
          <w:rFonts w:ascii="Times New Roman" w:eastAsia="Times New Roman" w:hAnsi="Times New Roman" w:cs="Times New Roman"/>
        </w:rPr>
        <w:t> </w:t>
      </w:r>
      <w:r w:rsidR="001E66FB" w:rsidRPr="004A6EFC">
        <w:rPr>
          <w:rFonts w:ascii="Times New Roman" w:eastAsia="Times New Roman" w:hAnsi="Times New Roman" w:cs="Times New Roman"/>
        </w:rPr>
        <w:t xml:space="preserve">injekční stříkačce. </w:t>
      </w:r>
      <w:r w:rsidRPr="004A6EFC">
        <w:rPr>
          <w:rFonts w:ascii="Times New Roman" w:eastAsia="Times New Roman" w:hAnsi="Times New Roman" w:cs="Times New Roman"/>
        </w:rPr>
        <w:t xml:space="preserve">Přípravek Otulfi </w:t>
      </w:r>
      <w:r w:rsidR="001E66FB" w:rsidRPr="004A6EFC">
        <w:rPr>
          <w:rFonts w:ascii="Times New Roman" w:eastAsia="Times New Roman" w:hAnsi="Times New Roman" w:cs="Times New Roman"/>
        </w:rPr>
        <w:t>je dodáván jako sterilní roztok v</w:t>
      </w:r>
      <w:r w:rsidRPr="004A6EFC">
        <w:rPr>
          <w:rFonts w:ascii="Times New Roman" w:eastAsia="Times New Roman" w:hAnsi="Times New Roman" w:cs="Times New Roman"/>
        </w:rPr>
        <w:t> </w:t>
      </w:r>
      <w:r w:rsidR="001E66FB" w:rsidRPr="004A6EFC">
        <w:rPr>
          <w:rFonts w:ascii="Times New Roman" w:eastAsia="Times New Roman" w:hAnsi="Times New Roman" w:cs="Times New Roman"/>
        </w:rPr>
        <w:t xml:space="preserve">jednorázové </w:t>
      </w:r>
      <w:r w:rsidR="00580AC0" w:rsidRPr="004A6EFC">
        <w:rPr>
          <w:rFonts w:ascii="Times New Roman" w:eastAsia="Times New Roman" w:hAnsi="Times New Roman" w:cs="Times New Roman"/>
        </w:rPr>
        <w:t xml:space="preserve">injekční lahvičce nebo jednorázové </w:t>
      </w:r>
      <w:r w:rsidR="001E66FB" w:rsidRPr="004A6EFC">
        <w:rPr>
          <w:rFonts w:ascii="Times New Roman" w:eastAsia="Times New Roman" w:hAnsi="Times New Roman" w:cs="Times New Roman"/>
        </w:rPr>
        <w:t>předplněné injekční stříkačce. Injekční stříkačka</w:t>
      </w:r>
      <w:r w:rsidR="00A351F1" w:rsidRPr="004A6EFC">
        <w:rPr>
          <w:rFonts w:ascii="Times New Roman" w:eastAsia="Times New Roman" w:hAnsi="Times New Roman" w:cs="Times New Roman"/>
        </w:rPr>
        <w:t>,</w:t>
      </w:r>
      <w:r w:rsidRPr="004A6EFC">
        <w:rPr>
          <w:rFonts w:ascii="Times New Roman" w:eastAsia="Times New Roman" w:hAnsi="Times New Roman" w:cs="Times New Roman"/>
        </w:rPr>
        <w:t> </w:t>
      </w:r>
      <w:r w:rsidR="001E66FB" w:rsidRPr="004A6EFC">
        <w:rPr>
          <w:rFonts w:ascii="Times New Roman" w:eastAsia="Times New Roman" w:hAnsi="Times New Roman" w:cs="Times New Roman"/>
        </w:rPr>
        <w:t>jehla</w:t>
      </w:r>
      <w:r w:rsidR="00A351F1" w:rsidRPr="004A6EFC">
        <w:rPr>
          <w:rFonts w:ascii="Times New Roman" w:eastAsia="Times New Roman" w:hAnsi="Times New Roman" w:cs="Times New Roman"/>
        </w:rPr>
        <w:t xml:space="preserve"> a inj</w:t>
      </w:r>
      <w:r w:rsidR="00493160" w:rsidRPr="004A6EFC">
        <w:rPr>
          <w:rFonts w:ascii="Times New Roman" w:eastAsia="Times New Roman" w:hAnsi="Times New Roman" w:cs="Times New Roman"/>
        </w:rPr>
        <w:t>ek</w:t>
      </w:r>
      <w:r w:rsidR="00A351F1" w:rsidRPr="004A6EFC">
        <w:rPr>
          <w:rFonts w:ascii="Times New Roman" w:eastAsia="Times New Roman" w:hAnsi="Times New Roman" w:cs="Times New Roman"/>
        </w:rPr>
        <w:t>ční lahvička</w:t>
      </w:r>
      <w:r w:rsidR="001E66FB" w:rsidRPr="004A6EFC">
        <w:rPr>
          <w:rFonts w:ascii="Times New Roman" w:eastAsia="Times New Roman" w:hAnsi="Times New Roman" w:cs="Times New Roman"/>
        </w:rPr>
        <w:t xml:space="preserve"> nesmí být nikdy použity opakovaně. Veškerý nepoužitý přípravek nebo odpad musí být zlikvidován v souladu s místními požadavky.</w:t>
      </w:r>
    </w:p>
    <w:p w14:paraId="26A1DE3D" w14:textId="77777777" w:rsidR="006E5CB0" w:rsidRPr="004A6EFC" w:rsidRDefault="006E5CB0" w:rsidP="00A1215E">
      <w:pPr>
        <w:spacing w:after="0" w:line="240" w:lineRule="auto"/>
        <w:rPr>
          <w:rFonts w:ascii="Times New Roman" w:hAnsi="Times New Roman" w:cs="Times New Roman"/>
        </w:rPr>
      </w:pPr>
    </w:p>
    <w:p w14:paraId="05188255" w14:textId="71D1B45A" w:rsidR="0073435B" w:rsidRPr="004A6EFC" w:rsidRDefault="0073435B" w:rsidP="00A1215E">
      <w:pPr>
        <w:spacing w:after="0" w:line="240" w:lineRule="auto"/>
        <w:rPr>
          <w:rFonts w:ascii="Times New Roman" w:hAnsi="Times New Roman" w:cs="Times New Roman"/>
        </w:rPr>
      </w:pPr>
      <w:r w:rsidRPr="004A6EFC">
        <w:rPr>
          <w:rFonts w:ascii="Times New Roman" w:hAnsi="Times New Roman" w:cs="Times New Roman"/>
        </w:rPr>
        <w:t>Při použití jednodávkové injekční lahvičky se doporučuje 1ml injekční stříkačka s jehlou o velikosti 27G</w:t>
      </w:r>
      <w:r w:rsidR="00D678C4" w:rsidRPr="004A6EFC">
        <w:rPr>
          <w:rFonts w:ascii="Times New Roman" w:hAnsi="Times New Roman" w:cs="Times New Roman"/>
        </w:rPr>
        <w:t>, ½″</w:t>
      </w:r>
      <w:r w:rsidR="00D678C4" w:rsidRPr="004A6EFC">
        <w:rPr>
          <w:rFonts w:ascii="Times New Roman" w:hAnsi="Times New Roman" w:cs="Times New Roman"/>
          <w:i/>
          <w:iCs/>
        </w:rPr>
        <w:t xml:space="preserve"> </w:t>
      </w:r>
      <w:r w:rsidR="00D678C4" w:rsidRPr="004A6EFC">
        <w:rPr>
          <w:rFonts w:ascii="Times New Roman" w:hAnsi="Times New Roman" w:cs="Times New Roman"/>
        </w:rPr>
        <w:t>(</w:t>
      </w:r>
      <w:r w:rsidRPr="004A6EFC">
        <w:rPr>
          <w:rFonts w:ascii="Times New Roman" w:hAnsi="Times New Roman" w:cs="Times New Roman"/>
        </w:rPr>
        <w:t>13 mm</w:t>
      </w:r>
      <w:r w:rsidR="00D678C4" w:rsidRPr="004A6EFC">
        <w:rPr>
          <w:rFonts w:ascii="Times New Roman" w:hAnsi="Times New Roman" w:cs="Times New Roman"/>
        </w:rPr>
        <w:t>)</w:t>
      </w:r>
      <w:r w:rsidRPr="004A6EFC">
        <w:rPr>
          <w:rFonts w:ascii="Times New Roman" w:hAnsi="Times New Roman" w:cs="Times New Roman"/>
        </w:rPr>
        <w:t>.</w:t>
      </w:r>
    </w:p>
    <w:p w14:paraId="29999544" w14:textId="77777777" w:rsidR="006E5CB0" w:rsidRPr="004A6EFC" w:rsidRDefault="001E66FB" w:rsidP="00DA5886">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7.</w:t>
      </w:r>
      <w:r w:rsidRPr="004A6EFC">
        <w:rPr>
          <w:rFonts w:ascii="Times New Roman" w:eastAsia="Times New Roman" w:hAnsi="Times New Roman" w:cs="Times New Roman"/>
          <w:b/>
          <w:bCs/>
        </w:rPr>
        <w:tab/>
        <w:t>DRŽITEL ROZHODNUTÍ O REGISTRACI</w:t>
      </w:r>
    </w:p>
    <w:p w14:paraId="0400191D" w14:textId="77777777" w:rsidR="006E5CB0" w:rsidRPr="004A6EFC" w:rsidRDefault="006E5CB0" w:rsidP="00A1215E">
      <w:pPr>
        <w:spacing w:after="0" w:line="240" w:lineRule="auto"/>
        <w:rPr>
          <w:rFonts w:ascii="Times New Roman" w:hAnsi="Times New Roman" w:cs="Times New Roman"/>
        </w:rPr>
      </w:pPr>
    </w:p>
    <w:p w14:paraId="679CBFFC" w14:textId="77777777" w:rsidR="003A3889" w:rsidRPr="004A6EFC" w:rsidRDefault="003A3889" w:rsidP="003A3889">
      <w:pPr>
        <w:spacing w:after="0" w:line="240" w:lineRule="auto"/>
        <w:rPr>
          <w:rFonts w:ascii="Times New Roman" w:eastAsia="Times New Roman" w:hAnsi="Times New Roman" w:cs="Times New Roman"/>
          <w:bCs/>
        </w:rPr>
      </w:pPr>
      <w:r w:rsidRPr="004A6EFC">
        <w:rPr>
          <w:rFonts w:ascii="Times New Roman" w:eastAsia="Times New Roman" w:hAnsi="Times New Roman" w:cs="Times New Roman"/>
          <w:bCs/>
        </w:rPr>
        <w:t>Fresenius Kabi Deutschland GmbH</w:t>
      </w:r>
    </w:p>
    <w:p w14:paraId="037E1CB6" w14:textId="52689C6C" w:rsidR="003A3889" w:rsidRPr="004A6EFC" w:rsidRDefault="003A3889" w:rsidP="003A3889">
      <w:pPr>
        <w:spacing w:after="0" w:line="240" w:lineRule="auto"/>
        <w:rPr>
          <w:rFonts w:ascii="Times New Roman" w:eastAsia="Times New Roman" w:hAnsi="Times New Roman" w:cs="Times New Roman"/>
          <w:bCs/>
        </w:rPr>
      </w:pPr>
      <w:r w:rsidRPr="004A6EFC">
        <w:rPr>
          <w:rFonts w:ascii="Times New Roman" w:eastAsia="Times New Roman" w:hAnsi="Times New Roman" w:cs="Times New Roman"/>
          <w:bCs/>
        </w:rPr>
        <w:t>Else-Kroener-Strasse 1</w:t>
      </w:r>
    </w:p>
    <w:p w14:paraId="182036C1" w14:textId="77777777" w:rsidR="003A3889" w:rsidRPr="004A6EFC" w:rsidRDefault="003A3889" w:rsidP="003A3889">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26E14C47" w14:textId="4474A486" w:rsidR="003A3889" w:rsidRPr="004A6EFC" w:rsidRDefault="003A3889" w:rsidP="003A3889">
      <w:pPr>
        <w:spacing w:after="0" w:line="240" w:lineRule="auto"/>
        <w:rPr>
          <w:rFonts w:ascii="Times New Roman" w:eastAsia="Times New Roman" w:hAnsi="Times New Roman" w:cs="Times New Roman"/>
          <w:bCs/>
        </w:rPr>
      </w:pPr>
      <w:r w:rsidRPr="004A6EFC">
        <w:rPr>
          <w:rFonts w:ascii="Times New Roman" w:eastAsia="Times New Roman" w:hAnsi="Times New Roman" w:cs="Times New Roman"/>
          <w:bCs/>
        </w:rPr>
        <w:t>Německo</w:t>
      </w:r>
    </w:p>
    <w:p w14:paraId="02B40DB5" w14:textId="77777777" w:rsidR="001E66FB" w:rsidRPr="004A6EFC" w:rsidRDefault="001E66FB" w:rsidP="00A1215E">
      <w:pPr>
        <w:spacing w:after="0" w:line="240" w:lineRule="auto"/>
        <w:rPr>
          <w:rFonts w:ascii="Times New Roman" w:eastAsia="Times New Roman" w:hAnsi="Times New Roman" w:cs="Times New Roman"/>
        </w:rPr>
      </w:pPr>
    </w:p>
    <w:p w14:paraId="507E92D3" w14:textId="77777777" w:rsidR="00DA5886" w:rsidRPr="004A6EFC" w:rsidRDefault="00DA5886" w:rsidP="00A1215E">
      <w:pPr>
        <w:spacing w:after="0" w:line="240" w:lineRule="auto"/>
        <w:rPr>
          <w:rFonts w:ascii="Times New Roman" w:eastAsia="Times New Roman" w:hAnsi="Times New Roman" w:cs="Times New Roman"/>
        </w:rPr>
      </w:pPr>
    </w:p>
    <w:p w14:paraId="22D379BB" w14:textId="77777777" w:rsidR="006E5CB0" w:rsidRPr="004A6EFC" w:rsidRDefault="001E66FB" w:rsidP="00D242D6">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REGISTRAČNÍ ČÍSLO/REGISTRAČNÍ ČÍSLA</w:t>
      </w:r>
    </w:p>
    <w:p w14:paraId="25F1B395" w14:textId="77777777" w:rsidR="006E5CB0" w:rsidRPr="004A6EFC" w:rsidRDefault="006E5CB0" w:rsidP="00D242D6">
      <w:pPr>
        <w:keepNext/>
        <w:widowControl/>
        <w:spacing w:after="0" w:line="240" w:lineRule="auto"/>
        <w:rPr>
          <w:rFonts w:ascii="Times New Roman" w:hAnsi="Times New Roman" w:cs="Times New Roman"/>
        </w:rPr>
      </w:pPr>
    </w:p>
    <w:p w14:paraId="256D90DB" w14:textId="5F29224B" w:rsidR="0073435B" w:rsidRPr="004A6EFC" w:rsidRDefault="0073435B" w:rsidP="00D242D6">
      <w:pPr>
        <w:keepNext/>
        <w:widowControl/>
        <w:spacing w:after="0" w:line="240" w:lineRule="auto"/>
        <w:rPr>
          <w:rFonts w:ascii="Times New Roman" w:eastAsia="Times New Roman" w:hAnsi="Times New Roman" w:cs="Times New Roman"/>
          <w:u w:val="single" w:color="000000"/>
        </w:rPr>
      </w:pPr>
      <w:r w:rsidRPr="004A6EFC">
        <w:rPr>
          <w:rFonts w:ascii="Times New Roman" w:eastAsia="Times New Roman" w:hAnsi="Times New Roman" w:cs="Times New Roman"/>
          <w:u w:val="single" w:color="000000"/>
        </w:rPr>
        <w:t>Otulfi 45 mg injekční roztok</w:t>
      </w:r>
    </w:p>
    <w:p w14:paraId="2AD669B1" w14:textId="4512991A" w:rsidR="0073435B" w:rsidRPr="004A6EFC" w:rsidRDefault="005D565D" w:rsidP="00D242D6">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EU/1/24/1863/004</w:t>
      </w:r>
    </w:p>
    <w:p w14:paraId="202A33B8" w14:textId="77777777" w:rsidR="00F27CAB" w:rsidRPr="004A6EFC" w:rsidRDefault="00F27CAB" w:rsidP="00D242D6">
      <w:pPr>
        <w:keepNext/>
        <w:widowControl/>
        <w:spacing w:after="0" w:line="240" w:lineRule="auto"/>
        <w:rPr>
          <w:rFonts w:ascii="Times New Roman" w:eastAsia="Times New Roman" w:hAnsi="Times New Roman" w:cs="Times New Roman"/>
          <w:u w:val="single" w:color="000000"/>
        </w:rPr>
      </w:pPr>
    </w:p>
    <w:p w14:paraId="7AC9FDF4" w14:textId="383426B6" w:rsidR="006E5CB0" w:rsidRPr="004A6EFC" w:rsidRDefault="003A3889" w:rsidP="00D242D6">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 xml:space="preserve">Otulfi </w:t>
      </w:r>
      <w:r w:rsidR="001E66FB" w:rsidRPr="004A6EFC">
        <w:rPr>
          <w:rFonts w:ascii="Times New Roman" w:eastAsia="Times New Roman" w:hAnsi="Times New Roman" w:cs="Times New Roman"/>
          <w:u w:val="single" w:color="000000"/>
        </w:rPr>
        <w:t>4</w:t>
      </w:r>
      <w:r w:rsidR="00A1215E" w:rsidRPr="004A6EFC">
        <w:rPr>
          <w:rFonts w:ascii="Times New Roman" w:eastAsia="Times New Roman" w:hAnsi="Times New Roman" w:cs="Times New Roman"/>
          <w:u w:val="single" w:color="000000"/>
        </w:rPr>
        <w:t>5 </w:t>
      </w:r>
      <w:r w:rsidR="001E66FB" w:rsidRPr="004A6EFC">
        <w:rPr>
          <w:rFonts w:ascii="Times New Roman" w:eastAsia="Times New Roman" w:hAnsi="Times New Roman" w:cs="Times New Roman"/>
          <w:u w:val="single" w:color="000000"/>
        </w:rPr>
        <w:t>mg injekční roztok v předplněné injekční stříkačce</w:t>
      </w:r>
    </w:p>
    <w:p w14:paraId="322070B4" w14:textId="210025AE" w:rsidR="006E5CB0" w:rsidRPr="004A6EFC" w:rsidRDefault="001E66FB" w:rsidP="00D242D6">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w:t>
      </w:r>
      <w:bookmarkStart w:id="18" w:name="_Hlk172443965"/>
      <w:r w:rsidR="00354DB6" w:rsidRPr="004A6EFC">
        <w:rPr>
          <w:rFonts w:ascii="Times New Roman" w:eastAsia="Times New Roman" w:hAnsi="Times New Roman" w:cs="Times New Roman"/>
        </w:rPr>
        <w:t>1/24/1863/001</w:t>
      </w:r>
      <w:bookmarkEnd w:id="18"/>
    </w:p>
    <w:p w14:paraId="219074FF" w14:textId="77777777" w:rsidR="006E5CB0" w:rsidRPr="004A6EFC" w:rsidRDefault="006E5CB0" w:rsidP="00D242D6">
      <w:pPr>
        <w:keepNext/>
        <w:widowControl/>
        <w:spacing w:after="0" w:line="240" w:lineRule="auto"/>
        <w:rPr>
          <w:rFonts w:ascii="Times New Roman" w:hAnsi="Times New Roman" w:cs="Times New Roman"/>
        </w:rPr>
      </w:pPr>
    </w:p>
    <w:p w14:paraId="3DE518AE" w14:textId="1DB24A6C" w:rsidR="006E5CB0" w:rsidRPr="004A6EFC" w:rsidRDefault="003A3889"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 xml:space="preserve">Otulfi </w:t>
      </w:r>
      <w:r w:rsidR="001E66FB" w:rsidRPr="004A6EFC">
        <w:rPr>
          <w:rFonts w:ascii="Times New Roman" w:eastAsia="Times New Roman" w:hAnsi="Times New Roman" w:cs="Times New Roman"/>
          <w:u w:val="single" w:color="000000"/>
        </w:rPr>
        <w:t>9</w:t>
      </w:r>
      <w:r w:rsidR="00A1215E" w:rsidRPr="004A6EFC">
        <w:rPr>
          <w:rFonts w:ascii="Times New Roman" w:eastAsia="Times New Roman" w:hAnsi="Times New Roman" w:cs="Times New Roman"/>
          <w:u w:val="single" w:color="000000"/>
        </w:rPr>
        <w:t>0 </w:t>
      </w:r>
      <w:r w:rsidR="001E66FB" w:rsidRPr="004A6EFC">
        <w:rPr>
          <w:rFonts w:ascii="Times New Roman" w:eastAsia="Times New Roman" w:hAnsi="Times New Roman" w:cs="Times New Roman"/>
          <w:u w:val="single" w:color="000000"/>
        </w:rPr>
        <w:t>mg injekční roztok v předplněné injekční stříkačce</w:t>
      </w:r>
    </w:p>
    <w:p w14:paraId="18F08DFA" w14:textId="7047905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w:t>
      </w:r>
      <w:bookmarkStart w:id="19" w:name="_Hlk172443975"/>
      <w:r w:rsidR="00354DB6" w:rsidRPr="004A6EFC">
        <w:rPr>
          <w:rFonts w:ascii="Times New Roman" w:eastAsia="Times New Roman" w:hAnsi="Times New Roman" w:cs="Times New Roman"/>
        </w:rPr>
        <w:t>1/24/1863/002</w:t>
      </w:r>
      <w:bookmarkEnd w:id="19"/>
    </w:p>
    <w:p w14:paraId="5F835D3A" w14:textId="77777777" w:rsidR="006E5CB0" w:rsidRPr="004A6EFC" w:rsidRDefault="006E5CB0" w:rsidP="00A1215E">
      <w:pPr>
        <w:spacing w:after="0" w:line="240" w:lineRule="auto"/>
        <w:rPr>
          <w:rFonts w:ascii="Times New Roman" w:hAnsi="Times New Roman" w:cs="Times New Roman"/>
        </w:rPr>
      </w:pPr>
    </w:p>
    <w:p w14:paraId="4D9C56C2" w14:textId="77777777" w:rsidR="006E5CB0" w:rsidRPr="004A6EFC" w:rsidRDefault="006E5CB0" w:rsidP="00A1215E">
      <w:pPr>
        <w:spacing w:after="0" w:line="240" w:lineRule="auto"/>
        <w:rPr>
          <w:rFonts w:ascii="Times New Roman" w:hAnsi="Times New Roman" w:cs="Times New Roman"/>
        </w:rPr>
      </w:pPr>
    </w:p>
    <w:p w14:paraId="01B91E68" w14:textId="77777777" w:rsidR="006E5CB0" w:rsidRPr="004A6EFC" w:rsidRDefault="001E66FB" w:rsidP="00DA5886">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DATUM PRVNÍ REGISTRACE /PRODLOUŽENÍ REGISTRACE</w:t>
      </w:r>
    </w:p>
    <w:p w14:paraId="35D02BA9" w14:textId="77777777" w:rsidR="006E5CB0" w:rsidRPr="004A6EFC" w:rsidRDefault="006E5CB0" w:rsidP="00A1215E">
      <w:pPr>
        <w:spacing w:after="0" w:line="240" w:lineRule="auto"/>
        <w:rPr>
          <w:rFonts w:ascii="Times New Roman" w:hAnsi="Times New Roman" w:cs="Times New Roman"/>
        </w:rPr>
      </w:pPr>
    </w:p>
    <w:p w14:paraId="0E27CEDD" w14:textId="77092C9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Datum první registrace: </w:t>
      </w:r>
      <w:r w:rsidR="003C4133" w:rsidRPr="004A6EFC">
        <w:rPr>
          <w:rFonts w:ascii="Times New Roman" w:eastAsia="Times New Roman" w:hAnsi="Times New Roman" w:cs="Times New Roman"/>
        </w:rPr>
        <w:t>25.09.2024</w:t>
      </w:r>
    </w:p>
    <w:p w14:paraId="78B32673" w14:textId="77777777" w:rsidR="006E5CB0" w:rsidRPr="004A6EFC" w:rsidRDefault="006E5CB0" w:rsidP="00A1215E">
      <w:pPr>
        <w:spacing w:after="0" w:line="240" w:lineRule="auto"/>
        <w:rPr>
          <w:rFonts w:ascii="Times New Roman" w:hAnsi="Times New Roman" w:cs="Times New Roman"/>
        </w:rPr>
      </w:pPr>
    </w:p>
    <w:p w14:paraId="0BD70C4E" w14:textId="77777777" w:rsidR="006E5CB0" w:rsidRPr="004A6EFC" w:rsidRDefault="006E5CB0" w:rsidP="00A1215E">
      <w:pPr>
        <w:spacing w:after="0" w:line="240" w:lineRule="auto"/>
        <w:rPr>
          <w:rFonts w:ascii="Times New Roman" w:hAnsi="Times New Roman" w:cs="Times New Roman"/>
        </w:rPr>
      </w:pPr>
    </w:p>
    <w:p w14:paraId="53FFCFFF" w14:textId="77777777" w:rsidR="006E5CB0" w:rsidRPr="004A6EFC" w:rsidRDefault="001E66FB" w:rsidP="00E85F5A">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10.</w:t>
      </w:r>
      <w:r w:rsidRPr="004A6EFC">
        <w:rPr>
          <w:rFonts w:ascii="Times New Roman" w:eastAsia="Times New Roman" w:hAnsi="Times New Roman" w:cs="Times New Roman"/>
          <w:b/>
          <w:bCs/>
        </w:rPr>
        <w:tab/>
        <w:t>DATUM REVIZE TEXTU</w:t>
      </w:r>
    </w:p>
    <w:p w14:paraId="17DB444D" w14:textId="77777777" w:rsidR="006E5CB0" w:rsidRPr="004A6EFC" w:rsidRDefault="006E5CB0" w:rsidP="00A1215E">
      <w:pPr>
        <w:spacing w:after="0" w:line="240" w:lineRule="auto"/>
        <w:rPr>
          <w:rFonts w:ascii="Times New Roman" w:hAnsi="Times New Roman" w:cs="Times New Roman"/>
        </w:rPr>
      </w:pPr>
    </w:p>
    <w:p w14:paraId="51D80F92" w14:textId="75F95351" w:rsidR="006E5CB0" w:rsidRPr="004A6EFC" w:rsidRDefault="001E66FB" w:rsidP="00A1215E">
      <w:pPr>
        <w:spacing w:after="0" w:line="240" w:lineRule="auto"/>
        <w:rPr>
          <w:rFonts w:ascii="Times New Roman" w:hAnsi="Times New Roman" w:cs="Times New Roman"/>
        </w:rPr>
      </w:pPr>
      <w:r w:rsidRPr="004A6EFC">
        <w:rPr>
          <w:rFonts w:ascii="Times New Roman" w:eastAsia="Times New Roman" w:hAnsi="Times New Roman" w:cs="Times New Roman"/>
        </w:rPr>
        <w:t xml:space="preserve">Podrobné informace o tomto léčivém přípravku jsou k dispozici ne webových stránkách Evropské agentury pro léčivé přípravky </w:t>
      </w:r>
      <w:hyperlink r:id="rId17" w:history="1">
        <w:r w:rsidR="003A3889" w:rsidRPr="004A6EFC">
          <w:rPr>
            <w:rStyle w:val="Hyperlink"/>
            <w:rFonts w:ascii="Times New Roman" w:eastAsia="Times New Roman" w:hAnsi="Times New Roman" w:cs="Times New Roman"/>
          </w:rPr>
          <w:t>https://www.ema.europa.eu.</w:t>
        </w:r>
      </w:hyperlink>
    </w:p>
    <w:p w14:paraId="14024F37" w14:textId="6DA9BEDD" w:rsidR="00D036A5" w:rsidRPr="004A6EFC" w:rsidRDefault="00E85F5A">
      <w:pPr>
        <w:rPr>
          <w:ins w:id="20" w:author="Author"/>
          <w:rFonts w:ascii="Times New Roman" w:hAnsi="Times New Roman" w:cs="Times New Roman"/>
        </w:rPr>
      </w:pPr>
      <w:r w:rsidRPr="004A6EFC">
        <w:rPr>
          <w:rFonts w:ascii="Times New Roman" w:hAnsi="Times New Roman" w:cs="Times New Roman"/>
        </w:rPr>
        <w:br w:type="page"/>
      </w:r>
    </w:p>
    <w:p w14:paraId="758824C8" w14:textId="77777777" w:rsidR="00D036A5" w:rsidRPr="004A6EFC" w:rsidRDefault="00D036A5" w:rsidP="00F03256">
      <w:pPr>
        <w:rPr>
          <w:ins w:id="21" w:author="Author"/>
          <w:rFonts w:ascii="Times New Roman" w:eastAsia="Times New Roman" w:hAnsi="Times New Roman" w:cs="Times New Roman"/>
        </w:rPr>
      </w:pPr>
      <w:ins w:id="22" w:author="Author">
        <w:r w:rsidRPr="00F03256">
          <w:rPr>
            <w:noProof/>
            <w:lang w:eastAsia="en-GB"/>
          </w:rPr>
          <w:lastRenderedPageBreak/>
          <w:drawing>
            <wp:inline distT="0" distB="0" distL="0" distR="0" wp14:anchorId="0D6C8B80" wp14:editId="18305E35">
              <wp:extent cx="203200" cy="169545"/>
              <wp:effectExtent l="0" t="0" r="0" b="0"/>
              <wp:docPr id="1803387466" name="Picture 303029336" descr="BT_1000x858px"/>
              <wp:cNvGraphicFramePr/>
              <a:graphic xmlns:a="http://schemas.openxmlformats.org/drawingml/2006/main">
                <a:graphicData uri="http://schemas.openxmlformats.org/drawingml/2006/picture">
                  <pic:pic xmlns:pic="http://schemas.openxmlformats.org/drawingml/2006/picture">
                    <pic:nvPicPr>
                      <pic:cNvPr id="565011294" name="Image 2" descr="BT_1000x858px"/>
                      <pic:cNvPicPr/>
                    </pic:nvPicPr>
                    <pic:blipFill>
                      <a:blip r:embed="rId11" cstate="print"/>
                      <a:stretch>
                        <a:fillRect/>
                      </a:stretch>
                    </pic:blipFill>
                    <pic:spPr>
                      <a:xfrm>
                        <a:off x="0" y="0"/>
                        <a:ext cx="203200" cy="169545"/>
                      </a:xfrm>
                      <a:prstGeom prst="rect">
                        <a:avLst/>
                      </a:prstGeom>
                    </pic:spPr>
                  </pic:pic>
                </a:graphicData>
              </a:graphic>
            </wp:inline>
          </w:drawing>
        </w:r>
        <w:r w:rsidRPr="004A6EFC">
          <w:rPr>
            <w:rFonts w:ascii="Times New Roman" w:eastAsia="Times New Roman" w:hAnsi="Times New Roman" w:cs="Times New Roman"/>
          </w:rPr>
          <w:t xml:space="preserve"> 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ins>
    </w:p>
    <w:p w14:paraId="02F7F137" w14:textId="77777777" w:rsidR="00D036A5" w:rsidRPr="004A6EFC" w:rsidRDefault="00D036A5" w:rsidP="00D036A5">
      <w:pPr>
        <w:spacing w:after="0" w:line="240" w:lineRule="auto"/>
        <w:ind w:left="567" w:hanging="567"/>
        <w:rPr>
          <w:ins w:id="23" w:author="Author"/>
          <w:rFonts w:ascii="Times New Roman" w:eastAsia="Times New Roman" w:hAnsi="Times New Roman" w:cs="Times New Roman"/>
        </w:rPr>
      </w:pPr>
    </w:p>
    <w:p w14:paraId="7CED7576" w14:textId="77777777" w:rsidR="00D036A5" w:rsidRPr="004A6EFC" w:rsidRDefault="00D036A5" w:rsidP="00D036A5">
      <w:pPr>
        <w:spacing w:after="0" w:line="240" w:lineRule="auto"/>
        <w:ind w:left="567" w:hanging="567"/>
        <w:rPr>
          <w:ins w:id="24" w:author="Author"/>
          <w:rFonts w:ascii="Times New Roman" w:eastAsia="Times New Roman" w:hAnsi="Times New Roman" w:cs="Times New Roman"/>
        </w:rPr>
      </w:pPr>
    </w:p>
    <w:p w14:paraId="3CC02FB3" w14:textId="77777777" w:rsidR="00D036A5" w:rsidRPr="004A6EFC" w:rsidRDefault="00D036A5" w:rsidP="00D036A5">
      <w:pPr>
        <w:spacing w:after="0" w:line="240" w:lineRule="auto"/>
        <w:ind w:left="567" w:hanging="567"/>
        <w:rPr>
          <w:ins w:id="25" w:author="Author"/>
          <w:rFonts w:ascii="Times New Roman" w:eastAsia="Times New Roman" w:hAnsi="Times New Roman" w:cs="Times New Roman"/>
        </w:rPr>
      </w:pPr>
      <w:ins w:id="26" w:author="Autho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PŘÍPRAVKU</w:t>
        </w:r>
      </w:ins>
    </w:p>
    <w:p w14:paraId="33F2ABF0" w14:textId="77777777" w:rsidR="00D036A5" w:rsidRPr="004A6EFC" w:rsidRDefault="00D036A5" w:rsidP="00D036A5">
      <w:pPr>
        <w:spacing w:after="0" w:line="240" w:lineRule="auto"/>
        <w:rPr>
          <w:ins w:id="27" w:author="Author"/>
          <w:rFonts w:ascii="Times New Roman" w:hAnsi="Times New Roman" w:cs="Times New Roman"/>
        </w:rPr>
      </w:pPr>
    </w:p>
    <w:p w14:paraId="7FBADBB8" w14:textId="77777777" w:rsidR="00D036A5" w:rsidRPr="004A6EFC" w:rsidRDefault="00D036A5" w:rsidP="00D036A5">
      <w:pPr>
        <w:spacing w:after="0" w:line="240" w:lineRule="auto"/>
        <w:rPr>
          <w:ins w:id="28" w:author="Author"/>
          <w:rFonts w:ascii="Times New Roman" w:eastAsia="Times New Roman" w:hAnsi="Times New Roman" w:cs="Times New Roman"/>
        </w:rPr>
      </w:pPr>
      <w:ins w:id="29" w:author="Author">
        <w:r w:rsidRPr="004A6EFC">
          <w:rPr>
            <w:rFonts w:ascii="Times New Roman" w:hAnsi="Times New Roman" w:cs="Times New Roman"/>
          </w:rPr>
          <w:t>Otulfi 45 mg injekční roztok v p</w:t>
        </w:r>
        <w:r w:rsidRPr="004A6EFC">
          <w:rPr>
            <w:rFonts w:ascii="Times New Roman" w:eastAsia="Times New Roman" w:hAnsi="Times New Roman" w:cs="Times New Roman"/>
          </w:rPr>
          <w:t>ředplněném peru</w:t>
        </w:r>
      </w:ins>
    </w:p>
    <w:p w14:paraId="3E8C1143" w14:textId="77777777" w:rsidR="00D036A5" w:rsidRPr="004A6EFC" w:rsidRDefault="00D036A5" w:rsidP="00D036A5">
      <w:pPr>
        <w:spacing w:after="0" w:line="240" w:lineRule="auto"/>
        <w:rPr>
          <w:ins w:id="30" w:author="Author"/>
          <w:rFonts w:ascii="Times New Roman" w:eastAsia="Times New Roman" w:hAnsi="Times New Roman" w:cs="Times New Roman"/>
        </w:rPr>
      </w:pPr>
      <w:ins w:id="31" w:author="Author">
        <w:r w:rsidRPr="004A6EFC">
          <w:rPr>
            <w:rFonts w:ascii="Times New Roman" w:eastAsia="Times New Roman" w:hAnsi="Times New Roman" w:cs="Times New Roman"/>
          </w:rPr>
          <w:t>Otulfi 90 mg injekční roztok v předplněném peru</w:t>
        </w:r>
      </w:ins>
    </w:p>
    <w:p w14:paraId="1E7F1514" w14:textId="77777777" w:rsidR="00D036A5" w:rsidRPr="004A6EFC" w:rsidRDefault="00D036A5" w:rsidP="00D036A5">
      <w:pPr>
        <w:spacing w:after="0" w:line="240" w:lineRule="auto"/>
        <w:rPr>
          <w:ins w:id="32" w:author="Author"/>
          <w:rFonts w:ascii="Times New Roman" w:hAnsi="Times New Roman" w:cs="Times New Roman"/>
        </w:rPr>
      </w:pPr>
    </w:p>
    <w:p w14:paraId="0C585CA9" w14:textId="77777777" w:rsidR="00D036A5" w:rsidRPr="004A6EFC" w:rsidRDefault="00D036A5" w:rsidP="00D036A5">
      <w:pPr>
        <w:spacing w:after="0" w:line="240" w:lineRule="auto"/>
        <w:rPr>
          <w:ins w:id="33" w:author="Author"/>
          <w:rFonts w:ascii="Times New Roman" w:hAnsi="Times New Roman" w:cs="Times New Roman"/>
        </w:rPr>
      </w:pPr>
    </w:p>
    <w:p w14:paraId="34E7824E" w14:textId="77777777" w:rsidR="00D036A5" w:rsidRPr="004A6EFC" w:rsidRDefault="00D036A5" w:rsidP="00D036A5">
      <w:pPr>
        <w:spacing w:after="0" w:line="240" w:lineRule="auto"/>
        <w:ind w:left="567" w:hanging="567"/>
        <w:rPr>
          <w:ins w:id="34" w:author="Author"/>
          <w:rFonts w:ascii="Times New Roman" w:eastAsia="Times New Roman" w:hAnsi="Times New Roman" w:cs="Times New Roman"/>
        </w:rPr>
      </w:pPr>
      <w:ins w:id="35" w:author="Autho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KVALITATIVNÍ A KVANTITATIVNÍ SLOŽENÍ</w:t>
        </w:r>
      </w:ins>
    </w:p>
    <w:p w14:paraId="307ECC0B" w14:textId="77777777" w:rsidR="00D036A5" w:rsidRPr="004A6EFC" w:rsidRDefault="00D036A5" w:rsidP="00D036A5">
      <w:pPr>
        <w:spacing w:after="0" w:line="240" w:lineRule="auto"/>
        <w:rPr>
          <w:ins w:id="36" w:author="Author"/>
          <w:rFonts w:ascii="Times New Roman" w:eastAsia="Times New Roman" w:hAnsi="Times New Roman" w:cs="Times New Roman"/>
          <w:u w:val="single"/>
        </w:rPr>
      </w:pPr>
    </w:p>
    <w:p w14:paraId="0B669672" w14:textId="77777777" w:rsidR="00D036A5" w:rsidRPr="004A6EFC" w:rsidRDefault="00D036A5" w:rsidP="00D036A5">
      <w:pPr>
        <w:spacing w:after="0" w:line="240" w:lineRule="auto"/>
        <w:rPr>
          <w:ins w:id="37" w:author="Author"/>
          <w:rFonts w:ascii="Times New Roman" w:eastAsia="Times New Roman" w:hAnsi="Times New Roman" w:cs="Times New Roman"/>
          <w:u w:val="single"/>
        </w:rPr>
      </w:pPr>
      <w:ins w:id="38" w:author="Author">
        <w:r w:rsidRPr="004A6EFC">
          <w:rPr>
            <w:rFonts w:ascii="Times New Roman" w:eastAsia="Times New Roman" w:hAnsi="Times New Roman" w:cs="Times New Roman"/>
            <w:u w:val="single"/>
          </w:rPr>
          <w:t>Otulfi 45 mg injekční roztok v předplněném peru</w:t>
        </w:r>
      </w:ins>
    </w:p>
    <w:p w14:paraId="79A63BB9" w14:textId="77777777" w:rsidR="00D036A5" w:rsidRPr="004A6EFC" w:rsidRDefault="00D036A5" w:rsidP="00D036A5">
      <w:pPr>
        <w:spacing w:after="0" w:line="240" w:lineRule="auto"/>
        <w:rPr>
          <w:ins w:id="39" w:author="Author"/>
          <w:rFonts w:ascii="Times New Roman" w:eastAsia="Times New Roman" w:hAnsi="Times New Roman" w:cs="Times New Roman"/>
        </w:rPr>
      </w:pPr>
      <w:ins w:id="40" w:author="Author">
        <w:r w:rsidRPr="004A6EFC">
          <w:rPr>
            <w:rFonts w:ascii="Times New Roman" w:eastAsia="Times New Roman" w:hAnsi="Times New Roman" w:cs="Times New Roman"/>
          </w:rPr>
          <w:t>Jedno předplněné pero obsahuje 45 mg ustekinumabu v 0,5 ml.</w:t>
        </w:r>
      </w:ins>
    </w:p>
    <w:p w14:paraId="794E1DC4" w14:textId="77777777" w:rsidR="00D036A5" w:rsidRPr="004A6EFC" w:rsidRDefault="00D036A5" w:rsidP="00D036A5">
      <w:pPr>
        <w:spacing w:after="0" w:line="240" w:lineRule="auto"/>
        <w:rPr>
          <w:ins w:id="41" w:author="Author"/>
          <w:rFonts w:ascii="Times New Roman" w:eastAsia="Times New Roman" w:hAnsi="Times New Roman" w:cs="Times New Roman"/>
          <w:u w:val="single"/>
        </w:rPr>
      </w:pPr>
      <w:ins w:id="42" w:author="Author">
        <w:r w:rsidRPr="004A6EFC">
          <w:rPr>
            <w:rFonts w:ascii="Times New Roman" w:eastAsia="Times New Roman" w:hAnsi="Times New Roman" w:cs="Times New Roman"/>
            <w:u w:val="single"/>
          </w:rPr>
          <w:t>Pomocná látka se známým účinkem</w:t>
        </w:r>
      </w:ins>
    </w:p>
    <w:p w14:paraId="44D8E841" w14:textId="77777777" w:rsidR="00D036A5" w:rsidRPr="004A6EFC" w:rsidRDefault="00D036A5" w:rsidP="00D036A5">
      <w:pPr>
        <w:spacing w:after="0" w:line="240" w:lineRule="auto"/>
        <w:rPr>
          <w:ins w:id="43" w:author="Author"/>
          <w:rFonts w:ascii="Times New Roman" w:eastAsia="Times New Roman" w:hAnsi="Times New Roman" w:cs="Times New Roman"/>
        </w:rPr>
      </w:pPr>
      <w:ins w:id="44" w:author="Author">
        <w:r w:rsidRPr="004A6EFC">
          <w:rPr>
            <w:rFonts w:ascii="Times New Roman" w:eastAsia="Times New Roman" w:hAnsi="Times New Roman" w:cs="Times New Roman"/>
          </w:rPr>
          <w:t>Tento léčivý přípravek obsahuje 0,02 mg polysorbátu 80 v jednom předplněném peru, což odpovídá 0,04 mg/ml.</w:t>
        </w:r>
      </w:ins>
    </w:p>
    <w:p w14:paraId="5052EFC9" w14:textId="77777777" w:rsidR="00D036A5" w:rsidRPr="004A6EFC" w:rsidRDefault="00D036A5" w:rsidP="00D036A5">
      <w:pPr>
        <w:spacing w:after="0" w:line="240" w:lineRule="auto"/>
        <w:rPr>
          <w:ins w:id="45" w:author="Author"/>
          <w:rFonts w:ascii="Times New Roman" w:hAnsi="Times New Roman" w:cs="Times New Roman"/>
        </w:rPr>
      </w:pPr>
    </w:p>
    <w:p w14:paraId="18C5DA9F" w14:textId="77777777" w:rsidR="00D036A5" w:rsidRPr="004A6EFC" w:rsidRDefault="00D036A5" w:rsidP="00D036A5">
      <w:pPr>
        <w:spacing w:after="0" w:line="240" w:lineRule="auto"/>
        <w:rPr>
          <w:ins w:id="46" w:author="Author"/>
          <w:rFonts w:ascii="Times New Roman" w:eastAsia="Times New Roman" w:hAnsi="Times New Roman" w:cs="Times New Roman"/>
          <w:u w:val="single"/>
        </w:rPr>
      </w:pPr>
      <w:ins w:id="47" w:author="Author">
        <w:r w:rsidRPr="004A6EFC">
          <w:rPr>
            <w:rFonts w:ascii="Times New Roman" w:eastAsia="Times New Roman" w:hAnsi="Times New Roman" w:cs="Times New Roman"/>
            <w:u w:val="single"/>
          </w:rPr>
          <w:t>Otulfi 90 mg injekční roztok v předplněném peru</w:t>
        </w:r>
      </w:ins>
    </w:p>
    <w:p w14:paraId="7960CF1D" w14:textId="77777777" w:rsidR="00D036A5" w:rsidRPr="004A6EFC" w:rsidRDefault="00D036A5" w:rsidP="00D036A5">
      <w:pPr>
        <w:spacing w:after="0" w:line="240" w:lineRule="auto"/>
        <w:rPr>
          <w:ins w:id="48" w:author="Author"/>
          <w:rFonts w:ascii="Times New Roman" w:eastAsia="Times New Roman" w:hAnsi="Times New Roman" w:cs="Times New Roman"/>
        </w:rPr>
      </w:pPr>
      <w:ins w:id="49" w:author="Author">
        <w:r w:rsidRPr="004A6EFC">
          <w:rPr>
            <w:rFonts w:ascii="Times New Roman" w:eastAsia="Times New Roman" w:hAnsi="Times New Roman" w:cs="Times New Roman"/>
          </w:rPr>
          <w:t>Jedno předplněné pero obsahuje 90 mg ustekinumabu v 1</w:t>
        </w:r>
        <w:del w:id="50" w:author="Author">
          <w:r w:rsidRPr="004A6EFC" w:rsidDel="00214606">
            <w:rPr>
              <w:rFonts w:ascii="Times New Roman" w:eastAsia="Times New Roman" w:hAnsi="Times New Roman" w:cs="Times New Roman"/>
            </w:rPr>
            <w:delText>,0</w:delText>
          </w:r>
        </w:del>
        <w:r w:rsidRPr="004A6EFC">
          <w:rPr>
            <w:rFonts w:ascii="Times New Roman" w:eastAsia="Times New Roman" w:hAnsi="Times New Roman" w:cs="Times New Roman"/>
          </w:rPr>
          <w:t> ml.</w:t>
        </w:r>
      </w:ins>
    </w:p>
    <w:p w14:paraId="11F68512" w14:textId="77777777" w:rsidR="00D036A5" w:rsidRPr="004A6EFC" w:rsidRDefault="00D036A5" w:rsidP="00D036A5">
      <w:pPr>
        <w:spacing w:after="0" w:line="240" w:lineRule="auto"/>
        <w:rPr>
          <w:ins w:id="51" w:author="Author"/>
          <w:rFonts w:ascii="Times New Roman" w:eastAsia="Times New Roman" w:hAnsi="Times New Roman" w:cs="Times New Roman"/>
          <w:u w:val="single"/>
        </w:rPr>
      </w:pPr>
      <w:ins w:id="52" w:author="Author">
        <w:r w:rsidRPr="004A6EFC">
          <w:rPr>
            <w:rFonts w:ascii="Times New Roman" w:eastAsia="Times New Roman" w:hAnsi="Times New Roman" w:cs="Times New Roman"/>
            <w:u w:val="single"/>
          </w:rPr>
          <w:t>Pomocná látka se známým účinkem</w:t>
        </w:r>
      </w:ins>
    </w:p>
    <w:p w14:paraId="395BCEFE" w14:textId="77777777" w:rsidR="00D036A5" w:rsidRPr="004A6EFC" w:rsidRDefault="00D036A5" w:rsidP="00D036A5">
      <w:pPr>
        <w:spacing w:after="0" w:line="240" w:lineRule="auto"/>
        <w:rPr>
          <w:ins w:id="53" w:author="Author"/>
          <w:rFonts w:ascii="Times New Roman" w:eastAsia="Times New Roman" w:hAnsi="Times New Roman" w:cs="Times New Roman"/>
        </w:rPr>
      </w:pPr>
      <w:ins w:id="54" w:author="Author">
        <w:r w:rsidRPr="004A6EFC">
          <w:rPr>
            <w:rFonts w:ascii="Times New Roman" w:eastAsia="Times New Roman" w:hAnsi="Times New Roman" w:cs="Times New Roman"/>
          </w:rPr>
          <w:t>Tento léčivý přípravek obsahuje 0,04 mg polysorbátu 80 v jednom předplněném peru, což odpovídá 0,04 mg/ml.</w:t>
        </w:r>
      </w:ins>
    </w:p>
    <w:p w14:paraId="1220BCBE" w14:textId="77777777" w:rsidR="00D036A5" w:rsidRPr="004A6EFC" w:rsidRDefault="00D036A5" w:rsidP="00D036A5">
      <w:pPr>
        <w:spacing w:after="0" w:line="240" w:lineRule="auto"/>
        <w:rPr>
          <w:ins w:id="55" w:author="Author"/>
          <w:rFonts w:ascii="Times New Roman" w:hAnsi="Times New Roman" w:cs="Times New Roman"/>
        </w:rPr>
      </w:pPr>
    </w:p>
    <w:p w14:paraId="0CF59008" w14:textId="77777777" w:rsidR="00D036A5" w:rsidRPr="004A6EFC" w:rsidRDefault="00D036A5" w:rsidP="00D036A5">
      <w:pPr>
        <w:spacing w:after="0" w:line="240" w:lineRule="auto"/>
        <w:rPr>
          <w:ins w:id="56" w:author="Author"/>
          <w:rFonts w:ascii="Times New Roman" w:eastAsia="Times New Roman" w:hAnsi="Times New Roman" w:cs="Times New Roman"/>
        </w:rPr>
      </w:pPr>
      <w:ins w:id="57" w:author="Author">
        <w:r w:rsidRPr="004A6EFC">
          <w:rPr>
            <w:rFonts w:ascii="Times New Roman" w:eastAsia="Times New Roman" w:hAnsi="Times New Roman" w:cs="Times New Roman"/>
          </w:rPr>
          <w:t>Ustekinumab je zcela lidská IgG1κ monoklonální protilátka proti interleukinu (IL)-12/23 připravená technologií rekombinantní DNA z ovariální buněčné linie křečíka čínského.</w:t>
        </w:r>
      </w:ins>
    </w:p>
    <w:p w14:paraId="43A32F90" w14:textId="77777777" w:rsidR="00D036A5" w:rsidRPr="004A6EFC" w:rsidRDefault="00D036A5" w:rsidP="00D036A5">
      <w:pPr>
        <w:spacing w:after="0" w:line="240" w:lineRule="auto"/>
        <w:rPr>
          <w:ins w:id="58" w:author="Author"/>
          <w:rFonts w:ascii="Times New Roman" w:hAnsi="Times New Roman" w:cs="Times New Roman"/>
        </w:rPr>
      </w:pPr>
    </w:p>
    <w:p w14:paraId="66648B0A" w14:textId="77777777" w:rsidR="00D036A5" w:rsidRPr="004A6EFC" w:rsidRDefault="00D036A5" w:rsidP="00D036A5">
      <w:pPr>
        <w:spacing w:after="0" w:line="240" w:lineRule="auto"/>
        <w:rPr>
          <w:ins w:id="59" w:author="Author"/>
          <w:rFonts w:ascii="Times New Roman" w:eastAsia="Times New Roman" w:hAnsi="Times New Roman" w:cs="Times New Roman"/>
        </w:rPr>
      </w:pPr>
      <w:ins w:id="60" w:author="Author">
        <w:r w:rsidRPr="004A6EFC">
          <w:rPr>
            <w:rFonts w:ascii="Times New Roman" w:eastAsia="Times New Roman" w:hAnsi="Times New Roman" w:cs="Times New Roman"/>
          </w:rPr>
          <w:t>Úplný seznam pomocných látek viz bod 6.1.</w:t>
        </w:r>
      </w:ins>
    </w:p>
    <w:p w14:paraId="3A36F5C5" w14:textId="77777777" w:rsidR="00D036A5" w:rsidRPr="004A6EFC" w:rsidRDefault="00D036A5" w:rsidP="00D036A5">
      <w:pPr>
        <w:spacing w:after="0" w:line="240" w:lineRule="auto"/>
        <w:rPr>
          <w:ins w:id="61" w:author="Author"/>
          <w:rFonts w:ascii="Times New Roman" w:hAnsi="Times New Roman" w:cs="Times New Roman"/>
        </w:rPr>
      </w:pPr>
    </w:p>
    <w:p w14:paraId="697F590F" w14:textId="77777777" w:rsidR="00D036A5" w:rsidRPr="004A6EFC" w:rsidRDefault="00D036A5" w:rsidP="00D036A5">
      <w:pPr>
        <w:spacing w:after="0" w:line="240" w:lineRule="auto"/>
        <w:rPr>
          <w:ins w:id="62" w:author="Author"/>
          <w:rFonts w:ascii="Times New Roman" w:hAnsi="Times New Roman" w:cs="Times New Roman"/>
        </w:rPr>
      </w:pPr>
    </w:p>
    <w:p w14:paraId="55889420" w14:textId="77777777" w:rsidR="00D036A5" w:rsidRPr="004A6EFC" w:rsidRDefault="00D036A5" w:rsidP="00D036A5">
      <w:pPr>
        <w:spacing w:after="0" w:line="240" w:lineRule="auto"/>
        <w:ind w:left="567" w:hanging="567"/>
        <w:rPr>
          <w:ins w:id="63" w:author="Author"/>
          <w:rFonts w:ascii="Times New Roman" w:eastAsia="Times New Roman" w:hAnsi="Times New Roman" w:cs="Times New Roman"/>
        </w:rPr>
      </w:pPr>
      <w:ins w:id="64" w:author="Autho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LÉKOVÁ FORMA</w:t>
        </w:r>
      </w:ins>
    </w:p>
    <w:p w14:paraId="73A77D3E" w14:textId="77777777" w:rsidR="00D036A5" w:rsidRPr="004A6EFC" w:rsidRDefault="00D036A5" w:rsidP="00D036A5">
      <w:pPr>
        <w:spacing w:after="0" w:line="240" w:lineRule="auto"/>
        <w:rPr>
          <w:ins w:id="65" w:author="Author"/>
          <w:rFonts w:ascii="Times New Roman" w:hAnsi="Times New Roman" w:cs="Times New Roman"/>
          <w:u w:val="single"/>
        </w:rPr>
      </w:pPr>
    </w:p>
    <w:p w14:paraId="7B7CA9C2" w14:textId="77777777" w:rsidR="00D036A5" w:rsidRPr="004A6EFC" w:rsidRDefault="00D036A5" w:rsidP="00D036A5">
      <w:pPr>
        <w:spacing w:after="0" w:line="240" w:lineRule="auto"/>
        <w:rPr>
          <w:ins w:id="66" w:author="Author"/>
          <w:rFonts w:ascii="Times New Roman" w:eastAsia="Times New Roman" w:hAnsi="Times New Roman" w:cs="Times New Roman"/>
          <w:u w:val="single"/>
        </w:rPr>
      </w:pPr>
    </w:p>
    <w:p w14:paraId="78896997" w14:textId="77777777" w:rsidR="00D036A5" w:rsidRPr="004A6EFC" w:rsidRDefault="00D036A5" w:rsidP="00D036A5">
      <w:pPr>
        <w:spacing w:after="0" w:line="240" w:lineRule="auto"/>
        <w:rPr>
          <w:ins w:id="67" w:author="Author"/>
          <w:rFonts w:ascii="Times New Roman" w:eastAsia="Times New Roman" w:hAnsi="Times New Roman" w:cs="Times New Roman"/>
          <w:u w:val="single"/>
        </w:rPr>
      </w:pPr>
      <w:ins w:id="68" w:author="Author">
        <w:r w:rsidRPr="004A6EFC">
          <w:rPr>
            <w:rFonts w:ascii="Times New Roman" w:eastAsia="Times New Roman" w:hAnsi="Times New Roman" w:cs="Times New Roman"/>
            <w:u w:val="single"/>
          </w:rPr>
          <w:t>Otulfi 45 mg injekční roztok v předplněném peru</w:t>
        </w:r>
      </w:ins>
    </w:p>
    <w:p w14:paraId="4AA4B845" w14:textId="77777777" w:rsidR="00D036A5" w:rsidRPr="004A6EFC" w:rsidRDefault="00D036A5" w:rsidP="00D036A5">
      <w:pPr>
        <w:spacing w:after="0" w:line="240" w:lineRule="auto"/>
        <w:rPr>
          <w:ins w:id="69" w:author="Author"/>
          <w:rFonts w:ascii="Times New Roman" w:eastAsia="Times New Roman" w:hAnsi="Times New Roman" w:cs="Times New Roman"/>
        </w:rPr>
      </w:pPr>
      <w:ins w:id="70" w:author="Author">
        <w:r w:rsidRPr="004A6EFC">
          <w:rPr>
            <w:rFonts w:ascii="Times New Roman" w:eastAsia="Times New Roman" w:hAnsi="Times New Roman" w:cs="Times New Roman"/>
          </w:rPr>
          <w:t>Injekční roztok (injekce)</w:t>
        </w:r>
      </w:ins>
    </w:p>
    <w:p w14:paraId="2C3E16FE" w14:textId="77777777" w:rsidR="00D036A5" w:rsidRPr="004A6EFC" w:rsidRDefault="00D036A5" w:rsidP="00D036A5">
      <w:pPr>
        <w:spacing w:after="0" w:line="240" w:lineRule="auto"/>
        <w:rPr>
          <w:ins w:id="71" w:author="Author"/>
          <w:rFonts w:ascii="Times New Roman" w:hAnsi="Times New Roman" w:cs="Times New Roman"/>
        </w:rPr>
      </w:pPr>
    </w:p>
    <w:p w14:paraId="6504E5A3" w14:textId="77777777" w:rsidR="00D036A5" w:rsidRPr="004A6EFC" w:rsidRDefault="00D036A5" w:rsidP="00D036A5">
      <w:pPr>
        <w:spacing w:after="0" w:line="240" w:lineRule="auto"/>
        <w:rPr>
          <w:ins w:id="72" w:author="Author"/>
          <w:rFonts w:ascii="Times New Roman" w:eastAsia="Times New Roman" w:hAnsi="Times New Roman" w:cs="Times New Roman"/>
          <w:u w:val="single"/>
        </w:rPr>
      </w:pPr>
      <w:ins w:id="73" w:author="Author">
        <w:r w:rsidRPr="004A6EFC">
          <w:rPr>
            <w:rFonts w:ascii="Times New Roman" w:eastAsia="Times New Roman" w:hAnsi="Times New Roman" w:cs="Times New Roman"/>
            <w:u w:val="single"/>
          </w:rPr>
          <w:t>Otulfi 90 mg injekční roztok v předplněném peru</w:t>
        </w:r>
      </w:ins>
    </w:p>
    <w:p w14:paraId="07EA967A" w14:textId="77777777" w:rsidR="00D036A5" w:rsidRPr="004A6EFC" w:rsidRDefault="00D036A5" w:rsidP="00D036A5">
      <w:pPr>
        <w:spacing w:after="0" w:line="240" w:lineRule="auto"/>
        <w:rPr>
          <w:ins w:id="74" w:author="Author"/>
          <w:rFonts w:ascii="Times New Roman" w:eastAsia="Times New Roman" w:hAnsi="Times New Roman" w:cs="Times New Roman"/>
        </w:rPr>
      </w:pPr>
      <w:ins w:id="75" w:author="Author">
        <w:r w:rsidRPr="004A6EFC">
          <w:rPr>
            <w:rFonts w:ascii="Times New Roman" w:eastAsia="Times New Roman" w:hAnsi="Times New Roman" w:cs="Times New Roman"/>
          </w:rPr>
          <w:t>Injekční roztok (injekce)</w:t>
        </w:r>
      </w:ins>
    </w:p>
    <w:p w14:paraId="4D9B8E40" w14:textId="77777777" w:rsidR="00D036A5" w:rsidRPr="004A6EFC" w:rsidRDefault="00D036A5" w:rsidP="00D036A5">
      <w:pPr>
        <w:spacing w:after="0" w:line="240" w:lineRule="auto"/>
        <w:rPr>
          <w:ins w:id="76" w:author="Author"/>
          <w:rFonts w:ascii="Times New Roman" w:hAnsi="Times New Roman" w:cs="Times New Roman"/>
        </w:rPr>
      </w:pPr>
    </w:p>
    <w:p w14:paraId="63AD1579" w14:textId="77777777" w:rsidR="00D036A5" w:rsidRPr="004A6EFC" w:rsidRDefault="00D036A5" w:rsidP="00D036A5">
      <w:pPr>
        <w:spacing w:after="0" w:line="240" w:lineRule="auto"/>
        <w:rPr>
          <w:ins w:id="77" w:author="Author"/>
          <w:rFonts w:ascii="Times New Roman" w:eastAsia="Times New Roman" w:hAnsi="Times New Roman" w:cs="Times New Roman"/>
        </w:rPr>
      </w:pPr>
      <w:ins w:id="78" w:author="Author">
        <w:r w:rsidRPr="004A6EFC">
          <w:rPr>
            <w:rFonts w:ascii="Times New Roman" w:eastAsia="Times New Roman" w:hAnsi="Times New Roman" w:cs="Times New Roman"/>
          </w:rPr>
          <w:t>Roztok je čirý a bezbarvý až lehce hnědožlutý.</w:t>
        </w:r>
      </w:ins>
    </w:p>
    <w:p w14:paraId="021DB633" w14:textId="77777777" w:rsidR="00D036A5" w:rsidRPr="004A6EFC" w:rsidRDefault="00D036A5" w:rsidP="00D036A5">
      <w:pPr>
        <w:spacing w:after="0" w:line="240" w:lineRule="auto"/>
        <w:rPr>
          <w:ins w:id="79" w:author="Author"/>
          <w:rFonts w:ascii="Times New Roman" w:hAnsi="Times New Roman" w:cs="Times New Roman"/>
        </w:rPr>
      </w:pPr>
    </w:p>
    <w:p w14:paraId="48E383F1" w14:textId="77777777" w:rsidR="00D036A5" w:rsidRPr="004A6EFC" w:rsidRDefault="00D036A5" w:rsidP="00D036A5">
      <w:pPr>
        <w:spacing w:after="0" w:line="240" w:lineRule="auto"/>
        <w:rPr>
          <w:ins w:id="80" w:author="Author"/>
          <w:rFonts w:ascii="Times New Roman" w:hAnsi="Times New Roman" w:cs="Times New Roman"/>
        </w:rPr>
      </w:pPr>
    </w:p>
    <w:p w14:paraId="5B497DFB" w14:textId="77777777" w:rsidR="00D036A5" w:rsidRPr="004A6EFC" w:rsidRDefault="00D036A5" w:rsidP="00D036A5">
      <w:pPr>
        <w:spacing w:after="0" w:line="240" w:lineRule="auto"/>
        <w:ind w:left="567" w:hanging="567"/>
        <w:rPr>
          <w:ins w:id="81" w:author="Author"/>
          <w:rFonts w:ascii="Times New Roman" w:eastAsia="Times New Roman" w:hAnsi="Times New Roman" w:cs="Times New Roman"/>
        </w:rPr>
      </w:pPr>
      <w:ins w:id="82" w:author="Autho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KLINICKÉ ÚDAJE</w:t>
        </w:r>
      </w:ins>
    </w:p>
    <w:p w14:paraId="2D72F754" w14:textId="77777777" w:rsidR="00D036A5" w:rsidRPr="004A6EFC" w:rsidRDefault="00D036A5" w:rsidP="00D036A5">
      <w:pPr>
        <w:spacing w:after="0" w:line="240" w:lineRule="auto"/>
        <w:rPr>
          <w:ins w:id="83" w:author="Author"/>
          <w:rFonts w:ascii="Times New Roman" w:hAnsi="Times New Roman" w:cs="Times New Roman"/>
        </w:rPr>
      </w:pPr>
    </w:p>
    <w:p w14:paraId="2E870FA2" w14:textId="77777777" w:rsidR="00D036A5" w:rsidRPr="004A6EFC" w:rsidRDefault="00D036A5" w:rsidP="00D036A5">
      <w:pPr>
        <w:spacing w:after="0" w:line="240" w:lineRule="auto"/>
        <w:ind w:left="567" w:hanging="567"/>
        <w:rPr>
          <w:ins w:id="84" w:author="Author"/>
          <w:rFonts w:ascii="Times New Roman" w:eastAsia="Times New Roman" w:hAnsi="Times New Roman" w:cs="Times New Roman"/>
        </w:rPr>
      </w:pPr>
      <w:ins w:id="85" w:author="Author">
        <w:r w:rsidRPr="004A6EFC">
          <w:rPr>
            <w:rFonts w:ascii="Times New Roman" w:eastAsia="Times New Roman" w:hAnsi="Times New Roman" w:cs="Times New Roman"/>
            <w:b/>
            <w:bCs/>
          </w:rPr>
          <w:t>4.1</w:t>
        </w:r>
        <w:r w:rsidRPr="004A6EFC">
          <w:rPr>
            <w:rFonts w:ascii="Times New Roman" w:eastAsia="Times New Roman" w:hAnsi="Times New Roman" w:cs="Times New Roman"/>
            <w:b/>
            <w:bCs/>
          </w:rPr>
          <w:tab/>
          <w:t>Terapeutické indikace</w:t>
        </w:r>
      </w:ins>
    </w:p>
    <w:p w14:paraId="0E6F8396" w14:textId="77777777" w:rsidR="00D036A5" w:rsidRPr="004A6EFC" w:rsidRDefault="00D036A5" w:rsidP="00D036A5">
      <w:pPr>
        <w:spacing w:after="0" w:line="240" w:lineRule="auto"/>
        <w:rPr>
          <w:ins w:id="86" w:author="Author"/>
          <w:rFonts w:ascii="Times New Roman" w:hAnsi="Times New Roman" w:cs="Times New Roman"/>
        </w:rPr>
      </w:pPr>
    </w:p>
    <w:p w14:paraId="6717BAC7" w14:textId="77777777" w:rsidR="00D036A5" w:rsidRPr="004A6EFC" w:rsidRDefault="00D036A5" w:rsidP="00D036A5">
      <w:pPr>
        <w:spacing w:after="0" w:line="240" w:lineRule="auto"/>
        <w:rPr>
          <w:ins w:id="87" w:author="Author"/>
          <w:rFonts w:ascii="Times New Roman" w:eastAsia="Times New Roman" w:hAnsi="Times New Roman" w:cs="Times New Roman"/>
        </w:rPr>
      </w:pPr>
      <w:ins w:id="88" w:author="Author">
        <w:r w:rsidRPr="004A6EFC">
          <w:rPr>
            <w:rFonts w:ascii="Times New Roman" w:eastAsia="Times New Roman" w:hAnsi="Times New Roman" w:cs="Times New Roman"/>
            <w:u w:val="single" w:color="000000"/>
          </w:rPr>
          <w:t>Plaková psoriáza</w:t>
        </w:r>
      </w:ins>
    </w:p>
    <w:p w14:paraId="1465415B" w14:textId="77777777" w:rsidR="00D036A5" w:rsidRPr="004A6EFC" w:rsidRDefault="00D036A5" w:rsidP="00D036A5">
      <w:pPr>
        <w:spacing w:after="0" w:line="240" w:lineRule="auto"/>
        <w:rPr>
          <w:ins w:id="89" w:author="Author"/>
          <w:rFonts w:ascii="Times New Roman" w:eastAsia="Times New Roman" w:hAnsi="Times New Roman" w:cs="Times New Roman"/>
        </w:rPr>
      </w:pPr>
      <w:ins w:id="90" w:author="Author">
        <w:r w:rsidRPr="004A6EFC">
          <w:rPr>
            <w:rFonts w:ascii="Times New Roman" w:eastAsia="Times New Roman" w:hAnsi="Times New Roman" w:cs="Times New Roman"/>
          </w:rPr>
          <w:t>Přípravek Otulfi je indikován k léčbě středně těžké až těžké plakové psoriázy u dospělých, u kterých selhaly jiné systémové léčby, včetně podávání cyklosporinu, methotrexátu (MTX) nebo PUVA (psoralen a ultrafialové záření A), nebo kteří tyto léčby nesnášejí nebo jsou u nich kontraindikovány (viz bod 5.1).</w:t>
        </w:r>
      </w:ins>
    </w:p>
    <w:p w14:paraId="0B890A77" w14:textId="77777777" w:rsidR="00D036A5" w:rsidRPr="004A6EFC" w:rsidRDefault="00D036A5" w:rsidP="00D036A5">
      <w:pPr>
        <w:spacing w:after="0" w:line="240" w:lineRule="auto"/>
        <w:rPr>
          <w:ins w:id="91" w:author="Author"/>
          <w:rFonts w:ascii="Times New Roman" w:hAnsi="Times New Roman" w:cs="Times New Roman"/>
        </w:rPr>
      </w:pPr>
    </w:p>
    <w:p w14:paraId="236338DF" w14:textId="77777777" w:rsidR="00D036A5" w:rsidRPr="004A6EFC" w:rsidRDefault="00D036A5" w:rsidP="00D036A5">
      <w:pPr>
        <w:spacing w:after="0" w:line="240" w:lineRule="auto"/>
        <w:rPr>
          <w:ins w:id="92" w:author="Author"/>
          <w:rFonts w:ascii="Times New Roman" w:eastAsia="Times New Roman" w:hAnsi="Times New Roman" w:cs="Times New Roman"/>
        </w:rPr>
      </w:pPr>
      <w:ins w:id="93" w:author="Author">
        <w:r w:rsidRPr="004A6EFC">
          <w:rPr>
            <w:rFonts w:ascii="Times New Roman" w:eastAsia="Times New Roman" w:hAnsi="Times New Roman" w:cs="Times New Roman"/>
            <w:u w:val="single" w:color="000000"/>
          </w:rPr>
          <w:t>Plaková psoriáza u pediatrické populace</w:t>
        </w:r>
      </w:ins>
    </w:p>
    <w:p w14:paraId="30897AFC" w14:textId="58D2EF92" w:rsidR="00D036A5" w:rsidRPr="004A6EFC" w:rsidRDefault="00D036A5" w:rsidP="00D036A5">
      <w:pPr>
        <w:spacing w:after="0" w:line="240" w:lineRule="auto"/>
        <w:rPr>
          <w:ins w:id="94" w:author="Author"/>
          <w:rFonts w:ascii="Times New Roman" w:eastAsia="Times New Roman" w:hAnsi="Times New Roman" w:cs="Times New Roman"/>
        </w:rPr>
      </w:pPr>
      <w:ins w:id="95" w:author="Author">
        <w:r w:rsidRPr="004A6EFC">
          <w:rPr>
            <w:rFonts w:ascii="Times New Roman" w:eastAsia="Times New Roman" w:hAnsi="Times New Roman" w:cs="Times New Roman"/>
          </w:rPr>
          <w:t>Přípravek Otulfi v před</w:t>
        </w:r>
        <w:r w:rsidR="00214606" w:rsidRPr="004A6EFC">
          <w:rPr>
            <w:rFonts w:ascii="Times New Roman" w:eastAsia="Times New Roman" w:hAnsi="Times New Roman" w:cs="Times New Roman"/>
          </w:rPr>
          <w:t>p</w:t>
        </w:r>
        <w:r w:rsidRPr="004A6EFC">
          <w:rPr>
            <w:rFonts w:ascii="Times New Roman" w:eastAsia="Times New Roman" w:hAnsi="Times New Roman" w:cs="Times New Roman"/>
          </w:rPr>
          <w:t xml:space="preserve">lněném peru je indikován k léčbě středně těžké až těžké plakové psoriázy u dětí a dospívajících pacientů ve věku od 6 let a starších, kteří váží 60 kg a více a kteří jsou pod </w:t>
        </w:r>
        <w:r w:rsidRPr="004A6EFC">
          <w:rPr>
            <w:rFonts w:ascii="Times New Roman" w:eastAsia="Times New Roman" w:hAnsi="Times New Roman" w:cs="Times New Roman"/>
          </w:rPr>
          <w:lastRenderedPageBreak/>
          <w:t>nedostatečnou kontrolou nebo nesnášejí jiné systémové léčby nebo fototerapii (viz bod 5.1).</w:t>
        </w:r>
      </w:ins>
    </w:p>
    <w:p w14:paraId="253FE353" w14:textId="77777777" w:rsidR="00D036A5" w:rsidRPr="004A6EFC" w:rsidRDefault="00D036A5" w:rsidP="00D036A5">
      <w:pPr>
        <w:spacing w:after="0" w:line="240" w:lineRule="auto"/>
        <w:rPr>
          <w:ins w:id="96" w:author="Author"/>
          <w:rFonts w:ascii="Times New Roman" w:hAnsi="Times New Roman" w:cs="Times New Roman"/>
        </w:rPr>
      </w:pPr>
    </w:p>
    <w:p w14:paraId="1F00AF76" w14:textId="77777777" w:rsidR="00D036A5" w:rsidRPr="004A6EFC" w:rsidRDefault="00D036A5" w:rsidP="00D036A5">
      <w:pPr>
        <w:spacing w:after="0" w:line="240" w:lineRule="auto"/>
        <w:rPr>
          <w:ins w:id="97" w:author="Author"/>
          <w:rFonts w:ascii="Times New Roman" w:eastAsia="Times New Roman" w:hAnsi="Times New Roman" w:cs="Times New Roman"/>
        </w:rPr>
      </w:pPr>
      <w:ins w:id="98" w:author="Author">
        <w:r w:rsidRPr="004A6EFC">
          <w:rPr>
            <w:rFonts w:ascii="Times New Roman" w:eastAsia="Times New Roman" w:hAnsi="Times New Roman" w:cs="Times New Roman"/>
            <w:u w:val="single" w:color="000000"/>
          </w:rPr>
          <w:t>Psoriatická artritida (PsA</w:t>
        </w:r>
        <w:r w:rsidRPr="004A6EFC">
          <w:rPr>
            <w:rFonts w:ascii="Times New Roman" w:eastAsia="Times New Roman" w:hAnsi="Times New Roman" w:cs="Times New Roman"/>
          </w:rPr>
          <w:t>)</w:t>
        </w:r>
      </w:ins>
    </w:p>
    <w:p w14:paraId="78580034" w14:textId="77777777" w:rsidR="00D036A5" w:rsidRPr="004A6EFC" w:rsidRDefault="00D036A5" w:rsidP="00D036A5">
      <w:pPr>
        <w:spacing w:after="0" w:line="240" w:lineRule="auto"/>
        <w:rPr>
          <w:ins w:id="99" w:author="Author"/>
          <w:rFonts w:ascii="Times New Roman" w:eastAsia="Times New Roman" w:hAnsi="Times New Roman" w:cs="Times New Roman"/>
        </w:rPr>
      </w:pPr>
      <w:ins w:id="100" w:author="Author">
        <w:r w:rsidRPr="004A6EFC">
          <w:rPr>
            <w:rFonts w:ascii="Times New Roman" w:eastAsia="Times New Roman" w:hAnsi="Times New Roman" w:cs="Times New Roman"/>
          </w:rPr>
          <w:t>Přípravek Otulfi, samostatně nebo v kombinaci s MTX, je indikován k léčbě aktivní psoriatické artritidy u dospělých pacientů, pokud odpověď na předchozí nebiologické onemocnění modifikující antirevmatické přípravky (DMARD) nebyla dostatečná (viz bod 5.1).</w:t>
        </w:r>
      </w:ins>
    </w:p>
    <w:p w14:paraId="630CCFE3" w14:textId="77777777" w:rsidR="00D036A5" w:rsidRPr="004A6EFC" w:rsidRDefault="00D036A5" w:rsidP="00D036A5">
      <w:pPr>
        <w:spacing w:after="0" w:line="240" w:lineRule="auto"/>
        <w:rPr>
          <w:ins w:id="101" w:author="Author"/>
          <w:rFonts w:ascii="Times New Roman" w:eastAsia="Times New Roman" w:hAnsi="Times New Roman" w:cs="Times New Roman"/>
        </w:rPr>
      </w:pPr>
    </w:p>
    <w:p w14:paraId="7D90212F" w14:textId="77777777" w:rsidR="00D036A5" w:rsidRPr="004A6EFC" w:rsidRDefault="00D036A5" w:rsidP="00D036A5">
      <w:pPr>
        <w:spacing w:after="0" w:line="240" w:lineRule="auto"/>
        <w:rPr>
          <w:ins w:id="102" w:author="Author"/>
          <w:rFonts w:ascii="Times New Roman" w:eastAsia="Times New Roman" w:hAnsi="Times New Roman" w:cs="Times New Roman"/>
        </w:rPr>
      </w:pPr>
      <w:ins w:id="103" w:author="Author">
        <w:r w:rsidRPr="004A6EFC">
          <w:rPr>
            <w:rFonts w:ascii="Times New Roman" w:eastAsia="Times New Roman" w:hAnsi="Times New Roman" w:cs="Times New Roman"/>
            <w:u w:val="single" w:color="000000"/>
          </w:rPr>
          <w:t>Crohnova choroba u dospělých</w:t>
        </w:r>
      </w:ins>
    </w:p>
    <w:p w14:paraId="1D561398" w14:textId="77777777" w:rsidR="00D036A5" w:rsidRPr="004A6EFC" w:rsidRDefault="00D036A5" w:rsidP="00D036A5">
      <w:pPr>
        <w:spacing w:after="0" w:line="240" w:lineRule="auto"/>
        <w:rPr>
          <w:ins w:id="104" w:author="Author"/>
          <w:rFonts w:ascii="Times New Roman" w:eastAsia="Times New Roman" w:hAnsi="Times New Roman" w:cs="Times New Roman"/>
        </w:rPr>
      </w:pPr>
      <w:ins w:id="105" w:author="Author">
        <w:r w:rsidRPr="004A6EFC">
          <w:rPr>
            <w:rFonts w:ascii="Times New Roman" w:eastAsia="Times New Roman" w:hAnsi="Times New Roman" w:cs="Times New Roman"/>
          </w:rPr>
          <w:t>Přípravek Otulfi je indikován k léčbě dospělých pacientů se středně těžkou až těžkou aktivní Crohnovou chorobou, u kterých buď odpověď na konvenční terapii nebo na antagonistu tumor nekrotizujícího faktoru alfa (TNF</w:t>
        </w:r>
        <w:r w:rsidRPr="004A6EFC">
          <w:rPr>
            <w:rFonts w:ascii="Times New Roman" w:eastAsia="Times New Roman" w:hAnsi="Times New Roman" w:cs="Times New Roman"/>
          </w:rPr>
          <w:noBreakHyphen/>
          <w:t>α) nebyla dostatečná nebo odezněla nebo tito pacienti netolerovali konvenční léčbu nebo léčbu tumor nekrotizujícím faktorem (TNF</w:t>
        </w:r>
        <w:r w:rsidRPr="004A6EFC">
          <w:rPr>
            <w:rFonts w:ascii="Times New Roman" w:eastAsia="Times New Roman" w:hAnsi="Times New Roman" w:cs="Times New Roman"/>
          </w:rPr>
          <w:noBreakHyphen/>
          <w:t>α).</w:t>
        </w:r>
      </w:ins>
    </w:p>
    <w:p w14:paraId="0A3A6A17" w14:textId="77777777" w:rsidR="00D036A5" w:rsidRPr="004A6EFC" w:rsidRDefault="00D036A5" w:rsidP="00D036A5">
      <w:pPr>
        <w:spacing w:after="0" w:line="240" w:lineRule="auto"/>
        <w:rPr>
          <w:ins w:id="106" w:author="Author"/>
          <w:rFonts w:ascii="Times New Roman" w:eastAsia="Times New Roman" w:hAnsi="Times New Roman" w:cs="Times New Roman"/>
        </w:rPr>
      </w:pPr>
    </w:p>
    <w:p w14:paraId="7E04ACD9" w14:textId="77777777" w:rsidR="00D036A5" w:rsidRPr="004A6EFC" w:rsidRDefault="00D036A5" w:rsidP="00D036A5">
      <w:pPr>
        <w:spacing w:after="0" w:line="240" w:lineRule="auto"/>
        <w:rPr>
          <w:ins w:id="107" w:author="Author"/>
          <w:rFonts w:ascii="Times New Roman" w:eastAsia="Times New Roman" w:hAnsi="Times New Roman" w:cs="Times New Roman"/>
          <w:u w:val="single"/>
        </w:rPr>
      </w:pPr>
      <w:ins w:id="108" w:author="Author">
        <w:r w:rsidRPr="004A6EFC">
          <w:rPr>
            <w:rFonts w:ascii="Times New Roman" w:eastAsia="Times New Roman" w:hAnsi="Times New Roman" w:cs="Times New Roman"/>
            <w:u w:val="single"/>
          </w:rPr>
          <w:t>Crohnova choroba u pediatrických pacientů</w:t>
        </w:r>
      </w:ins>
    </w:p>
    <w:p w14:paraId="1467FF64" w14:textId="77777777" w:rsidR="00D036A5" w:rsidRPr="004A6EFC" w:rsidRDefault="00D036A5" w:rsidP="00D036A5">
      <w:pPr>
        <w:spacing w:after="0" w:line="240" w:lineRule="auto"/>
        <w:rPr>
          <w:ins w:id="109" w:author="Author"/>
          <w:rFonts w:ascii="Times New Roman" w:eastAsia="Times New Roman" w:hAnsi="Times New Roman" w:cs="Times New Roman"/>
          <w:u w:val="single"/>
        </w:rPr>
      </w:pPr>
    </w:p>
    <w:p w14:paraId="74BD4ADC" w14:textId="77777777" w:rsidR="00D036A5" w:rsidRPr="004A6EFC" w:rsidRDefault="00D036A5" w:rsidP="00D036A5">
      <w:pPr>
        <w:spacing w:after="0" w:line="240" w:lineRule="auto"/>
        <w:rPr>
          <w:ins w:id="110" w:author="Author"/>
          <w:rFonts w:ascii="Times New Roman" w:eastAsia="Times New Roman" w:hAnsi="Times New Roman" w:cs="Times New Roman"/>
        </w:rPr>
      </w:pPr>
      <w:ins w:id="111" w:author="Author">
        <w:r w:rsidRPr="004A6EFC">
          <w:rPr>
            <w:rFonts w:ascii="Times New Roman" w:eastAsia="Times New Roman" w:hAnsi="Times New Roman" w:cs="Times New Roman"/>
          </w:rPr>
          <w:t>Přípravek Otulfi je indikován k léčbě pediatrických pacientů se středně těžkou až těžkou aktivní Crohnovou chorobou s tělesnou hmotností nejméně 40 kg, u kterých odpověď buď na konvenční terapii, nebo biologickou terapii nebyla dostatečná, anebo tito pacienti konvenční nebo biologickou léčbu netolerovali.</w:t>
        </w:r>
      </w:ins>
    </w:p>
    <w:p w14:paraId="1CEDC838" w14:textId="77777777" w:rsidR="00D036A5" w:rsidRPr="004A6EFC" w:rsidRDefault="00D036A5" w:rsidP="00D036A5">
      <w:pPr>
        <w:spacing w:after="0" w:line="240" w:lineRule="auto"/>
        <w:rPr>
          <w:ins w:id="112" w:author="Author"/>
          <w:rFonts w:ascii="Times New Roman" w:hAnsi="Times New Roman" w:cs="Times New Roman"/>
        </w:rPr>
      </w:pPr>
    </w:p>
    <w:p w14:paraId="6926CE34" w14:textId="77777777" w:rsidR="00D036A5" w:rsidRPr="004A6EFC" w:rsidRDefault="00D036A5" w:rsidP="00D036A5">
      <w:pPr>
        <w:spacing w:after="0" w:line="240" w:lineRule="auto"/>
        <w:ind w:left="567" w:hanging="567"/>
        <w:rPr>
          <w:ins w:id="113" w:author="Author"/>
          <w:rFonts w:ascii="Times New Roman" w:eastAsia="Times New Roman" w:hAnsi="Times New Roman" w:cs="Times New Roman"/>
        </w:rPr>
      </w:pPr>
      <w:ins w:id="114" w:author="Author">
        <w:r w:rsidRPr="004A6EFC">
          <w:rPr>
            <w:rFonts w:ascii="Times New Roman" w:eastAsia="Times New Roman" w:hAnsi="Times New Roman" w:cs="Times New Roman"/>
            <w:b/>
            <w:bCs/>
          </w:rPr>
          <w:t>4.2</w:t>
        </w:r>
        <w:r w:rsidRPr="004A6EFC">
          <w:rPr>
            <w:rFonts w:ascii="Times New Roman" w:eastAsia="Times New Roman" w:hAnsi="Times New Roman" w:cs="Times New Roman"/>
            <w:b/>
            <w:bCs/>
          </w:rPr>
          <w:tab/>
          <w:t>Dávkování a způsob podání</w:t>
        </w:r>
      </w:ins>
    </w:p>
    <w:p w14:paraId="10C19422" w14:textId="77777777" w:rsidR="00D036A5" w:rsidRPr="004A6EFC" w:rsidRDefault="00D036A5" w:rsidP="00D036A5">
      <w:pPr>
        <w:spacing w:after="0" w:line="240" w:lineRule="auto"/>
        <w:rPr>
          <w:ins w:id="115" w:author="Author"/>
          <w:rFonts w:ascii="Times New Roman" w:hAnsi="Times New Roman" w:cs="Times New Roman"/>
        </w:rPr>
      </w:pPr>
    </w:p>
    <w:p w14:paraId="6D5C9DC3" w14:textId="77777777" w:rsidR="00D036A5" w:rsidRPr="004A6EFC" w:rsidRDefault="00D036A5" w:rsidP="00D036A5">
      <w:pPr>
        <w:spacing w:after="0" w:line="240" w:lineRule="auto"/>
        <w:rPr>
          <w:ins w:id="116" w:author="Author"/>
          <w:rFonts w:ascii="Times New Roman" w:eastAsia="Times New Roman" w:hAnsi="Times New Roman" w:cs="Times New Roman"/>
        </w:rPr>
      </w:pPr>
      <w:ins w:id="117" w:author="Author">
        <w:r w:rsidRPr="004A6EFC">
          <w:rPr>
            <w:rFonts w:ascii="Times New Roman" w:eastAsia="Times New Roman" w:hAnsi="Times New Roman" w:cs="Times New Roman"/>
          </w:rPr>
          <w:t>Přípravek Otulfi je určen k použití lékařem, který má zkušenosti s diagnostikou a léčbou stavů, na které je přípravek Otulfi indikován, a který bude léčbu řídit a dohlížet na ni.</w:t>
        </w:r>
      </w:ins>
    </w:p>
    <w:p w14:paraId="151D31A3" w14:textId="77777777" w:rsidR="00D036A5" w:rsidRPr="004A6EFC" w:rsidRDefault="00D036A5" w:rsidP="00D036A5">
      <w:pPr>
        <w:spacing w:after="0" w:line="240" w:lineRule="auto"/>
        <w:rPr>
          <w:ins w:id="118" w:author="Author"/>
          <w:rFonts w:ascii="Times New Roman" w:hAnsi="Times New Roman" w:cs="Times New Roman"/>
        </w:rPr>
      </w:pPr>
    </w:p>
    <w:p w14:paraId="1C05EDFE" w14:textId="77777777" w:rsidR="00D036A5" w:rsidRPr="004A6EFC" w:rsidRDefault="00D036A5" w:rsidP="00D036A5">
      <w:pPr>
        <w:spacing w:after="0" w:line="240" w:lineRule="auto"/>
        <w:rPr>
          <w:ins w:id="119" w:author="Author"/>
          <w:rFonts w:ascii="Times New Roman" w:eastAsia="Times New Roman" w:hAnsi="Times New Roman" w:cs="Times New Roman"/>
        </w:rPr>
      </w:pPr>
      <w:ins w:id="120" w:author="Author">
        <w:r w:rsidRPr="004A6EFC">
          <w:rPr>
            <w:rFonts w:ascii="Times New Roman" w:eastAsia="Times New Roman" w:hAnsi="Times New Roman" w:cs="Times New Roman"/>
            <w:u w:val="single" w:color="000000"/>
          </w:rPr>
          <w:t>Dávkování</w:t>
        </w:r>
      </w:ins>
    </w:p>
    <w:p w14:paraId="2A87F075" w14:textId="77777777" w:rsidR="00D036A5" w:rsidRPr="004A6EFC" w:rsidRDefault="00D036A5" w:rsidP="00D036A5">
      <w:pPr>
        <w:spacing w:after="0" w:line="240" w:lineRule="auto"/>
        <w:rPr>
          <w:ins w:id="121" w:author="Author"/>
          <w:rFonts w:ascii="Times New Roman" w:hAnsi="Times New Roman" w:cs="Times New Roman"/>
        </w:rPr>
      </w:pPr>
    </w:p>
    <w:p w14:paraId="3C208169" w14:textId="77777777" w:rsidR="00D036A5" w:rsidRPr="004A6EFC" w:rsidRDefault="00D036A5" w:rsidP="00D036A5">
      <w:pPr>
        <w:spacing w:after="0" w:line="240" w:lineRule="auto"/>
        <w:rPr>
          <w:ins w:id="122" w:author="Author"/>
          <w:rFonts w:ascii="Times New Roman" w:eastAsia="Times New Roman" w:hAnsi="Times New Roman" w:cs="Times New Roman"/>
        </w:rPr>
      </w:pPr>
      <w:ins w:id="123" w:author="Author">
        <w:r w:rsidRPr="004A6EFC">
          <w:rPr>
            <w:rFonts w:ascii="Times New Roman" w:eastAsia="Times New Roman" w:hAnsi="Times New Roman" w:cs="Times New Roman"/>
            <w:u w:val="single" w:color="000000"/>
          </w:rPr>
          <w:t>Plaková psoriáza</w:t>
        </w:r>
      </w:ins>
    </w:p>
    <w:p w14:paraId="461168DE" w14:textId="77777777" w:rsidR="00D036A5" w:rsidRPr="004A6EFC" w:rsidRDefault="00D036A5" w:rsidP="00D036A5">
      <w:pPr>
        <w:spacing w:after="0" w:line="240" w:lineRule="auto"/>
        <w:rPr>
          <w:ins w:id="124" w:author="Author"/>
          <w:rFonts w:ascii="Times New Roman" w:eastAsia="Times New Roman" w:hAnsi="Times New Roman" w:cs="Times New Roman"/>
        </w:rPr>
      </w:pPr>
      <w:ins w:id="125" w:author="Author">
        <w:r w:rsidRPr="004A6EFC">
          <w:rPr>
            <w:rFonts w:ascii="Times New Roman" w:eastAsia="Times New Roman" w:hAnsi="Times New Roman" w:cs="Times New Roman"/>
          </w:rPr>
          <w:t>Doporučené dávkování přípravku Otulfi je 45 mg aplikovaných subkutánně jako počáteční dávka, následovaných dávkou 45 mg za 4 týdny a dále pak každých 12 týdnů.</w:t>
        </w:r>
      </w:ins>
    </w:p>
    <w:p w14:paraId="24F0F0AE" w14:textId="77777777" w:rsidR="00D036A5" w:rsidRPr="004A6EFC" w:rsidRDefault="00D036A5" w:rsidP="00D036A5">
      <w:pPr>
        <w:spacing w:after="0" w:line="240" w:lineRule="auto"/>
        <w:rPr>
          <w:ins w:id="126" w:author="Author"/>
          <w:rFonts w:ascii="Times New Roman" w:hAnsi="Times New Roman" w:cs="Times New Roman"/>
        </w:rPr>
      </w:pPr>
    </w:p>
    <w:p w14:paraId="4A4E097E" w14:textId="77777777" w:rsidR="00D036A5" w:rsidRPr="004A6EFC" w:rsidRDefault="00D036A5" w:rsidP="00D036A5">
      <w:pPr>
        <w:spacing w:after="0" w:line="240" w:lineRule="auto"/>
        <w:rPr>
          <w:ins w:id="127" w:author="Author"/>
          <w:rFonts w:ascii="Times New Roman" w:eastAsia="Times New Roman" w:hAnsi="Times New Roman" w:cs="Times New Roman"/>
        </w:rPr>
      </w:pPr>
      <w:ins w:id="128" w:author="Author">
        <w:r w:rsidRPr="004A6EFC">
          <w:rPr>
            <w:rFonts w:ascii="Times New Roman" w:eastAsia="Times New Roman" w:hAnsi="Times New Roman" w:cs="Times New Roman"/>
          </w:rPr>
          <w:t>U pacientů, u kterých se neobjeví odpověď na léčbu do 28. týdne, je nutno zvážit ukončení léčby.</w:t>
        </w:r>
      </w:ins>
    </w:p>
    <w:p w14:paraId="2ECF0F26" w14:textId="77777777" w:rsidR="00D036A5" w:rsidRPr="004A6EFC" w:rsidRDefault="00D036A5" w:rsidP="00D036A5">
      <w:pPr>
        <w:spacing w:after="0" w:line="240" w:lineRule="auto"/>
        <w:rPr>
          <w:ins w:id="129" w:author="Author"/>
          <w:rFonts w:ascii="Times New Roman" w:hAnsi="Times New Roman" w:cs="Times New Roman"/>
        </w:rPr>
      </w:pPr>
    </w:p>
    <w:p w14:paraId="5884FF9E" w14:textId="77777777" w:rsidR="00D036A5" w:rsidRPr="004A6EFC" w:rsidRDefault="00D036A5" w:rsidP="00D036A5">
      <w:pPr>
        <w:spacing w:after="0" w:line="240" w:lineRule="auto"/>
        <w:rPr>
          <w:ins w:id="130" w:author="Author"/>
          <w:rFonts w:ascii="Times New Roman" w:eastAsia="Times New Roman" w:hAnsi="Times New Roman" w:cs="Times New Roman"/>
        </w:rPr>
      </w:pPr>
      <w:ins w:id="131" w:author="Author">
        <w:r w:rsidRPr="004A6EFC">
          <w:rPr>
            <w:rFonts w:ascii="Times New Roman" w:eastAsia="Times New Roman" w:hAnsi="Times New Roman" w:cs="Times New Roman"/>
            <w:i/>
          </w:rPr>
          <w:t>Pacienti s tělesnou hmotností &gt; 100 kg</w:t>
        </w:r>
      </w:ins>
    </w:p>
    <w:p w14:paraId="014F2FF0" w14:textId="77777777" w:rsidR="00D036A5" w:rsidRPr="004A6EFC" w:rsidRDefault="00D036A5" w:rsidP="00D036A5">
      <w:pPr>
        <w:spacing w:after="0" w:line="240" w:lineRule="auto"/>
        <w:rPr>
          <w:ins w:id="132" w:author="Author"/>
          <w:rFonts w:ascii="Times New Roman" w:eastAsia="Times New Roman" w:hAnsi="Times New Roman" w:cs="Times New Roman"/>
        </w:rPr>
      </w:pPr>
      <w:ins w:id="133" w:author="Author">
        <w:r w:rsidRPr="004A6EFC">
          <w:rPr>
            <w:rFonts w:ascii="Times New Roman" w:eastAsia="Times New Roman" w:hAnsi="Times New Roman" w:cs="Times New Roman"/>
          </w:rPr>
          <w:t>U pacientů s tělesnou hmotností &gt; 100 kg je počáteční dávka 90 mg subkutánně, následovaná dávkou 90 mg o 4 týdny později a dále pak v intervalu 12 týdnů. U těchto pacientů s tělesnou hmotností &gt; 100 kg byla dávka 45 mg také účinná, ale s dávkou 90 mg byla u těchto pacientů vyšší účinnost (viz bod 5.1, tabulka 3).</w:t>
        </w:r>
      </w:ins>
    </w:p>
    <w:p w14:paraId="55EEAE01" w14:textId="77777777" w:rsidR="00D036A5" w:rsidRPr="004A6EFC" w:rsidRDefault="00D036A5" w:rsidP="00D036A5">
      <w:pPr>
        <w:spacing w:after="0" w:line="240" w:lineRule="auto"/>
        <w:rPr>
          <w:ins w:id="134" w:author="Author"/>
          <w:rFonts w:ascii="Times New Roman" w:hAnsi="Times New Roman" w:cs="Times New Roman"/>
        </w:rPr>
      </w:pPr>
    </w:p>
    <w:p w14:paraId="40962F76" w14:textId="77777777" w:rsidR="00D036A5" w:rsidRPr="004A6EFC" w:rsidRDefault="00D036A5" w:rsidP="00D036A5">
      <w:pPr>
        <w:spacing w:after="0" w:line="240" w:lineRule="auto"/>
        <w:rPr>
          <w:ins w:id="135" w:author="Author"/>
          <w:rFonts w:ascii="Times New Roman" w:eastAsia="Times New Roman" w:hAnsi="Times New Roman" w:cs="Times New Roman"/>
        </w:rPr>
      </w:pPr>
      <w:ins w:id="136" w:author="Author">
        <w:r w:rsidRPr="004A6EFC">
          <w:rPr>
            <w:rFonts w:ascii="Times New Roman" w:eastAsia="Times New Roman" w:hAnsi="Times New Roman" w:cs="Times New Roman"/>
            <w:u w:val="single" w:color="000000"/>
          </w:rPr>
          <w:t>Psoriatická artritida (PsA)</w:t>
        </w:r>
      </w:ins>
    </w:p>
    <w:p w14:paraId="5CA791AA" w14:textId="77777777" w:rsidR="00D036A5" w:rsidRPr="004A6EFC" w:rsidRDefault="00D036A5" w:rsidP="00D036A5">
      <w:pPr>
        <w:spacing w:after="0" w:line="240" w:lineRule="auto"/>
        <w:rPr>
          <w:ins w:id="137" w:author="Author"/>
          <w:rFonts w:ascii="Times New Roman" w:eastAsia="Times New Roman" w:hAnsi="Times New Roman" w:cs="Times New Roman"/>
        </w:rPr>
      </w:pPr>
      <w:ins w:id="138" w:author="Author">
        <w:r w:rsidRPr="004A6EFC">
          <w:rPr>
            <w:rFonts w:ascii="Times New Roman" w:eastAsia="Times New Roman" w:hAnsi="Times New Roman" w:cs="Times New Roman"/>
          </w:rPr>
          <w:t>Doporučené dávkování přípravku Otulfi je 45 mg aplikovaných subkutánně jako počáteční dávka, následovaných dávkou 45 mg za 4 týdny a dále pak každých 12 týdnů.</w:t>
        </w:r>
      </w:ins>
    </w:p>
    <w:p w14:paraId="238C11C2" w14:textId="77777777" w:rsidR="00D036A5" w:rsidRPr="004A6EFC" w:rsidRDefault="00D036A5" w:rsidP="00D036A5">
      <w:pPr>
        <w:spacing w:after="0" w:line="240" w:lineRule="auto"/>
        <w:rPr>
          <w:ins w:id="139" w:author="Author"/>
          <w:rFonts w:ascii="Times New Roman" w:eastAsia="Times New Roman" w:hAnsi="Times New Roman" w:cs="Times New Roman"/>
        </w:rPr>
      </w:pPr>
      <w:ins w:id="140" w:author="Author">
        <w:r w:rsidRPr="004A6EFC">
          <w:rPr>
            <w:rFonts w:ascii="Times New Roman" w:eastAsia="Times New Roman" w:hAnsi="Times New Roman" w:cs="Times New Roman"/>
          </w:rPr>
          <w:t>Alternativně může být u pacientů s tělesnou hmotností &gt; 100 kg použita dávka 90 mg.</w:t>
        </w:r>
      </w:ins>
    </w:p>
    <w:p w14:paraId="4F9201A3" w14:textId="77777777" w:rsidR="00D036A5" w:rsidRPr="004A6EFC" w:rsidRDefault="00D036A5" w:rsidP="00D036A5">
      <w:pPr>
        <w:spacing w:after="0" w:line="240" w:lineRule="auto"/>
        <w:rPr>
          <w:ins w:id="141" w:author="Author"/>
          <w:rFonts w:ascii="Times New Roman" w:hAnsi="Times New Roman" w:cs="Times New Roman"/>
        </w:rPr>
      </w:pPr>
    </w:p>
    <w:p w14:paraId="2F55B2F7" w14:textId="77777777" w:rsidR="00D036A5" w:rsidRPr="004A6EFC" w:rsidRDefault="00D036A5" w:rsidP="00D036A5">
      <w:pPr>
        <w:spacing w:after="0" w:line="240" w:lineRule="auto"/>
        <w:rPr>
          <w:ins w:id="142" w:author="Author"/>
          <w:rFonts w:ascii="Times New Roman" w:eastAsia="Times New Roman" w:hAnsi="Times New Roman" w:cs="Times New Roman"/>
        </w:rPr>
      </w:pPr>
      <w:ins w:id="143" w:author="Author">
        <w:r w:rsidRPr="004A6EFC">
          <w:rPr>
            <w:rFonts w:ascii="Times New Roman" w:eastAsia="Times New Roman" w:hAnsi="Times New Roman" w:cs="Times New Roman"/>
          </w:rPr>
          <w:t>U pacientů, u kterých se do 28 týdnů léčby nedostavila žádná odpověď je třeba zvážit vysazení léčby.</w:t>
        </w:r>
      </w:ins>
    </w:p>
    <w:p w14:paraId="05BF8507" w14:textId="77777777" w:rsidR="00D036A5" w:rsidRPr="004A6EFC" w:rsidRDefault="00D036A5" w:rsidP="00D036A5">
      <w:pPr>
        <w:spacing w:after="0" w:line="240" w:lineRule="auto"/>
        <w:rPr>
          <w:ins w:id="144" w:author="Author"/>
          <w:rFonts w:ascii="Times New Roman" w:hAnsi="Times New Roman" w:cs="Times New Roman"/>
        </w:rPr>
      </w:pPr>
    </w:p>
    <w:p w14:paraId="1F5F021C" w14:textId="77777777" w:rsidR="00D036A5" w:rsidRPr="004A6EFC" w:rsidRDefault="00D036A5" w:rsidP="00D036A5">
      <w:pPr>
        <w:spacing w:after="0" w:line="240" w:lineRule="auto"/>
        <w:rPr>
          <w:ins w:id="145" w:author="Author"/>
          <w:rFonts w:ascii="Times New Roman" w:eastAsia="Times New Roman" w:hAnsi="Times New Roman" w:cs="Times New Roman"/>
        </w:rPr>
      </w:pPr>
      <w:ins w:id="146" w:author="Author">
        <w:r w:rsidRPr="004A6EFC">
          <w:rPr>
            <w:rFonts w:ascii="Times New Roman" w:eastAsia="Times New Roman" w:hAnsi="Times New Roman" w:cs="Times New Roman"/>
            <w:i/>
          </w:rPr>
          <w:t>Starší pacienti (≥ 65 let)</w:t>
        </w:r>
      </w:ins>
    </w:p>
    <w:p w14:paraId="1AE0B83A" w14:textId="77777777" w:rsidR="00D036A5" w:rsidRPr="004A6EFC" w:rsidRDefault="00D036A5" w:rsidP="00D036A5">
      <w:pPr>
        <w:spacing w:after="0" w:line="240" w:lineRule="auto"/>
        <w:rPr>
          <w:ins w:id="147" w:author="Author"/>
          <w:rFonts w:ascii="Times New Roman" w:eastAsia="Times New Roman" w:hAnsi="Times New Roman" w:cs="Times New Roman"/>
        </w:rPr>
      </w:pPr>
      <w:ins w:id="148" w:author="Author">
        <w:r w:rsidRPr="004A6EFC">
          <w:rPr>
            <w:rFonts w:ascii="Times New Roman" w:eastAsia="Times New Roman" w:hAnsi="Times New Roman" w:cs="Times New Roman"/>
          </w:rPr>
          <w:t>Pro starší pacienty není nutná úprava dávkování (viz bod 4.4).</w:t>
        </w:r>
      </w:ins>
    </w:p>
    <w:p w14:paraId="3A084A8F" w14:textId="77777777" w:rsidR="00D036A5" w:rsidRPr="004A6EFC" w:rsidRDefault="00D036A5" w:rsidP="00D036A5">
      <w:pPr>
        <w:spacing w:after="0" w:line="240" w:lineRule="auto"/>
        <w:rPr>
          <w:ins w:id="149" w:author="Author"/>
          <w:rFonts w:ascii="Times New Roman" w:hAnsi="Times New Roman" w:cs="Times New Roman"/>
        </w:rPr>
      </w:pPr>
    </w:p>
    <w:p w14:paraId="6B212058" w14:textId="77777777" w:rsidR="00D036A5" w:rsidRPr="004A6EFC" w:rsidRDefault="00D036A5" w:rsidP="00D036A5">
      <w:pPr>
        <w:spacing w:after="0" w:line="240" w:lineRule="auto"/>
        <w:rPr>
          <w:ins w:id="150" w:author="Author"/>
          <w:rFonts w:ascii="Times New Roman" w:eastAsia="Times New Roman" w:hAnsi="Times New Roman" w:cs="Times New Roman"/>
        </w:rPr>
      </w:pPr>
      <w:ins w:id="151" w:author="Author">
        <w:r w:rsidRPr="004A6EFC">
          <w:rPr>
            <w:rFonts w:ascii="Times New Roman" w:eastAsia="Times New Roman" w:hAnsi="Times New Roman" w:cs="Times New Roman"/>
            <w:i/>
          </w:rPr>
          <w:t>Zhoršená funkce ledvin a jater</w:t>
        </w:r>
      </w:ins>
    </w:p>
    <w:p w14:paraId="70E2CC59" w14:textId="77777777" w:rsidR="00D036A5" w:rsidRPr="004A6EFC" w:rsidRDefault="00D036A5" w:rsidP="00D036A5">
      <w:pPr>
        <w:spacing w:after="0" w:line="240" w:lineRule="auto"/>
        <w:rPr>
          <w:ins w:id="152" w:author="Author"/>
          <w:rFonts w:ascii="Times New Roman" w:eastAsia="Times New Roman" w:hAnsi="Times New Roman" w:cs="Times New Roman"/>
        </w:rPr>
      </w:pPr>
      <w:ins w:id="153" w:author="Author">
        <w:r w:rsidRPr="004A6EFC">
          <w:rPr>
            <w:rFonts w:ascii="Times New Roman" w:eastAsia="Times New Roman" w:hAnsi="Times New Roman" w:cs="Times New Roman"/>
          </w:rPr>
          <w:t>U této populace pacientů nebyl ustekinumab studován, a proto nemůže být dáno žádné dávkovací doporučení.</w:t>
        </w:r>
      </w:ins>
    </w:p>
    <w:p w14:paraId="47C66040" w14:textId="77777777" w:rsidR="00D036A5" w:rsidRPr="004A6EFC" w:rsidRDefault="00D036A5" w:rsidP="00D036A5">
      <w:pPr>
        <w:spacing w:after="0" w:line="240" w:lineRule="auto"/>
        <w:rPr>
          <w:ins w:id="154" w:author="Author"/>
          <w:rFonts w:ascii="Times New Roman" w:hAnsi="Times New Roman" w:cs="Times New Roman"/>
        </w:rPr>
      </w:pPr>
    </w:p>
    <w:p w14:paraId="20676313" w14:textId="77777777" w:rsidR="00D036A5" w:rsidRPr="004A6EFC" w:rsidRDefault="00D036A5" w:rsidP="00D036A5">
      <w:pPr>
        <w:spacing w:after="0" w:line="240" w:lineRule="auto"/>
        <w:rPr>
          <w:ins w:id="155" w:author="Author"/>
          <w:rFonts w:ascii="Times New Roman" w:eastAsia="Times New Roman" w:hAnsi="Times New Roman" w:cs="Times New Roman"/>
        </w:rPr>
      </w:pPr>
      <w:ins w:id="156" w:author="Author">
        <w:r w:rsidRPr="004A6EFC">
          <w:rPr>
            <w:rFonts w:ascii="Times New Roman" w:eastAsia="Times New Roman" w:hAnsi="Times New Roman" w:cs="Times New Roman"/>
            <w:i/>
          </w:rPr>
          <w:t>Pediatrická populace</w:t>
        </w:r>
      </w:ins>
    </w:p>
    <w:p w14:paraId="395091FD" w14:textId="77777777" w:rsidR="00D036A5" w:rsidRPr="004A6EFC" w:rsidRDefault="00D036A5" w:rsidP="00D036A5">
      <w:pPr>
        <w:spacing w:after="0" w:line="240" w:lineRule="auto"/>
        <w:rPr>
          <w:ins w:id="157" w:author="Author"/>
          <w:rFonts w:ascii="Times New Roman" w:eastAsia="Times New Roman" w:hAnsi="Times New Roman" w:cs="Times New Roman"/>
        </w:rPr>
      </w:pPr>
      <w:ins w:id="158" w:author="Author">
        <w:r w:rsidRPr="004A6EFC">
          <w:rPr>
            <w:rFonts w:ascii="Times New Roman" w:eastAsia="Times New Roman" w:hAnsi="Times New Roman" w:cs="Times New Roman"/>
          </w:rPr>
          <w:t>Bezpečnost a účinnost ustekinumabu u dětí s psoriázou do 6 let věku nebo u dětí s psoriatickou artritidou mladších 18 let nebyla stanovena.</w:t>
        </w:r>
      </w:ins>
    </w:p>
    <w:p w14:paraId="62FD78B1" w14:textId="77777777" w:rsidR="00D036A5" w:rsidRPr="004A6EFC" w:rsidRDefault="00D036A5" w:rsidP="00D036A5">
      <w:pPr>
        <w:spacing w:after="0" w:line="240" w:lineRule="auto"/>
        <w:rPr>
          <w:ins w:id="159" w:author="Author"/>
          <w:rFonts w:ascii="Times New Roman" w:hAnsi="Times New Roman" w:cs="Times New Roman"/>
        </w:rPr>
      </w:pPr>
    </w:p>
    <w:p w14:paraId="310BF9B7" w14:textId="77777777" w:rsidR="00D036A5" w:rsidRPr="004A6EFC" w:rsidRDefault="00D036A5" w:rsidP="00D036A5">
      <w:pPr>
        <w:spacing w:after="0" w:line="240" w:lineRule="auto"/>
        <w:rPr>
          <w:ins w:id="160" w:author="Author"/>
          <w:rFonts w:ascii="Times New Roman" w:eastAsia="Times New Roman" w:hAnsi="Times New Roman" w:cs="Times New Roman"/>
          <w:u w:val="single" w:color="000000"/>
        </w:rPr>
      </w:pPr>
      <w:ins w:id="161" w:author="Author">
        <w:r w:rsidRPr="004A6EFC">
          <w:rPr>
            <w:rFonts w:ascii="Times New Roman" w:eastAsia="Times New Roman" w:hAnsi="Times New Roman" w:cs="Times New Roman"/>
            <w:u w:val="single" w:color="000000"/>
          </w:rPr>
          <w:lastRenderedPageBreak/>
          <w:t>Plaková psoriáza u pediatrické populace (6 let a starší, kteří váží 60 kg a více)</w:t>
        </w:r>
      </w:ins>
    </w:p>
    <w:p w14:paraId="3377AC09" w14:textId="77777777" w:rsidR="00D036A5" w:rsidRPr="004A6EFC" w:rsidRDefault="00D036A5" w:rsidP="00D036A5">
      <w:pPr>
        <w:spacing w:after="0" w:line="240" w:lineRule="auto"/>
        <w:rPr>
          <w:ins w:id="162" w:author="Author"/>
          <w:rFonts w:ascii="Times New Roman" w:eastAsia="Times New Roman" w:hAnsi="Times New Roman" w:cs="Times New Roman"/>
        </w:rPr>
      </w:pPr>
    </w:p>
    <w:p w14:paraId="110FA4D9" w14:textId="77777777" w:rsidR="00D036A5" w:rsidRPr="004A6EFC" w:rsidRDefault="00D036A5" w:rsidP="00D036A5">
      <w:pPr>
        <w:spacing w:after="0" w:line="240" w:lineRule="auto"/>
        <w:rPr>
          <w:ins w:id="163" w:author="Author"/>
          <w:rFonts w:ascii="Times New Roman" w:eastAsia="Times New Roman" w:hAnsi="Times New Roman" w:cs="Times New Roman"/>
        </w:rPr>
      </w:pPr>
      <w:ins w:id="164" w:author="Author">
        <w:r w:rsidRPr="004A6EFC">
          <w:rPr>
            <w:rFonts w:ascii="Times New Roman" w:eastAsia="Times New Roman" w:hAnsi="Times New Roman" w:cs="Times New Roman"/>
          </w:rPr>
          <w:t>Doporučená dávka přípravku Otulfi je založena na tělesné hmotnosti, jak je uvedeno níže (tabulky 1). Přípravek Otulfi se má podávat v týdnu 0 a 4 a pak dále každý 12. týden.</w:t>
        </w:r>
      </w:ins>
    </w:p>
    <w:p w14:paraId="2033C890" w14:textId="77777777" w:rsidR="00D036A5" w:rsidRPr="004A6EFC" w:rsidRDefault="00D036A5" w:rsidP="00D036A5">
      <w:pPr>
        <w:spacing w:after="0" w:line="240" w:lineRule="auto"/>
        <w:rPr>
          <w:ins w:id="165" w:author="Author"/>
          <w:rFonts w:ascii="Times New Roman" w:eastAsia="Times New Roman" w:hAnsi="Times New Roman" w:cs="Times New Roman"/>
          <w:iCs/>
        </w:rPr>
      </w:pPr>
    </w:p>
    <w:p w14:paraId="7DA20AD5" w14:textId="77777777" w:rsidR="00D036A5" w:rsidRPr="004A6EFC" w:rsidRDefault="00D036A5" w:rsidP="00D036A5">
      <w:pPr>
        <w:keepNext/>
        <w:widowControl/>
        <w:spacing w:after="0" w:line="240" w:lineRule="auto"/>
        <w:ind w:left="1134" w:hanging="1134"/>
        <w:rPr>
          <w:ins w:id="166" w:author="Author"/>
          <w:rFonts w:ascii="Times New Roman" w:eastAsia="Times New Roman" w:hAnsi="Times New Roman" w:cs="Times New Roman"/>
          <w:iCs/>
        </w:rPr>
      </w:pPr>
      <w:ins w:id="167" w:author="Author">
        <w:r w:rsidRPr="004A6EFC">
          <w:rPr>
            <w:rFonts w:ascii="Times New Roman" w:eastAsia="Times New Roman" w:hAnsi="Times New Roman" w:cs="Times New Roman"/>
            <w:iCs/>
          </w:rPr>
          <w:t>Tabulka 1</w:t>
        </w:r>
        <w:r w:rsidRPr="004A6EFC">
          <w:rPr>
            <w:rFonts w:ascii="Times New Roman" w:eastAsia="Times New Roman" w:hAnsi="Times New Roman" w:cs="Times New Roman"/>
            <w:iCs/>
          </w:rPr>
          <w:tab/>
          <w:t>Doporučená dávka přípravku Otulfi u pediatrické populace s psoriázou</w:t>
        </w:r>
      </w:ins>
    </w:p>
    <w:tbl>
      <w:tblPr>
        <w:tblW w:w="5000" w:type="pct"/>
        <w:tblLook w:val="01E0" w:firstRow="1" w:lastRow="1" w:firstColumn="1" w:lastColumn="1" w:noHBand="0" w:noVBand="0"/>
      </w:tblPr>
      <w:tblGrid>
        <w:gridCol w:w="5060"/>
        <w:gridCol w:w="4002"/>
      </w:tblGrid>
      <w:tr w:rsidR="00F03256" w:rsidRPr="004A6EFC" w14:paraId="0FCAB39E" w14:textId="77777777" w:rsidTr="00FB0F35">
        <w:trPr>
          <w:ins w:id="168" w:author="Author"/>
        </w:trPr>
        <w:tc>
          <w:tcPr>
            <w:tcW w:w="2792" w:type="pct"/>
            <w:tcBorders>
              <w:top w:val="single" w:sz="4" w:space="0" w:color="000000"/>
              <w:left w:val="single" w:sz="4" w:space="0" w:color="000000"/>
              <w:bottom w:val="single" w:sz="4" w:space="0" w:color="000000"/>
              <w:right w:val="single" w:sz="4" w:space="0" w:color="000000"/>
            </w:tcBorders>
          </w:tcPr>
          <w:p w14:paraId="4C869B5E" w14:textId="77777777" w:rsidR="00D036A5" w:rsidRPr="004A6EFC" w:rsidRDefault="00D036A5" w:rsidP="00FB0F35">
            <w:pPr>
              <w:keepNext/>
              <w:widowControl/>
              <w:spacing w:after="0" w:line="240" w:lineRule="auto"/>
              <w:jc w:val="center"/>
              <w:rPr>
                <w:ins w:id="169" w:author="Author"/>
                <w:rFonts w:ascii="Times New Roman" w:eastAsia="Times New Roman" w:hAnsi="Times New Roman" w:cs="Times New Roman"/>
              </w:rPr>
            </w:pPr>
            <w:ins w:id="170" w:author="Author">
              <w:r w:rsidRPr="004A6EFC">
                <w:rPr>
                  <w:rFonts w:ascii="Times New Roman" w:eastAsia="Times New Roman" w:hAnsi="Times New Roman" w:cs="Times New Roman"/>
                  <w:b/>
                  <w:bCs/>
                </w:rPr>
                <w:t>Tělesná hmotnost v době dávkování</w:t>
              </w:r>
            </w:ins>
          </w:p>
        </w:tc>
        <w:tc>
          <w:tcPr>
            <w:tcW w:w="2208" w:type="pct"/>
            <w:tcBorders>
              <w:top w:val="single" w:sz="4" w:space="0" w:color="000000"/>
              <w:left w:val="single" w:sz="4" w:space="0" w:color="000000"/>
              <w:bottom w:val="single" w:sz="4" w:space="0" w:color="000000"/>
              <w:right w:val="single" w:sz="4" w:space="0" w:color="000000"/>
            </w:tcBorders>
          </w:tcPr>
          <w:p w14:paraId="63034714" w14:textId="77777777" w:rsidR="00D036A5" w:rsidRPr="004A6EFC" w:rsidRDefault="00D036A5" w:rsidP="00FB0F35">
            <w:pPr>
              <w:keepNext/>
              <w:widowControl/>
              <w:spacing w:after="0" w:line="240" w:lineRule="auto"/>
              <w:jc w:val="center"/>
              <w:rPr>
                <w:ins w:id="171" w:author="Author"/>
                <w:rFonts w:ascii="Times New Roman" w:eastAsia="Times New Roman" w:hAnsi="Times New Roman" w:cs="Times New Roman"/>
              </w:rPr>
            </w:pPr>
            <w:ins w:id="172" w:author="Author">
              <w:r w:rsidRPr="004A6EFC">
                <w:rPr>
                  <w:rFonts w:ascii="Times New Roman" w:eastAsia="Times New Roman" w:hAnsi="Times New Roman" w:cs="Times New Roman"/>
                  <w:b/>
                  <w:bCs/>
                </w:rPr>
                <w:t>Doporučená dávka</w:t>
              </w:r>
            </w:ins>
          </w:p>
        </w:tc>
      </w:tr>
      <w:tr w:rsidR="00F03256" w:rsidRPr="004A6EFC" w14:paraId="264D621A" w14:textId="77777777" w:rsidTr="00FB0F35">
        <w:trPr>
          <w:ins w:id="173" w:author="Author"/>
        </w:trPr>
        <w:tc>
          <w:tcPr>
            <w:tcW w:w="2792" w:type="pct"/>
            <w:tcBorders>
              <w:top w:val="single" w:sz="4" w:space="0" w:color="000000"/>
              <w:left w:val="single" w:sz="4" w:space="0" w:color="000000"/>
              <w:bottom w:val="single" w:sz="4" w:space="0" w:color="000000"/>
              <w:right w:val="single" w:sz="4" w:space="0" w:color="000000"/>
            </w:tcBorders>
          </w:tcPr>
          <w:p w14:paraId="6E5976B5" w14:textId="77777777" w:rsidR="00D036A5" w:rsidRPr="004A6EFC" w:rsidRDefault="00D036A5" w:rsidP="00FB0F35">
            <w:pPr>
              <w:spacing w:after="0" w:line="240" w:lineRule="auto"/>
              <w:jc w:val="center"/>
              <w:rPr>
                <w:ins w:id="174" w:author="Author"/>
                <w:rFonts w:ascii="Times New Roman" w:eastAsia="Times New Roman" w:hAnsi="Times New Roman" w:cs="Times New Roman"/>
              </w:rPr>
            </w:pPr>
            <w:ins w:id="175" w:author="Author">
              <w:r w:rsidRPr="004A6EFC">
                <w:rPr>
                  <w:rFonts w:ascii="Times New Roman" w:eastAsia="Times New Roman" w:hAnsi="Times New Roman" w:cs="Times New Roman"/>
                </w:rPr>
                <w:t>&lt; 60 kg</w:t>
              </w:r>
              <w:r w:rsidRPr="00F03256">
                <w:rPr>
                  <w:iCs/>
                </w:rPr>
                <w:t>*</w:t>
              </w:r>
            </w:ins>
          </w:p>
        </w:tc>
        <w:tc>
          <w:tcPr>
            <w:tcW w:w="2208" w:type="pct"/>
            <w:tcBorders>
              <w:top w:val="single" w:sz="4" w:space="0" w:color="000000"/>
              <w:left w:val="single" w:sz="4" w:space="0" w:color="000000"/>
              <w:bottom w:val="single" w:sz="4" w:space="0" w:color="000000"/>
              <w:right w:val="single" w:sz="4" w:space="0" w:color="000000"/>
            </w:tcBorders>
          </w:tcPr>
          <w:p w14:paraId="792BF470" w14:textId="77777777" w:rsidR="00D036A5" w:rsidRPr="004A6EFC" w:rsidRDefault="00D036A5" w:rsidP="00FB0F35">
            <w:pPr>
              <w:spacing w:after="0" w:line="240" w:lineRule="auto"/>
              <w:jc w:val="center"/>
              <w:rPr>
                <w:ins w:id="176" w:author="Author"/>
                <w:rFonts w:ascii="Times New Roman" w:eastAsia="Times New Roman" w:hAnsi="Times New Roman" w:cs="Times New Roman"/>
              </w:rPr>
            </w:pPr>
            <w:ins w:id="177" w:author="Author">
              <w:r w:rsidRPr="004A6EFC">
                <w:rPr>
                  <w:rFonts w:ascii="Times New Roman" w:eastAsia="Times New Roman" w:hAnsi="Times New Roman" w:cs="Times New Roman"/>
                </w:rPr>
                <w:t>-</w:t>
              </w:r>
            </w:ins>
          </w:p>
        </w:tc>
      </w:tr>
      <w:tr w:rsidR="00F03256" w:rsidRPr="004A6EFC" w14:paraId="1607C8C0" w14:textId="77777777" w:rsidTr="00FB0F35">
        <w:trPr>
          <w:ins w:id="178" w:author="Author"/>
        </w:trPr>
        <w:tc>
          <w:tcPr>
            <w:tcW w:w="2792" w:type="pct"/>
            <w:tcBorders>
              <w:top w:val="single" w:sz="4" w:space="0" w:color="000000"/>
              <w:left w:val="single" w:sz="4" w:space="0" w:color="000000"/>
              <w:bottom w:val="single" w:sz="4" w:space="0" w:color="000000"/>
              <w:right w:val="single" w:sz="4" w:space="0" w:color="000000"/>
            </w:tcBorders>
          </w:tcPr>
          <w:p w14:paraId="01B94B34" w14:textId="77777777" w:rsidR="00D036A5" w:rsidRPr="004A6EFC" w:rsidRDefault="00D036A5" w:rsidP="00FB0F35">
            <w:pPr>
              <w:spacing w:after="0" w:line="240" w:lineRule="auto"/>
              <w:jc w:val="center"/>
              <w:rPr>
                <w:ins w:id="179" w:author="Author"/>
                <w:rFonts w:ascii="Times New Roman" w:eastAsia="Times New Roman" w:hAnsi="Times New Roman" w:cs="Times New Roman"/>
              </w:rPr>
            </w:pPr>
            <w:ins w:id="180" w:author="Author">
              <w:r w:rsidRPr="004A6EFC">
                <w:rPr>
                  <w:rFonts w:ascii="Times New Roman" w:eastAsia="Times New Roman" w:hAnsi="Times New Roman" w:cs="Times New Roman"/>
                </w:rPr>
                <w:t>≥ 60-≤ 100 kg</w:t>
              </w:r>
            </w:ins>
          </w:p>
        </w:tc>
        <w:tc>
          <w:tcPr>
            <w:tcW w:w="2208" w:type="pct"/>
            <w:tcBorders>
              <w:top w:val="single" w:sz="4" w:space="0" w:color="000000"/>
              <w:left w:val="single" w:sz="4" w:space="0" w:color="000000"/>
              <w:bottom w:val="single" w:sz="4" w:space="0" w:color="000000"/>
              <w:right w:val="single" w:sz="4" w:space="0" w:color="000000"/>
            </w:tcBorders>
          </w:tcPr>
          <w:p w14:paraId="3C86AF81" w14:textId="77777777" w:rsidR="00D036A5" w:rsidRPr="004A6EFC" w:rsidRDefault="00D036A5" w:rsidP="00FB0F35">
            <w:pPr>
              <w:spacing w:after="0" w:line="240" w:lineRule="auto"/>
              <w:jc w:val="center"/>
              <w:rPr>
                <w:ins w:id="181" w:author="Author"/>
                <w:rFonts w:ascii="Times New Roman" w:eastAsia="Times New Roman" w:hAnsi="Times New Roman" w:cs="Times New Roman"/>
              </w:rPr>
            </w:pPr>
            <w:ins w:id="182" w:author="Author">
              <w:r w:rsidRPr="004A6EFC">
                <w:rPr>
                  <w:rFonts w:ascii="Times New Roman" w:eastAsia="Times New Roman" w:hAnsi="Times New Roman" w:cs="Times New Roman"/>
                </w:rPr>
                <w:t>45 mg</w:t>
              </w:r>
            </w:ins>
          </w:p>
        </w:tc>
      </w:tr>
      <w:tr w:rsidR="00F03256" w:rsidRPr="004A6EFC" w14:paraId="5F7B139C" w14:textId="77777777" w:rsidTr="00FB0F35">
        <w:trPr>
          <w:ins w:id="183" w:author="Author"/>
        </w:trPr>
        <w:tc>
          <w:tcPr>
            <w:tcW w:w="2792" w:type="pct"/>
            <w:tcBorders>
              <w:top w:val="single" w:sz="4" w:space="0" w:color="000000"/>
              <w:left w:val="single" w:sz="4" w:space="0" w:color="000000"/>
              <w:bottom w:val="single" w:sz="4" w:space="0" w:color="000000"/>
              <w:right w:val="single" w:sz="4" w:space="0" w:color="000000"/>
            </w:tcBorders>
          </w:tcPr>
          <w:p w14:paraId="43AD32E9" w14:textId="77777777" w:rsidR="00D036A5" w:rsidRPr="004A6EFC" w:rsidRDefault="00D036A5" w:rsidP="00FB0F35">
            <w:pPr>
              <w:spacing w:after="0" w:line="240" w:lineRule="auto"/>
              <w:jc w:val="center"/>
              <w:rPr>
                <w:ins w:id="184" w:author="Author"/>
                <w:rFonts w:ascii="Times New Roman" w:eastAsia="Times New Roman" w:hAnsi="Times New Roman" w:cs="Times New Roman"/>
              </w:rPr>
            </w:pPr>
            <w:ins w:id="185" w:author="Author">
              <w:r w:rsidRPr="004A6EFC">
                <w:rPr>
                  <w:rFonts w:ascii="Times New Roman" w:eastAsia="Times New Roman" w:hAnsi="Times New Roman" w:cs="Times New Roman"/>
                </w:rPr>
                <w:t>&gt; 100 kg</w:t>
              </w:r>
            </w:ins>
          </w:p>
        </w:tc>
        <w:tc>
          <w:tcPr>
            <w:tcW w:w="2208" w:type="pct"/>
            <w:tcBorders>
              <w:top w:val="single" w:sz="4" w:space="0" w:color="000000"/>
              <w:left w:val="single" w:sz="4" w:space="0" w:color="000000"/>
              <w:bottom w:val="single" w:sz="4" w:space="0" w:color="000000"/>
              <w:right w:val="single" w:sz="4" w:space="0" w:color="000000"/>
            </w:tcBorders>
          </w:tcPr>
          <w:p w14:paraId="6686E138" w14:textId="77777777" w:rsidR="00D036A5" w:rsidRPr="004A6EFC" w:rsidRDefault="00D036A5" w:rsidP="00FB0F35">
            <w:pPr>
              <w:spacing w:after="0" w:line="240" w:lineRule="auto"/>
              <w:jc w:val="center"/>
              <w:rPr>
                <w:ins w:id="186" w:author="Author"/>
                <w:rFonts w:ascii="Times New Roman" w:eastAsia="Times New Roman" w:hAnsi="Times New Roman" w:cs="Times New Roman"/>
              </w:rPr>
            </w:pPr>
            <w:ins w:id="187" w:author="Author">
              <w:r w:rsidRPr="004A6EFC">
                <w:rPr>
                  <w:rFonts w:ascii="Times New Roman" w:eastAsia="Times New Roman" w:hAnsi="Times New Roman" w:cs="Times New Roman"/>
                </w:rPr>
                <w:t>90 mg</w:t>
              </w:r>
            </w:ins>
          </w:p>
        </w:tc>
      </w:tr>
    </w:tbl>
    <w:p w14:paraId="59915022" w14:textId="77777777" w:rsidR="00D036A5" w:rsidRPr="004A6EFC" w:rsidRDefault="00D036A5" w:rsidP="00D036A5">
      <w:pPr>
        <w:spacing w:after="0" w:line="240" w:lineRule="auto"/>
        <w:rPr>
          <w:ins w:id="188" w:author="Author"/>
          <w:rFonts w:ascii="Times New Roman" w:hAnsi="Times New Roman" w:cs="Times New Roman"/>
        </w:rPr>
      </w:pPr>
      <w:ins w:id="189" w:author="Author">
        <w:r w:rsidRPr="004A6EFC">
          <w:rPr>
            <w:iCs/>
          </w:rPr>
          <w:t xml:space="preserve">* </w:t>
        </w:r>
        <w:r w:rsidRPr="004A6EFC">
          <w:rPr>
            <w:rFonts w:ascii="Times New Roman" w:hAnsi="Times New Roman" w:cs="Times New Roman"/>
          </w:rPr>
          <w:t>Pro pediatrické pacienty, kteří potřebují dostat méně než celou 45mg dávku, je k dispozici 45mg injekční lahvička.</w:t>
        </w:r>
      </w:ins>
    </w:p>
    <w:p w14:paraId="36BBFD9F" w14:textId="77777777" w:rsidR="00D036A5" w:rsidRPr="004A6EFC" w:rsidRDefault="00D036A5" w:rsidP="00D036A5">
      <w:pPr>
        <w:spacing w:after="0" w:line="240" w:lineRule="auto"/>
        <w:rPr>
          <w:ins w:id="190" w:author="Author"/>
          <w:rFonts w:ascii="Times New Roman" w:hAnsi="Times New Roman" w:cs="Times New Roman"/>
        </w:rPr>
      </w:pPr>
      <w:ins w:id="191" w:author="Author">
        <w:r w:rsidRPr="004A6EFC">
          <w:rPr>
            <w:rFonts w:ascii="Times New Roman" w:hAnsi="Times New Roman" w:cs="Times New Roman"/>
          </w:rPr>
          <w:t>Pro dávkování u pediatrických pacientů s tělesnou hmotností nižší než 60 kg musí být použit injekční roztok přípravku Otulfi v injekční lahvičce. Dávkování viz bod 4.2 souhrnu údajů o přípravku Otulfi v předplněné injekční stříkačce a injekční lahvičce, tabulka 2.</w:t>
        </w:r>
      </w:ins>
    </w:p>
    <w:p w14:paraId="64FD8B5C" w14:textId="77777777" w:rsidR="00D036A5" w:rsidRPr="004A6EFC" w:rsidRDefault="00D036A5" w:rsidP="00D036A5">
      <w:pPr>
        <w:spacing w:after="0" w:line="240" w:lineRule="auto"/>
        <w:rPr>
          <w:ins w:id="192" w:author="Author"/>
          <w:rFonts w:ascii="Times New Roman" w:hAnsi="Times New Roman" w:cs="Times New Roman"/>
        </w:rPr>
      </w:pPr>
    </w:p>
    <w:p w14:paraId="6DD83703" w14:textId="77777777" w:rsidR="00D036A5" w:rsidRPr="004A6EFC" w:rsidRDefault="00D036A5" w:rsidP="00D036A5">
      <w:pPr>
        <w:spacing w:after="0" w:line="240" w:lineRule="auto"/>
        <w:rPr>
          <w:ins w:id="193" w:author="Author"/>
          <w:rFonts w:ascii="Times New Roman" w:eastAsia="Times New Roman" w:hAnsi="Times New Roman" w:cs="Times New Roman"/>
        </w:rPr>
      </w:pPr>
      <w:ins w:id="194" w:author="Author">
        <w:r w:rsidRPr="004A6EFC">
          <w:rPr>
            <w:rFonts w:ascii="Times New Roman" w:eastAsia="Times New Roman" w:hAnsi="Times New Roman" w:cs="Times New Roman"/>
          </w:rPr>
          <w:t>U pacientů, u kterých se do 28 týdnů léčby nedostavila žádná odpověď, je třeba zvážit ukončení léčby.</w:t>
        </w:r>
      </w:ins>
    </w:p>
    <w:p w14:paraId="1AC37231" w14:textId="77777777" w:rsidR="00D036A5" w:rsidRPr="004A6EFC" w:rsidRDefault="00D036A5" w:rsidP="00D036A5">
      <w:pPr>
        <w:spacing w:after="0" w:line="240" w:lineRule="auto"/>
        <w:rPr>
          <w:ins w:id="195" w:author="Author"/>
          <w:rFonts w:ascii="Times New Roman" w:hAnsi="Times New Roman" w:cs="Times New Roman"/>
        </w:rPr>
      </w:pPr>
    </w:p>
    <w:p w14:paraId="57007E44" w14:textId="77777777" w:rsidR="00D036A5" w:rsidRPr="004A6EFC" w:rsidRDefault="00D036A5" w:rsidP="00D036A5">
      <w:pPr>
        <w:spacing w:after="0" w:line="240" w:lineRule="auto"/>
        <w:rPr>
          <w:ins w:id="196" w:author="Author"/>
          <w:rFonts w:ascii="Times New Roman" w:eastAsia="Times New Roman" w:hAnsi="Times New Roman" w:cs="Times New Roman"/>
          <w:u w:val="single" w:color="000000"/>
        </w:rPr>
      </w:pPr>
      <w:ins w:id="197" w:author="Author">
        <w:r w:rsidRPr="004A6EFC">
          <w:rPr>
            <w:rFonts w:ascii="Times New Roman" w:eastAsia="Times New Roman" w:hAnsi="Times New Roman" w:cs="Times New Roman"/>
            <w:u w:val="single" w:color="000000"/>
          </w:rPr>
          <w:t>Dospělí</w:t>
        </w:r>
      </w:ins>
    </w:p>
    <w:p w14:paraId="48F8E6F2" w14:textId="77777777" w:rsidR="00D036A5" w:rsidRPr="004A6EFC" w:rsidRDefault="00D036A5" w:rsidP="00D036A5">
      <w:pPr>
        <w:spacing w:after="0" w:line="240" w:lineRule="auto"/>
        <w:rPr>
          <w:ins w:id="198" w:author="Author"/>
          <w:rFonts w:ascii="Times New Roman" w:eastAsia="Times New Roman" w:hAnsi="Times New Roman" w:cs="Times New Roman"/>
        </w:rPr>
      </w:pPr>
      <w:ins w:id="199" w:author="Author">
        <w:r w:rsidRPr="004A6EFC">
          <w:rPr>
            <w:rFonts w:ascii="Times New Roman" w:eastAsia="Times New Roman" w:hAnsi="Times New Roman" w:cs="Times New Roman"/>
            <w:u w:val="single" w:color="000000"/>
          </w:rPr>
          <w:t>Crohnova choroba</w:t>
        </w:r>
      </w:ins>
    </w:p>
    <w:p w14:paraId="0FC0AF81" w14:textId="77777777" w:rsidR="00D036A5" w:rsidRPr="004A6EFC" w:rsidRDefault="00D036A5" w:rsidP="00D036A5">
      <w:pPr>
        <w:spacing w:after="0" w:line="240" w:lineRule="auto"/>
        <w:rPr>
          <w:ins w:id="200" w:author="Author"/>
          <w:rFonts w:ascii="Times New Roman" w:eastAsia="Times New Roman" w:hAnsi="Times New Roman" w:cs="Times New Roman"/>
        </w:rPr>
      </w:pPr>
      <w:ins w:id="201" w:author="Author">
        <w:r w:rsidRPr="004A6EFC">
          <w:rPr>
            <w:rFonts w:ascii="Times New Roman" w:eastAsia="Times New Roman" w:hAnsi="Times New Roman" w:cs="Times New Roman"/>
          </w:rPr>
          <w:t>V léčebném režimu se první dávka přípravku Otulfi podává intravenózně. Ohledně dávkování intravenózního režimu viz bod 4.2 souhrnu údajů o přípravku Otulfi 130 mg koncentrát pro infuzní roztok.</w:t>
        </w:r>
      </w:ins>
    </w:p>
    <w:p w14:paraId="6E199651" w14:textId="77777777" w:rsidR="00D036A5" w:rsidRPr="004A6EFC" w:rsidRDefault="00D036A5" w:rsidP="00D036A5">
      <w:pPr>
        <w:spacing w:after="0" w:line="240" w:lineRule="auto"/>
        <w:rPr>
          <w:ins w:id="202" w:author="Author"/>
          <w:rFonts w:ascii="Times New Roman" w:hAnsi="Times New Roman" w:cs="Times New Roman"/>
        </w:rPr>
      </w:pPr>
    </w:p>
    <w:p w14:paraId="66A892F1" w14:textId="77777777" w:rsidR="00D036A5" w:rsidRPr="004A6EFC" w:rsidRDefault="00D036A5" w:rsidP="00D036A5">
      <w:pPr>
        <w:spacing w:after="0" w:line="240" w:lineRule="auto"/>
        <w:rPr>
          <w:ins w:id="203" w:author="Author"/>
          <w:rFonts w:ascii="Times New Roman" w:eastAsia="Times New Roman" w:hAnsi="Times New Roman" w:cs="Times New Roman"/>
        </w:rPr>
      </w:pPr>
      <w:ins w:id="204" w:author="Author">
        <w:r w:rsidRPr="004A6EFC">
          <w:rPr>
            <w:rFonts w:ascii="Times New Roman" w:eastAsia="Times New Roman" w:hAnsi="Times New Roman" w:cs="Times New Roman"/>
          </w:rPr>
          <w:t>K prvnímu subkutánnímu podání 90 mg přípravku Otulfi musí dojít v 8. týdnu po intravenózní dávce. Poté se doporučuje podávání každých 12 týdnů.</w:t>
        </w:r>
      </w:ins>
    </w:p>
    <w:p w14:paraId="6C1A0895" w14:textId="77777777" w:rsidR="00D036A5" w:rsidRPr="004A6EFC" w:rsidRDefault="00D036A5" w:rsidP="00D036A5">
      <w:pPr>
        <w:spacing w:after="0" w:line="240" w:lineRule="auto"/>
        <w:rPr>
          <w:ins w:id="205" w:author="Author"/>
          <w:rFonts w:ascii="Times New Roman" w:hAnsi="Times New Roman" w:cs="Times New Roman"/>
        </w:rPr>
      </w:pPr>
    </w:p>
    <w:p w14:paraId="3DC81E96" w14:textId="77777777" w:rsidR="00D036A5" w:rsidRPr="004A6EFC" w:rsidRDefault="00D036A5" w:rsidP="00D036A5">
      <w:pPr>
        <w:spacing w:after="0" w:line="240" w:lineRule="auto"/>
        <w:rPr>
          <w:ins w:id="206" w:author="Author"/>
          <w:rFonts w:ascii="Times New Roman" w:eastAsia="Times New Roman" w:hAnsi="Times New Roman" w:cs="Times New Roman"/>
        </w:rPr>
      </w:pPr>
      <w:ins w:id="207" w:author="Author">
        <w:r w:rsidRPr="004A6EFC">
          <w:rPr>
            <w:rFonts w:ascii="Times New Roman" w:eastAsia="Times New Roman" w:hAnsi="Times New Roman" w:cs="Times New Roman"/>
          </w:rPr>
          <w:t>Pacienti, kteří v 8 týdnech nevykazují dostatečnou terapeutickou odpověď po první subkutánní dávce, mohou dostat druhou subkutánní dávku již po 8 týdnech (viz bod 5.1).</w:t>
        </w:r>
      </w:ins>
    </w:p>
    <w:p w14:paraId="414A2E0B" w14:textId="77777777" w:rsidR="00D036A5" w:rsidRPr="004A6EFC" w:rsidRDefault="00D036A5" w:rsidP="00D036A5">
      <w:pPr>
        <w:spacing w:after="0" w:line="240" w:lineRule="auto"/>
        <w:rPr>
          <w:ins w:id="208" w:author="Author"/>
          <w:rFonts w:ascii="Times New Roman" w:hAnsi="Times New Roman" w:cs="Times New Roman"/>
        </w:rPr>
      </w:pPr>
    </w:p>
    <w:p w14:paraId="55D535C2" w14:textId="77777777" w:rsidR="00D036A5" w:rsidRPr="004A6EFC" w:rsidRDefault="00D036A5" w:rsidP="00D036A5">
      <w:pPr>
        <w:spacing w:after="0" w:line="240" w:lineRule="auto"/>
        <w:rPr>
          <w:ins w:id="209" w:author="Author"/>
          <w:rFonts w:ascii="Times New Roman" w:eastAsia="Times New Roman" w:hAnsi="Times New Roman" w:cs="Times New Roman"/>
        </w:rPr>
      </w:pPr>
      <w:ins w:id="210" w:author="Author">
        <w:r w:rsidRPr="004A6EFC">
          <w:rPr>
            <w:rFonts w:ascii="Times New Roman" w:eastAsia="Times New Roman" w:hAnsi="Times New Roman" w:cs="Times New Roman"/>
          </w:rPr>
          <w:t>Pacienti, u kterých dojde ke snížení odpovědi na léčbu při dávkování jednou za 12 týdnů, mohou mít prospěch ze zvýšené frekvence podávání každých 8 týdnů (viz bod 5.1, bod 5.2).</w:t>
        </w:r>
      </w:ins>
    </w:p>
    <w:p w14:paraId="6F7C448A" w14:textId="77777777" w:rsidR="00D036A5" w:rsidRPr="004A6EFC" w:rsidRDefault="00D036A5" w:rsidP="00D036A5">
      <w:pPr>
        <w:spacing w:after="0" w:line="240" w:lineRule="auto"/>
        <w:rPr>
          <w:ins w:id="211" w:author="Author"/>
          <w:rFonts w:ascii="Times New Roman" w:hAnsi="Times New Roman" w:cs="Times New Roman"/>
        </w:rPr>
      </w:pPr>
    </w:p>
    <w:p w14:paraId="0D5E6603" w14:textId="77777777" w:rsidR="00D036A5" w:rsidRPr="004A6EFC" w:rsidRDefault="00D036A5" w:rsidP="00D036A5">
      <w:pPr>
        <w:spacing w:after="0" w:line="240" w:lineRule="auto"/>
        <w:rPr>
          <w:ins w:id="212" w:author="Author"/>
          <w:rFonts w:ascii="Times New Roman" w:eastAsia="Times New Roman" w:hAnsi="Times New Roman" w:cs="Times New Roman"/>
        </w:rPr>
      </w:pPr>
      <w:ins w:id="213" w:author="Author">
        <w:r w:rsidRPr="004A6EFC">
          <w:rPr>
            <w:rFonts w:ascii="Times New Roman" w:eastAsia="Times New Roman" w:hAnsi="Times New Roman" w:cs="Times New Roman"/>
          </w:rPr>
          <w:t>Pacienti mohou následně obdržet dávku každých 8 týdnů nebo každých 12 týdnů v souvislosti s klinickým zhodnocením (viz bod 5.1).</w:t>
        </w:r>
      </w:ins>
    </w:p>
    <w:p w14:paraId="797C2893" w14:textId="77777777" w:rsidR="00D036A5" w:rsidRPr="004A6EFC" w:rsidRDefault="00D036A5" w:rsidP="00D036A5">
      <w:pPr>
        <w:spacing w:after="0" w:line="240" w:lineRule="auto"/>
        <w:rPr>
          <w:ins w:id="214" w:author="Author"/>
          <w:rFonts w:ascii="Times New Roman" w:hAnsi="Times New Roman" w:cs="Times New Roman"/>
        </w:rPr>
      </w:pPr>
    </w:p>
    <w:p w14:paraId="2B2D850B" w14:textId="77777777" w:rsidR="00D036A5" w:rsidRPr="004A6EFC" w:rsidRDefault="00D036A5" w:rsidP="00D036A5">
      <w:pPr>
        <w:spacing w:after="0" w:line="240" w:lineRule="auto"/>
        <w:rPr>
          <w:ins w:id="215" w:author="Author"/>
          <w:rFonts w:ascii="Times New Roman" w:eastAsia="Times New Roman" w:hAnsi="Times New Roman" w:cs="Times New Roman"/>
        </w:rPr>
      </w:pPr>
      <w:ins w:id="216" w:author="Author">
        <w:r w:rsidRPr="004A6EFC">
          <w:rPr>
            <w:rFonts w:ascii="Times New Roman" w:eastAsia="Times New Roman" w:hAnsi="Times New Roman" w:cs="Times New Roman"/>
          </w:rPr>
          <w:t>U pacientů, u kterých není pozorován žádný terapeutický přínos 16 týdnů po intravenózní indukční dávce nebo 16 týdnů po přechodu na udržovací dávku každých 8 týdnů, je třeba zvážit ukončení léčby.</w:t>
        </w:r>
      </w:ins>
    </w:p>
    <w:p w14:paraId="0C55B15E" w14:textId="77777777" w:rsidR="00D036A5" w:rsidRPr="004A6EFC" w:rsidRDefault="00D036A5" w:rsidP="00D036A5">
      <w:pPr>
        <w:spacing w:after="0" w:line="240" w:lineRule="auto"/>
        <w:rPr>
          <w:ins w:id="217" w:author="Author"/>
          <w:rFonts w:ascii="Times New Roman" w:hAnsi="Times New Roman" w:cs="Times New Roman"/>
        </w:rPr>
      </w:pPr>
    </w:p>
    <w:p w14:paraId="4E8229BB" w14:textId="77777777" w:rsidR="00D036A5" w:rsidRPr="004A6EFC" w:rsidRDefault="00D036A5" w:rsidP="00D036A5">
      <w:pPr>
        <w:spacing w:after="0" w:line="240" w:lineRule="auto"/>
        <w:rPr>
          <w:ins w:id="218" w:author="Author"/>
          <w:rFonts w:ascii="Times New Roman" w:eastAsia="Times New Roman" w:hAnsi="Times New Roman" w:cs="Times New Roman"/>
        </w:rPr>
      </w:pPr>
      <w:ins w:id="219" w:author="Author">
        <w:r w:rsidRPr="004A6EFC">
          <w:rPr>
            <w:rFonts w:ascii="Times New Roman" w:eastAsia="Times New Roman" w:hAnsi="Times New Roman" w:cs="Times New Roman"/>
          </w:rPr>
          <w:t>Během léčby přípravkem Otulfi lze nadále podávat imunomodulátory a/nebo kortikosteroidy. U pacientů, kteří na léčbu přípravkem Otulfi odpověděli, lze kortikosteroidy v souladu se standardní péčí snížit nebo vysadit.</w:t>
        </w:r>
      </w:ins>
    </w:p>
    <w:p w14:paraId="7287C8D1" w14:textId="77777777" w:rsidR="00D036A5" w:rsidRPr="004A6EFC" w:rsidRDefault="00D036A5" w:rsidP="00D036A5">
      <w:pPr>
        <w:spacing w:after="0" w:line="240" w:lineRule="auto"/>
        <w:rPr>
          <w:ins w:id="220" w:author="Author"/>
          <w:rFonts w:ascii="Times New Roman" w:hAnsi="Times New Roman" w:cs="Times New Roman"/>
        </w:rPr>
      </w:pPr>
    </w:p>
    <w:p w14:paraId="5E2FEA9E" w14:textId="77777777" w:rsidR="00D036A5" w:rsidRPr="004A6EFC" w:rsidRDefault="00D036A5" w:rsidP="00D036A5">
      <w:pPr>
        <w:spacing w:after="0" w:line="240" w:lineRule="auto"/>
        <w:rPr>
          <w:ins w:id="221" w:author="Author"/>
          <w:rFonts w:ascii="Times New Roman" w:eastAsia="Times New Roman" w:hAnsi="Times New Roman" w:cs="Times New Roman"/>
        </w:rPr>
      </w:pPr>
      <w:ins w:id="222" w:author="Author">
        <w:r w:rsidRPr="004A6EFC">
          <w:rPr>
            <w:rFonts w:ascii="Times New Roman" w:eastAsia="Times New Roman" w:hAnsi="Times New Roman" w:cs="Times New Roman"/>
          </w:rPr>
          <w:t>Pokud se při Crohnově chorobě léčba přeruší, je obnovení léčby subkutánním podáváním každých 8 týdnů bezpečné a účinné.</w:t>
        </w:r>
      </w:ins>
    </w:p>
    <w:p w14:paraId="6F48906E" w14:textId="77777777" w:rsidR="00D036A5" w:rsidRPr="004A6EFC" w:rsidRDefault="00D036A5" w:rsidP="00D036A5">
      <w:pPr>
        <w:spacing w:after="0" w:line="240" w:lineRule="auto"/>
        <w:rPr>
          <w:ins w:id="223" w:author="Author"/>
          <w:rFonts w:ascii="Times New Roman" w:hAnsi="Times New Roman" w:cs="Times New Roman"/>
        </w:rPr>
      </w:pPr>
    </w:p>
    <w:p w14:paraId="4DD9AE6B" w14:textId="77777777" w:rsidR="00D036A5" w:rsidRPr="004A6EFC" w:rsidRDefault="00D036A5" w:rsidP="00D036A5">
      <w:pPr>
        <w:spacing w:after="0" w:line="240" w:lineRule="auto"/>
        <w:rPr>
          <w:ins w:id="224" w:author="Author"/>
          <w:rFonts w:ascii="Times New Roman" w:eastAsia="Times New Roman" w:hAnsi="Times New Roman" w:cs="Times New Roman"/>
        </w:rPr>
      </w:pPr>
      <w:ins w:id="225" w:author="Author">
        <w:r w:rsidRPr="004A6EFC">
          <w:rPr>
            <w:rFonts w:ascii="Times New Roman" w:eastAsia="Times New Roman" w:hAnsi="Times New Roman" w:cs="Times New Roman"/>
            <w:i/>
          </w:rPr>
          <w:t>Starší osoby (≥ 65 let)</w:t>
        </w:r>
      </w:ins>
    </w:p>
    <w:p w14:paraId="33050C6C" w14:textId="77777777" w:rsidR="00D036A5" w:rsidRPr="004A6EFC" w:rsidRDefault="00D036A5" w:rsidP="00D036A5">
      <w:pPr>
        <w:spacing w:after="0" w:line="240" w:lineRule="auto"/>
        <w:rPr>
          <w:ins w:id="226" w:author="Author"/>
          <w:rFonts w:ascii="Times New Roman" w:eastAsia="Times New Roman" w:hAnsi="Times New Roman" w:cs="Times New Roman"/>
        </w:rPr>
      </w:pPr>
      <w:ins w:id="227" w:author="Author">
        <w:r w:rsidRPr="004A6EFC">
          <w:rPr>
            <w:rFonts w:ascii="Times New Roman" w:eastAsia="Times New Roman" w:hAnsi="Times New Roman" w:cs="Times New Roman"/>
          </w:rPr>
          <w:t>U starších pacientů není úprava dávkování nutná (viz bod 4.4).</w:t>
        </w:r>
      </w:ins>
    </w:p>
    <w:p w14:paraId="63BA64FF" w14:textId="77777777" w:rsidR="00D036A5" w:rsidRPr="004A6EFC" w:rsidRDefault="00D036A5" w:rsidP="00D036A5">
      <w:pPr>
        <w:spacing w:after="0" w:line="240" w:lineRule="auto"/>
        <w:rPr>
          <w:ins w:id="228" w:author="Author"/>
          <w:rFonts w:ascii="Times New Roman" w:hAnsi="Times New Roman" w:cs="Times New Roman"/>
        </w:rPr>
      </w:pPr>
    </w:p>
    <w:p w14:paraId="00C17BB5" w14:textId="77777777" w:rsidR="00D036A5" w:rsidRPr="004A6EFC" w:rsidRDefault="00D036A5" w:rsidP="00D036A5">
      <w:pPr>
        <w:spacing w:after="0" w:line="240" w:lineRule="auto"/>
        <w:rPr>
          <w:ins w:id="229" w:author="Author"/>
          <w:rFonts w:ascii="Times New Roman" w:eastAsia="Times New Roman" w:hAnsi="Times New Roman" w:cs="Times New Roman"/>
        </w:rPr>
      </w:pPr>
      <w:ins w:id="230" w:author="Author">
        <w:r w:rsidRPr="004A6EFC">
          <w:rPr>
            <w:rFonts w:ascii="Times New Roman" w:eastAsia="Times New Roman" w:hAnsi="Times New Roman" w:cs="Times New Roman"/>
            <w:i/>
          </w:rPr>
          <w:t>Zhoršená funkce ledvin a jater</w:t>
        </w:r>
      </w:ins>
    </w:p>
    <w:p w14:paraId="19B385E7" w14:textId="77777777" w:rsidR="00D036A5" w:rsidRPr="004A6EFC" w:rsidRDefault="00D036A5" w:rsidP="00D036A5">
      <w:pPr>
        <w:spacing w:after="0" w:line="240" w:lineRule="auto"/>
        <w:rPr>
          <w:ins w:id="231" w:author="Author"/>
          <w:rFonts w:ascii="Times New Roman" w:eastAsia="Times New Roman" w:hAnsi="Times New Roman" w:cs="Times New Roman"/>
        </w:rPr>
      </w:pPr>
      <w:ins w:id="232" w:author="Author">
        <w:r w:rsidRPr="004A6EFC">
          <w:rPr>
            <w:rFonts w:ascii="Times New Roman" w:eastAsia="Times New Roman" w:hAnsi="Times New Roman" w:cs="Times New Roman"/>
          </w:rPr>
          <w:t>U této populace pacientů nebyl ustekinumab studován. Nelze dát žádná dávkovací doporučení.</w:t>
        </w:r>
      </w:ins>
    </w:p>
    <w:p w14:paraId="1724BCC6" w14:textId="77777777" w:rsidR="00D036A5" w:rsidRPr="004A6EFC" w:rsidRDefault="00D036A5" w:rsidP="00D036A5">
      <w:pPr>
        <w:spacing w:after="0" w:line="240" w:lineRule="auto"/>
        <w:rPr>
          <w:ins w:id="233" w:author="Author"/>
          <w:rFonts w:ascii="Times New Roman" w:hAnsi="Times New Roman" w:cs="Times New Roman"/>
        </w:rPr>
      </w:pPr>
    </w:p>
    <w:p w14:paraId="776AAC57" w14:textId="77777777" w:rsidR="00D036A5" w:rsidRPr="004A6EFC" w:rsidRDefault="00D036A5" w:rsidP="00D036A5">
      <w:pPr>
        <w:spacing w:after="0" w:line="240" w:lineRule="auto"/>
        <w:rPr>
          <w:ins w:id="234" w:author="Author"/>
          <w:rFonts w:ascii="Times New Roman" w:eastAsia="Times New Roman" w:hAnsi="Times New Roman" w:cs="Times New Roman"/>
          <w:i/>
        </w:rPr>
      </w:pPr>
      <w:ins w:id="235" w:author="Author">
        <w:r w:rsidRPr="004A6EFC">
          <w:rPr>
            <w:rFonts w:ascii="Times New Roman" w:eastAsia="Times New Roman" w:hAnsi="Times New Roman" w:cs="Times New Roman"/>
            <w:i/>
          </w:rPr>
          <w:t>Pediatrická populace</w:t>
        </w:r>
      </w:ins>
    </w:p>
    <w:p w14:paraId="526274D6" w14:textId="77777777" w:rsidR="00D036A5" w:rsidRPr="004A6EFC" w:rsidRDefault="00D036A5" w:rsidP="00D036A5">
      <w:pPr>
        <w:spacing w:after="0" w:line="240" w:lineRule="auto"/>
        <w:rPr>
          <w:ins w:id="236" w:author="Author"/>
          <w:rFonts w:ascii="Times New Roman" w:eastAsia="Times New Roman" w:hAnsi="Times New Roman" w:cs="Times New Roman"/>
          <w:u w:val="single"/>
        </w:rPr>
      </w:pPr>
      <w:ins w:id="237" w:author="Author">
        <w:r w:rsidRPr="004A6EFC">
          <w:rPr>
            <w:rFonts w:ascii="Times New Roman" w:eastAsia="Times New Roman" w:hAnsi="Times New Roman" w:cs="Times New Roman"/>
            <w:u w:val="single"/>
          </w:rPr>
          <w:t>Crohnova choroba u pediatrických pacientů (pacienti s tělesnou hmotností nejméně 40 kg)</w:t>
        </w:r>
      </w:ins>
    </w:p>
    <w:p w14:paraId="26291547" w14:textId="77777777" w:rsidR="00D036A5" w:rsidRPr="004A6EFC" w:rsidRDefault="00D036A5" w:rsidP="00D036A5">
      <w:pPr>
        <w:spacing w:after="0" w:line="240" w:lineRule="auto"/>
        <w:rPr>
          <w:ins w:id="238" w:author="Author"/>
          <w:rFonts w:ascii="Times New Roman" w:eastAsia="Times New Roman" w:hAnsi="Times New Roman" w:cs="Times New Roman"/>
        </w:rPr>
      </w:pPr>
      <w:ins w:id="239" w:author="Author">
        <w:r w:rsidRPr="004A6EFC">
          <w:rPr>
            <w:rFonts w:ascii="Times New Roman" w:eastAsia="Times New Roman" w:hAnsi="Times New Roman" w:cs="Times New Roman"/>
          </w:rPr>
          <w:t>V léčebném režimu se první dávka přípravku Otulfi podává intravenózně. Ohledně dávkování při intravenózním režimu viz bod 4.2 souhrnu údajů o přípravku Otulfi 130 mg koncentrát pro infuzní roztok.</w:t>
        </w:r>
      </w:ins>
    </w:p>
    <w:p w14:paraId="11220EFA" w14:textId="77777777" w:rsidR="00D036A5" w:rsidRPr="004A6EFC" w:rsidRDefault="00D036A5" w:rsidP="00D036A5">
      <w:pPr>
        <w:spacing w:after="0" w:line="240" w:lineRule="auto"/>
        <w:rPr>
          <w:ins w:id="240" w:author="Author"/>
          <w:rFonts w:ascii="Times New Roman" w:eastAsia="Times New Roman" w:hAnsi="Times New Roman" w:cs="Times New Roman"/>
        </w:rPr>
      </w:pPr>
    </w:p>
    <w:p w14:paraId="62A5398D" w14:textId="77777777" w:rsidR="00D036A5" w:rsidRPr="004A6EFC" w:rsidRDefault="00D036A5" w:rsidP="00D036A5">
      <w:pPr>
        <w:spacing w:after="0" w:line="240" w:lineRule="auto"/>
        <w:rPr>
          <w:ins w:id="241" w:author="Author"/>
          <w:rFonts w:ascii="Times New Roman" w:eastAsia="Times New Roman" w:hAnsi="Times New Roman" w:cs="Times New Roman"/>
        </w:rPr>
      </w:pPr>
      <w:ins w:id="242" w:author="Author">
        <w:r w:rsidRPr="004A6EFC">
          <w:rPr>
            <w:rFonts w:ascii="Times New Roman" w:eastAsia="Times New Roman" w:hAnsi="Times New Roman" w:cs="Times New Roman"/>
          </w:rPr>
          <w:t>K prvnímu subkutánnímu podání 90 mg přípravku Otulfi má dojít v 8. týdnu po intravenózní dávce. Poté se doporučuje podávání každých 12 týdnů.</w:t>
        </w:r>
      </w:ins>
    </w:p>
    <w:p w14:paraId="779DC0EB" w14:textId="77777777" w:rsidR="00D036A5" w:rsidRPr="004A6EFC" w:rsidRDefault="00D036A5" w:rsidP="00D036A5">
      <w:pPr>
        <w:spacing w:after="0" w:line="240" w:lineRule="auto"/>
        <w:rPr>
          <w:ins w:id="243" w:author="Author"/>
          <w:rFonts w:ascii="Times New Roman" w:eastAsia="Times New Roman" w:hAnsi="Times New Roman" w:cs="Times New Roman"/>
        </w:rPr>
      </w:pPr>
    </w:p>
    <w:p w14:paraId="79FEEA62" w14:textId="77777777" w:rsidR="00D036A5" w:rsidRPr="004A6EFC" w:rsidRDefault="00D036A5" w:rsidP="00D036A5">
      <w:pPr>
        <w:spacing w:after="0" w:line="240" w:lineRule="auto"/>
        <w:rPr>
          <w:ins w:id="244" w:author="Author"/>
          <w:rFonts w:ascii="Times New Roman" w:eastAsia="Times New Roman" w:hAnsi="Times New Roman" w:cs="Times New Roman"/>
        </w:rPr>
      </w:pPr>
      <w:ins w:id="245" w:author="Author">
        <w:r w:rsidRPr="004A6EFC">
          <w:rPr>
            <w:rFonts w:ascii="Times New Roman" w:eastAsia="Times New Roman" w:hAnsi="Times New Roman" w:cs="Times New Roman"/>
          </w:rPr>
          <w:t>Pacienti, u kterých dojde ke ztrátě odpovědi na dávkování každých 12 týdnů, mohou mít prospěch ze zvýšené frekvence podávání každých 8 týdnů (viz bod 5.1, bod 5.2).</w:t>
        </w:r>
      </w:ins>
    </w:p>
    <w:p w14:paraId="4372AAE9" w14:textId="77777777" w:rsidR="00D036A5" w:rsidRPr="004A6EFC" w:rsidRDefault="00D036A5" w:rsidP="00D036A5">
      <w:pPr>
        <w:spacing w:after="0" w:line="240" w:lineRule="auto"/>
        <w:rPr>
          <w:ins w:id="246" w:author="Author"/>
          <w:rFonts w:ascii="Times New Roman" w:eastAsia="Times New Roman" w:hAnsi="Times New Roman" w:cs="Times New Roman"/>
        </w:rPr>
      </w:pPr>
    </w:p>
    <w:p w14:paraId="2113897C" w14:textId="77777777" w:rsidR="00D036A5" w:rsidRPr="004A6EFC" w:rsidRDefault="00D036A5" w:rsidP="00D036A5">
      <w:pPr>
        <w:spacing w:after="0" w:line="240" w:lineRule="auto"/>
        <w:rPr>
          <w:ins w:id="247" w:author="Author"/>
          <w:rFonts w:ascii="Times New Roman" w:eastAsia="Times New Roman" w:hAnsi="Times New Roman" w:cs="Times New Roman"/>
        </w:rPr>
      </w:pPr>
      <w:ins w:id="248" w:author="Author">
        <w:r w:rsidRPr="004A6EFC">
          <w:rPr>
            <w:rFonts w:ascii="Times New Roman" w:eastAsia="Times New Roman" w:hAnsi="Times New Roman" w:cs="Times New Roman"/>
          </w:rPr>
          <w:t>Pacientům lze následně přípravek podávat podle klinického posouzení každých 8 týdnů nebo každých 12 týdnů (viz bod 5.1).</w:t>
        </w:r>
      </w:ins>
    </w:p>
    <w:p w14:paraId="058E0F8D" w14:textId="77777777" w:rsidR="00D036A5" w:rsidRPr="004A6EFC" w:rsidRDefault="00D036A5" w:rsidP="00D036A5">
      <w:pPr>
        <w:spacing w:after="0" w:line="240" w:lineRule="auto"/>
        <w:rPr>
          <w:ins w:id="249" w:author="Author"/>
          <w:rFonts w:ascii="Times New Roman" w:eastAsia="Times New Roman" w:hAnsi="Times New Roman" w:cs="Times New Roman"/>
        </w:rPr>
      </w:pPr>
    </w:p>
    <w:p w14:paraId="35F73BDC" w14:textId="77777777" w:rsidR="00D036A5" w:rsidRPr="004A6EFC" w:rsidRDefault="00D036A5" w:rsidP="00D036A5">
      <w:pPr>
        <w:spacing w:after="0" w:line="240" w:lineRule="auto"/>
        <w:rPr>
          <w:ins w:id="250" w:author="Author"/>
          <w:rFonts w:ascii="Times New Roman" w:eastAsia="Times New Roman" w:hAnsi="Times New Roman" w:cs="Times New Roman"/>
        </w:rPr>
      </w:pPr>
      <w:ins w:id="251" w:author="Author">
        <w:r w:rsidRPr="004A6EFC">
          <w:rPr>
            <w:rFonts w:ascii="Times New Roman" w:eastAsia="Times New Roman" w:hAnsi="Times New Roman" w:cs="Times New Roman"/>
          </w:rPr>
          <w:t>U pacientů, u kterých není pozorován žádný terapeutický přínos 16 týdnů po intravenózní indukční dávce nebo 16 týdnů po úpravě dávky, je třeba zvážit ukončení léčby.</w:t>
        </w:r>
      </w:ins>
    </w:p>
    <w:p w14:paraId="68C04421" w14:textId="77777777" w:rsidR="00D036A5" w:rsidRPr="004A6EFC" w:rsidRDefault="00D036A5" w:rsidP="00D036A5">
      <w:pPr>
        <w:spacing w:after="0" w:line="240" w:lineRule="auto"/>
        <w:rPr>
          <w:ins w:id="252" w:author="Author"/>
          <w:rFonts w:ascii="Times New Roman" w:eastAsia="Times New Roman" w:hAnsi="Times New Roman" w:cs="Times New Roman"/>
        </w:rPr>
      </w:pPr>
    </w:p>
    <w:p w14:paraId="3302A4B1" w14:textId="77777777" w:rsidR="00D036A5" w:rsidRPr="004A6EFC" w:rsidRDefault="00D036A5" w:rsidP="00D036A5">
      <w:pPr>
        <w:spacing w:after="0" w:line="240" w:lineRule="auto"/>
        <w:rPr>
          <w:ins w:id="253" w:author="Author"/>
          <w:rFonts w:ascii="Times New Roman" w:eastAsia="Times New Roman" w:hAnsi="Times New Roman" w:cs="Times New Roman"/>
        </w:rPr>
      </w:pPr>
      <w:ins w:id="254" w:author="Author">
        <w:r w:rsidRPr="004A6EFC">
          <w:rPr>
            <w:rFonts w:ascii="Times New Roman" w:eastAsia="Times New Roman" w:hAnsi="Times New Roman" w:cs="Times New Roman"/>
          </w:rPr>
          <w:t>Během léčby přípravkem Otulfi lze pokračovat v léčbě imunomodulátory, 5-aminosalicyláty (5-ASA), antibiotiky a/nebo kortikosteroidy. U pacientů, kteří odpověděli na léčbu přípravkem Otulfi, se tyto léky mohou v souladu se standardy péče snížit nebo vysadit.</w:t>
        </w:r>
      </w:ins>
    </w:p>
    <w:p w14:paraId="0774FA10" w14:textId="77777777" w:rsidR="00D036A5" w:rsidRPr="004A6EFC" w:rsidRDefault="00D036A5" w:rsidP="00D036A5">
      <w:pPr>
        <w:spacing w:after="0" w:line="240" w:lineRule="auto"/>
        <w:rPr>
          <w:ins w:id="255" w:author="Author"/>
          <w:rFonts w:ascii="Times New Roman" w:eastAsia="Times New Roman" w:hAnsi="Times New Roman" w:cs="Times New Roman"/>
        </w:rPr>
      </w:pPr>
    </w:p>
    <w:p w14:paraId="2DA9F089" w14:textId="77777777" w:rsidR="00D036A5" w:rsidRPr="004A6EFC" w:rsidRDefault="00D036A5" w:rsidP="00D036A5">
      <w:pPr>
        <w:spacing w:after="0" w:line="240" w:lineRule="auto"/>
        <w:rPr>
          <w:ins w:id="256" w:author="Author"/>
          <w:rFonts w:ascii="Times New Roman" w:eastAsia="Times New Roman" w:hAnsi="Times New Roman" w:cs="Times New Roman"/>
        </w:rPr>
      </w:pPr>
      <w:ins w:id="257" w:author="Author">
        <w:r w:rsidRPr="004A6EFC">
          <w:rPr>
            <w:rFonts w:ascii="Times New Roman" w:eastAsia="Times New Roman" w:hAnsi="Times New Roman" w:cs="Times New Roman"/>
          </w:rPr>
          <w:t>Bezpečnost a účinnost ustekinumabu při léčbě Crohnovy choroby u pediatrických pacientů s tělesnou hmotností méně než 40 kg nebyla dosud stanovena. Nejsou dostupné žádné údaje.</w:t>
        </w:r>
      </w:ins>
    </w:p>
    <w:p w14:paraId="6B7D7E80" w14:textId="77777777" w:rsidR="00D036A5" w:rsidRPr="004A6EFC" w:rsidRDefault="00D036A5" w:rsidP="00D036A5">
      <w:pPr>
        <w:spacing w:after="0" w:line="240" w:lineRule="auto"/>
        <w:rPr>
          <w:ins w:id="258" w:author="Author"/>
          <w:rFonts w:ascii="Times New Roman" w:hAnsi="Times New Roman" w:cs="Times New Roman"/>
        </w:rPr>
      </w:pPr>
    </w:p>
    <w:p w14:paraId="486AE052" w14:textId="77777777" w:rsidR="00D036A5" w:rsidRPr="004A6EFC" w:rsidRDefault="00D036A5" w:rsidP="00D036A5">
      <w:pPr>
        <w:spacing w:after="0" w:line="240" w:lineRule="auto"/>
        <w:rPr>
          <w:ins w:id="259" w:author="Author"/>
          <w:rFonts w:ascii="Times New Roman" w:eastAsia="Times New Roman" w:hAnsi="Times New Roman" w:cs="Times New Roman"/>
        </w:rPr>
      </w:pPr>
      <w:ins w:id="260" w:author="Author">
        <w:r w:rsidRPr="004A6EFC">
          <w:rPr>
            <w:rFonts w:ascii="Times New Roman" w:eastAsia="Times New Roman" w:hAnsi="Times New Roman" w:cs="Times New Roman"/>
            <w:u w:val="single" w:color="000000"/>
          </w:rPr>
          <w:t>Způsob podání</w:t>
        </w:r>
      </w:ins>
    </w:p>
    <w:p w14:paraId="472C9250" w14:textId="77777777" w:rsidR="00D036A5" w:rsidRPr="004A6EFC" w:rsidRDefault="00D036A5" w:rsidP="00D036A5">
      <w:pPr>
        <w:spacing w:after="0" w:line="240" w:lineRule="auto"/>
        <w:rPr>
          <w:ins w:id="261" w:author="Author"/>
          <w:rFonts w:ascii="Times New Roman" w:eastAsia="Times New Roman" w:hAnsi="Times New Roman" w:cs="Times New Roman"/>
        </w:rPr>
      </w:pPr>
      <w:ins w:id="262" w:author="Author">
        <w:r w:rsidRPr="004A6EFC">
          <w:rPr>
            <w:rFonts w:ascii="Times New Roman" w:eastAsia="Times New Roman" w:hAnsi="Times New Roman" w:cs="Times New Roman"/>
          </w:rPr>
          <w:t>Přípravky Otulfi 45mg a 90mg v předplněném peru jsou určeny pouze k subkutánní injekci. Je</w:t>
        </w:r>
        <w:r w:rsidRPr="004A6EFC">
          <w:rPr>
            <w:rFonts w:ascii="Times New Roman" w:eastAsia="Times New Roman" w:hAnsi="Times New Roman" w:cs="Times New Roman"/>
          </w:rPr>
          <w:noBreakHyphen/>
          <w:t>li to možné, neměly by být jako místa vpichu injekce používány oblasti kůže postižené psoriázou.</w:t>
        </w:r>
      </w:ins>
    </w:p>
    <w:p w14:paraId="13F5EFD1" w14:textId="77777777" w:rsidR="00D036A5" w:rsidRPr="004A6EFC" w:rsidRDefault="00D036A5" w:rsidP="00D036A5">
      <w:pPr>
        <w:spacing w:after="0" w:line="240" w:lineRule="auto"/>
        <w:rPr>
          <w:ins w:id="263" w:author="Author"/>
          <w:rFonts w:ascii="Times New Roman" w:hAnsi="Times New Roman" w:cs="Times New Roman"/>
        </w:rPr>
      </w:pPr>
    </w:p>
    <w:p w14:paraId="5CFDD5DA" w14:textId="77777777" w:rsidR="00D036A5" w:rsidRPr="004A6EFC" w:rsidRDefault="00D036A5" w:rsidP="00D036A5">
      <w:pPr>
        <w:spacing w:line="240" w:lineRule="auto"/>
        <w:rPr>
          <w:ins w:id="264" w:author="Author"/>
          <w:rFonts w:ascii="Times New Roman" w:eastAsia="Times New Roman" w:hAnsi="Times New Roman" w:cs="Times New Roman"/>
        </w:rPr>
      </w:pPr>
      <w:ins w:id="265" w:author="Author">
        <w:r w:rsidRPr="004A6EFC">
          <w:rPr>
            <w:rFonts w:ascii="Times New Roman" w:eastAsia="Times New Roman" w:hAnsi="Times New Roman" w:cs="Times New Roman"/>
          </w:rPr>
          <w:t>Po náležitém zacvičení subkutánní aplikace, a pokud to lékař uzná za vhodné, si mohou přípravek Otulfi aplikovat sami pacienti nebo jejich pečovatelé. U těchto pacientů by měl lékař zajistit náležitou kontrolu. Děti ve věku 12 let a starší s psoriázou, které váží 60 kg a více, a děti ve věku 12 let a starší s Crohnovou chorobou, které váží 40 kg a více, mohou používat přípravek Otulfi v předplněném peru pod dohledem rodiče nebo pečovatele. Pacienti nebo jejich pečovatelé by měli být poučeni, aby si injikovali předepsané množství přípravku Otulfi podle návodu uvedeného v příbalové informaci. Podrobné návody pro aplikaci jsou uvedeny v příbalové informaci.</w:t>
        </w:r>
      </w:ins>
    </w:p>
    <w:p w14:paraId="1101FD7D" w14:textId="77777777" w:rsidR="00D036A5" w:rsidRPr="004A6EFC" w:rsidRDefault="00D036A5" w:rsidP="00D036A5">
      <w:pPr>
        <w:spacing w:after="0" w:line="240" w:lineRule="auto"/>
        <w:rPr>
          <w:ins w:id="266" w:author="Author"/>
          <w:rFonts w:ascii="Times New Roman" w:hAnsi="Times New Roman" w:cs="Times New Roman"/>
        </w:rPr>
      </w:pPr>
    </w:p>
    <w:p w14:paraId="14667077" w14:textId="77777777" w:rsidR="00D036A5" w:rsidRPr="004A6EFC" w:rsidRDefault="00D036A5" w:rsidP="00D036A5">
      <w:pPr>
        <w:spacing w:after="0" w:line="240" w:lineRule="auto"/>
        <w:rPr>
          <w:ins w:id="267" w:author="Author"/>
          <w:rFonts w:ascii="Times New Roman" w:eastAsia="Times New Roman" w:hAnsi="Times New Roman" w:cs="Times New Roman"/>
        </w:rPr>
      </w:pPr>
      <w:ins w:id="268" w:author="Author">
        <w:r w:rsidRPr="004A6EFC">
          <w:rPr>
            <w:rFonts w:ascii="Times New Roman" w:eastAsia="Times New Roman" w:hAnsi="Times New Roman" w:cs="Times New Roman"/>
          </w:rPr>
          <w:t>Návod pro přípravu a zvláštní opatření pro zacházení je uveden v bodě 6.6.</w:t>
        </w:r>
      </w:ins>
    </w:p>
    <w:p w14:paraId="38F546B8" w14:textId="77777777" w:rsidR="00D036A5" w:rsidRPr="004A6EFC" w:rsidRDefault="00D036A5" w:rsidP="00D036A5">
      <w:pPr>
        <w:spacing w:after="0" w:line="240" w:lineRule="auto"/>
        <w:rPr>
          <w:ins w:id="269" w:author="Author"/>
          <w:rFonts w:ascii="Times New Roman" w:eastAsia="Times New Roman" w:hAnsi="Times New Roman" w:cs="Times New Roman"/>
        </w:rPr>
      </w:pPr>
    </w:p>
    <w:p w14:paraId="34A6D13E" w14:textId="77777777" w:rsidR="00D036A5" w:rsidRPr="004A6EFC" w:rsidRDefault="00D036A5" w:rsidP="00D036A5">
      <w:pPr>
        <w:spacing w:after="0" w:line="240" w:lineRule="auto"/>
        <w:ind w:left="567" w:hanging="567"/>
        <w:rPr>
          <w:ins w:id="270" w:author="Author"/>
          <w:rFonts w:ascii="Times New Roman" w:eastAsia="Times New Roman" w:hAnsi="Times New Roman" w:cs="Times New Roman"/>
        </w:rPr>
      </w:pPr>
      <w:ins w:id="271" w:author="Author">
        <w:r w:rsidRPr="004A6EFC">
          <w:rPr>
            <w:rFonts w:ascii="Times New Roman" w:eastAsia="Times New Roman" w:hAnsi="Times New Roman" w:cs="Times New Roman"/>
            <w:b/>
            <w:bCs/>
          </w:rPr>
          <w:t>4.3</w:t>
        </w:r>
        <w:r w:rsidRPr="004A6EFC">
          <w:rPr>
            <w:rFonts w:ascii="Times New Roman" w:eastAsia="Times New Roman" w:hAnsi="Times New Roman" w:cs="Times New Roman"/>
            <w:b/>
            <w:bCs/>
          </w:rPr>
          <w:tab/>
          <w:t>Kontraindikace</w:t>
        </w:r>
      </w:ins>
    </w:p>
    <w:p w14:paraId="7EB60D8A" w14:textId="77777777" w:rsidR="00D036A5" w:rsidRPr="004A6EFC" w:rsidRDefault="00D036A5" w:rsidP="00D036A5">
      <w:pPr>
        <w:spacing w:after="0" w:line="240" w:lineRule="auto"/>
        <w:rPr>
          <w:ins w:id="272" w:author="Author"/>
          <w:rFonts w:ascii="Times New Roman" w:hAnsi="Times New Roman" w:cs="Times New Roman"/>
        </w:rPr>
      </w:pPr>
    </w:p>
    <w:p w14:paraId="2932550E" w14:textId="77777777" w:rsidR="00D036A5" w:rsidRPr="004A6EFC" w:rsidRDefault="00D036A5" w:rsidP="00D036A5">
      <w:pPr>
        <w:spacing w:after="0" w:line="240" w:lineRule="auto"/>
        <w:rPr>
          <w:ins w:id="273" w:author="Author"/>
          <w:rFonts w:ascii="Times New Roman" w:eastAsia="Times New Roman" w:hAnsi="Times New Roman" w:cs="Times New Roman"/>
        </w:rPr>
      </w:pPr>
      <w:ins w:id="274" w:author="Author">
        <w:r w:rsidRPr="004A6EFC">
          <w:rPr>
            <w:rFonts w:ascii="Times New Roman" w:eastAsia="Times New Roman" w:hAnsi="Times New Roman" w:cs="Times New Roman"/>
          </w:rPr>
          <w:t>Hypersenzitivita na léčivou látku nebo na kteroukoli pomocnou látku uvedenou v bodě 6.1. Klinicky významná aktivní infekce (např. aktivní tuberkulóza, viz bod 4.4).</w:t>
        </w:r>
      </w:ins>
    </w:p>
    <w:p w14:paraId="0AF5BF8C" w14:textId="77777777" w:rsidR="00D036A5" w:rsidRPr="004A6EFC" w:rsidRDefault="00D036A5" w:rsidP="00D036A5">
      <w:pPr>
        <w:spacing w:after="0" w:line="240" w:lineRule="auto"/>
        <w:rPr>
          <w:ins w:id="275" w:author="Author"/>
          <w:rFonts w:ascii="Times New Roman" w:eastAsia="Times New Roman" w:hAnsi="Times New Roman" w:cs="Times New Roman"/>
        </w:rPr>
      </w:pPr>
    </w:p>
    <w:p w14:paraId="10C21FF3" w14:textId="77777777" w:rsidR="00D036A5" w:rsidRPr="004A6EFC" w:rsidRDefault="00D036A5" w:rsidP="00D036A5">
      <w:pPr>
        <w:spacing w:after="0" w:line="240" w:lineRule="auto"/>
        <w:ind w:left="567" w:hanging="567"/>
        <w:rPr>
          <w:ins w:id="276" w:author="Author"/>
          <w:rFonts w:ascii="Times New Roman" w:eastAsia="Times New Roman" w:hAnsi="Times New Roman" w:cs="Times New Roman"/>
        </w:rPr>
      </w:pPr>
      <w:ins w:id="277" w:author="Author">
        <w:r w:rsidRPr="004A6EFC">
          <w:rPr>
            <w:rFonts w:ascii="Times New Roman" w:eastAsia="Times New Roman" w:hAnsi="Times New Roman" w:cs="Times New Roman"/>
            <w:b/>
            <w:bCs/>
          </w:rPr>
          <w:t>4.4</w:t>
        </w:r>
        <w:r w:rsidRPr="004A6EFC">
          <w:rPr>
            <w:rFonts w:ascii="Times New Roman" w:eastAsia="Times New Roman" w:hAnsi="Times New Roman" w:cs="Times New Roman"/>
            <w:b/>
            <w:bCs/>
          </w:rPr>
          <w:tab/>
          <w:t>Zvláštní upozornění a opatření pro použití</w:t>
        </w:r>
      </w:ins>
    </w:p>
    <w:p w14:paraId="025068B3" w14:textId="77777777" w:rsidR="00D036A5" w:rsidRPr="004A6EFC" w:rsidRDefault="00D036A5" w:rsidP="00D036A5">
      <w:pPr>
        <w:spacing w:after="0" w:line="240" w:lineRule="auto"/>
        <w:rPr>
          <w:ins w:id="278" w:author="Author"/>
          <w:rFonts w:ascii="Times New Roman" w:hAnsi="Times New Roman" w:cs="Times New Roman"/>
        </w:rPr>
      </w:pPr>
    </w:p>
    <w:p w14:paraId="61CD5013" w14:textId="77777777" w:rsidR="00D036A5" w:rsidRPr="004A6EFC" w:rsidRDefault="00D036A5" w:rsidP="00D036A5">
      <w:pPr>
        <w:spacing w:after="0" w:line="240" w:lineRule="auto"/>
        <w:rPr>
          <w:ins w:id="279" w:author="Author"/>
          <w:rFonts w:ascii="Times New Roman" w:eastAsia="Times New Roman" w:hAnsi="Times New Roman" w:cs="Times New Roman"/>
        </w:rPr>
      </w:pPr>
      <w:ins w:id="280" w:author="Author">
        <w:r w:rsidRPr="004A6EFC">
          <w:rPr>
            <w:rFonts w:ascii="Times New Roman" w:eastAsia="Times New Roman" w:hAnsi="Times New Roman" w:cs="Times New Roman"/>
            <w:u w:val="single" w:color="000000"/>
          </w:rPr>
          <w:t>Sledovatelnost</w:t>
        </w:r>
      </w:ins>
    </w:p>
    <w:p w14:paraId="1C85D9D3" w14:textId="77777777" w:rsidR="00D036A5" w:rsidRPr="004A6EFC" w:rsidRDefault="00D036A5" w:rsidP="00D036A5">
      <w:pPr>
        <w:spacing w:after="0" w:line="240" w:lineRule="auto"/>
        <w:rPr>
          <w:ins w:id="281" w:author="Author"/>
          <w:rFonts w:ascii="Times New Roman" w:eastAsia="Times New Roman" w:hAnsi="Times New Roman" w:cs="Times New Roman"/>
        </w:rPr>
      </w:pPr>
      <w:ins w:id="282" w:author="Author">
        <w:r w:rsidRPr="004A6EFC">
          <w:rPr>
            <w:rFonts w:ascii="Times New Roman" w:eastAsia="Times New Roman" w:hAnsi="Times New Roman" w:cs="Times New Roman"/>
          </w:rPr>
          <w:t>Aby se zlepšila sledovatelnost biologických léčivých přípravků, má se přehledně zaznamenat název podaného přípravku a číslo šarže.</w:t>
        </w:r>
      </w:ins>
    </w:p>
    <w:p w14:paraId="560233DD" w14:textId="77777777" w:rsidR="00D036A5" w:rsidRPr="004A6EFC" w:rsidRDefault="00D036A5" w:rsidP="00D036A5">
      <w:pPr>
        <w:spacing w:after="0" w:line="240" w:lineRule="auto"/>
        <w:rPr>
          <w:ins w:id="283" w:author="Author"/>
          <w:rFonts w:ascii="Times New Roman" w:hAnsi="Times New Roman" w:cs="Times New Roman"/>
        </w:rPr>
      </w:pPr>
    </w:p>
    <w:p w14:paraId="2D8C98AD" w14:textId="77777777" w:rsidR="00D036A5" w:rsidRPr="004A6EFC" w:rsidRDefault="00D036A5" w:rsidP="00D036A5">
      <w:pPr>
        <w:spacing w:after="0" w:line="240" w:lineRule="auto"/>
        <w:rPr>
          <w:ins w:id="284" w:author="Author"/>
          <w:rFonts w:ascii="Times New Roman" w:eastAsia="Times New Roman" w:hAnsi="Times New Roman" w:cs="Times New Roman"/>
        </w:rPr>
      </w:pPr>
      <w:ins w:id="285" w:author="Author">
        <w:r w:rsidRPr="004A6EFC">
          <w:rPr>
            <w:rFonts w:ascii="Times New Roman" w:eastAsia="Times New Roman" w:hAnsi="Times New Roman" w:cs="Times New Roman"/>
            <w:u w:val="single" w:color="000000"/>
          </w:rPr>
          <w:t>Infekce</w:t>
        </w:r>
      </w:ins>
    </w:p>
    <w:p w14:paraId="05C9F433" w14:textId="77777777" w:rsidR="00D036A5" w:rsidRPr="004A6EFC" w:rsidRDefault="00D036A5" w:rsidP="00D036A5">
      <w:pPr>
        <w:spacing w:after="0" w:line="240" w:lineRule="auto"/>
        <w:rPr>
          <w:ins w:id="286" w:author="Author"/>
          <w:rFonts w:ascii="Times New Roman" w:eastAsia="Times New Roman" w:hAnsi="Times New Roman" w:cs="Times New Roman"/>
        </w:rPr>
      </w:pPr>
      <w:ins w:id="287" w:author="Author">
        <w:r w:rsidRPr="004A6EFC">
          <w:rPr>
            <w:rFonts w:ascii="Times New Roman" w:eastAsia="Times New Roman" w:hAnsi="Times New Roman" w:cs="Times New Roman"/>
          </w:rPr>
          <w:t>Ustekinumab může mít potenciál zvyšovat riziko infekcí a reaktivovat latentní infekce. V klinických studiích a v poregistrační observační studii u pacientů s psoriázou byly u pacientů léčených ustekinumabem pozorovány závažné bakteriální, plísňové a virové infekce (viz bod 4.8).</w:t>
        </w:r>
      </w:ins>
    </w:p>
    <w:p w14:paraId="2FAA09B7" w14:textId="77777777" w:rsidR="00D036A5" w:rsidRPr="004A6EFC" w:rsidRDefault="00D036A5" w:rsidP="00D036A5">
      <w:pPr>
        <w:spacing w:after="0" w:line="240" w:lineRule="auto"/>
        <w:rPr>
          <w:ins w:id="288" w:author="Author"/>
          <w:rFonts w:ascii="Times New Roman" w:eastAsia="Times New Roman" w:hAnsi="Times New Roman" w:cs="Times New Roman"/>
        </w:rPr>
      </w:pPr>
    </w:p>
    <w:p w14:paraId="29438C5F" w14:textId="77777777" w:rsidR="00D036A5" w:rsidRPr="004A6EFC" w:rsidRDefault="00D036A5" w:rsidP="00D036A5">
      <w:pPr>
        <w:spacing w:after="0" w:line="240" w:lineRule="auto"/>
        <w:rPr>
          <w:ins w:id="289" w:author="Author"/>
          <w:rFonts w:ascii="Times New Roman" w:eastAsia="Times New Roman" w:hAnsi="Times New Roman" w:cs="Times New Roman"/>
        </w:rPr>
      </w:pPr>
      <w:ins w:id="290" w:author="Author">
        <w:r w:rsidRPr="004A6EFC">
          <w:rPr>
            <w:rFonts w:ascii="Times New Roman" w:eastAsia="Times New Roman" w:hAnsi="Times New Roman" w:cs="Times New Roman"/>
          </w:rPr>
          <w:t>U pacientů léčených ustekinumabem byly hlášeny oportunní infekce včetně reaktivace tuberkulózy, dalších oportunních bakteriálních infekcí (včetně atypické mykobakteriální infekce, listeriové meningitidy, pneumonie vyvolané legionellou a nokardiózy), oportunních mykotických infekcí, oportunních virových infekcí (včetně encefalitidy vyvolané herpes simplex 2) a parazitických infekcí (včetně oční toxoplazmózy).</w:t>
        </w:r>
      </w:ins>
    </w:p>
    <w:p w14:paraId="1F6CD8A7" w14:textId="77777777" w:rsidR="00D036A5" w:rsidRPr="004A6EFC" w:rsidRDefault="00D036A5" w:rsidP="00D036A5">
      <w:pPr>
        <w:spacing w:after="0" w:line="240" w:lineRule="auto"/>
        <w:rPr>
          <w:ins w:id="291" w:author="Author"/>
          <w:rFonts w:ascii="Times New Roman" w:hAnsi="Times New Roman" w:cs="Times New Roman"/>
        </w:rPr>
      </w:pPr>
    </w:p>
    <w:p w14:paraId="2DC044BA" w14:textId="77777777" w:rsidR="00D036A5" w:rsidRPr="004A6EFC" w:rsidRDefault="00D036A5" w:rsidP="00D036A5">
      <w:pPr>
        <w:spacing w:after="0" w:line="240" w:lineRule="auto"/>
        <w:rPr>
          <w:ins w:id="292" w:author="Author"/>
          <w:rFonts w:ascii="Times New Roman" w:eastAsia="Times New Roman" w:hAnsi="Times New Roman" w:cs="Times New Roman"/>
        </w:rPr>
      </w:pPr>
      <w:ins w:id="293" w:author="Author">
        <w:r w:rsidRPr="004A6EFC">
          <w:rPr>
            <w:rFonts w:ascii="Times New Roman" w:eastAsia="Times New Roman" w:hAnsi="Times New Roman" w:cs="Times New Roman"/>
          </w:rPr>
          <w:lastRenderedPageBreak/>
          <w:t>Pokud se uvažuje o podávání přípravku Otulfi pacientům s chronickou infekcí nebo pacientům, kteří mají v anamnéze rekurentní infekce, je nezbytná zvýšená opatrnost (viz bod 4.3).</w:t>
        </w:r>
      </w:ins>
    </w:p>
    <w:p w14:paraId="4419670A" w14:textId="77777777" w:rsidR="00D036A5" w:rsidRPr="004A6EFC" w:rsidRDefault="00D036A5" w:rsidP="00D036A5">
      <w:pPr>
        <w:spacing w:after="0" w:line="240" w:lineRule="auto"/>
        <w:rPr>
          <w:ins w:id="294" w:author="Author"/>
          <w:rFonts w:ascii="Times New Roman" w:hAnsi="Times New Roman" w:cs="Times New Roman"/>
        </w:rPr>
      </w:pPr>
    </w:p>
    <w:p w14:paraId="1D92D1D0" w14:textId="77777777" w:rsidR="00D036A5" w:rsidRPr="004A6EFC" w:rsidRDefault="00D036A5" w:rsidP="00D036A5">
      <w:pPr>
        <w:spacing w:after="0" w:line="240" w:lineRule="auto"/>
        <w:rPr>
          <w:ins w:id="295" w:author="Author"/>
          <w:rFonts w:ascii="Times New Roman" w:eastAsia="Times New Roman" w:hAnsi="Times New Roman" w:cs="Times New Roman"/>
        </w:rPr>
      </w:pPr>
      <w:ins w:id="296" w:author="Author">
        <w:r w:rsidRPr="004A6EFC">
          <w:rPr>
            <w:rFonts w:ascii="Times New Roman" w:eastAsia="Times New Roman" w:hAnsi="Times New Roman" w:cs="Times New Roman"/>
          </w:rPr>
          <w:t>Před zahájením léčby přípravkem Otulfi musejí být pacienti vyšetřeni na tuberkulózu. Přípravek Otulfi nesmí být podán pacientům s aktivní tuberkulózou (viz bod 4.3). Léčba latentní tuberkulózy musí být zahájena před aplikací přípravku Otulfi. U pacientů s latentní nebo aktivní tuberkulózou v anamnéze, u kterých nemůže být potvrzena odpovídající léčebná kúra, je před zahájením léčby přípravkem Otulfi nutné také uvažovat o antituberkulózní léčbě. Pacienti používající přípravek Otulfi musejí být během léčby a po jejím skončení pečlivě sledováni, zda se u nich neobjeví příznaky a projevy aktivní tuberkulózy.</w:t>
        </w:r>
      </w:ins>
    </w:p>
    <w:p w14:paraId="2487D09C" w14:textId="77777777" w:rsidR="00D036A5" w:rsidRPr="004A6EFC" w:rsidRDefault="00D036A5" w:rsidP="00D036A5">
      <w:pPr>
        <w:spacing w:after="0" w:line="240" w:lineRule="auto"/>
        <w:rPr>
          <w:ins w:id="297" w:author="Author"/>
          <w:rFonts w:ascii="Times New Roman" w:hAnsi="Times New Roman" w:cs="Times New Roman"/>
        </w:rPr>
      </w:pPr>
    </w:p>
    <w:p w14:paraId="095AC56B" w14:textId="77777777" w:rsidR="00D036A5" w:rsidRPr="004A6EFC" w:rsidRDefault="00D036A5" w:rsidP="00D036A5">
      <w:pPr>
        <w:spacing w:after="0" w:line="240" w:lineRule="auto"/>
        <w:rPr>
          <w:ins w:id="298" w:author="Author"/>
          <w:rFonts w:ascii="Times New Roman" w:eastAsia="Times New Roman" w:hAnsi="Times New Roman" w:cs="Times New Roman"/>
        </w:rPr>
      </w:pPr>
      <w:ins w:id="299" w:author="Author">
        <w:r w:rsidRPr="004A6EFC">
          <w:rPr>
            <w:rFonts w:ascii="Times New Roman" w:eastAsia="Times New Roman" w:hAnsi="Times New Roman" w:cs="Times New Roman"/>
          </w:rPr>
          <w:t>Pacienti musejí být poučeni, aby vyhledali lékařskou pomoc, pokud se u nich vyskytnou příznaky a projevy připomínající infekci. Pacient, u kterého se vyvine závažná infekce, musí být pečlivě sledován a přípravek Otulfi nesmí být podáván, dokud není infekce vyléčena.</w:t>
        </w:r>
      </w:ins>
    </w:p>
    <w:p w14:paraId="7A545E0D" w14:textId="77777777" w:rsidR="00D036A5" w:rsidRPr="004A6EFC" w:rsidRDefault="00D036A5" w:rsidP="00D036A5">
      <w:pPr>
        <w:spacing w:after="0" w:line="240" w:lineRule="auto"/>
        <w:rPr>
          <w:ins w:id="300" w:author="Author"/>
          <w:rFonts w:ascii="Times New Roman" w:hAnsi="Times New Roman" w:cs="Times New Roman"/>
        </w:rPr>
      </w:pPr>
    </w:p>
    <w:p w14:paraId="11A9242B" w14:textId="77777777" w:rsidR="00D036A5" w:rsidRPr="004A6EFC" w:rsidRDefault="00D036A5" w:rsidP="00D036A5">
      <w:pPr>
        <w:spacing w:after="0" w:line="240" w:lineRule="auto"/>
        <w:rPr>
          <w:ins w:id="301" w:author="Author"/>
          <w:rFonts w:ascii="Times New Roman" w:eastAsia="Times New Roman" w:hAnsi="Times New Roman" w:cs="Times New Roman"/>
        </w:rPr>
      </w:pPr>
      <w:ins w:id="302" w:author="Author">
        <w:r w:rsidRPr="004A6EFC">
          <w:rPr>
            <w:rFonts w:ascii="Times New Roman" w:eastAsia="Times New Roman" w:hAnsi="Times New Roman" w:cs="Times New Roman"/>
            <w:u w:val="single" w:color="000000"/>
          </w:rPr>
          <w:t>Malignity</w:t>
        </w:r>
      </w:ins>
    </w:p>
    <w:p w14:paraId="20DD3A73" w14:textId="77777777" w:rsidR="00D036A5" w:rsidRPr="004A6EFC" w:rsidRDefault="00D036A5" w:rsidP="00D036A5">
      <w:pPr>
        <w:spacing w:after="0" w:line="240" w:lineRule="auto"/>
        <w:rPr>
          <w:ins w:id="303" w:author="Author"/>
          <w:rFonts w:ascii="Times New Roman" w:eastAsia="Times New Roman" w:hAnsi="Times New Roman" w:cs="Times New Roman"/>
        </w:rPr>
      </w:pPr>
      <w:ins w:id="304" w:author="Author">
        <w:r w:rsidRPr="004A6EFC">
          <w:rPr>
            <w:rFonts w:ascii="Times New Roman" w:eastAsia="Times New Roman" w:hAnsi="Times New Roman" w:cs="Times New Roman"/>
          </w:rPr>
          <w:t>Imunosupresiva jako ustekinumab mají potenciál zvyšovat riziko malignit. U některých pacientů, kteří dostávali ustekinumab v klinických studiích a v poregistrační observační studii u pacientů s psoriázou, se vyvinuly kožní a nekožní malignity (viz bod 4.8). Riziko malignity může být vyšší u pacientů s psoriázou, kteří byli v průběhu onemocnění léčeni jinými biologickými přípravky.</w:t>
        </w:r>
      </w:ins>
    </w:p>
    <w:p w14:paraId="6218036D" w14:textId="77777777" w:rsidR="00D036A5" w:rsidRPr="004A6EFC" w:rsidRDefault="00D036A5" w:rsidP="00D036A5">
      <w:pPr>
        <w:spacing w:after="0" w:line="240" w:lineRule="auto"/>
        <w:rPr>
          <w:ins w:id="305" w:author="Author"/>
          <w:rFonts w:ascii="Times New Roman" w:hAnsi="Times New Roman" w:cs="Times New Roman"/>
        </w:rPr>
      </w:pPr>
    </w:p>
    <w:p w14:paraId="4E484889" w14:textId="77777777" w:rsidR="00D036A5" w:rsidRPr="004A6EFC" w:rsidRDefault="00D036A5" w:rsidP="00D036A5">
      <w:pPr>
        <w:spacing w:after="0" w:line="240" w:lineRule="auto"/>
        <w:rPr>
          <w:ins w:id="306" w:author="Author"/>
          <w:rFonts w:ascii="Times New Roman" w:eastAsia="Times New Roman" w:hAnsi="Times New Roman" w:cs="Times New Roman"/>
        </w:rPr>
      </w:pPr>
      <w:ins w:id="307" w:author="Author">
        <w:r w:rsidRPr="004A6EFC">
          <w:rPr>
            <w:rFonts w:ascii="Times New Roman" w:eastAsia="Times New Roman" w:hAnsi="Times New Roman" w:cs="Times New Roman"/>
          </w:rPr>
          <w:t>Nebyla provedena žádná hodnocení, do kterých by byli zařazeni pacienti, kteří měli v anamnéze maligní onemocnění nebo kteří by pokračovali v léčbě, zatímco se u nich během podávání ustekinumabu malignita objevila. Proto, pokud se uvažuje o použití přípravku Otulfi, musí být těmto pacientům věnována zvýšená opatrnost.</w:t>
        </w:r>
      </w:ins>
    </w:p>
    <w:p w14:paraId="461384BD" w14:textId="77777777" w:rsidR="00D036A5" w:rsidRPr="004A6EFC" w:rsidRDefault="00D036A5" w:rsidP="00D036A5">
      <w:pPr>
        <w:spacing w:after="0" w:line="240" w:lineRule="auto"/>
        <w:rPr>
          <w:ins w:id="308" w:author="Author"/>
          <w:rFonts w:ascii="Times New Roman" w:hAnsi="Times New Roman" w:cs="Times New Roman"/>
        </w:rPr>
      </w:pPr>
    </w:p>
    <w:p w14:paraId="75D81FBF" w14:textId="77777777" w:rsidR="00D036A5" w:rsidRPr="004A6EFC" w:rsidRDefault="00D036A5" w:rsidP="00D036A5">
      <w:pPr>
        <w:spacing w:after="0" w:line="240" w:lineRule="auto"/>
        <w:rPr>
          <w:ins w:id="309" w:author="Author"/>
          <w:rFonts w:ascii="Times New Roman" w:eastAsia="Times New Roman" w:hAnsi="Times New Roman" w:cs="Times New Roman"/>
        </w:rPr>
      </w:pPr>
      <w:ins w:id="310" w:author="Author">
        <w:r w:rsidRPr="004A6EFC">
          <w:rPr>
            <w:rFonts w:ascii="Times New Roman" w:eastAsia="Times New Roman" w:hAnsi="Times New Roman" w:cs="Times New Roman"/>
          </w:rPr>
          <w:t>Všichni pacienti, zvláště ti, kteří jsou ve věku nad 60 let, pacienti s prodlouženou imunosupresivní terapií v anamnéze nebo ti, kteří v minulosti podstoupili léčbu PUVA, mají být monitorováni pro výskyt kožního nádoru (viz bod 4.8).</w:t>
        </w:r>
      </w:ins>
    </w:p>
    <w:p w14:paraId="7F46E176" w14:textId="77777777" w:rsidR="00D036A5" w:rsidRPr="004A6EFC" w:rsidRDefault="00D036A5" w:rsidP="00D036A5">
      <w:pPr>
        <w:spacing w:after="0" w:line="240" w:lineRule="auto"/>
        <w:rPr>
          <w:ins w:id="311" w:author="Author"/>
          <w:rFonts w:ascii="Times New Roman" w:eastAsia="Times New Roman" w:hAnsi="Times New Roman" w:cs="Times New Roman"/>
        </w:rPr>
      </w:pPr>
    </w:p>
    <w:p w14:paraId="5D446E77" w14:textId="77777777" w:rsidR="00D036A5" w:rsidRPr="00F03256" w:rsidRDefault="00D036A5" w:rsidP="00D036A5">
      <w:pPr>
        <w:keepNext/>
        <w:widowControl/>
        <w:spacing w:after="0" w:line="240" w:lineRule="auto"/>
        <w:rPr>
          <w:ins w:id="312" w:author="Author"/>
          <w:rFonts w:ascii="Times New Roman" w:eastAsia="Times New Roman" w:hAnsi="Times New Roman" w:cs="Times New Roman"/>
          <w:u w:val="single"/>
        </w:rPr>
      </w:pPr>
      <w:ins w:id="313" w:author="Author">
        <w:r w:rsidRPr="004A6EFC">
          <w:rPr>
            <w:rFonts w:ascii="Times New Roman" w:eastAsia="Times New Roman" w:hAnsi="Times New Roman" w:cs="Times New Roman"/>
            <w:u w:val="single"/>
          </w:rPr>
          <w:t>Systémové a respirační</w:t>
        </w:r>
        <w:r w:rsidRPr="00F03256">
          <w:rPr>
            <w:rFonts w:ascii="Times New Roman" w:eastAsia="Times New Roman" w:hAnsi="Times New Roman" w:cs="Times New Roman"/>
            <w:u w:val="single"/>
          </w:rPr>
          <w:t xml:space="preserve"> hypersenzitivní reakce</w:t>
        </w:r>
      </w:ins>
    </w:p>
    <w:p w14:paraId="254EBC26" w14:textId="77777777" w:rsidR="00D036A5" w:rsidRPr="004A6EFC" w:rsidRDefault="00D036A5" w:rsidP="00D036A5">
      <w:pPr>
        <w:keepNext/>
        <w:widowControl/>
        <w:spacing w:after="0" w:line="240" w:lineRule="auto"/>
        <w:rPr>
          <w:ins w:id="314" w:author="Author"/>
          <w:rFonts w:ascii="Times New Roman" w:eastAsia="Times New Roman" w:hAnsi="Times New Roman" w:cs="Times New Roman"/>
        </w:rPr>
      </w:pPr>
      <w:ins w:id="315" w:author="Author">
        <w:r w:rsidRPr="004A6EFC">
          <w:rPr>
            <w:rFonts w:ascii="Times New Roman" w:eastAsia="Times New Roman" w:hAnsi="Times New Roman" w:cs="Times New Roman"/>
            <w:i/>
          </w:rPr>
          <w:t>Systémové reakce</w:t>
        </w:r>
      </w:ins>
    </w:p>
    <w:p w14:paraId="5894CD61" w14:textId="77777777" w:rsidR="00D036A5" w:rsidRPr="004A6EFC" w:rsidRDefault="00D036A5" w:rsidP="00D036A5">
      <w:pPr>
        <w:keepNext/>
        <w:widowControl/>
        <w:spacing w:after="0" w:line="240" w:lineRule="auto"/>
        <w:rPr>
          <w:ins w:id="316" w:author="Author"/>
          <w:rFonts w:ascii="Times New Roman" w:eastAsia="Times New Roman" w:hAnsi="Times New Roman" w:cs="Times New Roman"/>
        </w:rPr>
      </w:pPr>
      <w:ins w:id="317" w:author="Author">
        <w:r w:rsidRPr="004A6EFC">
          <w:rPr>
            <w:rFonts w:ascii="Times New Roman" w:eastAsia="Times New Roman" w:hAnsi="Times New Roman" w:cs="Times New Roman"/>
          </w:rPr>
          <w:t>Po uvedení přípravku na trh byly hlášeny závažné reakce hypersenzitivity, v některých případech několik dní po léčbě. Vyskytly se anafylaktické reakce a angioedém. Jestliže se objeví anafylaktická nebo jiná závažná hypersenzitivní reakce, musí být zahájena odpovídající léčba a aplikace přípravku Otulfi okamžitě přerušena (viz bod 4.8).</w:t>
        </w:r>
      </w:ins>
    </w:p>
    <w:p w14:paraId="5F97D854" w14:textId="77777777" w:rsidR="00D036A5" w:rsidRPr="004A6EFC" w:rsidRDefault="00D036A5" w:rsidP="00D036A5">
      <w:pPr>
        <w:spacing w:after="0" w:line="240" w:lineRule="auto"/>
        <w:rPr>
          <w:ins w:id="318" w:author="Author"/>
          <w:rFonts w:ascii="Times New Roman" w:hAnsi="Times New Roman" w:cs="Times New Roman"/>
        </w:rPr>
      </w:pPr>
    </w:p>
    <w:p w14:paraId="5F530367" w14:textId="77777777" w:rsidR="00D036A5" w:rsidRPr="004A6EFC" w:rsidRDefault="00D036A5" w:rsidP="00D036A5">
      <w:pPr>
        <w:spacing w:after="0" w:line="240" w:lineRule="auto"/>
        <w:rPr>
          <w:ins w:id="319" w:author="Author"/>
          <w:rFonts w:ascii="Times New Roman" w:eastAsia="Times New Roman" w:hAnsi="Times New Roman" w:cs="Times New Roman"/>
        </w:rPr>
      </w:pPr>
      <w:ins w:id="320" w:author="Author">
        <w:r w:rsidRPr="004A6EFC">
          <w:rPr>
            <w:rFonts w:ascii="Times New Roman" w:eastAsia="Times New Roman" w:hAnsi="Times New Roman" w:cs="Times New Roman"/>
            <w:i/>
          </w:rPr>
          <w:t>Respirační reakce</w:t>
        </w:r>
      </w:ins>
    </w:p>
    <w:p w14:paraId="0EB66E0C" w14:textId="77777777" w:rsidR="00D036A5" w:rsidRPr="004A6EFC" w:rsidRDefault="00D036A5" w:rsidP="00D036A5">
      <w:pPr>
        <w:spacing w:after="0" w:line="240" w:lineRule="auto"/>
        <w:rPr>
          <w:ins w:id="321" w:author="Author"/>
          <w:rFonts w:ascii="Times New Roman" w:eastAsia="Times New Roman" w:hAnsi="Times New Roman" w:cs="Times New Roman"/>
        </w:rPr>
      </w:pPr>
      <w:ins w:id="322" w:author="Author">
        <w:r w:rsidRPr="004A6EFC">
          <w:rPr>
            <w:rFonts w:ascii="Times New Roman" w:eastAsia="Times New Roman" w:hAnsi="Times New Roman" w:cs="Times New Roman"/>
          </w:rPr>
          <w:t>Během poregistračního používání ustekinumabu byly hlášeny případy alergické alveolitidy, eozinofilní pneumonie a neinfekční organizující se pneumonie. Klinické projevy následující po první až třetí dávce zahrnovaly kašel, dyspnoe a intersticiální infiltráty. Závažné následky zahrnovaly respirační selhání a prodlouženou hospitalizaci. Zlepšení bylo hlášeno po přerušení používání ustekinumabu a v některých případech také po podání kortikosteroidů. Jestliže infekce byla vyloučena a diagnóza byla potvrzena, léčbu ustekinumabem se má ukončit a má se zahájit adekvátní léčba (viz bod 4.8).</w:t>
        </w:r>
      </w:ins>
    </w:p>
    <w:p w14:paraId="07A87DDB" w14:textId="77777777" w:rsidR="00D036A5" w:rsidRPr="004A6EFC" w:rsidRDefault="00D036A5" w:rsidP="00D036A5">
      <w:pPr>
        <w:spacing w:after="0" w:line="240" w:lineRule="auto"/>
        <w:rPr>
          <w:ins w:id="323" w:author="Author"/>
          <w:rFonts w:ascii="Times New Roman" w:hAnsi="Times New Roman" w:cs="Times New Roman"/>
        </w:rPr>
      </w:pPr>
    </w:p>
    <w:p w14:paraId="65F0F693" w14:textId="77777777" w:rsidR="00D036A5" w:rsidRPr="004A6EFC" w:rsidRDefault="00D036A5" w:rsidP="00D036A5">
      <w:pPr>
        <w:spacing w:after="0" w:line="240" w:lineRule="auto"/>
        <w:rPr>
          <w:ins w:id="324" w:author="Author"/>
          <w:rFonts w:ascii="Times New Roman" w:eastAsia="Times New Roman" w:hAnsi="Times New Roman" w:cs="Times New Roman"/>
        </w:rPr>
      </w:pPr>
      <w:ins w:id="325" w:author="Author">
        <w:r w:rsidRPr="004A6EFC">
          <w:rPr>
            <w:rFonts w:ascii="Times New Roman" w:eastAsia="Times New Roman" w:hAnsi="Times New Roman" w:cs="Times New Roman"/>
            <w:u w:val="single" w:color="000000"/>
          </w:rPr>
          <w:t>Kardiovaskulární příhody</w:t>
        </w:r>
      </w:ins>
    </w:p>
    <w:p w14:paraId="68305232" w14:textId="77777777" w:rsidR="00D036A5" w:rsidRPr="004A6EFC" w:rsidRDefault="00D036A5" w:rsidP="00D036A5">
      <w:pPr>
        <w:spacing w:after="0" w:line="240" w:lineRule="auto"/>
        <w:rPr>
          <w:ins w:id="326" w:author="Author"/>
          <w:rFonts w:ascii="Times New Roman" w:eastAsia="Times New Roman" w:hAnsi="Times New Roman" w:cs="Times New Roman"/>
        </w:rPr>
      </w:pPr>
      <w:ins w:id="327" w:author="Author">
        <w:r w:rsidRPr="004A6EFC">
          <w:rPr>
            <w:rFonts w:ascii="Times New Roman" w:eastAsia="Times New Roman" w:hAnsi="Times New Roman" w:cs="Times New Roman"/>
          </w:rPr>
          <w:t>U pacientů s psoriázou vystavených v poregistrační observační studii ustekinumabu byly pozorovány kardiovaskulární příhody včetně infarktu myokardu a cerebrovaskulární příhody. Během léčby přípravkem Otulfi je nutno pravidelně vyhodnocovat rizikové faktory kardiovaskulárního onemocnění.</w:t>
        </w:r>
      </w:ins>
    </w:p>
    <w:p w14:paraId="20CE3E7A" w14:textId="77777777" w:rsidR="00D036A5" w:rsidRPr="004A6EFC" w:rsidRDefault="00D036A5" w:rsidP="00D036A5">
      <w:pPr>
        <w:spacing w:after="0" w:line="240" w:lineRule="auto"/>
        <w:rPr>
          <w:ins w:id="328" w:author="Author"/>
          <w:rFonts w:ascii="Times New Roman" w:hAnsi="Times New Roman" w:cs="Times New Roman"/>
        </w:rPr>
      </w:pPr>
    </w:p>
    <w:p w14:paraId="233FA0E5" w14:textId="77777777" w:rsidR="00D036A5" w:rsidRPr="004A6EFC" w:rsidRDefault="00D036A5" w:rsidP="00D036A5">
      <w:pPr>
        <w:spacing w:after="0" w:line="240" w:lineRule="auto"/>
        <w:rPr>
          <w:ins w:id="329" w:author="Author"/>
          <w:rFonts w:ascii="Times New Roman" w:eastAsia="Times New Roman" w:hAnsi="Times New Roman" w:cs="Times New Roman"/>
        </w:rPr>
      </w:pPr>
      <w:ins w:id="330" w:author="Author">
        <w:r w:rsidRPr="004A6EFC">
          <w:rPr>
            <w:rFonts w:ascii="Times New Roman" w:eastAsia="Times New Roman" w:hAnsi="Times New Roman" w:cs="Times New Roman"/>
            <w:u w:val="single" w:color="000000"/>
          </w:rPr>
          <w:t>Očkování</w:t>
        </w:r>
      </w:ins>
    </w:p>
    <w:p w14:paraId="5B0C2B1C" w14:textId="77777777" w:rsidR="00D036A5" w:rsidRPr="004A6EFC" w:rsidRDefault="00D036A5" w:rsidP="00D036A5">
      <w:pPr>
        <w:spacing w:after="0" w:line="240" w:lineRule="auto"/>
        <w:rPr>
          <w:ins w:id="331" w:author="Author"/>
          <w:rFonts w:ascii="Times New Roman" w:eastAsia="Times New Roman" w:hAnsi="Times New Roman" w:cs="Times New Roman"/>
        </w:rPr>
      </w:pPr>
      <w:ins w:id="332" w:author="Author">
        <w:r w:rsidRPr="004A6EFC">
          <w:rPr>
            <w:rFonts w:ascii="Times New Roman" w:eastAsia="Times New Roman" w:hAnsi="Times New Roman" w:cs="Times New Roman"/>
          </w:rPr>
          <w:t xml:space="preserve">Doporučuje se, aby živé virové nebo živé bakteriální vakcíny (jako je Bacillus Calmette a Guérin (BCG)) nebyly podávány souběžně s přípravkem Otulfi. U pacientů, kteří nedávno dostali živé virové nebo živé bakteriální vakcíny, nebyla provedena zvláštní hodnocení. Nejsou dostupné údaje o sekundárním přenosu infekce živými vakcínami u pacientů, kterým je podáván ustekinumab. Před očkováním živými virovými nebo živými bakteriálními vakcínami by měla být léčba přípravkem </w:t>
        </w:r>
        <w:r w:rsidRPr="004A6EFC">
          <w:rPr>
            <w:rFonts w:ascii="Times New Roman" w:eastAsia="Times New Roman" w:hAnsi="Times New Roman" w:cs="Times New Roman"/>
          </w:rPr>
          <w:lastRenderedPageBreak/>
          <w:t>Otulfi vysazena nejméně 15 týdnů po poslední dávce a neměla by být znovu zahájena dříve než za 2 týdny po očkování. Lékaři, kteří očkování indikují, by se měli s dalšími podrobnostmi a postupem týkajícími se souběžného užití imunosupresivních látek po očkování seznámit v souhrnu údajů o přípravku pro danou vakcínu.</w:t>
        </w:r>
      </w:ins>
    </w:p>
    <w:p w14:paraId="7CDEBAAB" w14:textId="77777777" w:rsidR="00D036A5" w:rsidRPr="004A6EFC" w:rsidRDefault="00D036A5" w:rsidP="00D036A5">
      <w:pPr>
        <w:spacing w:after="0" w:line="240" w:lineRule="auto"/>
        <w:rPr>
          <w:ins w:id="333" w:author="Author"/>
          <w:rFonts w:ascii="Times New Roman" w:hAnsi="Times New Roman" w:cs="Times New Roman"/>
        </w:rPr>
      </w:pPr>
    </w:p>
    <w:p w14:paraId="07AC28BD" w14:textId="77777777" w:rsidR="00D036A5" w:rsidRPr="004A6EFC" w:rsidRDefault="00D036A5" w:rsidP="00D036A5">
      <w:pPr>
        <w:spacing w:after="0" w:line="240" w:lineRule="auto"/>
        <w:rPr>
          <w:ins w:id="334" w:author="Author"/>
          <w:rFonts w:ascii="Times New Roman" w:eastAsia="Times New Roman" w:hAnsi="Times New Roman" w:cs="Times New Roman"/>
        </w:rPr>
      </w:pPr>
      <w:ins w:id="335" w:author="Autho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 xml:space="preserve">in utero </w:t>
        </w:r>
        <w:r w:rsidRPr="004A6EFC">
          <w:rPr>
            <w:rFonts w:ascii="Times New Roman" w:eastAsia="Times New Roman" w:hAnsi="Times New Roman" w:cs="Times New Roman"/>
          </w:rPr>
          <w:t>vystaveni ustekinumabu se nedoporučuje podávání živých vakcín (jako je BCG vakcína) po dobu dvanácti měsíců po narození nebo do doby, než jsou sérové hladiny ustekinumabu u kojence nedetekovatelné (viz body 4.5 a 4.6). Pokud existuje jasný klinický přínos pro daného kojence, je možné zvážit podání živé vakcíny v dřívějším termínu, pokud jsou sérové hladiny ustekinumabu u kojence nedetekovatelné.</w:t>
        </w:r>
      </w:ins>
    </w:p>
    <w:p w14:paraId="72A37C73" w14:textId="77777777" w:rsidR="00D036A5" w:rsidRPr="004A6EFC" w:rsidRDefault="00D036A5" w:rsidP="00D036A5">
      <w:pPr>
        <w:spacing w:after="0" w:line="240" w:lineRule="auto"/>
        <w:rPr>
          <w:ins w:id="336" w:author="Author"/>
          <w:rFonts w:ascii="Times New Roman" w:eastAsia="Times New Roman" w:hAnsi="Times New Roman" w:cs="Times New Roman"/>
        </w:rPr>
      </w:pPr>
    </w:p>
    <w:p w14:paraId="04EA44E9" w14:textId="77777777" w:rsidR="00D036A5" w:rsidRPr="004A6EFC" w:rsidRDefault="00D036A5" w:rsidP="00D036A5">
      <w:pPr>
        <w:spacing w:after="0" w:line="240" w:lineRule="auto"/>
        <w:rPr>
          <w:ins w:id="337" w:author="Author"/>
          <w:rFonts w:ascii="Times New Roman" w:eastAsia="Times New Roman" w:hAnsi="Times New Roman" w:cs="Times New Roman"/>
        </w:rPr>
      </w:pPr>
      <w:ins w:id="338" w:author="Author">
        <w:r w:rsidRPr="004A6EFC">
          <w:rPr>
            <w:rFonts w:ascii="Times New Roman" w:eastAsia="Times New Roman" w:hAnsi="Times New Roman" w:cs="Times New Roman"/>
          </w:rPr>
          <w:t>Pacienti používající přípravek Otulfi mohou souběžně dostat inaktivované nebo neživé vakcíny.</w:t>
        </w:r>
      </w:ins>
    </w:p>
    <w:p w14:paraId="2A625F4F" w14:textId="77777777" w:rsidR="00D036A5" w:rsidRPr="004A6EFC" w:rsidRDefault="00D036A5" w:rsidP="00D036A5">
      <w:pPr>
        <w:spacing w:after="0" w:line="240" w:lineRule="auto"/>
        <w:rPr>
          <w:ins w:id="339" w:author="Author"/>
          <w:rFonts w:ascii="Times New Roman" w:eastAsia="Times New Roman" w:hAnsi="Times New Roman" w:cs="Times New Roman"/>
        </w:rPr>
      </w:pPr>
    </w:p>
    <w:p w14:paraId="1AEF2A2D" w14:textId="77777777" w:rsidR="00D036A5" w:rsidRPr="004A6EFC" w:rsidRDefault="00D036A5" w:rsidP="00D036A5">
      <w:pPr>
        <w:spacing w:after="0" w:line="240" w:lineRule="auto"/>
        <w:rPr>
          <w:ins w:id="340" w:author="Author"/>
          <w:rFonts w:ascii="Times New Roman" w:eastAsia="Times New Roman" w:hAnsi="Times New Roman" w:cs="Times New Roman"/>
        </w:rPr>
      </w:pPr>
      <w:ins w:id="341" w:author="Author">
        <w:r w:rsidRPr="004A6EFC">
          <w:rPr>
            <w:rFonts w:ascii="Times New Roman" w:eastAsia="Times New Roman" w:hAnsi="Times New Roman" w:cs="Times New Roman"/>
          </w:rPr>
          <w:t>Dlouhodobá léčba ustekinumabem nepotlačuje humorální imunitní reakce na pneumokokové polysacharidové nebo tetanové vakcíny (viz bod 5.1).</w:t>
        </w:r>
      </w:ins>
    </w:p>
    <w:p w14:paraId="6431B6F8" w14:textId="77777777" w:rsidR="00D036A5" w:rsidRPr="004A6EFC" w:rsidRDefault="00D036A5" w:rsidP="00D036A5">
      <w:pPr>
        <w:spacing w:after="0" w:line="240" w:lineRule="auto"/>
        <w:rPr>
          <w:ins w:id="342" w:author="Author"/>
          <w:rFonts w:ascii="Times New Roman" w:hAnsi="Times New Roman" w:cs="Times New Roman"/>
        </w:rPr>
      </w:pPr>
    </w:p>
    <w:p w14:paraId="624531E4" w14:textId="77777777" w:rsidR="00D036A5" w:rsidRPr="004A6EFC" w:rsidRDefault="00D036A5" w:rsidP="00D036A5">
      <w:pPr>
        <w:spacing w:after="0" w:line="240" w:lineRule="auto"/>
        <w:rPr>
          <w:ins w:id="343" w:author="Author"/>
          <w:rFonts w:ascii="Times New Roman" w:eastAsia="Times New Roman" w:hAnsi="Times New Roman" w:cs="Times New Roman"/>
        </w:rPr>
      </w:pPr>
      <w:ins w:id="344" w:author="Author">
        <w:r w:rsidRPr="004A6EFC">
          <w:rPr>
            <w:rFonts w:ascii="Times New Roman" w:eastAsia="Times New Roman" w:hAnsi="Times New Roman" w:cs="Times New Roman"/>
            <w:u w:val="single" w:color="000000"/>
          </w:rPr>
          <w:t>Souběžná imunosupresivní léčba</w:t>
        </w:r>
      </w:ins>
    </w:p>
    <w:p w14:paraId="1397E3F4" w14:textId="77777777" w:rsidR="00D036A5" w:rsidRPr="004A6EFC" w:rsidRDefault="00D036A5" w:rsidP="00D036A5">
      <w:pPr>
        <w:spacing w:after="0" w:line="240" w:lineRule="auto"/>
        <w:rPr>
          <w:ins w:id="345" w:author="Author"/>
          <w:rFonts w:ascii="Times New Roman" w:eastAsia="Times New Roman" w:hAnsi="Times New Roman" w:cs="Times New Roman"/>
        </w:rPr>
      </w:pPr>
      <w:ins w:id="346" w:author="Author">
        <w:r w:rsidRPr="004A6EFC">
          <w:rPr>
            <w:rFonts w:ascii="Times New Roman" w:eastAsia="Times New Roman" w:hAnsi="Times New Roman" w:cs="Times New Roman"/>
          </w:rPr>
          <w:t>Ve studiích psoriázy nebyla hodnocena bezpečnost a účinnost ustekinumabu v kombinaci s jinými imunosupresivy včetně biologické léčby nebo fototerapie. Ve studiích psoriatické artritidy neprokázalo souběžné užívání MTX vliv na bezpečnost nebo účinnost ustekinumabu. Ve studiích Crohnovy choroby se vliv současného podávání imunosupresiv nebo kortikosteroidů na bezpečnost nebo účinnost ustekinumabu neprokázal. Při zvažování souběžného podávání dalších imunosupresiv a přípravku Otulfi nebo při přechodu z jiných imunosupresivních biologických látek je nezbytná zvýšená opatrnost (viz bod 4.5).</w:t>
        </w:r>
      </w:ins>
    </w:p>
    <w:p w14:paraId="4510BF3D" w14:textId="77777777" w:rsidR="00D036A5" w:rsidRPr="004A6EFC" w:rsidRDefault="00D036A5" w:rsidP="00D036A5">
      <w:pPr>
        <w:spacing w:after="0" w:line="240" w:lineRule="auto"/>
        <w:rPr>
          <w:ins w:id="347" w:author="Author"/>
          <w:rFonts w:ascii="Times New Roman" w:eastAsia="Times New Roman" w:hAnsi="Times New Roman" w:cs="Times New Roman"/>
        </w:rPr>
      </w:pPr>
    </w:p>
    <w:p w14:paraId="2E855875" w14:textId="77777777" w:rsidR="00D036A5" w:rsidRPr="004A6EFC" w:rsidRDefault="00D036A5" w:rsidP="00D036A5">
      <w:pPr>
        <w:spacing w:after="0" w:line="240" w:lineRule="auto"/>
        <w:rPr>
          <w:ins w:id="348" w:author="Author"/>
          <w:rFonts w:ascii="Times New Roman" w:eastAsia="Times New Roman" w:hAnsi="Times New Roman" w:cs="Times New Roman"/>
        </w:rPr>
      </w:pPr>
      <w:ins w:id="349" w:author="Author">
        <w:r w:rsidRPr="004A6EFC">
          <w:rPr>
            <w:rFonts w:ascii="Times New Roman" w:eastAsia="Times New Roman" w:hAnsi="Times New Roman" w:cs="Times New Roman"/>
            <w:u w:val="single" w:color="000000"/>
          </w:rPr>
          <w:t>Imunoterapie</w:t>
        </w:r>
      </w:ins>
    </w:p>
    <w:p w14:paraId="4C9F5D6A" w14:textId="77777777" w:rsidR="00D036A5" w:rsidRPr="004A6EFC" w:rsidRDefault="00D036A5" w:rsidP="00D036A5">
      <w:pPr>
        <w:spacing w:after="0" w:line="240" w:lineRule="auto"/>
        <w:rPr>
          <w:ins w:id="350" w:author="Author"/>
          <w:rFonts w:ascii="Times New Roman" w:eastAsia="Times New Roman" w:hAnsi="Times New Roman" w:cs="Times New Roman"/>
        </w:rPr>
      </w:pPr>
      <w:ins w:id="351" w:author="Author">
        <w:r w:rsidRPr="004A6EFC">
          <w:rPr>
            <w:rFonts w:ascii="Times New Roman" w:eastAsia="Times New Roman" w:hAnsi="Times New Roman" w:cs="Times New Roman"/>
          </w:rPr>
          <w:t>Ustekinumab nebyl hodnocen u pacientů, kteří podstoupili alergenovou imunoterapii. Není známo, zda může ustekinumab ovlivnit alergenovou imunoterapii.</w:t>
        </w:r>
      </w:ins>
    </w:p>
    <w:p w14:paraId="18CF8E57" w14:textId="77777777" w:rsidR="00D036A5" w:rsidRPr="004A6EFC" w:rsidRDefault="00D036A5" w:rsidP="00D036A5">
      <w:pPr>
        <w:spacing w:after="0" w:line="240" w:lineRule="auto"/>
        <w:rPr>
          <w:ins w:id="352" w:author="Author"/>
          <w:rFonts w:ascii="Times New Roman" w:hAnsi="Times New Roman" w:cs="Times New Roman"/>
        </w:rPr>
      </w:pPr>
    </w:p>
    <w:p w14:paraId="6D94697B" w14:textId="77777777" w:rsidR="00D036A5" w:rsidRPr="004A6EFC" w:rsidRDefault="00D036A5" w:rsidP="00D036A5">
      <w:pPr>
        <w:spacing w:after="0" w:line="240" w:lineRule="auto"/>
        <w:rPr>
          <w:ins w:id="353" w:author="Author"/>
          <w:rFonts w:ascii="Times New Roman" w:eastAsia="Times New Roman" w:hAnsi="Times New Roman" w:cs="Times New Roman"/>
        </w:rPr>
      </w:pPr>
      <w:ins w:id="354" w:author="Author">
        <w:r w:rsidRPr="004A6EFC">
          <w:rPr>
            <w:rFonts w:ascii="Times New Roman" w:eastAsia="Times New Roman" w:hAnsi="Times New Roman" w:cs="Times New Roman"/>
            <w:u w:val="single" w:color="000000"/>
          </w:rPr>
          <w:t>Závažné onemocnění kůže</w:t>
        </w:r>
      </w:ins>
    </w:p>
    <w:p w14:paraId="719F97A1" w14:textId="77777777" w:rsidR="00D036A5" w:rsidRPr="004A6EFC" w:rsidRDefault="00D036A5" w:rsidP="00D036A5">
      <w:pPr>
        <w:spacing w:after="0" w:line="240" w:lineRule="auto"/>
        <w:rPr>
          <w:ins w:id="355" w:author="Author"/>
          <w:rFonts w:ascii="Times New Roman" w:eastAsia="Times New Roman" w:hAnsi="Times New Roman" w:cs="Times New Roman"/>
        </w:rPr>
      </w:pPr>
      <w:ins w:id="356" w:author="Author">
        <w:r w:rsidRPr="004A6EFC">
          <w:rPr>
            <w:rFonts w:ascii="Times New Roman" w:eastAsia="Times New Roman" w:hAnsi="Times New Roman" w:cs="Times New Roman"/>
          </w:rPr>
          <w:t>U pacientů s psoriázou léčených ustekinumabem byla hlášena exfoliativní dermatitida (viz bod 4.8). U pacientů s plakovou psoriázou se může v rámci přirozeného průběhu jejich onemocnění vyvinout erytrodermická psoriáza s příznaky, které mohou být klinicky nerozeznatelné od exfoliativní dermatitidy. V rámci sledování pacienta s psoriázou by si měli lékaři pozorně všímat příznaků erytrodermické psoriázy nebo exfoliativní dermatitidy. Objeví-li se tyto příznaky má být zahájena odpovídající léčba. Léčba přípravkem Otulfi by měla být přerušena, pokud je podezření na tento účinek léku.</w:t>
        </w:r>
      </w:ins>
    </w:p>
    <w:p w14:paraId="1288F6C0" w14:textId="77777777" w:rsidR="00D036A5" w:rsidRPr="004A6EFC" w:rsidRDefault="00D036A5" w:rsidP="00D036A5">
      <w:pPr>
        <w:spacing w:after="0" w:line="240" w:lineRule="auto"/>
        <w:rPr>
          <w:ins w:id="357" w:author="Author"/>
          <w:rFonts w:ascii="Times New Roman" w:hAnsi="Times New Roman" w:cs="Times New Roman"/>
        </w:rPr>
      </w:pPr>
    </w:p>
    <w:p w14:paraId="2B6ECF96" w14:textId="77777777" w:rsidR="00D036A5" w:rsidRPr="004A6EFC" w:rsidRDefault="00D036A5" w:rsidP="00D036A5">
      <w:pPr>
        <w:spacing w:after="0" w:line="240" w:lineRule="auto"/>
        <w:rPr>
          <w:ins w:id="358" w:author="Author"/>
          <w:rFonts w:ascii="Times New Roman" w:eastAsia="Times New Roman" w:hAnsi="Times New Roman" w:cs="Times New Roman"/>
        </w:rPr>
      </w:pPr>
      <w:ins w:id="359" w:author="Author">
        <w:r w:rsidRPr="004A6EFC">
          <w:rPr>
            <w:rFonts w:ascii="Times New Roman" w:eastAsia="Times New Roman" w:hAnsi="Times New Roman" w:cs="Times New Roman"/>
            <w:u w:val="single" w:color="000000"/>
          </w:rPr>
          <w:t>Onemocnění související s lupusem</w:t>
        </w:r>
      </w:ins>
    </w:p>
    <w:p w14:paraId="551E6AEF" w14:textId="77777777" w:rsidR="00D036A5" w:rsidRPr="004A6EFC" w:rsidRDefault="00D036A5" w:rsidP="00D036A5">
      <w:pPr>
        <w:spacing w:after="0" w:line="240" w:lineRule="auto"/>
        <w:rPr>
          <w:ins w:id="360" w:author="Author"/>
          <w:rFonts w:ascii="Times New Roman" w:eastAsia="Times New Roman" w:hAnsi="Times New Roman" w:cs="Times New Roman"/>
        </w:rPr>
      </w:pPr>
      <w:ins w:id="361" w:author="Author">
        <w:r w:rsidRPr="004A6EFC">
          <w:rPr>
            <w:rFonts w:ascii="Times New Roman" w:eastAsia="Times New Roman" w:hAnsi="Times New Roman" w:cs="Times New Roman"/>
          </w:rPr>
          <w:t>U pacientů léčených ustekinumabem byly hlášeny případy stavů souvisejících s lupusem včetně kožního lupusu erythematodu a lupus-like syndromu. Při výskytu lézí, zvláště na místech vystavených slunci nebo pokud jsou doprovázeny artralgií, má pacient urychleně vyhledat lékaře. Pokud se diagnóza onemocnění souvisejícího s lupusem potvrdí, je třeba ustekinumab vysadit a zahájit příslušnou léčbu.</w:t>
        </w:r>
      </w:ins>
    </w:p>
    <w:p w14:paraId="0AF92A92" w14:textId="77777777" w:rsidR="00D036A5" w:rsidRPr="004A6EFC" w:rsidRDefault="00D036A5" w:rsidP="00D036A5">
      <w:pPr>
        <w:spacing w:after="0" w:line="240" w:lineRule="auto"/>
        <w:rPr>
          <w:ins w:id="362" w:author="Author"/>
          <w:rFonts w:ascii="Times New Roman" w:hAnsi="Times New Roman" w:cs="Times New Roman"/>
        </w:rPr>
      </w:pPr>
    </w:p>
    <w:p w14:paraId="13E2CB0E" w14:textId="77777777" w:rsidR="00D036A5" w:rsidRPr="004A6EFC" w:rsidRDefault="00D036A5" w:rsidP="00D036A5">
      <w:pPr>
        <w:spacing w:after="0" w:line="240" w:lineRule="auto"/>
        <w:rPr>
          <w:ins w:id="363" w:author="Author"/>
          <w:rFonts w:ascii="Times New Roman" w:eastAsia="Times New Roman" w:hAnsi="Times New Roman" w:cs="Times New Roman"/>
        </w:rPr>
      </w:pPr>
      <w:ins w:id="364" w:author="Author">
        <w:r w:rsidRPr="004A6EFC">
          <w:rPr>
            <w:rFonts w:ascii="Times New Roman" w:eastAsia="Times New Roman" w:hAnsi="Times New Roman" w:cs="Times New Roman"/>
            <w:u w:val="single" w:color="000000"/>
          </w:rPr>
          <w:t>Zvláštní populace</w:t>
        </w:r>
      </w:ins>
    </w:p>
    <w:p w14:paraId="7E948B69" w14:textId="77777777" w:rsidR="00D036A5" w:rsidRPr="004A6EFC" w:rsidRDefault="00D036A5" w:rsidP="00D036A5">
      <w:pPr>
        <w:spacing w:after="0" w:line="240" w:lineRule="auto"/>
        <w:rPr>
          <w:ins w:id="365" w:author="Author"/>
          <w:rFonts w:ascii="Times New Roman" w:eastAsia="Times New Roman" w:hAnsi="Times New Roman" w:cs="Times New Roman"/>
        </w:rPr>
      </w:pPr>
      <w:ins w:id="366" w:author="Author">
        <w:r w:rsidRPr="004A6EFC">
          <w:rPr>
            <w:rFonts w:ascii="Times New Roman" w:eastAsia="Times New Roman" w:hAnsi="Times New Roman" w:cs="Times New Roman"/>
            <w:i/>
          </w:rPr>
          <w:t>Starší pacienti (≥ 65 let)</w:t>
        </w:r>
      </w:ins>
    </w:p>
    <w:p w14:paraId="23B5253F" w14:textId="77777777" w:rsidR="00D036A5" w:rsidRPr="004A6EFC" w:rsidRDefault="00D036A5" w:rsidP="00D036A5">
      <w:pPr>
        <w:spacing w:after="0" w:line="240" w:lineRule="auto"/>
        <w:rPr>
          <w:ins w:id="367" w:author="Author"/>
          <w:rFonts w:ascii="Times New Roman" w:eastAsia="Times New Roman" w:hAnsi="Times New Roman" w:cs="Times New Roman"/>
        </w:rPr>
      </w:pPr>
      <w:ins w:id="368" w:author="Author">
        <w:r w:rsidRPr="004A6EFC">
          <w:rPr>
            <w:rFonts w:ascii="Times New Roman" w:eastAsia="Times New Roman" w:hAnsi="Times New Roman" w:cs="Times New Roman"/>
          </w:rPr>
          <w:t>Ve srovnání s mladšími pacienty nebyly v klinických studiích ve schválených indikacích v účinnosti a bezpečnosti u pacientů ve věku 65 let a starších, kterým byl podáván ustekinumab, pozorovány velké rozdíly, nicméně počet pacientů ve věku 65 let a starších nebyl dostačující k určení, zda reagují odlišně ve srovnání s mladšími pacienty. Vzhledem k tomu, že u starší populace všeobecně existuje vyšší riziko infekce, je při léčbě starších osob nutná zvýšená opatrnost.</w:t>
        </w:r>
      </w:ins>
    </w:p>
    <w:p w14:paraId="77629D27" w14:textId="77777777" w:rsidR="00D036A5" w:rsidRPr="004A6EFC" w:rsidRDefault="00D036A5" w:rsidP="00D036A5">
      <w:pPr>
        <w:spacing w:after="0" w:line="240" w:lineRule="auto"/>
        <w:rPr>
          <w:ins w:id="369" w:author="Author"/>
          <w:rFonts w:ascii="Times New Roman" w:eastAsia="Times New Roman" w:hAnsi="Times New Roman" w:cs="Times New Roman"/>
        </w:rPr>
      </w:pPr>
    </w:p>
    <w:p w14:paraId="1D33D502" w14:textId="77777777" w:rsidR="00D036A5" w:rsidRPr="004A6EFC" w:rsidRDefault="00D036A5" w:rsidP="00D036A5">
      <w:pPr>
        <w:spacing w:after="0" w:line="240" w:lineRule="auto"/>
        <w:rPr>
          <w:ins w:id="370" w:author="Author"/>
          <w:rFonts w:ascii="Times New Roman" w:eastAsia="Times New Roman" w:hAnsi="Times New Roman" w:cs="Times New Roman"/>
          <w:u w:val="single"/>
        </w:rPr>
      </w:pPr>
      <w:ins w:id="371" w:author="Author">
        <w:r w:rsidRPr="004A6EFC">
          <w:rPr>
            <w:rFonts w:ascii="Times New Roman" w:eastAsia="Times New Roman" w:hAnsi="Times New Roman" w:cs="Times New Roman"/>
            <w:u w:val="single"/>
          </w:rPr>
          <w:t>Otulfi obsahuje polysorbát 80 (E 433)</w:t>
        </w:r>
      </w:ins>
    </w:p>
    <w:p w14:paraId="687F80AC" w14:textId="77777777" w:rsidR="00D036A5" w:rsidRPr="004A6EFC" w:rsidRDefault="00D036A5" w:rsidP="00D036A5">
      <w:pPr>
        <w:widowControl/>
        <w:spacing w:after="0" w:line="240" w:lineRule="auto"/>
        <w:rPr>
          <w:ins w:id="372" w:author="Author"/>
          <w:rFonts w:ascii="Times New Roman" w:eastAsia="Times New Roman" w:hAnsi="Times New Roman" w:cs="Times New Roman"/>
          <w:lang w:eastAsia="cs-CZ"/>
        </w:rPr>
      </w:pPr>
      <w:ins w:id="373" w:author="Author">
        <w:r w:rsidRPr="004A6EFC">
          <w:rPr>
            <w:rFonts w:ascii="Times New Roman" w:eastAsia="Times New Roman" w:hAnsi="Times New Roman" w:cs="Times New Roman"/>
            <w:lang w:eastAsia="cs-CZ"/>
          </w:rPr>
          <w:t>Tento léčivý přípravek obsahuje 0,02 mg polysorbátu 80 v jednom předplněném peru o objemu 0,5 ml, což odpovídá 0,04 mg/ml.</w:t>
        </w:r>
      </w:ins>
    </w:p>
    <w:p w14:paraId="7E78233E" w14:textId="77777777" w:rsidR="00D036A5" w:rsidRPr="004A6EFC" w:rsidRDefault="00D036A5" w:rsidP="00D036A5">
      <w:pPr>
        <w:widowControl/>
        <w:spacing w:after="0" w:line="240" w:lineRule="auto"/>
        <w:rPr>
          <w:ins w:id="374" w:author="Author"/>
          <w:rFonts w:ascii="Times New Roman" w:eastAsia="Times New Roman" w:hAnsi="Times New Roman" w:cs="Times New Roman"/>
          <w:lang w:eastAsia="cs-CZ"/>
        </w:rPr>
      </w:pPr>
      <w:ins w:id="375" w:author="Author">
        <w:r w:rsidRPr="004A6EFC">
          <w:rPr>
            <w:rFonts w:ascii="Times New Roman" w:eastAsia="Times New Roman" w:hAnsi="Times New Roman" w:cs="Times New Roman"/>
            <w:lang w:eastAsia="cs-CZ"/>
          </w:rPr>
          <w:lastRenderedPageBreak/>
          <w:t xml:space="preserve">Tento léčivý přípravek obsahuje 0,04 mg polysorbátu 80 v jednom </w:t>
        </w:r>
        <w:del w:id="376" w:author="Author">
          <w:r w:rsidRPr="004A6EFC" w:rsidDel="001D6C5E">
            <w:rPr>
              <w:rFonts w:ascii="Times New Roman" w:eastAsia="Times New Roman" w:hAnsi="Times New Roman" w:cs="Times New Roman"/>
              <w:lang w:eastAsia="cs-CZ"/>
            </w:rPr>
            <w:delText xml:space="preserve"> </w:delText>
          </w:r>
        </w:del>
        <w:r w:rsidRPr="004A6EFC">
          <w:rPr>
            <w:rFonts w:ascii="Times New Roman" w:eastAsia="Times New Roman" w:hAnsi="Times New Roman" w:cs="Times New Roman"/>
            <w:lang w:eastAsia="cs-CZ"/>
          </w:rPr>
          <w:t>předplněném peru o objemu 1 ml, což odpovídá 0,04 mg/ml.</w:t>
        </w:r>
      </w:ins>
    </w:p>
    <w:p w14:paraId="61ECFCC7" w14:textId="77777777" w:rsidR="00D036A5" w:rsidRPr="004A6EFC" w:rsidRDefault="00D036A5" w:rsidP="00D036A5">
      <w:pPr>
        <w:spacing w:after="0" w:line="240" w:lineRule="auto"/>
        <w:rPr>
          <w:ins w:id="377" w:author="Author"/>
          <w:rFonts w:ascii="Times New Roman" w:eastAsia="Times New Roman" w:hAnsi="Times New Roman" w:cs="Times New Roman"/>
        </w:rPr>
      </w:pPr>
      <w:ins w:id="378" w:author="Author">
        <w:r w:rsidRPr="004A6EFC">
          <w:rPr>
            <w:rFonts w:ascii="Times New Roman" w:eastAsia="Times New Roman" w:hAnsi="Times New Roman" w:cs="Times New Roman"/>
          </w:rPr>
          <w:t>Polysorbáty mohou způsobit alergické reakce. V této souvislosti je třeba vzít v úvahu pacienty se známými alergiemi.</w:t>
        </w:r>
      </w:ins>
    </w:p>
    <w:p w14:paraId="5BAA56DA" w14:textId="77777777" w:rsidR="00D036A5" w:rsidRPr="004A6EFC" w:rsidRDefault="00D036A5" w:rsidP="00D036A5">
      <w:pPr>
        <w:spacing w:after="0" w:line="240" w:lineRule="auto"/>
        <w:rPr>
          <w:ins w:id="379" w:author="Author"/>
          <w:rFonts w:ascii="Times New Roman" w:hAnsi="Times New Roman" w:cs="Times New Roman"/>
        </w:rPr>
      </w:pPr>
    </w:p>
    <w:p w14:paraId="30D2CD00" w14:textId="77777777" w:rsidR="00D036A5" w:rsidRPr="004A6EFC" w:rsidRDefault="00D036A5" w:rsidP="00D036A5">
      <w:pPr>
        <w:spacing w:after="0" w:line="240" w:lineRule="auto"/>
        <w:ind w:left="567" w:hanging="567"/>
        <w:rPr>
          <w:ins w:id="380" w:author="Author"/>
          <w:rFonts w:ascii="Times New Roman" w:eastAsia="Times New Roman" w:hAnsi="Times New Roman" w:cs="Times New Roman"/>
        </w:rPr>
      </w:pPr>
      <w:ins w:id="381" w:author="Author">
        <w:r w:rsidRPr="004A6EFC">
          <w:rPr>
            <w:rFonts w:ascii="Times New Roman" w:eastAsia="Times New Roman" w:hAnsi="Times New Roman" w:cs="Times New Roman"/>
            <w:b/>
            <w:bCs/>
          </w:rPr>
          <w:t>4.5</w:t>
        </w:r>
        <w:r w:rsidRPr="004A6EFC">
          <w:rPr>
            <w:rFonts w:ascii="Times New Roman" w:eastAsia="Times New Roman" w:hAnsi="Times New Roman" w:cs="Times New Roman"/>
            <w:b/>
            <w:bCs/>
          </w:rPr>
          <w:tab/>
          <w:t>Interakce s jinými léčivými přípravky a jiné formy interakce</w:t>
        </w:r>
      </w:ins>
    </w:p>
    <w:p w14:paraId="220F50BE" w14:textId="77777777" w:rsidR="00D036A5" w:rsidRPr="004A6EFC" w:rsidRDefault="00D036A5" w:rsidP="00D036A5">
      <w:pPr>
        <w:spacing w:after="0" w:line="240" w:lineRule="auto"/>
        <w:rPr>
          <w:ins w:id="382" w:author="Author"/>
          <w:rFonts w:ascii="Times New Roman" w:hAnsi="Times New Roman" w:cs="Times New Roman"/>
        </w:rPr>
      </w:pPr>
    </w:p>
    <w:p w14:paraId="40995766" w14:textId="77777777" w:rsidR="00D036A5" w:rsidRPr="004A6EFC" w:rsidRDefault="00D036A5" w:rsidP="00D036A5">
      <w:pPr>
        <w:spacing w:after="0" w:line="240" w:lineRule="auto"/>
        <w:rPr>
          <w:ins w:id="383" w:author="Author"/>
          <w:rFonts w:ascii="Times New Roman" w:eastAsia="Times New Roman" w:hAnsi="Times New Roman" w:cs="Times New Roman"/>
        </w:rPr>
      </w:pPr>
      <w:ins w:id="384" w:author="Author">
        <w:r w:rsidRPr="004A6EFC">
          <w:rPr>
            <w:rFonts w:ascii="Times New Roman" w:eastAsia="Times New Roman" w:hAnsi="Times New Roman" w:cs="Times New Roman"/>
          </w:rPr>
          <w:t>Živé vakcíny nemají být podávány souběžně s přípravkem Otulfi.</w:t>
        </w:r>
      </w:ins>
    </w:p>
    <w:p w14:paraId="55BABDBE" w14:textId="77777777" w:rsidR="00D036A5" w:rsidRPr="004A6EFC" w:rsidRDefault="00D036A5" w:rsidP="00D036A5">
      <w:pPr>
        <w:spacing w:after="0" w:line="240" w:lineRule="auto"/>
        <w:rPr>
          <w:ins w:id="385" w:author="Author"/>
          <w:rFonts w:ascii="Times New Roman" w:hAnsi="Times New Roman" w:cs="Times New Roman"/>
        </w:rPr>
      </w:pPr>
    </w:p>
    <w:p w14:paraId="780E0C1E" w14:textId="77777777" w:rsidR="00D036A5" w:rsidRPr="004A6EFC" w:rsidRDefault="00D036A5" w:rsidP="00D036A5">
      <w:pPr>
        <w:spacing w:after="0" w:line="240" w:lineRule="auto"/>
        <w:rPr>
          <w:ins w:id="386" w:author="Author"/>
          <w:rFonts w:ascii="Times New Roman" w:eastAsia="Times New Roman" w:hAnsi="Times New Roman" w:cs="Times New Roman"/>
        </w:rPr>
      </w:pPr>
      <w:ins w:id="387" w:author="Author">
        <w:r w:rsidRPr="004A6EFC">
          <w:rPr>
            <w:rFonts w:ascii="Times New Roman" w:eastAsia="Times New Roman" w:hAnsi="Times New Roman" w:cs="Times New Roman"/>
          </w:rPr>
          <w:t xml:space="preserve">U kojenců, kteří byli </w:t>
        </w:r>
        <w:r w:rsidRPr="004A6EFC">
          <w:rPr>
            <w:rFonts w:ascii="Times New Roman" w:eastAsia="Times New Roman" w:hAnsi="Times New Roman" w:cs="Times New Roman"/>
            <w:i/>
          </w:rPr>
          <w:t xml:space="preserve">in utero </w:t>
        </w:r>
        <w:r w:rsidRPr="004A6EFC">
          <w:rPr>
            <w:rFonts w:ascii="Times New Roman" w:eastAsia="Times New Roman" w:hAnsi="Times New Roman" w:cs="Times New Roman"/>
          </w:rPr>
          <w:t>vystaveni ustekinumabu se nedoporučuje podávání živých vakcín (jako je BCG vakcína) po dobu dvanácti měsíců po narození nebo do doby, než jsou sérové hladiny ustekinumabu u kojence nedetekovatelné (viz body 4.4 a 4.6). Pokud existuje jasný klinický přínos pro daného kojence, je možné zvážit podání živé vakcíny v dřívějším termínu, pokud jsou sérové hladiny ustekinumabu u kojence nedetekovatelné.</w:t>
        </w:r>
      </w:ins>
    </w:p>
    <w:p w14:paraId="4DF3E2E5" w14:textId="77777777" w:rsidR="00D036A5" w:rsidRPr="004A6EFC" w:rsidRDefault="00D036A5" w:rsidP="00D036A5">
      <w:pPr>
        <w:spacing w:after="0" w:line="240" w:lineRule="auto"/>
        <w:rPr>
          <w:ins w:id="388" w:author="Author"/>
          <w:rFonts w:ascii="Times New Roman" w:hAnsi="Times New Roman" w:cs="Times New Roman"/>
        </w:rPr>
      </w:pPr>
    </w:p>
    <w:p w14:paraId="205438BF" w14:textId="77777777" w:rsidR="00D036A5" w:rsidRPr="004A6EFC" w:rsidRDefault="00D036A5" w:rsidP="00D036A5">
      <w:pPr>
        <w:spacing w:after="0" w:line="240" w:lineRule="auto"/>
        <w:rPr>
          <w:ins w:id="389" w:author="Author"/>
          <w:rFonts w:ascii="Times New Roman" w:eastAsia="Times New Roman" w:hAnsi="Times New Roman" w:cs="Times New Roman"/>
        </w:rPr>
      </w:pPr>
      <w:ins w:id="390" w:author="Author">
        <w:r w:rsidRPr="004A6EFC">
          <w:rPr>
            <w:rFonts w:ascii="Times New Roman" w:eastAsia="Times New Roman" w:hAnsi="Times New Roman" w:cs="Times New Roman"/>
          </w:rPr>
          <w:t>V populační farmakokinetické analýze hodnocení fáze 3 byl u pacientů s psoriázou studován účinek nejčastěji užívaných léčivých přípravků (zahrnující paracetamol, ibuprofen, acetylsalicylovou kyselinu, metformin, atorvastatin, levothyroxin) na farmakokinetiku ustekinumabu. U těchto souběžně podávaných léčivých přípravků nebyly náznaky interakcí. Základem pro tuto analýzu bylo, že nejméně 100 pacientů (&gt; 5 % studované populace) bylo léčeno souběžně podávanými léčivými přípravky po dobu nejméně 90 % studovaného období. U pacientů s psoriatickou artritidou, Crohnovou chorobou nebo předchozí expozicí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 látkám u pacientů s psoriatickou artritidou nebo Crohnovou chorobou nebyla farmakokinetika ustekinumabu současným podáváním MTX, nesteroidních antirevmatik, 6</w:t>
        </w:r>
        <w:r w:rsidRPr="004A6EFC">
          <w:rPr>
            <w:rFonts w:ascii="Times New Roman" w:eastAsia="Times New Roman" w:hAnsi="Times New Roman" w:cs="Times New Roman"/>
          </w:rPr>
          <w:noBreakHyphen/>
          <w:t>merkaptopurinu, azathioprinu a perorálních kortikosteroidů ovlivněna.</w:t>
        </w:r>
      </w:ins>
    </w:p>
    <w:p w14:paraId="5A11AAC9" w14:textId="77777777" w:rsidR="00D036A5" w:rsidRPr="004A6EFC" w:rsidRDefault="00D036A5" w:rsidP="00D036A5">
      <w:pPr>
        <w:spacing w:after="0" w:line="240" w:lineRule="auto"/>
        <w:rPr>
          <w:ins w:id="391" w:author="Author"/>
          <w:rFonts w:ascii="Times New Roman" w:hAnsi="Times New Roman" w:cs="Times New Roman"/>
        </w:rPr>
      </w:pPr>
    </w:p>
    <w:p w14:paraId="72D1D215" w14:textId="77777777" w:rsidR="00D036A5" w:rsidRPr="004A6EFC" w:rsidRDefault="00D036A5" w:rsidP="00D036A5">
      <w:pPr>
        <w:spacing w:after="0" w:line="240" w:lineRule="auto"/>
        <w:rPr>
          <w:ins w:id="392" w:author="Author"/>
          <w:rFonts w:ascii="Times New Roman" w:eastAsia="Times New Roman" w:hAnsi="Times New Roman" w:cs="Times New Roman"/>
        </w:rPr>
      </w:pPr>
      <w:ins w:id="393" w:author="Author">
        <w:r w:rsidRPr="004A6EFC">
          <w:rPr>
            <w:rFonts w:ascii="Times New Roman" w:eastAsia="Times New Roman" w:hAnsi="Times New Roman" w:cs="Times New Roman"/>
          </w:rPr>
          <w:t xml:space="preserve">Výsledky studie </w:t>
        </w:r>
        <w:r w:rsidRPr="004A6EFC">
          <w:rPr>
            <w:rFonts w:ascii="Times New Roman" w:eastAsia="Times New Roman" w:hAnsi="Times New Roman" w:cs="Times New Roman"/>
            <w:i/>
          </w:rPr>
          <w:t xml:space="preserve">in vitro </w:t>
        </w:r>
        <w:r w:rsidRPr="004A6EFC">
          <w:rPr>
            <w:rFonts w:ascii="Times New Roman" w:eastAsia="Times New Roman" w:hAnsi="Times New Roman" w:cs="Times New Roman"/>
            <w:iCs/>
          </w:rPr>
          <w:t>a studie fáze 1 u subjektů s aktivní Crohnovou chorobou</w:t>
        </w:r>
        <w:r w:rsidRPr="004A6EFC">
          <w:rPr>
            <w:rFonts w:ascii="Times New Roman" w:eastAsia="Times New Roman" w:hAnsi="Times New Roman" w:cs="Times New Roman"/>
            <w:i/>
          </w:rPr>
          <w:t xml:space="preserve"> </w:t>
        </w:r>
        <w:r w:rsidRPr="004A6EFC">
          <w:rPr>
            <w:rFonts w:ascii="Times New Roman" w:eastAsia="Times New Roman" w:hAnsi="Times New Roman" w:cs="Times New Roman"/>
          </w:rPr>
          <w:t>nenaznačují potřebu úpravy dávkování u pacientů, kteří užívají souběžně substráty cytochromu P450 (viz bod 5.2).</w:t>
        </w:r>
      </w:ins>
    </w:p>
    <w:p w14:paraId="76757380" w14:textId="77777777" w:rsidR="00D036A5" w:rsidRPr="004A6EFC" w:rsidRDefault="00D036A5" w:rsidP="00D036A5">
      <w:pPr>
        <w:spacing w:after="0" w:line="240" w:lineRule="auto"/>
        <w:rPr>
          <w:ins w:id="394" w:author="Author"/>
          <w:rFonts w:ascii="Times New Roman" w:hAnsi="Times New Roman" w:cs="Times New Roman"/>
        </w:rPr>
      </w:pPr>
    </w:p>
    <w:p w14:paraId="12DCE9B8" w14:textId="77777777" w:rsidR="00D036A5" w:rsidRPr="004A6EFC" w:rsidRDefault="00D036A5" w:rsidP="00D036A5">
      <w:pPr>
        <w:spacing w:after="0" w:line="240" w:lineRule="auto"/>
        <w:rPr>
          <w:ins w:id="395" w:author="Author"/>
          <w:rFonts w:ascii="Times New Roman" w:eastAsia="Times New Roman" w:hAnsi="Times New Roman" w:cs="Times New Roman"/>
        </w:rPr>
      </w:pPr>
      <w:ins w:id="396" w:author="Author">
        <w:r w:rsidRPr="004A6EFC">
          <w:rPr>
            <w:rFonts w:ascii="Times New Roman" w:eastAsia="Times New Roman" w:hAnsi="Times New Roman" w:cs="Times New Roman"/>
          </w:rPr>
          <w:t>Ve studiích psoriázy nebyla hodnocena bezpečnost a účinnost ustekinumabu nebyla hodnocena v kombinaci s jinými imunosupresivy včetně biologických nebo fototerapie. Ve studiích psoriatické artritidy neprokázalo souběžné užívání MTX vliv na bezpečnost nebo účinnost ustekinumabu. Ve studiích Crohnovy choroby a ulcerózní kolitidy se vliv současného podávání imunosupresiv nebo kortikosteroidů na bezpečnost nebo účinnost ustekinumabu neprokázal (viz bod 4.4).</w:t>
        </w:r>
      </w:ins>
    </w:p>
    <w:p w14:paraId="3FFEE0D4" w14:textId="77777777" w:rsidR="00D036A5" w:rsidRPr="004A6EFC" w:rsidRDefault="00D036A5" w:rsidP="00D036A5">
      <w:pPr>
        <w:spacing w:after="0" w:line="240" w:lineRule="auto"/>
        <w:rPr>
          <w:ins w:id="397" w:author="Author"/>
          <w:rFonts w:ascii="Times New Roman" w:hAnsi="Times New Roman" w:cs="Times New Roman"/>
        </w:rPr>
      </w:pPr>
    </w:p>
    <w:p w14:paraId="30040C91" w14:textId="77777777" w:rsidR="00D036A5" w:rsidRPr="004A6EFC" w:rsidRDefault="00D036A5" w:rsidP="00D036A5">
      <w:pPr>
        <w:spacing w:after="0" w:line="240" w:lineRule="auto"/>
        <w:ind w:left="567" w:hanging="567"/>
        <w:rPr>
          <w:ins w:id="398" w:author="Author"/>
          <w:rFonts w:ascii="Times New Roman" w:eastAsia="Times New Roman" w:hAnsi="Times New Roman" w:cs="Times New Roman"/>
        </w:rPr>
      </w:pPr>
      <w:ins w:id="399" w:author="Author">
        <w:r w:rsidRPr="004A6EFC">
          <w:rPr>
            <w:rFonts w:ascii="Times New Roman" w:eastAsia="Times New Roman" w:hAnsi="Times New Roman" w:cs="Times New Roman"/>
            <w:b/>
            <w:bCs/>
          </w:rPr>
          <w:t>4.6</w:t>
        </w:r>
        <w:r w:rsidRPr="004A6EFC">
          <w:rPr>
            <w:rFonts w:ascii="Times New Roman" w:eastAsia="Times New Roman" w:hAnsi="Times New Roman" w:cs="Times New Roman"/>
            <w:b/>
            <w:bCs/>
          </w:rPr>
          <w:tab/>
          <w:t>Fertilita, těhotenství a kojení</w:t>
        </w:r>
      </w:ins>
    </w:p>
    <w:p w14:paraId="2662F191" w14:textId="77777777" w:rsidR="00D036A5" w:rsidRPr="004A6EFC" w:rsidRDefault="00D036A5" w:rsidP="00D036A5">
      <w:pPr>
        <w:spacing w:after="0" w:line="240" w:lineRule="auto"/>
        <w:rPr>
          <w:ins w:id="400" w:author="Author"/>
          <w:rFonts w:ascii="Times New Roman" w:hAnsi="Times New Roman" w:cs="Times New Roman"/>
        </w:rPr>
      </w:pPr>
    </w:p>
    <w:p w14:paraId="3CDA07D1" w14:textId="77777777" w:rsidR="00D036A5" w:rsidRPr="004A6EFC" w:rsidRDefault="00D036A5" w:rsidP="00D036A5">
      <w:pPr>
        <w:spacing w:after="0" w:line="240" w:lineRule="auto"/>
        <w:rPr>
          <w:ins w:id="401" w:author="Author"/>
          <w:rFonts w:ascii="Times New Roman" w:eastAsia="Times New Roman" w:hAnsi="Times New Roman" w:cs="Times New Roman"/>
        </w:rPr>
      </w:pPr>
      <w:ins w:id="402" w:author="Author">
        <w:r w:rsidRPr="004A6EFC">
          <w:rPr>
            <w:rFonts w:ascii="Times New Roman" w:eastAsia="Times New Roman" w:hAnsi="Times New Roman" w:cs="Times New Roman"/>
            <w:u w:val="single" w:color="000000"/>
          </w:rPr>
          <w:t>Ženy ve fertilním věku</w:t>
        </w:r>
      </w:ins>
    </w:p>
    <w:p w14:paraId="136AA2FD" w14:textId="77777777" w:rsidR="00D036A5" w:rsidRPr="004A6EFC" w:rsidRDefault="00D036A5" w:rsidP="00D036A5">
      <w:pPr>
        <w:spacing w:after="0" w:line="240" w:lineRule="auto"/>
        <w:rPr>
          <w:ins w:id="403" w:author="Author"/>
          <w:rFonts w:ascii="Times New Roman" w:eastAsia="Times New Roman" w:hAnsi="Times New Roman" w:cs="Times New Roman"/>
        </w:rPr>
      </w:pPr>
      <w:ins w:id="404" w:author="Author">
        <w:r w:rsidRPr="004A6EFC">
          <w:rPr>
            <w:rFonts w:ascii="Times New Roman" w:eastAsia="Times New Roman" w:hAnsi="Times New Roman" w:cs="Times New Roman"/>
          </w:rPr>
          <w:t>Ženy ve fertilním věku by během léčby a po dobu alespoň 15 týdnů po ukončení léčby měly používat efektivní metodu antikoncepce.</w:t>
        </w:r>
      </w:ins>
    </w:p>
    <w:p w14:paraId="7CFB7103" w14:textId="77777777" w:rsidR="00D036A5" w:rsidRPr="004A6EFC" w:rsidRDefault="00D036A5" w:rsidP="00D036A5">
      <w:pPr>
        <w:spacing w:after="0" w:line="240" w:lineRule="auto"/>
        <w:rPr>
          <w:ins w:id="405" w:author="Author"/>
          <w:rFonts w:ascii="Times New Roman" w:hAnsi="Times New Roman" w:cs="Times New Roman"/>
        </w:rPr>
      </w:pPr>
    </w:p>
    <w:p w14:paraId="552B8DA1" w14:textId="77777777" w:rsidR="00D036A5" w:rsidRPr="004A6EFC" w:rsidRDefault="00D036A5" w:rsidP="00D036A5">
      <w:pPr>
        <w:spacing w:after="0" w:line="240" w:lineRule="auto"/>
        <w:rPr>
          <w:ins w:id="406" w:author="Author"/>
          <w:rFonts w:ascii="Times New Roman" w:eastAsia="Times New Roman" w:hAnsi="Times New Roman" w:cs="Times New Roman"/>
        </w:rPr>
      </w:pPr>
      <w:ins w:id="407" w:author="Author">
        <w:r w:rsidRPr="004A6EFC">
          <w:rPr>
            <w:rFonts w:ascii="Times New Roman" w:eastAsia="Times New Roman" w:hAnsi="Times New Roman" w:cs="Times New Roman"/>
            <w:u w:val="single" w:color="000000"/>
          </w:rPr>
          <w:t>Těhotenství</w:t>
        </w:r>
      </w:ins>
    </w:p>
    <w:p w14:paraId="02E537FA" w14:textId="77777777" w:rsidR="00D036A5" w:rsidRPr="004A6EFC" w:rsidRDefault="00D036A5" w:rsidP="00D036A5">
      <w:pPr>
        <w:spacing w:after="0" w:line="240" w:lineRule="auto"/>
        <w:rPr>
          <w:ins w:id="408" w:author="Author"/>
          <w:rFonts w:ascii="Times New Roman" w:eastAsia="Times New Roman" w:hAnsi="Times New Roman" w:cs="Times New Roman"/>
        </w:rPr>
      </w:pPr>
      <w:ins w:id="409" w:author="Author">
        <w:r w:rsidRPr="004A6EFC">
          <w:rPr>
            <w:rFonts w:ascii="Times New Roman" w:eastAsia="SimSun" w:hAnsi="Times New Roman" w:cs="Times New Roman"/>
            <w:szCs w:val="20"/>
          </w:rPr>
          <w:t>Prospektivně shromážděná data získaná ze středně velkého počtu těhotenství po expozici ustekinumabu se známými výsledky, zahrnující více než 450 těhotenství exponovaných během prvního trimestru, nenaznačují zvýšené riziko závažných vrozených malformací u novorozenců.</w:t>
        </w:r>
      </w:ins>
    </w:p>
    <w:p w14:paraId="2EA1272C" w14:textId="77777777" w:rsidR="00D036A5" w:rsidRPr="004A6EFC" w:rsidRDefault="00D036A5" w:rsidP="00D036A5">
      <w:pPr>
        <w:spacing w:after="0" w:line="240" w:lineRule="auto"/>
        <w:rPr>
          <w:ins w:id="410" w:author="Author"/>
          <w:rFonts w:ascii="Times New Roman" w:eastAsia="Times New Roman" w:hAnsi="Times New Roman" w:cs="Times New Roman"/>
        </w:rPr>
      </w:pPr>
    </w:p>
    <w:p w14:paraId="7768830C" w14:textId="77777777" w:rsidR="00D036A5" w:rsidRPr="004A6EFC" w:rsidRDefault="00D036A5" w:rsidP="00D036A5">
      <w:pPr>
        <w:spacing w:after="0" w:line="240" w:lineRule="auto"/>
        <w:rPr>
          <w:ins w:id="411" w:author="Author"/>
          <w:rFonts w:ascii="Times New Roman" w:eastAsia="Times New Roman" w:hAnsi="Times New Roman" w:cs="Times New Roman"/>
        </w:rPr>
      </w:pPr>
      <w:ins w:id="412" w:author="Author">
        <w:r w:rsidRPr="004A6EFC">
          <w:rPr>
            <w:rFonts w:ascii="Times New Roman" w:eastAsia="Times New Roman" w:hAnsi="Times New Roman" w:cs="Times New Roman"/>
          </w:rPr>
          <w:t>Studie na zvířatech neukázaly žádné přímé nebo nepřímé škodlivé účinky na březost, embryonální/fetální vývoj, porod nebo postnatální vývoj (viz bod 5.3).</w:t>
        </w:r>
      </w:ins>
    </w:p>
    <w:p w14:paraId="7F785FD0" w14:textId="77777777" w:rsidR="00D036A5" w:rsidRPr="004A6EFC" w:rsidRDefault="00D036A5" w:rsidP="00D036A5">
      <w:pPr>
        <w:spacing w:after="0" w:line="240" w:lineRule="auto"/>
        <w:rPr>
          <w:ins w:id="413" w:author="Author"/>
          <w:rFonts w:ascii="Times New Roman" w:eastAsia="Times New Roman" w:hAnsi="Times New Roman" w:cs="Times New Roman"/>
        </w:rPr>
      </w:pPr>
    </w:p>
    <w:p w14:paraId="4800A387" w14:textId="77777777" w:rsidR="00D036A5" w:rsidRPr="004A6EFC" w:rsidRDefault="00D036A5" w:rsidP="00D036A5">
      <w:pPr>
        <w:spacing w:after="0" w:line="240" w:lineRule="auto"/>
        <w:rPr>
          <w:ins w:id="414" w:author="Author"/>
          <w:rFonts w:ascii="Times New Roman" w:eastAsia="Times New Roman" w:hAnsi="Times New Roman" w:cs="Times New Roman"/>
        </w:rPr>
      </w:pPr>
      <w:ins w:id="415" w:author="Author">
        <w:r w:rsidRPr="004A6EFC">
          <w:rPr>
            <w:rFonts w:ascii="Times New Roman" w:eastAsia="SimSun" w:hAnsi="Times New Roman" w:cs="Times New Roman"/>
            <w:szCs w:val="20"/>
          </w:rPr>
          <w:t xml:space="preserve">Dostupné klinické zkušenosti jsou však omezené. </w:t>
        </w:r>
        <w:r w:rsidRPr="004A6EFC">
          <w:rPr>
            <w:rFonts w:ascii="Times New Roman" w:eastAsia="Times New Roman" w:hAnsi="Times New Roman" w:cs="Times New Roman"/>
          </w:rPr>
          <w:t>Z důvodů bezpečnosti se doporučuje vyvarovat se podávání přípravku Otulfi v těhotenství.</w:t>
        </w:r>
      </w:ins>
    </w:p>
    <w:p w14:paraId="5B8E3A59" w14:textId="77777777" w:rsidR="00D036A5" w:rsidRPr="004A6EFC" w:rsidRDefault="00D036A5" w:rsidP="00D036A5">
      <w:pPr>
        <w:spacing w:after="0" w:line="240" w:lineRule="auto"/>
        <w:rPr>
          <w:ins w:id="416" w:author="Author"/>
          <w:rFonts w:ascii="Times New Roman" w:eastAsia="Times New Roman" w:hAnsi="Times New Roman" w:cs="Times New Roman"/>
        </w:rPr>
      </w:pPr>
    </w:p>
    <w:p w14:paraId="7A614D08" w14:textId="77777777" w:rsidR="00D036A5" w:rsidRPr="004A6EFC" w:rsidRDefault="00D036A5" w:rsidP="00D036A5">
      <w:pPr>
        <w:spacing w:after="0" w:line="240" w:lineRule="auto"/>
        <w:rPr>
          <w:ins w:id="417" w:author="Author"/>
          <w:rFonts w:ascii="Times New Roman" w:eastAsia="Times New Roman" w:hAnsi="Times New Roman" w:cs="Times New Roman"/>
        </w:rPr>
      </w:pPr>
      <w:ins w:id="418" w:author="Author">
        <w:r w:rsidRPr="004A6EFC">
          <w:rPr>
            <w:rFonts w:ascii="Times New Roman" w:eastAsia="Times New Roman" w:hAnsi="Times New Roman" w:cs="Times New Roman"/>
          </w:rPr>
          <w:t xml:space="preserve">Ustekinumab prostupuje placentou a byl detekován v séru kojenců narozených pacientkám léčeným ustekinumabem v průběhu těhotenství. Klinické dopady tohoto jevu nejsou známy, nicméně riziko infekce u kojenců vystavených </w:t>
        </w:r>
        <w:r w:rsidRPr="004A6EFC">
          <w:rPr>
            <w:rFonts w:ascii="Times New Roman" w:eastAsia="Times New Roman" w:hAnsi="Times New Roman" w:cs="Times New Roman"/>
            <w:i/>
          </w:rPr>
          <w:t xml:space="preserve">in utero </w:t>
        </w:r>
        <w:r w:rsidRPr="004A6EFC">
          <w:rPr>
            <w:rFonts w:ascii="Times New Roman" w:eastAsia="Times New Roman" w:hAnsi="Times New Roman" w:cs="Times New Roman"/>
          </w:rPr>
          <w:t xml:space="preserve">ustekinumabu může být po narození zvýšeno. U kojenců, kteří byli </w:t>
        </w:r>
        <w:r w:rsidRPr="004A6EFC">
          <w:rPr>
            <w:rFonts w:ascii="Times New Roman" w:eastAsia="Times New Roman" w:hAnsi="Times New Roman" w:cs="Times New Roman"/>
            <w:i/>
          </w:rPr>
          <w:t xml:space="preserve">in utero </w:t>
        </w:r>
        <w:r w:rsidRPr="004A6EFC">
          <w:rPr>
            <w:rFonts w:ascii="Times New Roman" w:eastAsia="Times New Roman" w:hAnsi="Times New Roman" w:cs="Times New Roman"/>
          </w:rPr>
          <w:t xml:space="preserve">vystaveni ustekinumabu se nedoporučuje podávání živých vakcín (jako je BCG vakcína) po dobu dvanácti měsíců po narození nebo do doby, než jsou sérové hladiny ustekinumabu u kojence nedetekovatelné (viz body 4.4 a 4.5). Pokud existuje jasný klinický přínos pro daného kojence, je </w:t>
        </w:r>
        <w:r w:rsidRPr="004A6EFC">
          <w:rPr>
            <w:rFonts w:ascii="Times New Roman" w:eastAsia="Times New Roman" w:hAnsi="Times New Roman" w:cs="Times New Roman"/>
          </w:rPr>
          <w:lastRenderedPageBreak/>
          <w:t>možné zvážit podání živé vakcíny v dřívějším termínu, pokud jsou sérové hladiny ustekinumabu u kojence nedetekovatelné.</w:t>
        </w:r>
      </w:ins>
    </w:p>
    <w:p w14:paraId="01D530E8" w14:textId="77777777" w:rsidR="00D036A5" w:rsidRPr="004A6EFC" w:rsidRDefault="00D036A5" w:rsidP="00D036A5">
      <w:pPr>
        <w:spacing w:after="0" w:line="240" w:lineRule="auto"/>
        <w:rPr>
          <w:ins w:id="419" w:author="Author"/>
          <w:rFonts w:ascii="Times New Roman" w:hAnsi="Times New Roman" w:cs="Times New Roman"/>
        </w:rPr>
      </w:pPr>
    </w:p>
    <w:p w14:paraId="6AC1F7A4" w14:textId="77777777" w:rsidR="00D036A5" w:rsidRPr="004A6EFC" w:rsidRDefault="00D036A5" w:rsidP="00D036A5">
      <w:pPr>
        <w:spacing w:after="0" w:line="240" w:lineRule="auto"/>
        <w:rPr>
          <w:ins w:id="420" w:author="Author"/>
          <w:rFonts w:ascii="Times New Roman" w:eastAsia="Times New Roman" w:hAnsi="Times New Roman" w:cs="Times New Roman"/>
        </w:rPr>
      </w:pPr>
      <w:ins w:id="421" w:author="Author">
        <w:r w:rsidRPr="004A6EFC">
          <w:rPr>
            <w:rFonts w:ascii="Times New Roman" w:eastAsia="Times New Roman" w:hAnsi="Times New Roman" w:cs="Times New Roman"/>
            <w:u w:val="single" w:color="000000"/>
          </w:rPr>
          <w:t>Kojení</w:t>
        </w:r>
      </w:ins>
    </w:p>
    <w:p w14:paraId="2E4633BC" w14:textId="77777777" w:rsidR="00D036A5" w:rsidRPr="004A6EFC" w:rsidRDefault="00D036A5" w:rsidP="00D036A5">
      <w:pPr>
        <w:spacing w:after="0" w:line="240" w:lineRule="auto"/>
        <w:rPr>
          <w:ins w:id="422" w:author="Author"/>
          <w:rFonts w:ascii="Times New Roman" w:eastAsia="Times New Roman" w:hAnsi="Times New Roman" w:cs="Times New Roman"/>
        </w:rPr>
      </w:pPr>
      <w:ins w:id="423" w:author="Author">
        <w:r w:rsidRPr="004A6EFC">
          <w:rPr>
            <w:rFonts w:ascii="Times New Roman" w:eastAsia="Times New Roman" w:hAnsi="Times New Roman" w:cs="Times New Roman"/>
          </w:rPr>
          <w:t>Omezené údaje z publikované literatury naznačují, že ustekinumab se ve velmi malém množství vylučuje do lidského mateřského mléka. Není známo, zda je ustekinumab po požití absorbován do organismu. Vzhledem k potenciálu nežádoucích účinků u kojenců způsobených ustekinumabem musí být rozhodnutí, zda během léčby přípravkem Otulfi a po dobu až 15 týdnů po ukončení léčby přestat kojit, nebo vysadit léčbu přípravkem Otulfi, uděláno na základě posouzení přínosu kojení pro dítě a přínosu léčby pro matku.</w:t>
        </w:r>
      </w:ins>
    </w:p>
    <w:p w14:paraId="563B8604" w14:textId="77777777" w:rsidR="00D036A5" w:rsidRPr="004A6EFC" w:rsidRDefault="00D036A5" w:rsidP="00D036A5">
      <w:pPr>
        <w:spacing w:after="0" w:line="240" w:lineRule="auto"/>
        <w:rPr>
          <w:ins w:id="424" w:author="Author"/>
          <w:rFonts w:ascii="Times New Roman" w:hAnsi="Times New Roman" w:cs="Times New Roman"/>
        </w:rPr>
      </w:pPr>
    </w:p>
    <w:p w14:paraId="449135AC" w14:textId="77777777" w:rsidR="00D036A5" w:rsidRPr="004A6EFC" w:rsidRDefault="00D036A5" w:rsidP="00D036A5">
      <w:pPr>
        <w:spacing w:after="0" w:line="240" w:lineRule="auto"/>
        <w:rPr>
          <w:ins w:id="425" w:author="Author"/>
          <w:rFonts w:ascii="Times New Roman" w:eastAsia="Times New Roman" w:hAnsi="Times New Roman" w:cs="Times New Roman"/>
        </w:rPr>
      </w:pPr>
      <w:ins w:id="426" w:author="Author">
        <w:r w:rsidRPr="004A6EFC">
          <w:rPr>
            <w:rFonts w:ascii="Times New Roman" w:eastAsia="Times New Roman" w:hAnsi="Times New Roman" w:cs="Times New Roman"/>
            <w:u w:val="single" w:color="000000"/>
          </w:rPr>
          <w:t>Fertilita</w:t>
        </w:r>
      </w:ins>
    </w:p>
    <w:p w14:paraId="11C4E8BF" w14:textId="77777777" w:rsidR="00D036A5" w:rsidRPr="004A6EFC" w:rsidRDefault="00D036A5" w:rsidP="00D036A5">
      <w:pPr>
        <w:spacing w:after="0" w:line="240" w:lineRule="auto"/>
        <w:rPr>
          <w:ins w:id="427" w:author="Author"/>
          <w:rFonts w:ascii="Times New Roman" w:eastAsia="Times New Roman" w:hAnsi="Times New Roman" w:cs="Times New Roman"/>
        </w:rPr>
      </w:pPr>
      <w:ins w:id="428" w:author="Author">
        <w:r w:rsidRPr="004A6EFC">
          <w:rPr>
            <w:rFonts w:ascii="Times New Roman" w:eastAsia="Times New Roman" w:hAnsi="Times New Roman" w:cs="Times New Roman"/>
          </w:rPr>
          <w:t>Účinky ustekinumabu na fertilitu u lidí nebyly hodnoceny (viz bod 5.3).</w:t>
        </w:r>
      </w:ins>
    </w:p>
    <w:p w14:paraId="4A219205" w14:textId="77777777" w:rsidR="00D036A5" w:rsidRPr="004A6EFC" w:rsidRDefault="00D036A5" w:rsidP="00D036A5">
      <w:pPr>
        <w:spacing w:after="0" w:line="240" w:lineRule="auto"/>
        <w:rPr>
          <w:ins w:id="429" w:author="Author"/>
          <w:rFonts w:ascii="Times New Roman" w:hAnsi="Times New Roman" w:cs="Times New Roman"/>
        </w:rPr>
      </w:pPr>
    </w:p>
    <w:p w14:paraId="04EBB139" w14:textId="77777777" w:rsidR="00D036A5" w:rsidRPr="004A6EFC" w:rsidRDefault="00D036A5" w:rsidP="00D036A5">
      <w:pPr>
        <w:spacing w:after="0" w:line="240" w:lineRule="auto"/>
        <w:ind w:left="567" w:hanging="567"/>
        <w:rPr>
          <w:ins w:id="430" w:author="Author"/>
          <w:rFonts w:ascii="Times New Roman" w:eastAsia="Times New Roman" w:hAnsi="Times New Roman" w:cs="Times New Roman"/>
        </w:rPr>
      </w:pPr>
      <w:ins w:id="431" w:author="Author">
        <w:r w:rsidRPr="004A6EFC">
          <w:rPr>
            <w:rFonts w:ascii="Times New Roman" w:eastAsia="Times New Roman" w:hAnsi="Times New Roman" w:cs="Times New Roman"/>
            <w:b/>
            <w:bCs/>
          </w:rPr>
          <w:t>4.7</w:t>
        </w:r>
        <w:r w:rsidRPr="004A6EFC">
          <w:rPr>
            <w:rFonts w:ascii="Times New Roman" w:eastAsia="Times New Roman" w:hAnsi="Times New Roman" w:cs="Times New Roman"/>
            <w:b/>
            <w:bCs/>
          </w:rPr>
          <w:tab/>
          <w:t>Účinky na schopnost řídit a obsluhovat stroje</w:t>
        </w:r>
      </w:ins>
    </w:p>
    <w:p w14:paraId="60FA7E4B" w14:textId="77777777" w:rsidR="00D036A5" w:rsidRPr="004A6EFC" w:rsidRDefault="00D036A5" w:rsidP="00D036A5">
      <w:pPr>
        <w:spacing w:after="0" w:line="240" w:lineRule="auto"/>
        <w:rPr>
          <w:ins w:id="432" w:author="Author"/>
          <w:rFonts w:ascii="Times New Roman" w:hAnsi="Times New Roman" w:cs="Times New Roman"/>
        </w:rPr>
      </w:pPr>
    </w:p>
    <w:p w14:paraId="04CBF1FE" w14:textId="77777777" w:rsidR="00D036A5" w:rsidRPr="004A6EFC" w:rsidRDefault="00D036A5" w:rsidP="00D036A5">
      <w:pPr>
        <w:spacing w:after="0" w:line="240" w:lineRule="auto"/>
        <w:rPr>
          <w:ins w:id="433" w:author="Author"/>
          <w:rFonts w:ascii="Times New Roman" w:eastAsia="Times New Roman" w:hAnsi="Times New Roman" w:cs="Times New Roman"/>
        </w:rPr>
      </w:pPr>
      <w:ins w:id="434" w:author="Author">
        <w:r w:rsidRPr="004A6EFC">
          <w:rPr>
            <w:rFonts w:ascii="Times New Roman" w:eastAsia="Times New Roman" w:hAnsi="Times New Roman" w:cs="Times New Roman"/>
          </w:rPr>
          <w:t>Přípravek Otulfi nemá žádný nebo má zanedbatelný vliv na schopnost řídit nebo obsluhovat stroje.</w:t>
        </w:r>
      </w:ins>
    </w:p>
    <w:p w14:paraId="1F0F6296" w14:textId="77777777" w:rsidR="00D036A5" w:rsidRPr="004A6EFC" w:rsidRDefault="00D036A5" w:rsidP="00D036A5">
      <w:pPr>
        <w:spacing w:after="0" w:line="240" w:lineRule="auto"/>
        <w:rPr>
          <w:ins w:id="435" w:author="Author"/>
          <w:rFonts w:ascii="Times New Roman" w:hAnsi="Times New Roman" w:cs="Times New Roman"/>
        </w:rPr>
      </w:pPr>
    </w:p>
    <w:p w14:paraId="2C45C8A5" w14:textId="77777777" w:rsidR="00D036A5" w:rsidRPr="004A6EFC" w:rsidRDefault="00D036A5" w:rsidP="00D036A5">
      <w:pPr>
        <w:spacing w:after="0" w:line="240" w:lineRule="auto"/>
        <w:ind w:left="567" w:hanging="567"/>
        <w:rPr>
          <w:ins w:id="436" w:author="Author"/>
          <w:rFonts w:ascii="Times New Roman" w:eastAsia="Times New Roman" w:hAnsi="Times New Roman" w:cs="Times New Roman"/>
        </w:rPr>
      </w:pPr>
      <w:ins w:id="437" w:author="Author">
        <w:r w:rsidRPr="004A6EFC">
          <w:rPr>
            <w:rFonts w:ascii="Times New Roman" w:eastAsia="Times New Roman" w:hAnsi="Times New Roman" w:cs="Times New Roman"/>
            <w:b/>
            <w:bCs/>
          </w:rPr>
          <w:t>4.8</w:t>
        </w:r>
        <w:r w:rsidRPr="004A6EFC">
          <w:rPr>
            <w:rFonts w:ascii="Times New Roman" w:eastAsia="Times New Roman" w:hAnsi="Times New Roman" w:cs="Times New Roman"/>
            <w:b/>
            <w:bCs/>
          </w:rPr>
          <w:tab/>
          <w:t>Nežádoucí účinky</w:t>
        </w:r>
      </w:ins>
    </w:p>
    <w:p w14:paraId="0C2F259B" w14:textId="77777777" w:rsidR="00D036A5" w:rsidRPr="004A6EFC" w:rsidRDefault="00D036A5" w:rsidP="00D036A5">
      <w:pPr>
        <w:spacing w:after="0" w:line="240" w:lineRule="auto"/>
        <w:rPr>
          <w:ins w:id="438" w:author="Author"/>
          <w:rFonts w:ascii="Times New Roman" w:hAnsi="Times New Roman" w:cs="Times New Roman"/>
        </w:rPr>
      </w:pPr>
    </w:p>
    <w:p w14:paraId="07C25F9D" w14:textId="77777777" w:rsidR="00D036A5" w:rsidRPr="004A6EFC" w:rsidRDefault="00D036A5" w:rsidP="00D036A5">
      <w:pPr>
        <w:spacing w:after="0" w:line="240" w:lineRule="auto"/>
        <w:rPr>
          <w:ins w:id="439" w:author="Author"/>
          <w:rFonts w:ascii="Times New Roman" w:eastAsia="Times New Roman" w:hAnsi="Times New Roman" w:cs="Times New Roman"/>
        </w:rPr>
      </w:pPr>
      <w:ins w:id="440" w:author="Author">
        <w:r w:rsidRPr="004A6EFC">
          <w:rPr>
            <w:rFonts w:ascii="Times New Roman" w:eastAsia="Times New Roman" w:hAnsi="Times New Roman" w:cs="Times New Roman"/>
            <w:u w:val="single" w:color="000000"/>
          </w:rPr>
          <w:t>Shrnutí bezpečnostního profilu</w:t>
        </w:r>
      </w:ins>
    </w:p>
    <w:p w14:paraId="46DAB545" w14:textId="77777777" w:rsidR="00D036A5" w:rsidRPr="004A6EFC" w:rsidRDefault="00D036A5" w:rsidP="00D036A5">
      <w:pPr>
        <w:spacing w:after="0" w:line="240" w:lineRule="auto"/>
        <w:rPr>
          <w:ins w:id="441" w:author="Author"/>
          <w:rFonts w:ascii="Times New Roman" w:eastAsia="Times New Roman" w:hAnsi="Times New Roman" w:cs="Times New Roman"/>
        </w:rPr>
      </w:pPr>
      <w:ins w:id="442" w:author="Author">
        <w:r w:rsidRPr="004A6EFC">
          <w:rPr>
            <w:rFonts w:ascii="Times New Roman" w:eastAsia="Times New Roman" w:hAnsi="Times New Roman" w:cs="Times New Roman"/>
          </w:rPr>
          <w:t>Nejčastějšími nežádoucími účinky (&gt; 5 %) v kontrolovaných obdobích psoriázy, psoriatické artritidy, Crohnovy choroby a ulcerózní kolitidy u dospělých v klinických studiích s ustekinumabem byly nasofaryngitida a bolest hlavy. Většina z nich byla považována za mírné a nevyžadovala nutnost přerušení léčby v klinické studii. Nejzávažnějším nežádoucím účinkem, který byl zaznamenán u ustekinumabu, byly závažné reakce z přecitlivělosti včetně anafylaxe (viz bod 4.4). Celkový bezpečnostní profil byl u pacientů s psoriázou, psoriatickou artritidou, Crohnovou chorobou a ulcerózní kolitidou podobný.</w:t>
        </w:r>
      </w:ins>
    </w:p>
    <w:p w14:paraId="4F68EA7D" w14:textId="77777777" w:rsidR="00D036A5" w:rsidRPr="004A6EFC" w:rsidRDefault="00D036A5" w:rsidP="00D036A5">
      <w:pPr>
        <w:spacing w:after="0" w:line="240" w:lineRule="auto"/>
        <w:rPr>
          <w:ins w:id="443" w:author="Author"/>
          <w:rFonts w:ascii="Times New Roman" w:hAnsi="Times New Roman" w:cs="Times New Roman"/>
        </w:rPr>
      </w:pPr>
    </w:p>
    <w:p w14:paraId="06F88FC3" w14:textId="77777777" w:rsidR="00D036A5" w:rsidRPr="004A6EFC" w:rsidRDefault="00D036A5" w:rsidP="00D036A5">
      <w:pPr>
        <w:spacing w:after="0" w:line="240" w:lineRule="auto"/>
        <w:rPr>
          <w:ins w:id="444" w:author="Author"/>
          <w:rFonts w:ascii="Times New Roman" w:eastAsia="Times New Roman" w:hAnsi="Times New Roman" w:cs="Times New Roman"/>
        </w:rPr>
      </w:pPr>
      <w:ins w:id="445" w:author="Author">
        <w:r w:rsidRPr="004A6EFC">
          <w:rPr>
            <w:rFonts w:ascii="Times New Roman" w:eastAsia="Times New Roman" w:hAnsi="Times New Roman" w:cs="Times New Roman"/>
            <w:u w:val="single" w:color="000000"/>
          </w:rPr>
          <w:t>Nežádoucí účinky v tabulce</w:t>
        </w:r>
      </w:ins>
    </w:p>
    <w:p w14:paraId="08AFD0DC" w14:textId="77777777" w:rsidR="00D036A5" w:rsidRPr="004A6EFC" w:rsidRDefault="00D036A5" w:rsidP="00D036A5">
      <w:pPr>
        <w:widowControl/>
        <w:spacing w:after="0" w:line="240" w:lineRule="auto"/>
        <w:rPr>
          <w:ins w:id="446" w:author="Author"/>
          <w:rFonts w:ascii="Times New Roman" w:eastAsia="Times New Roman" w:hAnsi="Times New Roman" w:cs="Times New Roman"/>
        </w:rPr>
      </w:pPr>
      <w:ins w:id="447" w:author="Author">
        <w:r w:rsidRPr="004A6EFC">
          <w:rPr>
            <w:rFonts w:ascii="Times New Roman" w:eastAsia="Times New Roman" w:hAnsi="Times New Roman" w:cs="Times New Roman"/>
          </w:rPr>
          <w:t>Údaje o bezpečnosti popsané níže odrážejí expozici ustekinumabu u dospělých ve 14 hodnoceních fáze 2 a fáze 3 u 6 710 pacientů (4 135 s psoriázou a/nebo psoriatickou artritidou, 1 749 s Crohnovou chorobou a 826 pacientů s ulcerózní kolitidou). To zahrnuje expozici ustekinumabu v kontrolovaných a nekontrolovaných obdobích klinických studií u pacientů s psoriázou, psoriatickou artritidou, Crohnovou chorobou nebo ulcerózní kolitidou po dobu nejméně 6 měsíců (4 577 pacientů) nebo nejméně 1 roku (3 648 pacientů). 2 194 pacientů s psoriázou, Crohnovou chorobou nebo ulcerózní kolitidou a bylo exponováno nejméně 4 roky, zatímco 1 148 pacientů s psoriázou nebo Crohnovou chorobou bylo exponováno nejméně 5 let.</w:t>
        </w:r>
      </w:ins>
    </w:p>
    <w:p w14:paraId="5BEC310E" w14:textId="77777777" w:rsidR="00D036A5" w:rsidRPr="004A6EFC" w:rsidRDefault="00D036A5" w:rsidP="00D036A5">
      <w:pPr>
        <w:spacing w:after="0" w:line="240" w:lineRule="auto"/>
        <w:rPr>
          <w:ins w:id="448" w:author="Author"/>
          <w:rFonts w:ascii="Times New Roman" w:hAnsi="Times New Roman" w:cs="Times New Roman"/>
        </w:rPr>
      </w:pPr>
    </w:p>
    <w:p w14:paraId="0F22DB94" w14:textId="77777777" w:rsidR="00D036A5" w:rsidRPr="004A6EFC" w:rsidRDefault="00D036A5" w:rsidP="00D036A5">
      <w:pPr>
        <w:spacing w:after="0" w:line="240" w:lineRule="auto"/>
        <w:rPr>
          <w:ins w:id="449" w:author="Author"/>
          <w:rFonts w:ascii="Times New Roman" w:eastAsia="Times New Roman" w:hAnsi="Times New Roman" w:cs="Times New Roman"/>
        </w:rPr>
      </w:pPr>
      <w:ins w:id="450" w:author="Author">
        <w:r w:rsidRPr="004A6EFC">
          <w:rPr>
            <w:rFonts w:ascii="Times New Roman" w:eastAsia="Times New Roman" w:hAnsi="Times New Roman" w:cs="Times New Roman"/>
          </w:rPr>
          <w:t>V tabulce 3 je uveden seznam nežádoucích účinků z klinických studií u psoriázy, psoriatické artritidy, Crohnovy choroby a ulcerózní kolitidy u dospělých stejně jako nežádoucí účinky hlášené po uvedení přípravku na trh. Nežádoucí účinky jsou seřazeny podle tříd orgánových systémů a četností s použitím následující konvence: Velmi časté (≥ 1/10), Časté (≥ 1/100 až &lt; 1/10), Méně časté (≥ 1/1 000 až &lt; 1/100), Vzácné (≥ 1/10 000 až &lt; 1/1 000), Velmi vzácné (&lt; 1/10 000), není známo (z dostupných údajů nelze určit). V každé skupině četností jsou nežádoucí účinky seřazeny podle klesající závažnosti.</w:t>
        </w:r>
      </w:ins>
    </w:p>
    <w:p w14:paraId="474E690C" w14:textId="77777777" w:rsidR="00D036A5" w:rsidRPr="004A6EFC" w:rsidRDefault="00D036A5" w:rsidP="00D036A5">
      <w:pPr>
        <w:spacing w:after="0" w:line="240" w:lineRule="auto"/>
        <w:rPr>
          <w:ins w:id="451" w:author="Author"/>
          <w:rFonts w:ascii="Times New Roman" w:hAnsi="Times New Roman" w:cs="Times New Roman"/>
        </w:rPr>
      </w:pPr>
    </w:p>
    <w:p w14:paraId="2620D89D" w14:textId="77777777" w:rsidR="00D036A5" w:rsidRPr="004A6EFC" w:rsidRDefault="00D036A5" w:rsidP="00D036A5">
      <w:pPr>
        <w:spacing w:after="0" w:line="240" w:lineRule="auto"/>
        <w:rPr>
          <w:ins w:id="452" w:author="Author"/>
          <w:rFonts w:ascii="Times New Roman" w:hAnsi="Times New Roman" w:cs="Times New Roman"/>
        </w:rPr>
      </w:pPr>
    </w:p>
    <w:p w14:paraId="5522BE0D" w14:textId="77777777" w:rsidR="00D036A5" w:rsidRPr="004A6EFC" w:rsidRDefault="00D036A5" w:rsidP="00D036A5">
      <w:pPr>
        <w:spacing w:after="0" w:line="240" w:lineRule="auto"/>
        <w:rPr>
          <w:ins w:id="453" w:author="Author"/>
          <w:rFonts w:ascii="Times New Roman" w:hAnsi="Times New Roman" w:cs="Times New Roman"/>
        </w:rPr>
      </w:pPr>
    </w:p>
    <w:p w14:paraId="30E1C959" w14:textId="77777777" w:rsidR="00D036A5" w:rsidRPr="004A6EFC" w:rsidRDefault="00D036A5" w:rsidP="00D036A5">
      <w:pPr>
        <w:spacing w:after="0" w:line="240" w:lineRule="auto"/>
        <w:ind w:left="1134" w:hanging="1134"/>
        <w:rPr>
          <w:ins w:id="454" w:author="Author"/>
          <w:rFonts w:ascii="Times New Roman" w:eastAsia="Times New Roman" w:hAnsi="Times New Roman" w:cs="Times New Roman"/>
          <w:i/>
        </w:rPr>
      </w:pPr>
      <w:ins w:id="455" w:author="Author">
        <w:r w:rsidRPr="004A6EFC">
          <w:rPr>
            <w:rFonts w:ascii="Times New Roman" w:eastAsia="Times New Roman" w:hAnsi="Times New Roman" w:cs="Times New Roman"/>
            <w:i/>
          </w:rPr>
          <w:t>Tabulka 3</w:t>
        </w:r>
        <w:r w:rsidRPr="004A6EFC">
          <w:rPr>
            <w:rFonts w:ascii="Times New Roman" w:eastAsia="Times New Roman" w:hAnsi="Times New Roman" w:cs="Times New Roman"/>
            <w:i/>
          </w:rPr>
          <w:tab/>
          <w:t>Seznam nežádoucích účinků</w:t>
        </w:r>
      </w:ins>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103"/>
      </w:tblGrid>
      <w:tr w:rsidR="00F03256" w:rsidRPr="004A6EFC" w14:paraId="6E1C4F78" w14:textId="77777777" w:rsidTr="000E4B88">
        <w:trPr>
          <w:ins w:id="456" w:author="Author"/>
        </w:trPr>
        <w:tc>
          <w:tcPr>
            <w:tcW w:w="3006" w:type="dxa"/>
            <w:tcBorders>
              <w:right w:val="single" w:sz="4" w:space="0" w:color="FFFFFF" w:themeColor="background1"/>
            </w:tcBorders>
          </w:tcPr>
          <w:p w14:paraId="60F61FE4" w14:textId="77777777" w:rsidR="00D036A5" w:rsidRPr="004A6EFC" w:rsidRDefault="00D036A5" w:rsidP="00FB0F35">
            <w:pPr>
              <w:rPr>
                <w:ins w:id="457" w:author="Author"/>
                <w:rFonts w:ascii="Times New Roman" w:eastAsia="Times New Roman" w:hAnsi="Times New Roman" w:cs="Times New Roman"/>
              </w:rPr>
            </w:pPr>
            <w:ins w:id="458" w:author="Author">
              <w:r w:rsidRPr="004A6EFC">
                <w:rPr>
                  <w:rFonts w:ascii="Times New Roman" w:eastAsia="TimesNewRoman,Bold" w:hAnsi="Times New Roman" w:cs="Times New Roman"/>
                  <w:b/>
                  <w:bCs/>
                </w:rPr>
                <w:t>Třída orgánového systému</w:t>
              </w:r>
            </w:ins>
          </w:p>
        </w:tc>
        <w:tc>
          <w:tcPr>
            <w:tcW w:w="6282" w:type="dxa"/>
            <w:tcBorders>
              <w:left w:val="single" w:sz="4" w:space="0" w:color="FFFFFF" w:themeColor="background1"/>
            </w:tcBorders>
          </w:tcPr>
          <w:p w14:paraId="5D324F62" w14:textId="77777777" w:rsidR="00D036A5" w:rsidRPr="004A6EFC" w:rsidRDefault="00D036A5" w:rsidP="00FB0F35">
            <w:pPr>
              <w:rPr>
                <w:ins w:id="459" w:author="Author"/>
                <w:rFonts w:ascii="Times New Roman" w:eastAsia="Times New Roman" w:hAnsi="Times New Roman" w:cs="Times New Roman"/>
              </w:rPr>
            </w:pPr>
            <w:ins w:id="460" w:author="Author">
              <w:r w:rsidRPr="004A6EFC">
                <w:rPr>
                  <w:rFonts w:ascii="Times New Roman" w:eastAsia="TimesNewRoman,Bold" w:hAnsi="Times New Roman" w:cs="Times New Roman"/>
                  <w:b/>
                  <w:bCs/>
                </w:rPr>
                <w:t>Četnost: nežádoucí účinek</w:t>
              </w:r>
            </w:ins>
          </w:p>
        </w:tc>
      </w:tr>
      <w:tr w:rsidR="00F03256" w:rsidRPr="004A6EFC" w14:paraId="53E8CDAD" w14:textId="77777777" w:rsidTr="000E4B88">
        <w:trPr>
          <w:ins w:id="461" w:author="Author"/>
        </w:trPr>
        <w:tc>
          <w:tcPr>
            <w:tcW w:w="3006" w:type="dxa"/>
            <w:tcBorders>
              <w:right w:val="single" w:sz="4" w:space="0" w:color="FFFFFF" w:themeColor="background1"/>
            </w:tcBorders>
          </w:tcPr>
          <w:p w14:paraId="4F21ABE0" w14:textId="77777777" w:rsidR="00D036A5" w:rsidRPr="004A6EFC" w:rsidRDefault="00D036A5" w:rsidP="00FB0F35">
            <w:pPr>
              <w:rPr>
                <w:ins w:id="462" w:author="Author"/>
                <w:rFonts w:ascii="Times New Roman" w:eastAsia="Times New Roman" w:hAnsi="Times New Roman" w:cs="Times New Roman"/>
              </w:rPr>
            </w:pPr>
            <w:ins w:id="463" w:author="Author">
              <w:r w:rsidRPr="004A6EFC">
                <w:rPr>
                  <w:rFonts w:ascii="Times New Roman" w:eastAsia="TimesNewRoman" w:hAnsi="Times New Roman" w:cs="Times New Roman"/>
                </w:rPr>
                <w:t>Infekce a infestace</w:t>
              </w:r>
            </w:ins>
          </w:p>
        </w:tc>
        <w:tc>
          <w:tcPr>
            <w:tcW w:w="6282" w:type="dxa"/>
            <w:tcBorders>
              <w:left w:val="single" w:sz="4" w:space="0" w:color="FFFFFF" w:themeColor="background1"/>
            </w:tcBorders>
          </w:tcPr>
          <w:p w14:paraId="59CB7ED3" w14:textId="77777777" w:rsidR="00D036A5" w:rsidRPr="004A6EFC" w:rsidRDefault="00D036A5" w:rsidP="00FB0F35">
            <w:pPr>
              <w:widowControl/>
              <w:autoSpaceDE w:val="0"/>
              <w:autoSpaceDN w:val="0"/>
              <w:adjustRightInd w:val="0"/>
              <w:rPr>
                <w:ins w:id="464" w:author="Author"/>
                <w:rFonts w:ascii="Times New Roman" w:eastAsia="TimesNewRoman" w:hAnsi="Times New Roman" w:cs="Times New Roman"/>
              </w:rPr>
            </w:pPr>
            <w:ins w:id="465" w:author="Author">
              <w:r w:rsidRPr="004A6EFC">
                <w:rPr>
                  <w:rFonts w:ascii="Times New Roman" w:eastAsia="TimesNewRoman" w:hAnsi="Times New Roman" w:cs="Times New Roman"/>
                </w:rPr>
                <w:t>Časté: infekce horních cest dýchacích, nasofaryngitida, sinusitida</w:t>
              </w:r>
            </w:ins>
          </w:p>
          <w:p w14:paraId="6ECD454F" w14:textId="77777777" w:rsidR="00D036A5" w:rsidRPr="004A6EFC" w:rsidRDefault="00D036A5" w:rsidP="00FB0F35">
            <w:pPr>
              <w:widowControl/>
              <w:autoSpaceDE w:val="0"/>
              <w:autoSpaceDN w:val="0"/>
              <w:adjustRightInd w:val="0"/>
              <w:rPr>
                <w:ins w:id="466" w:author="Author"/>
                <w:rFonts w:ascii="Times New Roman" w:eastAsia="Times New Roman" w:hAnsi="Times New Roman" w:cs="Times New Roman"/>
              </w:rPr>
            </w:pPr>
            <w:ins w:id="467" w:author="Author">
              <w:r w:rsidRPr="004A6EFC">
                <w:rPr>
                  <w:rFonts w:ascii="Times New Roman" w:eastAsia="TimesNewRoman" w:hAnsi="Times New Roman" w:cs="Times New Roman"/>
                </w:rPr>
                <w:t>Méně časté: celulitida, zubní infekce, herpes zoster, infekce dolních dýchacích cest, virová infekce horních dýchacích cest, vulvovaginální mykotické infekce</w:t>
              </w:r>
            </w:ins>
          </w:p>
        </w:tc>
      </w:tr>
      <w:tr w:rsidR="00F03256" w:rsidRPr="004A6EFC" w14:paraId="628D706A" w14:textId="77777777" w:rsidTr="000E4B88">
        <w:trPr>
          <w:ins w:id="468" w:author="Author"/>
        </w:trPr>
        <w:tc>
          <w:tcPr>
            <w:tcW w:w="3006" w:type="dxa"/>
            <w:tcBorders>
              <w:right w:val="single" w:sz="4" w:space="0" w:color="FFFFFF" w:themeColor="background1"/>
            </w:tcBorders>
          </w:tcPr>
          <w:p w14:paraId="252747EE" w14:textId="77777777" w:rsidR="00D036A5" w:rsidRPr="004A6EFC" w:rsidRDefault="00D036A5" w:rsidP="00FB0F35">
            <w:pPr>
              <w:rPr>
                <w:ins w:id="469" w:author="Author"/>
                <w:rFonts w:ascii="Times New Roman" w:eastAsia="Times New Roman" w:hAnsi="Times New Roman" w:cs="Times New Roman"/>
              </w:rPr>
            </w:pPr>
            <w:ins w:id="470" w:author="Author">
              <w:r w:rsidRPr="004A6EFC">
                <w:rPr>
                  <w:rFonts w:ascii="Times New Roman" w:eastAsia="TimesNewRoman" w:hAnsi="Times New Roman" w:cs="Times New Roman"/>
                </w:rPr>
                <w:t>Poruchy imunitního systému</w:t>
              </w:r>
            </w:ins>
          </w:p>
        </w:tc>
        <w:tc>
          <w:tcPr>
            <w:tcW w:w="6282" w:type="dxa"/>
            <w:tcBorders>
              <w:left w:val="single" w:sz="4" w:space="0" w:color="FFFFFF" w:themeColor="background1"/>
            </w:tcBorders>
          </w:tcPr>
          <w:p w14:paraId="6EFF4662" w14:textId="77777777" w:rsidR="00D036A5" w:rsidRPr="004A6EFC" w:rsidRDefault="00D036A5" w:rsidP="00FB0F35">
            <w:pPr>
              <w:widowControl/>
              <w:autoSpaceDE w:val="0"/>
              <w:autoSpaceDN w:val="0"/>
              <w:adjustRightInd w:val="0"/>
              <w:rPr>
                <w:ins w:id="471" w:author="Author"/>
                <w:rFonts w:ascii="Times New Roman" w:eastAsia="TimesNewRoman" w:hAnsi="Times New Roman" w:cs="Times New Roman"/>
              </w:rPr>
            </w:pPr>
            <w:ins w:id="472" w:author="Author">
              <w:r w:rsidRPr="004A6EFC">
                <w:rPr>
                  <w:rFonts w:ascii="Times New Roman" w:eastAsia="TimesNewRoman" w:hAnsi="Times New Roman" w:cs="Times New Roman"/>
                </w:rPr>
                <w:t>Méně časté: hypersenzitivní reakce (včetně vyrážky, kopřivky)</w:t>
              </w:r>
            </w:ins>
          </w:p>
          <w:p w14:paraId="523BFE09" w14:textId="77777777" w:rsidR="00D036A5" w:rsidRPr="004A6EFC" w:rsidRDefault="00D036A5" w:rsidP="00FB0F35">
            <w:pPr>
              <w:widowControl/>
              <w:autoSpaceDE w:val="0"/>
              <w:autoSpaceDN w:val="0"/>
              <w:adjustRightInd w:val="0"/>
              <w:rPr>
                <w:ins w:id="473" w:author="Author"/>
                <w:rFonts w:ascii="Times New Roman" w:eastAsia="Times New Roman" w:hAnsi="Times New Roman" w:cs="Times New Roman"/>
              </w:rPr>
            </w:pPr>
            <w:ins w:id="474" w:author="Author">
              <w:r w:rsidRPr="004A6EFC">
                <w:rPr>
                  <w:rFonts w:ascii="Times New Roman" w:eastAsia="TimesNewRoman" w:hAnsi="Times New Roman" w:cs="Times New Roman"/>
                </w:rPr>
                <w:t>Vzácné: závažné hypersenzitivní reakce (včetně anafylaxe, angioedému)</w:t>
              </w:r>
            </w:ins>
          </w:p>
        </w:tc>
      </w:tr>
      <w:tr w:rsidR="00F03256" w:rsidRPr="004A6EFC" w14:paraId="6D0E21A0" w14:textId="77777777" w:rsidTr="000E4B88">
        <w:trPr>
          <w:ins w:id="475" w:author="Author"/>
        </w:trPr>
        <w:tc>
          <w:tcPr>
            <w:tcW w:w="3006" w:type="dxa"/>
            <w:tcBorders>
              <w:right w:val="single" w:sz="4" w:space="0" w:color="FFFFFF" w:themeColor="background1"/>
            </w:tcBorders>
          </w:tcPr>
          <w:p w14:paraId="671E87D8" w14:textId="77777777" w:rsidR="00D036A5" w:rsidRPr="004A6EFC" w:rsidRDefault="00D036A5" w:rsidP="00FB0F35">
            <w:pPr>
              <w:rPr>
                <w:ins w:id="476" w:author="Author"/>
                <w:rFonts w:ascii="Times New Roman" w:eastAsia="Times New Roman" w:hAnsi="Times New Roman" w:cs="Times New Roman"/>
              </w:rPr>
            </w:pPr>
            <w:ins w:id="477" w:author="Author">
              <w:r w:rsidRPr="004A6EFC">
                <w:rPr>
                  <w:rFonts w:ascii="Times New Roman" w:eastAsia="TimesNewRoman" w:hAnsi="Times New Roman" w:cs="Times New Roman"/>
                </w:rPr>
                <w:lastRenderedPageBreak/>
                <w:t>Psychiatrické poruchy</w:t>
              </w:r>
            </w:ins>
          </w:p>
        </w:tc>
        <w:tc>
          <w:tcPr>
            <w:tcW w:w="6282" w:type="dxa"/>
            <w:tcBorders>
              <w:left w:val="single" w:sz="4" w:space="0" w:color="FFFFFF" w:themeColor="background1"/>
            </w:tcBorders>
          </w:tcPr>
          <w:p w14:paraId="194E548B" w14:textId="77777777" w:rsidR="00D036A5" w:rsidRPr="004A6EFC" w:rsidRDefault="00D036A5" w:rsidP="00FB0F35">
            <w:pPr>
              <w:rPr>
                <w:ins w:id="478" w:author="Author"/>
                <w:rFonts w:ascii="Times New Roman" w:eastAsia="Times New Roman" w:hAnsi="Times New Roman" w:cs="Times New Roman"/>
              </w:rPr>
            </w:pPr>
            <w:ins w:id="479" w:author="Author">
              <w:r w:rsidRPr="004A6EFC">
                <w:rPr>
                  <w:rFonts w:ascii="Times New Roman" w:eastAsia="TimesNewRoman" w:hAnsi="Times New Roman" w:cs="Times New Roman"/>
                </w:rPr>
                <w:t>Méně časté: deprese</w:t>
              </w:r>
            </w:ins>
          </w:p>
        </w:tc>
      </w:tr>
      <w:tr w:rsidR="00F03256" w:rsidRPr="004A6EFC" w14:paraId="0D16CF84" w14:textId="77777777" w:rsidTr="000E4B88">
        <w:trPr>
          <w:ins w:id="480" w:author="Author"/>
        </w:trPr>
        <w:tc>
          <w:tcPr>
            <w:tcW w:w="3006" w:type="dxa"/>
            <w:tcBorders>
              <w:right w:val="single" w:sz="4" w:space="0" w:color="FFFFFF" w:themeColor="background1"/>
            </w:tcBorders>
          </w:tcPr>
          <w:p w14:paraId="522CDBC1" w14:textId="77777777" w:rsidR="00D036A5" w:rsidRPr="004A6EFC" w:rsidRDefault="00D036A5" w:rsidP="00FB0F35">
            <w:pPr>
              <w:rPr>
                <w:ins w:id="481" w:author="Author"/>
                <w:rFonts w:ascii="Times New Roman" w:eastAsia="Times New Roman" w:hAnsi="Times New Roman" w:cs="Times New Roman"/>
              </w:rPr>
            </w:pPr>
            <w:ins w:id="482" w:author="Author">
              <w:r w:rsidRPr="004A6EFC">
                <w:rPr>
                  <w:rFonts w:ascii="Times New Roman" w:eastAsia="TimesNewRoman" w:hAnsi="Times New Roman" w:cs="Times New Roman"/>
                </w:rPr>
                <w:t>Poruchy nervového systému</w:t>
              </w:r>
            </w:ins>
          </w:p>
        </w:tc>
        <w:tc>
          <w:tcPr>
            <w:tcW w:w="6282" w:type="dxa"/>
            <w:tcBorders>
              <w:left w:val="single" w:sz="4" w:space="0" w:color="FFFFFF" w:themeColor="background1"/>
            </w:tcBorders>
          </w:tcPr>
          <w:p w14:paraId="1DF752DB" w14:textId="77777777" w:rsidR="00D036A5" w:rsidRPr="004A6EFC" w:rsidRDefault="00D036A5" w:rsidP="00FB0F35">
            <w:pPr>
              <w:widowControl/>
              <w:autoSpaceDE w:val="0"/>
              <w:autoSpaceDN w:val="0"/>
              <w:adjustRightInd w:val="0"/>
              <w:rPr>
                <w:ins w:id="483" w:author="Author"/>
                <w:rFonts w:ascii="Times New Roman" w:eastAsia="TimesNewRoman" w:hAnsi="Times New Roman" w:cs="Times New Roman"/>
              </w:rPr>
            </w:pPr>
            <w:ins w:id="484" w:author="Author">
              <w:r w:rsidRPr="004A6EFC">
                <w:rPr>
                  <w:rFonts w:ascii="Times New Roman" w:eastAsia="TimesNewRoman" w:hAnsi="Times New Roman" w:cs="Times New Roman"/>
                </w:rPr>
                <w:t>Časté: závrať, bolest hlavy</w:t>
              </w:r>
            </w:ins>
          </w:p>
          <w:p w14:paraId="343269EF" w14:textId="77777777" w:rsidR="00D036A5" w:rsidRPr="004A6EFC" w:rsidRDefault="00D036A5" w:rsidP="00FB0F35">
            <w:pPr>
              <w:rPr>
                <w:ins w:id="485" w:author="Author"/>
                <w:rFonts w:ascii="Times New Roman" w:eastAsia="Times New Roman" w:hAnsi="Times New Roman" w:cs="Times New Roman"/>
              </w:rPr>
            </w:pPr>
            <w:ins w:id="486" w:author="Author">
              <w:r w:rsidRPr="004A6EFC">
                <w:rPr>
                  <w:rFonts w:ascii="Times New Roman" w:eastAsia="TimesNewRoman" w:hAnsi="Times New Roman" w:cs="Times New Roman"/>
                </w:rPr>
                <w:t>Méně časté: obrna lícního nervu</w:t>
              </w:r>
            </w:ins>
          </w:p>
        </w:tc>
      </w:tr>
      <w:tr w:rsidR="00F03256" w:rsidRPr="004A6EFC" w14:paraId="60EFEF89" w14:textId="77777777" w:rsidTr="000E4B88">
        <w:trPr>
          <w:ins w:id="487" w:author="Author"/>
        </w:trPr>
        <w:tc>
          <w:tcPr>
            <w:tcW w:w="3006" w:type="dxa"/>
            <w:tcBorders>
              <w:right w:val="single" w:sz="4" w:space="0" w:color="FFFFFF" w:themeColor="background1"/>
            </w:tcBorders>
          </w:tcPr>
          <w:p w14:paraId="3F23BEB0" w14:textId="77777777" w:rsidR="00D036A5" w:rsidRPr="004A6EFC" w:rsidRDefault="00D036A5" w:rsidP="00FB0F35">
            <w:pPr>
              <w:widowControl/>
              <w:autoSpaceDE w:val="0"/>
              <w:autoSpaceDN w:val="0"/>
              <w:adjustRightInd w:val="0"/>
              <w:rPr>
                <w:ins w:id="488" w:author="Author"/>
                <w:rFonts w:ascii="Times New Roman" w:eastAsia="Times New Roman" w:hAnsi="Times New Roman" w:cs="Times New Roman"/>
              </w:rPr>
            </w:pPr>
            <w:ins w:id="489" w:author="Author">
              <w:r w:rsidRPr="004A6EFC">
                <w:rPr>
                  <w:rFonts w:ascii="Times New Roman" w:eastAsia="TimesNewRoman" w:hAnsi="Times New Roman" w:cs="Times New Roman"/>
                </w:rPr>
                <w:t>Respirační, hrudní a mediastinální poruchy</w:t>
              </w:r>
            </w:ins>
          </w:p>
        </w:tc>
        <w:tc>
          <w:tcPr>
            <w:tcW w:w="6282" w:type="dxa"/>
            <w:tcBorders>
              <w:left w:val="single" w:sz="4" w:space="0" w:color="FFFFFF" w:themeColor="background1"/>
            </w:tcBorders>
          </w:tcPr>
          <w:p w14:paraId="59574791" w14:textId="77777777" w:rsidR="00D036A5" w:rsidRPr="004A6EFC" w:rsidRDefault="00D036A5" w:rsidP="00FB0F35">
            <w:pPr>
              <w:widowControl/>
              <w:autoSpaceDE w:val="0"/>
              <w:autoSpaceDN w:val="0"/>
              <w:adjustRightInd w:val="0"/>
              <w:rPr>
                <w:ins w:id="490" w:author="Author"/>
                <w:rFonts w:ascii="Times New Roman" w:eastAsia="TimesNewRoman" w:hAnsi="Times New Roman" w:cs="Times New Roman"/>
              </w:rPr>
            </w:pPr>
            <w:ins w:id="491" w:author="Author">
              <w:r w:rsidRPr="004A6EFC">
                <w:rPr>
                  <w:rFonts w:ascii="Times New Roman" w:eastAsia="TimesNewRoman" w:hAnsi="Times New Roman" w:cs="Times New Roman"/>
                </w:rPr>
                <w:t>Časté: orofaryngeální bolest</w:t>
              </w:r>
            </w:ins>
          </w:p>
          <w:p w14:paraId="04617985" w14:textId="77777777" w:rsidR="00D036A5" w:rsidRPr="004A6EFC" w:rsidRDefault="00D036A5" w:rsidP="00FB0F35">
            <w:pPr>
              <w:widowControl/>
              <w:autoSpaceDE w:val="0"/>
              <w:autoSpaceDN w:val="0"/>
              <w:adjustRightInd w:val="0"/>
              <w:rPr>
                <w:ins w:id="492" w:author="Author"/>
                <w:rFonts w:ascii="Times New Roman" w:eastAsia="TimesNewRoman" w:hAnsi="Times New Roman" w:cs="Times New Roman"/>
              </w:rPr>
            </w:pPr>
            <w:ins w:id="493" w:author="Author">
              <w:r w:rsidRPr="004A6EFC">
                <w:rPr>
                  <w:rFonts w:ascii="Times New Roman" w:eastAsia="TimesNewRoman" w:hAnsi="Times New Roman" w:cs="Times New Roman"/>
                </w:rPr>
                <w:t>Méně časté: zduření nosní sliznice</w:t>
              </w:r>
            </w:ins>
          </w:p>
          <w:p w14:paraId="2A7F8FC0" w14:textId="77777777" w:rsidR="00D036A5" w:rsidRPr="004A6EFC" w:rsidRDefault="00D036A5" w:rsidP="00FB0F35">
            <w:pPr>
              <w:widowControl/>
              <w:autoSpaceDE w:val="0"/>
              <w:autoSpaceDN w:val="0"/>
              <w:adjustRightInd w:val="0"/>
              <w:rPr>
                <w:ins w:id="494" w:author="Author"/>
                <w:rFonts w:ascii="Times New Roman" w:eastAsia="TimesNewRoman" w:hAnsi="Times New Roman" w:cs="Times New Roman"/>
              </w:rPr>
            </w:pPr>
            <w:ins w:id="495" w:author="Author">
              <w:r w:rsidRPr="004A6EFC">
                <w:rPr>
                  <w:rFonts w:ascii="Times New Roman" w:eastAsia="TimesNewRoman" w:hAnsi="Times New Roman" w:cs="Times New Roman"/>
                </w:rPr>
                <w:t>Vzácné: alergická alveolitida, eozinofilní pneumonie</w:t>
              </w:r>
            </w:ins>
          </w:p>
          <w:p w14:paraId="7ABA8792" w14:textId="77777777" w:rsidR="00D036A5" w:rsidRPr="004A6EFC" w:rsidRDefault="00D036A5" w:rsidP="00FB0F35">
            <w:pPr>
              <w:rPr>
                <w:ins w:id="496" w:author="Author"/>
                <w:rFonts w:ascii="Times New Roman" w:eastAsia="Times New Roman" w:hAnsi="Times New Roman" w:cs="Times New Roman"/>
              </w:rPr>
            </w:pPr>
            <w:ins w:id="497" w:author="Author">
              <w:r w:rsidRPr="004A6EFC">
                <w:rPr>
                  <w:rFonts w:ascii="Times New Roman" w:eastAsia="TimesNewRoman" w:hAnsi="Times New Roman" w:cs="Times New Roman"/>
                </w:rPr>
                <w:t>Velmi vzácné: organizující se pneumonie*</w:t>
              </w:r>
            </w:ins>
          </w:p>
        </w:tc>
      </w:tr>
      <w:tr w:rsidR="00F03256" w:rsidRPr="004A6EFC" w14:paraId="49EB7BC6" w14:textId="77777777" w:rsidTr="000E4B88">
        <w:trPr>
          <w:ins w:id="498" w:author="Author"/>
        </w:trPr>
        <w:tc>
          <w:tcPr>
            <w:tcW w:w="3006" w:type="dxa"/>
            <w:tcBorders>
              <w:right w:val="single" w:sz="4" w:space="0" w:color="FFFFFF" w:themeColor="background1"/>
            </w:tcBorders>
          </w:tcPr>
          <w:p w14:paraId="6FC55294" w14:textId="77777777" w:rsidR="00D036A5" w:rsidRPr="004A6EFC" w:rsidRDefault="00D036A5" w:rsidP="00FB0F35">
            <w:pPr>
              <w:rPr>
                <w:ins w:id="499" w:author="Author"/>
                <w:rFonts w:ascii="Times New Roman" w:eastAsia="Times New Roman" w:hAnsi="Times New Roman" w:cs="Times New Roman"/>
              </w:rPr>
            </w:pPr>
            <w:ins w:id="500" w:author="Author">
              <w:r w:rsidRPr="004A6EFC">
                <w:rPr>
                  <w:rFonts w:ascii="Times New Roman" w:eastAsia="TimesNewRoman" w:hAnsi="Times New Roman" w:cs="Times New Roman"/>
                </w:rPr>
                <w:t>Gastrointestinální poruchy</w:t>
              </w:r>
            </w:ins>
          </w:p>
        </w:tc>
        <w:tc>
          <w:tcPr>
            <w:tcW w:w="6282" w:type="dxa"/>
            <w:tcBorders>
              <w:left w:val="single" w:sz="4" w:space="0" w:color="FFFFFF" w:themeColor="background1"/>
            </w:tcBorders>
          </w:tcPr>
          <w:p w14:paraId="7FFDE29C" w14:textId="77777777" w:rsidR="00D036A5" w:rsidRPr="004A6EFC" w:rsidRDefault="00D036A5" w:rsidP="00FB0F35">
            <w:pPr>
              <w:rPr>
                <w:ins w:id="501" w:author="Author"/>
                <w:rFonts w:ascii="Times New Roman" w:eastAsia="Times New Roman" w:hAnsi="Times New Roman" w:cs="Times New Roman"/>
              </w:rPr>
            </w:pPr>
            <w:ins w:id="502" w:author="Author">
              <w:r w:rsidRPr="004A6EFC">
                <w:rPr>
                  <w:rFonts w:ascii="Times New Roman" w:eastAsia="TimesNewRoman" w:hAnsi="Times New Roman" w:cs="Times New Roman"/>
                </w:rPr>
                <w:t>Časté: průjem, nauzea, zvracení</w:t>
              </w:r>
            </w:ins>
          </w:p>
        </w:tc>
      </w:tr>
      <w:tr w:rsidR="00F03256" w:rsidRPr="004A6EFC" w14:paraId="09ADB6C6" w14:textId="77777777" w:rsidTr="000E4B88">
        <w:trPr>
          <w:ins w:id="503" w:author="Author"/>
        </w:trPr>
        <w:tc>
          <w:tcPr>
            <w:tcW w:w="3006" w:type="dxa"/>
            <w:tcBorders>
              <w:right w:val="single" w:sz="4" w:space="0" w:color="FFFFFF" w:themeColor="background1"/>
            </w:tcBorders>
          </w:tcPr>
          <w:p w14:paraId="69F83391" w14:textId="77777777" w:rsidR="00D036A5" w:rsidRPr="004A6EFC" w:rsidRDefault="00D036A5" w:rsidP="00FB0F35">
            <w:pPr>
              <w:widowControl/>
              <w:autoSpaceDE w:val="0"/>
              <w:autoSpaceDN w:val="0"/>
              <w:adjustRightInd w:val="0"/>
              <w:rPr>
                <w:ins w:id="504" w:author="Author"/>
                <w:rFonts w:ascii="Times New Roman" w:eastAsia="Times New Roman" w:hAnsi="Times New Roman" w:cs="Times New Roman"/>
              </w:rPr>
            </w:pPr>
            <w:ins w:id="505" w:author="Author">
              <w:r w:rsidRPr="004A6EFC">
                <w:rPr>
                  <w:rFonts w:ascii="Times New Roman" w:eastAsia="TimesNewRoman" w:hAnsi="Times New Roman" w:cs="Times New Roman"/>
                </w:rPr>
                <w:t>Poruchy kůže a podkožní tkáně</w:t>
              </w:r>
            </w:ins>
          </w:p>
        </w:tc>
        <w:tc>
          <w:tcPr>
            <w:tcW w:w="6282" w:type="dxa"/>
            <w:tcBorders>
              <w:left w:val="single" w:sz="4" w:space="0" w:color="FFFFFF" w:themeColor="background1"/>
            </w:tcBorders>
          </w:tcPr>
          <w:p w14:paraId="71DF3D4E" w14:textId="77777777" w:rsidR="00D036A5" w:rsidRPr="004A6EFC" w:rsidRDefault="00D036A5" w:rsidP="00FB0F35">
            <w:pPr>
              <w:widowControl/>
              <w:autoSpaceDE w:val="0"/>
              <w:autoSpaceDN w:val="0"/>
              <w:adjustRightInd w:val="0"/>
              <w:rPr>
                <w:ins w:id="506" w:author="Author"/>
                <w:rFonts w:ascii="Times New Roman" w:eastAsia="TimesNewRoman" w:hAnsi="Times New Roman" w:cs="Times New Roman"/>
              </w:rPr>
            </w:pPr>
            <w:ins w:id="507" w:author="Author">
              <w:r w:rsidRPr="004A6EFC">
                <w:rPr>
                  <w:rFonts w:ascii="Times New Roman" w:eastAsia="TimesNewRoman" w:hAnsi="Times New Roman" w:cs="Times New Roman"/>
                </w:rPr>
                <w:t>Časté: svědění</w:t>
              </w:r>
            </w:ins>
          </w:p>
          <w:p w14:paraId="1C3FCE4D" w14:textId="77777777" w:rsidR="00D036A5" w:rsidRPr="004A6EFC" w:rsidRDefault="00D036A5" w:rsidP="00FB0F35">
            <w:pPr>
              <w:widowControl/>
              <w:autoSpaceDE w:val="0"/>
              <w:autoSpaceDN w:val="0"/>
              <w:adjustRightInd w:val="0"/>
              <w:rPr>
                <w:ins w:id="508" w:author="Author"/>
                <w:rFonts w:ascii="Times New Roman" w:eastAsia="TimesNewRoman" w:hAnsi="Times New Roman" w:cs="Times New Roman"/>
              </w:rPr>
            </w:pPr>
            <w:ins w:id="509" w:author="Author">
              <w:r w:rsidRPr="004A6EFC">
                <w:rPr>
                  <w:rFonts w:ascii="Times New Roman" w:eastAsia="TimesNewRoman" w:hAnsi="Times New Roman" w:cs="Times New Roman"/>
                </w:rPr>
                <w:t>Méně časté: pustulární psoriáza, olupování kůže, akné</w:t>
              </w:r>
            </w:ins>
          </w:p>
          <w:p w14:paraId="56DA2847" w14:textId="77777777" w:rsidR="00D036A5" w:rsidRPr="004A6EFC" w:rsidRDefault="00D036A5" w:rsidP="00FB0F35">
            <w:pPr>
              <w:widowControl/>
              <w:autoSpaceDE w:val="0"/>
              <w:autoSpaceDN w:val="0"/>
              <w:adjustRightInd w:val="0"/>
              <w:rPr>
                <w:ins w:id="510" w:author="Author"/>
                <w:rFonts w:ascii="Times New Roman" w:eastAsia="TimesNewRoman" w:hAnsi="Times New Roman" w:cs="Times New Roman"/>
              </w:rPr>
            </w:pPr>
            <w:ins w:id="511" w:author="Author">
              <w:r w:rsidRPr="004A6EFC">
                <w:rPr>
                  <w:rFonts w:ascii="Times New Roman" w:eastAsia="TimesNewRoman" w:hAnsi="Times New Roman" w:cs="Times New Roman"/>
                </w:rPr>
                <w:t>Vzácné: exfoliativní dermatitida, hypersenzitivní vaskulitida</w:t>
              </w:r>
            </w:ins>
          </w:p>
          <w:p w14:paraId="0A481080" w14:textId="77777777" w:rsidR="00D036A5" w:rsidRPr="004A6EFC" w:rsidRDefault="00D036A5" w:rsidP="00FB0F35">
            <w:pPr>
              <w:rPr>
                <w:ins w:id="512" w:author="Author"/>
                <w:rFonts w:ascii="Times New Roman" w:eastAsia="Times New Roman" w:hAnsi="Times New Roman" w:cs="Times New Roman"/>
              </w:rPr>
            </w:pPr>
            <w:ins w:id="513" w:author="Author">
              <w:r w:rsidRPr="004A6EFC">
                <w:rPr>
                  <w:rFonts w:ascii="Times New Roman" w:eastAsia="TimesNewRoman" w:hAnsi="Times New Roman" w:cs="Times New Roman"/>
                </w:rPr>
                <w:t>Velmi vzácné: bulózní pemfigoid, kožní lupus erythematodes</w:t>
              </w:r>
            </w:ins>
          </w:p>
        </w:tc>
      </w:tr>
      <w:tr w:rsidR="00F03256" w:rsidRPr="004A6EFC" w14:paraId="3E34096A" w14:textId="77777777" w:rsidTr="000E4B88">
        <w:trPr>
          <w:ins w:id="514" w:author="Author"/>
        </w:trPr>
        <w:tc>
          <w:tcPr>
            <w:tcW w:w="3006" w:type="dxa"/>
            <w:tcBorders>
              <w:right w:val="single" w:sz="4" w:space="0" w:color="FFFFFF" w:themeColor="background1"/>
            </w:tcBorders>
          </w:tcPr>
          <w:p w14:paraId="68498D37" w14:textId="77777777" w:rsidR="00D036A5" w:rsidRPr="004A6EFC" w:rsidRDefault="00D036A5" w:rsidP="00FB0F35">
            <w:pPr>
              <w:widowControl/>
              <w:autoSpaceDE w:val="0"/>
              <w:autoSpaceDN w:val="0"/>
              <w:adjustRightInd w:val="0"/>
              <w:rPr>
                <w:ins w:id="515" w:author="Author"/>
                <w:rFonts w:ascii="Times New Roman" w:eastAsia="Times New Roman" w:hAnsi="Times New Roman" w:cs="Times New Roman"/>
              </w:rPr>
            </w:pPr>
            <w:ins w:id="516" w:author="Author">
              <w:r w:rsidRPr="004A6EFC">
                <w:rPr>
                  <w:rFonts w:ascii="Times New Roman" w:eastAsia="TimesNewRoman" w:hAnsi="Times New Roman" w:cs="Times New Roman"/>
                </w:rPr>
                <w:t>Poruchy svalové a kosterní soustavy a pojivové tkáně</w:t>
              </w:r>
            </w:ins>
          </w:p>
        </w:tc>
        <w:tc>
          <w:tcPr>
            <w:tcW w:w="6282" w:type="dxa"/>
            <w:tcBorders>
              <w:left w:val="single" w:sz="4" w:space="0" w:color="FFFFFF" w:themeColor="background1"/>
            </w:tcBorders>
          </w:tcPr>
          <w:p w14:paraId="68BB552A" w14:textId="77777777" w:rsidR="00D036A5" w:rsidRPr="004A6EFC" w:rsidRDefault="00D036A5" w:rsidP="00FB0F35">
            <w:pPr>
              <w:widowControl/>
              <w:autoSpaceDE w:val="0"/>
              <w:autoSpaceDN w:val="0"/>
              <w:adjustRightInd w:val="0"/>
              <w:rPr>
                <w:ins w:id="517" w:author="Author"/>
                <w:rFonts w:ascii="Times New Roman" w:eastAsia="TimesNewRoman" w:hAnsi="Times New Roman" w:cs="Times New Roman"/>
              </w:rPr>
            </w:pPr>
            <w:ins w:id="518" w:author="Author">
              <w:r w:rsidRPr="004A6EFC">
                <w:rPr>
                  <w:rFonts w:ascii="Times New Roman" w:eastAsia="TimesNewRoman" w:hAnsi="Times New Roman" w:cs="Times New Roman"/>
                </w:rPr>
                <w:t>Časté: bolest zad, bolest svalů, bolest kloubů</w:t>
              </w:r>
            </w:ins>
          </w:p>
          <w:p w14:paraId="75BF1275" w14:textId="77777777" w:rsidR="00D036A5" w:rsidRPr="004A6EFC" w:rsidRDefault="00D036A5" w:rsidP="00FB0F35">
            <w:pPr>
              <w:rPr>
                <w:ins w:id="519" w:author="Author"/>
                <w:rFonts w:ascii="Times New Roman" w:eastAsia="Times New Roman" w:hAnsi="Times New Roman" w:cs="Times New Roman"/>
              </w:rPr>
            </w:pPr>
            <w:ins w:id="520" w:author="Author">
              <w:r w:rsidRPr="004A6EFC">
                <w:rPr>
                  <w:rFonts w:ascii="Times New Roman" w:eastAsia="TimesNewRoman" w:hAnsi="Times New Roman" w:cs="Times New Roman"/>
                </w:rPr>
                <w:t>Velmi vzácné: lupus-like syndrom</w:t>
              </w:r>
            </w:ins>
          </w:p>
        </w:tc>
      </w:tr>
      <w:tr w:rsidR="00F03256" w:rsidRPr="004A6EFC" w14:paraId="52E825A8" w14:textId="77777777" w:rsidTr="000E4B88">
        <w:trPr>
          <w:ins w:id="521" w:author="Author"/>
        </w:trPr>
        <w:tc>
          <w:tcPr>
            <w:tcW w:w="3006" w:type="dxa"/>
            <w:tcBorders>
              <w:right w:val="single" w:sz="4" w:space="0" w:color="FFFFFF" w:themeColor="background1"/>
            </w:tcBorders>
          </w:tcPr>
          <w:p w14:paraId="6D5A0B89" w14:textId="77777777" w:rsidR="00D036A5" w:rsidRPr="004A6EFC" w:rsidRDefault="00D036A5" w:rsidP="00FB0F35">
            <w:pPr>
              <w:widowControl/>
              <w:autoSpaceDE w:val="0"/>
              <w:autoSpaceDN w:val="0"/>
              <w:adjustRightInd w:val="0"/>
              <w:rPr>
                <w:ins w:id="522" w:author="Author"/>
                <w:rFonts w:ascii="Times New Roman" w:eastAsia="TimesNewRoman" w:hAnsi="Times New Roman" w:cs="Times New Roman"/>
              </w:rPr>
            </w:pPr>
            <w:ins w:id="523" w:author="Author">
              <w:r w:rsidRPr="004A6EFC">
                <w:rPr>
                  <w:rFonts w:ascii="Times New Roman" w:eastAsia="TimesNewRoman" w:hAnsi="Times New Roman" w:cs="Times New Roman"/>
                </w:rPr>
                <w:t>Celkové poruchy a reakce v místě aplikace</w:t>
              </w:r>
            </w:ins>
          </w:p>
        </w:tc>
        <w:tc>
          <w:tcPr>
            <w:tcW w:w="6282" w:type="dxa"/>
            <w:tcBorders>
              <w:left w:val="single" w:sz="4" w:space="0" w:color="FFFFFF" w:themeColor="background1"/>
            </w:tcBorders>
          </w:tcPr>
          <w:p w14:paraId="3279736B" w14:textId="77777777" w:rsidR="00D036A5" w:rsidRPr="004A6EFC" w:rsidRDefault="00D036A5" w:rsidP="00FB0F35">
            <w:pPr>
              <w:widowControl/>
              <w:autoSpaceDE w:val="0"/>
              <w:autoSpaceDN w:val="0"/>
              <w:adjustRightInd w:val="0"/>
              <w:rPr>
                <w:ins w:id="524" w:author="Author"/>
                <w:rFonts w:ascii="Times New Roman" w:eastAsia="TimesNewRoman" w:hAnsi="Times New Roman" w:cs="Times New Roman"/>
              </w:rPr>
            </w:pPr>
            <w:ins w:id="525" w:author="Author">
              <w:r w:rsidRPr="004A6EFC">
                <w:rPr>
                  <w:rFonts w:ascii="Times New Roman" w:eastAsia="TimesNewRoman" w:hAnsi="Times New Roman" w:cs="Times New Roman"/>
                </w:rPr>
                <w:t>Časté: únava, zarudnutí v místě injekce, bolest v místě injekce</w:t>
              </w:r>
            </w:ins>
          </w:p>
          <w:p w14:paraId="784D9208" w14:textId="77777777" w:rsidR="00D036A5" w:rsidRPr="004A6EFC" w:rsidRDefault="00D036A5" w:rsidP="00FB0F35">
            <w:pPr>
              <w:widowControl/>
              <w:autoSpaceDE w:val="0"/>
              <w:autoSpaceDN w:val="0"/>
              <w:adjustRightInd w:val="0"/>
              <w:rPr>
                <w:ins w:id="526" w:author="Author"/>
                <w:rFonts w:ascii="Times New Roman" w:eastAsia="TimesNewRoman" w:hAnsi="Times New Roman" w:cs="Times New Roman"/>
              </w:rPr>
            </w:pPr>
            <w:ins w:id="527" w:author="Author">
              <w:r w:rsidRPr="004A6EFC">
                <w:rPr>
                  <w:rFonts w:ascii="Times New Roman" w:eastAsia="TimesNewRoman" w:hAnsi="Times New Roman" w:cs="Times New Roman"/>
                </w:rPr>
                <w:t>Méně časté: reakce v místě injekce (zahrnující krvácení, hematom, indurace, otok a svědění), astenie</w:t>
              </w:r>
            </w:ins>
          </w:p>
        </w:tc>
      </w:tr>
    </w:tbl>
    <w:p w14:paraId="2EF97579" w14:textId="77777777" w:rsidR="00D036A5" w:rsidRPr="004A6EFC" w:rsidRDefault="00D036A5" w:rsidP="00D036A5">
      <w:pPr>
        <w:spacing w:after="0" w:line="240" w:lineRule="auto"/>
        <w:ind w:left="284" w:hanging="284"/>
        <w:rPr>
          <w:ins w:id="528" w:author="Author"/>
          <w:rFonts w:ascii="Times New Roman" w:eastAsia="Times New Roman" w:hAnsi="Times New Roman" w:cs="Times New Roman"/>
          <w:sz w:val="20"/>
        </w:rPr>
      </w:pPr>
      <w:ins w:id="529" w:author="Author">
        <w:r w:rsidRPr="004A6EFC">
          <w:rPr>
            <w:rFonts w:ascii="Times New Roman" w:eastAsia="Times New Roman" w:hAnsi="Times New Roman" w:cs="Times New Roman"/>
            <w:sz w:val="20"/>
          </w:rPr>
          <w:t>*</w:t>
        </w:r>
        <w:r w:rsidRPr="004A6EFC">
          <w:rPr>
            <w:rFonts w:ascii="Times New Roman" w:eastAsia="Times New Roman" w:hAnsi="Times New Roman" w:cs="Times New Roman"/>
            <w:sz w:val="20"/>
          </w:rPr>
          <w:tab/>
          <w:t>Viz bod 4.4, Systémové a respirační hypersenzitivní reakce.</w:t>
        </w:r>
      </w:ins>
    </w:p>
    <w:p w14:paraId="331C7BD3" w14:textId="77777777" w:rsidR="00D036A5" w:rsidRPr="004A6EFC" w:rsidRDefault="00D036A5" w:rsidP="00D036A5">
      <w:pPr>
        <w:spacing w:after="0" w:line="240" w:lineRule="auto"/>
        <w:rPr>
          <w:ins w:id="530" w:author="Author"/>
          <w:rFonts w:ascii="Times New Roman" w:eastAsia="Times New Roman" w:hAnsi="Times New Roman" w:cs="Times New Roman"/>
        </w:rPr>
      </w:pPr>
    </w:p>
    <w:p w14:paraId="66C71176" w14:textId="77777777" w:rsidR="00D036A5" w:rsidRPr="004A6EFC" w:rsidRDefault="00D036A5" w:rsidP="00D036A5">
      <w:pPr>
        <w:spacing w:after="0" w:line="240" w:lineRule="auto"/>
        <w:rPr>
          <w:ins w:id="531" w:author="Author"/>
          <w:rFonts w:ascii="Times New Roman" w:eastAsia="Times New Roman" w:hAnsi="Times New Roman" w:cs="Times New Roman"/>
        </w:rPr>
      </w:pPr>
      <w:ins w:id="532" w:author="Author">
        <w:r w:rsidRPr="004A6EFC">
          <w:rPr>
            <w:rFonts w:ascii="Times New Roman" w:eastAsia="Times New Roman" w:hAnsi="Times New Roman" w:cs="Times New Roman"/>
            <w:u w:val="single" w:color="000000"/>
          </w:rPr>
          <w:t>Popis vybraných nežádoucích účinků</w:t>
        </w:r>
      </w:ins>
    </w:p>
    <w:p w14:paraId="7DF5C477" w14:textId="77777777" w:rsidR="00D036A5" w:rsidRPr="004A6EFC" w:rsidRDefault="00D036A5" w:rsidP="00D036A5">
      <w:pPr>
        <w:spacing w:after="0" w:line="240" w:lineRule="auto"/>
        <w:rPr>
          <w:ins w:id="533" w:author="Author"/>
          <w:rFonts w:ascii="Times New Roman" w:hAnsi="Times New Roman" w:cs="Times New Roman"/>
        </w:rPr>
      </w:pPr>
    </w:p>
    <w:p w14:paraId="587EF8F3" w14:textId="77777777" w:rsidR="00D036A5" w:rsidRPr="004A6EFC" w:rsidRDefault="00D036A5" w:rsidP="00D036A5">
      <w:pPr>
        <w:spacing w:after="0" w:line="240" w:lineRule="auto"/>
        <w:rPr>
          <w:ins w:id="534" w:author="Author"/>
          <w:rFonts w:ascii="Times New Roman" w:eastAsia="Times New Roman" w:hAnsi="Times New Roman" w:cs="Times New Roman"/>
        </w:rPr>
      </w:pPr>
      <w:ins w:id="535" w:author="Author">
        <w:r w:rsidRPr="004A6EFC">
          <w:rPr>
            <w:rFonts w:ascii="Times New Roman" w:eastAsia="Times New Roman" w:hAnsi="Times New Roman" w:cs="Times New Roman"/>
            <w:u w:val="single" w:color="000000"/>
          </w:rPr>
          <w:t>Infekce</w:t>
        </w:r>
      </w:ins>
    </w:p>
    <w:p w14:paraId="1A215586" w14:textId="77777777" w:rsidR="00D036A5" w:rsidRPr="004A6EFC" w:rsidRDefault="00D036A5" w:rsidP="00D036A5">
      <w:pPr>
        <w:spacing w:after="0" w:line="240" w:lineRule="auto"/>
        <w:rPr>
          <w:ins w:id="536" w:author="Author"/>
          <w:rFonts w:ascii="Times New Roman" w:eastAsia="Times New Roman" w:hAnsi="Times New Roman" w:cs="Times New Roman"/>
        </w:rPr>
      </w:pPr>
      <w:ins w:id="537" w:author="Author">
        <w:r w:rsidRPr="004A6EFC">
          <w:rPr>
            <w:rFonts w:ascii="Times New Roman" w:eastAsia="Times New Roman" w:hAnsi="Times New Roman" w:cs="Times New Roman"/>
          </w:rPr>
          <w:t>V placebem kontrolovaných studiích u pacientů s psoriázou, psoriatickou artritidou, Crohnovou chorobou a ulcerózní kolitidou byly poměry infekce nebo závažné infekce mezi pacienty léčenými ustekinumabem a těmi, co dostávali placebo, podobné. V placebem kontrolovaném období těchto klinických studií byla ve sledovaném období četnost infekce 1,36/pacientrok u pacientů s psoriázou a 1,34/pacientrok u pacientů, kteří dostávali placebo. Závažné infekce se ve sledovaném období vyskytly s frekvencí 0,03/pacientrok u pacientů, kteří dostávali ustekinumab (30 závažných infekcí na 930 pacientoroků ve sledovaném období), a 0,03/pacientrok u pacientů, kteří dostávali placebo (15 závažných infekcí na 434 pacientroků ve sledovaném období) (viz bod 4.4).</w:t>
        </w:r>
      </w:ins>
    </w:p>
    <w:p w14:paraId="0BDAC7F4" w14:textId="77777777" w:rsidR="00D036A5" w:rsidRPr="004A6EFC" w:rsidRDefault="00D036A5" w:rsidP="00D036A5">
      <w:pPr>
        <w:spacing w:after="0" w:line="240" w:lineRule="auto"/>
        <w:rPr>
          <w:ins w:id="538" w:author="Author"/>
          <w:rFonts w:ascii="Times New Roman" w:hAnsi="Times New Roman" w:cs="Times New Roman"/>
        </w:rPr>
      </w:pPr>
    </w:p>
    <w:p w14:paraId="6335A00C" w14:textId="77777777" w:rsidR="00D036A5" w:rsidRPr="004A6EFC" w:rsidRDefault="00D036A5" w:rsidP="00D036A5">
      <w:pPr>
        <w:widowControl/>
        <w:spacing w:after="0" w:line="240" w:lineRule="auto"/>
        <w:rPr>
          <w:ins w:id="539" w:author="Author"/>
          <w:rFonts w:ascii="Times New Roman" w:eastAsia="Times New Roman" w:hAnsi="Times New Roman" w:cs="Times New Roman"/>
        </w:rPr>
      </w:pPr>
      <w:ins w:id="540" w:author="Author">
        <w:r w:rsidRPr="004A6EFC">
          <w:rPr>
            <w:rFonts w:ascii="Times New Roman" w:eastAsia="Times New Roman" w:hAnsi="Times New Roman" w:cs="Times New Roman"/>
          </w:rPr>
          <w:t>V kontrolovaných a nekontrolovaných obdobích klinických studií s psoriázou, psoriatickou artritidou, Crohnovou chorobou a ulcerózní kolitidou na 15 227 pacientoroků působení ustekinumabu u 6 710 pacientů byl medián sledovaného období 1,2 roku; 1,7 roku ve studiích psoritických onemocnění, 0,6 roku u Crohnovy choroby a 2,3 roku ve studiích ulcerózní kolitidy. Četnost infekcí u pacientů léčených ustekinumabem byla 0,85/pacientorok, incidence závažných infekcí byla v této skupině pacientů 0,02/ pacientorok ve sledovaném období (289 závažných infekcí na 15 227 pacientoroků ve sledovaném období) a hlášené závažné infekce zahrnovaly pneumonii, anální absces, celulitidu, divertikulitidu, gastroenteritidu a virové infekce.</w:t>
        </w:r>
      </w:ins>
    </w:p>
    <w:p w14:paraId="1B49E658" w14:textId="77777777" w:rsidR="00D036A5" w:rsidRPr="004A6EFC" w:rsidRDefault="00D036A5" w:rsidP="00D036A5">
      <w:pPr>
        <w:spacing w:after="0" w:line="240" w:lineRule="auto"/>
        <w:rPr>
          <w:ins w:id="541" w:author="Author"/>
          <w:rFonts w:ascii="Times New Roman" w:hAnsi="Times New Roman" w:cs="Times New Roman"/>
        </w:rPr>
      </w:pPr>
    </w:p>
    <w:p w14:paraId="7D168CB7" w14:textId="77777777" w:rsidR="00D036A5" w:rsidRPr="004A6EFC" w:rsidRDefault="00D036A5" w:rsidP="00D036A5">
      <w:pPr>
        <w:spacing w:after="0" w:line="240" w:lineRule="auto"/>
        <w:rPr>
          <w:ins w:id="542" w:author="Author"/>
          <w:rFonts w:ascii="Times New Roman" w:eastAsia="Times New Roman" w:hAnsi="Times New Roman" w:cs="Times New Roman"/>
        </w:rPr>
      </w:pPr>
      <w:ins w:id="543" w:author="Author">
        <w:r w:rsidRPr="004A6EFC">
          <w:rPr>
            <w:rFonts w:ascii="Times New Roman" w:eastAsia="Times New Roman" w:hAnsi="Times New Roman" w:cs="Times New Roman"/>
          </w:rPr>
          <w:t>V klinických studiích nedošlo u pacientů s latentní tuberkulózou, kteří byli souběžně léčeni izoniazidem, k rozvoji tuberkulózy.</w:t>
        </w:r>
      </w:ins>
    </w:p>
    <w:p w14:paraId="65214502" w14:textId="77777777" w:rsidR="00D036A5" w:rsidRPr="004A6EFC" w:rsidRDefault="00D036A5" w:rsidP="00D036A5">
      <w:pPr>
        <w:spacing w:after="0" w:line="240" w:lineRule="auto"/>
        <w:rPr>
          <w:ins w:id="544" w:author="Author"/>
          <w:rFonts w:ascii="Times New Roman" w:hAnsi="Times New Roman" w:cs="Times New Roman"/>
        </w:rPr>
      </w:pPr>
    </w:p>
    <w:p w14:paraId="486159BC" w14:textId="77777777" w:rsidR="00D036A5" w:rsidRPr="004A6EFC" w:rsidRDefault="00D036A5" w:rsidP="00D036A5">
      <w:pPr>
        <w:spacing w:after="0" w:line="240" w:lineRule="auto"/>
        <w:rPr>
          <w:ins w:id="545" w:author="Author"/>
          <w:rFonts w:ascii="Times New Roman" w:eastAsia="Times New Roman" w:hAnsi="Times New Roman" w:cs="Times New Roman"/>
        </w:rPr>
      </w:pPr>
      <w:ins w:id="546" w:author="Author">
        <w:r w:rsidRPr="004A6EFC">
          <w:rPr>
            <w:rFonts w:ascii="Times New Roman" w:eastAsia="Times New Roman" w:hAnsi="Times New Roman" w:cs="Times New Roman"/>
            <w:u w:val="single" w:color="000000"/>
          </w:rPr>
          <w:t>Malignity</w:t>
        </w:r>
      </w:ins>
    </w:p>
    <w:p w14:paraId="59BC4C60" w14:textId="77777777" w:rsidR="00D036A5" w:rsidRPr="004A6EFC" w:rsidRDefault="00D036A5" w:rsidP="00D036A5">
      <w:pPr>
        <w:spacing w:after="0" w:line="240" w:lineRule="auto"/>
        <w:rPr>
          <w:ins w:id="547" w:author="Author"/>
          <w:rFonts w:ascii="Times New Roman" w:eastAsia="Times New Roman" w:hAnsi="Times New Roman" w:cs="Times New Roman"/>
        </w:rPr>
      </w:pPr>
      <w:ins w:id="548" w:author="Author">
        <w:r w:rsidRPr="004A6EFC">
          <w:rPr>
            <w:rFonts w:ascii="Times New Roman" w:eastAsia="Times New Roman" w:hAnsi="Times New Roman" w:cs="Times New Roman"/>
          </w:rPr>
          <w:t>V placebem kontrolovaném období v klinických studiích s psoriázou, psoriatickou artritidou, Crohnovou chorobou a ulcerózní kolitidou byla ve sledovaném období incidence malignit, vyjma nemelanomových kožních nádorů, 0,11 na 100 pacientoroků ve skupině léčené ustekinumabem (1 pacient za 929 pacientoroků ve sledovaném období). U pacientů, kterým bylo podáváno placebo, to bylo 0,23 (1 pacient za 434 pacientoroků ve sledovaném období). Incidence nemelanomových kožních nádorů byla 0,43 na 100 pacientoroků ve sledovaném období ve skupině léčené ustekinumabem (4 pacienti za 929 pacientoroků ve sledovaném období) proti 0,46 placebem léčených pacientů (2 pacienti za 433 pacientoroků ve sledovaném období).</w:t>
        </w:r>
      </w:ins>
    </w:p>
    <w:p w14:paraId="27CAD8DE" w14:textId="77777777" w:rsidR="00D036A5" w:rsidRPr="004A6EFC" w:rsidRDefault="00D036A5" w:rsidP="00D036A5">
      <w:pPr>
        <w:spacing w:after="0" w:line="240" w:lineRule="auto"/>
        <w:rPr>
          <w:ins w:id="549" w:author="Author"/>
          <w:rFonts w:ascii="Times New Roman" w:hAnsi="Times New Roman" w:cs="Times New Roman"/>
        </w:rPr>
      </w:pPr>
    </w:p>
    <w:p w14:paraId="2BEE75E5" w14:textId="77777777" w:rsidR="00D036A5" w:rsidRPr="004A6EFC" w:rsidRDefault="00D036A5" w:rsidP="00D036A5">
      <w:pPr>
        <w:spacing w:after="0" w:line="240" w:lineRule="auto"/>
        <w:rPr>
          <w:ins w:id="550" w:author="Author"/>
          <w:rFonts w:ascii="Times New Roman" w:eastAsia="Times New Roman" w:hAnsi="Times New Roman" w:cs="Times New Roman"/>
        </w:rPr>
      </w:pPr>
      <w:ins w:id="551" w:author="Author">
        <w:r w:rsidRPr="004A6EFC">
          <w:rPr>
            <w:rFonts w:ascii="Times New Roman" w:eastAsia="Times New Roman" w:hAnsi="Times New Roman" w:cs="Times New Roman"/>
          </w:rPr>
          <w:t xml:space="preserve">V kontrolovaných a nekontrolovaných obdobích klinických studií s psoriázou, psoriatickou artritidou, Crohnovou chorobou a ulcerózní kolitidou na 15 205 pacientoroků působení ustekinumabu u 6 710 pacientů byl medián sledovaného období 1,2 roku; 1,7 roku ve studiích s psoriatickým onemocněním, 0,6 roku u Crohnovy choroby a 2,3 roku u studií s ulcerózní kolitidou. Malignity, </w:t>
        </w:r>
        <w:r w:rsidRPr="004A6EFC">
          <w:rPr>
            <w:rFonts w:ascii="Times New Roman" w:eastAsia="Times New Roman" w:hAnsi="Times New Roman" w:cs="Times New Roman"/>
          </w:rPr>
          <w:lastRenderedPageBreak/>
          <w:t>vyjma nemelanomových kožních nádorů, hlášeny u 76 pacientů ze sledovaného období 15 205 pacientoroků (incidence 0,50 na 100 pacientoroků ve sledovaném období ve skupině pacientů léčené ustekinumabem). Incidence malignit hlášená u pacientů léčených ustekinumabem byla srovnatelná s incidencí očekávanou u obecné populace (standardizovaná incidence = 0,94 [95 % interval spolehlivosti: 0,73; 1,18], přizpůsobeno věku, pohlaví a rase).</w:t>
        </w:r>
      </w:ins>
    </w:p>
    <w:p w14:paraId="762DA356" w14:textId="77777777" w:rsidR="00D036A5" w:rsidRPr="004A6EFC" w:rsidRDefault="00D036A5" w:rsidP="00D036A5">
      <w:pPr>
        <w:spacing w:after="0" w:line="240" w:lineRule="auto"/>
        <w:rPr>
          <w:ins w:id="552" w:author="Author"/>
          <w:rFonts w:ascii="Times New Roman" w:eastAsia="Times New Roman" w:hAnsi="Times New Roman" w:cs="Times New Roman"/>
        </w:rPr>
      </w:pPr>
      <w:ins w:id="553" w:author="Author">
        <w:r w:rsidRPr="004A6EFC">
          <w:rPr>
            <w:rFonts w:ascii="Times New Roman" w:eastAsia="Times New Roman" w:hAnsi="Times New Roman" w:cs="Times New Roman"/>
          </w:rPr>
          <w:t>Nejčastěji pozorované malignity, vyjma nemelanomových kožních nádorů, byly karcinom prostaty, melanom, kolorektální karcinom a karcinom prsu. Výskyt nemelanomových kožních malignit byl 0,46 na 100 pacientoroků ve sledovaném období u pacientů léčených ustekinumabem (69 pacientů na 15 165 pacientoroků sledovaného období). Poměr pacientů s basaliomem v porovnání se skvamocelulárním karcinomem kůže (3:1) je srovnatelný s poměrem očekávaným u obecné populace (viz bod 4.4).</w:t>
        </w:r>
      </w:ins>
    </w:p>
    <w:p w14:paraId="4FE00F94" w14:textId="77777777" w:rsidR="00D036A5" w:rsidRPr="004A6EFC" w:rsidRDefault="00D036A5" w:rsidP="00D036A5">
      <w:pPr>
        <w:spacing w:after="0" w:line="240" w:lineRule="auto"/>
        <w:rPr>
          <w:ins w:id="554" w:author="Author"/>
          <w:rFonts w:ascii="Times New Roman" w:hAnsi="Times New Roman" w:cs="Times New Roman"/>
        </w:rPr>
      </w:pPr>
    </w:p>
    <w:p w14:paraId="61C28BFC" w14:textId="77777777" w:rsidR="00D036A5" w:rsidRPr="004A6EFC" w:rsidRDefault="00D036A5" w:rsidP="00D036A5">
      <w:pPr>
        <w:spacing w:after="0" w:line="240" w:lineRule="auto"/>
        <w:rPr>
          <w:ins w:id="555" w:author="Author"/>
          <w:rFonts w:ascii="Times New Roman" w:eastAsia="Times New Roman" w:hAnsi="Times New Roman" w:cs="Times New Roman"/>
        </w:rPr>
      </w:pPr>
      <w:ins w:id="556" w:author="Author">
        <w:r w:rsidRPr="004A6EFC">
          <w:rPr>
            <w:rFonts w:ascii="Times New Roman" w:eastAsia="Times New Roman" w:hAnsi="Times New Roman" w:cs="Times New Roman"/>
            <w:u w:val="single" w:color="000000"/>
          </w:rPr>
          <w:t>Hypersenzitivní reakce</w:t>
        </w:r>
      </w:ins>
    </w:p>
    <w:p w14:paraId="7F813FF9" w14:textId="77777777" w:rsidR="00D036A5" w:rsidRPr="004A6EFC" w:rsidRDefault="00D036A5" w:rsidP="00D036A5">
      <w:pPr>
        <w:spacing w:after="0" w:line="240" w:lineRule="auto"/>
        <w:rPr>
          <w:ins w:id="557" w:author="Author"/>
          <w:rFonts w:ascii="Times New Roman" w:eastAsia="Times New Roman" w:hAnsi="Times New Roman" w:cs="Times New Roman"/>
        </w:rPr>
      </w:pPr>
      <w:ins w:id="558" w:author="Author">
        <w:r w:rsidRPr="004A6EFC">
          <w:rPr>
            <w:rFonts w:ascii="Times New Roman" w:eastAsia="Times New Roman" w:hAnsi="Times New Roman" w:cs="Times New Roman"/>
          </w:rPr>
          <w:t>Během kontrolovaných období v klinických studiích psoriázy a psoriatické artritidy s ustekinumabem byly vyrážka a kopřivka pozorovány u &lt; 1 % pacientů (viz bod 4.4).</w:t>
        </w:r>
      </w:ins>
    </w:p>
    <w:p w14:paraId="1C803636" w14:textId="77777777" w:rsidR="00D036A5" w:rsidRPr="004A6EFC" w:rsidRDefault="00D036A5" w:rsidP="00D036A5">
      <w:pPr>
        <w:spacing w:after="0" w:line="240" w:lineRule="auto"/>
        <w:rPr>
          <w:ins w:id="559" w:author="Author"/>
          <w:rFonts w:ascii="Times New Roman" w:hAnsi="Times New Roman" w:cs="Times New Roman"/>
        </w:rPr>
      </w:pPr>
    </w:p>
    <w:p w14:paraId="7DAC67BE" w14:textId="77777777" w:rsidR="00D036A5" w:rsidRPr="004A6EFC" w:rsidRDefault="00D036A5" w:rsidP="00D036A5">
      <w:pPr>
        <w:spacing w:after="0" w:line="240" w:lineRule="auto"/>
        <w:rPr>
          <w:ins w:id="560" w:author="Author"/>
          <w:rFonts w:ascii="Times New Roman" w:eastAsia="Times New Roman" w:hAnsi="Times New Roman" w:cs="Times New Roman"/>
        </w:rPr>
      </w:pPr>
      <w:ins w:id="561" w:author="Author">
        <w:r w:rsidRPr="004A6EFC">
          <w:rPr>
            <w:rFonts w:ascii="Times New Roman" w:eastAsia="Times New Roman" w:hAnsi="Times New Roman" w:cs="Times New Roman"/>
            <w:u w:val="single" w:color="000000"/>
          </w:rPr>
          <w:t>Pediatrická populace</w:t>
        </w:r>
      </w:ins>
    </w:p>
    <w:p w14:paraId="5A14D1B8" w14:textId="77777777" w:rsidR="00D036A5" w:rsidRPr="004A6EFC" w:rsidRDefault="00D036A5" w:rsidP="00D036A5">
      <w:pPr>
        <w:spacing w:after="0" w:line="240" w:lineRule="auto"/>
        <w:rPr>
          <w:ins w:id="562" w:author="Author"/>
          <w:rFonts w:ascii="Times New Roman" w:eastAsia="Times New Roman" w:hAnsi="Times New Roman" w:cs="Times New Roman"/>
          <w:i/>
        </w:rPr>
      </w:pPr>
    </w:p>
    <w:p w14:paraId="6BBE56AF" w14:textId="77777777" w:rsidR="00D036A5" w:rsidRPr="004A6EFC" w:rsidRDefault="00D036A5" w:rsidP="00D036A5">
      <w:pPr>
        <w:spacing w:after="0" w:line="240" w:lineRule="auto"/>
        <w:rPr>
          <w:ins w:id="563" w:author="Author"/>
          <w:rFonts w:ascii="Times New Roman" w:eastAsia="Times New Roman" w:hAnsi="Times New Roman" w:cs="Times New Roman"/>
        </w:rPr>
      </w:pPr>
      <w:ins w:id="564" w:author="Author">
        <w:r w:rsidRPr="004A6EFC">
          <w:rPr>
            <w:rFonts w:ascii="Times New Roman" w:eastAsia="Times New Roman" w:hAnsi="Times New Roman" w:cs="Times New Roman"/>
            <w:i/>
          </w:rPr>
          <w:t>Pediatričtí pacienti ve věku 6 let a starší s plakovou psoriázou</w:t>
        </w:r>
      </w:ins>
    </w:p>
    <w:p w14:paraId="0010656C" w14:textId="77777777" w:rsidR="00D036A5" w:rsidRPr="004A6EFC" w:rsidRDefault="00D036A5" w:rsidP="00D036A5">
      <w:pPr>
        <w:spacing w:after="0" w:line="240" w:lineRule="auto"/>
        <w:rPr>
          <w:ins w:id="565" w:author="Author"/>
          <w:rFonts w:ascii="Times New Roman" w:eastAsia="Times New Roman" w:hAnsi="Times New Roman" w:cs="Times New Roman"/>
        </w:rPr>
      </w:pPr>
      <w:ins w:id="566" w:author="Author">
        <w:r w:rsidRPr="004A6EFC">
          <w:rPr>
            <w:rFonts w:ascii="Times New Roman" w:eastAsia="Times New Roman" w:hAnsi="Times New Roman" w:cs="Times New Roman"/>
          </w:rPr>
          <w:t>Bezpečnost ustekinumabu byla hodnocena ve dvou studiích fáze 3 u pediatrických pacientů se středně závažnou až závažnou plakovou psoriázou. První studie byla provedena u 110 pacientů ve věku od 12 do 17 let léčených po dobu až 60 týdnů a druhá studie byla provedena u 44 pacientů ve věku 6 až 11 let léčených po dobu až 56 týdnů. Obecně platí, že nežádoucí účinky hlášené v těchto dvou studiích s údaji o bezpečnosti získávanými po dobu až 1 roku byly podobné těm, které byly pozorovány u dospělých s plakovou psoriázou.</w:t>
        </w:r>
      </w:ins>
    </w:p>
    <w:p w14:paraId="100F9ECE" w14:textId="77777777" w:rsidR="00D036A5" w:rsidRPr="004A6EFC" w:rsidRDefault="00D036A5" w:rsidP="00D036A5">
      <w:pPr>
        <w:spacing w:after="0" w:line="240" w:lineRule="auto"/>
        <w:rPr>
          <w:ins w:id="567" w:author="Author"/>
          <w:rFonts w:ascii="Times New Roman" w:eastAsia="Times New Roman" w:hAnsi="Times New Roman" w:cs="Times New Roman"/>
        </w:rPr>
      </w:pPr>
    </w:p>
    <w:p w14:paraId="424BEBA6" w14:textId="77777777" w:rsidR="00D036A5" w:rsidRPr="004A6EFC" w:rsidRDefault="00D036A5" w:rsidP="00D036A5">
      <w:pPr>
        <w:spacing w:after="0" w:line="240" w:lineRule="auto"/>
        <w:rPr>
          <w:ins w:id="568" w:author="Author"/>
          <w:rFonts w:ascii="Times New Roman" w:eastAsia="Times New Roman" w:hAnsi="Times New Roman" w:cs="Times New Roman"/>
          <w:i/>
          <w:iCs/>
        </w:rPr>
      </w:pPr>
      <w:ins w:id="569" w:author="Author">
        <w:r w:rsidRPr="004A6EFC">
          <w:rPr>
            <w:rFonts w:ascii="Times New Roman" w:eastAsia="Times New Roman" w:hAnsi="Times New Roman" w:cs="Times New Roman"/>
            <w:i/>
            <w:iCs/>
          </w:rPr>
          <w:t>Pediatričtí pacienti s tělesnou hmotností nejméně 40 kg s Crohnovou chorobou</w:t>
        </w:r>
      </w:ins>
    </w:p>
    <w:p w14:paraId="759C2A3E" w14:textId="77777777" w:rsidR="00D036A5" w:rsidRPr="004A6EFC" w:rsidRDefault="00D036A5" w:rsidP="00D036A5">
      <w:pPr>
        <w:spacing w:after="0" w:line="240" w:lineRule="auto"/>
        <w:rPr>
          <w:ins w:id="570" w:author="Author"/>
          <w:rFonts w:ascii="Times New Roman" w:eastAsia="Times New Roman" w:hAnsi="Times New Roman" w:cs="Times New Roman"/>
        </w:rPr>
      </w:pPr>
      <w:ins w:id="571" w:author="Author">
        <w:r w:rsidRPr="004A6EFC">
          <w:rPr>
            <w:rFonts w:ascii="Times New Roman" w:eastAsia="Times New Roman" w:hAnsi="Times New Roman" w:cs="Times New Roman"/>
          </w:rPr>
          <w:t>Bezpečnost ustekinumabu byla hodnocena u pediatrických pacientů se středně těžkou až těžkou aktivní Crohnovou chorobou do 240. týdne v jedné studii fáze 1 a do 52. týdne v jedné studii fáze 3. Obecně byl bezpečnostní profil v této kohortě (n = 71) podobný bezpečnostnímu profilu pozorovanému v předchozích studiích u dospělých s Crohnovou chorobou.</w:t>
        </w:r>
      </w:ins>
    </w:p>
    <w:p w14:paraId="030D8C94" w14:textId="77777777" w:rsidR="00D036A5" w:rsidRPr="004A6EFC" w:rsidRDefault="00D036A5" w:rsidP="00D036A5">
      <w:pPr>
        <w:spacing w:after="0" w:line="240" w:lineRule="auto"/>
        <w:rPr>
          <w:ins w:id="572" w:author="Author"/>
          <w:rFonts w:ascii="Times New Roman" w:hAnsi="Times New Roman" w:cs="Times New Roman"/>
        </w:rPr>
      </w:pPr>
    </w:p>
    <w:p w14:paraId="39D6CD94" w14:textId="77777777" w:rsidR="00D036A5" w:rsidRPr="004A6EFC" w:rsidRDefault="00D036A5" w:rsidP="00D036A5">
      <w:pPr>
        <w:spacing w:after="0" w:line="240" w:lineRule="auto"/>
        <w:rPr>
          <w:ins w:id="573" w:author="Author"/>
          <w:rFonts w:ascii="Times New Roman" w:eastAsia="Times New Roman" w:hAnsi="Times New Roman" w:cs="Times New Roman"/>
        </w:rPr>
      </w:pPr>
      <w:ins w:id="574" w:author="Author">
        <w:r w:rsidRPr="004A6EFC">
          <w:rPr>
            <w:rFonts w:ascii="Times New Roman" w:eastAsia="Times New Roman" w:hAnsi="Times New Roman" w:cs="Times New Roman"/>
            <w:u w:val="single" w:color="000000"/>
          </w:rPr>
          <w:t>Hlášení podezření na nežádoucí účinky</w:t>
        </w:r>
      </w:ins>
    </w:p>
    <w:p w14:paraId="3105E83A" w14:textId="77777777" w:rsidR="00181D07" w:rsidRPr="004A6EFC" w:rsidRDefault="00181D07" w:rsidP="00181D07">
      <w:pPr>
        <w:spacing w:after="0" w:line="240" w:lineRule="auto"/>
        <w:rPr>
          <w:ins w:id="575" w:author="Author"/>
          <w:rFonts w:ascii="Times New Roman" w:eastAsia="Times New Roman" w:hAnsi="Times New Roman" w:cs="Times New Roman"/>
        </w:rPr>
      </w:pPr>
      <w:ins w:id="576" w:author="Author">
        <w:r w:rsidRPr="004A6EFC">
          <w:rPr>
            <w:rFonts w:ascii="Times New Roman" w:eastAsia="Times New Roman" w:hAnsi="Times New Roman" w:cs="Times New Roman"/>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w:t>
        </w:r>
        <w:r w:rsidRPr="004A6EFC">
          <w:rPr>
            <w:rFonts w:ascii="Times New Roman" w:eastAsia="Times New Roman" w:hAnsi="Times New Roman" w:cs="Times New Roman"/>
            <w:highlight w:val="lightGray"/>
          </w:rPr>
          <w:t>prostřednictvím národního systému hlášení nežádoucích</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účinků uvedeného </w:t>
        </w:r>
        <w:r w:rsidRPr="00263312">
          <w:fldChar w:fldCharType="begin"/>
        </w:r>
        <w:r w:rsidRPr="00263312">
          <w:instrText>HYPERLINK "https://www.ema.europa.eu/documents/template-form/qrd-appendix-v-adverse-drug-reaction-reporting-details_en.docx"</w:instrText>
        </w:r>
        <w:r w:rsidRPr="00263312">
          <w:fldChar w:fldCharType="separate"/>
        </w:r>
        <w:r w:rsidRPr="00263312">
          <w:rPr>
            <w:rStyle w:val="Hyperlink"/>
            <w:rFonts w:ascii="Times New Roman" w:eastAsia="Times New Roman" w:hAnsi="Times New Roman" w:cs="Times New Roman"/>
          </w:rPr>
          <w:t>v Dodatku V</w:t>
        </w:r>
        <w:r w:rsidRPr="00263312">
          <w:fldChar w:fldCharType="end"/>
        </w:r>
        <w:r w:rsidRPr="004A6EFC">
          <w:rPr>
            <w:rFonts w:ascii="Times New Roman" w:eastAsia="Times New Roman" w:hAnsi="Times New Roman" w:cs="Times New Roman"/>
          </w:rPr>
          <w:t>.</w:t>
        </w:r>
      </w:ins>
    </w:p>
    <w:p w14:paraId="246E7BB4" w14:textId="77777777" w:rsidR="00D036A5" w:rsidRPr="004A6EFC" w:rsidRDefault="00D036A5" w:rsidP="00D036A5">
      <w:pPr>
        <w:spacing w:after="0"/>
        <w:rPr>
          <w:ins w:id="577" w:author="Author"/>
          <w:rFonts w:ascii="Times New Roman" w:hAnsi="Times New Roman"/>
          <w:iCs/>
        </w:rPr>
      </w:pPr>
    </w:p>
    <w:p w14:paraId="3D8C6C34" w14:textId="77777777" w:rsidR="00D036A5" w:rsidRPr="004A6EFC" w:rsidRDefault="00D036A5" w:rsidP="00D036A5">
      <w:pPr>
        <w:spacing w:after="0" w:line="240" w:lineRule="auto"/>
        <w:rPr>
          <w:ins w:id="578" w:author="Author"/>
          <w:rFonts w:ascii="Times New Roman" w:eastAsia="Times New Roman" w:hAnsi="Times New Roman" w:cs="Times New Roman"/>
        </w:rPr>
      </w:pPr>
      <w:ins w:id="579" w:author="Author">
        <w:r w:rsidRPr="004A6EFC">
          <w:rPr>
            <w:rFonts w:ascii="Times New Roman" w:eastAsia="Times New Roman" w:hAnsi="Times New Roman" w:cs="Times New Roman"/>
            <w:b/>
            <w:bCs/>
          </w:rPr>
          <w:t>4.9</w:t>
        </w:r>
        <w:r w:rsidRPr="004A6EFC">
          <w:rPr>
            <w:rFonts w:ascii="Times New Roman" w:eastAsia="Times New Roman" w:hAnsi="Times New Roman" w:cs="Times New Roman"/>
            <w:b/>
            <w:bCs/>
          </w:rPr>
          <w:tab/>
          <w:t>Předávkování</w:t>
        </w:r>
      </w:ins>
    </w:p>
    <w:p w14:paraId="4F1FC920" w14:textId="77777777" w:rsidR="00D036A5" w:rsidRPr="004A6EFC" w:rsidRDefault="00D036A5" w:rsidP="00D036A5">
      <w:pPr>
        <w:spacing w:after="0" w:line="240" w:lineRule="auto"/>
        <w:rPr>
          <w:ins w:id="580" w:author="Author"/>
          <w:rFonts w:ascii="Times New Roman" w:hAnsi="Times New Roman" w:cs="Times New Roman"/>
        </w:rPr>
      </w:pPr>
    </w:p>
    <w:p w14:paraId="1173C059" w14:textId="3B5B0D04" w:rsidR="00D036A5" w:rsidRPr="004A6EFC" w:rsidRDefault="00D036A5" w:rsidP="00D036A5">
      <w:pPr>
        <w:spacing w:after="0" w:line="240" w:lineRule="auto"/>
        <w:rPr>
          <w:ins w:id="581" w:author="Author"/>
          <w:rFonts w:ascii="Times New Roman" w:eastAsia="Times New Roman" w:hAnsi="Times New Roman" w:cs="Times New Roman"/>
        </w:rPr>
      </w:pPr>
      <w:ins w:id="582" w:author="Author">
        <w:r w:rsidRPr="004A6EFC">
          <w:rPr>
            <w:rFonts w:ascii="Times New Roman" w:eastAsia="Times New Roman" w:hAnsi="Times New Roman" w:cs="Times New Roman"/>
          </w:rPr>
          <w:t>Jednotlivé dávky až do 6 mg/kg podávané intravenózně v klinických studiích nebyly omezeny toxicitou. V případě předávkování se doporučuje u pacienta sledovat jakékoli příznaky nebo projevy nežádoucích účinků a okamžitě zahájit odpovídající symptomatickou léčbu.</w:t>
        </w:r>
      </w:ins>
    </w:p>
    <w:p w14:paraId="20A6C324" w14:textId="77777777" w:rsidR="00D036A5" w:rsidRPr="004A6EFC" w:rsidRDefault="00D036A5" w:rsidP="00D036A5">
      <w:pPr>
        <w:spacing w:after="0" w:line="240" w:lineRule="auto"/>
        <w:rPr>
          <w:ins w:id="583" w:author="Author"/>
          <w:rFonts w:ascii="Times New Roman" w:hAnsi="Times New Roman" w:cs="Times New Roman"/>
        </w:rPr>
      </w:pPr>
    </w:p>
    <w:p w14:paraId="38990762" w14:textId="77777777" w:rsidR="00D036A5" w:rsidRPr="004A6EFC" w:rsidRDefault="00D036A5" w:rsidP="00D036A5">
      <w:pPr>
        <w:spacing w:after="0" w:line="240" w:lineRule="auto"/>
        <w:rPr>
          <w:ins w:id="584" w:author="Author"/>
          <w:rFonts w:ascii="Times New Roman" w:hAnsi="Times New Roman" w:cs="Times New Roman"/>
        </w:rPr>
      </w:pPr>
    </w:p>
    <w:p w14:paraId="61BD0321" w14:textId="77777777" w:rsidR="00D036A5" w:rsidRPr="004A6EFC" w:rsidRDefault="00D036A5" w:rsidP="00D036A5">
      <w:pPr>
        <w:spacing w:after="0" w:line="240" w:lineRule="auto"/>
        <w:ind w:left="567" w:hanging="567"/>
        <w:rPr>
          <w:ins w:id="585" w:author="Author"/>
          <w:rFonts w:ascii="Times New Roman" w:eastAsia="Times New Roman" w:hAnsi="Times New Roman" w:cs="Times New Roman"/>
        </w:rPr>
      </w:pPr>
      <w:ins w:id="586" w:author="Autho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FARMAKOLOGICKÉ VLASTNOSTI</w:t>
        </w:r>
      </w:ins>
    </w:p>
    <w:p w14:paraId="2B2E0299" w14:textId="77777777" w:rsidR="00D036A5" w:rsidRPr="004A6EFC" w:rsidRDefault="00D036A5" w:rsidP="00D036A5">
      <w:pPr>
        <w:spacing w:after="0" w:line="240" w:lineRule="auto"/>
        <w:rPr>
          <w:ins w:id="587" w:author="Author"/>
          <w:rFonts w:ascii="Times New Roman" w:hAnsi="Times New Roman" w:cs="Times New Roman"/>
        </w:rPr>
      </w:pPr>
    </w:p>
    <w:p w14:paraId="1F2679DB" w14:textId="77777777" w:rsidR="00D036A5" w:rsidRPr="004A6EFC" w:rsidRDefault="00D036A5" w:rsidP="00D036A5">
      <w:pPr>
        <w:spacing w:after="0" w:line="240" w:lineRule="auto"/>
        <w:ind w:left="567" w:hanging="567"/>
        <w:rPr>
          <w:ins w:id="588" w:author="Author"/>
          <w:rFonts w:ascii="Times New Roman" w:eastAsia="Times New Roman" w:hAnsi="Times New Roman" w:cs="Times New Roman"/>
        </w:rPr>
      </w:pPr>
      <w:ins w:id="589" w:author="Author">
        <w:r w:rsidRPr="004A6EFC">
          <w:rPr>
            <w:rFonts w:ascii="Times New Roman" w:eastAsia="Times New Roman" w:hAnsi="Times New Roman" w:cs="Times New Roman"/>
            <w:b/>
            <w:bCs/>
          </w:rPr>
          <w:t>5.1</w:t>
        </w:r>
        <w:r w:rsidRPr="004A6EFC">
          <w:rPr>
            <w:rFonts w:ascii="Times New Roman" w:eastAsia="Times New Roman" w:hAnsi="Times New Roman" w:cs="Times New Roman"/>
            <w:b/>
            <w:bCs/>
          </w:rPr>
          <w:tab/>
          <w:t>Farmakodynamické vlastnosti</w:t>
        </w:r>
      </w:ins>
    </w:p>
    <w:p w14:paraId="221D8AF8" w14:textId="77777777" w:rsidR="00D036A5" w:rsidRPr="004A6EFC" w:rsidRDefault="00D036A5" w:rsidP="00D036A5">
      <w:pPr>
        <w:spacing w:after="0" w:line="240" w:lineRule="auto"/>
        <w:rPr>
          <w:ins w:id="590" w:author="Author"/>
          <w:rFonts w:ascii="Times New Roman" w:eastAsia="Times New Roman" w:hAnsi="Times New Roman" w:cs="Times New Roman"/>
        </w:rPr>
      </w:pPr>
      <w:ins w:id="591" w:author="Author">
        <w:r w:rsidRPr="004A6EFC">
          <w:rPr>
            <w:rFonts w:ascii="Times New Roman" w:eastAsia="Times New Roman" w:hAnsi="Times New Roman" w:cs="Times New Roman"/>
          </w:rPr>
          <w:t>Farmakoterapeutická skupina: Imunosupresiva, inhibitory interleukinu, ATC kód: L04AC05.</w:t>
        </w:r>
      </w:ins>
    </w:p>
    <w:p w14:paraId="62691FB6" w14:textId="77777777" w:rsidR="00D036A5" w:rsidRPr="004A6EFC" w:rsidRDefault="00D036A5" w:rsidP="00D036A5">
      <w:pPr>
        <w:spacing w:after="0" w:line="240" w:lineRule="auto"/>
        <w:rPr>
          <w:ins w:id="592" w:author="Author"/>
          <w:rFonts w:ascii="Times New Roman" w:eastAsia="Times New Roman" w:hAnsi="Times New Roman" w:cs="Times New Roman"/>
        </w:rPr>
      </w:pPr>
    </w:p>
    <w:p w14:paraId="75F27E3A" w14:textId="0C0F5B68" w:rsidR="00D036A5" w:rsidRPr="004A6EFC" w:rsidRDefault="00D036A5" w:rsidP="00D036A5">
      <w:pPr>
        <w:spacing w:after="0" w:line="240" w:lineRule="auto"/>
        <w:rPr>
          <w:ins w:id="593" w:author="Author"/>
          <w:rFonts w:ascii="Times New Roman" w:eastAsia="Times New Roman" w:hAnsi="Times New Roman" w:cs="Times New Roman"/>
        </w:rPr>
      </w:pPr>
      <w:ins w:id="594" w:author="Author">
        <w:r w:rsidRPr="004A6EFC">
          <w:rPr>
            <w:rFonts w:ascii="Times New Roman" w:eastAsia="Times New Roman" w:hAnsi="Times New Roman" w:cs="Times New Roman"/>
          </w:rPr>
          <w:t xml:space="preserve">Přípravek Otulfi je tzv. podobným biologickým léčivým přípravkem („biosimilar“). Podrobné informace jsou k dispozici na webových stránkách Evropské agentury pro léčivé přípravky </w:t>
        </w:r>
        <w:r w:rsidR="00564426" w:rsidRPr="004A6EFC">
          <w:rPr>
            <w:rFonts w:ascii="Times New Roman" w:eastAsia="Times New Roman" w:hAnsi="Times New Roman" w:cs="Times New Roman"/>
          </w:rPr>
          <w:fldChar w:fldCharType="begin"/>
        </w:r>
        <w:r w:rsidR="00564426" w:rsidRPr="004A6EFC">
          <w:rPr>
            <w:rFonts w:ascii="Times New Roman" w:eastAsia="Times New Roman" w:hAnsi="Times New Roman" w:cs="Times New Roman"/>
          </w:rPr>
          <w:instrText>HYPERLINK "https://www.ema.europa.eu."</w:instrText>
        </w:r>
        <w:r w:rsidR="00564426" w:rsidRPr="004A6EFC">
          <w:rPr>
            <w:rFonts w:ascii="Times New Roman" w:eastAsia="Times New Roman" w:hAnsi="Times New Roman" w:cs="Times New Roman"/>
          </w:rPr>
        </w:r>
        <w:r w:rsidR="00564426" w:rsidRPr="004A6EFC">
          <w:rPr>
            <w:rFonts w:ascii="Times New Roman" w:eastAsia="Times New Roman" w:hAnsi="Times New Roman" w:cs="Times New Roman"/>
          </w:rPr>
          <w:fldChar w:fldCharType="separate"/>
        </w:r>
        <w:r w:rsidRPr="004A6EFC">
          <w:rPr>
            <w:rStyle w:val="Hyperlink"/>
            <w:rFonts w:ascii="Times New Roman" w:eastAsia="Times New Roman" w:hAnsi="Times New Roman" w:cs="Times New Roman"/>
          </w:rPr>
          <w:t>https://www.ema.europa.eu.</w:t>
        </w:r>
        <w:r w:rsidR="00564426" w:rsidRPr="004A6EFC">
          <w:rPr>
            <w:rFonts w:ascii="Times New Roman" w:eastAsia="Times New Roman" w:hAnsi="Times New Roman" w:cs="Times New Roman"/>
          </w:rPr>
          <w:fldChar w:fldCharType="end"/>
        </w:r>
      </w:ins>
    </w:p>
    <w:p w14:paraId="72E17399" w14:textId="77777777" w:rsidR="00D036A5" w:rsidRPr="004A6EFC" w:rsidRDefault="00D036A5" w:rsidP="00D036A5">
      <w:pPr>
        <w:spacing w:after="0" w:line="240" w:lineRule="auto"/>
        <w:rPr>
          <w:ins w:id="595" w:author="Author"/>
          <w:rFonts w:ascii="Times New Roman" w:eastAsia="Times New Roman" w:hAnsi="Times New Roman" w:cs="Times New Roman"/>
        </w:rPr>
      </w:pPr>
    </w:p>
    <w:p w14:paraId="4E1CB096" w14:textId="77777777" w:rsidR="00D036A5" w:rsidRPr="004A6EFC" w:rsidRDefault="00D036A5" w:rsidP="00D036A5">
      <w:pPr>
        <w:spacing w:after="0" w:line="240" w:lineRule="auto"/>
        <w:rPr>
          <w:ins w:id="596" w:author="Author"/>
          <w:rFonts w:ascii="Times New Roman" w:eastAsia="Times New Roman" w:hAnsi="Times New Roman" w:cs="Times New Roman"/>
        </w:rPr>
      </w:pPr>
      <w:ins w:id="597" w:author="Author">
        <w:r w:rsidRPr="004A6EFC">
          <w:rPr>
            <w:rFonts w:ascii="Times New Roman" w:eastAsia="Times New Roman" w:hAnsi="Times New Roman" w:cs="Times New Roman"/>
            <w:u w:val="single" w:color="000000"/>
          </w:rPr>
          <w:t>Mechanismus účinku</w:t>
        </w:r>
      </w:ins>
    </w:p>
    <w:p w14:paraId="3DAF5C02" w14:textId="77777777" w:rsidR="00D036A5" w:rsidRPr="004A6EFC" w:rsidRDefault="00D036A5" w:rsidP="00D036A5">
      <w:pPr>
        <w:spacing w:after="0" w:line="240" w:lineRule="auto"/>
        <w:rPr>
          <w:ins w:id="598" w:author="Author"/>
          <w:rFonts w:ascii="Times New Roman" w:eastAsia="Times New Roman" w:hAnsi="Times New Roman" w:cs="Times New Roman"/>
        </w:rPr>
      </w:pPr>
      <w:ins w:id="599" w:author="Author">
        <w:r w:rsidRPr="004A6EFC">
          <w:rPr>
            <w:rFonts w:ascii="Times New Roman" w:eastAsia="Times New Roman" w:hAnsi="Times New Roman" w:cs="Times New Roman"/>
          </w:rPr>
          <w:t>Ustekinumab je zcela lidská IgG1κ monoklonální protilátka, která se váže se sdílenou specificitou na protein p40, podjednotku lidských cytokinů interleukinu (IL(-12 a IL</w:t>
        </w:r>
        <w:r w:rsidRPr="004A6EFC">
          <w:rPr>
            <w:rFonts w:ascii="Times New Roman" w:eastAsia="Times New Roman" w:hAnsi="Times New Roman" w:cs="Times New Roman"/>
          </w:rPr>
          <w:noBreakHyphen/>
          <w:t xml:space="preserve">23. Ustekinumab inhibuje </w:t>
        </w:r>
        <w:r w:rsidRPr="004A6EFC">
          <w:rPr>
            <w:rFonts w:ascii="Times New Roman" w:eastAsia="Times New Roman" w:hAnsi="Times New Roman" w:cs="Times New Roman"/>
          </w:rPr>
          <w:lastRenderedPageBreak/>
          <w:t>aktivitu lidských IL</w:t>
        </w:r>
        <w:r w:rsidRPr="004A6EFC">
          <w:rPr>
            <w:rFonts w:ascii="Times New Roman" w:eastAsia="Times New Roman" w:hAnsi="Times New Roman" w:cs="Times New Roman"/>
          </w:rPr>
          <w:noBreakHyphen/>
          <w:t>12 a IL</w:t>
        </w:r>
        <w:r w:rsidRPr="004A6EFC">
          <w:rPr>
            <w:rFonts w:ascii="Times New Roman" w:eastAsia="Times New Roman" w:hAnsi="Times New Roman" w:cs="Times New Roman"/>
          </w:rPr>
          <w:noBreakHyphen/>
          <w:t>23 tím, že p40 brání těmto cytokinům v navázání na jejich receptorový protein IL</w:t>
        </w:r>
        <w:r w:rsidRPr="004A6EFC">
          <w:rPr>
            <w:rFonts w:ascii="Times New Roman" w:eastAsia="Times New Roman" w:hAnsi="Times New Roman" w:cs="Times New Roman"/>
          </w:rPr>
          <w:noBreakHyphen/>
          <w:t>12Rβ1, exprimovaný na povrchu imunitních buněk. Ustekinumab se nemůže vázat na IL</w:t>
        </w:r>
        <w:r w:rsidRPr="004A6EFC">
          <w:rPr>
            <w:rFonts w:ascii="Times New Roman" w:eastAsia="Times New Roman" w:hAnsi="Times New Roman" w:cs="Times New Roman"/>
          </w:rPr>
          <w:noBreakHyphen/>
          <w:t>12 a IL</w:t>
        </w:r>
        <w:r w:rsidRPr="004A6EFC">
          <w:rPr>
            <w:rFonts w:ascii="Times New Roman" w:eastAsia="Times New Roman" w:hAnsi="Times New Roman" w:cs="Times New Roman"/>
          </w:rPr>
          <w:noBreakHyphen/>
          <w:t>23, které jsou již navázány na IL</w:t>
        </w:r>
        <w:r w:rsidRPr="004A6EFC">
          <w:rPr>
            <w:rFonts w:ascii="Times New Roman" w:eastAsia="Times New Roman" w:hAnsi="Times New Roman" w:cs="Times New Roman"/>
          </w:rPr>
          <w:noBreakHyphen/>
          <w:t>12Rβ1 povrchové receptory buněk. Je proto nepravděpodobné, že by ustekinumab přispíval ke komplementem nebo protilátkami zprostředkované cytotoxicitě buněk s receptory IL</w:t>
        </w:r>
        <w:r w:rsidRPr="004A6EFC">
          <w:rPr>
            <w:rFonts w:ascii="Times New Roman" w:eastAsia="Times New Roman" w:hAnsi="Times New Roman" w:cs="Times New Roman"/>
          </w:rPr>
          <w:noBreakHyphen/>
          <w:t>12 a/nebo IL</w:t>
        </w:r>
        <w:r w:rsidRPr="004A6EFC">
          <w:rPr>
            <w:rFonts w:ascii="Times New Roman" w:eastAsia="Times New Roman" w:hAnsi="Times New Roman" w:cs="Times New Roman"/>
          </w:rPr>
          <w:noBreakHyphen/>
          <w:t>23. IL</w:t>
        </w:r>
        <w:r w:rsidRPr="004A6EFC">
          <w:rPr>
            <w:rFonts w:ascii="Times New Roman" w:eastAsia="Times New Roman" w:hAnsi="Times New Roman" w:cs="Times New Roman"/>
          </w:rPr>
          <w:noBreakHyphen/>
          <w:t>12 a IL</w:t>
        </w:r>
        <w:r w:rsidRPr="004A6EFC">
          <w:rPr>
            <w:rFonts w:ascii="Times New Roman" w:eastAsia="Times New Roman" w:hAnsi="Times New Roman" w:cs="Times New Roman"/>
          </w:rPr>
          <w:noBreakHyphen/>
          <w:t>23 jsou heterodimerické cytokiny, které jsou secernovány aktivovanými buňkami prezentujícími antigen, jako jsou makrofágy a dendritické buňky a oba cytokiny se podílejí na funkci imunitního systému; IL</w:t>
        </w:r>
        <w:r w:rsidRPr="004A6EFC">
          <w:rPr>
            <w:rFonts w:ascii="Times New Roman" w:eastAsia="Times New Roman" w:hAnsi="Times New Roman" w:cs="Times New Roman"/>
          </w:rPr>
          <w:noBreakHyphen/>
          <w:t>12 stimuluje Natural Killer (NK) buněk a diferenciaci a aktivaci CD4+ T buněk vůči T helperu 1 (Th1) fenotyp, IL</w:t>
        </w:r>
        <w:r w:rsidRPr="004A6EFC">
          <w:rPr>
            <w:rFonts w:ascii="Times New Roman" w:eastAsia="Times New Roman" w:hAnsi="Times New Roman" w:cs="Times New Roman"/>
          </w:rPr>
          <w:noBreakHyphen/>
          <w:t>23 indukuje T helper 17 (Th17) cestou. Nicméně abnormální regulace IL</w:t>
        </w:r>
        <w:r w:rsidRPr="004A6EFC">
          <w:rPr>
            <w:rFonts w:ascii="Times New Roman" w:eastAsia="Times New Roman" w:hAnsi="Times New Roman" w:cs="Times New Roman"/>
          </w:rPr>
          <w:noBreakHyphen/>
          <w:t>12 a IL</w:t>
        </w:r>
        <w:r w:rsidRPr="004A6EFC">
          <w:rPr>
            <w:rFonts w:ascii="Times New Roman" w:eastAsia="Times New Roman" w:hAnsi="Times New Roman" w:cs="Times New Roman"/>
          </w:rPr>
          <w:noBreakHyphen/>
          <w:t>23 jsou spojeny s onemocněními zprostředkovanými změnou imunity, jako je psoriáza, psoriatická artritida a Crohnova choroba.</w:t>
        </w:r>
      </w:ins>
    </w:p>
    <w:p w14:paraId="0B6999B0" w14:textId="77777777" w:rsidR="00D036A5" w:rsidRPr="004A6EFC" w:rsidRDefault="00D036A5" w:rsidP="00D036A5">
      <w:pPr>
        <w:spacing w:after="0" w:line="240" w:lineRule="auto"/>
        <w:rPr>
          <w:ins w:id="600" w:author="Author"/>
          <w:rFonts w:ascii="Times New Roman" w:hAnsi="Times New Roman" w:cs="Times New Roman"/>
        </w:rPr>
      </w:pPr>
    </w:p>
    <w:p w14:paraId="6D39AA0F" w14:textId="77777777" w:rsidR="00D036A5" w:rsidRPr="004A6EFC" w:rsidRDefault="00D036A5" w:rsidP="00D036A5">
      <w:pPr>
        <w:spacing w:after="0" w:line="240" w:lineRule="auto"/>
        <w:rPr>
          <w:ins w:id="601" w:author="Author"/>
          <w:rFonts w:ascii="Times New Roman" w:eastAsia="Times New Roman" w:hAnsi="Times New Roman" w:cs="Times New Roman"/>
        </w:rPr>
      </w:pPr>
      <w:ins w:id="602" w:author="Author">
        <w:r w:rsidRPr="004A6EFC">
          <w:rPr>
            <w:rFonts w:ascii="Times New Roman" w:eastAsia="Times New Roman" w:hAnsi="Times New Roman" w:cs="Times New Roman"/>
          </w:rPr>
          <w:t>Vazbou sdílené p40 podjednotky IL</w:t>
        </w:r>
        <w:r w:rsidRPr="004A6EFC">
          <w:rPr>
            <w:rFonts w:ascii="Times New Roman" w:eastAsia="Times New Roman" w:hAnsi="Times New Roman" w:cs="Times New Roman"/>
          </w:rPr>
          <w:noBreakHyphen/>
          <w:t>12 a IL</w:t>
        </w:r>
        <w:r w:rsidRPr="004A6EFC">
          <w:rPr>
            <w:rFonts w:ascii="Times New Roman" w:eastAsia="Times New Roman" w:hAnsi="Times New Roman" w:cs="Times New Roman"/>
          </w:rPr>
          <w:noBreakHyphen/>
          <w:t>23 může ustekinumab uplatnit své klinické účinky u psoriázy, psoriatické artritidy a Crohnovy choroby přes přerušení drah cytokinů Th1 a Th17, které jsou hlavní pro patologii těchto onemocnění.</w:t>
        </w:r>
      </w:ins>
    </w:p>
    <w:p w14:paraId="583DF955" w14:textId="77777777" w:rsidR="00D036A5" w:rsidRPr="004A6EFC" w:rsidRDefault="00D036A5" w:rsidP="00D036A5">
      <w:pPr>
        <w:spacing w:after="0" w:line="240" w:lineRule="auto"/>
        <w:rPr>
          <w:ins w:id="603" w:author="Author"/>
          <w:rFonts w:ascii="Times New Roman" w:hAnsi="Times New Roman" w:cs="Times New Roman"/>
        </w:rPr>
      </w:pPr>
    </w:p>
    <w:p w14:paraId="5C9323B2" w14:textId="77777777" w:rsidR="00D036A5" w:rsidRPr="004A6EFC" w:rsidRDefault="00D036A5" w:rsidP="00D036A5">
      <w:pPr>
        <w:spacing w:after="0" w:line="240" w:lineRule="auto"/>
        <w:rPr>
          <w:ins w:id="604" w:author="Author"/>
          <w:rFonts w:ascii="Times New Roman" w:eastAsia="Times New Roman" w:hAnsi="Times New Roman" w:cs="Times New Roman"/>
        </w:rPr>
      </w:pPr>
      <w:ins w:id="605" w:author="Author">
        <w:r w:rsidRPr="004A6EFC">
          <w:rPr>
            <w:rFonts w:ascii="Times New Roman" w:eastAsia="Times New Roman" w:hAnsi="Times New Roman" w:cs="Times New Roman"/>
          </w:rPr>
          <w:t>U pacientů s Crohnovou chorobou vedla během indukční fáze léčba ustekinumabem ke snížení zánětlivých markerů včetně C</w:t>
        </w:r>
        <w:r w:rsidRPr="004A6EFC">
          <w:rPr>
            <w:rFonts w:ascii="Times New Roman" w:eastAsia="Times New Roman" w:hAnsi="Times New Roman" w:cs="Times New Roman"/>
          </w:rPr>
          <w:noBreakHyphen/>
          <w:t>reaktivního proteinu (CRP) a fekálního kalprotektinu, a tato snížení se během udržovací fáze zachovala. CRP byl hodnocen v průběhu prodloužení studie a obecně se snížení pozorovaná během udržovací fáze udržela do 252. týdne.</w:t>
        </w:r>
      </w:ins>
    </w:p>
    <w:p w14:paraId="13CD3A22" w14:textId="77777777" w:rsidR="00D036A5" w:rsidRPr="004A6EFC" w:rsidRDefault="00D036A5" w:rsidP="00D036A5">
      <w:pPr>
        <w:spacing w:after="0" w:line="240" w:lineRule="auto"/>
        <w:rPr>
          <w:ins w:id="606" w:author="Author"/>
          <w:rFonts w:ascii="Times New Roman" w:hAnsi="Times New Roman" w:cs="Times New Roman"/>
        </w:rPr>
      </w:pPr>
    </w:p>
    <w:p w14:paraId="433BF55B" w14:textId="77777777" w:rsidR="00D036A5" w:rsidRPr="004A6EFC" w:rsidRDefault="00D036A5" w:rsidP="00D036A5">
      <w:pPr>
        <w:spacing w:after="0" w:line="240" w:lineRule="auto"/>
        <w:rPr>
          <w:ins w:id="607" w:author="Author"/>
          <w:rFonts w:ascii="Times New Roman" w:eastAsia="Times New Roman" w:hAnsi="Times New Roman" w:cs="Times New Roman"/>
        </w:rPr>
      </w:pPr>
      <w:ins w:id="608" w:author="Author">
        <w:r w:rsidRPr="004A6EFC">
          <w:rPr>
            <w:rFonts w:ascii="Times New Roman" w:eastAsia="Times New Roman" w:hAnsi="Times New Roman" w:cs="Times New Roman"/>
            <w:u w:val="single" w:color="000000"/>
          </w:rPr>
          <w:t>Imunizace</w:t>
        </w:r>
      </w:ins>
    </w:p>
    <w:p w14:paraId="6E407714" w14:textId="77777777" w:rsidR="00D036A5" w:rsidRPr="004A6EFC" w:rsidRDefault="00D036A5" w:rsidP="00D036A5">
      <w:pPr>
        <w:spacing w:after="0" w:line="240" w:lineRule="auto"/>
        <w:rPr>
          <w:ins w:id="609" w:author="Author"/>
          <w:rFonts w:ascii="Times New Roman" w:eastAsia="Times New Roman" w:hAnsi="Times New Roman" w:cs="Times New Roman"/>
        </w:rPr>
      </w:pPr>
      <w:ins w:id="610" w:author="Author">
        <w:r w:rsidRPr="004A6EFC">
          <w:rPr>
            <w:rFonts w:ascii="Times New Roman" w:eastAsia="Times New Roman" w:hAnsi="Times New Roman" w:cs="Times New Roman"/>
          </w:rPr>
          <w:t>Během dlouhodobé rozšířené studie psoriázy 2 (PHOENIX 2) dospělí pacienti, kteří byli léčeni minimálně 3,5 roku ustekinumabem, měli podobné reakce protilátek na pneumokokové polysacharidy a tetanové vakcíny jako kontrolní skupina pacientů s nesystémovou léčbou psoriázy. Procenta dospělých pacientů, u kterých se rozvinuly ochranné hladiny pneumokokových a tetanových protilátek, a protilátkové titry byly podobné u pacientů léčených ustekinumabem i u kontrolních pacientů.</w:t>
        </w:r>
      </w:ins>
    </w:p>
    <w:p w14:paraId="3A251DFF" w14:textId="77777777" w:rsidR="00D036A5" w:rsidRPr="004A6EFC" w:rsidRDefault="00D036A5" w:rsidP="00D036A5">
      <w:pPr>
        <w:spacing w:after="0" w:line="240" w:lineRule="auto"/>
        <w:rPr>
          <w:ins w:id="611" w:author="Author"/>
          <w:rFonts w:ascii="Times New Roman" w:hAnsi="Times New Roman" w:cs="Times New Roman"/>
        </w:rPr>
      </w:pPr>
    </w:p>
    <w:p w14:paraId="3CFC907C" w14:textId="77777777" w:rsidR="00D036A5" w:rsidRPr="004A6EFC" w:rsidRDefault="00D036A5" w:rsidP="00D036A5">
      <w:pPr>
        <w:spacing w:after="0" w:line="240" w:lineRule="auto"/>
        <w:rPr>
          <w:ins w:id="612" w:author="Author"/>
          <w:rFonts w:ascii="Times New Roman" w:eastAsia="Times New Roman" w:hAnsi="Times New Roman" w:cs="Times New Roman"/>
        </w:rPr>
      </w:pPr>
      <w:ins w:id="613" w:author="Author">
        <w:r w:rsidRPr="004A6EFC">
          <w:rPr>
            <w:rFonts w:ascii="Times New Roman" w:eastAsia="Times New Roman" w:hAnsi="Times New Roman" w:cs="Times New Roman"/>
            <w:u w:val="single" w:color="000000"/>
          </w:rPr>
          <w:t>Klinická účinnost</w:t>
        </w:r>
      </w:ins>
    </w:p>
    <w:p w14:paraId="403FBE83" w14:textId="77777777" w:rsidR="00D036A5" w:rsidRPr="004A6EFC" w:rsidRDefault="00D036A5" w:rsidP="00D036A5">
      <w:pPr>
        <w:spacing w:after="0" w:line="240" w:lineRule="auto"/>
        <w:rPr>
          <w:ins w:id="614" w:author="Author"/>
          <w:rFonts w:ascii="Times New Roman" w:hAnsi="Times New Roman" w:cs="Times New Roman"/>
        </w:rPr>
      </w:pPr>
    </w:p>
    <w:p w14:paraId="687C7CC8" w14:textId="77777777" w:rsidR="00D036A5" w:rsidRPr="004A6EFC" w:rsidRDefault="00D036A5" w:rsidP="00D036A5">
      <w:pPr>
        <w:spacing w:after="0" w:line="240" w:lineRule="auto"/>
        <w:rPr>
          <w:ins w:id="615" w:author="Author"/>
          <w:rFonts w:ascii="Times New Roman" w:eastAsia="Times New Roman" w:hAnsi="Times New Roman" w:cs="Times New Roman"/>
        </w:rPr>
      </w:pPr>
      <w:ins w:id="616" w:author="Author">
        <w:r w:rsidRPr="004A6EFC">
          <w:rPr>
            <w:rFonts w:ascii="Times New Roman" w:eastAsia="Times New Roman" w:hAnsi="Times New Roman" w:cs="Times New Roman"/>
            <w:u w:val="single" w:color="000000"/>
          </w:rPr>
          <w:t>Plaková psoriáza (dospělí)</w:t>
        </w:r>
      </w:ins>
    </w:p>
    <w:p w14:paraId="0ACBF2A8" w14:textId="77777777" w:rsidR="00D036A5" w:rsidRPr="004A6EFC" w:rsidRDefault="00D036A5" w:rsidP="00D036A5">
      <w:pPr>
        <w:spacing w:after="0" w:line="240" w:lineRule="auto"/>
        <w:rPr>
          <w:ins w:id="617" w:author="Author"/>
          <w:rFonts w:ascii="Times New Roman" w:eastAsia="Times New Roman" w:hAnsi="Times New Roman" w:cs="Times New Roman"/>
        </w:rPr>
      </w:pPr>
      <w:ins w:id="618" w:author="Author">
        <w:r w:rsidRPr="004A6EFC">
          <w:rPr>
            <w:rFonts w:ascii="Times New Roman" w:eastAsia="Times New Roman" w:hAnsi="Times New Roman" w:cs="Times New Roman"/>
          </w:rPr>
          <w:t>Bezpečnost a účinnost ustekinumabu byla hodnocena u 1 996 pacientů ve dvou randomizovaných dvojitě slepých placebem kontrolovaných klinických studiích u pacientů se středně těžkou až těžkou plakovou psoriázou, kteří byli kandidáty na fototerapii nebo systémovou léčbu. V randomizované, zaslepené, aktivně kontrolované studii byl dodatečně porovnáván ustekinumab a etanercept u pacientů se středně těžkou až těžkou plakovou psoriázou, kteří měli neadekvátní odpověď na léčbu, intoleranci nebo kontraindikaci na cyklosporin, MTX nebo PUVA.</w:t>
        </w:r>
      </w:ins>
    </w:p>
    <w:p w14:paraId="4D28BD05" w14:textId="77777777" w:rsidR="00D036A5" w:rsidRPr="004A6EFC" w:rsidRDefault="00D036A5" w:rsidP="00D036A5">
      <w:pPr>
        <w:spacing w:after="0" w:line="240" w:lineRule="auto"/>
        <w:rPr>
          <w:ins w:id="619" w:author="Author"/>
          <w:rFonts w:ascii="Times New Roman" w:hAnsi="Times New Roman" w:cs="Times New Roman"/>
        </w:rPr>
      </w:pPr>
    </w:p>
    <w:p w14:paraId="2EE8462E" w14:textId="77777777" w:rsidR="00D036A5" w:rsidRPr="004A6EFC" w:rsidRDefault="00D036A5" w:rsidP="00D036A5">
      <w:pPr>
        <w:spacing w:after="0" w:line="240" w:lineRule="auto"/>
        <w:rPr>
          <w:ins w:id="620" w:author="Author"/>
          <w:rFonts w:ascii="Times New Roman" w:eastAsia="Times New Roman" w:hAnsi="Times New Roman" w:cs="Times New Roman"/>
        </w:rPr>
      </w:pPr>
      <w:ins w:id="621" w:author="Author">
        <w:r w:rsidRPr="004A6EFC">
          <w:rPr>
            <w:rFonts w:ascii="Times New Roman" w:eastAsia="Times New Roman" w:hAnsi="Times New Roman" w:cs="Times New Roman"/>
          </w:rPr>
          <w:t>V Psoriatickém hodnocení 1 (PHOENIX 1) bylo hodnoceno 766 pacientů. 53 % těchto pacientů buď neodpovídalo na léčbu, nesnášelo ji nebo u nich byla jiná systémová léčba kontraindikována.</w:t>
        </w:r>
      </w:ins>
    </w:p>
    <w:p w14:paraId="1FD912A1" w14:textId="77777777" w:rsidR="00D036A5" w:rsidRPr="004A6EFC" w:rsidRDefault="00D036A5" w:rsidP="00D036A5">
      <w:pPr>
        <w:spacing w:after="0" w:line="240" w:lineRule="auto"/>
        <w:rPr>
          <w:ins w:id="622" w:author="Author"/>
          <w:rFonts w:ascii="Times New Roman" w:eastAsia="Times New Roman" w:hAnsi="Times New Roman" w:cs="Times New Roman"/>
        </w:rPr>
      </w:pPr>
      <w:ins w:id="623" w:author="Author">
        <w:r w:rsidRPr="004A6EFC">
          <w:rPr>
            <w:rFonts w:ascii="Times New Roman" w:eastAsia="Times New Roman" w:hAnsi="Times New Roman" w:cs="Times New Roman"/>
          </w:rPr>
          <w:t>Pacienti randomizovaní do skupiny s ustekinumabem dostali dávky 45 mg nebo 90 mg v týdnu 0 a 4 a dále dostávali stejnou dávku každý 12. týden. Pacienti randomizovaní do placebové skupiny dostali placebo v týdnu 0 a 4. V týdnu 12 a 16 dostali ustekinumab (buď 45 mg nebo 90 mg) ve zkříženém uspořádání, který pak dostávali každý 12. týden. Pacienti původně randomizovaní do skupiny s ustekinumabem, kteří dosáhli odpovědi na léčbu 75 PASI (PASI = Psoriasis Area and Severity Index, tj. relativní zlepšení nejméně o 75 % ve srovnání s výchozím stavem) v týdnech 28 i 40, byli znovu randomizováni tak, že dostávali každý 12. týden ustekinumab nebo placebo (tj. léčba byla vysazena). U pacientů, kteří byli při opětovné randomizaci v týdnu 40 zařazeni do placebové skupiny, bylo podávání ustekinumabu v původním dávkovacím režimu znovu zahájeno poté, když u nich došlo k nejméně k 50 % ztrátě jejich zlepšení PASI skóre docíleného ve 40. týdnu. Po první aplikaci studijní medikace byli všichni pacienti sledováni po dobu až 76 týdnů.</w:t>
        </w:r>
      </w:ins>
    </w:p>
    <w:p w14:paraId="65AC5BA4" w14:textId="77777777" w:rsidR="00D036A5" w:rsidRPr="004A6EFC" w:rsidRDefault="00D036A5" w:rsidP="00D036A5">
      <w:pPr>
        <w:spacing w:after="0" w:line="240" w:lineRule="auto"/>
        <w:rPr>
          <w:ins w:id="624" w:author="Author"/>
          <w:rFonts w:ascii="Times New Roman" w:hAnsi="Times New Roman" w:cs="Times New Roman"/>
        </w:rPr>
      </w:pPr>
    </w:p>
    <w:p w14:paraId="2044826A" w14:textId="77777777" w:rsidR="00D036A5" w:rsidRPr="004A6EFC" w:rsidRDefault="00D036A5" w:rsidP="00D036A5">
      <w:pPr>
        <w:spacing w:after="0" w:line="240" w:lineRule="auto"/>
        <w:rPr>
          <w:ins w:id="625" w:author="Author"/>
          <w:rFonts w:ascii="Times New Roman" w:eastAsia="Times New Roman" w:hAnsi="Times New Roman" w:cs="Times New Roman"/>
        </w:rPr>
      </w:pPr>
      <w:ins w:id="626" w:author="Author">
        <w:r w:rsidRPr="004A6EFC">
          <w:rPr>
            <w:rFonts w:ascii="Times New Roman" w:eastAsia="Times New Roman" w:hAnsi="Times New Roman" w:cs="Times New Roman"/>
          </w:rPr>
          <w:t>V Psoriatickém hodnocení 2 (PHOENIX 2) bylo hodnoceno 1 230 pacientů. 61 % těchto pacientů buď neodpovídalo na léčbu, nesnášelo ji nebo u nich byla jiná systémová léčba kontraindikována. Pacienti randomizovaní do skupiny s ustekinumabem dostali dávky 45 mg nebo 90 mg v týdnu 0 a 4 a dále dostali další dávku v týdnu 16.</w:t>
        </w:r>
      </w:ins>
    </w:p>
    <w:p w14:paraId="7F4BDC31" w14:textId="77777777" w:rsidR="00D036A5" w:rsidRPr="004A6EFC" w:rsidRDefault="00D036A5" w:rsidP="00D036A5">
      <w:pPr>
        <w:spacing w:after="0" w:line="240" w:lineRule="auto"/>
        <w:rPr>
          <w:ins w:id="627" w:author="Author"/>
          <w:rFonts w:ascii="Times New Roman" w:eastAsia="Times New Roman" w:hAnsi="Times New Roman" w:cs="Times New Roman"/>
        </w:rPr>
      </w:pPr>
      <w:ins w:id="628" w:author="Author">
        <w:r w:rsidRPr="004A6EFC">
          <w:rPr>
            <w:rFonts w:ascii="Times New Roman" w:eastAsia="Times New Roman" w:hAnsi="Times New Roman" w:cs="Times New Roman"/>
          </w:rPr>
          <w:t xml:space="preserve">Pacienti randomizovaní do placebové skupiny dostali placebo v týdnu 0 a 4. V týdnu 12 a 16 dostali </w:t>
        </w:r>
        <w:r w:rsidRPr="004A6EFC">
          <w:rPr>
            <w:rFonts w:ascii="Times New Roman" w:eastAsia="Times New Roman" w:hAnsi="Times New Roman" w:cs="Times New Roman"/>
          </w:rPr>
          <w:lastRenderedPageBreak/>
          <w:t>ustekinumab (buď 45 mg nebo 90 mg) ve zkříženém uspořádání. Po prvním podání studované léčby byli všichni pacienti sledováni po dobu až 52 týdnů.</w:t>
        </w:r>
      </w:ins>
    </w:p>
    <w:p w14:paraId="1C4B5324" w14:textId="77777777" w:rsidR="00D036A5" w:rsidRPr="004A6EFC" w:rsidRDefault="00D036A5" w:rsidP="00D036A5">
      <w:pPr>
        <w:spacing w:after="0" w:line="240" w:lineRule="auto"/>
        <w:rPr>
          <w:ins w:id="629" w:author="Author"/>
          <w:rFonts w:ascii="Times New Roman" w:hAnsi="Times New Roman" w:cs="Times New Roman"/>
        </w:rPr>
      </w:pPr>
    </w:p>
    <w:p w14:paraId="10C151FD" w14:textId="77777777" w:rsidR="00D036A5" w:rsidRPr="004A6EFC" w:rsidRDefault="00D036A5" w:rsidP="00D036A5">
      <w:pPr>
        <w:spacing w:after="0" w:line="240" w:lineRule="auto"/>
        <w:rPr>
          <w:ins w:id="630" w:author="Author"/>
          <w:rFonts w:ascii="Times New Roman" w:eastAsia="Times New Roman" w:hAnsi="Times New Roman" w:cs="Times New Roman"/>
        </w:rPr>
      </w:pPr>
      <w:ins w:id="631" w:author="Author">
        <w:r w:rsidRPr="004A6EFC">
          <w:rPr>
            <w:rFonts w:ascii="Times New Roman" w:eastAsia="Times New Roman" w:hAnsi="Times New Roman" w:cs="Times New Roman"/>
          </w:rPr>
          <w:t>V Psoriatickém hodnocení 3 (ACCEPT) bylo hodnoceno 903 pacientů se středně těžkou až těžkou psoriázou, u kterých byla neadekvátní odpověď na léčbu, byli intolerantní k jiné systémové léčbě, či u nich byla jiná systémová léčba kontraindikována. V této studii byla hodnocena účinnost a bezpečnost ustekinumabu a etanerceptu. Během 12týdenní aktivně kontrolované části této studie byli pacienti randomizováni do skupiny s etanerceptem (50 mg dvakrát týdně) a 45 mg ustekinumabu v týdnu 0 a 4, nebo 90 mg ustekinumabu v týdnu 0 a 4.</w:t>
        </w:r>
      </w:ins>
    </w:p>
    <w:p w14:paraId="63731C71" w14:textId="77777777" w:rsidR="00D036A5" w:rsidRPr="004A6EFC" w:rsidRDefault="00D036A5" w:rsidP="00D036A5">
      <w:pPr>
        <w:spacing w:after="0" w:line="240" w:lineRule="auto"/>
        <w:rPr>
          <w:ins w:id="632" w:author="Author"/>
          <w:rFonts w:ascii="Times New Roman" w:hAnsi="Times New Roman" w:cs="Times New Roman"/>
        </w:rPr>
      </w:pPr>
    </w:p>
    <w:p w14:paraId="52170A78" w14:textId="77777777" w:rsidR="00D036A5" w:rsidRPr="004A6EFC" w:rsidRDefault="00D036A5" w:rsidP="00D036A5">
      <w:pPr>
        <w:spacing w:after="0" w:line="240" w:lineRule="auto"/>
        <w:rPr>
          <w:ins w:id="633" w:author="Author"/>
          <w:rFonts w:ascii="Times New Roman" w:eastAsia="Times New Roman" w:hAnsi="Times New Roman" w:cs="Times New Roman"/>
        </w:rPr>
      </w:pPr>
      <w:ins w:id="634" w:author="Author">
        <w:r w:rsidRPr="004A6EFC">
          <w:rPr>
            <w:rFonts w:ascii="Times New Roman" w:eastAsia="Times New Roman" w:hAnsi="Times New Roman" w:cs="Times New Roman"/>
          </w:rPr>
          <w:t>V psoriatickém hodnocení 1 a 2 byly charakteristiky výchozího stavu onemocnění konzistentní napříč všemi léčebnými skupinami s mediánem výchozího skóre PASI 17 až 18 a mediánem výchozí Body Surface Area (BSA) ≥ 20 a medián DLQI (Dermatology Life Quality Index) byl mezi 10 až 12. Přibližně jedna třetina subjektů hodnocení (Psoriatické hodnocení 1) a jedna čtvrtina subjektů hodnocení (Psoriatické hodnocení 2) měla psoriatickou artritidu (PsA). Přibližně stejný výskyt obtíží byl také pozorován v Psoriatickém hodnocení 3.</w:t>
        </w:r>
      </w:ins>
    </w:p>
    <w:p w14:paraId="58F97B41" w14:textId="77777777" w:rsidR="00D036A5" w:rsidRPr="004A6EFC" w:rsidRDefault="00D036A5" w:rsidP="00D036A5">
      <w:pPr>
        <w:spacing w:after="0" w:line="240" w:lineRule="auto"/>
        <w:rPr>
          <w:ins w:id="635" w:author="Author"/>
          <w:rFonts w:ascii="Times New Roman" w:hAnsi="Times New Roman" w:cs="Times New Roman"/>
        </w:rPr>
      </w:pPr>
    </w:p>
    <w:p w14:paraId="75FA4866" w14:textId="77777777" w:rsidR="00D036A5" w:rsidRPr="004A6EFC" w:rsidRDefault="00D036A5" w:rsidP="00D036A5">
      <w:pPr>
        <w:spacing w:after="0" w:line="240" w:lineRule="auto"/>
        <w:rPr>
          <w:ins w:id="636" w:author="Author"/>
          <w:rFonts w:ascii="Times New Roman" w:eastAsia="Times New Roman" w:hAnsi="Times New Roman" w:cs="Times New Roman"/>
        </w:rPr>
      </w:pPr>
      <w:ins w:id="637" w:author="Author">
        <w:r w:rsidRPr="004A6EFC">
          <w:rPr>
            <w:rFonts w:ascii="Times New Roman" w:eastAsia="Times New Roman" w:hAnsi="Times New Roman" w:cs="Times New Roman"/>
          </w:rPr>
          <w:t>Primárním cílovým parametrem v obou hodnoceních byl poměr pacientů, kteří v týdnu 12 dosáhli odpovědi PASI 75 ve srovnání s výchozím stavem (viz tabulka 4 a 5).</w:t>
        </w:r>
      </w:ins>
    </w:p>
    <w:p w14:paraId="1DB85E74" w14:textId="77777777" w:rsidR="00D036A5" w:rsidRPr="004A6EFC" w:rsidRDefault="00D036A5" w:rsidP="00D036A5">
      <w:pPr>
        <w:spacing w:after="0" w:line="240" w:lineRule="auto"/>
        <w:rPr>
          <w:ins w:id="638" w:author="Author"/>
          <w:rFonts w:ascii="Times New Roman" w:hAnsi="Times New Roman" w:cs="Times New Roman"/>
        </w:rPr>
      </w:pPr>
    </w:p>
    <w:p w14:paraId="450C431C" w14:textId="77777777" w:rsidR="00D036A5" w:rsidRPr="004A6EFC" w:rsidRDefault="00D036A5" w:rsidP="00D036A5">
      <w:pPr>
        <w:spacing w:after="0" w:line="240" w:lineRule="auto"/>
        <w:ind w:left="1134" w:hanging="1134"/>
        <w:rPr>
          <w:ins w:id="639" w:author="Author"/>
          <w:rFonts w:ascii="Times New Roman" w:eastAsia="Times New Roman" w:hAnsi="Times New Roman" w:cs="Times New Roman"/>
          <w:i/>
        </w:rPr>
      </w:pPr>
      <w:ins w:id="640" w:author="Author">
        <w:r w:rsidRPr="004A6EFC">
          <w:rPr>
            <w:rFonts w:ascii="Times New Roman" w:eastAsia="Times New Roman" w:hAnsi="Times New Roman" w:cs="Times New Roman"/>
            <w:i/>
          </w:rPr>
          <w:t>Tabulka 4</w:t>
        </w:r>
        <w:r w:rsidRPr="004A6EFC">
          <w:rPr>
            <w:rFonts w:ascii="Times New Roman" w:eastAsia="Times New Roman" w:hAnsi="Times New Roman" w:cs="Times New Roman"/>
            <w:i/>
          </w:rPr>
          <w:tab/>
          <w:t>Souhrn klinické odpovědi v Psoriatickém hodnocení 1 (PHOENIX 1) a Psoriatickém hodnocení 2 (PHOENIX 2)</w:t>
        </w:r>
      </w:ins>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078"/>
        <w:gridCol w:w="1394"/>
        <w:gridCol w:w="1392"/>
        <w:gridCol w:w="1254"/>
        <w:gridCol w:w="1419"/>
      </w:tblGrid>
      <w:tr w:rsidR="00F03256" w:rsidRPr="004A6EFC" w14:paraId="2DFA8DEE" w14:textId="77777777" w:rsidTr="00F03256">
        <w:trPr>
          <w:ins w:id="641" w:author="Author"/>
        </w:trPr>
        <w:tc>
          <w:tcPr>
            <w:tcW w:w="1393" w:type="pct"/>
          </w:tcPr>
          <w:p w14:paraId="02776124" w14:textId="77777777" w:rsidR="00D036A5" w:rsidRPr="004A6EFC" w:rsidRDefault="00D036A5" w:rsidP="00FB0F35">
            <w:pPr>
              <w:rPr>
                <w:ins w:id="642" w:author="Author"/>
                <w:rFonts w:ascii="Times New Roman" w:eastAsia="Times New Roman" w:hAnsi="Times New Roman" w:cs="Times New Roman"/>
              </w:rPr>
            </w:pPr>
          </w:p>
        </w:tc>
        <w:tc>
          <w:tcPr>
            <w:tcW w:w="2132" w:type="pct"/>
            <w:gridSpan w:val="3"/>
          </w:tcPr>
          <w:p w14:paraId="38D65EFF" w14:textId="77777777" w:rsidR="00D036A5" w:rsidRPr="004A6EFC" w:rsidRDefault="00D036A5" w:rsidP="00FB0F35">
            <w:pPr>
              <w:widowControl/>
              <w:autoSpaceDE w:val="0"/>
              <w:autoSpaceDN w:val="0"/>
              <w:adjustRightInd w:val="0"/>
              <w:jc w:val="center"/>
              <w:rPr>
                <w:ins w:id="643" w:author="Author"/>
                <w:rFonts w:ascii="Times New Roman" w:eastAsia="TimesNewRoman" w:hAnsi="Times New Roman" w:cs="Times New Roman"/>
              </w:rPr>
            </w:pPr>
            <w:ins w:id="644" w:author="Author">
              <w:r w:rsidRPr="004A6EFC">
                <w:rPr>
                  <w:rFonts w:ascii="Times New Roman" w:eastAsia="TimesNewRoman" w:hAnsi="Times New Roman" w:cs="Times New Roman"/>
                </w:rPr>
                <w:t>Týden 12</w:t>
              </w:r>
            </w:ins>
          </w:p>
          <w:p w14:paraId="130729F8" w14:textId="77777777" w:rsidR="00D036A5" w:rsidRPr="004A6EFC" w:rsidRDefault="00D036A5" w:rsidP="00FB0F35">
            <w:pPr>
              <w:jc w:val="center"/>
              <w:rPr>
                <w:ins w:id="645" w:author="Author"/>
                <w:rFonts w:ascii="Times New Roman" w:eastAsia="Times New Roman" w:hAnsi="Times New Roman" w:cs="Times New Roman"/>
              </w:rPr>
            </w:pPr>
            <w:ins w:id="646" w:author="Author">
              <w:r w:rsidRPr="004A6EFC">
                <w:rPr>
                  <w:rFonts w:ascii="Times New Roman" w:eastAsia="TimesNewRoman" w:hAnsi="Times New Roman" w:cs="Times New Roman"/>
                </w:rPr>
                <w:t>2 dávky (Týden 0 a Týden 4)</w:t>
              </w:r>
            </w:ins>
          </w:p>
        </w:tc>
        <w:tc>
          <w:tcPr>
            <w:tcW w:w="1475" w:type="pct"/>
            <w:gridSpan w:val="2"/>
          </w:tcPr>
          <w:p w14:paraId="14E1C498" w14:textId="77777777" w:rsidR="00D036A5" w:rsidRPr="004A6EFC" w:rsidRDefault="00D036A5" w:rsidP="00FB0F35">
            <w:pPr>
              <w:widowControl/>
              <w:autoSpaceDE w:val="0"/>
              <w:autoSpaceDN w:val="0"/>
              <w:adjustRightInd w:val="0"/>
              <w:jc w:val="center"/>
              <w:rPr>
                <w:ins w:id="647" w:author="Author"/>
                <w:rFonts w:ascii="Times New Roman" w:eastAsia="TimesNewRoman" w:hAnsi="Times New Roman" w:cs="Times New Roman"/>
              </w:rPr>
            </w:pPr>
            <w:ins w:id="648" w:author="Author">
              <w:r w:rsidRPr="004A6EFC">
                <w:rPr>
                  <w:rFonts w:ascii="Times New Roman" w:eastAsia="TimesNewRoman" w:hAnsi="Times New Roman" w:cs="Times New Roman"/>
                </w:rPr>
                <w:t>Týden 28</w:t>
              </w:r>
            </w:ins>
          </w:p>
          <w:p w14:paraId="343FC938" w14:textId="77777777" w:rsidR="00D036A5" w:rsidRPr="004A6EFC" w:rsidRDefault="00D036A5" w:rsidP="00FB0F35">
            <w:pPr>
              <w:widowControl/>
              <w:autoSpaceDE w:val="0"/>
              <w:autoSpaceDN w:val="0"/>
              <w:adjustRightInd w:val="0"/>
              <w:jc w:val="center"/>
              <w:rPr>
                <w:ins w:id="649" w:author="Author"/>
                <w:rFonts w:ascii="Times New Roman" w:eastAsia="TimesNewRoman" w:hAnsi="Times New Roman" w:cs="Times New Roman"/>
              </w:rPr>
            </w:pPr>
            <w:ins w:id="650" w:author="Author">
              <w:r w:rsidRPr="004A6EFC">
                <w:rPr>
                  <w:rFonts w:ascii="Times New Roman" w:eastAsia="TimesNewRoman" w:hAnsi="Times New Roman" w:cs="Times New Roman"/>
                </w:rPr>
                <w:t>3 dávky</w:t>
              </w:r>
            </w:ins>
          </w:p>
          <w:p w14:paraId="0E17468F" w14:textId="77777777" w:rsidR="00D036A5" w:rsidRPr="004A6EFC" w:rsidRDefault="00D036A5" w:rsidP="00FB0F35">
            <w:pPr>
              <w:widowControl/>
              <w:autoSpaceDE w:val="0"/>
              <w:autoSpaceDN w:val="0"/>
              <w:adjustRightInd w:val="0"/>
              <w:jc w:val="center"/>
              <w:rPr>
                <w:ins w:id="651" w:author="Author"/>
                <w:rFonts w:ascii="Times New Roman" w:eastAsia="Times New Roman" w:hAnsi="Times New Roman" w:cs="Times New Roman"/>
              </w:rPr>
            </w:pPr>
            <w:ins w:id="652" w:author="Author">
              <w:r w:rsidRPr="004A6EFC">
                <w:rPr>
                  <w:rFonts w:ascii="Times New Roman" w:eastAsia="TimesNewRoman" w:hAnsi="Times New Roman" w:cs="Times New Roman"/>
                </w:rPr>
                <w:t>(Týden 0, Týden 4 a Týden 16)</w:t>
              </w:r>
            </w:ins>
          </w:p>
        </w:tc>
      </w:tr>
      <w:tr w:rsidR="00F03256" w:rsidRPr="004A6EFC" w14:paraId="14E4671A" w14:textId="77777777" w:rsidTr="00F03256">
        <w:trPr>
          <w:ins w:id="653" w:author="Author"/>
        </w:trPr>
        <w:tc>
          <w:tcPr>
            <w:tcW w:w="1393" w:type="pct"/>
          </w:tcPr>
          <w:p w14:paraId="00239CDC" w14:textId="77777777" w:rsidR="00D036A5" w:rsidRPr="004A6EFC" w:rsidRDefault="00D036A5" w:rsidP="00FB0F35">
            <w:pPr>
              <w:rPr>
                <w:ins w:id="654" w:author="Author"/>
                <w:rFonts w:ascii="Times New Roman" w:eastAsia="Times New Roman" w:hAnsi="Times New Roman" w:cs="Times New Roman"/>
              </w:rPr>
            </w:pPr>
          </w:p>
        </w:tc>
        <w:tc>
          <w:tcPr>
            <w:tcW w:w="595" w:type="pct"/>
          </w:tcPr>
          <w:p w14:paraId="71455CA4" w14:textId="77777777" w:rsidR="00D036A5" w:rsidRPr="004A6EFC" w:rsidRDefault="00D036A5" w:rsidP="00FB0F35">
            <w:pPr>
              <w:jc w:val="center"/>
              <w:rPr>
                <w:ins w:id="655" w:author="Author"/>
                <w:rFonts w:ascii="Times New Roman" w:eastAsia="Times New Roman" w:hAnsi="Times New Roman" w:cs="Times New Roman"/>
              </w:rPr>
            </w:pPr>
            <w:ins w:id="656" w:author="Author">
              <w:r w:rsidRPr="004A6EFC">
                <w:rPr>
                  <w:rFonts w:ascii="Times New Roman" w:eastAsia="TimesNewRoman" w:hAnsi="Times New Roman" w:cs="Times New Roman"/>
                </w:rPr>
                <w:t>PBO</w:t>
              </w:r>
            </w:ins>
          </w:p>
        </w:tc>
        <w:tc>
          <w:tcPr>
            <w:tcW w:w="769" w:type="pct"/>
          </w:tcPr>
          <w:p w14:paraId="0CFFECAE" w14:textId="77777777" w:rsidR="00D036A5" w:rsidRPr="004A6EFC" w:rsidRDefault="00D036A5" w:rsidP="00FB0F35">
            <w:pPr>
              <w:jc w:val="center"/>
              <w:rPr>
                <w:ins w:id="657" w:author="Author"/>
                <w:rFonts w:ascii="Times New Roman" w:eastAsia="Times New Roman" w:hAnsi="Times New Roman" w:cs="Times New Roman"/>
              </w:rPr>
            </w:pPr>
            <w:ins w:id="658" w:author="Author">
              <w:r w:rsidRPr="004A6EFC">
                <w:rPr>
                  <w:rFonts w:ascii="Times New Roman" w:eastAsia="TimesNewRoman" w:hAnsi="Times New Roman" w:cs="Times New Roman"/>
                </w:rPr>
                <w:t>45 mg</w:t>
              </w:r>
            </w:ins>
          </w:p>
        </w:tc>
        <w:tc>
          <w:tcPr>
            <w:tcW w:w="768" w:type="pct"/>
          </w:tcPr>
          <w:p w14:paraId="51277CB1" w14:textId="77777777" w:rsidR="00D036A5" w:rsidRPr="004A6EFC" w:rsidRDefault="00D036A5" w:rsidP="00FB0F35">
            <w:pPr>
              <w:jc w:val="center"/>
              <w:rPr>
                <w:ins w:id="659" w:author="Author"/>
                <w:rFonts w:ascii="Times New Roman" w:eastAsia="Times New Roman" w:hAnsi="Times New Roman" w:cs="Times New Roman"/>
              </w:rPr>
            </w:pPr>
            <w:ins w:id="660" w:author="Author">
              <w:r w:rsidRPr="004A6EFC">
                <w:rPr>
                  <w:rFonts w:ascii="Times New Roman" w:eastAsia="TimesNewRoman" w:hAnsi="Times New Roman" w:cs="Times New Roman"/>
                </w:rPr>
                <w:t>90 mg</w:t>
              </w:r>
            </w:ins>
          </w:p>
        </w:tc>
        <w:tc>
          <w:tcPr>
            <w:tcW w:w="692" w:type="pct"/>
          </w:tcPr>
          <w:p w14:paraId="72E775F4" w14:textId="77777777" w:rsidR="00D036A5" w:rsidRPr="004A6EFC" w:rsidRDefault="00D036A5" w:rsidP="00FB0F35">
            <w:pPr>
              <w:jc w:val="center"/>
              <w:rPr>
                <w:ins w:id="661" w:author="Author"/>
                <w:rFonts w:ascii="Times New Roman" w:eastAsia="Times New Roman" w:hAnsi="Times New Roman" w:cs="Times New Roman"/>
              </w:rPr>
            </w:pPr>
            <w:ins w:id="662" w:author="Author">
              <w:r w:rsidRPr="004A6EFC">
                <w:rPr>
                  <w:rFonts w:ascii="Times New Roman" w:eastAsia="TimesNewRoman" w:hAnsi="Times New Roman" w:cs="Times New Roman"/>
                </w:rPr>
                <w:t>45 mg</w:t>
              </w:r>
            </w:ins>
          </w:p>
        </w:tc>
        <w:tc>
          <w:tcPr>
            <w:tcW w:w="783" w:type="pct"/>
          </w:tcPr>
          <w:p w14:paraId="34A501CF" w14:textId="77777777" w:rsidR="00D036A5" w:rsidRPr="004A6EFC" w:rsidRDefault="00D036A5" w:rsidP="00FB0F35">
            <w:pPr>
              <w:jc w:val="center"/>
              <w:rPr>
                <w:ins w:id="663" w:author="Author"/>
                <w:rFonts w:ascii="Times New Roman" w:eastAsia="Times New Roman" w:hAnsi="Times New Roman" w:cs="Times New Roman"/>
              </w:rPr>
            </w:pPr>
            <w:ins w:id="664" w:author="Author">
              <w:r w:rsidRPr="004A6EFC">
                <w:rPr>
                  <w:rFonts w:ascii="Times New Roman" w:eastAsia="TimesNewRoman" w:hAnsi="Times New Roman" w:cs="Times New Roman"/>
                </w:rPr>
                <w:t>90 mg</w:t>
              </w:r>
            </w:ins>
          </w:p>
        </w:tc>
      </w:tr>
      <w:tr w:rsidR="00F03256" w:rsidRPr="004A6EFC" w14:paraId="4DC65948" w14:textId="77777777" w:rsidTr="00F03256">
        <w:trPr>
          <w:ins w:id="665" w:author="Author"/>
        </w:trPr>
        <w:tc>
          <w:tcPr>
            <w:tcW w:w="1393" w:type="pct"/>
          </w:tcPr>
          <w:p w14:paraId="62EA62BC" w14:textId="77777777" w:rsidR="00D036A5" w:rsidRPr="004A6EFC" w:rsidRDefault="00D036A5" w:rsidP="00FB0F35">
            <w:pPr>
              <w:rPr>
                <w:ins w:id="666" w:author="Author"/>
                <w:rFonts w:ascii="Times New Roman" w:eastAsia="Times New Roman" w:hAnsi="Times New Roman" w:cs="Times New Roman"/>
              </w:rPr>
            </w:pPr>
            <w:ins w:id="667" w:author="Author">
              <w:r w:rsidRPr="004A6EFC">
                <w:rPr>
                  <w:rFonts w:ascii="Times New Roman" w:eastAsia="TimesNewRoman,Bold" w:hAnsi="Times New Roman" w:cs="Times New Roman"/>
                  <w:b/>
                  <w:bCs/>
                </w:rPr>
                <w:t>Psoriatické hodnocení 1</w:t>
              </w:r>
            </w:ins>
          </w:p>
        </w:tc>
        <w:tc>
          <w:tcPr>
            <w:tcW w:w="595" w:type="pct"/>
          </w:tcPr>
          <w:p w14:paraId="54DAB351" w14:textId="77777777" w:rsidR="00D036A5" w:rsidRPr="004A6EFC" w:rsidRDefault="00D036A5" w:rsidP="00FB0F35">
            <w:pPr>
              <w:jc w:val="center"/>
              <w:rPr>
                <w:ins w:id="668" w:author="Author"/>
                <w:rFonts w:ascii="Times New Roman" w:eastAsia="Times New Roman" w:hAnsi="Times New Roman" w:cs="Times New Roman"/>
              </w:rPr>
            </w:pPr>
          </w:p>
        </w:tc>
        <w:tc>
          <w:tcPr>
            <w:tcW w:w="769" w:type="pct"/>
          </w:tcPr>
          <w:p w14:paraId="651E0F47" w14:textId="77777777" w:rsidR="00D036A5" w:rsidRPr="004A6EFC" w:rsidRDefault="00D036A5" w:rsidP="00FB0F35">
            <w:pPr>
              <w:jc w:val="center"/>
              <w:rPr>
                <w:ins w:id="669" w:author="Author"/>
                <w:rFonts w:ascii="Times New Roman" w:eastAsia="Times New Roman" w:hAnsi="Times New Roman" w:cs="Times New Roman"/>
              </w:rPr>
            </w:pPr>
          </w:p>
        </w:tc>
        <w:tc>
          <w:tcPr>
            <w:tcW w:w="768" w:type="pct"/>
          </w:tcPr>
          <w:p w14:paraId="4D3D035D" w14:textId="77777777" w:rsidR="00D036A5" w:rsidRPr="004A6EFC" w:rsidRDefault="00D036A5" w:rsidP="00FB0F35">
            <w:pPr>
              <w:jc w:val="center"/>
              <w:rPr>
                <w:ins w:id="670" w:author="Author"/>
                <w:rFonts w:ascii="Times New Roman" w:eastAsia="Times New Roman" w:hAnsi="Times New Roman" w:cs="Times New Roman"/>
              </w:rPr>
            </w:pPr>
          </w:p>
        </w:tc>
        <w:tc>
          <w:tcPr>
            <w:tcW w:w="692" w:type="pct"/>
          </w:tcPr>
          <w:p w14:paraId="38B6E831" w14:textId="77777777" w:rsidR="00D036A5" w:rsidRPr="004A6EFC" w:rsidRDefault="00D036A5" w:rsidP="00FB0F35">
            <w:pPr>
              <w:jc w:val="center"/>
              <w:rPr>
                <w:ins w:id="671" w:author="Author"/>
                <w:rFonts w:ascii="Times New Roman" w:eastAsia="Times New Roman" w:hAnsi="Times New Roman" w:cs="Times New Roman"/>
              </w:rPr>
            </w:pPr>
          </w:p>
        </w:tc>
        <w:tc>
          <w:tcPr>
            <w:tcW w:w="783" w:type="pct"/>
          </w:tcPr>
          <w:p w14:paraId="5BF67EBC" w14:textId="77777777" w:rsidR="00D036A5" w:rsidRPr="004A6EFC" w:rsidRDefault="00D036A5" w:rsidP="00FB0F35">
            <w:pPr>
              <w:jc w:val="center"/>
              <w:rPr>
                <w:ins w:id="672" w:author="Author"/>
                <w:rFonts w:ascii="Times New Roman" w:eastAsia="Times New Roman" w:hAnsi="Times New Roman" w:cs="Times New Roman"/>
              </w:rPr>
            </w:pPr>
          </w:p>
        </w:tc>
      </w:tr>
      <w:tr w:rsidR="00F03256" w:rsidRPr="004A6EFC" w14:paraId="353F7386" w14:textId="77777777" w:rsidTr="00F03256">
        <w:trPr>
          <w:ins w:id="673" w:author="Author"/>
        </w:trPr>
        <w:tc>
          <w:tcPr>
            <w:tcW w:w="1393" w:type="pct"/>
          </w:tcPr>
          <w:p w14:paraId="42384334" w14:textId="77777777" w:rsidR="00D036A5" w:rsidRPr="004A6EFC" w:rsidRDefault="00D036A5" w:rsidP="00FB0F35">
            <w:pPr>
              <w:widowControl/>
              <w:autoSpaceDE w:val="0"/>
              <w:autoSpaceDN w:val="0"/>
              <w:adjustRightInd w:val="0"/>
              <w:rPr>
                <w:ins w:id="674" w:author="Author"/>
                <w:rFonts w:ascii="Times New Roman" w:eastAsia="Times New Roman" w:hAnsi="Times New Roman" w:cs="Times New Roman"/>
              </w:rPr>
            </w:pPr>
            <w:ins w:id="675" w:author="Author">
              <w:r w:rsidRPr="004A6EFC">
                <w:rPr>
                  <w:rFonts w:ascii="Times New Roman" w:eastAsia="TimesNewRoman" w:hAnsi="Times New Roman" w:cs="Times New Roman"/>
                </w:rPr>
                <w:t>Počet randomizovaných pacientů</w:t>
              </w:r>
            </w:ins>
          </w:p>
        </w:tc>
        <w:tc>
          <w:tcPr>
            <w:tcW w:w="595" w:type="pct"/>
          </w:tcPr>
          <w:p w14:paraId="03770998" w14:textId="77777777" w:rsidR="00D036A5" w:rsidRPr="004A6EFC" w:rsidRDefault="00D036A5" w:rsidP="00FB0F35">
            <w:pPr>
              <w:jc w:val="center"/>
              <w:rPr>
                <w:ins w:id="676" w:author="Author"/>
                <w:rFonts w:ascii="Times New Roman" w:eastAsia="Times New Roman" w:hAnsi="Times New Roman" w:cs="Times New Roman"/>
              </w:rPr>
            </w:pPr>
            <w:ins w:id="677" w:author="Author">
              <w:r w:rsidRPr="004A6EFC">
                <w:rPr>
                  <w:rFonts w:ascii="Times New Roman" w:eastAsia="TimesNewRoman" w:hAnsi="Times New Roman" w:cs="Times New Roman"/>
                </w:rPr>
                <w:t>255</w:t>
              </w:r>
            </w:ins>
          </w:p>
        </w:tc>
        <w:tc>
          <w:tcPr>
            <w:tcW w:w="769" w:type="pct"/>
          </w:tcPr>
          <w:p w14:paraId="08B7CEAF" w14:textId="77777777" w:rsidR="00D036A5" w:rsidRPr="004A6EFC" w:rsidRDefault="00D036A5" w:rsidP="00FB0F35">
            <w:pPr>
              <w:jc w:val="center"/>
              <w:rPr>
                <w:ins w:id="678" w:author="Author"/>
                <w:rFonts w:ascii="Times New Roman" w:eastAsia="Times New Roman" w:hAnsi="Times New Roman" w:cs="Times New Roman"/>
              </w:rPr>
            </w:pPr>
            <w:ins w:id="679" w:author="Author">
              <w:r w:rsidRPr="004A6EFC">
                <w:rPr>
                  <w:rFonts w:ascii="Times New Roman" w:eastAsia="TimesNewRoman" w:hAnsi="Times New Roman" w:cs="Times New Roman"/>
                </w:rPr>
                <w:t>255</w:t>
              </w:r>
            </w:ins>
          </w:p>
        </w:tc>
        <w:tc>
          <w:tcPr>
            <w:tcW w:w="768" w:type="pct"/>
          </w:tcPr>
          <w:p w14:paraId="0E80C779" w14:textId="77777777" w:rsidR="00D036A5" w:rsidRPr="004A6EFC" w:rsidRDefault="00D036A5" w:rsidP="00FB0F35">
            <w:pPr>
              <w:jc w:val="center"/>
              <w:rPr>
                <w:ins w:id="680" w:author="Author"/>
                <w:rFonts w:ascii="Times New Roman" w:eastAsia="Times New Roman" w:hAnsi="Times New Roman" w:cs="Times New Roman"/>
              </w:rPr>
            </w:pPr>
            <w:ins w:id="681" w:author="Author">
              <w:r w:rsidRPr="004A6EFC">
                <w:rPr>
                  <w:rFonts w:ascii="Times New Roman" w:eastAsia="TimesNewRoman" w:hAnsi="Times New Roman" w:cs="Times New Roman"/>
                </w:rPr>
                <w:t>256</w:t>
              </w:r>
            </w:ins>
          </w:p>
        </w:tc>
        <w:tc>
          <w:tcPr>
            <w:tcW w:w="692" w:type="pct"/>
          </w:tcPr>
          <w:p w14:paraId="7D7133C3" w14:textId="77777777" w:rsidR="00D036A5" w:rsidRPr="004A6EFC" w:rsidRDefault="00D036A5" w:rsidP="00FB0F35">
            <w:pPr>
              <w:jc w:val="center"/>
              <w:rPr>
                <w:ins w:id="682" w:author="Author"/>
                <w:rFonts w:ascii="Times New Roman" w:eastAsia="Times New Roman" w:hAnsi="Times New Roman" w:cs="Times New Roman"/>
              </w:rPr>
            </w:pPr>
            <w:ins w:id="683" w:author="Author">
              <w:r w:rsidRPr="004A6EFC">
                <w:rPr>
                  <w:rFonts w:ascii="Times New Roman" w:eastAsia="TimesNewRoman" w:hAnsi="Times New Roman" w:cs="Times New Roman"/>
                </w:rPr>
                <w:t>250</w:t>
              </w:r>
            </w:ins>
          </w:p>
        </w:tc>
        <w:tc>
          <w:tcPr>
            <w:tcW w:w="783" w:type="pct"/>
          </w:tcPr>
          <w:p w14:paraId="7ADBB2A0" w14:textId="77777777" w:rsidR="00D036A5" w:rsidRPr="004A6EFC" w:rsidRDefault="00D036A5" w:rsidP="00FB0F35">
            <w:pPr>
              <w:jc w:val="center"/>
              <w:rPr>
                <w:ins w:id="684" w:author="Author"/>
                <w:rFonts w:ascii="Times New Roman" w:eastAsia="Times New Roman" w:hAnsi="Times New Roman" w:cs="Times New Roman"/>
              </w:rPr>
            </w:pPr>
            <w:ins w:id="685" w:author="Author">
              <w:r w:rsidRPr="004A6EFC">
                <w:rPr>
                  <w:rFonts w:ascii="Times New Roman" w:eastAsia="TimesNewRoman" w:hAnsi="Times New Roman" w:cs="Times New Roman"/>
                </w:rPr>
                <w:t>243</w:t>
              </w:r>
            </w:ins>
          </w:p>
        </w:tc>
      </w:tr>
      <w:tr w:rsidR="00F03256" w:rsidRPr="004A6EFC" w14:paraId="41929BA8" w14:textId="77777777" w:rsidTr="00F03256">
        <w:trPr>
          <w:ins w:id="686" w:author="Author"/>
        </w:trPr>
        <w:tc>
          <w:tcPr>
            <w:tcW w:w="1393" w:type="pct"/>
          </w:tcPr>
          <w:p w14:paraId="6D1F6A28" w14:textId="77777777" w:rsidR="00D036A5" w:rsidRPr="004A6EFC" w:rsidRDefault="00D036A5" w:rsidP="00FB0F35">
            <w:pPr>
              <w:rPr>
                <w:ins w:id="687" w:author="Author"/>
                <w:rFonts w:ascii="Times New Roman" w:eastAsia="Times New Roman" w:hAnsi="Times New Roman" w:cs="Times New Roman"/>
              </w:rPr>
            </w:pPr>
            <w:ins w:id="688" w:author="Author">
              <w:r w:rsidRPr="004A6EFC">
                <w:rPr>
                  <w:rFonts w:ascii="Times New Roman" w:eastAsia="TimesNewRoman" w:hAnsi="Times New Roman" w:cs="Times New Roman"/>
                </w:rPr>
                <w:t>Odpověď PASI 50 N (%)</w:t>
              </w:r>
            </w:ins>
          </w:p>
        </w:tc>
        <w:tc>
          <w:tcPr>
            <w:tcW w:w="595" w:type="pct"/>
          </w:tcPr>
          <w:p w14:paraId="69385F63" w14:textId="026C70DB" w:rsidR="00D036A5" w:rsidRPr="004A6EFC" w:rsidRDefault="00D036A5" w:rsidP="00FB0F35">
            <w:pPr>
              <w:jc w:val="center"/>
              <w:rPr>
                <w:ins w:id="689" w:author="Author"/>
                <w:rFonts w:ascii="Times New Roman" w:eastAsia="Times New Roman" w:hAnsi="Times New Roman" w:cs="Times New Roman"/>
              </w:rPr>
            </w:pPr>
            <w:ins w:id="690" w:author="Author">
              <w:r w:rsidRPr="004A6EFC">
                <w:rPr>
                  <w:rFonts w:ascii="Times New Roman" w:eastAsia="TimesNewRoman" w:hAnsi="Times New Roman" w:cs="Times New Roman"/>
                </w:rPr>
                <w:t>26</w:t>
              </w:r>
              <w:r w:rsidR="00564426" w:rsidRPr="004A6EFC">
                <w:rPr>
                  <w:rFonts w:ascii="Times New Roman" w:eastAsia="TimesNewRoman" w:hAnsi="Times New Roman" w:cs="Times New Roman"/>
                </w:rPr>
                <w:t xml:space="preserve"> </w:t>
              </w:r>
              <w:del w:id="691" w:author="Author">
                <w:r w:rsidRPr="004A6EFC" w:rsidDel="00564426">
                  <w:rPr>
                    <w:rFonts w:ascii="Times New Roman" w:eastAsia="TimesNewRoman" w:hAnsi="Times New Roman" w:cs="Times New Roman"/>
                  </w:rPr>
                  <w:delText xml:space="preserve"> </w:delText>
                </w:r>
              </w:del>
              <w:r w:rsidRPr="004A6EFC">
                <w:rPr>
                  <w:rFonts w:ascii="Times New Roman" w:eastAsia="TimesNewRoman" w:hAnsi="Times New Roman" w:cs="Times New Roman"/>
                </w:rPr>
                <w:t>(10 %)</w:t>
              </w:r>
            </w:ins>
          </w:p>
        </w:tc>
        <w:tc>
          <w:tcPr>
            <w:tcW w:w="769" w:type="pct"/>
          </w:tcPr>
          <w:p w14:paraId="32B057AB" w14:textId="77777777" w:rsidR="00D036A5" w:rsidRPr="004A6EFC" w:rsidRDefault="00D036A5" w:rsidP="00FB0F35">
            <w:pPr>
              <w:jc w:val="center"/>
              <w:rPr>
                <w:ins w:id="692" w:author="Author"/>
                <w:rFonts w:ascii="Times New Roman" w:eastAsia="Times New Roman" w:hAnsi="Times New Roman" w:cs="Times New Roman"/>
              </w:rPr>
            </w:pPr>
            <w:ins w:id="693" w:author="Author">
              <w:r w:rsidRPr="004A6EFC">
                <w:rPr>
                  <w:rFonts w:ascii="Times New Roman" w:eastAsia="TimesNewRoman" w:hAnsi="Times New Roman" w:cs="Times New Roman"/>
                </w:rPr>
                <w:t xml:space="preserve">213 (84 %) </w:t>
              </w:r>
              <w:r w:rsidRPr="004A6EFC">
                <w:rPr>
                  <w:rFonts w:ascii="Times New Roman" w:eastAsia="TimesNewRoman" w:hAnsi="Times New Roman" w:cs="Times New Roman"/>
                  <w:vertAlign w:val="superscript"/>
                </w:rPr>
                <w:t>a</w:t>
              </w:r>
            </w:ins>
          </w:p>
        </w:tc>
        <w:tc>
          <w:tcPr>
            <w:tcW w:w="768" w:type="pct"/>
          </w:tcPr>
          <w:p w14:paraId="32201AE1" w14:textId="77777777" w:rsidR="00D036A5" w:rsidRPr="004A6EFC" w:rsidRDefault="00D036A5" w:rsidP="00FB0F35">
            <w:pPr>
              <w:jc w:val="center"/>
              <w:rPr>
                <w:ins w:id="694" w:author="Author"/>
                <w:rFonts w:ascii="Times New Roman" w:eastAsia="Times New Roman" w:hAnsi="Times New Roman" w:cs="Times New Roman"/>
              </w:rPr>
            </w:pPr>
            <w:ins w:id="695" w:author="Author">
              <w:r w:rsidRPr="004A6EFC">
                <w:rPr>
                  <w:rFonts w:ascii="Times New Roman" w:eastAsia="TimesNewRoman" w:hAnsi="Times New Roman" w:cs="Times New Roman"/>
                </w:rPr>
                <w:t xml:space="preserve">220 (86 %) </w:t>
              </w:r>
              <w:r w:rsidRPr="004A6EFC">
                <w:rPr>
                  <w:rFonts w:ascii="Times New Roman" w:eastAsia="TimesNewRoman" w:hAnsi="Times New Roman" w:cs="Times New Roman"/>
                  <w:vertAlign w:val="superscript"/>
                </w:rPr>
                <w:t>a</w:t>
              </w:r>
            </w:ins>
          </w:p>
        </w:tc>
        <w:tc>
          <w:tcPr>
            <w:tcW w:w="692" w:type="pct"/>
          </w:tcPr>
          <w:p w14:paraId="14B408D3" w14:textId="77777777" w:rsidR="00D036A5" w:rsidRPr="004A6EFC" w:rsidRDefault="00D036A5" w:rsidP="00FB0F35">
            <w:pPr>
              <w:jc w:val="center"/>
              <w:rPr>
                <w:ins w:id="696" w:author="Author"/>
                <w:rFonts w:ascii="Times New Roman" w:eastAsia="Times New Roman" w:hAnsi="Times New Roman" w:cs="Times New Roman"/>
              </w:rPr>
            </w:pPr>
            <w:ins w:id="697" w:author="Author">
              <w:r w:rsidRPr="004A6EFC">
                <w:rPr>
                  <w:rFonts w:ascii="Times New Roman" w:eastAsia="TimesNewRoman" w:hAnsi="Times New Roman" w:cs="Times New Roman"/>
                </w:rPr>
                <w:t>228 (91 %)</w:t>
              </w:r>
            </w:ins>
          </w:p>
        </w:tc>
        <w:tc>
          <w:tcPr>
            <w:tcW w:w="783" w:type="pct"/>
          </w:tcPr>
          <w:p w14:paraId="59C34D62" w14:textId="77777777" w:rsidR="00D036A5" w:rsidRPr="004A6EFC" w:rsidRDefault="00D036A5" w:rsidP="00FB0F35">
            <w:pPr>
              <w:jc w:val="center"/>
              <w:rPr>
                <w:ins w:id="698" w:author="Author"/>
                <w:rFonts w:ascii="Times New Roman" w:eastAsia="Times New Roman" w:hAnsi="Times New Roman" w:cs="Times New Roman"/>
              </w:rPr>
            </w:pPr>
            <w:ins w:id="699" w:author="Author">
              <w:r w:rsidRPr="004A6EFC">
                <w:rPr>
                  <w:rFonts w:ascii="Times New Roman" w:eastAsia="TimesNewRoman" w:hAnsi="Times New Roman" w:cs="Times New Roman"/>
                </w:rPr>
                <w:t>234 (96 %)</w:t>
              </w:r>
            </w:ins>
          </w:p>
        </w:tc>
      </w:tr>
      <w:tr w:rsidR="00F03256" w:rsidRPr="004A6EFC" w14:paraId="78756069" w14:textId="77777777" w:rsidTr="00F03256">
        <w:trPr>
          <w:ins w:id="700" w:author="Author"/>
        </w:trPr>
        <w:tc>
          <w:tcPr>
            <w:tcW w:w="1393" w:type="pct"/>
          </w:tcPr>
          <w:p w14:paraId="2A56DBB0" w14:textId="77777777" w:rsidR="00D036A5" w:rsidRPr="004A6EFC" w:rsidRDefault="00D036A5" w:rsidP="00FB0F35">
            <w:pPr>
              <w:rPr>
                <w:ins w:id="701" w:author="Author"/>
                <w:rFonts w:ascii="Times New Roman" w:eastAsia="Times New Roman" w:hAnsi="Times New Roman" w:cs="Times New Roman"/>
              </w:rPr>
            </w:pPr>
            <w:ins w:id="702" w:author="Author">
              <w:r w:rsidRPr="004A6EFC">
                <w:rPr>
                  <w:rFonts w:ascii="Times New Roman" w:eastAsia="TimesNewRoman" w:hAnsi="Times New Roman" w:cs="Times New Roman"/>
                </w:rPr>
                <w:t>Odpověď PASI 75 N (%)</w:t>
              </w:r>
            </w:ins>
          </w:p>
        </w:tc>
        <w:tc>
          <w:tcPr>
            <w:tcW w:w="595" w:type="pct"/>
          </w:tcPr>
          <w:p w14:paraId="6136AA5B" w14:textId="77777777" w:rsidR="00D036A5" w:rsidRPr="004A6EFC" w:rsidRDefault="00D036A5" w:rsidP="00FB0F35">
            <w:pPr>
              <w:jc w:val="center"/>
              <w:rPr>
                <w:ins w:id="703" w:author="Author"/>
                <w:rFonts w:ascii="Times New Roman" w:eastAsia="Times New Roman" w:hAnsi="Times New Roman" w:cs="Times New Roman"/>
              </w:rPr>
            </w:pPr>
            <w:ins w:id="704" w:author="Author">
              <w:r w:rsidRPr="004A6EFC">
                <w:rPr>
                  <w:rFonts w:ascii="Times New Roman" w:eastAsia="TimesNewRoman" w:hAnsi="Times New Roman" w:cs="Times New Roman"/>
                </w:rPr>
                <w:t>8 (3 %)</w:t>
              </w:r>
            </w:ins>
          </w:p>
        </w:tc>
        <w:tc>
          <w:tcPr>
            <w:tcW w:w="769" w:type="pct"/>
          </w:tcPr>
          <w:p w14:paraId="0932407A" w14:textId="77777777" w:rsidR="00D036A5" w:rsidRPr="004A6EFC" w:rsidRDefault="00D036A5" w:rsidP="00FB0F35">
            <w:pPr>
              <w:jc w:val="center"/>
              <w:rPr>
                <w:ins w:id="705" w:author="Author"/>
                <w:rFonts w:ascii="Times New Roman" w:eastAsia="Times New Roman" w:hAnsi="Times New Roman" w:cs="Times New Roman"/>
              </w:rPr>
            </w:pPr>
            <w:ins w:id="706" w:author="Author">
              <w:r w:rsidRPr="004A6EFC">
                <w:rPr>
                  <w:rFonts w:ascii="Times New Roman" w:eastAsia="TimesNewRoman" w:hAnsi="Times New Roman" w:cs="Times New Roman"/>
                </w:rPr>
                <w:t xml:space="preserve">171 (67 %) </w:t>
              </w:r>
              <w:r w:rsidRPr="004A6EFC">
                <w:rPr>
                  <w:rFonts w:ascii="Times New Roman" w:eastAsia="TimesNewRoman" w:hAnsi="Times New Roman" w:cs="Times New Roman"/>
                  <w:vertAlign w:val="superscript"/>
                </w:rPr>
                <w:t>a</w:t>
              </w:r>
            </w:ins>
          </w:p>
        </w:tc>
        <w:tc>
          <w:tcPr>
            <w:tcW w:w="768" w:type="pct"/>
          </w:tcPr>
          <w:p w14:paraId="67E02C82" w14:textId="77777777" w:rsidR="00D036A5" w:rsidRPr="004A6EFC" w:rsidRDefault="00D036A5" w:rsidP="00FB0F35">
            <w:pPr>
              <w:jc w:val="center"/>
              <w:rPr>
                <w:ins w:id="707" w:author="Author"/>
                <w:rFonts w:ascii="Times New Roman" w:eastAsia="Times New Roman" w:hAnsi="Times New Roman" w:cs="Times New Roman"/>
              </w:rPr>
            </w:pPr>
            <w:ins w:id="708" w:author="Author">
              <w:r w:rsidRPr="004A6EFC">
                <w:rPr>
                  <w:rFonts w:ascii="Times New Roman" w:eastAsia="TimesNewRoman" w:hAnsi="Times New Roman" w:cs="Times New Roman"/>
                </w:rPr>
                <w:t xml:space="preserve">170 (66 %) </w:t>
              </w:r>
              <w:r w:rsidRPr="004A6EFC">
                <w:rPr>
                  <w:rFonts w:ascii="Times New Roman" w:eastAsia="TimesNewRoman" w:hAnsi="Times New Roman" w:cs="Times New Roman"/>
                  <w:vertAlign w:val="superscript"/>
                </w:rPr>
                <w:t>a</w:t>
              </w:r>
            </w:ins>
          </w:p>
        </w:tc>
        <w:tc>
          <w:tcPr>
            <w:tcW w:w="692" w:type="pct"/>
          </w:tcPr>
          <w:p w14:paraId="1E186D2B" w14:textId="77777777" w:rsidR="00D036A5" w:rsidRPr="004A6EFC" w:rsidRDefault="00D036A5" w:rsidP="00FB0F35">
            <w:pPr>
              <w:jc w:val="center"/>
              <w:rPr>
                <w:ins w:id="709" w:author="Author"/>
                <w:rFonts w:ascii="Times New Roman" w:eastAsia="Times New Roman" w:hAnsi="Times New Roman" w:cs="Times New Roman"/>
              </w:rPr>
            </w:pPr>
            <w:ins w:id="710" w:author="Author">
              <w:r w:rsidRPr="004A6EFC">
                <w:rPr>
                  <w:rFonts w:ascii="Times New Roman" w:eastAsia="TimesNewRoman" w:hAnsi="Times New Roman" w:cs="Times New Roman"/>
                </w:rPr>
                <w:t>178 (71 %)</w:t>
              </w:r>
            </w:ins>
          </w:p>
        </w:tc>
        <w:tc>
          <w:tcPr>
            <w:tcW w:w="783" w:type="pct"/>
          </w:tcPr>
          <w:p w14:paraId="2A20BA5A" w14:textId="77777777" w:rsidR="00D036A5" w:rsidRPr="004A6EFC" w:rsidRDefault="00D036A5" w:rsidP="00FB0F35">
            <w:pPr>
              <w:jc w:val="center"/>
              <w:rPr>
                <w:ins w:id="711" w:author="Author"/>
                <w:rFonts w:ascii="Times New Roman" w:eastAsia="Times New Roman" w:hAnsi="Times New Roman" w:cs="Times New Roman"/>
              </w:rPr>
            </w:pPr>
            <w:ins w:id="712" w:author="Author">
              <w:r w:rsidRPr="004A6EFC">
                <w:rPr>
                  <w:rFonts w:ascii="Times New Roman" w:eastAsia="TimesNewRoman" w:hAnsi="Times New Roman" w:cs="Times New Roman"/>
                </w:rPr>
                <w:t>191 (79 %)</w:t>
              </w:r>
            </w:ins>
          </w:p>
        </w:tc>
      </w:tr>
      <w:tr w:rsidR="00F03256" w:rsidRPr="004A6EFC" w14:paraId="5356D7D0" w14:textId="77777777" w:rsidTr="00F03256">
        <w:trPr>
          <w:ins w:id="713" w:author="Author"/>
        </w:trPr>
        <w:tc>
          <w:tcPr>
            <w:tcW w:w="1393" w:type="pct"/>
          </w:tcPr>
          <w:p w14:paraId="5DC894F8" w14:textId="77777777" w:rsidR="00D036A5" w:rsidRPr="004A6EFC" w:rsidRDefault="00D036A5" w:rsidP="00FB0F35">
            <w:pPr>
              <w:rPr>
                <w:ins w:id="714" w:author="Author"/>
                <w:rFonts w:ascii="Times New Roman" w:eastAsia="Times New Roman" w:hAnsi="Times New Roman" w:cs="Times New Roman"/>
              </w:rPr>
            </w:pPr>
            <w:ins w:id="715" w:author="Author">
              <w:r w:rsidRPr="004A6EFC">
                <w:rPr>
                  <w:rFonts w:ascii="Times New Roman" w:eastAsia="TimesNewRoman" w:hAnsi="Times New Roman" w:cs="Times New Roman"/>
                </w:rPr>
                <w:t>Odpověď PASI 90 N (%)</w:t>
              </w:r>
            </w:ins>
          </w:p>
        </w:tc>
        <w:tc>
          <w:tcPr>
            <w:tcW w:w="595" w:type="pct"/>
          </w:tcPr>
          <w:p w14:paraId="7307CFF3" w14:textId="77777777" w:rsidR="00D036A5" w:rsidRPr="004A6EFC" w:rsidRDefault="00D036A5" w:rsidP="00FB0F35">
            <w:pPr>
              <w:jc w:val="center"/>
              <w:rPr>
                <w:ins w:id="716" w:author="Author"/>
                <w:rFonts w:ascii="Times New Roman" w:eastAsia="Times New Roman" w:hAnsi="Times New Roman" w:cs="Times New Roman"/>
              </w:rPr>
            </w:pPr>
            <w:ins w:id="717" w:author="Author">
              <w:r w:rsidRPr="004A6EFC">
                <w:rPr>
                  <w:rFonts w:ascii="Times New Roman" w:eastAsia="TimesNewRoman" w:hAnsi="Times New Roman" w:cs="Times New Roman"/>
                </w:rPr>
                <w:t>5 (2 %)</w:t>
              </w:r>
            </w:ins>
          </w:p>
        </w:tc>
        <w:tc>
          <w:tcPr>
            <w:tcW w:w="769" w:type="pct"/>
          </w:tcPr>
          <w:p w14:paraId="0DC17FA9" w14:textId="77777777" w:rsidR="00D036A5" w:rsidRPr="004A6EFC" w:rsidRDefault="00D036A5" w:rsidP="00FB0F35">
            <w:pPr>
              <w:jc w:val="center"/>
              <w:rPr>
                <w:ins w:id="718" w:author="Author"/>
                <w:rFonts w:ascii="Times New Roman" w:eastAsia="Times New Roman" w:hAnsi="Times New Roman" w:cs="Times New Roman"/>
              </w:rPr>
            </w:pPr>
            <w:ins w:id="719" w:author="Author">
              <w:r w:rsidRPr="004A6EFC">
                <w:rPr>
                  <w:rFonts w:ascii="Times New Roman" w:eastAsia="TimesNewRoman" w:hAnsi="Times New Roman" w:cs="Times New Roman"/>
                </w:rPr>
                <w:t xml:space="preserve">106 (42 %) </w:t>
              </w:r>
              <w:r w:rsidRPr="004A6EFC">
                <w:rPr>
                  <w:rFonts w:ascii="Times New Roman" w:eastAsia="TimesNewRoman" w:hAnsi="Times New Roman" w:cs="Times New Roman"/>
                  <w:vertAlign w:val="superscript"/>
                </w:rPr>
                <w:t>a</w:t>
              </w:r>
            </w:ins>
          </w:p>
        </w:tc>
        <w:tc>
          <w:tcPr>
            <w:tcW w:w="768" w:type="pct"/>
          </w:tcPr>
          <w:p w14:paraId="534B3CE7" w14:textId="77777777" w:rsidR="00D036A5" w:rsidRPr="004A6EFC" w:rsidRDefault="00D036A5" w:rsidP="00FB0F35">
            <w:pPr>
              <w:jc w:val="center"/>
              <w:rPr>
                <w:ins w:id="720" w:author="Author"/>
                <w:rFonts w:ascii="Times New Roman" w:eastAsia="Times New Roman" w:hAnsi="Times New Roman" w:cs="Times New Roman"/>
              </w:rPr>
            </w:pPr>
            <w:ins w:id="721" w:author="Author">
              <w:r w:rsidRPr="004A6EFC">
                <w:rPr>
                  <w:rFonts w:ascii="Times New Roman" w:eastAsia="TimesNewRoman" w:hAnsi="Times New Roman" w:cs="Times New Roman"/>
                </w:rPr>
                <w:t xml:space="preserve">94 (37 %) </w:t>
              </w:r>
              <w:r w:rsidRPr="004A6EFC">
                <w:rPr>
                  <w:rFonts w:ascii="Times New Roman" w:eastAsia="TimesNewRoman" w:hAnsi="Times New Roman" w:cs="Times New Roman"/>
                  <w:vertAlign w:val="superscript"/>
                </w:rPr>
                <w:t>a</w:t>
              </w:r>
            </w:ins>
          </w:p>
        </w:tc>
        <w:tc>
          <w:tcPr>
            <w:tcW w:w="692" w:type="pct"/>
          </w:tcPr>
          <w:p w14:paraId="086C40D7" w14:textId="77777777" w:rsidR="00D036A5" w:rsidRPr="004A6EFC" w:rsidRDefault="00D036A5" w:rsidP="00FB0F35">
            <w:pPr>
              <w:jc w:val="center"/>
              <w:rPr>
                <w:ins w:id="722" w:author="Author"/>
                <w:rFonts w:ascii="Times New Roman" w:eastAsia="Times New Roman" w:hAnsi="Times New Roman" w:cs="Times New Roman"/>
              </w:rPr>
            </w:pPr>
            <w:ins w:id="723" w:author="Author">
              <w:r w:rsidRPr="004A6EFC">
                <w:rPr>
                  <w:rFonts w:ascii="Times New Roman" w:eastAsia="TimesNewRoman" w:hAnsi="Times New Roman" w:cs="Times New Roman"/>
                </w:rPr>
                <w:t>123 (49 %)</w:t>
              </w:r>
            </w:ins>
          </w:p>
        </w:tc>
        <w:tc>
          <w:tcPr>
            <w:tcW w:w="783" w:type="pct"/>
          </w:tcPr>
          <w:p w14:paraId="3C002031" w14:textId="77777777" w:rsidR="00D036A5" w:rsidRPr="004A6EFC" w:rsidRDefault="00D036A5" w:rsidP="00FB0F35">
            <w:pPr>
              <w:jc w:val="center"/>
              <w:rPr>
                <w:ins w:id="724" w:author="Author"/>
                <w:rFonts w:ascii="Times New Roman" w:eastAsia="Times New Roman" w:hAnsi="Times New Roman" w:cs="Times New Roman"/>
              </w:rPr>
            </w:pPr>
            <w:ins w:id="725" w:author="Author">
              <w:r w:rsidRPr="004A6EFC">
                <w:rPr>
                  <w:rFonts w:ascii="Times New Roman" w:eastAsia="TimesNewRoman" w:hAnsi="Times New Roman" w:cs="Times New Roman"/>
                </w:rPr>
                <w:t>135 (56 %)</w:t>
              </w:r>
            </w:ins>
          </w:p>
        </w:tc>
      </w:tr>
      <w:tr w:rsidR="00F03256" w:rsidRPr="004A6EFC" w14:paraId="267C2D61" w14:textId="77777777" w:rsidTr="00F03256">
        <w:trPr>
          <w:ins w:id="726" w:author="Author"/>
        </w:trPr>
        <w:tc>
          <w:tcPr>
            <w:tcW w:w="1393" w:type="pct"/>
          </w:tcPr>
          <w:p w14:paraId="057FE67C" w14:textId="77777777" w:rsidR="00D036A5" w:rsidRPr="004A6EFC" w:rsidRDefault="00D036A5" w:rsidP="00FB0F35">
            <w:pPr>
              <w:widowControl/>
              <w:autoSpaceDE w:val="0"/>
              <w:autoSpaceDN w:val="0"/>
              <w:adjustRightInd w:val="0"/>
              <w:rPr>
                <w:ins w:id="727" w:author="Author"/>
                <w:rFonts w:ascii="Times New Roman" w:eastAsia="Times New Roman" w:hAnsi="Times New Roman" w:cs="Times New Roman"/>
              </w:rPr>
            </w:pPr>
            <w:ins w:id="728" w:author="Author">
              <w:r w:rsidRPr="004A6EFC">
                <w:rPr>
                  <w:rFonts w:ascii="Times New Roman" w:eastAsia="TimesNewRoman" w:hAnsi="Times New Roman" w:cs="Times New Roman"/>
                </w:rPr>
                <w:t>PGA</w:t>
              </w:r>
              <w:r w:rsidRPr="004A6EFC">
                <w:rPr>
                  <w:rFonts w:ascii="Times New Roman" w:eastAsia="TimesNewRoman" w:hAnsi="Times New Roman" w:cs="Times New Roman"/>
                  <w:vertAlign w:val="superscript"/>
                </w:rPr>
                <w:t>b</w:t>
              </w:r>
              <w:r w:rsidRPr="004A6EFC">
                <w:rPr>
                  <w:rFonts w:ascii="Times New Roman" w:eastAsia="TimesNewRoman" w:hAnsi="Times New Roman" w:cs="Times New Roman"/>
                </w:rPr>
                <w:t xml:space="preserve"> vyhojení nebo minimální léze N (%)</w:t>
              </w:r>
            </w:ins>
          </w:p>
        </w:tc>
        <w:tc>
          <w:tcPr>
            <w:tcW w:w="595" w:type="pct"/>
          </w:tcPr>
          <w:p w14:paraId="16B9DEC4" w14:textId="77777777" w:rsidR="00D036A5" w:rsidRPr="004A6EFC" w:rsidRDefault="00D036A5" w:rsidP="00FB0F35">
            <w:pPr>
              <w:jc w:val="center"/>
              <w:rPr>
                <w:ins w:id="729" w:author="Author"/>
                <w:rFonts w:ascii="Times New Roman" w:eastAsia="Times New Roman" w:hAnsi="Times New Roman" w:cs="Times New Roman"/>
              </w:rPr>
            </w:pPr>
            <w:ins w:id="730" w:author="Author">
              <w:r w:rsidRPr="004A6EFC">
                <w:rPr>
                  <w:rFonts w:ascii="Times New Roman" w:eastAsia="TimesNewRoman" w:hAnsi="Times New Roman" w:cs="Times New Roman"/>
                </w:rPr>
                <w:t>10 (4 %)</w:t>
              </w:r>
            </w:ins>
          </w:p>
        </w:tc>
        <w:tc>
          <w:tcPr>
            <w:tcW w:w="769" w:type="pct"/>
          </w:tcPr>
          <w:p w14:paraId="73A3D61F" w14:textId="77777777" w:rsidR="00D036A5" w:rsidRPr="004A6EFC" w:rsidRDefault="00D036A5" w:rsidP="00FB0F35">
            <w:pPr>
              <w:jc w:val="center"/>
              <w:rPr>
                <w:ins w:id="731" w:author="Author"/>
                <w:rFonts w:ascii="Times New Roman" w:eastAsia="Times New Roman" w:hAnsi="Times New Roman" w:cs="Times New Roman"/>
              </w:rPr>
            </w:pPr>
            <w:ins w:id="732" w:author="Author">
              <w:r w:rsidRPr="004A6EFC">
                <w:rPr>
                  <w:rFonts w:ascii="Times New Roman" w:eastAsia="TimesNewRoman" w:hAnsi="Times New Roman" w:cs="Times New Roman"/>
                </w:rPr>
                <w:t xml:space="preserve">151 (59 %) </w:t>
              </w:r>
              <w:r w:rsidRPr="004A6EFC">
                <w:rPr>
                  <w:rFonts w:ascii="Times New Roman" w:eastAsia="TimesNewRoman" w:hAnsi="Times New Roman" w:cs="Times New Roman"/>
                  <w:vertAlign w:val="superscript"/>
                </w:rPr>
                <w:t>a</w:t>
              </w:r>
            </w:ins>
          </w:p>
        </w:tc>
        <w:tc>
          <w:tcPr>
            <w:tcW w:w="768" w:type="pct"/>
          </w:tcPr>
          <w:p w14:paraId="6F5A6A0E" w14:textId="77777777" w:rsidR="00D036A5" w:rsidRPr="004A6EFC" w:rsidRDefault="00D036A5" w:rsidP="00FB0F35">
            <w:pPr>
              <w:jc w:val="center"/>
              <w:rPr>
                <w:ins w:id="733" w:author="Author"/>
                <w:rFonts w:ascii="Times New Roman" w:eastAsia="Times New Roman" w:hAnsi="Times New Roman" w:cs="Times New Roman"/>
              </w:rPr>
            </w:pPr>
            <w:ins w:id="734" w:author="Author">
              <w:r w:rsidRPr="004A6EFC">
                <w:rPr>
                  <w:rFonts w:ascii="Times New Roman" w:eastAsia="TimesNewRoman" w:hAnsi="Times New Roman" w:cs="Times New Roman"/>
                </w:rPr>
                <w:t xml:space="preserve">156 (61 %) </w:t>
              </w:r>
              <w:r w:rsidRPr="004A6EFC">
                <w:rPr>
                  <w:rFonts w:ascii="Times New Roman" w:eastAsia="TimesNewRoman" w:hAnsi="Times New Roman" w:cs="Times New Roman"/>
                  <w:vertAlign w:val="superscript"/>
                </w:rPr>
                <w:t>a</w:t>
              </w:r>
            </w:ins>
          </w:p>
        </w:tc>
        <w:tc>
          <w:tcPr>
            <w:tcW w:w="692" w:type="pct"/>
          </w:tcPr>
          <w:p w14:paraId="7AA39298" w14:textId="77777777" w:rsidR="00D036A5" w:rsidRPr="004A6EFC" w:rsidRDefault="00D036A5" w:rsidP="00FB0F35">
            <w:pPr>
              <w:jc w:val="center"/>
              <w:rPr>
                <w:ins w:id="735" w:author="Author"/>
                <w:rFonts w:ascii="Times New Roman" w:eastAsia="Times New Roman" w:hAnsi="Times New Roman" w:cs="Times New Roman"/>
              </w:rPr>
            </w:pPr>
            <w:ins w:id="736" w:author="Author">
              <w:r w:rsidRPr="004A6EFC">
                <w:rPr>
                  <w:rFonts w:ascii="Times New Roman" w:eastAsia="TimesNewRoman" w:hAnsi="Times New Roman" w:cs="Times New Roman"/>
                </w:rPr>
                <w:t>146 (58 %)</w:t>
              </w:r>
            </w:ins>
          </w:p>
        </w:tc>
        <w:tc>
          <w:tcPr>
            <w:tcW w:w="783" w:type="pct"/>
          </w:tcPr>
          <w:p w14:paraId="703BC6A1" w14:textId="77777777" w:rsidR="00D036A5" w:rsidRPr="004A6EFC" w:rsidRDefault="00D036A5" w:rsidP="00FB0F35">
            <w:pPr>
              <w:jc w:val="center"/>
              <w:rPr>
                <w:ins w:id="737" w:author="Author"/>
                <w:rFonts w:ascii="Times New Roman" w:eastAsia="Times New Roman" w:hAnsi="Times New Roman" w:cs="Times New Roman"/>
              </w:rPr>
            </w:pPr>
            <w:ins w:id="738" w:author="Author">
              <w:r w:rsidRPr="004A6EFC">
                <w:rPr>
                  <w:rFonts w:ascii="Times New Roman" w:eastAsia="TimesNewRoman" w:hAnsi="Times New Roman" w:cs="Times New Roman"/>
                </w:rPr>
                <w:t>160 (66 %)</w:t>
              </w:r>
            </w:ins>
          </w:p>
        </w:tc>
      </w:tr>
      <w:tr w:rsidR="00F03256" w:rsidRPr="004A6EFC" w14:paraId="0C6FF5C9" w14:textId="77777777" w:rsidTr="00F03256">
        <w:trPr>
          <w:ins w:id="739" w:author="Author"/>
        </w:trPr>
        <w:tc>
          <w:tcPr>
            <w:tcW w:w="1393" w:type="pct"/>
          </w:tcPr>
          <w:p w14:paraId="7264065C" w14:textId="77777777" w:rsidR="00D036A5" w:rsidRPr="004A6EFC" w:rsidRDefault="00D036A5" w:rsidP="00FB0F35">
            <w:pPr>
              <w:widowControl/>
              <w:autoSpaceDE w:val="0"/>
              <w:autoSpaceDN w:val="0"/>
              <w:adjustRightInd w:val="0"/>
              <w:rPr>
                <w:ins w:id="740" w:author="Author"/>
                <w:rFonts w:ascii="Times New Roman" w:eastAsia="TimesNewRoman" w:hAnsi="Times New Roman" w:cs="Times New Roman"/>
              </w:rPr>
            </w:pPr>
            <w:ins w:id="741" w:author="Author">
              <w:r w:rsidRPr="004A6EFC">
                <w:rPr>
                  <w:rFonts w:ascii="Times New Roman" w:eastAsia="TimesNewRoman" w:hAnsi="Times New Roman" w:cs="Times New Roman"/>
                </w:rPr>
                <w:t>Počet pacientů s tělesnou hmotností ≤ 100 kg</w:t>
              </w:r>
            </w:ins>
          </w:p>
        </w:tc>
        <w:tc>
          <w:tcPr>
            <w:tcW w:w="595" w:type="pct"/>
          </w:tcPr>
          <w:p w14:paraId="0254DF47" w14:textId="77777777" w:rsidR="00D036A5" w:rsidRPr="004A6EFC" w:rsidRDefault="00D036A5" w:rsidP="00FB0F35">
            <w:pPr>
              <w:jc w:val="center"/>
              <w:rPr>
                <w:ins w:id="742" w:author="Author"/>
                <w:rFonts w:ascii="Times New Roman" w:eastAsia="TimesNewRoman" w:hAnsi="Times New Roman" w:cs="Times New Roman"/>
              </w:rPr>
            </w:pPr>
            <w:ins w:id="743" w:author="Author">
              <w:r w:rsidRPr="004A6EFC">
                <w:rPr>
                  <w:rFonts w:ascii="Times New Roman" w:eastAsia="TimesNewRoman" w:hAnsi="Times New Roman" w:cs="Times New Roman"/>
                </w:rPr>
                <w:t>166</w:t>
              </w:r>
            </w:ins>
          </w:p>
        </w:tc>
        <w:tc>
          <w:tcPr>
            <w:tcW w:w="769" w:type="pct"/>
          </w:tcPr>
          <w:p w14:paraId="0D0650FB" w14:textId="77777777" w:rsidR="00D036A5" w:rsidRPr="004A6EFC" w:rsidRDefault="00D036A5" w:rsidP="00FB0F35">
            <w:pPr>
              <w:jc w:val="center"/>
              <w:rPr>
                <w:ins w:id="744" w:author="Author"/>
                <w:rFonts w:ascii="Times New Roman" w:eastAsia="TimesNewRoman" w:hAnsi="Times New Roman" w:cs="Times New Roman"/>
              </w:rPr>
            </w:pPr>
            <w:ins w:id="745" w:author="Author">
              <w:r w:rsidRPr="004A6EFC">
                <w:rPr>
                  <w:rFonts w:ascii="Times New Roman" w:eastAsia="TimesNewRoman" w:hAnsi="Times New Roman" w:cs="Times New Roman"/>
                </w:rPr>
                <w:t>168</w:t>
              </w:r>
            </w:ins>
          </w:p>
        </w:tc>
        <w:tc>
          <w:tcPr>
            <w:tcW w:w="768" w:type="pct"/>
          </w:tcPr>
          <w:p w14:paraId="465D6AC7" w14:textId="77777777" w:rsidR="00D036A5" w:rsidRPr="004A6EFC" w:rsidRDefault="00D036A5" w:rsidP="00FB0F35">
            <w:pPr>
              <w:jc w:val="center"/>
              <w:rPr>
                <w:ins w:id="746" w:author="Author"/>
                <w:rFonts w:ascii="Times New Roman" w:eastAsia="TimesNewRoman" w:hAnsi="Times New Roman" w:cs="Times New Roman"/>
              </w:rPr>
            </w:pPr>
            <w:ins w:id="747" w:author="Author">
              <w:r w:rsidRPr="004A6EFC">
                <w:rPr>
                  <w:rFonts w:ascii="Times New Roman" w:eastAsia="TimesNewRoman" w:hAnsi="Times New Roman" w:cs="Times New Roman"/>
                </w:rPr>
                <w:t>164</w:t>
              </w:r>
            </w:ins>
          </w:p>
        </w:tc>
        <w:tc>
          <w:tcPr>
            <w:tcW w:w="692" w:type="pct"/>
          </w:tcPr>
          <w:p w14:paraId="08D62A9B" w14:textId="77777777" w:rsidR="00D036A5" w:rsidRPr="004A6EFC" w:rsidRDefault="00D036A5" w:rsidP="00FB0F35">
            <w:pPr>
              <w:jc w:val="center"/>
              <w:rPr>
                <w:ins w:id="748" w:author="Author"/>
                <w:rFonts w:ascii="Times New Roman" w:eastAsia="TimesNewRoman" w:hAnsi="Times New Roman" w:cs="Times New Roman"/>
              </w:rPr>
            </w:pPr>
            <w:ins w:id="749" w:author="Author">
              <w:r w:rsidRPr="004A6EFC">
                <w:rPr>
                  <w:rFonts w:ascii="Times New Roman" w:eastAsia="TimesNewRoman" w:hAnsi="Times New Roman" w:cs="Times New Roman"/>
                </w:rPr>
                <w:t>164</w:t>
              </w:r>
            </w:ins>
          </w:p>
        </w:tc>
        <w:tc>
          <w:tcPr>
            <w:tcW w:w="783" w:type="pct"/>
          </w:tcPr>
          <w:p w14:paraId="1B2D2A18" w14:textId="77777777" w:rsidR="00D036A5" w:rsidRPr="004A6EFC" w:rsidRDefault="00D036A5" w:rsidP="00FB0F35">
            <w:pPr>
              <w:jc w:val="center"/>
              <w:rPr>
                <w:ins w:id="750" w:author="Author"/>
                <w:rFonts w:ascii="Times New Roman" w:eastAsia="TimesNewRoman" w:hAnsi="Times New Roman" w:cs="Times New Roman"/>
              </w:rPr>
            </w:pPr>
            <w:ins w:id="751" w:author="Author">
              <w:r w:rsidRPr="004A6EFC">
                <w:rPr>
                  <w:rFonts w:ascii="Times New Roman" w:eastAsia="TimesNewRoman" w:hAnsi="Times New Roman" w:cs="Times New Roman"/>
                </w:rPr>
                <w:t>153</w:t>
              </w:r>
            </w:ins>
          </w:p>
        </w:tc>
      </w:tr>
      <w:tr w:rsidR="00F03256" w:rsidRPr="004A6EFC" w14:paraId="277B6350" w14:textId="77777777" w:rsidTr="00F03256">
        <w:trPr>
          <w:ins w:id="752" w:author="Author"/>
        </w:trPr>
        <w:tc>
          <w:tcPr>
            <w:tcW w:w="1393" w:type="pct"/>
          </w:tcPr>
          <w:p w14:paraId="5FA60700" w14:textId="77777777" w:rsidR="00D036A5" w:rsidRPr="004A6EFC" w:rsidRDefault="00D036A5" w:rsidP="00FB0F35">
            <w:pPr>
              <w:widowControl/>
              <w:autoSpaceDE w:val="0"/>
              <w:autoSpaceDN w:val="0"/>
              <w:adjustRightInd w:val="0"/>
              <w:rPr>
                <w:ins w:id="753" w:author="Author"/>
                <w:rFonts w:ascii="Times New Roman" w:eastAsia="TimesNewRoman" w:hAnsi="Times New Roman" w:cs="Times New Roman"/>
              </w:rPr>
            </w:pPr>
            <w:ins w:id="754" w:author="Author">
              <w:r w:rsidRPr="004A6EFC">
                <w:rPr>
                  <w:rFonts w:ascii="Times New Roman" w:eastAsia="TimesNewRoman" w:hAnsi="Times New Roman" w:cs="Times New Roman"/>
                </w:rPr>
                <w:t>Odpověď PASI 75 N (%)</w:t>
              </w:r>
            </w:ins>
          </w:p>
        </w:tc>
        <w:tc>
          <w:tcPr>
            <w:tcW w:w="595" w:type="pct"/>
          </w:tcPr>
          <w:p w14:paraId="7F67631D" w14:textId="77777777" w:rsidR="00D036A5" w:rsidRPr="004A6EFC" w:rsidRDefault="00D036A5" w:rsidP="00FB0F35">
            <w:pPr>
              <w:jc w:val="center"/>
              <w:rPr>
                <w:ins w:id="755" w:author="Author"/>
                <w:rFonts w:ascii="Times New Roman" w:eastAsia="TimesNewRoman" w:hAnsi="Times New Roman" w:cs="Times New Roman"/>
              </w:rPr>
            </w:pPr>
            <w:ins w:id="756" w:author="Author">
              <w:r w:rsidRPr="004A6EFC">
                <w:rPr>
                  <w:rFonts w:ascii="Times New Roman" w:eastAsia="TimesNewRoman" w:hAnsi="Times New Roman" w:cs="Times New Roman"/>
                </w:rPr>
                <w:t>6 (4 %)</w:t>
              </w:r>
            </w:ins>
          </w:p>
        </w:tc>
        <w:tc>
          <w:tcPr>
            <w:tcW w:w="769" w:type="pct"/>
          </w:tcPr>
          <w:p w14:paraId="3C5240C1" w14:textId="77777777" w:rsidR="00D036A5" w:rsidRPr="004A6EFC" w:rsidRDefault="00D036A5" w:rsidP="00FB0F35">
            <w:pPr>
              <w:jc w:val="center"/>
              <w:rPr>
                <w:ins w:id="757" w:author="Author"/>
                <w:rFonts w:ascii="Times New Roman" w:eastAsia="TimesNewRoman" w:hAnsi="Times New Roman" w:cs="Times New Roman"/>
              </w:rPr>
            </w:pPr>
            <w:ins w:id="758" w:author="Author">
              <w:r w:rsidRPr="004A6EFC">
                <w:rPr>
                  <w:rFonts w:ascii="Times New Roman" w:eastAsia="TimesNewRoman" w:hAnsi="Times New Roman" w:cs="Times New Roman"/>
                </w:rPr>
                <w:t>124 (74 %)</w:t>
              </w:r>
            </w:ins>
          </w:p>
        </w:tc>
        <w:tc>
          <w:tcPr>
            <w:tcW w:w="768" w:type="pct"/>
          </w:tcPr>
          <w:p w14:paraId="3A8AF146" w14:textId="77777777" w:rsidR="00D036A5" w:rsidRPr="004A6EFC" w:rsidRDefault="00D036A5" w:rsidP="00FB0F35">
            <w:pPr>
              <w:jc w:val="center"/>
              <w:rPr>
                <w:ins w:id="759" w:author="Author"/>
                <w:rFonts w:ascii="Times New Roman" w:eastAsia="TimesNewRoman" w:hAnsi="Times New Roman" w:cs="Times New Roman"/>
              </w:rPr>
            </w:pPr>
            <w:ins w:id="760" w:author="Author">
              <w:r w:rsidRPr="004A6EFC">
                <w:rPr>
                  <w:rFonts w:ascii="Times New Roman" w:eastAsia="TimesNewRoman" w:hAnsi="Times New Roman" w:cs="Times New Roman"/>
                </w:rPr>
                <w:t>107 (65 %)</w:t>
              </w:r>
            </w:ins>
          </w:p>
        </w:tc>
        <w:tc>
          <w:tcPr>
            <w:tcW w:w="692" w:type="pct"/>
          </w:tcPr>
          <w:p w14:paraId="7F56D701" w14:textId="77777777" w:rsidR="00D036A5" w:rsidRPr="004A6EFC" w:rsidRDefault="00D036A5" w:rsidP="00FB0F35">
            <w:pPr>
              <w:jc w:val="center"/>
              <w:rPr>
                <w:ins w:id="761" w:author="Author"/>
                <w:rFonts w:ascii="Times New Roman" w:eastAsia="TimesNewRoman" w:hAnsi="Times New Roman" w:cs="Times New Roman"/>
              </w:rPr>
            </w:pPr>
            <w:ins w:id="762" w:author="Author">
              <w:r w:rsidRPr="004A6EFC">
                <w:rPr>
                  <w:rFonts w:ascii="Times New Roman" w:eastAsia="TimesNewRoman" w:hAnsi="Times New Roman" w:cs="Times New Roman"/>
                </w:rPr>
                <w:t>130 (79 %)</w:t>
              </w:r>
            </w:ins>
          </w:p>
        </w:tc>
        <w:tc>
          <w:tcPr>
            <w:tcW w:w="783" w:type="pct"/>
          </w:tcPr>
          <w:p w14:paraId="418333A1" w14:textId="77777777" w:rsidR="00D036A5" w:rsidRPr="004A6EFC" w:rsidRDefault="00D036A5" w:rsidP="00FB0F35">
            <w:pPr>
              <w:jc w:val="center"/>
              <w:rPr>
                <w:ins w:id="763" w:author="Author"/>
                <w:rFonts w:ascii="Times New Roman" w:eastAsia="TimesNewRoman" w:hAnsi="Times New Roman" w:cs="Times New Roman"/>
              </w:rPr>
            </w:pPr>
            <w:ins w:id="764" w:author="Author">
              <w:r w:rsidRPr="004A6EFC">
                <w:rPr>
                  <w:rFonts w:ascii="Times New Roman" w:eastAsia="TimesNewRoman" w:hAnsi="Times New Roman" w:cs="Times New Roman"/>
                </w:rPr>
                <w:t>124 (81 %)</w:t>
              </w:r>
            </w:ins>
          </w:p>
        </w:tc>
      </w:tr>
      <w:tr w:rsidR="00F03256" w:rsidRPr="004A6EFC" w14:paraId="04C373D6" w14:textId="77777777" w:rsidTr="00F03256">
        <w:trPr>
          <w:ins w:id="765" w:author="Author"/>
        </w:trPr>
        <w:tc>
          <w:tcPr>
            <w:tcW w:w="1393" w:type="pct"/>
          </w:tcPr>
          <w:p w14:paraId="4E5404EE" w14:textId="77777777" w:rsidR="00D036A5" w:rsidRPr="004A6EFC" w:rsidRDefault="00D036A5" w:rsidP="00FB0F35">
            <w:pPr>
              <w:widowControl/>
              <w:autoSpaceDE w:val="0"/>
              <w:autoSpaceDN w:val="0"/>
              <w:adjustRightInd w:val="0"/>
              <w:rPr>
                <w:ins w:id="766" w:author="Author"/>
                <w:rFonts w:ascii="Times New Roman" w:eastAsia="TimesNewRoman" w:hAnsi="Times New Roman" w:cs="Times New Roman"/>
              </w:rPr>
            </w:pPr>
            <w:ins w:id="767" w:author="Author">
              <w:r w:rsidRPr="004A6EFC">
                <w:rPr>
                  <w:rFonts w:ascii="Times New Roman" w:eastAsia="TimesNewRoman" w:hAnsi="Times New Roman" w:cs="Times New Roman"/>
                </w:rPr>
                <w:t>Počet pacientů s tělesnou hmotností &gt; 100 kg</w:t>
              </w:r>
            </w:ins>
          </w:p>
        </w:tc>
        <w:tc>
          <w:tcPr>
            <w:tcW w:w="595" w:type="pct"/>
          </w:tcPr>
          <w:p w14:paraId="084DEF9D" w14:textId="77777777" w:rsidR="00D036A5" w:rsidRPr="004A6EFC" w:rsidRDefault="00D036A5" w:rsidP="00FB0F35">
            <w:pPr>
              <w:jc w:val="center"/>
              <w:rPr>
                <w:ins w:id="768" w:author="Author"/>
                <w:rFonts w:ascii="Times New Roman" w:eastAsia="TimesNewRoman" w:hAnsi="Times New Roman" w:cs="Times New Roman"/>
              </w:rPr>
            </w:pPr>
            <w:ins w:id="769" w:author="Author">
              <w:r w:rsidRPr="004A6EFC">
                <w:rPr>
                  <w:rFonts w:ascii="Times New Roman" w:eastAsia="TimesNewRoman" w:hAnsi="Times New Roman" w:cs="Times New Roman"/>
                </w:rPr>
                <w:t>89</w:t>
              </w:r>
            </w:ins>
          </w:p>
        </w:tc>
        <w:tc>
          <w:tcPr>
            <w:tcW w:w="769" w:type="pct"/>
          </w:tcPr>
          <w:p w14:paraId="30EE02A6" w14:textId="77777777" w:rsidR="00D036A5" w:rsidRPr="004A6EFC" w:rsidRDefault="00D036A5" w:rsidP="00FB0F35">
            <w:pPr>
              <w:jc w:val="center"/>
              <w:rPr>
                <w:ins w:id="770" w:author="Author"/>
                <w:rFonts w:ascii="Times New Roman" w:eastAsia="TimesNewRoman" w:hAnsi="Times New Roman" w:cs="Times New Roman"/>
              </w:rPr>
            </w:pPr>
            <w:ins w:id="771" w:author="Author">
              <w:r w:rsidRPr="004A6EFC">
                <w:rPr>
                  <w:rFonts w:ascii="Times New Roman" w:eastAsia="TimesNewRoman" w:hAnsi="Times New Roman" w:cs="Times New Roman"/>
                </w:rPr>
                <w:t>87</w:t>
              </w:r>
            </w:ins>
          </w:p>
        </w:tc>
        <w:tc>
          <w:tcPr>
            <w:tcW w:w="768" w:type="pct"/>
          </w:tcPr>
          <w:p w14:paraId="35E85F04" w14:textId="77777777" w:rsidR="00D036A5" w:rsidRPr="004A6EFC" w:rsidRDefault="00D036A5" w:rsidP="00FB0F35">
            <w:pPr>
              <w:jc w:val="center"/>
              <w:rPr>
                <w:ins w:id="772" w:author="Author"/>
                <w:rFonts w:ascii="Times New Roman" w:eastAsia="TimesNewRoman" w:hAnsi="Times New Roman" w:cs="Times New Roman"/>
              </w:rPr>
            </w:pPr>
            <w:ins w:id="773" w:author="Author">
              <w:r w:rsidRPr="004A6EFC">
                <w:rPr>
                  <w:rFonts w:ascii="Times New Roman" w:eastAsia="TimesNewRoman" w:hAnsi="Times New Roman" w:cs="Times New Roman"/>
                </w:rPr>
                <w:t>92</w:t>
              </w:r>
            </w:ins>
          </w:p>
        </w:tc>
        <w:tc>
          <w:tcPr>
            <w:tcW w:w="692" w:type="pct"/>
          </w:tcPr>
          <w:p w14:paraId="2E91E596" w14:textId="77777777" w:rsidR="00D036A5" w:rsidRPr="004A6EFC" w:rsidRDefault="00D036A5" w:rsidP="00FB0F35">
            <w:pPr>
              <w:jc w:val="center"/>
              <w:rPr>
                <w:ins w:id="774" w:author="Author"/>
                <w:rFonts w:ascii="Times New Roman" w:eastAsia="TimesNewRoman" w:hAnsi="Times New Roman" w:cs="Times New Roman"/>
              </w:rPr>
            </w:pPr>
            <w:ins w:id="775" w:author="Author">
              <w:r w:rsidRPr="004A6EFC">
                <w:rPr>
                  <w:rFonts w:ascii="Times New Roman" w:eastAsia="TimesNewRoman" w:hAnsi="Times New Roman" w:cs="Times New Roman"/>
                </w:rPr>
                <w:t>86</w:t>
              </w:r>
            </w:ins>
          </w:p>
        </w:tc>
        <w:tc>
          <w:tcPr>
            <w:tcW w:w="783" w:type="pct"/>
          </w:tcPr>
          <w:p w14:paraId="2E2169C2" w14:textId="77777777" w:rsidR="00D036A5" w:rsidRPr="004A6EFC" w:rsidRDefault="00D036A5" w:rsidP="00FB0F35">
            <w:pPr>
              <w:jc w:val="center"/>
              <w:rPr>
                <w:ins w:id="776" w:author="Author"/>
                <w:rFonts w:ascii="Times New Roman" w:eastAsia="TimesNewRoman" w:hAnsi="Times New Roman" w:cs="Times New Roman"/>
              </w:rPr>
            </w:pPr>
            <w:ins w:id="777" w:author="Author">
              <w:r w:rsidRPr="004A6EFC">
                <w:rPr>
                  <w:rFonts w:ascii="Times New Roman" w:eastAsia="TimesNewRoman" w:hAnsi="Times New Roman" w:cs="Times New Roman"/>
                </w:rPr>
                <w:t>90</w:t>
              </w:r>
            </w:ins>
          </w:p>
        </w:tc>
      </w:tr>
      <w:tr w:rsidR="00F03256" w:rsidRPr="004A6EFC" w14:paraId="45FFFFB9" w14:textId="77777777" w:rsidTr="00F03256">
        <w:trPr>
          <w:ins w:id="778" w:author="Author"/>
        </w:trPr>
        <w:tc>
          <w:tcPr>
            <w:tcW w:w="1393" w:type="pct"/>
          </w:tcPr>
          <w:p w14:paraId="6BC8C5D9" w14:textId="77777777" w:rsidR="00D036A5" w:rsidRPr="004A6EFC" w:rsidRDefault="00D036A5" w:rsidP="00FB0F35">
            <w:pPr>
              <w:widowControl/>
              <w:autoSpaceDE w:val="0"/>
              <w:autoSpaceDN w:val="0"/>
              <w:adjustRightInd w:val="0"/>
              <w:rPr>
                <w:ins w:id="779" w:author="Author"/>
                <w:rFonts w:ascii="Times New Roman" w:eastAsia="TimesNewRoman" w:hAnsi="Times New Roman" w:cs="Times New Roman"/>
              </w:rPr>
            </w:pPr>
            <w:ins w:id="780" w:author="Author">
              <w:r w:rsidRPr="004A6EFC">
                <w:rPr>
                  <w:rFonts w:ascii="Times New Roman" w:eastAsia="TimesNewRoman" w:hAnsi="Times New Roman" w:cs="Times New Roman"/>
                </w:rPr>
                <w:t>Odpověď PASI 75 N (%)</w:t>
              </w:r>
            </w:ins>
          </w:p>
        </w:tc>
        <w:tc>
          <w:tcPr>
            <w:tcW w:w="595" w:type="pct"/>
          </w:tcPr>
          <w:p w14:paraId="105AF3A5" w14:textId="77777777" w:rsidR="00D036A5" w:rsidRPr="004A6EFC" w:rsidRDefault="00D036A5" w:rsidP="00FB0F35">
            <w:pPr>
              <w:jc w:val="center"/>
              <w:rPr>
                <w:ins w:id="781" w:author="Author"/>
                <w:rFonts w:ascii="Times New Roman" w:eastAsia="TimesNewRoman" w:hAnsi="Times New Roman" w:cs="Times New Roman"/>
              </w:rPr>
            </w:pPr>
            <w:ins w:id="782" w:author="Author">
              <w:r w:rsidRPr="004A6EFC">
                <w:rPr>
                  <w:rFonts w:ascii="Times New Roman" w:eastAsia="TimesNewRoman" w:hAnsi="Times New Roman" w:cs="Times New Roman"/>
                </w:rPr>
                <w:t>2 (2 %)</w:t>
              </w:r>
            </w:ins>
          </w:p>
        </w:tc>
        <w:tc>
          <w:tcPr>
            <w:tcW w:w="769" w:type="pct"/>
          </w:tcPr>
          <w:p w14:paraId="0C41C44E" w14:textId="77777777" w:rsidR="00D036A5" w:rsidRPr="004A6EFC" w:rsidRDefault="00D036A5" w:rsidP="00FB0F35">
            <w:pPr>
              <w:jc w:val="center"/>
              <w:rPr>
                <w:ins w:id="783" w:author="Author"/>
                <w:rFonts w:ascii="Times New Roman" w:eastAsia="TimesNewRoman" w:hAnsi="Times New Roman" w:cs="Times New Roman"/>
              </w:rPr>
            </w:pPr>
            <w:ins w:id="784" w:author="Author">
              <w:r w:rsidRPr="004A6EFC">
                <w:rPr>
                  <w:rFonts w:ascii="Times New Roman" w:eastAsia="TimesNewRoman" w:hAnsi="Times New Roman" w:cs="Times New Roman"/>
                </w:rPr>
                <w:t>47 (54 %)</w:t>
              </w:r>
            </w:ins>
          </w:p>
        </w:tc>
        <w:tc>
          <w:tcPr>
            <w:tcW w:w="768" w:type="pct"/>
          </w:tcPr>
          <w:p w14:paraId="5214A320" w14:textId="77777777" w:rsidR="00D036A5" w:rsidRPr="004A6EFC" w:rsidRDefault="00D036A5" w:rsidP="00FB0F35">
            <w:pPr>
              <w:jc w:val="center"/>
              <w:rPr>
                <w:ins w:id="785" w:author="Author"/>
                <w:rFonts w:ascii="Times New Roman" w:eastAsia="TimesNewRoman" w:hAnsi="Times New Roman" w:cs="Times New Roman"/>
              </w:rPr>
            </w:pPr>
            <w:ins w:id="786" w:author="Author">
              <w:r w:rsidRPr="004A6EFC">
                <w:rPr>
                  <w:rFonts w:ascii="Times New Roman" w:eastAsia="TimesNewRoman" w:hAnsi="Times New Roman" w:cs="Times New Roman"/>
                </w:rPr>
                <w:t>63 (68 %)</w:t>
              </w:r>
            </w:ins>
          </w:p>
        </w:tc>
        <w:tc>
          <w:tcPr>
            <w:tcW w:w="692" w:type="pct"/>
          </w:tcPr>
          <w:p w14:paraId="7CC2E4B4" w14:textId="77777777" w:rsidR="00D036A5" w:rsidRPr="004A6EFC" w:rsidRDefault="00D036A5" w:rsidP="00FB0F35">
            <w:pPr>
              <w:jc w:val="center"/>
              <w:rPr>
                <w:ins w:id="787" w:author="Author"/>
                <w:rFonts w:ascii="Times New Roman" w:eastAsia="TimesNewRoman" w:hAnsi="Times New Roman" w:cs="Times New Roman"/>
              </w:rPr>
            </w:pPr>
            <w:ins w:id="788" w:author="Author">
              <w:r w:rsidRPr="004A6EFC">
                <w:rPr>
                  <w:rFonts w:ascii="Times New Roman" w:eastAsia="TimesNewRoman" w:hAnsi="Times New Roman" w:cs="Times New Roman"/>
                </w:rPr>
                <w:t>48 (56 %)</w:t>
              </w:r>
            </w:ins>
          </w:p>
        </w:tc>
        <w:tc>
          <w:tcPr>
            <w:tcW w:w="783" w:type="pct"/>
          </w:tcPr>
          <w:p w14:paraId="5BCCC4AD" w14:textId="77777777" w:rsidR="00D036A5" w:rsidRPr="004A6EFC" w:rsidRDefault="00D036A5" w:rsidP="00FB0F35">
            <w:pPr>
              <w:jc w:val="center"/>
              <w:rPr>
                <w:ins w:id="789" w:author="Author"/>
                <w:rFonts w:ascii="Times New Roman" w:eastAsia="TimesNewRoman" w:hAnsi="Times New Roman" w:cs="Times New Roman"/>
              </w:rPr>
            </w:pPr>
            <w:ins w:id="790" w:author="Author">
              <w:r w:rsidRPr="004A6EFC">
                <w:rPr>
                  <w:rFonts w:ascii="Times New Roman" w:eastAsia="TimesNewRoman" w:hAnsi="Times New Roman" w:cs="Times New Roman"/>
                </w:rPr>
                <w:t>67 (74 %)</w:t>
              </w:r>
            </w:ins>
          </w:p>
        </w:tc>
      </w:tr>
      <w:tr w:rsidR="00F03256" w:rsidRPr="004A6EFC" w14:paraId="5FC8145C" w14:textId="77777777" w:rsidTr="00F03256">
        <w:trPr>
          <w:ins w:id="791" w:author="Author"/>
        </w:trPr>
        <w:tc>
          <w:tcPr>
            <w:tcW w:w="1393" w:type="pct"/>
          </w:tcPr>
          <w:p w14:paraId="3717F83B" w14:textId="77777777" w:rsidR="00D036A5" w:rsidRPr="004A6EFC" w:rsidRDefault="00D036A5" w:rsidP="00FB0F35">
            <w:pPr>
              <w:widowControl/>
              <w:autoSpaceDE w:val="0"/>
              <w:autoSpaceDN w:val="0"/>
              <w:adjustRightInd w:val="0"/>
              <w:rPr>
                <w:ins w:id="792" w:author="Author"/>
                <w:rFonts w:ascii="Times New Roman" w:eastAsia="TimesNewRoman" w:hAnsi="Times New Roman" w:cs="Times New Roman"/>
              </w:rPr>
            </w:pPr>
          </w:p>
        </w:tc>
        <w:tc>
          <w:tcPr>
            <w:tcW w:w="595" w:type="pct"/>
          </w:tcPr>
          <w:p w14:paraId="2D9AB771" w14:textId="77777777" w:rsidR="00D036A5" w:rsidRPr="004A6EFC" w:rsidRDefault="00D036A5" w:rsidP="00FB0F35">
            <w:pPr>
              <w:jc w:val="center"/>
              <w:rPr>
                <w:ins w:id="793" w:author="Author"/>
                <w:rFonts w:ascii="Times New Roman" w:eastAsia="TimesNewRoman" w:hAnsi="Times New Roman" w:cs="Times New Roman"/>
              </w:rPr>
            </w:pPr>
          </w:p>
        </w:tc>
        <w:tc>
          <w:tcPr>
            <w:tcW w:w="769" w:type="pct"/>
          </w:tcPr>
          <w:p w14:paraId="237C32E2" w14:textId="77777777" w:rsidR="00D036A5" w:rsidRPr="004A6EFC" w:rsidRDefault="00D036A5" w:rsidP="00FB0F35">
            <w:pPr>
              <w:jc w:val="center"/>
              <w:rPr>
                <w:ins w:id="794" w:author="Author"/>
                <w:rFonts w:ascii="Times New Roman" w:eastAsia="TimesNewRoman" w:hAnsi="Times New Roman" w:cs="Times New Roman"/>
              </w:rPr>
            </w:pPr>
          </w:p>
        </w:tc>
        <w:tc>
          <w:tcPr>
            <w:tcW w:w="768" w:type="pct"/>
          </w:tcPr>
          <w:p w14:paraId="6EB8D0DB" w14:textId="77777777" w:rsidR="00D036A5" w:rsidRPr="004A6EFC" w:rsidRDefault="00D036A5" w:rsidP="00FB0F35">
            <w:pPr>
              <w:jc w:val="center"/>
              <w:rPr>
                <w:ins w:id="795" w:author="Author"/>
                <w:rFonts w:ascii="Times New Roman" w:eastAsia="TimesNewRoman" w:hAnsi="Times New Roman" w:cs="Times New Roman"/>
              </w:rPr>
            </w:pPr>
          </w:p>
        </w:tc>
        <w:tc>
          <w:tcPr>
            <w:tcW w:w="692" w:type="pct"/>
          </w:tcPr>
          <w:p w14:paraId="433149B6" w14:textId="77777777" w:rsidR="00D036A5" w:rsidRPr="004A6EFC" w:rsidRDefault="00D036A5" w:rsidP="00FB0F35">
            <w:pPr>
              <w:jc w:val="center"/>
              <w:rPr>
                <w:ins w:id="796" w:author="Author"/>
                <w:rFonts w:ascii="Times New Roman" w:eastAsia="TimesNewRoman" w:hAnsi="Times New Roman" w:cs="Times New Roman"/>
              </w:rPr>
            </w:pPr>
          </w:p>
        </w:tc>
        <w:tc>
          <w:tcPr>
            <w:tcW w:w="783" w:type="pct"/>
          </w:tcPr>
          <w:p w14:paraId="54E5912D" w14:textId="77777777" w:rsidR="00D036A5" w:rsidRPr="004A6EFC" w:rsidRDefault="00D036A5" w:rsidP="00FB0F35">
            <w:pPr>
              <w:jc w:val="center"/>
              <w:rPr>
                <w:ins w:id="797" w:author="Author"/>
                <w:rFonts w:ascii="Times New Roman" w:eastAsia="TimesNewRoman" w:hAnsi="Times New Roman" w:cs="Times New Roman"/>
              </w:rPr>
            </w:pPr>
          </w:p>
        </w:tc>
      </w:tr>
      <w:tr w:rsidR="00F03256" w:rsidRPr="004A6EFC" w14:paraId="0FAEDB8A" w14:textId="77777777" w:rsidTr="00F03256">
        <w:trPr>
          <w:ins w:id="798" w:author="Author"/>
        </w:trPr>
        <w:tc>
          <w:tcPr>
            <w:tcW w:w="1393" w:type="pct"/>
          </w:tcPr>
          <w:p w14:paraId="2C19BF1B" w14:textId="77777777" w:rsidR="00D036A5" w:rsidRPr="004A6EFC" w:rsidRDefault="00D036A5" w:rsidP="00FB0F35">
            <w:pPr>
              <w:keepNext/>
              <w:widowControl/>
              <w:autoSpaceDE w:val="0"/>
              <w:autoSpaceDN w:val="0"/>
              <w:adjustRightInd w:val="0"/>
              <w:rPr>
                <w:ins w:id="799" w:author="Author"/>
                <w:rFonts w:ascii="Times New Roman" w:eastAsia="TimesNewRoman" w:hAnsi="Times New Roman" w:cs="Times New Roman"/>
              </w:rPr>
            </w:pPr>
            <w:ins w:id="800" w:author="Author">
              <w:r w:rsidRPr="004A6EFC">
                <w:rPr>
                  <w:rFonts w:ascii="Times New Roman" w:eastAsia="TimesNewRoman,Bold" w:hAnsi="Times New Roman" w:cs="Times New Roman"/>
                  <w:b/>
                  <w:bCs/>
                </w:rPr>
                <w:t>Psoriatické hodnocení 2</w:t>
              </w:r>
            </w:ins>
          </w:p>
        </w:tc>
        <w:tc>
          <w:tcPr>
            <w:tcW w:w="595" w:type="pct"/>
          </w:tcPr>
          <w:p w14:paraId="72C526DA" w14:textId="77777777" w:rsidR="00D036A5" w:rsidRPr="004A6EFC" w:rsidRDefault="00D036A5" w:rsidP="00FB0F35">
            <w:pPr>
              <w:keepNext/>
              <w:jc w:val="center"/>
              <w:rPr>
                <w:ins w:id="801" w:author="Author"/>
                <w:rFonts w:ascii="Times New Roman" w:eastAsia="TimesNewRoman" w:hAnsi="Times New Roman" w:cs="Times New Roman"/>
              </w:rPr>
            </w:pPr>
          </w:p>
        </w:tc>
        <w:tc>
          <w:tcPr>
            <w:tcW w:w="769" w:type="pct"/>
          </w:tcPr>
          <w:p w14:paraId="1070744E" w14:textId="77777777" w:rsidR="00D036A5" w:rsidRPr="004A6EFC" w:rsidRDefault="00D036A5" w:rsidP="00FB0F35">
            <w:pPr>
              <w:keepNext/>
              <w:jc w:val="center"/>
              <w:rPr>
                <w:ins w:id="802" w:author="Author"/>
                <w:rFonts w:ascii="Times New Roman" w:eastAsia="TimesNewRoman" w:hAnsi="Times New Roman" w:cs="Times New Roman"/>
              </w:rPr>
            </w:pPr>
          </w:p>
        </w:tc>
        <w:tc>
          <w:tcPr>
            <w:tcW w:w="768" w:type="pct"/>
          </w:tcPr>
          <w:p w14:paraId="452A9898" w14:textId="77777777" w:rsidR="00D036A5" w:rsidRPr="004A6EFC" w:rsidRDefault="00D036A5" w:rsidP="00FB0F35">
            <w:pPr>
              <w:keepNext/>
              <w:jc w:val="center"/>
              <w:rPr>
                <w:ins w:id="803" w:author="Author"/>
                <w:rFonts w:ascii="Times New Roman" w:eastAsia="TimesNewRoman" w:hAnsi="Times New Roman" w:cs="Times New Roman"/>
              </w:rPr>
            </w:pPr>
          </w:p>
        </w:tc>
        <w:tc>
          <w:tcPr>
            <w:tcW w:w="692" w:type="pct"/>
          </w:tcPr>
          <w:p w14:paraId="0E2CEB45" w14:textId="77777777" w:rsidR="00D036A5" w:rsidRPr="004A6EFC" w:rsidRDefault="00D036A5" w:rsidP="00FB0F35">
            <w:pPr>
              <w:keepNext/>
              <w:jc w:val="center"/>
              <w:rPr>
                <w:ins w:id="804" w:author="Author"/>
                <w:rFonts w:ascii="Times New Roman" w:eastAsia="TimesNewRoman" w:hAnsi="Times New Roman" w:cs="Times New Roman"/>
              </w:rPr>
            </w:pPr>
          </w:p>
        </w:tc>
        <w:tc>
          <w:tcPr>
            <w:tcW w:w="783" w:type="pct"/>
          </w:tcPr>
          <w:p w14:paraId="6C4A66B1" w14:textId="77777777" w:rsidR="00D036A5" w:rsidRPr="004A6EFC" w:rsidRDefault="00D036A5" w:rsidP="00FB0F35">
            <w:pPr>
              <w:keepNext/>
              <w:jc w:val="center"/>
              <w:rPr>
                <w:ins w:id="805" w:author="Author"/>
                <w:rFonts w:ascii="Times New Roman" w:eastAsia="TimesNewRoman" w:hAnsi="Times New Roman" w:cs="Times New Roman"/>
              </w:rPr>
            </w:pPr>
          </w:p>
        </w:tc>
      </w:tr>
      <w:tr w:rsidR="00F03256" w:rsidRPr="004A6EFC" w14:paraId="0F0348B8" w14:textId="77777777" w:rsidTr="00F03256">
        <w:trPr>
          <w:ins w:id="806" w:author="Author"/>
        </w:trPr>
        <w:tc>
          <w:tcPr>
            <w:tcW w:w="1393" w:type="pct"/>
          </w:tcPr>
          <w:p w14:paraId="636E522A" w14:textId="77777777" w:rsidR="00D036A5" w:rsidRPr="004A6EFC" w:rsidRDefault="00D036A5" w:rsidP="00FB0F35">
            <w:pPr>
              <w:keepNext/>
              <w:widowControl/>
              <w:autoSpaceDE w:val="0"/>
              <w:autoSpaceDN w:val="0"/>
              <w:adjustRightInd w:val="0"/>
              <w:rPr>
                <w:ins w:id="807" w:author="Author"/>
                <w:rFonts w:ascii="Times New Roman" w:eastAsia="TimesNewRoman" w:hAnsi="Times New Roman" w:cs="Times New Roman"/>
              </w:rPr>
            </w:pPr>
            <w:ins w:id="808" w:author="Author">
              <w:r w:rsidRPr="004A6EFC">
                <w:rPr>
                  <w:rFonts w:ascii="Times New Roman" w:eastAsia="TimesNewRoman" w:hAnsi="Times New Roman" w:cs="Times New Roman"/>
                </w:rPr>
                <w:t>Počet randomizovaných pacientů</w:t>
              </w:r>
            </w:ins>
          </w:p>
        </w:tc>
        <w:tc>
          <w:tcPr>
            <w:tcW w:w="595" w:type="pct"/>
          </w:tcPr>
          <w:p w14:paraId="1A52FBB0" w14:textId="77777777" w:rsidR="00D036A5" w:rsidRPr="004A6EFC" w:rsidRDefault="00D036A5" w:rsidP="00FB0F35">
            <w:pPr>
              <w:keepNext/>
              <w:jc w:val="center"/>
              <w:rPr>
                <w:ins w:id="809" w:author="Author"/>
                <w:rFonts w:ascii="Times New Roman" w:eastAsia="TimesNewRoman" w:hAnsi="Times New Roman" w:cs="Times New Roman"/>
              </w:rPr>
            </w:pPr>
            <w:ins w:id="810" w:author="Author">
              <w:r w:rsidRPr="004A6EFC">
                <w:rPr>
                  <w:rFonts w:ascii="Times New Roman" w:eastAsia="TimesNewRoman" w:hAnsi="Times New Roman" w:cs="Times New Roman"/>
                </w:rPr>
                <w:t>410</w:t>
              </w:r>
            </w:ins>
          </w:p>
        </w:tc>
        <w:tc>
          <w:tcPr>
            <w:tcW w:w="769" w:type="pct"/>
          </w:tcPr>
          <w:p w14:paraId="7C8E4E06" w14:textId="77777777" w:rsidR="00D036A5" w:rsidRPr="004A6EFC" w:rsidRDefault="00D036A5" w:rsidP="00FB0F35">
            <w:pPr>
              <w:keepNext/>
              <w:jc w:val="center"/>
              <w:rPr>
                <w:ins w:id="811" w:author="Author"/>
                <w:rFonts w:ascii="Times New Roman" w:eastAsia="TimesNewRoman" w:hAnsi="Times New Roman" w:cs="Times New Roman"/>
              </w:rPr>
            </w:pPr>
            <w:ins w:id="812" w:author="Author">
              <w:r w:rsidRPr="004A6EFC">
                <w:rPr>
                  <w:rFonts w:ascii="Times New Roman" w:eastAsia="TimesNewRoman" w:hAnsi="Times New Roman" w:cs="Times New Roman"/>
                </w:rPr>
                <w:t>409</w:t>
              </w:r>
            </w:ins>
          </w:p>
        </w:tc>
        <w:tc>
          <w:tcPr>
            <w:tcW w:w="768" w:type="pct"/>
          </w:tcPr>
          <w:p w14:paraId="7A543A22" w14:textId="77777777" w:rsidR="00D036A5" w:rsidRPr="004A6EFC" w:rsidRDefault="00D036A5" w:rsidP="00FB0F35">
            <w:pPr>
              <w:keepNext/>
              <w:jc w:val="center"/>
              <w:rPr>
                <w:ins w:id="813" w:author="Author"/>
                <w:rFonts w:ascii="Times New Roman" w:eastAsia="TimesNewRoman" w:hAnsi="Times New Roman" w:cs="Times New Roman"/>
              </w:rPr>
            </w:pPr>
            <w:ins w:id="814" w:author="Author">
              <w:r w:rsidRPr="004A6EFC">
                <w:rPr>
                  <w:rFonts w:ascii="Times New Roman" w:eastAsia="TimesNewRoman" w:hAnsi="Times New Roman" w:cs="Times New Roman"/>
                </w:rPr>
                <w:t>411</w:t>
              </w:r>
            </w:ins>
          </w:p>
        </w:tc>
        <w:tc>
          <w:tcPr>
            <w:tcW w:w="692" w:type="pct"/>
          </w:tcPr>
          <w:p w14:paraId="0C47113B" w14:textId="77777777" w:rsidR="00D036A5" w:rsidRPr="004A6EFC" w:rsidRDefault="00D036A5" w:rsidP="00FB0F35">
            <w:pPr>
              <w:keepNext/>
              <w:jc w:val="center"/>
              <w:rPr>
                <w:ins w:id="815" w:author="Author"/>
                <w:rFonts w:ascii="Times New Roman" w:eastAsia="TimesNewRoman" w:hAnsi="Times New Roman" w:cs="Times New Roman"/>
              </w:rPr>
            </w:pPr>
            <w:ins w:id="816" w:author="Author">
              <w:r w:rsidRPr="004A6EFC">
                <w:rPr>
                  <w:rFonts w:ascii="Times New Roman" w:eastAsia="TimesNewRoman" w:hAnsi="Times New Roman" w:cs="Times New Roman"/>
                </w:rPr>
                <w:t>397</w:t>
              </w:r>
            </w:ins>
          </w:p>
        </w:tc>
        <w:tc>
          <w:tcPr>
            <w:tcW w:w="783" w:type="pct"/>
          </w:tcPr>
          <w:p w14:paraId="1D6CC70C" w14:textId="77777777" w:rsidR="00D036A5" w:rsidRPr="004A6EFC" w:rsidRDefault="00D036A5" w:rsidP="00FB0F35">
            <w:pPr>
              <w:keepNext/>
              <w:jc w:val="center"/>
              <w:rPr>
                <w:ins w:id="817" w:author="Author"/>
                <w:rFonts w:ascii="Times New Roman" w:eastAsia="TimesNewRoman" w:hAnsi="Times New Roman" w:cs="Times New Roman"/>
              </w:rPr>
            </w:pPr>
            <w:ins w:id="818" w:author="Author">
              <w:r w:rsidRPr="004A6EFC">
                <w:rPr>
                  <w:rFonts w:ascii="Times New Roman" w:eastAsia="TimesNewRoman" w:hAnsi="Times New Roman" w:cs="Times New Roman"/>
                </w:rPr>
                <w:t>400</w:t>
              </w:r>
            </w:ins>
          </w:p>
        </w:tc>
      </w:tr>
      <w:tr w:rsidR="00F03256" w:rsidRPr="004A6EFC" w14:paraId="3C2186FF" w14:textId="77777777" w:rsidTr="00F03256">
        <w:trPr>
          <w:ins w:id="819" w:author="Author"/>
        </w:trPr>
        <w:tc>
          <w:tcPr>
            <w:tcW w:w="1393" w:type="pct"/>
          </w:tcPr>
          <w:p w14:paraId="7B5E85BA" w14:textId="77777777" w:rsidR="00D036A5" w:rsidRPr="004A6EFC" w:rsidRDefault="00D036A5" w:rsidP="00FB0F35">
            <w:pPr>
              <w:widowControl/>
              <w:autoSpaceDE w:val="0"/>
              <w:autoSpaceDN w:val="0"/>
              <w:adjustRightInd w:val="0"/>
              <w:rPr>
                <w:ins w:id="820" w:author="Author"/>
                <w:rFonts w:ascii="Times New Roman" w:eastAsia="TimesNewRoman" w:hAnsi="Times New Roman" w:cs="Times New Roman"/>
              </w:rPr>
            </w:pPr>
            <w:ins w:id="821" w:author="Author">
              <w:r w:rsidRPr="004A6EFC">
                <w:rPr>
                  <w:rFonts w:ascii="Times New Roman" w:eastAsia="TimesNewRoman" w:hAnsi="Times New Roman" w:cs="Times New Roman"/>
                </w:rPr>
                <w:t>Odpověď PASI 50 N (%)</w:t>
              </w:r>
            </w:ins>
          </w:p>
        </w:tc>
        <w:tc>
          <w:tcPr>
            <w:tcW w:w="595" w:type="pct"/>
          </w:tcPr>
          <w:p w14:paraId="743D242F" w14:textId="77777777" w:rsidR="00D036A5" w:rsidRPr="004A6EFC" w:rsidRDefault="00D036A5" w:rsidP="00FB0F35">
            <w:pPr>
              <w:jc w:val="center"/>
              <w:rPr>
                <w:ins w:id="822" w:author="Author"/>
                <w:rFonts w:ascii="Times New Roman" w:eastAsia="TimesNewRoman" w:hAnsi="Times New Roman" w:cs="Times New Roman"/>
              </w:rPr>
            </w:pPr>
            <w:ins w:id="823" w:author="Author">
              <w:r w:rsidRPr="004A6EFC">
                <w:rPr>
                  <w:rFonts w:ascii="Times New Roman" w:eastAsia="TimesNewRoman" w:hAnsi="Times New Roman" w:cs="Times New Roman"/>
                </w:rPr>
                <w:t>41 (10 %)</w:t>
              </w:r>
            </w:ins>
          </w:p>
        </w:tc>
        <w:tc>
          <w:tcPr>
            <w:tcW w:w="769" w:type="pct"/>
          </w:tcPr>
          <w:p w14:paraId="68A20367" w14:textId="77777777" w:rsidR="00D036A5" w:rsidRPr="004A6EFC" w:rsidRDefault="00D036A5" w:rsidP="00FB0F35">
            <w:pPr>
              <w:jc w:val="center"/>
              <w:rPr>
                <w:ins w:id="824" w:author="Author"/>
                <w:rFonts w:ascii="Times New Roman" w:eastAsia="TimesNewRoman" w:hAnsi="Times New Roman" w:cs="Times New Roman"/>
              </w:rPr>
            </w:pPr>
            <w:ins w:id="825" w:author="Author">
              <w:r w:rsidRPr="004A6EFC">
                <w:rPr>
                  <w:rFonts w:ascii="Times New Roman" w:eastAsia="TimesNewRoman" w:hAnsi="Times New Roman" w:cs="Times New Roman"/>
                </w:rPr>
                <w:t xml:space="preserve">342 (84 %) </w:t>
              </w:r>
              <w:r w:rsidRPr="004A6EFC">
                <w:rPr>
                  <w:rFonts w:ascii="Times New Roman" w:eastAsia="TimesNewRoman" w:hAnsi="Times New Roman" w:cs="Times New Roman"/>
                  <w:vertAlign w:val="superscript"/>
                </w:rPr>
                <w:t>a</w:t>
              </w:r>
            </w:ins>
          </w:p>
        </w:tc>
        <w:tc>
          <w:tcPr>
            <w:tcW w:w="768" w:type="pct"/>
          </w:tcPr>
          <w:p w14:paraId="2A6968A7" w14:textId="77777777" w:rsidR="00D036A5" w:rsidRPr="004A6EFC" w:rsidRDefault="00D036A5" w:rsidP="00FB0F35">
            <w:pPr>
              <w:jc w:val="center"/>
              <w:rPr>
                <w:ins w:id="826" w:author="Author"/>
                <w:rFonts w:ascii="Times New Roman" w:eastAsia="TimesNewRoman" w:hAnsi="Times New Roman" w:cs="Times New Roman"/>
              </w:rPr>
            </w:pPr>
            <w:ins w:id="827" w:author="Author">
              <w:r w:rsidRPr="004A6EFC">
                <w:rPr>
                  <w:rFonts w:ascii="Times New Roman" w:eastAsia="TimesNewRoman" w:hAnsi="Times New Roman" w:cs="Times New Roman"/>
                </w:rPr>
                <w:t xml:space="preserve">367 (89 %) </w:t>
              </w:r>
              <w:r w:rsidRPr="004A6EFC">
                <w:rPr>
                  <w:rFonts w:ascii="Times New Roman" w:eastAsia="TimesNewRoman" w:hAnsi="Times New Roman" w:cs="Times New Roman"/>
                  <w:vertAlign w:val="superscript"/>
                </w:rPr>
                <w:t>a</w:t>
              </w:r>
            </w:ins>
          </w:p>
        </w:tc>
        <w:tc>
          <w:tcPr>
            <w:tcW w:w="692" w:type="pct"/>
          </w:tcPr>
          <w:p w14:paraId="28E0872A" w14:textId="77777777" w:rsidR="00D036A5" w:rsidRPr="004A6EFC" w:rsidRDefault="00D036A5" w:rsidP="00FB0F35">
            <w:pPr>
              <w:jc w:val="center"/>
              <w:rPr>
                <w:ins w:id="828" w:author="Author"/>
                <w:rFonts w:ascii="Times New Roman" w:eastAsia="TimesNewRoman" w:hAnsi="Times New Roman" w:cs="Times New Roman"/>
              </w:rPr>
            </w:pPr>
            <w:ins w:id="829" w:author="Author">
              <w:r w:rsidRPr="004A6EFC">
                <w:rPr>
                  <w:rFonts w:ascii="Times New Roman" w:eastAsia="TimesNewRoman" w:hAnsi="Times New Roman" w:cs="Times New Roman"/>
                </w:rPr>
                <w:t>369 (93 %)</w:t>
              </w:r>
            </w:ins>
          </w:p>
        </w:tc>
        <w:tc>
          <w:tcPr>
            <w:tcW w:w="783" w:type="pct"/>
          </w:tcPr>
          <w:p w14:paraId="48AE2E73" w14:textId="77777777" w:rsidR="00D036A5" w:rsidRPr="004A6EFC" w:rsidRDefault="00D036A5" w:rsidP="00FB0F35">
            <w:pPr>
              <w:jc w:val="center"/>
              <w:rPr>
                <w:ins w:id="830" w:author="Author"/>
                <w:rFonts w:ascii="Times New Roman" w:eastAsia="TimesNewRoman" w:hAnsi="Times New Roman" w:cs="Times New Roman"/>
              </w:rPr>
            </w:pPr>
            <w:ins w:id="831" w:author="Author">
              <w:r w:rsidRPr="004A6EFC">
                <w:rPr>
                  <w:rFonts w:ascii="Times New Roman" w:eastAsia="TimesNewRoman" w:hAnsi="Times New Roman" w:cs="Times New Roman"/>
                </w:rPr>
                <w:t>380 (95 %)</w:t>
              </w:r>
            </w:ins>
          </w:p>
        </w:tc>
      </w:tr>
      <w:tr w:rsidR="00F03256" w:rsidRPr="004A6EFC" w14:paraId="496E807C" w14:textId="77777777" w:rsidTr="00F03256">
        <w:trPr>
          <w:ins w:id="832" w:author="Author"/>
        </w:trPr>
        <w:tc>
          <w:tcPr>
            <w:tcW w:w="1393" w:type="pct"/>
          </w:tcPr>
          <w:p w14:paraId="65B4ABE8" w14:textId="77777777" w:rsidR="00D036A5" w:rsidRPr="004A6EFC" w:rsidRDefault="00D036A5" w:rsidP="00FB0F35">
            <w:pPr>
              <w:widowControl/>
              <w:autoSpaceDE w:val="0"/>
              <w:autoSpaceDN w:val="0"/>
              <w:adjustRightInd w:val="0"/>
              <w:rPr>
                <w:ins w:id="833" w:author="Author"/>
                <w:rFonts w:ascii="Times New Roman" w:eastAsia="TimesNewRoman" w:hAnsi="Times New Roman" w:cs="Times New Roman"/>
              </w:rPr>
            </w:pPr>
            <w:ins w:id="834" w:author="Author">
              <w:r w:rsidRPr="004A6EFC">
                <w:rPr>
                  <w:rFonts w:ascii="Times New Roman" w:eastAsia="TimesNewRoman" w:hAnsi="Times New Roman" w:cs="Times New Roman"/>
                </w:rPr>
                <w:t>Odpověď PASI 75 N (%)</w:t>
              </w:r>
            </w:ins>
          </w:p>
        </w:tc>
        <w:tc>
          <w:tcPr>
            <w:tcW w:w="595" w:type="pct"/>
          </w:tcPr>
          <w:p w14:paraId="5F33CFA0" w14:textId="77777777" w:rsidR="00D036A5" w:rsidRPr="004A6EFC" w:rsidRDefault="00D036A5" w:rsidP="00FB0F35">
            <w:pPr>
              <w:jc w:val="center"/>
              <w:rPr>
                <w:ins w:id="835" w:author="Author"/>
                <w:rFonts w:ascii="Times New Roman" w:eastAsia="TimesNewRoman" w:hAnsi="Times New Roman" w:cs="Times New Roman"/>
              </w:rPr>
            </w:pPr>
            <w:ins w:id="836" w:author="Author">
              <w:r w:rsidRPr="004A6EFC">
                <w:rPr>
                  <w:rFonts w:ascii="Times New Roman" w:eastAsia="TimesNewRoman" w:hAnsi="Times New Roman" w:cs="Times New Roman"/>
                </w:rPr>
                <w:t>15 (4 %)</w:t>
              </w:r>
            </w:ins>
          </w:p>
        </w:tc>
        <w:tc>
          <w:tcPr>
            <w:tcW w:w="769" w:type="pct"/>
          </w:tcPr>
          <w:p w14:paraId="61B11FFD" w14:textId="77777777" w:rsidR="00D036A5" w:rsidRPr="004A6EFC" w:rsidRDefault="00D036A5" w:rsidP="00FB0F35">
            <w:pPr>
              <w:jc w:val="center"/>
              <w:rPr>
                <w:ins w:id="837" w:author="Author"/>
                <w:rFonts w:ascii="Times New Roman" w:eastAsia="TimesNewRoman" w:hAnsi="Times New Roman" w:cs="Times New Roman"/>
              </w:rPr>
            </w:pPr>
            <w:ins w:id="838" w:author="Author">
              <w:r w:rsidRPr="004A6EFC">
                <w:rPr>
                  <w:rFonts w:ascii="Times New Roman" w:eastAsia="TimesNewRoman" w:hAnsi="Times New Roman" w:cs="Times New Roman"/>
                </w:rPr>
                <w:t xml:space="preserve">273 (67 %) </w:t>
              </w:r>
              <w:r w:rsidRPr="004A6EFC">
                <w:rPr>
                  <w:rFonts w:ascii="Times New Roman" w:eastAsia="TimesNewRoman" w:hAnsi="Times New Roman" w:cs="Times New Roman"/>
                  <w:vertAlign w:val="superscript"/>
                </w:rPr>
                <w:t>a</w:t>
              </w:r>
            </w:ins>
          </w:p>
        </w:tc>
        <w:tc>
          <w:tcPr>
            <w:tcW w:w="768" w:type="pct"/>
          </w:tcPr>
          <w:p w14:paraId="63251835" w14:textId="77777777" w:rsidR="00D036A5" w:rsidRPr="004A6EFC" w:rsidRDefault="00D036A5" w:rsidP="00FB0F35">
            <w:pPr>
              <w:jc w:val="center"/>
              <w:rPr>
                <w:ins w:id="839" w:author="Author"/>
                <w:rFonts w:ascii="Times New Roman" w:eastAsia="TimesNewRoman" w:hAnsi="Times New Roman" w:cs="Times New Roman"/>
              </w:rPr>
            </w:pPr>
            <w:ins w:id="840" w:author="Author">
              <w:r w:rsidRPr="004A6EFC">
                <w:rPr>
                  <w:rFonts w:ascii="Times New Roman" w:eastAsia="TimesNewRoman" w:hAnsi="Times New Roman" w:cs="Times New Roman"/>
                </w:rPr>
                <w:t xml:space="preserve">311 (76 %) </w:t>
              </w:r>
              <w:r w:rsidRPr="004A6EFC">
                <w:rPr>
                  <w:rFonts w:ascii="Times New Roman" w:eastAsia="TimesNewRoman" w:hAnsi="Times New Roman" w:cs="Times New Roman"/>
                  <w:vertAlign w:val="superscript"/>
                </w:rPr>
                <w:t>a</w:t>
              </w:r>
            </w:ins>
          </w:p>
        </w:tc>
        <w:tc>
          <w:tcPr>
            <w:tcW w:w="692" w:type="pct"/>
          </w:tcPr>
          <w:p w14:paraId="211E874B" w14:textId="77777777" w:rsidR="00D036A5" w:rsidRPr="004A6EFC" w:rsidRDefault="00D036A5" w:rsidP="00FB0F35">
            <w:pPr>
              <w:jc w:val="center"/>
              <w:rPr>
                <w:ins w:id="841" w:author="Author"/>
                <w:rFonts w:ascii="Times New Roman" w:eastAsia="TimesNewRoman" w:hAnsi="Times New Roman" w:cs="Times New Roman"/>
              </w:rPr>
            </w:pPr>
            <w:ins w:id="842" w:author="Author">
              <w:r w:rsidRPr="004A6EFC">
                <w:rPr>
                  <w:rFonts w:ascii="Times New Roman" w:eastAsia="TimesNewRoman" w:hAnsi="Times New Roman" w:cs="Times New Roman"/>
                </w:rPr>
                <w:t>276 (70 %)</w:t>
              </w:r>
            </w:ins>
          </w:p>
        </w:tc>
        <w:tc>
          <w:tcPr>
            <w:tcW w:w="783" w:type="pct"/>
          </w:tcPr>
          <w:p w14:paraId="2B38FA26" w14:textId="77777777" w:rsidR="00D036A5" w:rsidRPr="004A6EFC" w:rsidRDefault="00D036A5" w:rsidP="00FB0F35">
            <w:pPr>
              <w:jc w:val="center"/>
              <w:rPr>
                <w:ins w:id="843" w:author="Author"/>
                <w:rFonts w:ascii="Times New Roman" w:eastAsia="TimesNewRoman" w:hAnsi="Times New Roman" w:cs="Times New Roman"/>
              </w:rPr>
            </w:pPr>
            <w:ins w:id="844" w:author="Author">
              <w:r w:rsidRPr="004A6EFC">
                <w:rPr>
                  <w:rFonts w:ascii="Times New Roman" w:eastAsia="TimesNewRoman" w:hAnsi="Times New Roman" w:cs="Times New Roman"/>
                </w:rPr>
                <w:t>314 (79 %)</w:t>
              </w:r>
            </w:ins>
          </w:p>
        </w:tc>
      </w:tr>
      <w:tr w:rsidR="00F03256" w:rsidRPr="004A6EFC" w14:paraId="40234238" w14:textId="77777777" w:rsidTr="00F03256">
        <w:trPr>
          <w:ins w:id="845" w:author="Author"/>
        </w:trPr>
        <w:tc>
          <w:tcPr>
            <w:tcW w:w="1393" w:type="pct"/>
          </w:tcPr>
          <w:p w14:paraId="37AA166D" w14:textId="77777777" w:rsidR="00D036A5" w:rsidRPr="004A6EFC" w:rsidRDefault="00D036A5" w:rsidP="00FB0F35">
            <w:pPr>
              <w:widowControl/>
              <w:autoSpaceDE w:val="0"/>
              <w:autoSpaceDN w:val="0"/>
              <w:adjustRightInd w:val="0"/>
              <w:rPr>
                <w:ins w:id="846" w:author="Author"/>
                <w:rFonts w:ascii="Times New Roman" w:eastAsia="TimesNewRoman" w:hAnsi="Times New Roman" w:cs="Times New Roman"/>
              </w:rPr>
            </w:pPr>
            <w:ins w:id="847" w:author="Author">
              <w:r w:rsidRPr="004A6EFC">
                <w:rPr>
                  <w:rFonts w:ascii="Times New Roman" w:eastAsia="TimesNewRoman" w:hAnsi="Times New Roman" w:cs="Times New Roman"/>
                </w:rPr>
                <w:t>Odpověď PASI 90 N (%)</w:t>
              </w:r>
            </w:ins>
          </w:p>
        </w:tc>
        <w:tc>
          <w:tcPr>
            <w:tcW w:w="595" w:type="pct"/>
          </w:tcPr>
          <w:p w14:paraId="132B19F5" w14:textId="77777777" w:rsidR="00D036A5" w:rsidRPr="004A6EFC" w:rsidRDefault="00D036A5" w:rsidP="00FB0F35">
            <w:pPr>
              <w:jc w:val="center"/>
              <w:rPr>
                <w:ins w:id="848" w:author="Author"/>
                <w:rFonts w:ascii="Times New Roman" w:eastAsia="TimesNewRoman" w:hAnsi="Times New Roman" w:cs="Times New Roman"/>
              </w:rPr>
            </w:pPr>
            <w:ins w:id="849" w:author="Author">
              <w:r w:rsidRPr="004A6EFC">
                <w:rPr>
                  <w:rFonts w:ascii="Times New Roman" w:eastAsia="TimesNewRoman" w:hAnsi="Times New Roman" w:cs="Times New Roman"/>
                </w:rPr>
                <w:t>3 (1 %)</w:t>
              </w:r>
            </w:ins>
          </w:p>
        </w:tc>
        <w:tc>
          <w:tcPr>
            <w:tcW w:w="769" w:type="pct"/>
          </w:tcPr>
          <w:p w14:paraId="778F94FB" w14:textId="77777777" w:rsidR="00D036A5" w:rsidRPr="004A6EFC" w:rsidRDefault="00D036A5" w:rsidP="00FB0F35">
            <w:pPr>
              <w:jc w:val="center"/>
              <w:rPr>
                <w:ins w:id="850" w:author="Author"/>
                <w:rFonts w:ascii="Times New Roman" w:eastAsia="TimesNewRoman" w:hAnsi="Times New Roman" w:cs="Times New Roman"/>
              </w:rPr>
            </w:pPr>
            <w:ins w:id="851" w:author="Author">
              <w:r w:rsidRPr="004A6EFC">
                <w:rPr>
                  <w:rFonts w:ascii="Times New Roman" w:eastAsia="TimesNewRoman" w:hAnsi="Times New Roman" w:cs="Times New Roman"/>
                </w:rPr>
                <w:t xml:space="preserve">173 (42 %) </w:t>
              </w:r>
              <w:r w:rsidRPr="004A6EFC">
                <w:rPr>
                  <w:rFonts w:ascii="Times New Roman" w:eastAsia="TimesNewRoman" w:hAnsi="Times New Roman" w:cs="Times New Roman"/>
                  <w:vertAlign w:val="superscript"/>
                </w:rPr>
                <w:t>a</w:t>
              </w:r>
            </w:ins>
          </w:p>
        </w:tc>
        <w:tc>
          <w:tcPr>
            <w:tcW w:w="768" w:type="pct"/>
          </w:tcPr>
          <w:p w14:paraId="5A535E3D" w14:textId="77777777" w:rsidR="00D036A5" w:rsidRPr="004A6EFC" w:rsidRDefault="00D036A5" w:rsidP="00FB0F35">
            <w:pPr>
              <w:jc w:val="center"/>
              <w:rPr>
                <w:ins w:id="852" w:author="Author"/>
                <w:rFonts w:ascii="Times New Roman" w:eastAsia="TimesNewRoman" w:hAnsi="Times New Roman" w:cs="Times New Roman"/>
              </w:rPr>
            </w:pPr>
            <w:ins w:id="853" w:author="Author">
              <w:r w:rsidRPr="004A6EFC">
                <w:rPr>
                  <w:rFonts w:ascii="Times New Roman" w:eastAsia="TimesNewRoman" w:hAnsi="Times New Roman" w:cs="Times New Roman"/>
                </w:rPr>
                <w:t xml:space="preserve">209 (51 %) </w:t>
              </w:r>
              <w:r w:rsidRPr="004A6EFC">
                <w:rPr>
                  <w:rFonts w:ascii="Times New Roman" w:eastAsia="TimesNewRoman" w:hAnsi="Times New Roman" w:cs="Times New Roman"/>
                  <w:vertAlign w:val="superscript"/>
                </w:rPr>
                <w:t>a</w:t>
              </w:r>
            </w:ins>
          </w:p>
        </w:tc>
        <w:tc>
          <w:tcPr>
            <w:tcW w:w="692" w:type="pct"/>
          </w:tcPr>
          <w:p w14:paraId="4B532A25" w14:textId="77777777" w:rsidR="00D036A5" w:rsidRPr="004A6EFC" w:rsidRDefault="00D036A5" w:rsidP="00FB0F35">
            <w:pPr>
              <w:jc w:val="center"/>
              <w:rPr>
                <w:ins w:id="854" w:author="Author"/>
                <w:rFonts w:ascii="Times New Roman" w:eastAsia="TimesNewRoman" w:hAnsi="Times New Roman" w:cs="Times New Roman"/>
              </w:rPr>
            </w:pPr>
            <w:ins w:id="855" w:author="Author">
              <w:r w:rsidRPr="004A6EFC">
                <w:rPr>
                  <w:rFonts w:ascii="Times New Roman" w:eastAsia="TimesNewRoman" w:hAnsi="Times New Roman" w:cs="Times New Roman"/>
                </w:rPr>
                <w:t>178 (45 %)</w:t>
              </w:r>
            </w:ins>
          </w:p>
        </w:tc>
        <w:tc>
          <w:tcPr>
            <w:tcW w:w="783" w:type="pct"/>
          </w:tcPr>
          <w:p w14:paraId="50849B11" w14:textId="77777777" w:rsidR="00D036A5" w:rsidRPr="004A6EFC" w:rsidRDefault="00D036A5" w:rsidP="00FB0F35">
            <w:pPr>
              <w:jc w:val="center"/>
              <w:rPr>
                <w:ins w:id="856" w:author="Author"/>
                <w:rFonts w:ascii="Times New Roman" w:eastAsia="TimesNewRoman" w:hAnsi="Times New Roman" w:cs="Times New Roman"/>
              </w:rPr>
            </w:pPr>
            <w:ins w:id="857" w:author="Author">
              <w:r w:rsidRPr="004A6EFC">
                <w:rPr>
                  <w:rFonts w:ascii="Times New Roman" w:eastAsia="TimesNewRoman" w:hAnsi="Times New Roman" w:cs="Times New Roman"/>
                </w:rPr>
                <w:t>217 (54 %)</w:t>
              </w:r>
            </w:ins>
          </w:p>
        </w:tc>
      </w:tr>
      <w:tr w:rsidR="00F03256" w:rsidRPr="004A6EFC" w14:paraId="75810109" w14:textId="77777777" w:rsidTr="00F03256">
        <w:trPr>
          <w:ins w:id="858" w:author="Author"/>
        </w:trPr>
        <w:tc>
          <w:tcPr>
            <w:tcW w:w="1393" w:type="pct"/>
          </w:tcPr>
          <w:p w14:paraId="7D5EA039" w14:textId="77777777" w:rsidR="00D036A5" w:rsidRPr="004A6EFC" w:rsidRDefault="00D036A5" w:rsidP="00FB0F35">
            <w:pPr>
              <w:widowControl/>
              <w:autoSpaceDE w:val="0"/>
              <w:autoSpaceDN w:val="0"/>
              <w:adjustRightInd w:val="0"/>
              <w:rPr>
                <w:ins w:id="859" w:author="Author"/>
                <w:rFonts w:ascii="Times New Roman" w:eastAsia="TimesNewRoman" w:hAnsi="Times New Roman" w:cs="Times New Roman"/>
              </w:rPr>
            </w:pPr>
            <w:ins w:id="860" w:author="Author">
              <w:r w:rsidRPr="004A6EFC">
                <w:rPr>
                  <w:rFonts w:ascii="Times New Roman" w:eastAsia="TimesNewRoman" w:hAnsi="Times New Roman" w:cs="Times New Roman"/>
                </w:rPr>
                <w:t>PGA</w:t>
              </w:r>
              <w:r w:rsidRPr="004A6EFC">
                <w:rPr>
                  <w:rFonts w:ascii="Times New Roman" w:eastAsia="TimesNewRoman" w:hAnsi="Times New Roman" w:cs="Times New Roman"/>
                  <w:vertAlign w:val="superscript"/>
                </w:rPr>
                <w:t>b</w:t>
              </w:r>
              <w:r w:rsidRPr="004A6EFC">
                <w:rPr>
                  <w:rFonts w:ascii="Times New Roman" w:eastAsia="TimesNewRoman" w:hAnsi="Times New Roman" w:cs="Times New Roman"/>
                </w:rPr>
                <w:t xml:space="preserve"> vyhojení nebo minimální léze N (%)</w:t>
              </w:r>
            </w:ins>
          </w:p>
        </w:tc>
        <w:tc>
          <w:tcPr>
            <w:tcW w:w="595" w:type="pct"/>
          </w:tcPr>
          <w:p w14:paraId="3235AEF5" w14:textId="77777777" w:rsidR="00D036A5" w:rsidRPr="004A6EFC" w:rsidRDefault="00D036A5" w:rsidP="00FB0F35">
            <w:pPr>
              <w:jc w:val="center"/>
              <w:rPr>
                <w:ins w:id="861" w:author="Author"/>
                <w:rFonts w:ascii="Times New Roman" w:eastAsia="TimesNewRoman" w:hAnsi="Times New Roman" w:cs="Times New Roman"/>
              </w:rPr>
            </w:pPr>
            <w:ins w:id="862" w:author="Author">
              <w:r w:rsidRPr="004A6EFC">
                <w:rPr>
                  <w:rFonts w:ascii="Times New Roman" w:eastAsia="TimesNewRoman" w:hAnsi="Times New Roman" w:cs="Times New Roman"/>
                </w:rPr>
                <w:t>18(4 %)</w:t>
              </w:r>
            </w:ins>
          </w:p>
        </w:tc>
        <w:tc>
          <w:tcPr>
            <w:tcW w:w="769" w:type="pct"/>
          </w:tcPr>
          <w:p w14:paraId="5085B768" w14:textId="77777777" w:rsidR="00D036A5" w:rsidRPr="004A6EFC" w:rsidRDefault="00D036A5" w:rsidP="00FB0F35">
            <w:pPr>
              <w:jc w:val="center"/>
              <w:rPr>
                <w:ins w:id="863" w:author="Author"/>
                <w:rFonts w:ascii="Times New Roman" w:eastAsia="TimesNewRoman" w:hAnsi="Times New Roman" w:cs="Times New Roman"/>
              </w:rPr>
            </w:pPr>
            <w:ins w:id="864" w:author="Author">
              <w:r w:rsidRPr="004A6EFC">
                <w:rPr>
                  <w:rFonts w:ascii="Times New Roman" w:eastAsia="TimesNewRoman" w:hAnsi="Times New Roman" w:cs="Times New Roman"/>
                </w:rPr>
                <w:t xml:space="preserve">277 (68 %) </w:t>
              </w:r>
              <w:r w:rsidRPr="004A6EFC">
                <w:rPr>
                  <w:rFonts w:ascii="Times New Roman" w:eastAsia="TimesNewRoman" w:hAnsi="Times New Roman" w:cs="Times New Roman"/>
                  <w:vertAlign w:val="superscript"/>
                </w:rPr>
                <w:t>a</w:t>
              </w:r>
            </w:ins>
          </w:p>
        </w:tc>
        <w:tc>
          <w:tcPr>
            <w:tcW w:w="768" w:type="pct"/>
          </w:tcPr>
          <w:p w14:paraId="34D9F8C8" w14:textId="77777777" w:rsidR="00D036A5" w:rsidRPr="004A6EFC" w:rsidRDefault="00D036A5" w:rsidP="00FB0F35">
            <w:pPr>
              <w:jc w:val="center"/>
              <w:rPr>
                <w:ins w:id="865" w:author="Author"/>
                <w:rFonts w:ascii="Times New Roman" w:eastAsia="TimesNewRoman" w:hAnsi="Times New Roman" w:cs="Times New Roman"/>
              </w:rPr>
            </w:pPr>
            <w:ins w:id="866" w:author="Author">
              <w:r w:rsidRPr="004A6EFC">
                <w:rPr>
                  <w:rFonts w:ascii="Times New Roman" w:eastAsia="TimesNewRoman" w:hAnsi="Times New Roman" w:cs="Times New Roman"/>
                </w:rPr>
                <w:t xml:space="preserve">300 (73 %) </w:t>
              </w:r>
              <w:r w:rsidRPr="004A6EFC">
                <w:rPr>
                  <w:rFonts w:ascii="Times New Roman" w:eastAsia="TimesNewRoman" w:hAnsi="Times New Roman" w:cs="Times New Roman"/>
                  <w:vertAlign w:val="superscript"/>
                </w:rPr>
                <w:t>a</w:t>
              </w:r>
            </w:ins>
          </w:p>
        </w:tc>
        <w:tc>
          <w:tcPr>
            <w:tcW w:w="692" w:type="pct"/>
          </w:tcPr>
          <w:p w14:paraId="2929EEFE" w14:textId="77777777" w:rsidR="00D036A5" w:rsidRPr="004A6EFC" w:rsidRDefault="00D036A5" w:rsidP="00FB0F35">
            <w:pPr>
              <w:jc w:val="center"/>
              <w:rPr>
                <w:ins w:id="867" w:author="Author"/>
                <w:rFonts w:ascii="Times New Roman" w:eastAsia="TimesNewRoman" w:hAnsi="Times New Roman" w:cs="Times New Roman"/>
              </w:rPr>
            </w:pPr>
            <w:ins w:id="868" w:author="Author">
              <w:r w:rsidRPr="004A6EFC">
                <w:rPr>
                  <w:rFonts w:ascii="Times New Roman" w:eastAsia="TimesNewRoman" w:hAnsi="Times New Roman" w:cs="Times New Roman"/>
                </w:rPr>
                <w:t>241 (61 %)</w:t>
              </w:r>
            </w:ins>
          </w:p>
        </w:tc>
        <w:tc>
          <w:tcPr>
            <w:tcW w:w="783" w:type="pct"/>
          </w:tcPr>
          <w:p w14:paraId="48C2540C" w14:textId="77777777" w:rsidR="00D036A5" w:rsidRPr="004A6EFC" w:rsidRDefault="00D036A5" w:rsidP="00FB0F35">
            <w:pPr>
              <w:jc w:val="center"/>
              <w:rPr>
                <w:ins w:id="869" w:author="Author"/>
                <w:rFonts w:ascii="Times New Roman" w:eastAsia="TimesNewRoman" w:hAnsi="Times New Roman" w:cs="Times New Roman"/>
              </w:rPr>
            </w:pPr>
            <w:ins w:id="870" w:author="Author">
              <w:r w:rsidRPr="004A6EFC">
                <w:rPr>
                  <w:rFonts w:ascii="Times New Roman" w:eastAsia="TimesNewRoman" w:hAnsi="Times New Roman" w:cs="Times New Roman"/>
                </w:rPr>
                <w:t>279 (70 %)</w:t>
              </w:r>
            </w:ins>
          </w:p>
        </w:tc>
      </w:tr>
      <w:tr w:rsidR="00F03256" w:rsidRPr="004A6EFC" w14:paraId="0E2B24D5" w14:textId="77777777" w:rsidTr="00F03256">
        <w:trPr>
          <w:ins w:id="871" w:author="Author"/>
        </w:trPr>
        <w:tc>
          <w:tcPr>
            <w:tcW w:w="1393" w:type="pct"/>
          </w:tcPr>
          <w:p w14:paraId="63C1D43F" w14:textId="77777777" w:rsidR="00D036A5" w:rsidRPr="004A6EFC" w:rsidRDefault="00D036A5" w:rsidP="00FB0F35">
            <w:pPr>
              <w:widowControl/>
              <w:autoSpaceDE w:val="0"/>
              <w:autoSpaceDN w:val="0"/>
              <w:adjustRightInd w:val="0"/>
              <w:rPr>
                <w:ins w:id="872" w:author="Author"/>
                <w:rFonts w:ascii="Times New Roman" w:eastAsia="TimesNewRoman" w:hAnsi="Times New Roman" w:cs="Times New Roman"/>
              </w:rPr>
            </w:pPr>
            <w:ins w:id="873" w:author="Author">
              <w:r w:rsidRPr="004A6EFC">
                <w:rPr>
                  <w:rFonts w:ascii="Times New Roman" w:eastAsia="TimesNewRoman" w:hAnsi="Times New Roman" w:cs="Times New Roman"/>
                </w:rPr>
                <w:t>Počet pacientů s tělesnou hmotností ≤ 100 kg</w:t>
              </w:r>
            </w:ins>
          </w:p>
        </w:tc>
        <w:tc>
          <w:tcPr>
            <w:tcW w:w="595" w:type="pct"/>
          </w:tcPr>
          <w:p w14:paraId="1DF85386" w14:textId="77777777" w:rsidR="00D036A5" w:rsidRPr="004A6EFC" w:rsidRDefault="00D036A5" w:rsidP="00FB0F35">
            <w:pPr>
              <w:jc w:val="center"/>
              <w:rPr>
                <w:ins w:id="874" w:author="Author"/>
                <w:rFonts w:ascii="Times New Roman" w:eastAsia="TimesNewRoman" w:hAnsi="Times New Roman" w:cs="Times New Roman"/>
              </w:rPr>
            </w:pPr>
            <w:ins w:id="875" w:author="Author">
              <w:r w:rsidRPr="004A6EFC">
                <w:rPr>
                  <w:rFonts w:ascii="Times New Roman" w:eastAsia="TimesNewRoman" w:hAnsi="Times New Roman" w:cs="Times New Roman"/>
                </w:rPr>
                <w:t>290</w:t>
              </w:r>
            </w:ins>
          </w:p>
        </w:tc>
        <w:tc>
          <w:tcPr>
            <w:tcW w:w="769" w:type="pct"/>
          </w:tcPr>
          <w:p w14:paraId="5AA8FEF7" w14:textId="77777777" w:rsidR="00D036A5" w:rsidRPr="004A6EFC" w:rsidRDefault="00D036A5" w:rsidP="00FB0F35">
            <w:pPr>
              <w:jc w:val="center"/>
              <w:rPr>
                <w:ins w:id="876" w:author="Author"/>
                <w:rFonts w:ascii="Times New Roman" w:eastAsia="TimesNewRoman" w:hAnsi="Times New Roman" w:cs="Times New Roman"/>
              </w:rPr>
            </w:pPr>
            <w:ins w:id="877" w:author="Author">
              <w:r w:rsidRPr="004A6EFC">
                <w:rPr>
                  <w:rFonts w:ascii="Times New Roman" w:eastAsia="TimesNewRoman" w:hAnsi="Times New Roman" w:cs="Times New Roman"/>
                </w:rPr>
                <w:t>297</w:t>
              </w:r>
            </w:ins>
          </w:p>
        </w:tc>
        <w:tc>
          <w:tcPr>
            <w:tcW w:w="768" w:type="pct"/>
          </w:tcPr>
          <w:p w14:paraId="204A27EB" w14:textId="77777777" w:rsidR="00D036A5" w:rsidRPr="004A6EFC" w:rsidRDefault="00D036A5" w:rsidP="00FB0F35">
            <w:pPr>
              <w:jc w:val="center"/>
              <w:rPr>
                <w:ins w:id="878" w:author="Author"/>
                <w:rFonts w:ascii="Times New Roman" w:eastAsia="TimesNewRoman" w:hAnsi="Times New Roman" w:cs="Times New Roman"/>
              </w:rPr>
            </w:pPr>
            <w:ins w:id="879" w:author="Author">
              <w:r w:rsidRPr="004A6EFC">
                <w:rPr>
                  <w:rFonts w:ascii="Times New Roman" w:eastAsia="TimesNewRoman" w:hAnsi="Times New Roman" w:cs="Times New Roman"/>
                </w:rPr>
                <w:t>289</w:t>
              </w:r>
            </w:ins>
          </w:p>
        </w:tc>
        <w:tc>
          <w:tcPr>
            <w:tcW w:w="692" w:type="pct"/>
          </w:tcPr>
          <w:p w14:paraId="57EA2235" w14:textId="77777777" w:rsidR="00D036A5" w:rsidRPr="004A6EFC" w:rsidRDefault="00D036A5" w:rsidP="00FB0F35">
            <w:pPr>
              <w:jc w:val="center"/>
              <w:rPr>
                <w:ins w:id="880" w:author="Author"/>
                <w:rFonts w:ascii="Times New Roman" w:eastAsia="TimesNewRoman" w:hAnsi="Times New Roman" w:cs="Times New Roman"/>
              </w:rPr>
            </w:pPr>
            <w:ins w:id="881" w:author="Author">
              <w:r w:rsidRPr="004A6EFC">
                <w:rPr>
                  <w:rFonts w:ascii="Times New Roman" w:eastAsia="TimesNewRoman" w:hAnsi="Times New Roman" w:cs="Times New Roman"/>
                </w:rPr>
                <w:t>287</w:t>
              </w:r>
            </w:ins>
          </w:p>
        </w:tc>
        <w:tc>
          <w:tcPr>
            <w:tcW w:w="783" w:type="pct"/>
          </w:tcPr>
          <w:p w14:paraId="4C2F422A" w14:textId="77777777" w:rsidR="00D036A5" w:rsidRPr="004A6EFC" w:rsidRDefault="00D036A5" w:rsidP="00FB0F35">
            <w:pPr>
              <w:jc w:val="center"/>
              <w:rPr>
                <w:ins w:id="882" w:author="Author"/>
                <w:rFonts w:ascii="Times New Roman" w:eastAsia="TimesNewRoman" w:hAnsi="Times New Roman" w:cs="Times New Roman"/>
              </w:rPr>
            </w:pPr>
            <w:ins w:id="883" w:author="Author">
              <w:r w:rsidRPr="004A6EFC">
                <w:rPr>
                  <w:rFonts w:ascii="Times New Roman" w:eastAsia="TimesNewRoman" w:hAnsi="Times New Roman" w:cs="Times New Roman"/>
                </w:rPr>
                <w:t>280</w:t>
              </w:r>
            </w:ins>
          </w:p>
        </w:tc>
      </w:tr>
      <w:tr w:rsidR="00F03256" w:rsidRPr="004A6EFC" w14:paraId="0AEBB02D" w14:textId="77777777" w:rsidTr="00F03256">
        <w:trPr>
          <w:ins w:id="884" w:author="Author"/>
        </w:trPr>
        <w:tc>
          <w:tcPr>
            <w:tcW w:w="1393" w:type="pct"/>
          </w:tcPr>
          <w:p w14:paraId="3CDBE24C" w14:textId="77777777" w:rsidR="00D036A5" w:rsidRPr="004A6EFC" w:rsidRDefault="00D036A5" w:rsidP="00FB0F35">
            <w:pPr>
              <w:widowControl/>
              <w:autoSpaceDE w:val="0"/>
              <w:autoSpaceDN w:val="0"/>
              <w:adjustRightInd w:val="0"/>
              <w:rPr>
                <w:ins w:id="885" w:author="Author"/>
                <w:rFonts w:ascii="Times New Roman" w:eastAsia="TimesNewRoman" w:hAnsi="Times New Roman" w:cs="Times New Roman"/>
              </w:rPr>
            </w:pPr>
            <w:ins w:id="886" w:author="Author">
              <w:r w:rsidRPr="004A6EFC">
                <w:rPr>
                  <w:rFonts w:ascii="Times New Roman" w:eastAsia="TimesNewRoman" w:hAnsi="Times New Roman" w:cs="Times New Roman"/>
                </w:rPr>
                <w:t>Odpověď PASI 75 N (%)</w:t>
              </w:r>
            </w:ins>
          </w:p>
        </w:tc>
        <w:tc>
          <w:tcPr>
            <w:tcW w:w="595" w:type="pct"/>
          </w:tcPr>
          <w:p w14:paraId="5A8543BE" w14:textId="77777777" w:rsidR="00D036A5" w:rsidRPr="004A6EFC" w:rsidRDefault="00D036A5" w:rsidP="00FB0F35">
            <w:pPr>
              <w:jc w:val="center"/>
              <w:rPr>
                <w:ins w:id="887" w:author="Author"/>
                <w:rFonts w:ascii="Times New Roman" w:eastAsia="TimesNewRoman" w:hAnsi="Times New Roman" w:cs="Times New Roman"/>
              </w:rPr>
            </w:pPr>
            <w:ins w:id="888" w:author="Author">
              <w:r w:rsidRPr="004A6EFC">
                <w:rPr>
                  <w:rFonts w:ascii="Times New Roman" w:eastAsia="TimesNewRoman" w:hAnsi="Times New Roman" w:cs="Times New Roman"/>
                </w:rPr>
                <w:t>12 (4 %)</w:t>
              </w:r>
            </w:ins>
          </w:p>
        </w:tc>
        <w:tc>
          <w:tcPr>
            <w:tcW w:w="769" w:type="pct"/>
          </w:tcPr>
          <w:p w14:paraId="4584AA76" w14:textId="77777777" w:rsidR="00D036A5" w:rsidRPr="004A6EFC" w:rsidRDefault="00D036A5" w:rsidP="00FB0F35">
            <w:pPr>
              <w:jc w:val="center"/>
              <w:rPr>
                <w:ins w:id="889" w:author="Author"/>
                <w:rFonts w:ascii="Times New Roman" w:eastAsia="TimesNewRoman" w:hAnsi="Times New Roman" w:cs="Times New Roman"/>
              </w:rPr>
            </w:pPr>
            <w:ins w:id="890" w:author="Author">
              <w:r w:rsidRPr="004A6EFC">
                <w:rPr>
                  <w:rFonts w:ascii="Times New Roman" w:eastAsia="TimesNewRoman" w:hAnsi="Times New Roman" w:cs="Times New Roman"/>
                </w:rPr>
                <w:t>218 (73 %)</w:t>
              </w:r>
            </w:ins>
          </w:p>
        </w:tc>
        <w:tc>
          <w:tcPr>
            <w:tcW w:w="768" w:type="pct"/>
          </w:tcPr>
          <w:p w14:paraId="0D8C53ED" w14:textId="77777777" w:rsidR="00D036A5" w:rsidRPr="004A6EFC" w:rsidRDefault="00D036A5" w:rsidP="00FB0F35">
            <w:pPr>
              <w:jc w:val="center"/>
              <w:rPr>
                <w:ins w:id="891" w:author="Author"/>
                <w:rFonts w:ascii="Times New Roman" w:eastAsia="TimesNewRoman" w:hAnsi="Times New Roman" w:cs="Times New Roman"/>
              </w:rPr>
            </w:pPr>
            <w:ins w:id="892" w:author="Author">
              <w:r w:rsidRPr="004A6EFC">
                <w:rPr>
                  <w:rFonts w:ascii="Times New Roman" w:eastAsia="TimesNewRoman" w:hAnsi="Times New Roman" w:cs="Times New Roman"/>
                </w:rPr>
                <w:t>225 (78 %)</w:t>
              </w:r>
            </w:ins>
          </w:p>
        </w:tc>
        <w:tc>
          <w:tcPr>
            <w:tcW w:w="692" w:type="pct"/>
          </w:tcPr>
          <w:p w14:paraId="5B7C6384" w14:textId="77777777" w:rsidR="00D036A5" w:rsidRPr="004A6EFC" w:rsidRDefault="00D036A5" w:rsidP="00FB0F35">
            <w:pPr>
              <w:jc w:val="center"/>
              <w:rPr>
                <w:ins w:id="893" w:author="Author"/>
                <w:rFonts w:ascii="Times New Roman" w:eastAsia="TimesNewRoman" w:hAnsi="Times New Roman" w:cs="Times New Roman"/>
              </w:rPr>
            </w:pPr>
            <w:ins w:id="894" w:author="Author">
              <w:r w:rsidRPr="004A6EFC">
                <w:rPr>
                  <w:rFonts w:ascii="Times New Roman" w:eastAsia="TimesNewRoman" w:hAnsi="Times New Roman" w:cs="Times New Roman"/>
                </w:rPr>
                <w:t>217 (76 %)</w:t>
              </w:r>
            </w:ins>
          </w:p>
        </w:tc>
        <w:tc>
          <w:tcPr>
            <w:tcW w:w="783" w:type="pct"/>
          </w:tcPr>
          <w:p w14:paraId="4E02B68A" w14:textId="77777777" w:rsidR="00D036A5" w:rsidRPr="004A6EFC" w:rsidRDefault="00D036A5" w:rsidP="00FB0F35">
            <w:pPr>
              <w:jc w:val="center"/>
              <w:rPr>
                <w:ins w:id="895" w:author="Author"/>
                <w:rFonts w:ascii="Times New Roman" w:eastAsia="TimesNewRoman" w:hAnsi="Times New Roman" w:cs="Times New Roman"/>
              </w:rPr>
            </w:pPr>
            <w:ins w:id="896" w:author="Author">
              <w:r w:rsidRPr="004A6EFC">
                <w:rPr>
                  <w:rFonts w:ascii="Times New Roman" w:eastAsia="TimesNewRoman" w:hAnsi="Times New Roman" w:cs="Times New Roman"/>
                </w:rPr>
                <w:t>226 (81 %)</w:t>
              </w:r>
            </w:ins>
          </w:p>
        </w:tc>
      </w:tr>
      <w:tr w:rsidR="00F03256" w:rsidRPr="004A6EFC" w14:paraId="4D9CAB70" w14:textId="77777777" w:rsidTr="00F03256">
        <w:trPr>
          <w:ins w:id="897" w:author="Author"/>
        </w:trPr>
        <w:tc>
          <w:tcPr>
            <w:tcW w:w="1393" w:type="pct"/>
          </w:tcPr>
          <w:p w14:paraId="7A5399DA" w14:textId="77777777" w:rsidR="00D036A5" w:rsidRPr="004A6EFC" w:rsidRDefault="00D036A5" w:rsidP="00FB0F35">
            <w:pPr>
              <w:widowControl/>
              <w:autoSpaceDE w:val="0"/>
              <w:autoSpaceDN w:val="0"/>
              <w:adjustRightInd w:val="0"/>
              <w:rPr>
                <w:ins w:id="898" w:author="Author"/>
                <w:rFonts w:ascii="Times New Roman" w:eastAsia="TimesNewRoman" w:hAnsi="Times New Roman" w:cs="Times New Roman"/>
              </w:rPr>
            </w:pPr>
            <w:ins w:id="899" w:author="Author">
              <w:r w:rsidRPr="004A6EFC">
                <w:rPr>
                  <w:rFonts w:ascii="Times New Roman" w:eastAsia="TimesNewRoman" w:hAnsi="Times New Roman" w:cs="Times New Roman"/>
                </w:rPr>
                <w:lastRenderedPageBreak/>
                <w:t>Počet pacientů tělesnou hmotností &gt; 100 kg</w:t>
              </w:r>
            </w:ins>
          </w:p>
        </w:tc>
        <w:tc>
          <w:tcPr>
            <w:tcW w:w="595" w:type="pct"/>
          </w:tcPr>
          <w:p w14:paraId="7442300F" w14:textId="77777777" w:rsidR="00D036A5" w:rsidRPr="004A6EFC" w:rsidRDefault="00D036A5" w:rsidP="00FB0F35">
            <w:pPr>
              <w:jc w:val="center"/>
              <w:rPr>
                <w:ins w:id="900" w:author="Author"/>
                <w:rFonts w:ascii="Times New Roman" w:eastAsia="TimesNewRoman" w:hAnsi="Times New Roman" w:cs="Times New Roman"/>
              </w:rPr>
            </w:pPr>
            <w:ins w:id="901" w:author="Author">
              <w:r w:rsidRPr="004A6EFC">
                <w:rPr>
                  <w:rFonts w:ascii="Times New Roman" w:eastAsia="TimesNewRoman" w:hAnsi="Times New Roman" w:cs="Times New Roman"/>
                </w:rPr>
                <w:t>120</w:t>
              </w:r>
            </w:ins>
          </w:p>
        </w:tc>
        <w:tc>
          <w:tcPr>
            <w:tcW w:w="769" w:type="pct"/>
          </w:tcPr>
          <w:p w14:paraId="2A3AB6FF" w14:textId="77777777" w:rsidR="00D036A5" w:rsidRPr="004A6EFC" w:rsidRDefault="00D036A5" w:rsidP="00FB0F35">
            <w:pPr>
              <w:jc w:val="center"/>
              <w:rPr>
                <w:ins w:id="902" w:author="Author"/>
                <w:rFonts w:ascii="Times New Roman" w:eastAsia="TimesNewRoman" w:hAnsi="Times New Roman" w:cs="Times New Roman"/>
              </w:rPr>
            </w:pPr>
            <w:ins w:id="903" w:author="Author">
              <w:r w:rsidRPr="004A6EFC">
                <w:rPr>
                  <w:rFonts w:ascii="Times New Roman" w:eastAsia="TimesNewRoman" w:hAnsi="Times New Roman" w:cs="Times New Roman"/>
                </w:rPr>
                <w:t>112</w:t>
              </w:r>
            </w:ins>
          </w:p>
        </w:tc>
        <w:tc>
          <w:tcPr>
            <w:tcW w:w="768" w:type="pct"/>
          </w:tcPr>
          <w:p w14:paraId="298B1EBE" w14:textId="77777777" w:rsidR="00D036A5" w:rsidRPr="004A6EFC" w:rsidRDefault="00D036A5" w:rsidP="00FB0F35">
            <w:pPr>
              <w:jc w:val="center"/>
              <w:rPr>
                <w:ins w:id="904" w:author="Author"/>
                <w:rFonts w:ascii="Times New Roman" w:eastAsia="TimesNewRoman" w:hAnsi="Times New Roman" w:cs="Times New Roman"/>
              </w:rPr>
            </w:pPr>
            <w:ins w:id="905" w:author="Author">
              <w:r w:rsidRPr="004A6EFC">
                <w:rPr>
                  <w:rFonts w:ascii="Times New Roman" w:eastAsia="TimesNewRoman" w:hAnsi="Times New Roman" w:cs="Times New Roman"/>
                </w:rPr>
                <w:t>121</w:t>
              </w:r>
            </w:ins>
          </w:p>
        </w:tc>
        <w:tc>
          <w:tcPr>
            <w:tcW w:w="692" w:type="pct"/>
          </w:tcPr>
          <w:p w14:paraId="59272B26" w14:textId="77777777" w:rsidR="00D036A5" w:rsidRPr="004A6EFC" w:rsidRDefault="00D036A5" w:rsidP="00FB0F35">
            <w:pPr>
              <w:jc w:val="center"/>
              <w:rPr>
                <w:ins w:id="906" w:author="Author"/>
                <w:rFonts w:ascii="Times New Roman" w:eastAsia="TimesNewRoman" w:hAnsi="Times New Roman" w:cs="Times New Roman"/>
              </w:rPr>
            </w:pPr>
            <w:ins w:id="907" w:author="Author">
              <w:r w:rsidRPr="004A6EFC">
                <w:rPr>
                  <w:rFonts w:ascii="Times New Roman" w:eastAsia="TimesNewRoman" w:hAnsi="Times New Roman" w:cs="Times New Roman"/>
                </w:rPr>
                <w:t>110</w:t>
              </w:r>
            </w:ins>
          </w:p>
        </w:tc>
        <w:tc>
          <w:tcPr>
            <w:tcW w:w="783" w:type="pct"/>
          </w:tcPr>
          <w:p w14:paraId="4EAF3FA0" w14:textId="77777777" w:rsidR="00D036A5" w:rsidRPr="004A6EFC" w:rsidRDefault="00D036A5" w:rsidP="00FB0F35">
            <w:pPr>
              <w:jc w:val="center"/>
              <w:rPr>
                <w:ins w:id="908" w:author="Author"/>
                <w:rFonts w:ascii="Times New Roman" w:eastAsia="TimesNewRoman" w:hAnsi="Times New Roman" w:cs="Times New Roman"/>
              </w:rPr>
            </w:pPr>
            <w:ins w:id="909" w:author="Author">
              <w:r w:rsidRPr="004A6EFC">
                <w:rPr>
                  <w:rFonts w:ascii="Times New Roman" w:eastAsia="TimesNewRoman" w:hAnsi="Times New Roman" w:cs="Times New Roman"/>
                </w:rPr>
                <w:t>119</w:t>
              </w:r>
            </w:ins>
          </w:p>
        </w:tc>
      </w:tr>
      <w:tr w:rsidR="00F03256" w:rsidRPr="004A6EFC" w14:paraId="11820DB5" w14:textId="77777777" w:rsidTr="00F03256">
        <w:trPr>
          <w:ins w:id="910" w:author="Author"/>
        </w:trPr>
        <w:tc>
          <w:tcPr>
            <w:tcW w:w="1393" w:type="pct"/>
          </w:tcPr>
          <w:p w14:paraId="16F7AAD0" w14:textId="77777777" w:rsidR="00D036A5" w:rsidRPr="004A6EFC" w:rsidRDefault="00D036A5" w:rsidP="00FB0F35">
            <w:pPr>
              <w:widowControl/>
              <w:autoSpaceDE w:val="0"/>
              <w:autoSpaceDN w:val="0"/>
              <w:adjustRightInd w:val="0"/>
              <w:rPr>
                <w:ins w:id="911" w:author="Author"/>
                <w:rFonts w:ascii="Times New Roman" w:eastAsia="TimesNewRoman" w:hAnsi="Times New Roman" w:cs="Times New Roman"/>
              </w:rPr>
            </w:pPr>
            <w:ins w:id="912" w:author="Author">
              <w:r w:rsidRPr="004A6EFC">
                <w:rPr>
                  <w:rFonts w:ascii="Times New Roman" w:eastAsia="TimesNewRoman" w:hAnsi="Times New Roman" w:cs="Times New Roman"/>
                </w:rPr>
                <w:t>Odpověď PASI 75 N (%)</w:t>
              </w:r>
            </w:ins>
          </w:p>
        </w:tc>
        <w:tc>
          <w:tcPr>
            <w:tcW w:w="595" w:type="pct"/>
          </w:tcPr>
          <w:p w14:paraId="3660B199" w14:textId="77777777" w:rsidR="00D036A5" w:rsidRPr="004A6EFC" w:rsidRDefault="00D036A5" w:rsidP="00FB0F35">
            <w:pPr>
              <w:jc w:val="center"/>
              <w:rPr>
                <w:ins w:id="913" w:author="Author"/>
                <w:rFonts w:ascii="Times New Roman" w:eastAsia="TimesNewRoman" w:hAnsi="Times New Roman" w:cs="Times New Roman"/>
              </w:rPr>
            </w:pPr>
            <w:ins w:id="914" w:author="Author">
              <w:r w:rsidRPr="004A6EFC">
                <w:rPr>
                  <w:rFonts w:ascii="Times New Roman" w:eastAsia="TimesNewRoman" w:hAnsi="Times New Roman" w:cs="Times New Roman"/>
                </w:rPr>
                <w:t>3 (3 %)</w:t>
              </w:r>
            </w:ins>
          </w:p>
        </w:tc>
        <w:tc>
          <w:tcPr>
            <w:tcW w:w="769" w:type="pct"/>
          </w:tcPr>
          <w:p w14:paraId="368A11B9" w14:textId="77777777" w:rsidR="00D036A5" w:rsidRPr="004A6EFC" w:rsidRDefault="00D036A5" w:rsidP="00FB0F35">
            <w:pPr>
              <w:jc w:val="center"/>
              <w:rPr>
                <w:ins w:id="915" w:author="Author"/>
                <w:rFonts w:ascii="Times New Roman" w:eastAsia="TimesNewRoman" w:hAnsi="Times New Roman" w:cs="Times New Roman"/>
              </w:rPr>
            </w:pPr>
            <w:ins w:id="916" w:author="Author">
              <w:r w:rsidRPr="004A6EFC">
                <w:rPr>
                  <w:rFonts w:ascii="Times New Roman" w:eastAsia="TimesNewRoman" w:hAnsi="Times New Roman" w:cs="Times New Roman"/>
                </w:rPr>
                <w:t>55 (49 %)</w:t>
              </w:r>
            </w:ins>
          </w:p>
        </w:tc>
        <w:tc>
          <w:tcPr>
            <w:tcW w:w="768" w:type="pct"/>
          </w:tcPr>
          <w:p w14:paraId="69D6C98F" w14:textId="77777777" w:rsidR="00D036A5" w:rsidRPr="004A6EFC" w:rsidRDefault="00D036A5" w:rsidP="00FB0F35">
            <w:pPr>
              <w:jc w:val="center"/>
              <w:rPr>
                <w:ins w:id="917" w:author="Author"/>
                <w:rFonts w:ascii="Times New Roman" w:eastAsia="TimesNewRoman" w:hAnsi="Times New Roman" w:cs="Times New Roman"/>
              </w:rPr>
            </w:pPr>
            <w:ins w:id="918" w:author="Author">
              <w:r w:rsidRPr="004A6EFC">
                <w:rPr>
                  <w:rFonts w:ascii="Times New Roman" w:eastAsia="TimesNewRoman" w:hAnsi="Times New Roman" w:cs="Times New Roman"/>
                </w:rPr>
                <w:t>86 (71 %)</w:t>
              </w:r>
            </w:ins>
          </w:p>
        </w:tc>
        <w:tc>
          <w:tcPr>
            <w:tcW w:w="692" w:type="pct"/>
          </w:tcPr>
          <w:p w14:paraId="6FFF6D9B" w14:textId="77777777" w:rsidR="00D036A5" w:rsidRPr="004A6EFC" w:rsidRDefault="00D036A5" w:rsidP="00FB0F35">
            <w:pPr>
              <w:jc w:val="center"/>
              <w:rPr>
                <w:ins w:id="919" w:author="Author"/>
                <w:rFonts w:ascii="Times New Roman" w:eastAsia="TimesNewRoman" w:hAnsi="Times New Roman" w:cs="Times New Roman"/>
              </w:rPr>
            </w:pPr>
            <w:ins w:id="920" w:author="Author">
              <w:r w:rsidRPr="004A6EFC">
                <w:rPr>
                  <w:rFonts w:ascii="Times New Roman" w:eastAsia="TimesNewRoman" w:hAnsi="Times New Roman" w:cs="Times New Roman"/>
                </w:rPr>
                <w:t>59 (54 %)</w:t>
              </w:r>
            </w:ins>
          </w:p>
        </w:tc>
        <w:tc>
          <w:tcPr>
            <w:tcW w:w="783" w:type="pct"/>
          </w:tcPr>
          <w:p w14:paraId="351CBA69" w14:textId="77777777" w:rsidR="00D036A5" w:rsidRPr="004A6EFC" w:rsidRDefault="00D036A5" w:rsidP="00FB0F35">
            <w:pPr>
              <w:jc w:val="center"/>
              <w:rPr>
                <w:ins w:id="921" w:author="Author"/>
                <w:rFonts w:ascii="Times New Roman" w:eastAsia="TimesNewRoman" w:hAnsi="Times New Roman" w:cs="Times New Roman"/>
              </w:rPr>
            </w:pPr>
            <w:ins w:id="922" w:author="Author">
              <w:r w:rsidRPr="004A6EFC">
                <w:rPr>
                  <w:rFonts w:ascii="Times New Roman" w:eastAsia="TimesNewRoman" w:hAnsi="Times New Roman" w:cs="Times New Roman"/>
                </w:rPr>
                <w:t>88 (74 %)</w:t>
              </w:r>
            </w:ins>
          </w:p>
        </w:tc>
      </w:tr>
    </w:tbl>
    <w:p w14:paraId="6136C45B" w14:textId="77777777" w:rsidR="00D036A5" w:rsidRPr="004A6EFC" w:rsidRDefault="00D036A5" w:rsidP="00D036A5">
      <w:pPr>
        <w:widowControl/>
        <w:autoSpaceDE w:val="0"/>
        <w:autoSpaceDN w:val="0"/>
        <w:adjustRightInd w:val="0"/>
        <w:spacing w:after="0" w:line="240" w:lineRule="auto"/>
        <w:ind w:left="284" w:hanging="284"/>
        <w:rPr>
          <w:ins w:id="923" w:author="Author"/>
          <w:rFonts w:ascii="Times New Roman" w:eastAsia="TimesNewRoman" w:hAnsi="Times New Roman" w:cs="Times New Roman"/>
          <w:sz w:val="20"/>
        </w:rPr>
      </w:pPr>
      <w:ins w:id="924" w:author="Author">
        <w:r w:rsidRPr="004A6EFC">
          <w:rPr>
            <w:rFonts w:ascii="Times New Roman" w:eastAsia="TimesNewRoman" w:hAnsi="Times New Roman" w:cs="Times New Roman"/>
            <w:sz w:val="20"/>
            <w:vertAlign w:val="superscript"/>
          </w:rPr>
          <w:t>a</w:t>
        </w:r>
        <w:r w:rsidRPr="004A6EFC">
          <w:rPr>
            <w:rFonts w:ascii="Times New Roman" w:eastAsia="TimesNewRoman" w:hAnsi="Times New Roman" w:cs="Times New Roman"/>
            <w:sz w:val="20"/>
          </w:rPr>
          <w:tab/>
          <w:t>p &lt; 0,001 pro ustekinumab 45 mg nebo 90 mg ve srovnání s placebem (PBO).</w:t>
        </w:r>
      </w:ins>
    </w:p>
    <w:p w14:paraId="0D17C13C" w14:textId="77777777" w:rsidR="00D036A5" w:rsidRPr="004A6EFC" w:rsidRDefault="00D036A5" w:rsidP="00D036A5">
      <w:pPr>
        <w:spacing w:after="0" w:line="240" w:lineRule="auto"/>
        <w:ind w:left="284" w:hanging="284"/>
        <w:rPr>
          <w:ins w:id="925" w:author="Author"/>
          <w:rFonts w:ascii="Times New Roman" w:eastAsia="Times New Roman" w:hAnsi="Times New Roman" w:cs="Times New Roman"/>
          <w:sz w:val="20"/>
        </w:rPr>
      </w:pPr>
      <w:ins w:id="926" w:author="Author">
        <w:r w:rsidRPr="004A6EFC">
          <w:rPr>
            <w:rFonts w:ascii="Times New Roman" w:eastAsia="TimesNewRoman" w:hAnsi="Times New Roman" w:cs="Times New Roman"/>
            <w:sz w:val="20"/>
            <w:vertAlign w:val="superscript"/>
          </w:rPr>
          <w:t>b</w:t>
        </w:r>
        <w:r w:rsidRPr="004A6EFC">
          <w:rPr>
            <w:rFonts w:ascii="Times New Roman" w:eastAsia="TimesNewRoman" w:hAnsi="Times New Roman" w:cs="Times New Roman"/>
            <w:sz w:val="20"/>
          </w:rPr>
          <w:tab/>
          <w:t>PGA = Celkové hodnocení lékařem (Physician Global Assessment)</w:t>
        </w:r>
      </w:ins>
    </w:p>
    <w:p w14:paraId="635CDD08" w14:textId="77777777" w:rsidR="00D036A5" w:rsidRPr="004A6EFC" w:rsidRDefault="00D036A5" w:rsidP="00D036A5">
      <w:pPr>
        <w:spacing w:after="0" w:line="240" w:lineRule="auto"/>
        <w:rPr>
          <w:ins w:id="927" w:author="Author"/>
          <w:rFonts w:ascii="Times New Roman" w:eastAsia="Times New Roman" w:hAnsi="Times New Roman" w:cs="Times New Roman"/>
        </w:rPr>
      </w:pPr>
    </w:p>
    <w:p w14:paraId="7C986B9F" w14:textId="77777777" w:rsidR="00D036A5" w:rsidRPr="004A6EFC" w:rsidRDefault="00D036A5" w:rsidP="00D036A5">
      <w:pPr>
        <w:spacing w:after="0" w:line="240" w:lineRule="auto"/>
        <w:ind w:left="1134" w:hanging="1134"/>
        <w:rPr>
          <w:ins w:id="928" w:author="Author"/>
          <w:rFonts w:ascii="Times New Roman" w:eastAsia="Times New Roman" w:hAnsi="Times New Roman" w:cs="Times New Roman"/>
          <w:i/>
        </w:rPr>
      </w:pPr>
      <w:ins w:id="929" w:author="Author">
        <w:r w:rsidRPr="004A6EFC">
          <w:rPr>
            <w:rFonts w:ascii="Times New Roman" w:eastAsia="Times New Roman" w:hAnsi="Times New Roman" w:cs="Times New Roman"/>
            <w:i/>
          </w:rPr>
          <w:t>Tabulka 5</w:t>
        </w:r>
        <w:r w:rsidRPr="004A6EFC">
          <w:rPr>
            <w:rFonts w:ascii="Times New Roman" w:eastAsia="Times New Roman" w:hAnsi="Times New Roman" w:cs="Times New Roman"/>
            <w:i/>
          </w:rPr>
          <w:tab/>
          <w:t>Souhrn klinické odpovědi v Psoriatickém hodnocení 3 (ACCEPT) v Týdnu 12</w:t>
        </w:r>
      </w:ins>
    </w:p>
    <w:tbl>
      <w:tblPr>
        <w:tblW w:w="5000" w:type="pct"/>
        <w:tblLook w:val="01E0" w:firstRow="1" w:lastRow="1" w:firstColumn="1" w:lastColumn="1" w:noHBand="0" w:noVBand="0"/>
      </w:tblPr>
      <w:tblGrid>
        <w:gridCol w:w="3190"/>
        <w:gridCol w:w="2050"/>
        <w:gridCol w:w="1910"/>
        <w:gridCol w:w="1912"/>
      </w:tblGrid>
      <w:tr w:rsidR="00D036A5" w:rsidRPr="004A6EFC" w14:paraId="2BA25B5B" w14:textId="77777777" w:rsidTr="00FB0F35">
        <w:trPr>
          <w:ins w:id="930" w:author="Author"/>
        </w:trPr>
        <w:tc>
          <w:tcPr>
            <w:tcW w:w="1760" w:type="pct"/>
            <w:vMerge w:val="restart"/>
            <w:tcBorders>
              <w:top w:val="single" w:sz="4" w:space="0" w:color="000000"/>
              <w:left w:val="single" w:sz="4" w:space="0" w:color="000000"/>
              <w:right w:val="single" w:sz="4" w:space="0" w:color="000000"/>
            </w:tcBorders>
          </w:tcPr>
          <w:p w14:paraId="7E65AC4B" w14:textId="77777777" w:rsidR="00D036A5" w:rsidRPr="004A6EFC" w:rsidRDefault="00D036A5" w:rsidP="00FB0F35">
            <w:pPr>
              <w:spacing w:after="0" w:line="240" w:lineRule="auto"/>
              <w:rPr>
                <w:ins w:id="931" w:author="Author"/>
                <w:rFonts w:ascii="Times New Roman" w:hAnsi="Times New Roman" w:cs="Times New Roman"/>
              </w:rPr>
            </w:pPr>
          </w:p>
        </w:tc>
        <w:tc>
          <w:tcPr>
            <w:tcW w:w="3240" w:type="pct"/>
            <w:gridSpan w:val="3"/>
            <w:tcBorders>
              <w:top w:val="single" w:sz="4" w:space="0" w:color="000000"/>
              <w:left w:val="single" w:sz="4" w:space="0" w:color="000000"/>
              <w:bottom w:val="single" w:sz="4" w:space="0" w:color="000000"/>
              <w:right w:val="single" w:sz="4" w:space="0" w:color="000000"/>
            </w:tcBorders>
          </w:tcPr>
          <w:p w14:paraId="1D8FAB11" w14:textId="77777777" w:rsidR="00D036A5" w:rsidRPr="004A6EFC" w:rsidRDefault="00D036A5" w:rsidP="00FB0F35">
            <w:pPr>
              <w:spacing w:after="0" w:line="240" w:lineRule="auto"/>
              <w:jc w:val="center"/>
              <w:rPr>
                <w:ins w:id="932" w:author="Author"/>
                <w:rFonts w:ascii="Times New Roman" w:eastAsia="Times New Roman" w:hAnsi="Times New Roman" w:cs="Times New Roman"/>
              </w:rPr>
            </w:pPr>
            <w:ins w:id="933" w:author="Author">
              <w:r w:rsidRPr="004A6EFC">
                <w:rPr>
                  <w:rFonts w:ascii="Times New Roman" w:eastAsia="Times New Roman" w:hAnsi="Times New Roman" w:cs="Times New Roman"/>
                  <w:b/>
                  <w:bCs/>
                </w:rPr>
                <w:t>Psoriatické hodnocení 3</w:t>
              </w:r>
            </w:ins>
          </w:p>
        </w:tc>
      </w:tr>
      <w:tr w:rsidR="000E4B88" w:rsidRPr="004A6EFC" w14:paraId="69C3DDF3" w14:textId="77777777" w:rsidTr="00FB0F35">
        <w:trPr>
          <w:ins w:id="934" w:author="Author"/>
        </w:trPr>
        <w:tc>
          <w:tcPr>
            <w:tcW w:w="1760" w:type="pct"/>
            <w:vMerge/>
            <w:tcBorders>
              <w:left w:val="single" w:sz="4" w:space="0" w:color="000000"/>
              <w:right w:val="single" w:sz="4" w:space="0" w:color="000000"/>
            </w:tcBorders>
          </w:tcPr>
          <w:p w14:paraId="0E978409" w14:textId="77777777" w:rsidR="00D036A5" w:rsidRPr="004A6EFC" w:rsidRDefault="00D036A5" w:rsidP="00FB0F35">
            <w:pPr>
              <w:spacing w:after="0" w:line="240" w:lineRule="auto"/>
              <w:rPr>
                <w:ins w:id="935" w:author="Author"/>
                <w:rFonts w:ascii="Times New Roman" w:hAnsi="Times New Roman" w:cs="Times New Roman"/>
              </w:rPr>
            </w:pPr>
          </w:p>
        </w:tc>
        <w:tc>
          <w:tcPr>
            <w:tcW w:w="1131" w:type="pct"/>
            <w:vMerge w:val="restart"/>
            <w:tcBorders>
              <w:top w:val="single" w:sz="4" w:space="0" w:color="000000"/>
              <w:left w:val="single" w:sz="4" w:space="0" w:color="000000"/>
              <w:right w:val="single" w:sz="4" w:space="0" w:color="000000"/>
            </w:tcBorders>
          </w:tcPr>
          <w:p w14:paraId="65B0F5CE" w14:textId="77777777" w:rsidR="00D036A5" w:rsidRPr="004A6EFC" w:rsidRDefault="00D036A5" w:rsidP="00FB0F35">
            <w:pPr>
              <w:spacing w:after="0" w:line="240" w:lineRule="auto"/>
              <w:jc w:val="center"/>
              <w:rPr>
                <w:ins w:id="936" w:author="Author"/>
                <w:rFonts w:ascii="Times New Roman" w:eastAsia="Times New Roman" w:hAnsi="Times New Roman" w:cs="Times New Roman"/>
              </w:rPr>
            </w:pPr>
            <w:ins w:id="937" w:author="Author">
              <w:r w:rsidRPr="004A6EFC">
                <w:rPr>
                  <w:rFonts w:ascii="Times New Roman" w:eastAsia="Times New Roman" w:hAnsi="Times New Roman" w:cs="Times New Roman"/>
                </w:rPr>
                <w:t>Etanercept</w:t>
              </w:r>
            </w:ins>
          </w:p>
          <w:p w14:paraId="50D2C3F0" w14:textId="77777777" w:rsidR="00D036A5" w:rsidRPr="004A6EFC" w:rsidRDefault="00D036A5" w:rsidP="00FB0F35">
            <w:pPr>
              <w:spacing w:after="0" w:line="240" w:lineRule="auto"/>
              <w:jc w:val="center"/>
              <w:rPr>
                <w:ins w:id="938" w:author="Author"/>
                <w:rFonts w:ascii="Times New Roman" w:eastAsia="Times New Roman" w:hAnsi="Times New Roman" w:cs="Times New Roman"/>
              </w:rPr>
            </w:pPr>
            <w:ins w:id="939" w:author="Author">
              <w:r w:rsidRPr="004A6EFC">
                <w:rPr>
                  <w:rFonts w:ascii="Times New Roman" w:eastAsia="Times New Roman" w:hAnsi="Times New Roman" w:cs="Times New Roman"/>
                </w:rPr>
                <w:t>24 dávek</w:t>
              </w:r>
            </w:ins>
          </w:p>
          <w:p w14:paraId="40B3C1CD" w14:textId="77777777" w:rsidR="00D036A5" w:rsidRPr="004A6EFC" w:rsidRDefault="00D036A5" w:rsidP="00FB0F35">
            <w:pPr>
              <w:spacing w:after="0" w:line="240" w:lineRule="auto"/>
              <w:jc w:val="center"/>
              <w:rPr>
                <w:ins w:id="940" w:author="Author"/>
                <w:rFonts w:ascii="Times New Roman" w:eastAsia="Times New Roman" w:hAnsi="Times New Roman" w:cs="Times New Roman"/>
              </w:rPr>
            </w:pPr>
            <w:ins w:id="941" w:author="Author">
              <w:r w:rsidRPr="004A6EFC">
                <w:rPr>
                  <w:rFonts w:ascii="Times New Roman" w:eastAsia="Times New Roman" w:hAnsi="Times New Roman" w:cs="Times New Roman"/>
                </w:rPr>
                <w:t>(50 mg dvakrát týdně)</w:t>
              </w:r>
            </w:ins>
          </w:p>
        </w:tc>
        <w:tc>
          <w:tcPr>
            <w:tcW w:w="2109" w:type="pct"/>
            <w:gridSpan w:val="2"/>
            <w:tcBorders>
              <w:top w:val="single" w:sz="4" w:space="0" w:color="000000"/>
              <w:left w:val="single" w:sz="4" w:space="0" w:color="000000"/>
              <w:bottom w:val="single" w:sz="4" w:space="0" w:color="000000"/>
              <w:right w:val="single" w:sz="4" w:space="0" w:color="000000"/>
            </w:tcBorders>
          </w:tcPr>
          <w:p w14:paraId="4B1EB9BA" w14:textId="77777777" w:rsidR="00D036A5" w:rsidRPr="004A6EFC" w:rsidRDefault="00D036A5" w:rsidP="00FB0F35">
            <w:pPr>
              <w:spacing w:after="0" w:line="240" w:lineRule="auto"/>
              <w:jc w:val="center"/>
              <w:rPr>
                <w:ins w:id="942" w:author="Author"/>
                <w:rFonts w:ascii="Times New Roman" w:eastAsia="Times New Roman" w:hAnsi="Times New Roman" w:cs="Times New Roman"/>
              </w:rPr>
            </w:pPr>
            <w:ins w:id="943" w:author="Author">
              <w:r w:rsidRPr="004A6EFC">
                <w:rPr>
                  <w:rFonts w:ascii="Times New Roman" w:eastAsia="Times New Roman" w:hAnsi="Times New Roman" w:cs="Times New Roman"/>
                </w:rPr>
                <w:t>Ustekinumab</w:t>
              </w:r>
            </w:ins>
          </w:p>
          <w:p w14:paraId="74C7EFC1" w14:textId="77777777" w:rsidR="00D036A5" w:rsidRPr="004A6EFC" w:rsidRDefault="00D036A5" w:rsidP="00FB0F35">
            <w:pPr>
              <w:spacing w:after="0" w:line="240" w:lineRule="auto"/>
              <w:jc w:val="center"/>
              <w:rPr>
                <w:ins w:id="944" w:author="Author"/>
                <w:rFonts w:ascii="Times New Roman" w:eastAsia="Times New Roman" w:hAnsi="Times New Roman" w:cs="Times New Roman"/>
              </w:rPr>
            </w:pPr>
            <w:ins w:id="945" w:author="Author">
              <w:r w:rsidRPr="004A6EFC">
                <w:rPr>
                  <w:rFonts w:ascii="Times New Roman" w:eastAsia="Times New Roman" w:hAnsi="Times New Roman" w:cs="Times New Roman"/>
                </w:rPr>
                <w:t>2 dávky (Týden 0 a Týden 4)</w:t>
              </w:r>
            </w:ins>
          </w:p>
        </w:tc>
      </w:tr>
      <w:tr w:rsidR="00F03256" w:rsidRPr="004A6EFC" w14:paraId="35140327" w14:textId="77777777" w:rsidTr="00FB0F35">
        <w:trPr>
          <w:ins w:id="946" w:author="Author"/>
        </w:trPr>
        <w:tc>
          <w:tcPr>
            <w:tcW w:w="1760" w:type="pct"/>
            <w:vMerge/>
            <w:tcBorders>
              <w:left w:val="single" w:sz="4" w:space="0" w:color="000000"/>
              <w:bottom w:val="single" w:sz="4" w:space="0" w:color="000000"/>
              <w:right w:val="single" w:sz="4" w:space="0" w:color="000000"/>
            </w:tcBorders>
          </w:tcPr>
          <w:p w14:paraId="501CB459" w14:textId="77777777" w:rsidR="00D036A5" w:rsidRPr="004A6EFC" w:rsidRDefault="00D036A5" w:rsidP="00FB0F35">
            <w:pPr>
              <w:spacing w:after="0" w:line="240" w:lineRule="auto"/>
              <w:rPr>
                <w:ins w:id="947" w:author="Author"/>
                <w:rFonts w:ascii="Times New Roman" w:hAnsi="Times New Roman" w:cs="Times New Roman"/>
              </w:rPr>
            </w:pPr>
          </w:p>
        </w:tc>
        <w:tc>
          <w:tcPr>
            <w:tcW w:w="1131" w:type="pct"/>
            <w:vMerge/>
            <w:tcBorders>
              <w:left w:val="single" w:sz="4" w:space="0" w:color="000000"/>
              <w:bottom w:val="single" w:sz="4" w:space="0" w:color="000000"/>
              <w:right w:val="single" w:sz="4" w:space="0" w:color="000000"/>
            </w:tcBorders>
          </w:tcPr>
          <w:p w14:paraId="783F8F4C" w14:textId="77777777" w:rsidR="00D036A5" w:rsidRPr="004A6EFC" w:rsidRDefault="00D036A5" w:rsidP="00FB0F35">
            <w:pPr>
              <w:spacing w:after="0" w:line="240" w:lineRule="auto"/>
              <w:jc w:val="center"/>
              <w:rPr>
                <w:ins w:id="948" w:author="Author"/>
                <w:rFonts w:ascii="Times New Roman" w:hAnsi="Times New Roman" w:cs="Times New Roman"/>
              </w:rPr>
            </w:pPr>
          </w:p>
        </w:tc>
        <w:tc>
          <w:tcPr>
            <w:tcW w:w="1054" w:type="pct"/>
            <w:tcBorders>
              <w:top w:val="single" w:sz="4" w:space="0" w:color="000000"/>
              <w:left w:val="single" w:sz="4" w:space="0" w:color="000000"/>
              <w:bottom w:val="single" w:sz="4" w:space="0" w:color="000000"/>
              <w:right w:val="single" w:sz="4" w:space="0" w:color="000000"/>
            </w:tcBorders>
          </w:tcPr>
          <w:p w14:paraId="39695610" w14:textId="77777777" w:rsidR="00D036A5" w:rsidRPr="004A6EFC" w:rsidRDefault="00D036A5" w:rsidP="00FB0F35">
            <w:pPr>
              <w:spacing w:after="0" w:line="240" w:lineRule="auto"/>
              <w:jc w:val="center"/>
              <w:rPr>
                <w:ins w:id="949" w:author="Author"/>
                <w:rFonts w:ascii="Times New Roman" w:eastAsia="Times New Roman" w:hAnsi="Times New Roman" w:cs="Times New Roman"/>
              </w:rPr>
            </w:pPr>
            <w:ins w:id="950" w:author="Author">
              <w:r w:rsidRPr="004A6EFC">
                <w:rPr>
                  <w:rFonts w:ascii="Times New Roman" w:eastAsia="Times New Roman" w:hAnsi="Times New Roman" w:cs="Times New Roman"/>
                </w:rPr>
                <w:t>45 mg</w:t>
              </w:r>
            </w:ins>
          </w:p>
        </w:tc>
        <w:tc>
          <w:tcPr>
            <w:tcW w:w="1054" w:type="pct"/>
            <w:tcBorders>
              <w:top w:val="single" w:sz="4" w:space="0" w:color="000000"/>
              <w:left w:val="single" w:sz="4" w:space="0" w:color="000000"/>
              <w:bottom w:val="single" w:sz="4" w:space="0" w:color="000000"/>
              <w:right w:val="single" w:sz="4" w:space="0" w:color="000000"/>
            </w:tcBorders>
          </w:tcPr>
          <w:p w14:paraId="19177C9B" w14:textId="77777777" w:rsidR="00D036A5" w:rsidRPr="004A6EFC" w:rsidRDefault="00D036A5" w:rsidP="00FB0F35">
            <w:pPr>
              <w:spacing w:after="0" w:line="240" w:lineRule="auto"/>
              <w:jc w:val="center"/>
              <w:rPr>
                <w:ins w:id="951" w:author="Author"/>
                <w:rFonts w:ascii="Times New Roman" w:eastAsia="Times New Roman" w:hAnsi="Times New Roman" w:cs="Times New Roman"/>
              </w:rPr>
            </w:pPr>
            <w:ins w:id="952" w:author="Author">
              <w:r w:rsidRPr="004A6EFC">
                <w:rPr>
                  <w:rFonts w:ascii="Times New Roman" w:eastAsia="Times New Roman" w:hAnsi="Times New Roman" w:cs="Times New Roman"/>
                </w:rPr>
                <w:t>90 mg</w:t>
              </w:r>
            </w:ins>
          </w:p>
        </w:tc>
      </w:tr>
      <w:tr w:rsidR="00F03256" w:rsidRPr="004A6EFC" w14:paraId="55D67B64" w14:textId="77777777" w:rsidTr="00FB0F35">
        <w:trPr>
          <w:ins w:id="953" w:author="Author"/>
        </w:trPr>
        <w:tc>
          <w:tcPr>
            <w:tcW w:w="1760" w:type="pct"/>
            <w:tcBorders>
              <w:top w:val="single" w:sz="4" w:space="0" w:color="000000"/>
              <w:left w:val="single" w:sz="4" w:space="0" w:color="000000"/>
              <w:bottom w:val="single" w:sz="4" w:space="0" w:color="000000"/>
              <w:right w:val="single" w:sz="4" w:space="0" w:color="000000"/>
            </w:tcBorders>
          </w:tcPr>
          <w:p w14:paraId="5BC9B586" w14:textId="77777777" w:rsidR="00D036A5" w:rsidRPr="004A6EFC" w:rsidRDefault="00D036A5" w:rsidP="00FB0F35">
            <w:pPr>
              <w:spacing w:after="0" w:line="240" w:lineRule="auto"/>
              <w:rPr>
                <w:ins w:id="954" w:author="Author"/>
                <w:rFonts w:ascii="Times New Roman" w:eastAsia="Times New Roman" w:hAnsi="Times New Roman" w:cs="Times New Roman"/>
              </w:rPr>
            </w:pPr>
            <w:ins w:id="955" w:author="Author">
              <w:r w:rsidRPr="004A6EFC">
                <w:rPr>
                  <w:rFonts w:ascii="Times New Roman" w:eastAsia="Times New Roman" w:hAnsi="Times New Roman" w:cs="Times New Roman"/>
                </w:rPr>
                <w:t>Počet randomizovaných pacientů</w:t>
              </w:r>
            </w:ins>
          </w:p>
        </w:tc>
        <w:tc>
          <w:tcPr>
            <w:tcW w:w="1131" w:type="pct"/>
            <w:tcBorders>
              <w:top w:val="single" w:sz="4" w:space="0" w:color="000000"/>
              <w:left w:val="single" w:sz="4" w:space="0" w:color="000000"/>
              <w:bottom w:val="single" w:sz="4" w:space="0" w:color="000000"/>
              <w:right w:val="single" w:sz="4" w:space="0" w:color="000000"/>
            </w:tcBorders>
          </w:tcPr>
          <w:p w14:paraId="6445C505" w14:textId="77777777" w:rsidR="00D036A5" w:rsidRPr="004A6EFC" w:rsidRDefault="00D036A5" w:rsidP="00FB0F35">
            <w:pPr>
              <w:spacing w:after="0" w:line="240" w:lineRule="auto"/>
              <w:jc w:val="center"/>
              <w:rPr>
                <w:ins w:id="956" w:author="Author"/>
                <w:rFonts w:ascii="Times New Roman" w:eastAsia="Times New Roman" w:hAnsi="Times New Roman" w:cs="Times New Roman"/>
              </w:rPr>
            </w:pPr>
            <w:ins w:id="957" w:author="Author">
              <w:r w:rsidRPr="004A6EFC">
                <w:rPr>
                  <w:rFonts w:ascii="Times New Roman" w:eastAsia="Times New Roman" w:hAnsi="Times New Roman" w:cs="Times New Roman"/>
                </w:rPr>
                <w:t>347</w:t>
              </w:r>
            </w:ins>
          </w:p>
        </w:tc>
        <w:tc>
          <w:tcPr>
            <w:tcW w:w="1054" w:type="pct"/>
            <w:tcBorders>
              <w:top w:val="single" w:sz="4" w:space="0" w:color="000000"/>
              <w:left w:val="single" w:sz="4" w:space="0" w:color="000000"/>
              <w:bottom w:val="single" w:sz="4" w:space="0" w:color="000000"/>
              <w:right w:val="single" w:sz="4" w:space="0" w:color="000000"/>
            </w:tcBorders>
          </w:tcPr>
          <w:p w14:paraId="63A44DDF" w14:textId="77777777" w:rsidR="00D036A5" w:rsidRPr="004A6EFC" w:rsidRDefault="00D036A5" w:rsidP="00FB0F35">
            <w:pPr>
              <w:spacing w:after="0" w:line="240" w:lineRule="auto"/>
              <w:jc w:val="center"/>
              <w:rPr>
                <w:ins w:id="958" w:author="Author"/>
                <w:rFonts w:ascii="Times New Roman" w:eastAsia="Times New Roman" w:hAnsi="Times New Roman" w:cs="Times New Roman"/>
              </w:rPr>
            </w:pPr>
            <w:ins w:id="959" w:author="Author">
              <w:r w:rsidRPr="004A6EFC">
                <w:rPr>
                  <w:rFonts w:ascii="Times New Roman" w:eastAsia="Times New Roman" w:hAnsi="Times New Roman" w:cs="Times New Roman"/>
                </w:rPr>
                <w:t>209</w:t>
              </w:r>
            </w:ins>
          </w:p>
        </w:tc>
        <w:tc>
          <w:tcPr>
            <w:tcW w:w="1054" w:type="pct"/>
            <w:tcBorders>
              <w:top w:val="single" w:sz="4" w:space="0" w:color="000000"/>
              <w:left w:val="single" w:sz="4" w:space="0" w:color="000000"/>
              <w:bottom w:val="single" w:sz="4" w:space="0" w:color="000000"/>
              <w:right w:val="single" w:sz="4" w:space="0" w:color="000000"/>
            </w:tcBorders>
          </w:tcPr>
          <w:p w14:paraId="314C43EC" w14:textId="77777777" w:rsidR="00D036A5" w:rsidRPr="004A6EFC" w:rsidRDefault="00D036A5" w:rsidP="00FB0F35">
            <w:pPr>
              <w:spacing w:after="0" w:line="240" w:lineRule="auto"/>
              <w:jc w:val="center"/>
              <w:rPr>
                <w:ins w:id="960" w:author="Author"/>
                <w:rFonts w:ascii="Times New Roman" w:eastAsia="Times New Roman" w:hAnsi="Times New Roman" w:cs="Times New Roman"/>
              </w:rPr>
            </w:pPr>
            <w:ins w:id="961" w:author="Author">
              <w:r w:rsidRPr="004A6EFC">
                <w:rPr>
                  <w:rFonts w:ascii="Times New Roman" w:eastAsia="Times New Roman" w:hAnsi="Times New Roman" w:cs="Times New Roman"/>
                </w:rPr>
                <w:t>347</w:t>
              </w:r>
            </w:ins>
          </w:p>
        </w:tc>
      </w:tr>
      <w:tr w:rsidR="00F03256" w:rsidRPr="004A6EFC" w14:paraId="3A58FF0C" w14:textId="77777777" w:rsidTr="00FB0F35">
        <w:trPr>
          <w:ins w:id="962" w:author="Author"/>
        </w:trPr>
        <w:tc>
          <w:tcPr>
            <w:tcW w:w="1760" w:type="pct"/>
            <w:tcBorders>
              <w:top w:val="single" w:sz="4" w:space="0" w:color="000000"/>
              <w:left w:val="single" w:sz="4" w:space="0" w:color="000000"/>
              <w:bottom w:val="single" w:sz="4" w:space="0" w:color="000000"/>
              <w:right w:val="single" w:sz="4" w:space="0" w:color="000000"/>
            </w:tcBorders>
          </w:tcPr>
          <w:p w14:paraId="2048902F" w14:textId="77777777" w:rsidR="00D036A5" w:rsidRPr="004A6EFC" w:rsidRDefault="00D036A5" w:rsidP="00FB0F35">
            <w:pPr>
              <w:spacing w:after="0" w:line="240" w:lineRule="auto"/>
              <w:rPr>
                <w:ins w:id="963" w:author="Author"/>
                <w:rFonts w:ascii="Times New Roman" w:eastAsia="Times New Roman" w:hAnsi="Times New Roman" w:cs="Times New Roman"/>
              </w:rPr>
            </w:pPr>
            <w:ins w:id="964" w:author="Author">
              <w:r w:rsidRPr="004A6EFC">
                <w:rPr>
                  <w:rFonts w:ascii="Times New Roman" w:eastAsia="Times New Roman" w:hAnsi="Times New Roman" w:cs="Times New Roman"/>
                </w:rPr>
                <w:t>Odpověď PASI 50 N (%)</w:t>
              </w:r>
            </w:ins>
          </w:p>
        </w:tc>
        <w:tc>
          <w:tcPr>
            <w:tcW w:w="1131" w:type="pct"/>
            <w:tcBorders>
              <w:top w:val="single" w:sz="4" w:space="0" w:color="000000"/>
              <w:left w:val="single" w:sz="4" w:space="0" w:color="000000"/>
              <w:bottom w:val="single" w:sz="4" w:space="0" w:color="000000"/>
              <w:right w:val="single" w:sz="4" w:space="0" w:color="000000"/>
            </w:tcBorders>
          </w:tcPr>
          <w:p w14:paraId="1AD02149" w14:textId="77777777" w:rsidR="00D036A5" w:rsidRPr="004A6EFC" w:rsidRDefault="00D036A5" w:rsidP="00FB0F35">
            <w:pPr>
              <w:spacing w:after="0" w:line="240" w:lineRule="auto"/>
              <w:jc w:val="center"/>
              <w:rPr>
                <w:ins w:id="965" w:author="Author"/>
                <w:rFonts w:ascii="Times New Roman" w:eastAsia="Times New Roman" w:hAnsi="Times New Roman" w:cs="Times New Roman"/>
              </w:rPr>
            </w:pPr>
            <w:ins w:id="966" w:author="Author">
              <w:r w:rsidRPr="004A6EFC">
                <w:rPr>
                  <w:rFonts w:ascii="Times New Roman" w:eastAsia="Times New Roman" w:hAnsi="Times New Roman" w:cs="Times New Roman"/>
                </w:rPr>
                <w:t>286 (82 %)</w:t>
              </w:r>
            </w:ins>
          </w:p>
        </w:tc>
        <w:tc>
          <w:tcPr>
            <w:tcW w:w="1054" w:type="pct"/>
            <w:tcBorders>
              <w:top w:val="single" w:sz="4" w:space="0" w:color="000000"/>
              <w:left w:val="single" w:sz="4" w:space="0" w:color="000000"/>
              <w:bottom w:val="single" w:sz="4" w:space="0" w:color="000000"/>
              <w:right w:val="single" w:sz="4" w:space="0" w:color="000000"/>
            </w:tcBorders>
          </w:tcPr>
          <w:p w14:paraId="3D99A890" w14:textId="77777777" w:rsidR="00D036A5" w:rsidRPr="004A6EFC" w:rsidRDefault="00D036A5" w:rsidP="00FB0F35">
            <w:pPr>
              <w:spacing w:after="0" w:line="240" w:lineRule="auto"/>
              <w:jc w:val="center"/>
              <w:rPr>
                <w:ins w:id="967" w:author="Author"/>
                <w:rFonts w:ascii="Times New Roman" w:eastAsia="Times New Roman" w:hAnsi="Times New Roman" w:cs="Times New Roman"/>
              </w:rPr>
            </w:pPr>
            <w:ins w:id="968" w:author="Author">
              <w:r w:rsidRPr="004A6EFC">
                <w:rPr>
                  <w:rFonts w:ascii="Times New Roman" w:eastAsia="Times New Roman" w:hAnsi="Times New Roman" w:cs="Times New Roman"/>
                </w:rPr>
                <w:t>181 (87 %)</w:t>
              </w:r>
            </w:ins>
          </w:p>
        </w:tc>
        <w:tc>
          <w:tcPr>
            <w:tcW w:w="1054" w:type="pct"/>
            <w:tcBorders>
              <w:top w:val="single" w:sz="4" w:space="0" w:color="000000"/>
              <w:left w:val="single" w:sz="4" w:space="0" w:color="000000"/>
              <w:bottom w:val="single" w:sz="4" w:space="0" w:color="000000"/>
              <w:right w:val="single" w:sz="4" w:space="0" w:color="000000"/>
            </w:tcBorders>
          </w:tcPr>
          <w:p w14:paraId="4AE47B3F" w14:textId="77777777" w:rsidR="00D036A5" w:rsidRPr="004A6EFC" w:rsidRDefault="00D036A5" w:rsidP="00FB0F35">
            <w:pPr>
              <w:spacing w:after="0" w:line="240" w:lineRule="auto"/>
              <w:jc w:val="center"/>
              <w:rPr>
                <w:ins w:id="969" w:author="Author"/>
                <w:rFonts w:ascii="Times New Roman" w:eastAsia="Times New Roman" w:hAnsi="Times New Roman" w:cs="Times New Roman"/>
              </w:rPr>
            </w:pPr>
            <w:ins w:id="970" w:author="Author">
              <w:r w:rsidRPr="004A6EFC">
                <w:rPr>
                  <w:rFonts w:ascii="Times New Roman" w:eastAsia="Times New Roman" w:hAnsi="Times New Roman" w:cs="Times New Roman"/>
                </w:rPr>
                <w:t>320 (92 %)</w:t>
              </w:r>
              <w:r w:rsidRPr="004A6EFC">
                <w:rPr>
                  <w:rFonts w:ascii="Times New Roman" w:eastAsia="Times New Roman" w:hAnsi="Times New Roman" w:cs="Times New Roman"/>
                  <w:vertAlign w:val="superscript"/>
                </w:rPr>
                <w:t>a</w:t>
              </w:r>
            </w:ins>
          </w:p>
        </w:tc>
      </w:tr>
      <w:tr w:rsidR="00F03256" w:rsidRPr="004A6EFC" w14:paraId="475AC4EE" w14:textId="77777777" w:rsidTr="00FB0F35">
        <w:trPr>
          <w:ins w:id="971" w:author="Author"/>
        </w:trPr>
        <w:tc>
          <w:tcPr>
            <w:tcW w:w="1760" w:type="pct"/>
            <w:tcBorders>
              <w:top w:val="single" w:sz="4" w:space="0" w:color="000000"/>
              <w:left w:val="single" w:sz="4" w:space="0" w:color="000000"/>
              <w:bottom w:val="single" w:sz="4" w:space="0" w:color="000000"/>
              <w:right w:val="single" w:sz="4" w:space="0" w:color="000000"/>
            </w:tcBorders>
          </w:tcPr>
          <w:p w14:paraId="033D3D10" w14:textId="77777777" w:rsidR="00D036A5" w:rsidRPr="004A6EFC" w:rsidRDefault="00D036A5" w:rsidP="00FB0F35">
            <w:pPr>
              <w:spacing w:after="0" w:line="240" w:lineRule="auto"/>
              <w:rPr>
                <w:ins w:id="972" w:author="Author"/>
                <w:rFonts w:ascii="Times New Roman" w:eastAsia="Times New Roman" w:hAnsi="Times New Roman" w:cs="Times New Roman"/>
              </w:rPr>
            </w:pPr>
            <w:ins w:id="973" w:author="Author">
              <w:r w:rsidRPr="004A6EFC">
                <w:rPr>
                  <w:rFonts w:ascii="Times New Roman" w:eastAsia="Times New Roman" w:hAnsi="Times New Roman" w:cs="Times New Roman"/>
                </w:rPr>
                <w:t>Odpověď PASI 75 N (%)</w:t>
              </w:r>
            </w:ins>
          </w:p>
        </w:tc>
        <w:tc>
          <w:tcPr>
            <w:tcW w:w="1131" w:type="pct"/>
            <w:tcBorders>
              <w:top w:val="single" w:sz="4" w:space="0" w:color="000000"/>
              <w:left w:val="single" w:sz="4" w:space="0" w:color="000000"/>
              <w:bottom w:val="single" w:sz="4" w:space="0" w:color="000000"/>
              <w:right w:val="single" w:sz="4" w:space="0" w:color="000000"/>
            </w:tcBorders>
          </w:tcPr>
          <w:p w14:paraId="5F5C5026" w14:textId="77777777" w:rsidR="00D036A5" w:rsidRPr="004A6EFC" w:rsidRDefault="00D036A5" w:rsidP="00FB0F35">
            <w:pPr>
              <w:spacing w:after="0" w:line="240" w:lineRule="auto"/>
              <w:jc w:val="center"/>
              <w:rPr>
                <w:ins w:id="974" w:author="Author"/>
                <w:rFonts w:ascii="Times New Roman" w:eastAsia="Times New Roman" w:hAnsi="Times New Roman" w:cs="Times New Roman"/>
              </w:rPr>
            </w:pPr>
            <w:ins w:id="975" w:author="Author">
              <w:r w:rsidRPr="004A6EFC">
                <w:rPr>
                  <w:rFonts w:ascii="Times New Roman" w:eastAsia="Times New Roman" w:hAnsi="Times New Roman" w:cs="Times New Roman"/>
                </w:rPr>
                <w:t>197 (57 %)</w:t>
              </w:r>
            </w:ins>
          </w:p>
        </w:tc>
        <w:tc>
          <w:tcPr>
            <w:tcW w:w="1054" w:type="pct"/>
            <w:tcBorders>
              <w:top w:val="single" w:sz="4" w:space="0" w:color="000000"/>
              <w:left w:val="single" w:sz="4" w:space="0" w:color="000000"/>
              <w:bottom w:val="single" w:sz="4" w:space="0" w:color="000000"/>
              <w:right w:val="single" w:sz="4" w:space="0" w:color="000000"/>
            </w:tcBorders>
          </w:tcPr>
          <w:p w14:paraId="737BAAA1" w14:textId="77777777" w:rsidR="00D036A5" w:rsidRPr="004A6EFC" w:rsidRDefault="00D036A5" w:rsidP="00FB0F35">
            <w:pPr>
              <w:spacing w:after="0" w:line="240" w:lineRule="auto"/>
              <w:jc w:val="center"/>
              <w:rPr>
                <w:ins w:id="976" w:author="Author"/>
                <w:rFonts w:ascii="Times New Roman" w:eastAsia="Times New Roman" w:hAnsi="Times New Roman" w:cs="Times New Roman"/>
              </w:rPr>
            </w:pPr>
            <w:ins w:id="977" w:author="Author">
              <w:r w:rsidRPr="004A6EFC">
                <w:rPr>
                  <w:rFonts w:ascii="Times New Roman" w:eastAsia="Times New Roman" w:hAnsi="Times New Roman" w:cs="Times New Roman"/>
                </w:rPr>
                <w:t>141 (67 %)</w:t>
              </w:r>
              <w:r w:rsidRPr="004A6EFC">
                <w:rPr>
                  <w:rFonts w:ascii="Times New Roman" w:eastAsia="Times New Roman" w:hAnsi="Times New Roman" w:cs="Times New Roman"/>
                  <w:vertAlign w:val="superscript"/>
                </w:rPr>
                <w:t>b</w:t>
              </w:r>
            </w:ins>
          </w:p>
        </w:tc>
        <w:tc>
          <w:tcPr>
            <w:tcW w:w="1054" w:type="pct"/>
            <w:tcBorders>
              <w:top w:val="single" w:sz="4" w:space="0" w:color="000000"/>
              <w:left w:val="single" w:sz="4" w:space="0" w:color="000000"/>
              <w:bottom w:val="single" w:sz="4" w:space="0" w:color="000000"/>
              <w:right w:val="single" w:sz="4" w:space="0" w:color="000000"/>
            </w:tcBorders>
          </w:tcPr>
          <w:p w14:paraId="6A4DD7C0" w14:textId="77777777" w:rsidR="00D036A5" w:rsidRPr="004A6EFC" w:rsidRDefault="00D036A5" w:rsidP="00FB0F35">
            <w:pPr>
              <w:spacing w:after="0" w:line="240" w:lineRule="auto"/>
              <w:jc w:val="center"/>
              <w:rPr>
                <w:ins w:id="978" w:author="Author"/>
                <w:rFonts w:ascii="Times New Roman" w:eastAsia="Times New Roman" w:hAnsi="Times New Roman" w:cs="Times New Roman"/>
              </w:rPr>
            </w:pPr>
            <w:ins w:id="979" w:author="Author">
              <w:r w:rsidRPr="004A6EFC">
                <w:rPr>
                  <w:rFonts w:ascii="Times New Roman" w:eastAsia="Times New Roman" w:hAnsi="Times New Roman" w:cs="Times New Roman"/>
                </w:rPr>
                <w:t>256 (74 %)</w:t>
              </w:r>
              <w:r w:rsidRPr="004A6EFC">
                <w:rPr>
                  <w:rFonts w:ascii="Times New Roman" w:eastAsia="Times New Roman" w:hAnsi="Times New Roman" w:cs="Times New Roman"/>
                  <w:vertAlign w:val="superscript"/>
                </w:rPr>
                <w:t>a</w:t>
              </w:r>
            </w:ins>
          </w:p>
        </w:tc>
      </w:tr>
      <w:tr w:rsidR="00F03256" w:rsidRPr="004A6EFC" w14:paraId="404B8F0E" w14:textId="77777777" w:rsidTr="00FB0F35">
        <w:trPr>
          <w:ins w:id="980" w:author="Author"/>
        </w:trPr>
        <w:tc>
          <w:tcPr>
            <w:tcW w:w="1760" w:type="pct"/>
            <w:tcBorders>
              <w:top w:val="single" w:sz="4" w:space="0" w:color="000000"/>
              <w:left w:val="single" w:sz="4" w:space="0" w:color="000000"/>
              <w:bottom w:val="single" w:sz="4" w:space="0" w:color="000000"/>
              <w:right w:val="single" w:sz="4" w:space="0" w:color="000000"/>
            </w:tcBorders>
          </w:tcPr>
          <w:p w14:paraId="0041B2AF" w14:textId="77777777" w:rsidR="00D036A5" w:rsidRPr="004A6EFC" w:rsidRDefault="00D036A5" w:rsidP="00FB0F35">
            <w:pPr>
              <w:spacing w:after="0" w:line="240" w:lineRule="auto"/>
              <w:rPr>
                <w:ins w:id="981" w:author="Author"/>
                <w:rFonts w:ascii="Times New Roman" w:eastAsia="Times New Roman" w:hAnsi="Times New Roman" w:cs="Times New Roman"/>
              </w:rPr>
            </w:pPr>
            <w:ins w:id="982" w:author="Author">
              <w:r w:rsidRPr="004A6EFC">
                <w:rPr>
                  <w:rFonts w:ascii="Times New Roman" w:eastAsia="Times New Roman" w:hAnsi="Times New Roman" w:cs="Times New Roman"/>
                </w:rPr>
                <w:t>Odpověď PASI 90 N (%)</w:t>
              </w:r>
            </w:ins>
          </w:p>
        </w:tc>
        <w:tc>
          <w:tcPr>
            <w:tcW w:w="1131" w:type="pct"/>
            <w:tcBorders>
              <w:top w:val="single" w:sz="4" w:space="0" w:color="000000"/>
              <w:left w:val="single" w:sz="4" w:space="0" w:color="000000"/>
              <w:bottom w:val="single" w:sz="4" w:space="0" w:color="000000"/>
              <w:right w:val="single" w:sz="4" w:space="0" w:color="000000"/>
            </w:tcBorders>
          </w:tcPr>
          <w:p w14:paraId="73709D57" w14:textId="77777777" w:rsidR="00D036A5" w:rsidRPr="004A6EFC" w:rsidRDefault="00D036A5" w:rsidP="00FB0F35">
            <w:pPr>
              <w:spacing w:after="0" w:line="240" w:lineRule="auto"/>
              <w:jc w:val="center"/>
              <w:rPr>
                <w:ins w:id="983" w:author="Author"/>
                <w:rFonts w:ascii="Times New Roman" w:eastAsia="Times New Roman" w:hAnsi="Times New Roman" w:cs="Times New Roman"/>
              </w:rPr>
            </w:pPr>
            <w:ins w:id="984" w:author="Author">
              <w:r w:rsidRPr="004A6EFC">
                <w:rPr>
                  <w:rFonts w:ascii="Times New Roman" w:eastAsia="Times New Roman" w:hAnsi="Times New Roman" w:cs="Times New Roman"/>
                </w:rPr>
                <w:t>80 (23 %)</w:t>
              </w:r>
            </w:ins>
          </w:p>
        </w:tc>
        <w:tc>
          <w:tcPr>
            <w:tcW w:w="1054" w:type="pct"/>
            <w:tcBorders>
              <w:top w:val="single" w:sz="4" w:space="0" w:color="000000"/>
              <w:left w:val="single" w:sz="4" w:space="0" w:color="000000"/>
              <w:bottom w:val="single" w:sz="4" w:space="0" w:color="000000"/>
              <w:right w:val="single" w:sz="4" w:space="0" w:color="000000"/>
            </w:tcBorders>
          </w:tcPr>
          <w:p w14:paraId="42511488" w14:textId="77777777" w:rsidR="00D036A5" w:rsidRPr="004A6EFC" w:rsidRDefault="00D036A5" w:rsidP="00FB0F35">
            <w:pPr>
              <w:spacing w:after="0" w:line="240" w:lineRule="auto"/>
              <w:jc w:val="center"/>
              <w:rPr>
                <w:ins w:id="985" w:author="Author"/>
                <w:rFonts w:ascii="Times New Roman" w:eastAsia="Times New Roman" w:hAnsi="Times New Roman" w:cs="Times New Roman"/>
              </w:rPr>
            </w:pPr>
            <w:ins w:id="986" w:author="Author">
              <w:r w:rsidRPr="004A6EFC">
                <w:rPr>
                  <w:rFonts w:ascii="Times New Roman" w:eastAsia="Times New Roman" w:hAnsi="Times New Roman" w:cs="Times New Roman"/>
                </w:rPr>
                <w:t>76 (36 %)</w:t>
              </w:r>
              <w:r w:rsidRPr="004A6EFC">
                <w:rPr>
                  <w:rFonts w:ascii="Times New Roman" w:eastAsia="Times New Roman" w:hAnsi="Times New Roman" w:cs="Times New Roman"/>
                  <w:vertAlign w:val="superscript"/>
                </w:rPr>
                <w:t>a</w:t>
              </w:r>
            </w:ins>
          </w:p>
        </w:tc>
        <w:tc>
          <w:tcPr>
            <w:tcW w:w="1054" w:type="pct"/>
            <w:tcBorders>
              <w:top w:val="single" w:sz="4" w:space="0" w:color="000000"/>
              <w:left w:val="single" w:sz="4" w:space="0" w:color="000000"/>
              <w:bottom w:val="single" w:sz="4" w:space="0" w:color="000000"/>
              <w:right w:val="single" w:sz="4" w:space="0" w:color="000000"/>
            </w:tcBorders>
          </w:tcPr>
          <w:p w14:paraId="3B8D8C49" w14:textId="77777777" w:rsidR="00D036A5" w:rsidRPr="004A6EFC" w:rsidRDefault="00D036A5" w:rsidP="00FB0F35">
            <w:pPr>
              <w:spacing w:after="0" w:line="240" w:lineRule="auto"/>
              <w:jc w:val="center"/>
              <w:rPr>
                <w:ins w:id="987" w:author="Author"/>
                <w:rFonts w:ascii="Times New Roman" w:eastAsia="Times New Roman" w:hAnsi="Times New Roman" w:cs="Times New Roman"/>
              </w:rPr>
            </w:pPr>
            <w:ins w:id="988" w:author="Author">
              <w:r w:rsidRPr="004A6EFC">
                <w:rPr>
                  <w:rFonts w:ascii="Times New Roman" w:eastAsia="Times New Roman" w:hAnsi="Times New Roman" w:cs="Times New Roman"/>
                </w:rPr>
                <w:t>155 (45 %)</w:t>
              </w:r>
              <w:r w:rsidRPr="004A6EFC">
                <w:rPr>
                  <w:rFonts w:ascii="Times New Roman" w:eastAsia="Times New Roman" w:hAnsi="Times New Roman" w:cs="Times New Roman"/>
                  <w:vertAlign w:val="superscript"/>
                </w:rPr>
                <w:t>a</w:t>
              </w:r>
            </w:ins>
          </w:p>
        </w:tc>
      </w:tr>
      <w:tr w:rsidR="00F03256" w:rsidRPr="004A6EFC" w14:paraId="6BDD4045" w14:textId="77777777" w:rsidTr="00FB0F35">
        <w:trPr>
          <w:ins w:id="989" w:author="Author"/>
        </w:trPr>
        <w:tc>
          <w:tcPr>
            <w:tcW w:w="1760" w:type="pct"/>
            <w:tcBorders>
              <w:top w:val="single" w:sz="4" w:space="0" w:color="000000"/>
              <w:left w:val="single" w:sz="4" w:space="0" w:color="000000"/>
              <w:bottom w:val="single" w:sz="4" w:space="0" w:color="000000"/>
              <w:right w:val="single" w:sz="4" w:space="0" w:color="000000"/>
            </w:tcBorders>
          </w:tcPr>
          <w:p w14:paraId="2DBBF151" w14:textId="77777777" w:rsidR="00D036A5" w:rsidRPr="004A6EFC" w:rsidRDefault="00D036A5" w:rsidP="00FB0F35">
            <w:pPr>
              <w:spacing w:after="0" w:line="240" w:lineRule="auto"/>
              <w:rPr>
                <w:ins w:id="990" w:author="Author"/>
                <w:rFonts w:ascii="Times New Roman" w:eastAsia="Times New Roman" w:hAnsi="Times New Roman" w:cs="Times New Roman"/>
              </w:rPr>
            </w:pPr>
            <w:ins w:id="991" w:author="Author">
              <w:r w:rsidRPr="004A6EFC">
                <w:rPr>
                  <w:rFonts w:ascii="Times New Roman" w:eastAsia="Times New Roman" w:hAnsi="Times New Roman" w:cs="Times New Roman"/>
                </w:rPr>
                <w:t>PGA vyhojení nebo minimální léze N (%)</w:t>
              </w:r>
            </w:ins>
          </w:p>
        </w:tc>
        <w:tc>
          <w:tcPr>
            <w:tcW w:w="1131" w:type="pct"/>
            <w:tcBorders>
              <w:top w:val="single" w:sz="4" w:space="0" w:color="000000"/>
              <w:left w:val="single" w:sz="4" w:space="0" w:color="000000"/>
              <w:bottom w:val="single" w:sz="4" w:space="0" w:color="000000"/>
              <w:right w:val="single" w:sz="4" w:space="0" w:color="000000"/>
            </w:tcBorders>
          </w:tcPr>
          <w:p w14:paraId="1E25731D" w14:textId="77777777" w:rsidR="00D036A5" w:rsidRPr="004A6EFC" w:rsidRDefault="00D036A5" w:rsidP="00FB0F35">
            <w:pPr>
              <w:spacing w:after="0" w:line="240" w:lineRule="auto"/>
              <w:jc w:val="center"/>
              <w:rPr>
                <w:ins w:id="992" w:author="Author"/>
                <w:rFonts w:ascii="Times New Roman" w:eastAsia="Times New Roman" w:hAnsi="Times New Roman" w:cs="Times New Roman"/>
              </w:rPr>
            </w:pPr>
            <w:ins w:id="993" w:author="Author">
              <w:r w:rsidRPr="004A6EFC">
                <w:rPr>
                  <w:rFonts w:ascii="Times New Roman" w:eastAsia="Times New Roman" w:hAnsi="Times New Roman" w:cs="Times New Roman"/>
                </w:rPr>
                <w:t>170 (49 %)</w:t>
              </w:r>
            </w:ins>
          </w:p>
        </w:tc>
        <w:tc>
          <w:tcPr>
            <w:tcW w:w="1054" w:type="pct"/>
            <w:tcBorders>
              <w:top w:val="single" w:sz="4" w:space="0" w:color="000000"/>
              <w:left w:val="single" w:sz="4" w:space="0" w:color="000000"/>
              <w:bottom w:val="single" w:sz="4" w:space="0" w:color="000000"/>
              <w:right w:val="single" w:sz="4" w:space="0" w:color="000000"/>
            </w:tcBorders>
          </w:tcPr>
          <w:p w14:paraId="1DBDEC57" w14:textId="77777777" w:rsidR="00D036A5" w:rsidRPr="004A6EFC" w:rsidRDefault="00D036A5" w:rsidP="00FB0F35">
            <w:pPr>
              <w:spacing w:after="0" w:line="240" w:lineRule="auto"/>
              <w:jc w:val="center"/>
              <w:rPr>
                <w:ins w:id="994" w:author="Author"/>
                <w:rFonts w:ascii="Times New Roman" w:eastAsia="Times New Roman" w:hAnsi="Times New Roman" w:cs="Times New Roman"/>
              </w:rPr>
            </w:pPr>
            <w:ins w:id="995" w:author="Author">
              <w:r w:rsidRPr="004A6EFC">
                <w:rPr>
                  <w:rFonts w:ascii="Times New Roman" w:eastAsia="Times New Roman" w:hAnsi="Times New Roman" w:cs="Times New Roman"/>
                </w:rPr>
                <w:t>136 (65 %)</w:t>
              </w:r>
              <w:r w:rsidRPr="004A6EFC">
                <w:rPr>
                  <w:rFonts w:ascii="Times New Roman" w:eastAsia="Times New Roman" w:hAnsi="Times New Roman" w:cs="Times New Roman"/>
                  <w:vertAlign w:val="superscript"/>
                </w:rPr>
                <w:t>a</w:t>
              </w:r>
            </w:ins>
          </w:p>
        </w:tc>
        <w:tc>
          <w:tcPr>
            <w:tcW w:w="1054" w:type="pct"/>
            <w:tcBorders>
              <w:top w:val="single" w:sz="4" w:space="0" w:color="000000"/>
              <w:left w:val="single" w:sz="4" w:space="0" w:color="000000"/>
              <w:bottom w:val="single" w:sz="4" w:space="0" w:color="000000"/>
              <w:right w:val="single" w:sz="4" w:space="0" w:color="000000"/>
            </w:tcBorders>
          </w:tcPr>
          <w:p w14:paraId="1A20800D" w14:textId="77777777" w:rsidR="00D036A5" w:rsidRPr="004A6EFC" w:rsidRDefault="00D036A5" w:rsidP="00FB0F35">
            <w:pPr>
              <w:spacing w:after="0" w:line="240" w:lineRule="auto"/>
              <w:jc w:val="center"/>
              <w:rPr>
                <w:ins w:id="996" w:author="Author"/>
                <w:rFonts w:ascii="Times New Roman" w:eastAsia="Times New Roman" w:hAnsi="Times New Roman" w:cs="Times New Roman"/>
              </w:rPr>
            </w:pPr>
            <w:ins w:id="997" w:author="Author">
              <w:r w:rsidRPr="004A6EFC">
                <w:rPr>
                  <w:rFonts w:ascii="Times New Roman" w:eastAsia="Times New Roman" w:hAnsi="Times New Roman" w:cs="Times New Roman"/>
                </w:rPr>
                <w:t>245 (71 %)</w:t>
              </w:r>
              <w:r w:rsidRPr="004A6EFC">
                <w:rPr>
                  <w:rFonts w:ascii="Times New Roman" w:eastAsia="Times New Roman" w:hAnsi="Times New Roman" w:cs="Times New Roman"/>
                  <w:vertAlign w:val="superscript"/>
                </w:rPr>
                <w:t>a</w:t>
              </w:r>
            </w:ins>
          </w:p>
        </w:tc>
      </w:tr>
      <w:tr w:rsidR="00F03256" w:rsidRPr="004A6EFC" w14:paraId="7C6B5A10" w14:textId="77777777" w:rsidTr="00FB0F35">
        <w:trPr>
          <w:ins w:id="998" w:author="Author"/>
        </w:trPr>
        <w:tc>
          <w:tcPr>
            <w:tcW w:w="1760" w:type="pct"/>
            <w:tcBorders>
              <w:top w:val="single" w:sz="4" w:space="0" w:color="000000"/>
              <w:left w:val="single" w:sz="4" w:space="0" w:color="000000"/>
              <w:bottom w:val="single" w:sz="4" w:space="0" w:color="000000"/>
              <w:right w:val="single" w:sz="4" w:space="0" w:color="000000"/>
            </w:tcBorders>
          </w:tcPr>
          <w:p w14:paraId="21F79732" w14:textId="77777777" w:rsidR="00D036A5" w:rsidRPr="004A6EFC" w:rsidRDefault="00D036A5" w:rsidP="00FB0F35">
            <w:pPr>
              <w:spacing w:after="0" w:line="240" w:lineRule="auto"/>
              <w:rPr>
                <w:ins w:id="999" w:author="Author"/>
                <w:rFonts w:ascii="Times New Roman" w:eastAsia="Times New Roman" w:hAnsi="Times New Roman" w:cs="Times New Roman"/>
              </w:rPr>
            </w:pPr>
            <w:ins w:id="1000" w:author="Author">
              <w:r w:rsidRPr="004A6EFC">
                <w:rPr>
                  <w:rFonts w:ascii="Times New Roman" w:eastAsia="Times New Roman" w:hAnsi="Times New Roman" w:cs="Times New Roman"/>
                </w:rPr>
                <w:t>Počet pacientů s tělesnou hmotností ≤ 100 kg</w:t>
              </w:r>
            </w:ins>
          </w:p>
        </w:tc>
        <w:tc>
          <w:tcPr>
            <w:tcW w:w="1131" w:type="pct"/>
            <w:tcBorders>
              <w:top w:val="single" w:sz="4" w:space="0" w:color="000000"/>
              <w:left w:val="single" w:sz="4" w:space="0" w:color="000000"/>
              <w:bottom w:val="single" w:sz="4" w:space="0" w:color="000000"/>
              <w:right w:val="single" w:sz="4" w:space="0" w:color="000000"/>
            </w:tcBorders>
          </w:tcPr>
          <w:p w14:paraId="32702405" w14:textId="77777777" w:rsidR="00D036A5" w:rsidRPr="004A6EFC" w:rsidRDefault="00D036A5" w:rsidP="00FB0F35">
            <w:pPr>
              <w:spacing w:after="0" w:line="240" w:lineRule="auto"/>
              <w:jc w:val="center"/>
              <w:rPr>
                <w:ins w:id="1001" w:author="Author"/>
                <w:rFonts w:ascii="Times New Roman" w:eastAsia="Times New Roman" w:hAnsi="Times New Roman" w:cs="Times New Roman"/>
              </w:rPr>
            </w:pPr>
            <w:ins w:id="1002" w:author="Author">
              <w:r w:rsidRPr="004A6EFC">
                <w:rPr>
                  <w:rFonts w:ascii="Times New Roman" w:eastAsia="Times New Roman" w:hAnsi="Times New Roman" w:cs="Times New Roman"/>
                </w:rPr>
                <w:t>251</w:t>
              </w:r>
            </w:ins>
          </w:p>
        </w:tc>
        <w:tc>
          <w:tcPr>
            <w:tcW w:w="1054" w:type="pct"/>
            <w:tcBorders>
              <w:top w:val="single" w:sz="4" w:space="0" w:color="000000"/>
              <w:left w:val="single" w:sz="4" w:space="0" w:color="000000"/>
              <w:bottom w:val="single" w:sz="4" w:space="0" w:color="000000"/>
              <w:right w:val="single" w:sz="4" w:space="0" w:color="000000"/>
            </w:tcBorders>
          </w:tcPr>
          <w:p w14:paraId="132298E7" w14:textId="77777777" w:rsidR="00D036A5" w:rsidRPr="004A6EFC" w:rsidRDefault="00D036A5" w:rsidP="00FB0F35">
            <w:pPr>
              <w:spacing w:after="0" w:line="240" w:lineRule="auto"/>
              <w:jc w:val="center"/>
              <w:rPr>
                <w:ins w:id="1003" w:author="Author"/>
                <w:rFonts w:ascii="Times New Roman" w:eastAsia="Times New Roman" w:hAnsi="Times New Roman" w:cs="Times New Roman"/>
              </w:rPr>
            </w:pPr>
            <w:ins w:id="1004" w:author="Author">
              <w:r w:rsidRPr="004A6EFC">
                <w:rPr>
                  <w:rFonts w:ascii="Times New Roman" w:eastAsia="Times New Roman" w:hAnsi="Times New Roman" w:cs="Times New Roman"/>
                </w:rPr>
                <w:t>151</w:t>
              </w:r>
            </w:ins>
          </w:p>
        </w:tc>
        <w:tc>
          <w:tcPr>
            <w:tcW w:w="1054" w:type="pct"/>
            <w:tcBorders>
              <w:top w:val="single" w:sz="4" w:space="0" w:color="000000"/>
              <w:left w:val="single" w:sz="4" w:space="0" w:color="000000"/>
              <w:bottom w:val="single" w:sz="4" w:space="0" w:color="000000"/>
              <w:right w:val="single" w:sz="4" w:space="0" w:color="000000"/>
            </w:tcBorders>
          </w:tcPr>
          <w:p w14:paraId="31509B87" w14:textId="77777777" w:rsidR="00D036A5" w:rsidRPr="004A6EFC" w:rsidRDefault="00D036A5" w:rsidP="00FB0F35">
            <w:pPr>
              <w:spacing w:after="0" w:line="240" w:lineRule="auto"/>
              <w:jc w:val="center"/>
              <w:rPr>
                <w:ins w:id="1005" w:author="Author"/>
                <w:rFonts w:ascii="Times New Roman" w:eastAsia="Times New Roman" w:hAnsi="Times New Roman" w:cs="Times New Roman"/>
              </w:rPr>
            </w:pPr>
            <w:ins w:id="1006" w:author="Author">
              <w:r w:rsidRPr="004A6EFC">
                <w:rPr>
                  <w:rFonts w:ascii="Times New Roman" w:eastAsia="Times New Roman" w:hAnsi="Times New Roman" w:cs="Times New Roman"/>
                </w:rPr>
                <w:t>244</w:t>
              </w:r>
            </w:ins>
          </w:p>
        </w:tc>
      </w:tr>
      <w:tr w:rsidR="00F03256" w:rsidRPr="004A6EFC" w14:paraId="26B578B1" w14:textId="77777777" w:rsidTr="00FB0F35">
        <w:trPr>
          <w:ins w:id="1007" w:author="Author"/>
        </w:trPr>
        <w:tc>
          <w:tcPr>
            <w:tcW w:w="1760" w:type="pct"/>
            <w:tcBorders>
              <w:top w:val="single" w:sz="4" w:space="0" w:color="000000"/>
              <w:left w:val="single" w:sz="4" w:space="0" w:color="000000"/>
              <w:bottom w:val="single" w:sz="4" w:space="0" w:color="000000"/>
              <w:right w:val="single" w:sz="4" w:space="0" w:color="000000"/>
            </w:tcBorders>
          </w:tcPr>
          <w:p w14:paraId="3D6B17B7" w14:textId="77777777" w:rsidR="00D036A5" w:rsidRPr="004A6EFC" w:rsidRDefault="00D036A5" w:rsidP="00FB0F35">
            <w:pPr>
              <w:spacing w:after="0" w:line="240" w:lineRule="auto"/>
              <w:rPr>
                <w:ins w:id="1008" w:author="Author"/>
                <w:rFonts w:ascii="Times New Roman" w:eastAsia="Times New Roman" w:hAnsi="Times New Roman" w:cs="Times New Roman"/>
              </w:rPr>
            </w:pPr>
            <w:ins w:id="1009" w:author="Author">
              <w:r w:rsidRPr="004A6EFC">
                <w:rPr>
                  <w:rFonts w:ascii="Times New Roman" w:eastAsia="Times New Roman" w:hAnsi="Times New Roman" w:cs="Times New Roman"/>
                </w:rPr>
                <w:t>Odpověď PASI 75 N (%)</w:t>
              </w:r>
            </w:ins>
          </w:p>
        </w:tc>
        <w:tc>
          <w:tcPr>
            <w:tcW w:w="1131" w:type="pct"/>
            <w:tcBorders>
              <w:top w:val="single" w:sz="4" w:space="0" w:color="000000"/>
              <w:left w:val="single" w:sz="4" w:space="0" w:color="000000"/>
              <w:bottom w:val="single" w:sz="4" w:space="0" w:color="000000"/>
              <w:right w:val="single" w:sz="4" w:space="0" w:color="000000"/>
            </w:tcBorders>
          </w:tcPr>
          <w:p w14:paraId="5079A3B7" w14:textId="77777777" w:rsidR="00D036A5" w:rsidRPr="004A6EFC" w:rsidRDefault="00D036A5" w:rsidP="00FB0F35">
            <w:pPr>
              <w:spacing w:after="0" w:line="240" w:lineRule="auto"/>
              <w:jc w:val="center"/>
              <w:rPr>
                <w:ins w:id="1010" w:author="Author"/>
                <w:rFonts w:ascii="Times New Roman" w:eastAsia="Times New Roman" w:hAnsi="Times New Roman" w:cs="Times New Roman"/>
              </w:rPr>
            </w:pPr>
            <w:ins w:id="1011" w:author="Author">
              <w:r w:rsidRPr="004A6EFC">
                <w:rPr>
                  <w:rFonts w:ascii="Times New Roman" w:eastAsia="Times New Roman" w:hAnsi="Times New Roman" w:cs="Times New Roman"/>
                </w:rPr>
                <w:t>154 (61 %)</w:t>
              </w:r>
            </w:ins>
          </w:p>
        </w:tc>
        <w:tc>
          <w:tcPr>
            <w:tcW w:w="1054" w:type="pct"/>
            <w:tcBorders>
              <w:top w:val="single" w:sz="4" w:space="0" w:color="000000"/>
              <w:left w:val="single" w:sz="4" w:space="0" w:color="000000"/>
              <w:bottom w:val="single" w:sz="4" w:space="0" w:color="000000"/>
              <w:right w:val="single" w:sz="4" w:space="0" w:color="000000"/>
            </w:tcBorders>
          </w:tcPr>
          <w:p w14:paraId="658A9452" w14:textId="77777777" w:rsidR="00D036A5" w:rsidRPr="004A6EFC" w:rsidRDefault="00D036A5" w:rsidP="00FB0F35">
            <w:pPr>
              <w:spacing w:after="0" w:line="240" w:lineRule="auto"/>
              <w:jc w:val="center"/>
              <w:rPr>
                <w:ins w:id="1012" w:author="Author"/>
                <w:rFonts w:ascii="Times New Roman" w:eastAsia="Times New Roman" w:hAnsi="Times New Roman" w:cs="Times New Roman"/>
              </w:rPr>
            </w:pPr>
            <w:ins w:id="1013" w:author="Author">
              <w:r w:rsidRPr="004A6EFC">
                <w:rPr>
                  <w:rFonts w:ascii="Times New Roman" w:eastAsia="Times New Roman" w:hAnsi="Times New Roman" w:cs="Times New Roman"/>
                </w:rPr>
                <w:t>109 (72 %)</w:t>
              </w:r>
            </w:ins>
          </w:p>
        </w:tc>
        <w:tc>
          <w:tcPr>
            <w:tcW w:w="1054" w:type="pct"/>
            <w:tcBorders>
              <w:top w:val="single" w:sz="4" w:space="0" w:color="000000"/>
              <w:left w:val="single" w:sz="4" w:space="0" w:color="000000"/>
              <w:bottom w:val="single" w:sz="4" w:space="0" w:color="000000"/>
              <w:right w:val="single" w:sz="4" w:space="0" w:color="000000"/>
            </w:tcBorders>
          </w:tcPr>
          <w:p w14:paraId="1068FCC3" w14:textId="77777777" w:rsidR="00D036A5" w:rsidRPr="004A6EFC" w:rsidRDefault="00D036A5" w:rsidP="00FB0F35">
            <w:pPr>
              <w:spacing w:after="0" w:line="240" w:lineRule="auto"/>
              <w:jc w:val="center"/>
              <w:rPr>
                <w:ins w:id="1014" w:author="Author"/>
                <w:rFonts w:ascii="Times New Roman" w:eastAsia="Times New Roman" w:hAnsi="Times New Roman" w:cs="Times New Roman"/>
              </w:rPr>
            </w:pPr>
            <w:ins w:id="1015" w:author="Author">
              <w:r w:rsidRPr="004A6EFC">
                <w:rPr>
                  <w:rFonts w:ascii="Times New Roman" w:eastAsia="Times New Roman" w:hAnsi="Times New Roman" w:cs="Times New Roman"/>
                </w:rPr>
                <w:t>189 (77 %)</w:t>
              </w:r>
            </w:ins>
          </w:p>
        </w:tc>
      </w:tr>
      <w:tr w:rsidR="00F03256" w:rsidRPr="004A6EFC" w14:paraId="39C52287" w14:textId="77777777" w:rsidTr="00FB0F35">
        <w:trPr>
          <w:ins w:id="1016" w:author="Author"/>
        </w:trPr>
        <w:tc>
          <w:tcPr>
            <w:tcW w:w="1760" w:type="pct"/>
            <w:tcBorders>
              <w:top w:val="single" w:sz="4" w:space="0" w:color="000000"/>
              <w:left w:val="single" w:sz="4" w:space="0" w:color="000000"/>
              <w:bottom w:val="single" w:sz="4" w:space="0" w:color="000000"/>
              <w:right w:val="single" w:sz="4" w:space="0" w:color="000000"/>
            </w:tcBorders>
          </w:tcPr>
          <w:p w14:paraId="1AE3EC74" w14:textId="77777777" w:rsidR="00D036A5" w:rsidRPr="004A6EFC" w:rsidRDefault="00D036A5" w:rsidP="00FB0F35">
            <w:pPr>
              <w:spacing w:after="0" w:line="240" w:lineRule="auto"/>
              <w:rPr>
                <w:ins w:id="1017" w:author="Author"/>
                <w:rFonts w:ascii="Times New Roman" w:eastAsia="Times New Roman" w:hAnsi="Times New Roman" w:cs="Times New Roman"/>
              </w:rPr>
            </w:pPr>
            <w:ins w:id="1018" w:author="Author">
              <w:r w:rsidRPr="004A6EFC">
                <w:rPr>
                  <w:rFonts w:ascii="Times New Roman" w:eastAsia="Times New Roman" w:hAnsi="Times New Roman" w:cs="Times New Roman"/>
                </w:rPr>
                <w:t>Počet pacientů s tělesnou hmotností &gt; 100 kg</w:t>
              </w:r>
            </w:ins>
          </w:p>
        </w:tc>
        <w:tc>
          <w:tcPr>
            <w:tcW w:w="1131" w:type="pct"/>
            <w:tcBorders>
              <w:top w:val="single" w:sz="4" w:space="0" w:color="000000"/>
              <w:left w:val="single" w:sz="4" w:space="0" w:color="000000"/>
              <w:bottom w:val="single" w:sz="4" w:space="0" w:color="000000"/>
              <w:right w:val="single" w:sz="4" w:space="0" w:color="000000"/>
            </w:tcBorders>
          </w:tcPr>
          <w:p w14:paraId="34F2E2ED" w14:textId="77777777" w:rsidR="00D036A5" w:rsidRPr="004A6EFC" w:rsidRDefault="00D036A5" w:rsidP="00FB0F35">
            <w:pPr>
              <w:spacing w:after="0" w:line="240" w:lineRule="auto"/>
              <w:jc w:val="center"/>
              <w:rPr>
                <w:ins w:id="1019" w:author="Author"/>
                <w:rFonts w:ascii="Times New Roman" w:eastAsia="Times New Roman" w:hAnsi="Times New Roman" w:cs="Times New Roman"/>
              </w:rPr>
            </w:pPr>
            <w:ins w:id="1020" w:author="Author">
              <w:r w:rsidRPr="004A6EFC">
                <w:rPr>
                  <w:rFonts w:ascii="Times New Roman" w:eastAsia="Times New Roman" w:hAnsi="Times New Roman" w:cs="Times New Roman"/>
                </w:rPr>
                <w:t>96</w:t>
              </w:r>
            </w:ins>
          </w:p>
        </w:tc>
        <w:tc>
          <w:tcPr>
            <w:tcW w:w="1054" w:type="pct"/>
            <w:tcBorders>
              <w:top w:val="single" w:sz="4" w:space="0" w:color="000000"/>
              <w:left w:val="single" w:sz="4" w:space="0" w:color="000000"/>
              <w:bottom w:val="single" w:sz="4" w:space="0" w:color="000000"/>
              <w:right w:val="single" w:sz="4" w:space="0" w:color="000000"/>
            </w:tcBorders>
          </w:tcPr>
          <w:p w14:paraId="64F86E32" w14:textId="77777777" w:rsidR="00D036A5" w:rsidRPr="004A6EFC" w:rsidRDefault="00D036A5" w:rsidP="00FB0F35">
            <w:pPr>
              <w:spacing w:after="0" w:line="240" w:lineRule="auto"/>
              <w:jc w:val="center"/>
              <w:rPr>
                <w:ins w:id="1021" w:author="Author"/>
                <w:rFonts w:ascii="Times New Roman" w:eastAsia="Times New Roman" w:hAnsi="Times New Roman" w:cs="Times New Roman"/>
              </w:rPr>
            </w:pPr>
            <w:ins w:id="1022" w:author="Author">
              <w:r w:rsidRPr="004A6EFC">
                <w:rPr>
                  <w:rFonts w:ascii="Times New Roman" w:eastAsia="Times New Roman" w:hAnsi="Times New Roman" w:cs="Times New Roman"/>
                </w:rPr>
                <w:t>58</w:t>
              </w:r>
            </w:ins>
          </w:p>
        </w:tc>
        <w:tc>
          <w:tcPr>
            <w:tcW w:w="1054" w:type="pct"/>
            <w:tcBorders>
              <w:top w:val="single" w:sz="4" w:space="0" w:color="000000"/>
              <w:left w:val="single" w:sz="4" w:space="0" w:color="000000"/>
              <w:bottom w:val="single" w:sz="4" w:space="0" w:color="000000"/>
              <w:right w:val="single" w:sz="4" w:space="0" w:color="000000"/>
            </w:tcBorders>
          </w:tcPr>
          <w:p w14:paraId="29A854AC" w14:textId="77777777" w:rsidR="00D036A5" w:rsidRPr="004A6EFC" w:rsidRDefault="00D036A5" w:rsidP="00FB0F35">
            <w:pPr>
              <w:spacing w:after="0" w:line="240" w:lineRule="auto"/>
              <w:jc w:val="center"/>
              <w:rPr>
                <w:ins w:id="1023" w:author="Author"/>
                <w:rFonts w:ascii="Times New Roman" w:eastAsia="Times New Roman" w:hAnsi="Times New Roman" w:cs="Times New Roman"/>
              </w:rPr>
            </w:pPr>
            <w:ins w:id="1024" w:author="Author">
              <w:r w:rsidRPr="004A6EFC">
                <w:rPr>
                  <w:rFonts w:ascii="Times New Roman" w:eastAsia="Times New Roman" w:hAnsi="Times New Roman" w:cs="Times New Roman"/>
                </w:rPr>
                <w:t>103</w:t>
              </w:r>
            </w:ins>
          </w:p>
        </w:tc>
      </w:tr>
      <w:tr w:rsidR="00F03256" w:rsidRPr="004A6EFC" w14:paraId="195F4418" w14:textId="77777777" w:rsidTr="00FB0F35">
        <w:trPr>
          <w:ins w:id="1025" w:author="Author"/>
        </w:trPr>
        <w:tc>
          <w:tcPr>
            <w:tcW w:w="1760" w:type="pct"/>
            <w:tcBorders>
              <w:top w:val="single" w:sz="4" w:space="0" w:color="000000"/>
              <w:left w:val="single" w:sz="4" w:space="0" w:color="000000"/>
              <w:bottom w:val="single" w:sz="4" w:space="0" w:color="000000"/>
              <w:right w:val="single" w:sz="4" w:space="0" w:color="000000"/>
            </w:tcBorders>
          </w:tcPr>
          <w:p w14:paraId="5ACA58ED" w14:textId="77777777" w:rsidR="00D036A5" w:rsidRPr="004A6EFC" w:rsidRDefault="00D036A5" w:rsidP="00FB0F35">
            <w:pPr>
              <w:spacing w:after="0" w:line="240" w:lineRule="auto"/>
              <w:rPr>
                <w:ins w:id="1026" w:author="Author"/>
                <w:rFonts w:ascii="Times New Roman" w:eastAsia="Times New Roman" w:hAnsi="Times New Roman" w:cs="Times New Roman"/>
              </w:rPr>
            </w:pPr>
            <w:ins w:id="1027" w:author="Author">
              <w:r w:rsidRPr="004A6EFC">
                <w:rPr>
                  <w:rFonts w:ascii="Times New Roman" w:eastAsia="Times New Roman" w:hAnsi="Times New Roman" w:cs="Times New Roman"/>
                </w:rPr>
                <w:t>Odpověď PASI 75 N (%)</w:t>
              </w:r>
            </w:ins>
          </w:p>
        </w:tc>
        <w:tc>
          <w:tcPr>
            <w:tcW w:w="1131" w:type="pct"/>
            <w:tcBorders>
              <w:top w:val="single" w:sz="4" w:space="0" w:color="000000"/>
              <w:left w:val="single" w:sz="4" w:space="0" w:color="000000"/>
              <w:bottom w:val="single" w:sz="4" w:space="0" w:color="000000"/>
              <w:right w:val="single" w:sz="4" w:space="0" w:color="000000"/>
            </w:tcBorders>
          </w:tcPr>
          <w:p w14:paraId="1FC26BAB" w14:textId="77777777" w:rsidR="00D036A5" w:rsidRPr="004A6EFC" w:rsidRDefault="00D036A5" w:rsidP="00FB0F35">
            <w:pPr>
              <w:spacing w:after="0" w:line="240" w:lineRule="auto"/>
              <w:jc w:val="center"/>
              <w:rPr>
                <w:ins w:id="1028" w:author="Author"/>
                <w:rFonts w:ascii="Times New Roman" w:eastAsia="Times New Roman" w:hAnsi="Times New Roman" w:cs="Times New Roman"/>
              </w:rPr>
            </w:pPr>
            <w:ins w:id="1029" w:author="Author">
              <w:r w:rsidRPr="004A6EFC">
                <w:rPr>
                  <w:rFonts w:ascii="Times New Roman" w:eastAsia="Times New Roman" w:hAnsi="Times New Roman" w:cs="Times New Roman"/>
                </w:rPr>
                <w:t>43 (45 %)</w:t>
              </w:r>
            </w:ins>
          </w:p>
        </w:tc>
        <w:tc>
          <w:tcPr>
            <w:tcW w:w="1054" w:type="pct"/>
            <w:tcBorders>
              <w:top w:val="single" w:sz="4" w:space="0" w:color="000000"/>
              <w:left w:val="single" w:sz="4" w:space="0" w:color="000000"/>
              <w:bottom w:val="single" w:sz="4" w:space="0" w:color="000000"/>
              <w:right w:val="single" w:sz="4" w:space="0" w:color="000000"/>
            </w:tcBorders>
          </w:tcPr>
          <w:p w14:paraId="00A9445C" w14:textId="77777777" w:rsidR="00D036A5" w:rsidRPr="004A6EFC" w:rsidRDefault="00D036A5" w:rsidP="00FB0F35">
            <w:pPr>
              <w:spacing w:after="0" w:line="240" w:lineRule="auto"/>
              <w:jc w:val="center"/>
              <w:rPr>
                <w:ins w:id="1030" w:author="Author"/>
                <w:rFonts w:ascii="Times New Roman" w:eastAsia="Times New Roman" w:hAnsi="Times New Roman" w:cs="Times New Roman"/>
              </w:rPr>
            </w:pPr>
            <w:ins w:id="1031" w:author="Author">
              <w:r w:rsidRPr="004A6EFC">
                <w:rPr>
                  <w:rFonts w:ascii="Times New Roman" w:eastAsia="Times New Roman" w:hAnsi="Times New Roman" w:cs="Times New Roman"/>
                </w:rPr>
                <w:t>32 (55 %)</w:t>
              </w:r>
            </w:ins>
          </w:p>
        </w:tc>
        <w:tc>
          <w:tcPr>
            <w:tcW w:w="1054" w:type="pct"/>
            <w:tcBorders>
              <w:top w:val="single" w:sz="4" w:space="0" w:color="000000"/>
              <w:left w:val="single" w:sz="4" w:space="0" w:color="000000"/>
              <w:bottom w:val="single" w:sz="4" w:space="0" w:color="000000"/>
              <w:right w:val="single" w:sz="4" w:space="0" w:color="000000"/>
            </w:tcBorders>
          </w:tcPr>
          <w:p w14:paraId="78B02A9A" w14:textId="77777777" w:rsidR="00D036A5" w:rsidRPr="004A6EFC" w:rsidRDefault="00D036A5" w:rsidP="00FB0F35">
            <w:pPr>
              <w:spacing w:after="0" w:line="240" w:lineRule="auto"/>
              <w:jc w:val="center"/>
              <w:rPr>
                <w:ins w:id="1032" w:author="Author"/>
                <w:rFonts w:ascii="Times New Roman" w:eastAsia="Times New Roman" w:hAnsi="Times New Roman" w:cs="Times New Roman"/>
              </w:rPr>
            </w:pPr>
            <w:ins w:id="1033" w:author="Author">
              <w:r w:rsidRPr="004A6EFC">
                <w:rPr>
                  <w:rFonts w:ascii="Times New Roman" w:eastAsia="Times New Roman" w:hAnsi="Times New Roman" w:cs="Times New Roman"/>
                </w:rPr>
                <w:t>67 (65 %)</w:t>
              </w:r>
            </w:ins>
          </w:p>
        </w:tc>
      </w:tr>
    </w:tbl>
    <w:p w14:paraId="76C40C2E" w14:textId="77777777" w:rsidR="00D036A5" w:rsidRPr="004A6EFC" w:rsidRDefault="00D036A5" w:rsidP="00D036A5">
      <w:pPr>
        <w:spacing w:after="0" w:line="240" w:lineRule="auto"/>
        <w:ind w:left="284" w:hanging="284"/>
        <w:rPr>
          <w:ins w:id="1034" w:author="Author"/>
          <w:rFonts w:ascii="Times New Roman" w:eastAsia="Times New Roman" w:hAnsi="Times New Roman" w:cs="Times New Roman"/>
          <w:sz w:val="20"/>
        </w:rPr>
      </w:pPr>
      <w:ins w:id="1035" w:author="Author">
        <w:r w:rsidRPr="004A6EFC">
          <w:rPr>
            <w:rFonts w:ascii="Times New Roman" w:eastAsia="Times New Roman" w:hAnsi="Times New Roman" w:cs="Times New Roman"/>
            <w:sz w:val="20"/>
            <w:vertAlign w:val="superscript"/>
          </w:rPr>
          <w:t>a</w:t>
        </w:r>
        <w:r w:rsidRPr="004A6EFC">
          <w:rPr>
            <w:rFonts w:ascii="Times New Roman" w:eastAsia="Times New Roman" w:hAnsi="Times New Roman" w:cs="Times New Roman"/>
            <w:sz w:val="20"/>
          </w:rPr>
          <w:tab/>
          <w:t>p &lt; 0,001 pro ustekinumab 45 mg nebo 90 mg ve srovnání s etanerceptem.</w:t>
        </w:r>
      </w:ins>
    </w:p>
    <w:p w14:paraId="5A143B24" w14:textId="77777777" w:rsidR="00D036A5" w:rsidRPr="004A6EFC" w:rsidRDefault="00D036A5" w:rsidP="00D036A5">
      <w:pPr>
        <w:spacing w:after="0" w:line="240" w:lineRule="auto"/>
        <w:ind w:left="284" w:hanging="284"/>
        <w:rPr>
          <w:ins w:id="1036" w:author="Author"/>
          <w:rFonts w:ascii="Times New Roman" w:eastAsia="Times New Roman" w:hAnsi="Times New Roman" w:cs="Times New Roman"/>
          <w:sz w:val="20"/>
        </w:rPr>
      </w:pPr>
      <w:ins w:id="1037" w:author="Author">
        <w:r w:rsidRPr="004A6EFC">
          <w:rPr>
            <w:rFonts w:ascii="Times New Roman" w:eastAsia="Times New Roman" w:hAnsi="Times New Roman" w:cs="Times New Roman"/>
            <w:sz w:val="20"/>
            <w:vertAlign w:val="superscript"/>
          </w:rPr>
          <w:t>b</w:t>
        </w:r>
        <w:r w:rsidRPr="004A6EFC">
          <w:rPr>
            <w:rFonts w:ascii="Times New Roman" w:eastAsia="Times New Roman" w:hAnsi="Times New Roman" w:cs="Times New Roman"/>
            <w:sz w:val="20"/>
          </w:rPr>
          <w:tab/>
          <w:t>p = 0,012 pro ustekinumab 45 mg ve srovnání s etanerceptem.</w:t>
        </w:r>
      </w:ins>
    </w:p>
    <w:p w14:paraId="552DCCC9" w14:textId="77777777" w:rsidR="00D036A5" w:rsidRPr="004A6EFC" w:rsidRDefault="00D036A5" w:rsidP="00D036A5">
      <w:pPr>
        <w:spacing w:after="0" w:line="240" w:lineRule="auto"/>
        <w:rPr>
          <w:ins w:id="1038" w:author="Author"/>
          <w:rFonts w:ascii="Times New Roman" w:hAnsi="Times New Roman" w:cs="Times New Roman"/>
        </w:rPr>
      </w:pPr>
    </w:p>
    <w:p w14:paraId="59162CC2" w14:textId="77777777" w:rsidR="00D036A5" w:rsidRPr="004A6EFC" w:rsidRDefault="00D036A5" w:rsidP="00D036A5">
      <w:pPr>
        <w:spacing w:after="0" w:line="240" w:lineRule="auto"/>
        <w:rPr>
          <w:ins w:id="1039" w:author="Author"/>
          <w:rFonts w:ascii="Times New Roman" w:eastAsia="Times New Roman" w:hAnsi="Times New Roman" w:cs="Times New Roman"/>
        </w:rPr>
      </w:pPr>
      <w:ins w:id="1040" w:author="Author">
        <w:r w:rsidRPr="004A6EFC">
          <w:rPr>
            <w:rFonts w:ascii="Times New Roman" w:eastAsia="Times New Roman" w:hAnsi="Times New Roman" w:cs="Times New Roman"/>
          </w:rPr>
          <w:t>V Psoriatickém hodnocení 1 bylo přetrvání PASI 75 signifikantně lepší při kontinuální léčbě ve srovnání s vysazením léčby (p &lt; 0,001). Podobné výsledky byly pozorovány s každou dávkou ustekinumabu. V 1. roce (týdnu 52) bylo PASI 75 u 89 % pacientů opětně randomizovaných do skupiny s udržovací léčbou a 63 % pacientů opětně randomizovaných do skupiny s placebem (vysazení léčby) (p &lt; 0,001). V 18 měsících (týdnu 76) bylo PASI 75 u 84 % pacientů opětně randomizovaných do skupiny s udržovací léčbou a 19 % pacientů opětně randomizovaných do skupiny s placebem (vysazení léčby). V 3. roce (týdnu 148) bylo PASI 75 u 82 % pacientů opětně randomizovaných do skupiny s udržovací léčbou. V 5. roce (týdnu 244) bylo PASI 75 u 80 % pacientů znovu randomizovaných do skupiny s udržovací léčbou.</w:t>
        </w:r>
      </w:ins>
    </w:p>
    <w:p w14:paraId="42C00457" w14:textId="77777777" w:rsidR="00D036A5" w:rsidRPr="004A6EFC" w:rsidRDefault="00D036A5" w:rsidP="00D036A5">
      <w:pPr>
        <w:spacing w:after="0" w:line="240" w:lineRule="auto"/>
        <w:rPr>
          <w:ins w:id="1041" w:author="Author"/>
          <w:rFonts w:ascii="Times New Roman" w:hAnsi="Times New Roman" w:cs="Times New Roman"/>
        </w:rPr>
      </w:pPr>
    </w:p>
    <w:p w14:paraId="5B734CBA" w14:textId="77777777" w:rsidR="00D036A5" w:rsidRPr="004A6EFC" w:rsidRDefault="00D036A5" w:rsidP="00D036A5">
      <w:pPr>
        <w:spacing w:after="0" w:line="240" w:lineRule="auto"/>
        <w:rPr>
          <w:ins w:id="1042" w:author="Author"/>
          <w:rFonts w:ascii="Times New Roman" w:eastAsia="Times New Roman" w:hAnsi="Times New Roman" w:cs="Times New Roman"/>
        </w:rPr>
      </w:pPr>
      <w:ins w:id="1043" w:author="Author">
        <w:r w:rsidRPr="004A6EFC">
          <w:rPr>
            <w:rFonts w:ascii="Times New Roman" w:eastAsia="Times New Roman" w:hAnsi="Times New Roman" w:cs="Times New Roman"/>
          </w:rPr>
          <w:t>U pacientů opětně randomizovaných do skupiny s placebem, u kterých byla po ztrátě ≥ 50 % PASI znovu zahájena jejich původní léčba ustekinumabem, bylo během 12 týdnů po opětovném zahájení léčby znovu dosaženo zlepšení na PASI 75 u 85 %.</w:t>
        </w:r>
      </w:ins>
    </w:p>
    <w:p w14:paraId="71537494" w14:textId="77777777" w:rsidR="00D036A5" w:rsidRPr="004A6EFC" w:rsidRDefault="00D036A5" w:rsidP="00D036A5">
      <w:pPr>
        <w:spacing w:after="0" w:line="240" w:lineRule="auto"/>
        <w:rPr>
          <w:ins w:id="1044" w:author="Author"/>
          <w:rFonts w:ascii="Times New Roman" w:hAnsi="Times New Roman" w:cs="Times New Roman"/>
        </w:rPr>
      </w:pPr>
    </w:p>
    <w:p w14:paraId="29AC3905" w14:textId="77777777" w:rsidR="00D036A5" w:rsidRPr="004A6EFC" w:rsidRDefault="00D036A5" w:rsidP="00D036A5">
      <w:pPr>
        <w:spacing w:after="0" w:line="240" w:lineRule="auto"/>
        <w:rPr>
          <w:ins w:id="1045" w:author="Author"/>
          <w:rFonts w:ascii="Times New Roman" w:eastAsia="Times New Roman" w:hAnsi="Times New Roman" w:cs="Times New Roman"/>
        </w:rPr>
      </w:pPr>
      <w:ins w:id="1046" w:author="Author">
        <w:r w:rsidRPr="004A6EFC">
          <w:rPr>
            <w:rFonts w:ascii="Times New Roman" w:eastAsia="Times New Roman" w:hAnsi="Times New Roman" w:cs="Times New Roman"/>
          </w:rPr>
          <w:t>V Psoriatickém hodnocení 1 bylo v týdnu 2 a v týdnu 12 v každé skupině léčené ustekinumabem prokázáno, ve srovnání s placebem, významné zlepšení DLQI od výchozího stavu.</w:t>
        </w:r>
      </w:ins>
    </w:p>
    <w:p w14:paraId="4F1433FB" w14:textId="77777777" w:rsidR="00D036A5" w:rsidRPr="004A6EFC" w:rsidRDefault="00D036A5" w:rsidP="00D036A5">
      <w:pPr>
        <w:spacing w:after="0" w:line="240" w:lineRule="auto"/>
        <w:rPr>
          <w:ins w:id="1047" w:author="Author"/>
          <w:rFonts w:ascii="Times New Roman" w:eastAsia="Times New Roman" w:hAnsi="Times New Roman" w:cs="Times New Roman"/>
        </w:rPr>
      </w:pPr>
      <w:ins w:id="1048" w:author="Author">
        <w:r w:rsidRPr="004A6EFC">
          <w:rPr>
            <w:rFonts w:ascii="Times New Roman" w:eastAsia="Times New Roman" w:hAnsi="Times New Roman" w:cs="Times New Roman"/>
          </w:rPr>
          <w:t>Zlepšení se udrželo do týdne 28. Podobné významné zlepšení bylo pozorováno v Psoriatickém hodnocení 2 v týdnech 2 a 12 a udrželo se do týdne 24. V Psoriatickém hodnocení 1 bylo oproti placebu v každé skupině léčené ustekinumabem významné zlepšení psoriázy nehtů (Nail Psoriasis Severity Index), souhrnných skóre fyzické a mentální složky SF-36 a ve svědění dle Visual Analogue Scale (VAS). V Psoriatickém hodnocení 2 bylo také v každé skupině léčené ustekinumabem, ve srovnání s placebem, významné zlepšení Hospital Anxiety and Depression Scale (HADS) a Work Limitations Questionnaire (WLQ).</w:t>
        </w:r>
      </w:ins>
    </w:p>
    <w:p w14:paraId="551B02BE" w14:textId="77777777" w:rsidR="00D036A5" w:rsidRPr="004A6EFC" w:rsidRDefault="00D036A5" w:rsidP="00D036A5">
      <w:pPr>
        <w:spacing w:after="0" w:line="240" w:lineRule="auto"/>
        <w:rPr>
          <w:ins w:id="1049" w:author="Author"/>
          <w:rFonts w:ascii="Times New Roman" w:hAnsi="Times New Roman" w:cs="Times New Roman"/>
        </w:rPr>
      </w:pPr>
    </w:p>
    <w:p w14:paraId="084515B5" w14:textId="77777777" w:rsidR="00D036A5" w:rsidRPr="004A6EFC" w:rsidRDefault="00D036A5" w:rsidP="00D036A5">
      <w:pPr>
        <w:spacing w:after="0" w:line="240" w:lineRule="auto"/>
        <w:rPr>
          <w:ins w:id="1050" w:author="Author"/>
          <w:rFonts w:ascii="Times New Roman" w:eastAsia="Times New Roman" w:hAnsi="Times New Roman" w:cs="Times New Roman"/>
        </w:rPr>
      </w:pPr>
      <w:ins w:id="1051" w:author="Author">
        <w:r w:rsidRPr="004A6EFC">
          <w:rPr>
            <w:rFonts w:ascii="Times New Roman" w:eastAsia="Times New Roman" w:hAnsi="Times New Roman" w:cs="Times New Roman"/>
            <w:u w:val="single" w:color="000000"/>
          </w:rPr>
          <w:t>Psoriatická artritida (PsA) (dospělí)</w:t>
        </w:r>
      </w:ins>
    </w:p>
    <w:p w14:paraId="5D5E7CB2" w14:textId="77777777" w:rsidR="00D036A5" w:rsidRPr="004A6EFC" w:rsidRDefault="00D036A5" w:rsidP="00D036A5">
      <w:pPr>
        <w:spacing w:after="0" w:line="240" w:lineRule="auto"/>
        <w:rPr>
          <w:ins w:id="1052" w:author="Author"/>
          <w:rFonts w:ascii="Times New Roman" w:eastAsia="Times New Roman" w:hAnsi="Times New Roman" w:cs="Times New Roman"/>
        </w:rPr>
      </w:pPr>
      <w:ins w:id="1053" w:author="Author">
        <w:r w:rsidRPr="004A6EFC">
          <w:rPr>
            <w:rFonts w:ascii="Times New Roman" w:eastAsia="Times New Roman" w:hAnsi="Times New Roman" w:cs="Times New Roman"/>
          </w:rPr>
          <w:t>Bylo prokázáno, že ustekinumab zlepšuje známky a příznaky, fyzické funkce a se zdravím související kvalitu života a redukuje rychlost progrese periferního poškození kloubů u dospělých pacientů s aktivní PsA.</w:t>
        </w:r>
      </w:ins>
    </w:p>
    <w:p w14:paraId="0CE29E7F" w14:textId="77777777" w:rsidR="00D036A5" w:rsidRPr="004A6EFC" w:rsidRDefault="00D036A5" w:rsidP="00D036A5">
      <w:pPr>
        <w:spacing w:after="0" w:line="240" w:lineRule="auto"/>
        <w:rPr>
          <w:ins w:id="1054" w:author="Author"/>
          <w:rFonts w:ascii="Times New Roman" w:hAnsi="Times New Roman" w:cs="Times New Roman"/>
        </w:rPr>
      </w:pPr>
    </w:p>
    <w:p w14:paraId="6CE71BD7" w14:textId="77777777" w:rsidR="00D036A5" w:rsidRPr="004A6EFC" w:rsidRDefault="00D036A5" w:rsidP="00D036A5">
      <w:pPr>
        <w:spacing w:after="0" w:line="240" w:lineRule="auto"/>
        <w:rPr>
          <w:ins w:id="1055" w:author="Author"/>
          <w:rFonts w:ascii="Times New Roman" w:eastAsia="Times New Roman" w:hAnsi="Times New Roman" w:cs="Times New Roman"/>
        </w:rPr>
      </w:pPr>
      <w:ins w:id="1056" w:author="Author">
        <w:r w:rsidRPr="004A6EFC">
          <w:rPr>
            <w:rFonts w:ascii="Times New Roman" w:eastAsia="Times New Roman" w:hAnsi="Times New Roman" w:cs="Times New Roman"/>
          </w:rPr>
          <w:t xml:space="preserve">Bezpečnost a účinnost ustekinumabu byla hodnocena u 927 pacientů ve dvou randomizovaných, </w:t>
        </w:r>
        <w:r w:rsidRPr="004A6EFC">
          <w:rPr>
            <w:rFonts w:ascii="Times New Roman" w:eastAsia="Times New Roman" w:hAnsi="Times New Roman" w:cs="Times New Roman"/>
          </w:rPr>
          <w:lastRenderedPageBreak/>
          <w:t>dvojitě slepých, placebem kontrolovaných hodnoceních u pacientů s aktivní PsA (≥ 5 oteklých kloubů a ≥ 5 citlivých kloubů), navzdory nesteroidní protizánětlivé (NSAID) nebo nemoc modifikující antirevmatické léčbě (DMARD). U pacientů v těchto hodnoceních byla zjištěna PsA po dobu nejméně 6 měsíců. Byli zařazeni pacienti s každým subtypem PsA, včetně polyartikulární artritidy bez známek revmatoidních uzlíků (39 %), spondylitidy s periferní artritidou (28 %), asymetrické periferní artritidy (21 %), distální interfalangeální účastí (12 %) a mutilující artritidy (0,5 %). Přes 70 % a 40 % pacientů v obou hodnoceních mělo na počátku entezitidu, resp. daktylitidu. Pacienti randomizovaní do skupiny s ustekinumabem dostali podkožně dávku 45 mg, 90 mg, nebo placebo v týdnu 0 a 4 a dále dostávali stejnou dávku každých 12 týdnů (q12w). Přibližně 50 % pacientů pokračovalo v užívání stabilních dávek MTX (≤ 25 mg/týden).</w:t>
        </w:r>
      </w:ins>
    </w:p>
    <w:p w14:paraId="7923FFA9" w14:textId="77777777" w:rsidR="00D036A5" w:rsidRPr="004A6EFC" w:rsidRDefault="00D036A5" w:rsidP="00D036A5">
      <w:pPr>
        <w:spacing w:after="0" w:line="240" w:lineRule="auto"/>
        <w:rPr>
          <w:ins w:id="1057" w:author="Author"/>
          <w:rFonts w:ascii="Times New Roman" w:hAnsi="Times New Roman" w:cs="Times New Roman"/>
        </w:rPr>
      </w:pPr>
    </w:p>
    <w:p w14:paraId="751400A2" w14:textId="77777777" w:rsidR="00D036A5" w:rsidRPr="004A6EFC" w:rsidRDefault="00D036A5" w:rsidP="00D036A5">
      <w:pPr>
        <w:spacing w:after="0" w:line="240" w:lineRule="auto"/>
        <w:rPr>
          <w:ins w:id="1058" w:author="Author"/>
          <w:rFonts w:ascii="Times New Roman" w:eastAsia="Times New Roman" w:hAnsi="Times New Roman" w:cs="Times New Roman"/>
        </w:rPr>
      </w:pPr>
      <w:ins w:id="1059" w:author="Author">
        <w:r w:rsidRPr="004A6EFC">
          <w:rPr>
            <w:rFonts w:ascii="Times New Roman" w:eastAsia="Times New Roman" w:hAnsi="Times New Roman" w:cs="Times New Roman"/>
          </w:rPr>
          <w:t>V hodnocení PsA 1 (PSUMMIT I) a hodnocení PsA 2 ( PSUMMIT II), bylo 80 % a 86 % pacientů, respektive, dříve léčených DMARD. V hodnocení 1 nebyla povolena předchozí léčba antagonisty TNF</w:t>
        </w:r>
        <w:r w:rsidRPr="004A6EFC">
          <w:rPr>
            <w:rFonts w:ascii="Times New Roman" w:eastAsia="Times New Roman" w:hAnsi="Times New Roman" w:cs="Times New Roman"/>
          </w:rPr>
          <w:noBreakHyphen/>
          <w:t>α. V hodnocení 2, byla většina pacientů (58 %, n = 180) již dříve léčena jedním nebo více antagonisty TNF</w:t>
        </w:r>
        <w:r w:rsidRPr="004A6EFC">
          <w:rPr>
            <w:rFonts w:ascii="Times New Roman" w:eastAsia="Times New Roman" w:hAnsi="Times New Roman" w:cs="Times New Roman"/>
          </w:rPr>
          <w:noBreakHyphen/>
          <w:t>α, přičemž u více než 70 % z nich byla v jakémkoli čase trvání hodnocení léčba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 pozastavena na základě nedostatečné účinnosti nebo nesnášenlivosti.</w:t>
        </w:r>
      </w:ins>
    </w:p>
    <w:p w14:paraId="1B694C00" w14:textId="77777777" w:rsidR="00D036A5" w:rsidRPr="004A6EFC" w:rsidRDefault="00D036A5" w:rsidP="00D036A5">
      <w:pPr>
        <w:spacing w:after="0" w:line="240" w:lineRule="auto"/>
        <w:rPr>
          <w:ins w:id="1060" w:author="Author"/>
          <w:rFonts w:ascii="Times New Roman" w:hAnsi="Times New Roman" w:cs="Times New Roman"/>
        </w:rPr>
      </w:pPr>
    </w:p>
    <w:p w14:paraId="31956D4C" w14:textId="77777777" w:rsidR="00D036A5" w:rsidRPr="004A6EFC" w:rsidRDefault="00D036A5" w:rsidP="00D036A5">
      <w:pPr>
        <w:spacing w:after="0" w:line="240" w:lineRule="auto"/>
        <w:rPr>
          <w:ins w:id="1061" w:author="Author"/>
          <w:rFonts w:ascii="Times New Roman" w:eastAsia="Times New Roman" w:hAnsi="Times New Roman" w:cs="Times New Roman"/>
          <w:i/>
          <w:iCs/>
        </w:rPr>
      </w:pPr>
      <w:ins w:id="1062" w:author="Author">
        <w:r w:rsidRPr="004A6EFC">
          <w:rPr>
            <w:rFonts w:ascii="Times New Roman" w:eastAsia="Times New Roman" w:hAnsi="Times New Roman" w:cs="Times New Roman"/>
            <w:i/>
            <w:iCs/>
            <w:u w:val="single" w:color="000000"/>
          </w:rPr>
          <w:t>Známky a příznaky</w:t>
        </w:r>
      </w:ins>
    </w:p>
    <w:p w14:paraId="4C8ED985" w14:textId="77777777" w:rsidR="00D036A5" w:rsidRPr="004A6EFC" w:rsidRDefault="00D036A5" w:rsidP="00D036A5">
      <w:pPr>
        <w:spacing w:after="0" w:line="240" w:lineRule="auto"/>
        <w:rPr>
          <w:ins w:id="1063" w:author="Author"/>
          <w:rFonts w:ascii="Times New Roman" w:eastAsia="Times New Roman" w:hAnsi="Times New Roman" w:cs="Times New Roman"/>
        </w:rPr>
      </w:pPr>
      <w:ins w:id="1064" w:author="Author">
        <w:r w:rsidRPr="004A6EFC">
          <w:rPr>
            <w:rFonts w:ascii="Times New Roman" w:eastAsia="Times New Roman" w:hAnsi="Times New Roman" w:cs="Times New Roman"/>
          </w:rPr>
          <w:t>Léčba ustekinumabem vede k významnému zlepšení parametrů aktivity onemocnění ve srovnání s placebem ve 24. týdnu. Primárním cílovým parametrem bylo procento pacientů, kteří ve 24. týdnu dosáhli odpověď odpovídající American College of Rheumtalogy (ACR) 20. Klíčové výsledky účinnosti jsou uvedeny v tabulce 6 níže.</w:t>
        </w:r>
      </w:ins>
    </w:p>
    <w:p w14:paraId="1F3BA626" w14:textId="77777777" w:rsidR="00D036A5" w:rsidRPr="004A6EFC" w:rsidRDefault="00D036A5" w:rsidP="00D036A5">
      <w:pPr>
        <w:spacing w:after="0" w:line="240" w:lineRule="auto"/>
        <w:rPr>
          <w:ins w:id="1065" w:author="Author"/>
          <w:rFonts w:ascii="Times New Roman" w:hAnsi="Times New Roman" w:cs="Times New Roman"/>
        </w:rPr>
      </w:pPr>
    </w:p>
    <w:p w14:paraId="4E61C9AF" w14:textId="77777777" w:rsidR="00D036A5" w:rsidRPr="004A6EFC" w:rsidRDefault="00D036A5" w:rsidP="00D036A5">
      <w:pPr>
        <w:spacing w:after="0" w:line="240" w:lineRule="auto"/>
        <w:ind w:left="1134" w:hanging="1134"/>
        <w:rPr>
          <w:ins w:id="1066" w:author="Author"/>
          <w:rFonts w:ascii="Times New Roman" w:eastAsia="Times New Roman" w:hAnsi="Times New Roman" w:cs="Times New Roman"/>
          <w:i/>
        </w:rPr>
      </w:pPr>
      <w:ins w:id="1067" w:author="Author">
        <w:r w:rsidRPr="004A6EFC">
          <w:rPr>
            <w:rFonts w:ascii="Times New Roman" w:eastAsia="Times New Roman" w:hAnsi="Times New Roman" w:cs="Times New Roman"/>
            <w:i/>
          </w:rPr>
          <w:t>Tabulka 6</w:t>
        </w:r>
        <w:r w:rsidRPr="004A6EFC">
          <w:rPr>
            <w:rFonts w:ascii="Times New Roman" w:eastAsia="Times New Roman" w:hAnsi="Times New Roman" w:cs="Times New Roman"/>
            <w:i/>
          </w:rPr>
          <w:tab/>
          <w:t>Počet pacientů, kteří dosáhli klinické odpovědi ve Studii psoriatické artritidy 1 (PSUMMIT I) a Studie 2 (PSUMMIT II) ve 24. týdnu</w:t>
        </w:r>
      </w:ins>
    </w:p>
    <w:p w14:paraId="18831C2A" w14:textId="77777777" w:rsidR="00D036A5" w:rsidRPr="004A6EFC" w:rsidRDefault="00D036A5" w:rsidP="00D036A5">
      <w:pPr>
        <w:spacing w:after="0" w:line="240" w:lineRule="auto"/>
        <w:ind w:left="1134" w:hanging="1134"/>
        <w:rPr>
          <w:ins w:id="1068" w:author="Author"/>
          <w:rFonts w:ascii="Times New Roman" w:eastAsia="Times New Roman" w:hAnsi="Times New Roman" w:cs="Times New Roman"/>
          <w:i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102"/>
        <w:gridCol w:w="1171"/>
        <w:gridCol w:w="1259"/>
        <w:gridCol w:w="1089"/>
        <w:gridCol w:w="1159"/>
        <w:gridCol w:w="1194"/>
      </w:tblGrid>
      <w:tr w:rsidR="00F03256" w:rsidRPr="004A6EFC" w14:paraId="4A96D1CC" w14:textId="77777777" w:rsidTr="00F03256">
        <w:trPr>
          <w:ins w:id="1069" w:author="Author"/>
        </w:trPr>
        <w:tc>
          <w:tcPr>
            <w:tcW w:w="2110" w:type="dxa"/>
          </w:tcPr>
          <w:p w14:paraId="78DC25B6" w14:textId="77777777" w:rsidR="00D036A5" w:rsidRPr="004A6EFC" w:rsidRDefault="00D036A5" w:rsidP="00FB0F35">
            <w:pPr>
              <w:rPr>
                <w:ins w:id="1070" w:author="Author"/>
                <w:rFonts w:ascii="Times New Roman" w:eastAsia="Times New Roman" w:hAnsi="Times New Roman" w:cs="Times New Roman"/>
              </w:rPr>
            </w:pPr>
          </w:p>
        </w:tc>
        <w:tc>
          <w:tcPr>
            <w:tcW w:w="3640" w:type="dxa"/>
            <w:gridSpan w:val="3"/>
          </w:tcPr>
          <w:p w14:paraId="309FA8A3" w14:textId="77777777" w:rsidR="00D036A5" w:rsidRPr="004A6EFC" w:rsidRDefault="00D036A5" w:rsidP="00FB0F35">
            <w:pPr>
              <w:jc w:val="center"/>
              <w:rPr>
                <w:ins w:id="1071" w:author="Author"/>
                <w:rFonts w:ascii="Times New Roman" w:eastAsia="Times New Roman" w:hAnsi="Times New Roman" w:cs="Times New Roman"/>
              </w:rPr>
            </w:pPr>
            <w:ins w:id="1072" w:author="Author">
              <w:r w:rsidRPr="004A6EFC">
                <w:rPr>
                  <w:rFonts w:ascii="Times New Roman" w:eastAsia="TimesNewRoman,Bold" w:hAnsi="Times New Roman" w:cs="Times New Roman"/>
                  <w:b/>
                  <w:bCs/>
                </w:rPr>
                <w:t>Studie psoriatické artritidy 1</w:t>
              </w:r>
            </w:ins>
          </w:p>
        </w:tc>
        <w:tc>
          <w:tcPr>
            <w:tcW w:w="3538" w:type="dxa"/>
            <w:gridSpan w:val="3"/>
          </w:tcPr>
          <w:p w14:paraId="78152FE1" w14:textId="77777777" w:rsidR="00D036A5" w:rsidRPr="004A6EFC" w:rsidRDefault="00D036A5" w:rsidP="00FB0F35">
            <w:pPr>
              <w:jc w:val="center"/>
              <w:rPr>
                <w:ins w:id="1073" w:author="Author"/>
                <w:rFonts w:ascii="Times New Roman" w:eastAsia="Times New Roman" w:hAnsi="Times New Roman" w:cs="Times New Roman"/>
              </w:rPr>
            </w:pPr>
            <w:ins w:id="1074" w:author="Author">
              <w:r w:rsidRPr="004A6EFC">
                <w:rPr>
                  <w:rFonts w:ascii="Times New Roman" w:eastAsia="TimesNewRoman,Bold" w:hAnsi="Times New Roman" w:cs="Times New Roman"/>
                  <w:b/>
                  <w:bCs/>
                </w:rPr>
                <w:t>Studie psoriatické artritidy 2</w:t>
              </w:r>
            </w:ins>
          </w:p>
        </w:tc>
      </w:tr>
      <w:tr w:rsidR="00F03256" w:rsidRPr="004A6EFC" w14:paraId="16891255" w14:textId="77777777" w:rsidTr="00F03256">
        <w:trPr>
          <w:ins w:id="1075" w:author="Author"/>
        </w:trPr>
        <w:tc>
          <w:tcPr>
            <w:tcW w:w="2110" w:type="dxa"/>
          </w:tcPr>
          <w:p w14:paraId="68F2E27F" w14:textId="77777777" w:rsidR="00D036A5" w:rsidRPr="004A6EFC" w:rsidRDefault="00D036A5" w:rsidP="00FB0F35">
            <w:pPr>
              <w:rPr>
                <w:ins w:id="1076" w:author="Author"/>
                <w:rFonts w:ascii="Times New Roman" w:eastAsia="Times New Roman" w:hAnsi="Times New Roman" w:cs="Times New Roman"/>
              </w:rPr>
            </w:pPr>
          </w:p>
        </w:tc>
        <w:tc>
          <w:tcPr>
            <w:tcW w:w="1134" w:type="dxa"/>
          </w:tcPr>
          <w:p w14:paraId="48E82244" w14:textId="77777777" w:rsidR="00D036A5" w:rsidRPr="004A6EFC" w:rsidRDefault="00D036A5" w:rsidP="00FB0F35">
            <w:pPr>
              <w:jc w:val="center"/>
              <w:rPr>
                <w:ins w:id="1077" w:author="Author"/>
                <w:rFonts w:ascii="Times New Roman" w:eastAsia="Times New Roman" w:hAnsi="Times New Roman" w:cs="Times New Roman"/>
              </w:rPr>
            </w:pPr>
            <w:ins w:id="1078" w:author="Author">
              <w:r w:rsidRPr="004A6EFC">
                <w:rPr>
                  <w:rFonts w:ascii="Times New Roman" w:eastAsia="TimesNewRoman,Bold" w:hAnsi="Times New Roman" w:cs="Times New Roman"/>
                  <w:b/>
                  <w:bCs/>
                </w:rPr>
                <w:t>PBO</w:t>
              </w:r>
            </w:ins>
          </w:p>
        </w:tc>
        <w:tc>
          <w:tcPr>
            <w:tcW w:w="1204" w:type="dxa"/>
          </w:tcPr>
          <w:p w14:paraId="0C775569" w14:textId="77777777" w:rsidR="00D036A5" w:rsidRPr="004A6EFC" w:rsidRDefault="00D036A5" w:rsidP="00FB0F35">
            <w:pPr>
              <w:jc w:val="center"/>
              <w:rPr>
                <w:ins w:id="1079" w:author="Author"/>
                <w:rFonts w:ascii="Times New Roman" w:eastAsia="Times New Roman" w:hAnsi="Times New Roman" w:cs="Times New Roman"/>
              </w:rPr>
            </w:pPr>
            <w:ins w:id="1080" w:author="Author">
              <w:r w:rsidRPr="004A6EFC">
                <w:rPr>
                  <w:rFonts w:ascii="Times New Roman" w:eastAsia="TimesNewRoman,Bold" w:hAnsi="Times New Roman" w:cs="Times New Roman"/>
                  <w:b/>
                  <w:bCs/>
                </w:rPr>
                <w:t>45 mg</w:t>
              </w:r>
            </w:ins>
          </w:p>
        </w:tc>
        <w:tc>
          <w:tcPr>
            <w:tcW w:w="1302" w:type="dxa"/>
          </w:tcPr>
          <w:p w14:paraId="5914544A" w14:textId="77777777" w:rsidR="00D036A5" w:rsidRPr="004A6EFC" w:rsidRDefault="00D036A5" w:rsidP="00FB0F35">
            <w:pPr>
              <w:jc w:val="center"/>
              <w:rPr>
                <w:ins w:id="1081" w:author="Author"/>
                <w:rFonts w:ascii="Times New Roman" w:eastAsia="Times New Roman" w:hAnsi="Times New Roman" w:cs="Times New Roman"/>
              </w:rPr>
            </w:pPr>
            <w:ins w:id="1082" w:author="Author">
              <w:r w:rsidRPr="004A6EFC">
                <w:rPr>
                  <w:rFonts w:ascii="Times New Roman" w:eastAsia="TimesNewRoman,Bold" w:hAnsi="Times New Roman" w:cs="Times New Roman"/>
                  <w:b/>
                  <w:bCs/>
                </w:rPr>
                <w:t>90 mg</w:t>
              </w:r>
            </w:ins>
          </w:p>
        </w:tc>
        <w:tc>
          <w:tcPr>
            <w:tcW w:w="1119" w:type="dxa"/>
          </w:tcPr>
          <w:p w14:paraId="7BF28F18" w14:textId="77777777" w:rsidR="00D036A5" w:rsidRPr="004A6EFC" w:rsidRDefault="00D036A5" w:rsidP="00FB0F35">
            <w:pPr>
              <w:jc w:val="center"/>
              <w:rPr>
                <w:ins w:id="1083" w:author="Author"/>
                <w:rFonts w:ascii="Times New Roman" w:eastAsia="Times New Roman" w:hAnsi="Times New Roman" w:cs="Times New Roman"/>
              </w:rPr>
            </w:pPr>
            <w:ins w:id="1084" w:author="Author">
              <w:r w:rsidRPr="004A6EFC">
                <w:rPr>
                  <w:rFonts w:ascii="Times New Roman" w:eastAsia="TimesNewRoman,Bold" w:hAnsi="Times New Roman" w:cs="Times New Roman"/>
                  <w:b/>
                  <w:bCs/>
                </w:rPr>
                <w:t>PBO</w:t>
              </w:r>
            </w:ins>
          </w:p>
        </w:tc>
        <w:tc>
          <w:tcPr>
            <w:tcW w:w="1190" w:type="dxa"/>
          </w:tcPr>
          <w:p w14:paraId="2368815C" w14:textId="77777777" w:rsidR="00D036A5" w:rsidRPr="004A6EFC" w:rsidRDefault="00D036A5" w:rsidP="00FB0F35">
            <w:pPr>
              <w:jc w:val="center"/>
              <w:rPr>
                <w:ins w:id="1085" w:author="Author"/>
                <w:rFonts w:ascii="Times New Roman" w:eastAsia="Times New Roman" w:hAnsi="Times New Roman" w:cs="Times New Roman"/>
              </w:rPr>
            </w:pPr>
            <w:ins w:id="1086" w:author="Author">
              <w:r w:rsidRPr="004A6EFC">
                <w:rPr>
                  <w:rFonts w:ascii="Times New Roman" w:eastAsia="TimesNewRoman,Bold" w:hAnsi="Times New Roman" w:cs="Times New Roman"/>
                  <w:b/>
                  <w:bCs/>
                </w:rPr>
                <w:t>45 mg</w:t>
              </w:r>
            </w:ins>
          </w:p>
        </w:tc>
        <w:tc>
          <w:tcPr>
            <w:tcW w:w="1229" w:type="dxa"/>
          </w:tcPr>
          <w:p w14:paraId="7B3760CA" w14:textId="77777777" w:rsidR="00D036A5" w:rsidRPr="004A6EFC" w:rsidRDefault="00D036A5" w:rsidP="00FB0F35">
            <w:pPr>
              <w:jc w:val="center"/>
              <w:rPr>
                <w:ins w:id="1087" w:author="Author"/>
                <w:rFonts w:ascii="Times New Roman" w:eastAsia="Times New Roman" w:hAnsi="Times New Roman" w:cs="Times New Roman"/>
              </w:rPr>
            </w:pPr>
            <w:ins w:id="1088" w:author="Author">
              <w:r w:rsidRPr="004A6EFC">
                <w:rPr>
                  <w:rFonts w:ascii="Times New Roman" w:eastAsia="TimesNewRoman,Bold" w:hAnsi="Times New Roman" w:cs="Times New Roman"/>
                  <w:b/>
                  <w:bCs/>
                </w:rPr>
                <w:t>90 mg</w:t>
              </w:r>
            </w:ins>
          </w:p>
        </w:tc>
      </w:tr>
      <w:tr w:rsidR="00F03256" w:rsidRPr="004A6EFC" w14:paraId="2E0A5F4F" w14:textId="77777777" w:rsidTr="00F03256">
        <w:trPr>
          <w:ins w:id="1089" w:author="Author"/>
        </w:trPr>
        <w:tc>
          <w:tcPr>
            <w:tcW w:w="2110" w:type="dxa"/>
          </w:tcPr>
          <w:p w14:paraId="2390FE8D" w14:textId="77777777" w:rsidR="00D036A5" w:rsidRPr="004A6EFC" w:rsidRDefault="00D036A5" w:rsidP="00FB0F35">
            <w:pPr>
              <w:widowControl/>
              <w:autoSpaceDE w:val="0"/>
              <w:autoSpaceDN w:val="0"/>
              <w:adjustRightInd w:val="0"/>
              <w:rPr>
                <w:ins w:id="1090" w:author="Author"/>
                <w:rFonts w:ascii="Times New Roman" w:eastAsia="Times New Roman" w:hAnsi="Times New Roman" w:cs="Times New Roman"/>
              </w:rPr>
            </w:pPr>
            <w:ins w:id="1091" w:author="Author">
              <w:r w:rsidRPr="004A6EFC">
                <w:rPr>
                  <w:rFonts w:ascii="Times New Roman" w:eastAsia="TimesNewRoman,Bold" w:hAnsi="Times New Roman" w:cs="Times New Roman"/>
                  <w:b/>
                  <w:bCs/>
                </w:rPr>
                <w:t>Počet randomizovaných pacientů</w:t>
              </w:r>
            </w:ins>
          </w:p>
        </w:tc>
        <w:tc>
          <w:tcPr>
            <w:tcW w:w="1134" w:type="dxa"/>
          </w:tcPr>
          <w:p w14:paraId="0C823F7E" w14:textId="77777777" w:rsidR="00D036A5" w:rsidRPr="004A6EFC" w:rsidRDefault="00D036A5" w:rsidP="00FB0F35">
            <w:pPr>
              <w:jc w:val="center"/>
              <w:rPr>
                <w:ins w:id="1092" w:author="Author"/>
                <w:rFonts w:ascii="Times New Roman" w:eastAsia="Times New Roman" w:hAnsi="Times New Roman" w:cs="Times New Roman"/>
              </w:rPr>
            </w:pPr>
            <w:ins w:id="1093" w:author="Author">
              <w:r w:rsidRPr="004A6EFC">
                <w:rPr>
                  <w:rFonts w:ascii="Times New Roman" w:eastAsia="TimesNewRoman,Bold" w:hAnsi="Times New Roman" w:cs="Times New Roman"/>
                  <w:b/>
                  <w:bCs/>
                </w:rPr>
                <w:t>206</w:t>
              </w:r>
            </w:ins>
          </w:p>
        </w:tc>
        <w:tc>
          <w:tcPr>
            <w:tcW w:w="1204" w:type="dxa"/>
          </w:tcPr>
          <w:p w14:paraId="7BCA7732" w14:textId="77777777" w:rsidR="00D036A5" w:rsidRPr="004A6EFC" w:rsidRDefault="00D036A5" w:rsidP="00FB0F35">
            <w:pPr>
              <w:jc w:val="center"/>
              <w:rPr>
                <w:ins w:id="1094" w:author="Author"/>
                <w:rFonts w:ascii="Times New Roman" w:eastAsia="Times New Roman" w:hAnsi="Times New Roman" w:cs="Times New Roman"/>
              </w:rPr>
            </w:pPr>
            <w:ins w:id="1095" w:author="Author">
              <w:r w:rsidRPr="004A6EFC">
                <w:rPr>
                  <w:rFonts w:ascii="Times New Roman" w:eastAsia="TimesNewRoman,Bold" w:hAnsi="Times New Roman" w:cs="Times New Roman"/>
                  <w:b/>
                  <w:bCs/>
                </w:rPr>
                <w:t>205</w:t>
              </w:r>
            </w:ins>
          </w:p>
        </w:tc>
        <w:tc>
          <w:tcPr>
            <w:tcW w:w="1302" w:type="dxa"/>
          </w:tcPr>
          <w:p w14:paraId="214BC2BC" w14:textId="77777777" w:rsidR="00D036A5" w:rsidRPr="004A6EFC" w:rsidRDefault="00D036A5" w:rsidP="00FB0F35">
            <w:pPr>
              <w:jc w:val="center"/>
              <w:rPr>
                <w:ins w:id="1096" w:author="Author"/>
                <w:rFonts w:ascii="Times New Roman" w:eastAsia="Times New Roman" w:hAnsi="Times New Roman" w:cs="Times New Roman"/>
              </w:rPr>
            </w:pPr>
            <w:ins w:id="1097" w:author="Author">
              <w:r w:rsidRPr="004A6EFC">
                <w:rPr>
                  <w:rFonts w:ascii="Times New Roman" w:eastAsia="TimesNewRoman,Bold" w:hAnsi="Times New Roman" w:cs="Times New Roman"/>
                  <w:b/>
                  <w:bCs/>
                </w:rPr>
                <w:t>204</w:t>
              </w:r>
            </w:ins>
          </w:p>
        </w:tc>
        <w:tc>
          <w:tcPr>
            <w:tcW w:w="1119" w:type="dxa"/>
          </w:tcPr>
          <w:p w14:paraId="727A6CA7" w14:textId="77777777" w:rsidR="00D036A5" w:rsidRPr="004A6EFC" w:rsidRDefault="00D036A5" w:rsidP="00FB0F35">
            <w:pPr>
              <w:jc w:val="center"/>
              <w:rPr>
                <w:ins w:id="1098" w:author="Author"/>
                <w:rFonts w:ascii="Times New Roman" w:eastAsia="Times New Roman" w:hAnsi="Times New Roman" w:cs="Times New Roman"/>
              </w:rPr>
            </w:pPr>
            <w:ins w:id="1099" w:author="Author">
              <w:r w:rsidRPr="004A6EFC">
                <w:rPr>
                  <w:rFonts w:ascii="Times New Roman" w:eastAsia="TimesNewRoman,Bold" w:hAnsi="Times New Roman" w:cs="Times New Roman"/>
                  <w:b/>
                  <w:bCs/>
                </w:rPr>
                <w:t>104</w:t>
              </w:r>
            </w:ins>
          </w:p>
        </w:tc>
        <w:tc>
          <w:tcPr>
            <w:tcW w:w="1190" w:type="dxa"/>
          </w:tcPr>
          <w:p w14:paraId="5DA73203" w14:textId="77777777" w:rsidR="00D036A5" w:rsidRPr="004A6EFC" w:rsidRDefault="00D036A5" w:rsidP="00FB0F35">
            <w:pPr>
              <w:jc w:val="center"/>
              <w:rPr>
                <w:ins w:id="1100" w:author="Author"/>
                <w:rFonts w:ascii="Times New Roman" w:eastAsia="Times New Roman" w:hAnsi="Times New Roman" w:cs="Times New Roman"/>
              </w:rPr>
            </w:pPr>
            <w:ins w:id="1101" w:author="Author">
              <w:r w:rsidRPr="004A6EFC">
                <w:rPr>
                  <w:rFonts w:ascii="Times New Roman" w:eastAsia="TimesNewRoman,Bold" w:hAnsi="Times New Roman" w:cs="Times New Roman"/>
                  <w:b/>
                  <w:bCs/>
                </w:rPr>
                <w:t>103</w:t>
              </w:r>
            </w:ins>
          </w:p>
        </w:tc>
        <w:tc>
          <w:tcPr>
            <w:tcW w:w="1229" w:type="dxa"/>
          </w:tcPr>
          <w:p w14:paraId="723673EE" w14:textId="77777777" w:rsidR="00D036A5" w:rsidRPr="004A6EFC" w:rsidRDefault="00D036A5" w:rsidP="00FB0F35">
            <w:pPr>
              <w:jc w:val="center"/>
              <w:rPr>
                <w:ins w:id="1102" w:author="Author"/>
                <w:rFonts w:ascii="Times New Roman" w:eastAsia="Times New Roman" w:hAnsi="Times New Roman" w:cs="Times New Roman"/>
              </w:rPr>
            </w:pPr>
            <w:ins w:id="1103" w:author="Author">
              <w:r w:rsidRPr="004A6EFC">
                <w:rPr>
                  <w:rFonts w:ascii="Times New Roman" w:eastAsia="TimesNewRoman,Bold" w:hAnsi="Times New Roman" w:cs="Times New Roman"/>
                  <w:b/>
                  <w:bCs/>
                </w:rPr>
                <w:t>105</w:t>
              </w:r>
            </w:ins>
          </w:p>
        </w:tc>
      </w:tr>
      <w:tr w:rsidR="00F03256" w:rsidRPr="004A6EFC" w14:paraId="11D51DCB" w14:textId="77777777" w:rsidTr="00F03256">
        <w:trPr>
          <w:ins w:id="1104" w:author="Author"/>
        </w:trPr>
        <w:tc>
          <w:tcPr>
            <w:tcW w:w="2110" w:type="dxa"/>
          </w:tcPr>
          <w:p w14:paraId="5EF71843" w14:textId="77777777" w:rsidR="00D036A5" w:rsidRPr="004A6EFC" w:rsidRDefault="00D036A5" w:rsidP="00FB0F35">
            <w:pPr>
              <w:widowControl/>
              <w:autoSpaceDE w:val="0"/>
              <w:autoSpaceDN w:val="0"/>
              <w:adjustRightInd w:val="0"/>
              <w:rPr>
                <w:ins w:id="1105" w:author="Author"/>
                <w:rFonts w:ascii="Times New Roman" w:eastAsia="TimesNewRoman,Bold" w:hAnsi="Times New Roman" w:cs="Times New Roman"/>
                <w:b/>
                <w:bCs/>
              </w:rPr>
            </w:pPr>
            <w:ins w:id="1106" w:author="Author">
              <w:r w:rsidRPr="004A6EFC">
                <w:rPr>
                  <w:rFonts w:ascii="Times New Roman" w:eastAsia="TimesNewRoman" w:hAnsi="Times New Roman" w:cs="Times New Roman"/>
                </w:rPr>
                <w:t>Odpověď ACR 20,  n (%)</w:t>
              </w:r>
            </w:ins>
          </w:p>
        </w:tc>
        <w:tc>
          <w:tcPr>
            <w:tcW w:w="1134" w:type="dxa"/>
          </w:tcPr>
          <w:p w14:paraId="486AB5E1" w14:textId="77777777" w:rsidR="00D036A5" w:rsidRPr="004A6EFC" w:rsidRDefault="00D036A5" w:rsidP="00FB0F35">
            <w:pPr>
              <w:jc w:val="center"/>
              <w:rPr>
                <w:ins w:id="1107" w:author="Author"/>
                <w:rFonts w:ascii="Times New Roman" w:eastAsia="TimesNewRoman,Bold" w:hAnsi="Times New Roman" w:cs="Times New Roman"/>
                <w:b/>
                <w:bCs/>
              </w:rPr>
            </w:pPr>
            <w:ins w:id="1108" w:author="Author">
              <w:r w:rsidRPr="004A6EFC">
                <w:rPr>
                  <w:rFonts w:ascii="Times New Roman" w:eastAsia="TimesNewRoman" w:hAnsi="Times New Roman" w:cs="Times New Roman"/>
                </w:rPr>
                <w:t>47 (23 %)</w:t>
              </w:r>
            </w:ins>
          </w:p>
        </w:tc>
        <w:tc>
          <w:tcPr>
            <w:tcW w:w="1204" w:type="dxa"/>
          </w:tcPr>
          <w:p w14:paraId="40D05606" w14:textId="77777777" w:rsidR="00D036A5" w:rsidRPr="004A6EFC" w:rsidRDefault="00D036A5" w:rsidP="00FB0F35">
            <w:pPr>
              <w:jc w:val="center"/>
              <w:rPr>
                <w:ins w:id="1109" w:author="Author"/>
                <w:rFonts w:ascii="Times New Roman" w:eastAsia="TimesNewRoman,Bold" w:hAnsi="Times New Roman" w:cs="Times New Roman"/>
                <w:b/>
                <w:bCs/>
              </w:rPr>
            </w:pPr>
            <w:ins w:id="1110" w:author="Author">
              <w:r w:rsidRPr="004A6EFC">
                <w:rPr>
                  <w:rFonts w:ascii="Times New Roman" w:eastAsia="TimesNewRoman" w:hAnsi="Times New Roman" w:cs="Times New Roman"/>
                </w:rPr>
                <w:t>87 (42 %)</w:t>
              </w:r>
              <w:r w:rsidRPr="004A6EFC">
                <w:rPr>
                  <w:rFonts w:ascii="Times New Roman" w:eastAsia="TimesNewRoman" w:hAnsi="Times New Roman" w:cs="Times New Roman"/>
                  <w:vertAlign w:val="superscript"/>
                </w:rPr>
                <w:t>a</w:t>
              </w:r>
            </w:ins>
          </w:p>
        </w:tc>
        <w:tc>
          <w:tcPr>
            <w:tcW w:w="1302" w:type="dxa"/>
          </w:tcPr>
          <w:p w14:paraId="1381037E" w14:textId="77777777" w:rsidR="00D036A5" w:rsidRPr="004A6EFC" w:rsidRDefault="00D036A5" w:rsidP="00FB0F35">
            <w:pPr>
              <w:jc w:val="center"/>
              <w:rPr>
                <w:ins w:id="1111" w:author="Author"/>
                <w:rFonts w:ascii="Times New Roman" w:eastAsia="TimesNewRoman,Bold" w:hAnsi="Times New Roman" w:cs="Times New Roman"/>
                <w:b/>
                <w:bCs/>
              </w:rPr>
            </w:pPr>
            <w:ins w:id="1112" w:author="Author">
              <w:r w:rsidRPr="004A6EFC">
                <w:rPr>
                  <w:rFonts w:ascii="Times New Roman" w:eastAsia="TimesNewRoman" w:hAnsi="Times New Roman" w:cs="Times New Roman"/>
                </w:rPr>
                <w:t>101 (50 %)</w:t>
              </w:r>
              <w:r w:rsidRPr="004A6EFC">
                <w:rPr>
                  <w:rFonts w:ascii="Times New Roman" w:eastAsia="TimesNewRoman" w:hAnsi="Times New Roman" w:cs="Times New Roman"/>
                  <w:vertAlign w:val="superscript"/>
                </w:rPr>
                <w:t>a</w:t>
              </w:r>
            </w:ins>
          </w:p>
        </w:tc>
        <w:tc>
          <w:tcPr>
            <w:tcW w:w="1119" w:type="dxa"/>
          </w:tcPr>
          <w:p w14:paraId="576FAE0C" w14:textId="77777777" w:rsidR="00D036A5" w:rsidRPr="004A6EFC" w:rsidRDefault="00D036A5" w:rsidP="00FB0F35">
            <w:pPr>
              <w:jc w:val="center"/>
              <w:rPr>
                <w:ins w:id="1113" w:author="Author"/>
                <w:rFonts w:ascii="Times New Roman" w:eastAsia="TimesNewRoman,Bold" w:hAnsi="Times New Roman" w:cs="Times New Roman"/>
                <w:b/>
                <w:bCs/>
              </w:rPr>
            </w:pPr>
            <w:ins w:id="1114" w:author="Author">
              <w:r w:rsidRPr="004A6EFC">
                <w:rPr>
                  <w:rFonts w:ascii="Times New Roman" w:eastAsia="TimesNewRoman" w:hAnsi="Times New Roman" w:cs="Times New Roman"/>
                </w:rPr>
                <w:t>21 (20 %)</w:t>
              </w:r>
            </w:ins>
          </w:p>
        </w:tc>
        <w:tc>
          <w:tcPr>
            <w:tcW w:w="1190" w:type="dxa"/>
          </w:tcPr>
          <w:p w14:paraId="7274E1D1" w14:textId="77777777" w:rsidR="00D036A5" w:rsidRPr="004A6EFC" w:rsidRDefault="00D036A5" w:rsidP="00FB0F35">
            <w:pPr>
              <w:jc w:val="center"/>
              <w:rPr>
                <w:ins w:id="1115" w:author="Author"/>
                <w:rFonts w:ascii="Times New Roman" w:eastAsia="TimesNewRoman,Bold" w:hAnsi="Times New Roman" w:cs="Times New Roman"/>
                <w:b/>
                <w:bCs/>
              </w:rPr>
            </w:pPr>
            <w:ins w:id="1116" w:author="Author">
              <w:r w:rsidRPr="004A6EFC">
                <w:rPr>
                  <w:rFonts w:ascii="Times New Roman" w:eastAsia="TimesNewRoman" w:hAnsi="Times New Roman" w:cs="Times New Roman"/>
                </w:rPr>
                <w:t>45 (44 %)</w:t>
              </w:r>
              <w:r w:rsidRPr="004A6EFC">
                <w:rPr>
                  <w:rFonts w:ascii="Times New Roman" w:eastAsia="TimesNewRoman" w:hAnsi="Times New Roman" w:cs="Times New Roman"/>
                  <w:vertAlign w:val="superscript"/>
                </w:rPr>
                <w:t>a</w:t>
              </w:r>
            </w:ins>
          </w:p>
        </w:tc>
        <w:tc>
          <w:tcPr>
            <w:tcW w:w="1229" w:type="dxa"/>
          </w:tcPr>
          <w:p w14:paraId="0907F881" w14:textId="77777777" w:rsidR="00D036A5" w:rsidRPr="004A6EFC" w:rsidRDefault="00D036A5" w:rsidP="00FB0F35">
            <w:pPr>
              <w:jc w:val="center"/>
              <w:rPr>
                <w:ins w:id="1117" w:author="Author"/>
                <w:rFonts w:ascii="Times New Roman" w:eastAsia="TimesNewRoman,Bold" w:hAnsi="Times New Roman" w:cs="Times New Roman"/>
                <w:b/>
                <w:bCs/>
              </w:rPr>
            </w:pPr>
            <w:ins w:id="1118" w:author="Author">
              <w:r w:rsidRPr="004A6EFC">
                <w:rPr>
                  <w:rFonts w:ascii="Times New Roman" w:eastAsia="TimesNewRoman" w:hAnsi="Times New Roman" w:cs="Times New Roman"/>
                </w:rPr>
                <w:t>46 (44 %)</w:t>
              </w:r>
              <w:r w:rsidRPr="004A6EFC">
                <w:rPr>
                  <w:rFonts w:ascii="Times New Roman" w:eastAsia="TimesNewRoman" w:hAnsi="Times New Roman" w:cs="Times New Roman"/>
                  <w:vertAlign w:val="superscript"/>
                </w:rPr>
                <w:t>a</w:t>
              </w:r>
            </w:ins>
          </w:p>
        </w:tc>
      </w:tr>
      <w:tr w:rsidR="00F03256" w:rsidRPr="004A6EFC" w14:paraId="74D8B81A" w14:textId="77777777" w:rsidTr="00F03256">
        <w:trPr>
          <w:ins w:id="1119" w:author="Author"/>
        </w:trPr>
        <w:tc>
          <w:tcPr>
            <w:tcW w:w="2110" w:type="dxa"/>
          </w:tcPr>
          <w:p w14:paraId="37E4BFAD" w14:textId="77777777" w:rsidR="00D036A5" w:rsidRPr="004A6EFC" w:rsidRDefault="00D036A5" w:rsidP="00FB0F35">
            <w:pPr>
              <w:widowControl/>
              <w:autoSpaceDE w:val="0"/>
              <w:autoSpaceDN w:val="0"/>
              <w:adjustRightInd w:val="0"/>
              <w:rPr>
                <w:ins w:id="1120" w:author="Author"/>
                <w:rFonts w:ascii="Times New Roman" w:eastAsia="TimesNewRoman" w:hAnsi="Times New Roman" w:cs="Times New Roman"/>
              </w:rPr>
            </w:pPr>
            <w:ins w:id="1121" w:author="Author">
              <w:r w:rsidRPr="004A6EFC">
                <w:rPr>
                  <w:rFonts w:ascii="Times New Roman" w:eastAsia="TimesNewRoman" w:hAnsi="Times New Roman" w:cs="Times New Roman"/>
                </w:rPr>
                <w:t>Odpověď ACR 50,  n (%)</w:t>
              </w:r>
            </w:ins>
          </w:p>
        </w:tc>
        <w:tc>
          <w:tcPr>
            <w:tcW w:w="1134" w:type="dxa"/>
          </w:tcPr>
          <w:p w14:paraId="5D9A1BE6" w14:textId="77777777" w:rsidR="00D036A5" w:rsidRPr="004A6EFC" w:rsidRDefault="00D036A5" w:rsidP="00FB0F35">
            <w:pPr>
              <w:jc w:val="center"/>
              <w:rPr>
                <w:ins w:id="1122" w:author="Author"/>
                <w:rFonts w:ascii="Times New Roman" w:eastAsia="TimesNewRoman" w:hAnsi="Times New Roman" w:cs="Times New Roman"/>
              </w:rPr>
            </w:pPr>
            <w:ins w:id="1123" w:author="Author">
              <w:r w:rsidRPr="004A6EFC">
                <w:rPr>
                  <w:rFonts w:ascii="Times New Roman" w:eastAsia="TimesNewRoman" w:hAnsi="Times New Roman" w:cs="Times New Roman"/>
                </w:rPr>
                <w:t>18 (9 %)</w:t>
              </w:r>
            </w:ins>
          </w:p>
        </w:tc>
        <w:tc>
          <w:tcPr>
            <w:tcW w:w="1204" w:type="dxa"/>
          </w:tcPr>
          <w:p w14:paraId="7C2D2E67" w14:textId="77777777" w:rsidR="00D036A5" w:rsidRPr="004A6EFC" w:rsidRDefault="00D036A5" w:rsidP="00FB0F35">
            <w:pPr>
              <w:jc w:val="center"/>
              <w:rPr>
                <w:ins w:id="1124" w:author="Author"/>
                <w:rFonts w:ascii="Times New Roman" w:eastAsia="TimesNewRoman" w:hAnsi="Times New Roman" w:cs="Times New Roman"/>
              </w:rPr>
            </w:pPr>
            <w:ins w:id="1125" w:author="Author">
              <w:r w:rsidRPr="004A6EFC">
                <w:rPr>
                  <w:rFonts w:ascii="Times New Roman" w:eastAsia="TimesNewRoman" w:hAnsi="Times New Roman" w:cs="Times New Roman"/>
                </w:rPr>
                <w:t>51 (25 %)</w:t>
              </w:r>
              <w:r w:rsidRPr="004A6EFC">
                <w:rPr>
                  <w:rFonts w:ascii="Times New Roman" w:eastAsia="TimesNewRoman" w:hAnsi="Times New Roman" w:cs="Times New Roman"/>
                  <w:vertAlign w:val="superscript"/>
                </w:rPr>
                <w:t>a</w:t>
              </w:r>
            </w:ins>
          </w:p>
        </w:tc>
        <w:tc>
          <w:tcPr>
            <w:tcW w:w="1302" w:type="dxa"/>
          </w:tcPr>
          <w:p w14:paraId="6C5A1C2D" w14:textId="77777777" w:rsidR="00D036A5" w:rsidRPr="004A6EFC" w:rsidRDefault="00D036A5" w:rsidP="00FB0F35">
            <w:pPr>
              <w:jc w:val="center"/>
              <w:rPr>
                <w:ins w:id="1126" w:author="Author"/>
                <w:rFonts w:ascii="Times New Roman" w:eastAsia="TimesNewRoman" w:hAnsi="Times New Roman" w:cs="Times New Roman"/>
              </w:rPr>
            </w:pPr>
            <w:ins w:id="1127" w:author="Author">
              <w:r w:rsidRPr="004A6EFC">
                <w:rPr>
                  <w:rFonts w:ascii="Times New Roman" w:eastAsia="TimesNewRoman" w:hAnsi="Times New Roman" w:cs="Times New Roman"/>
                </w:rPr>
                <w:t>57 (28 %)</w:t>
              </w:r>
              <w:r w:rsidRPr="004A6EFC">
                <w:rPr>
                  <w:rFonts w:ascii="Times New Roman" w:eastAsia="TimesNewRoman" w:hAnsi="Times New Roman" w:cs="Times New Roman"/>
                  <w:vertAlign w:val="superscript"/>
                </w:rPr>
                <w:t>a</w:t>
              </w:r>
            </w:ins>
          </w:p>
        </w:tc>
        <w:tc>
          <w:tcPr>
            <w:tcW w:w="1119" w:type="dxa"/>
          </w:tcPr>
          <w:p w14:paraId="57F7E6CD" w14:textId="77777777" w:rsidR="00D036A5" w:rsidRPr="004A6EFC" w:rsidRDefault="00D036A5" w:rsidP="00FB0F35">
            <w:pPr>
              <w:jc w:val="center"/>
              <w:rPr>
                <w:ins w:id="1128" w:author="Author"/>
                <w:rFonts w:ascii="Times New Roman" w:eastAsia="TimesNewRoman" w:hAnsi="Times New Roman" w:cs="Times New Roman"/>
              </w:rPr>
            </w:pPr>
            <w:ins w:id="1129" w:author="Author">
              <w:r w:rsidRPr="004A6EFC">
                <w:rPr>
                  <w:rFonts w:ascii="Times New Roman" w:eastAsia="TimesNewRoman" w:hAnsi="Times New Roman" w:cs="Times New Roman"/>
                </w:rPr>
                <w:t>7 (7 %)</w:t>
              </w:r>
            </w:ins>
          </w:p>
        </w:tc>
        <w:tc>
          <w:tcPr>
            <w:tcW w:w="1190" w:type="dxa"/>
          </w:tcPr>
          <w:p w14:paraId="5C5E3B6F" w14:textId="77777777" w:rsidR="00D036A5" w:rsidRPr="004A6EFC" w:rsidRDefault="00D036A5" w:rsidP="00FB0F35">
            <w:pPr>
              <w:jc w:val="center"/>
              <w:rPr>
                <w:ins w:id="1130" w:author="Author"/>
                <w:rFonts w:ascii="Times New Roman" w:eastAsia="TimesNewRoman" w:hAnsi="Times New Roman" w:cs="Times New Roman"/>
              </w:rPr>
            </w:pPr>
            <w:ins w:id="1131" w:author="Author">
              <w:r w:rsidRPr="004A6EFC">
                <w:rPr>
                  <w:rFonts w:ascii="Times New Roman" w:eastAsia="TimesNewRoman" w:hAnsi="Times New Roman" w:cs="Times New Roman"/>
                </w:rPr>
                <w:t>18 (17 %)</w:t>
              </w:r>
              <w:r w:rsidRPr="004A6EFC">
                <w:rPr>
                  <w:rFonts w:ascii="Times New Roman" w:eastAsia="TimesNewRoman" w:hAnsi="Times New Roman" w:cs="Times New Roman"/>
                  <w:vertAlign w:val="superscript"/>
                </w:rPr>
                <w:t>b</w:t>
              </w:r>
            </w:ins>
          </w:p>
        </w:tc>
        <w:tc>
          <w:tcPr>
            <w:tcW w:w="1229" w:type="dxa"/>
          </w:tcPr>
          <w:p w14:paraId="261AFFEC" w14:textId="77777777" w:rsidR="00D036A5" w:rsidRPr="004A6EFC" w:rsidRDefault="00D036A5" w:rsidP="00FB0F35">
            <w:pPr>
              <w:jc w:val="center"/>
              <w:rPr>
                <w:ins w:id="1132" w:author="Author"/>
                <w:rFonts w:ascii="Times New Roman" w:eastAsia="TimesNewRoman" w:hAnsi="Times New Roman" w:cs="Times New Roman"/>
              </w:rPr>
            </w:pPr>
            <w:ins w:id="1133" w:author="Author">
              <w:r w:rsidRPr="004A6EFC">
                <w:rPr>
                  <w:rFonts w:ascii="Times New Roman" w:eastAsia="TimesNewRoman" w:hAnsi="Times New Roman" w:cs="Times New Roman"/>
                </w:rPr>
                <w:t>24 (23 %)</w:t>
              </w:r>
              <w:r w:rsidRPr="004A6EFC">
                <w:rPr>
                  <w:rFonts w:ascii="Times New Roman" w:eastAsia="TimesNewRoman" w:hAnsi="Times New Roman" w:cs="Times New Roman"/>
                  <w:vertAlign w:val="superscript"/>
                </w:rPr>
                <w:t>a</w:t>
              </w:r>
            </w:ins>
          </w:p>
        </w:tc>
      </w:tr>
      <w:tr w:rsidR="00F03256" w:rsidRPr="004A6EFC" w14:paraId="697186EB" w14:textId="77777777" w:rsidTr="00F03256">
        <w:trPr>
          <w:ins w:id="1134" w:author="Author"/>
        </w:trPr>
        <w:tc>
          <w:tcPr>
            <w:tcW w:w="2110" w:type="dxa"/>
          </w:tcPr>
          <w:p w14:paraId="391BC691" w14:textId="77777777" w:rsidR="00D036A5" w:rsidRPr="004A6EFC" w:rsidRDefault="00D036A5" w:rsidP="00FB0F35">
            <w:pPr>
              <w:widowControl/>
              <w:autoSpaceDE w:val="0"/>
              <w:autoSpaceDN w:val="0"/>
              <w:adjustRightInd w:val="0"/>
              <w:rPr>
                <w:ins w:id="1135" w:author="Author"/>
                <w:rFonts w:ascii="Times New Roman" w:eastAsia="TimesNewRoman" w:hAnsi="Times New Roman" w:cs="Times New Roman"/>
              </w:rPr>
            </w:pPr>
            <w:ins w:id="1136" w:author="Author">
              <w:r w:rsidRPr="004A6EFC">
                <w:rPr>
                  <w:rFonts w:ascii="Times New Roman" w:eastAsia="TimesNewRoman" w:hAnsi="Times New Roman" w:cs="Times New Roman"/>
                </w:rPr>
                <w:t>Odpověď ACR 70,  n (%)</w:t>
              </w:r>
            </w:ins>
          </w:p>
        </w:tc>
        <w:tc>
          <w:tcPr>
            <w:tcW w:w="1134" w:type="dxa"/>
          </w:tcPr>
          <w:p w14:paraId="799D6BBC" w14:textId="77777777" w:rsidR="00D036A5" w:rsidRPr="004A6EFC" w:rsidRDefault="00D036A5" w:rsidP="00FB0F35">
            <w:pPr>
              <w:jc w:val="center"/>
              <w:rPr>
                <w:ins w:id="1137" w:author="Author"/>
                <w:rFonts w:ascii="Times New Roman" w:eastAsia="TimesNewRoman" w:hAnsi="Times New Roman" w:cs="Times New Roman"/>
              </w:rPr>
            </w:pPr>
            <w:ins w:id="1138" w:author="Author">
              <w:r w:rsidRPr="004A6EFC">
                <w:rPr>
                  <w:rFonts w:ascii="Times New Roman" w:eastAsia="TimesNewRoman" w:hAnsi="Times New Roman" w:cs="Times New Roman"/>
                </w:rPr>
                <w:t>5 (2 %)</w:t>
              </w:r>
            </w:ins>
          </w:p>
        </w:tc>
        <w:tc>
          <w:tcPr>
            <w:tcW w:w="1204" w:type="dxa"/>
          </w:tcPr>
          <w:p w14:paraId="273AFAF1" w14:textId="77777777" w:rsidR="00D036A5" w:rsidRPr="004A6EFC" w:rsidRDefault="00D036A5" w:rsidP="00FB0F35">
            <w:pPr>
              <w:jc w:val="center"/>
              <w:rPr>
                <w:ins w:id="1139" w:author="Author"/>
                <w:rFonts w:ascii="Times New Roman" w:eastAsia="TimesNewRoman" w:hAnsi="Times New Roman" w:cs="Times New Roman"/>
              </w:rPr>
            </w:pPr>
            <w:ins w:id="1140" w:author="Author">
              <w:r w:rsidRPr="004A6EFC">
                <w:rPr>
                  <w:rFonts w:ascii="Times New Roman" w:eastAsia="TimesNewRoman" w:hAnsi="Times New Roman" w:cs="Times New Roman"/>
                </w:rPr>
                <w:t>25 (12 %)</w:t>
              </w:r>
              <w:r w:rsidRPr="004A6EFC">
                <w:rPr>
                  <w:rFonts w:ascii="Times New Roman" w:eastAsia="TimesNewRoman" w:hAnsi="Times New Roman" w:cs="Times New Roman"/>
                  <w:vertAlign w:val="superscript"/>
                </w:rPr>
                <w:t>a</w:t>
              </w:r>
            </w:ins>
          </w:p>
        </w:tc>
        <w:tc>
          <w:tcPr>
            <w:tcW w:w="1302" w:type="dxa"/>
          </w:tcPr>
          <w:p w14:paraId="1CB9BBE8" w14:textId="77777777" w:rsidR="00D036A5" w:rsidRPr="004A6EFC" w:rsidRDefault="00D036A5" w:rsidP="00FB0F35">
            <w:pPr>
              <w:jc w:val="center"/>
              <w:rPr>
                <w:ins w:id="1141" w:author="Author"/>
                <w:rFonts w:ascii="Times New Roman" w:eastAsia="TimesNewRoman" w:hAnsi="Times New Roman" w:cs="Times New Roman"/>
              </w:rPr>
            </w:pPr>
            <w:ins w:id="1142" w:author="Author">
              <w:r w:rsidRPr="004A6EFC">
                <w:rPr>
                  <w:rFonts w:ascii="Times New Roman" w:eastAsia="TimesNewRoman" w:hAnsi="Times New Roman" w:cs="Times New Roman"/>
                </w:rPr>
                <w:t>29 (14 %)</w:t>
              </w:r>
              <w:r w:rsidRPr="004A6EFC">
                <w:rPr>
                  <w:rFonts w:ascii="Times New Roman" w:eastAsia="TimesNewRoman" w:hAnsi="Times New Roman" w:cs="Times New Roman"/>
                  <w:vertAlign w:val="superscript"/>
                </w:rPr>
                <w:t>a</w:t>
              </w:r>
            </w:ins>
          </w:p>
        </w:tc>
        <w:tc>
          <w:tcPr>
            <w:tcW w:w="1119" w:type="dxa"/>
          </w:tcPr>
          <w:p w14:paraId="1C6A6A48" w14:textId="77777777" w:rsidR="00D036A5" w:rsidRPr="004A6EFC" w:rsidRDefault="00D036A5" w:rsidP="00FB0F35">
            <w:pPr>
              <w:jc w:val="center"/>
              <w:rPr>
                <w:ins w:id="1143" w:author="Author"/>
                <w:rFonts w:ascii="Times New Roman" w:eastAsia="TimesNewRoman" w:hAnsi="Times New Roman" w:cs="Times New Roman"/>
              </w:rPr>
            </w:pPr>
            <w:ins w:id="1144" w:author="Author">
              <w:r w:rsidRPr="004A6EFC">
                <w:rPr>
                  <w:rFonts w:ascii="Times New Roman" w:eastAsia="TimesNewRoman" w:hAnsi="Times New Roman" w:cs="Times New Roman"/>
                </w:rPr>
                <w:t>3 (3 %)</w:t>
              </w:r>
            </w:ins>
          </w:p>
        </w:tc>
        <w:tc>
          <w:tcPr>
            <w:tcW w:w="1190" w:type="dxa"/>
          </w:tcPr>
          <w:p w14:paraId="397C0C12" w14:textId="77777777" w:rsidR="00D036A5" w:rsidRPr="004A6EFC" w:rsidRDefault="00D036A5" w:rsidP="00FB0F35">
            <w:pPr>
              <w:jc w:val="center"/>
              <w:rPr>
                <w:ins w:id="1145" w:author="Author"/>
                <w:rFonts w:ascii="Times New Roman" w:eastAsia="TimesNewRoman" w:hAnsi="Times New Roman" w:cs="Times New Roman"/>
              </w:rPr>
            </w:pPr>
            <w:ins w:id="1146" w:author="Author">
              <w:r w:rsidRPr="004A6EFC">
                <w:rPr>
                  <w:rFonts w:ascii="Times New Roman" w:eastAsia="TimesNewRoman" w:hAnsi="Times New Roman" w:cs="Times New Roman"/>
                </w:rPr>
                <w:t>7 (7 %)</w:t>
              </w:r>
              <w:r w:rsidRPr="004A6EFC">
                <w:rPr>
                  <w:rFonts w:ascii="Times New Roman" w:eastAsia="TimesNewRoman" w:hAnsi="Times New Roman" w:cs="Times New Roman"/>
                  <w:vertAlign w:val="superscript"/>
                </w:rPr>
                <w:t>c</w:t>
              </w:r>
            </w:ins>
          </w:p>
        </w:tc>
        <w:tc>
          <w:tcPr>
            <w:tcW w:w="1229" w:type="dxa"/>
          </w:tcPr>
          <w:p w14:paraId="66E7E60E" w14:textId="77777777" w:rsidR="00D036A5" w:rsidRPr="004A6EFC" w:rsidRDefault="00D036A5" w:rsidP="00FB0F35">
            <w:pPr>
              <w:jc w:val="center"/>
              <w:rPr>
                <w:ins w:id="1147" w:author="Author"/>
                <w:rFonts w:ascii="Times New Roman" w:eastAsia="TimesNewRoman" w:hAnsi="Times New Roman" w:cs="Times New Roman"/>
              </w:rPr>
            </w:pPr>
            <w:ins w:id="1148" w:author="Author">
              <w:r w:rsidRPr="004A6EFC">
                <w:rPr>
                  <w:rFonts w:ascii="Times New Roman" w:eastAsia="TimesNewRoman" w:hAnsi="Times New Roman" w:cs="Times New Roman"/>
                </w:rPr>
                <w:t>9 (9 %)</w:t>
              </w:r>
              <w:r w:rsidRPr="004A6EFC">
                <w:rPr>
                  <w:rFonts w:ascii="Times New Roman" w:eastAsia="TimesNewRoman" w:hAnsi="Times New Roman" w:cs="Times New Roman"/>
                  <w:vertAlign w:val="superscript"/>
                </w:rPr>
                <w:t>c</w:t>
              </w:r>
            </w:ins>
          </w:p>
        </w:tc>
      </w:tr>
      <w:tr w:rsidR="00F03256" w:rsidRPr="004A6EFC" w14:paraId="28EDF195" w14:textId="77777777" w:rsidTr="00F03256">
        <w:trPr>
          <w:ins w:id="1149" w:author="Author"/>
        </w:trPr>
        <w:tc>
          <w:tcPr>
            <w:tcW w:w="2110" w:type="dxa"/>
          </w:tcPr>
          <w:p w14:paraId="4351CB6C" w14:textId="77777777" w:rsidR="00D036A5" w:rsidRPr="004A6EFC" w:rsidRDefault="00D036A5" w:rsidP="00FB0F35">
            <w:pPr>
              <w:widowControl/>
              <w:autoSpaceDE w:val="0"/>
              <w:autoSpaceDN w:val="0"/>
              <w:adjustRightInd w:val="0"/>
              <w:rPr>
                <w:ins w:id="1150" w:author="Author"/>
                <w:rFonts w:ascii="Times New Roman" w:eastAsia="TimesNewRoman" w:hAnsi="Times New Roman" w:cs="Times New Roman"/>
              </w:rPr>
            </w:pPr>
            <w:ins w:id="1151" w:author="Author">
              <w:r w:rsidRPr="004A6EFC">
                <w:rPr>
                  <w:rFonts w:ascii="Times New Roman" w:eastAsia="TimesNewRoman,Italic" w:hAnsi="Times New Roman" w:cs="Times New Roman"/>
                  <w:i/>
                  <w:iCs/>
                </w:rPr>
                <w:t>Počet pacientů ≥ 3 % BSA</w:t>
              </w:r>
              <w:r w:rsidRPr="004A6EFC">
                <w:rPr>
                  <w:rFonts w:ascii="Times New Roman" w:eastAsia="TimesNewRoman,Italic" w:hAnsi="Times New Roman" w:cs="Times New Roman"/>
                  <w:i/>
                  <w:iCs/>
                  <w:vertAlign w:val="superscript"/>
                </w:rPr>
                <w:t>d</w:t>
              </w:r>
            </w:ins>
          </w:p>
        </w:tc>
        <w:tc>
          <w:tcPr>
            <w:tcW w:w="1134" w:type="dxa"/>
          </w:tcPr>
          <w:p w14:paraId="33F5D736" w14:textId="77777777" w:rsidR="00D036A5" w:rsidRPr="004A6EFC" w:rsidRDefault="00D036A5" w:rsidP="00FB0F35">
            <w:pPr>
              <w:jc w:val="center"/>
              <w:rPr>
                <w:ins w:id="1152" w:author="Author"/>
                <w:rFonts w:ascii="Times New Roman" w:eastAsia="TimesNewRoman" w:hAnsi="Times New Roman" w:cs="Times New Roman"/>
              </w:rPr>
            </w:pPr>
            <w:ins w:id="1153" w:author="Author">
              <w:r w:rsidRPr="004A6EFC">
                <w:rPr>
                  <w:rFonts w:ascii="Times New Roman" w:eastAsia="TimesNewRoman" w:hAnsi="Times New Roman" w:cs="Times New Roman"/>
                </w:rPr>
                <w:t>146</w:t>
              </w:r>
            </w:ins>
          </w:p>
        </w:tc>
        <w:tc>
          <w:tcPr>
            <w:tcW w:w="1204" w:type="dxa"/>
          </w:tcPr>
          <w:p w14:paraId="794DF872" w14:textId="77777777" w:rsidR="00D036A5" w:rsidRPr="004A6EFC" w:rsidRDefault="00D036A5" w:rsidP="00FB0F35">
            <w:pPr>
              <w:jc w:val="center"/>
              <w:rPr>
                <w:ins w:id="1154" w:author="Author"/>
                <w:rFonts w:ascii="Times New Roman" w:eastAsia="TimesNewRoman" w:hAnsi="Times New Roman" w:cs="Times New Roman"/>
              </w:rPr>
            </w:pPr>
            <w:ins w:id="1155" w:author="Author">
              <w:r w:rsidRPr="004A6EFC">
                <w:rPr>
                  <w:rFonts w:ascii="Times New Roman" w:eastAsia="TimesNewRoman" w:hAnsi="Times New Roman" w:cs="Times New Roman"/>
                </w:rPr>
                <w:t>145</w:t>
              </w:r>
            </w:ins>
          </w:p>
        </w:tc>
        <w:tc>
          <w:tcPr>
            <w:tcW w:w="1302" w:type="dxa"/>
          </w:tcPr>
          <w:p w14:paraId="3F4138B5" w14:textId="77777777" w:rsidR="00D036A5" w:rsidRPr="004A6EFC" w:rsidRDefault="00D036A5" w:rsidP="00FB0F35">
            <w:pPr>
              <w:jc w:val="center"/>
              <w:rPr>
                <w:ins w:id="1156" w:author="Author"/>
                <w:rFonts w:ascii="Times New Roman" w:eastAsia="TimesNewRoman" w:hAnsi="Times New Roman" w:cs="Times New Roman"/>
              </w:rPr>
            </w:pPr>
            <w:ins w:id="1157" w:author="Author">
              <w:r w:rsidRPr="004A6EFC">
                <w:rPr>
                  <w:rFonts w:ascii="Times New Roman" w:eastAsia="TimesNewRoman" w:hAnsi="Times New Roman" w:cs="Times New Roman"/>
                </w:rPr>
                <w:t>149</w:t>
              </w:r>
            </w:ins>
          </w:p>
        </w:tc>
        <w:tc>
          <w:tcPr>
            <w:tcW w:w="1119" w:type="dxa"/>
          </w:tcPr>
          <w:p w14:paraId="44294501" w14:textId="77777777" w:rsidR="00D036A5" w:rsidRPr="004A6EFC" w:rsidRDefault="00D036A5" w:rsidP="00FB0F35">
            <w:pPr>
              <w:jc w:val="center"/>
              <w:rPr>
                <w:ins w:id="1158" w:author="Author"/>
                <w:rFonts w:ascii="Times New Roman" w:eastAsia="TimesNewRoman" w:hAnsi="Times New Roman" w:cs="Times New Roman"/>
              </w:rPr>
            </w:pPr>
            <w:ins w:id="1159" w:author="Author">
              <w:r w:rsidRPr="004A6EFC">
                <w:rPr>
                  <w:rFonts w:ascii="Times New Roman" w:eastAsia="TimesNewRoman" w:hAnsi="Times New Roman" w:cs="Times New Roman"/>
                </w:rPr>
                <w:t>80</w:t>
              </w:r>
            </w:ins>
          </w:p>
        </w:tc>
        <w:tc>
          <w:tcPr>
            <w:tcW w:w="1190" w:type="dxa"/>
          </w:tcPr>
          <w:p w14:paraId="7E491B9D" w14:textId="77777777" w:rsidR="00D036A5" w:rsidRPr="004A6EFC" w:rsidRDefault="00D036A5" w:rsidP="00FB0F35">
            <w:pPr>
              <w:jc w:val="center"/>
              <w:rPr>
                <w:ins w:id="1160" w:author="Author"/>
                <w:rFonts w:ascii="Times New Roman" w:eastAsia="TimesNewRoman" w:hAnsi="Times New Roman" w:cs="Times New Roman"/>
              </w:rPr>
            </w:pPr>
            <w:ins w:id="1161" w:author="Author">
              <w:r w:rsidRPr="004A6EFC">
                <w:rPr>
                  <w:rFonts w:ascii="Times New Roman" w:eastAsia="TimesNewRoman" w:hAnsi="Times New Roman" w:cs="Times New Roman"/>
                </w:rPr>
                <w:t>80</w:t>
              </w:r>
            </w:ins>
          </w:p>
        </w:tc>
        <w:tc>
          <w:tcPr>
            <w:tcW w:w="1229" w:type="dxa"/>
          </w:tcPr>
          <w:p w14:paraId="55B55796" w14:textId="77777777" w:rsidR="00D036A5" w:rsidRPr="004A6EFC" w:rsidRDefault="00D036A5" w:rsidP="00FB0F35">
            <w:pPr>
              <w:jc w:val="center"/>
              <w:rPr>
                <w:ins w:id="1162" w:author="Author"/>
                <w:rFonts w:ascii="Times New Roman" w:eastAsia="TimesNewRoman" w:hAnsi="Times New Roman" w:cs="Times New Roman"/>
              </w:rPr>
            </w:pPr>
            <w:ins w:id="1163" w:author="Author">
              <w:r w:rsidRPr="004A6EFC">
                <w:rPr>
                  <w:rFonts w:ascii="Times New Roman" w:eastAsia="TimesNewRoman" w:hAnsi="Times New Roman" w:cs="Times New Roman"/>
                </w:rPr>
                <w:t>81</w:t>
              </w:r>
            </w:ins>
          </w:p>
        </w:tc>
      </w:tr>
      <w:tr w:rsidR="00F03256" w:rsidRPr="004A6EFC" w14:paraId="480DEEF7" w14:textId="77777777" w:rsidTr="00F03256">
        <w:trPr>
          <w:ins w:id="1164" w:author="Author"/>
        </w:trPr>
        <w:tc>
          <w:tcPr>
            <w:tcW w:w="2110" w:type="dxa"/>
          </w:tcPr>
          <w:p w14:paraId="4B599DAC" w14:textId="77777777" w:rsidR="00D036A5" w:rsidRPr="004A6EFC" w:rsidRDefault="00D036A5" w:rsidP="00FB0F35">
            <w:pPr>
              <w:widowControl/>
              <w:autoSpaceDE w:val="0"/>
              <w:autoSpaceDN w:val="0"/>
              <w:adjustRightInd w:val="0"/>
              <w:rPr>
                <w:ins w:id="1165" w:author="Author"/>
                <w:rFonts w:ascii="Times New Roman" w:eastAsia="TimesNewRoman,Italic" w:hAnsi="Times New Roman" w:cs="Times New Roman"/>
                <w:i/>
                <w:iCs/>
              </w:rPr>
            </w:pPr>
            <w:ins w:id="1166" w:author="Author">
              <w:r w:rsidRPr="004A6EFC">
                <w:rPr>
                  <w:rFonts w:ascii="Times New Roman" w:eastAsia="TimesNewRoman" w:hAnsi="Times New Roman" w:cs="Times New Roman"/>
                </w:rPr>
                <w:t>Odpověď PASI 75,  n (%)</w:t>
              </w:r>
            </w:ins>
          </w:p>
        </w:tc>
        <w:tc>
          <w:tcPr>
            <w:tcW w:w="1134" w:type="dxa"/>
          </w:tcPr>
          <w:p w14:paraId="4802A055" w14:textId="77777777" w:rsidR="00D036A5" w:rsidRPr="004A6EFC" w:rsidRDefault="00D036A5" w:rsidP="00FB0F35">
            <w:pPr>
              <w:jc w:val="center"/>
              <w:rPr>
                <w:ins w:id="1167" w:author="Author"/>
                <w:rFonts w:ascii="Times New Roman" w:eastAsia="TimesNewRoman" w:hAnsi="Times New Roman" w:cs="Times New Roman"/>
              </w:rPr>
            </w:pPr>
            <w:ins w:id="1168" w:author="Author">
              <w:r w:rsidRPr="004A6EFC">
                <w:rPr>
                  <w:rFonts w:ascii="Times New Roman" w:eastAsia="TimesNewRoman" w:hAnsi="Times New Roman" w:cs="Times New Roman"/>
                </w:rPr>
                <w:t>16 (11 %)</w:t>
              </w:r>
            </w:ins>
          </w:p>
        </w:tc>
        <w:tc>
          <w:tcPr>
            <w:tcW w:w="1204" w:type="dxa"/>
          </w:tcPr>
          <w:p w14:paraId="27CDB658" w14:textId="77777777" w:rsidR="00D036A5" w:rsidRPr="004A6EFC" w:rsidRDefault="00D036A5" w:rsidP="00FB0F35">
            <w:pPr>
              <w:jc w:val="center"/>
              <w:rPr>
                <w:ins w:id="1169" w:author="Author"/>
                <w:rFonts w:ascii="Times New Roman" w:eastAsia="TimesNewRoman" w:hAnsi="Times New Roman" w:cs="Times New Roman"/>
              </w:rPr>
            </w:pPr>
            <w:ins w:id="1170" w:author="Author">
              <w:r w:rsidRPr="004A6EFC">
                <w:rPr>
                  <w:rFonts w:ascii="Times New Roman" w:eastAsia="TimesNewRoman" w:hAnsi="Times New Roman" w:cs="Times New Roman"/>
                </w:rPr>
                <w:t>83 (57 %)</w:t>
              </w:r>
              <w:r w:rsidRPr="004A6EFC">
                <w:rPr>
                  <w:rFonts w:ascii="Times New Roman" w:eastAsia="TimesNewRoman" w:hAnsi="Times New Roman" w:cs="Times New Roman"/>
                  <w:vertAlign w:val="superscript"/>
                </w:rPr>
                <w:t>a</w:t>
              </w:r>
            </w:ins>
          </w:p>
        </w:tc>
        <w:tc>
          <w:tcPr>
            <w:tcW w:w="1302" w:type="dxa"/>
          </w:tcPr>
          <w:p w14:paraId="19D9232A" w14:textId="77777777" w:rsidR="00D036A5" w:rsidRPr="004A6EFC" w:rsidRDefault="00D036A5" w:rsidP="00FB0F35">
            <w:pPr>
              <w:jc w:val="center"/>
              <w:rPr>
                <w:ins w:id="1171" w:author="Author"/>
                <w:rFonts w:ascii="Times New Roman" w:eastAsia="TimesNewRoman" w:hAnsi="Times New Roman" w:cs="Times New Roman"/>
              </w:rPr>
            </w:pPr>
            <w:ins w:id="1172" w:author="Author">
              <w:r w:rsidRPr="004A6EFC">
                <w:rPr>
                  <w:rFonts w:ascii="Times New Roman" w:eastAsia="TimesNewRoman" w:hAnsi="Times New Roman" w:cs="Times New Roman"/>
                </w:rPr>
                <w:t>93 (62 %)</w:t>
              </w:r>
              <w:r w:rsidRPr="004A6EFC">
                <w:rPr>
                  <w:rFonts w:ascii="Times New Roman" w:eastAsia="TimesNewRoman" w:hAnsi="Times New Roman" w:cs="Times New Roman"/>
                  <w:vertAlign w:val="superscript"/>
                </w:rPr>
                <w:t>a</w:t>
              </w:r>
            </w:ins>
          </w:p>
        </w:tc>
        <w:tc>
          <w:tcPr>
            <w:tcW w:w="1119" w:type="dxa"/>
          </w:tcPr>
          <w:p w14:paraId="3A26C9E4" w14:textId="77777777" w:rsidR="00D036A5" w:rsidRPr="004A6EFC" w:rsidRDefault="00D036A5" w:rsidP="00FB0F35">
            <w:pPr>
              <w:jc w:val="center"/>
              <w:rPr>
                <w:ins w:id="1173" w:author="Author"/>
                <w:rFonts w:ascii="Times New Roman" w:eastAsia="TimesNewRoman" w:hAnsi="Times New Roman" w:cs="Times New Roman"/>
              </w:rPr>
            </w:pPr>
            <w:ins w:id="1174" w:author="Author">
              <w:r w:rsidRPr="004A6EFC">
                <w:rPr>
                  <w:rFonts w:ascii="Times New Roman" w:eastAsia="TimesNewRoman" w:hAnsi="Times New Roman" w:cs="Times New Roman"/>
                </w:rPr>
                <w:t>4 (5 %)</w:t>
              </w:r>
            </w:ins>
          </w:p>
        </w:tc>
        <w:tc>
          <w:tcPr>
            <w:tcW w:w="1190" w:type="dxa"/>
          </w:tcPr>
          <w:p w14:paraId="7D1BFC2D" w14:textId="77777777" w:rsidR="00D036A5" w:rsidRPr="004A6EFC" w:rsidRDefault="00D036A5" w:rsidP="00FB0F35">
            <w:pPr>
              <w:jc w:val="center"/>
              <w:rPr>
                <w:ins w:id="1175" w:author="Author"/>
                <w:rFonts w:ascii="Times New Roman" w:eastAsia="TimesNewRoman" w:hAnsi="Times New Roman" w:cs="Times New Roman"/>
              </w:rPr>
            </w:pPr>
            <w:ins w:id="1176" w:author="Author">
              <w:r w:rsidRPr="004A6EFC">
                <w:rPr>
                  <w:rFonts w:ascii="Times New Roman" w:eastAsia="TimesNewRoman" w:hAnsi="Times New Roman" w:cs="Times New Roman"/>
                </w:rPr>
                <w:t>41 (51 %)</w:t>
              </w:r>
              <w:r w:rsidRPr="004A6EFC">
                <w:rPr>
                  <w:rFonts w:ascii="Times New Roman" w:eastAsia="TimesNewRoman" w:hAnsi="Times New Roman" w:cs="Times New Roman"/>
                  <w:vertAlign w:val="superscript"/>
                </w:rPr>
                <w:t>a</w:t>
              </w:r>
            </w:ins>
          </w:p>
        </w:tc>
        <w:tc>
          <w:tcPr>
            <w:tcW w:w="1229" w:type="dxa"/>
          </w:tcPr>
          <w:p w14:paraId="35A64E13" w14:textId="77777777" w:rsidR="00D036A5" w:rsidRPr="004A6EFC" w:rsidRDefault="00D036A5" w:rsidP="00FB0F35">
            <w:pPr>
              <w:jc w:val="center"/>
              <w:rPr>
                <w:ins w:id="1177" w:author="Author"/>
                <w:rFonts w:ascii="Times New Roman" w:eastAsia="TimesNewRoman" w:hAnsi="Times New Roman" w:cs="Times New Roman"/>
              </w:rPr>
            </w:pPr>
            <w:ins w:id="1178" w:author="Author">
              <w:r w:rsidRPr="004A6EFC">
                <w:rPr>
                  <w:rFonts w:ascii="Times New Roman" w:eastAsia="TimesNewRoman" w:hAnsi="Times New Roman" w:cs="Times New Roman"/>
                </w:rPr>
                <w:t>45 (56 %)</w:t>
              </w:r>
              <w:r w:rsidRPr="004A6EFC">
                <w:rPr>
                  <w:rFonts w:ascii="Times New Roman" w:eastAsia="TimesNewRoman" w:hAnsi="Times New Roman" w:cs="Times New Roman"/>
                  <w:vertAlign w:val="superscript"/>
                </w:rPr>
                <w:t>a</w:t>
              </w:r>
            </w:ins>
          </w:p>
        </w:tc>
      </w:tr>
      <w:tr w:rsidR="00F03256" w:rsidRPr="004A6EFC" w14:paraId="42049D3F" w14:textId="77777777" w:rsidTr="00F03256">
        <w:trPr>
          <w:ins w:id="1179" w:author="Author"/>
        </w:trPr>
        <w:tc>
          <w:tcPr>
            <w:tcW w:w="2110" w:type="dxa"/>
          </w:tcPr>
          <w:p w14:paraId="59955F2F" w14:textId="77777777" w:rsidR="00D036A5" w:rsidRPr="004A6EFC" w:rsidRDefault="00D036A5" w:rsidP="00FB0F35">
            <w:pPr>
              <w:widowControl/>
              <w:autoSpaceDE w:val="0"/>
              <w:autoSpaceDN w:val="0"/>
              <w:adjustRightInd w:val="0"/>
              <w:rPr>
                <w:ins w:id="1180" w:author="Author"/>
                <w:rFonts w:ascii="Times New Roman" w:eastAsia="TimesNewRoman" w:hAnsi="Times New Roman" w:cs="Times New Roman"/>
              </w:rPr>
            </w:pPr>
            <w:ins w:id="1181" w:author="Author">
              <w:r w:rsidRPr="004A6EFC">
                <w:rPr>
                  <w:rFonts w:ascii="Times New Roman" w:eastAsia="TimesNewRoman" w:hAnsi="Times New Roman" w:cs="Times New Roman"/>
                </w:rPr>
                <w:t>Odpověď PASI 90,  n (%)</w:t>
              </w:r>
            </w:ins>
          </w:p>
        </w:tc>
        <w:tc>
          <w:tcPr>
            <w:tcW w:w="1134" w:type="dxa"/>
          </w:tcPr>
          <w:p w14:paraId="527165AA" w14:textId="77777777" w:rsidR="00D036A5" w:rsidRPr="004A6EFC" w:rsidRDefault="00D036A5" w:rsidP="00FB0F35">
            <w:pPr>
              <w:jc w:val="center"/>
              <w:rPr>
                <w:ins w:id="1182" w:author="Author"/>
                <w:rFonts w:ascii="Times New Roman" w:eastAsia="TimesNewRoman" w:hAnsi="Times New Roman" w:cs="Times New Roman"/>
              </w:rPr>
            </w:pPr>
            <w:ins w:id="1183" w:author="Author">
              <w:r w:rsidRPr="004A6EFC">
                <w:rPr>
                  <w:rFonts w:ascii="Times New Roman" w:eastAsia="TimesNewRoman" w:hAnsi="Times New Roman" w:cs="Times New Roman"/>
                </w:rPr>
                <w:t>4 (3 %)</w:t>
              </w:r>
            </w:ins>
          </w:p>
        </w:tc>
        <w:tc>
          <w:tcPr>
            <w:tcW w:w="1204" w:type="dxa"/>
          </w:tcPr>
          <w:p w14:paraId="6356118F" w14:textId="77777777" w:rsidR="00D036A5" w:rsidRPr="004A6EFC" w:rsidRDefault="00D036A5" w:rsidP="00FB0F35">
            <w:pPr>
              <w:jc w:val="center"/>
              <w:rPr>
                <w:ins w:id="1184" w:author="Author"/>
                <w:rFonts w:ascii="Times New Roman" w:eastAsia="TimesNewRoman" w:hAnsi="Times New Roman" w:cs="Times New Roman"/>
              </w:rPr>
            </w:pPr>
            <w:ins w:id="1185" w:author="Author">
              <w:r w:rsidRPr="004A6EFC">
                <w:rPr>
                  <w:rFonts w:ascii="Times New Roman" w:eastAsia="TimesNewRoman" w:hAnsi="Times New Roman" w:cs="Times New Roman"/>
                </w:rPr>
                <w:t>60 (41 %)</w:t>
              </w:r>
              <w:r w:rsidRPr="004A6EFC">
                <w:rPr>
                  <w:rFonts w:ascii="Times New Roman" w:eastAsia="TimesNewRoman" w:hAnsi="Times New Roman" w:cs="Times New Roman"/>
                  <w:vertAlign w:val="superscript"/>
                </w:rPr>
                <w:t>a</w:t>
              </w:r>
            </w:ins>
          </w:p>
        </w:tc>
        <w:tc>
          <w:tcPr>
            <w:tcW w:w="1302" w:type="dxa"/>
          </w:tcPr>
          <w:p w14:paraId="77EC7CE1" w14:textId="77777777" w:rsidR="00D036A5" w:rsidRPr="004A6EFC" w:rsidRDefault="00D036A5" w:rsidP="00FB0F35">
            <w:pPr>
              <w:jc w:val="center"/>
              <w:rPr>
                <w:ins w:id="1186" w:author="Author"/>
                <w:rFonts w:ascii="Times New Roman" w:eastAsia="TimesNewRoman" w:hAnsi="Times New Roman" w:cs="Times New Roman"/>
              </w:rPr>
            </w:pPr>
            <w:ins w:id="1187" w:author="Author">
              <w:r w:rsidRPr="004A6EFC">
                <w:rPr>
                  <w:rFonts w:ascii="Times New Roman" w:eastAsia="TimesNewRoman" w:hAnsi="Times New Roman" w:cs="Times New Roman"/>
                </w:rPr>
                <w:t>65 (44 %)</w:t>
              </w:r>
              <w:r w:rsidRPr="004A6EFC">
                <w:rPr>
                  <w:rFonts w:ascii="Times New Roman" w:eastAsia="TimesNewRoman" w:hAnsi="Times New Roman" w:cs="Times New Roman"/>
                  <w:vertAlign w:val="superscript"/>
                </w:rPr>
                <w:t>a</w:t>
              </w:r>
            </w:ins>
          </w:p>
        </w:tc>
        <w:tc>
          <w:tcPr>
            <w:tcW w:w="1119" w:type="dxa"/>
          </w:tcPr>
          <w:p w14:paraId="467FAD16" w14:textId="77777777" w:rsidR="00D036A5" w:rsidRPr="004A6EFC" w:rsidRDefault="00D036A5" w:rsidP="00FB0F35">
            <w:pPr>
              <w:jc w:val="center"/>
              <w:rPr>
                <w:ins w:id="1188" w:author="Author"/>
                <w:rFonts w:ascii="Times New Roman" w:eastAsia="TimesNewRoman" w:hAnsi="Times New Roman" w:cs="Times New Roman"/>
              </w:rPr>
            </w:pPr>
            <w:ins w:id="1189" w:author="Author">
              <w:r w:rsidRPr="004A6EFC">
                <w:rPr>
                  <w:rFonts w:ascii="Times New Roman" w:eastAsia="TimesNewRoman" w:hAnsi="Times New Roman" w:cs="Times New Roman"/>
                </w:rPr>
                <w:t>3 (4 %)</w:t>
              </w:r>
            </w:ins>
          </w:p>
        </w:tc>
        <w:tc>
          <w:tcPr>
            <w:tcW w:w="1190" w:type="dxa"/>
          </w:tcPr>
          <w:p w14:paraId="2B200DD2" w14:textId="77777777" w:rsidR="00D036A5" w:rsidRPr="004A6EFC" w:rsidRDefault="00D036A5" w:rsidP="00FB0F35">
            <w:pPr>
              <w:jc w:val="center"/>
              <w:rPr>
                <w:ins w:id="1190" w:author="Author"/>
                <w:rFonts w:ascii="Times New Roman" w:eastAsia="TimesNewRoman" w:hAnsi="Times New Roman" w:cs="Times New Roman"/>
              </w:rPr>
            </w:pPr>
            <w:ins w:id="1191" w:author="Author">
              <w:r w:rsidRPr="004A6EFC">
                <w:rPr>
                  <w:rFonts w:ascii="Times New Roman" w:eastAsia="TimesNewRoman" w:hAnsi="Times New Roman" w:cs="Times New Roman"/>
                </w:rPr>
                <w:t>24 (30 %)</w:t>
              </w:r>
              <w:r w:rsidRPr="004A6EFC">
                <w:rPr>
                  <w:rFonts w:ascii="Times New Roman" w:eastAsia="TimesNewRoman" w:hAnsi="Times New Roman" w:cs="Times New Roman"/>
                  <w:vertAlign w:val="superscript"/>
                </w:rPr>
                <w:t>a</w:t>
              </w:r>
            </w:ins>
          </w:p>
        </w:tc>
        <w:tc>
          <w:tcPr>
            <w:tcW w:w="1229" w:type="dxa"/>
          </w:tcPr>
          <w:p w14:paraId="07BEE930" w14:textId="77777777" w:rsidR="00D036A5" w:rsidRPr="004A6EFC" w:rsidRDefault="00D036A5" w:rsidP="00FB0F35">
            <w:pPr>
              <w:jc w:val="center"/>
              <w:rPr>
                <w:ins w:id="1192" w:author="Author"/>
                <w:rFonts w:ascii="Times New Roman" w:eastAsia="TimesNewRoman" w:hAnsi="Times New Roman" w:cs="Times New Roman"/>
              </w:rPr>
            </w:pPr>
            <w:ins w:id="1193" w:author="Author">
              <w:r w:rsidRPr="004A6EFC">
                <w:rPr>
                  <w:rFonts w:ascii="Times New Roman" w:eastAsia="TimesNewRoman" w:hAnsi="Times New Roman" w:cs="Times New Roman"/>
                </w:rPr>
                <w:t>36 (44 %)</w:t>
              </w:r>
              <w:r w:rsidRPr="004A6EFC">
                <w:rPr>
                  <w:rFonts w:ascii="Times New Roman" w:eastAsia="TimesNewRoman" w:hAnsi="Times New Roman" w:cs="Times New Roman"/>
                  <w:vertAlign w:val="superscript"/>
                </w:rPr>
                <w:t>a</w:t>
              </w:r>
            </w:ins>
          </w:p>
        </w:tc>
      </w:tr>
      <w:tr w:rsidR="00F03256" w:rsidRPr="004A6EFC" w14:paraId="1D3F6860" w14:textId="77777777" w:rsidTr="00F03256">
        <w:trPr>
          <w:ins w:id="1194" w:author="Author"/>
        </w:trPr>
        <w:tc>
          <w:tcPr>
            <w:tcW w:w="2110" w:type="dxa"/>
          </w:tcPr>
          <w:p w14:paraId="46114650" w14:textId="77777777" w:rsidR="00D036A5" w:rsidRPr="004A6EFC" w:rsidRDefault="00D036A5" w:rsidP="00FB0F35">
            <w:pPr>
              <w:widowControl/>
              <w:autoSpaceDE w:val="0"/>
              <w:autoSpaceDN w:val="0"/>
              <w:adjustRightInd w:val="0"/>
              <w:rPr>
                <w:ins w:id="1195" w:author="Author"/>
                <w:rFonts w:ascii="Times New Roman" w:eastAsia="TimesNewRoman" w:hAnsi="Times New Roman" w:cs="Times New Roman"/>
              </w:rPr>
            </w:pPr>
            <w:ins w:id="1196" w:author="Author">
              <w:r w:rsidRPr="004A6EFC">
                <w:rPr>
                  <w:rFonts w:ascii="Times New Roman" w:eastAsia="TimesNewRoman" w:hAnsi="Times New Roman" w:cs="Times New Roman"/>
                </w:rPr>
                <w:t>Kombinovaná odpověď PASI 75 a ACR 20, n (%)</w:t>
              </w:r>
            </w:ins>
          </w:p>
        </w:tc>
        <w:tc>
          <w:tcPr>
            <w:tcW w:w="1134" w:type="dxa"/>
          </w:tcPr>
          <w:p w14:paraId="1FC34F65" w14:textId="77777777" w:rsidR="00D036A5" w:rsidRPr="004A6EFC" w:rsidRDefault="00D036A5" w:rsidP="00FB0F35">
            <w:pPr>
              <w:jc w:val="center"/>
              <w:rPr>
                <w:ins w:id="1197" w:author="Author"/>
                <w:rFonts w:ascii="Times New Roman" w:eastAsia="TimesNewRoman" w:hAnsi="Times New Roman" w:cs="Times New Roman"/>
              </w:rPr>
            </w:pPr>
            <w:ins w:id="1198" w:author="Author">
              <w:r w:rsidRPr="004A6EFC">
                <w:rPr>
                  <w:rFonts w:ascii="Times New Roman" w:eastAsia="TimesNewRoman" w:hAnsi="Times New Roman" w:cs="Times New Roman"/>
                </w:rPr>
                <w:t>8 (5 %)</w:t>
              </w:r>
            </w:ins>
          </w:p>
        </w:tc>
        <w:tc>
          <w:tcPr>
            <w:tcW w:w="1204" w:type="dxa"/>
          </w:tcPr>
          <w:p w14:paraId="22C9917C" w14:textId="77777777" w:rsidR="00D036A5" w:rsidRPr="004A6EFC" w:rsidRDefault="00D036A5" w:rsidP="00FB0F35">
            <w:pPr>
              <w:jc w:val="center"/>
              <w:rPr>
                <w:ins w:id="1199" w:author="Author"/>
                <w:rFonts w:ascii="Times New Roman" w:eastAsia="TimesNewRoman" w:hAnsi="Times New Roman" w:cs="Times New Roman"/>
              </w:rPr>
            </w:pPr>
            <w:ins w:id="1200" w:author="Author">
              <w:r w:rsidRPr="004A6EFC">
                <w:rPr>
                  <w:rFonts w:ascii="Times New Roman" w:eastAsia="TimesNewRoman" w:hAnsi="Times New Roman" w:cs="Times New Roman"/>
                </w:rPr>
                <w:t>40 (28 %)</w:t>
              </w:r>
              <w:r w:rsidRPr="004A6EFC">
                <w:rPr>
                  <w:rFonts w:ascii="Times New Roman" w:eastAsia="TimesNewRoman" w:hAnsi="Times New Roman" w:cs="Times New Roman"/>
                  <w:vertAlign w:val="superscript"/>
                </w:rPr>
                <w:t>a</w:t>
              </w:r>
            </w:ins>
          </w:p>
        </w:tc>
        <w:tc>
          <w:tcPr>
            <w:tcW w:w="1302" w:type="dxa"/>
          </w:tcPr>
          <w:p w14:paraId="29DF19F0" w14:textId="77777777" w:rsidR="00D036A5" w:rsidRPr="004A6EFC" w:rsidRDefault="00D036A5" w:rsidP="00FB0F35">
            <w:pPr>
              <w:jc w:val="center"/>
              <w:rPr>
                <w:ins w:id="1201" w:author="Author"/>
                <w:rFonts w:ascii="Times New Roman" w:eastAsia="TimesNewRoman" w:hAnsi="Times New Roman" w:cs="Times New Roman"/>
              </w:rPr>
            </w:pPr>
            <w:ins w:id="1202" w:author="Author">
              <w:r w:rsidRPr="004A6EFC">
                <w:rPr>
                  <w:rFonts w:ascii="Times New Roman" w:eastAsia="TimesNewRoman" w:hAnsi="Times New Roman" w:cs="Times New Roman"/>
                </w:rPr>
                <w:t>62 (42 %)</w:t>
              </w:r>
              <w:r w:rsidRPr="004A6EFC">
                <w:rPr>
                  <w:rFonts w:ascii="Times New Roman" w:eastAsia="TimesNewRoman" w:hAnsi="Times New Roman" w:cs="Times New Roman"/>
                  <w:vertAlign w:val="superscript"/>
                </w:rPr>
                <w:t>a</w:t>
              </w:r>
            </w:ins>
          </w:p>
        </w:tc>
        <w:tc>
          <w:tcPr>
            <w:tcW w:w="1119" w:type="dxa"/>
          </w:tcPr>
          <w:p w14:paraId="6EF2E87F" w14:textId="77777777" w:rsidR="00D036A5" w:rsidRPr="004A6EFC" w:rsidRDefault="00D036A5" w:rsidP="00FB0F35">
            <w:pPr>
              <w:jc w:val="center"/>
              <w:rPr>
                <w:ins w:id="1203" w:author="Author"/>
                <w:rFonts w:ascii="Times New Roman" w:eastAsia="TimesNewRoman" w:hAnsi="Times New Roman" w:cs="Times New Roman"/>
              </w:rPr>
            </w:pPr>
            <w:ins w:id="1204" w:author="Author">
              <w:r w:rsidRPr="004A6EFC">
                <w:rPr>
                  <w:rFonts w:ascii="Times New Roman" w:eastAsia="TimesNewRoman" w:hAnsi="Times New Roman" w:cs="Times New Roman"/>
                </w:rPr>
                <w:t>2 (3 %)</w:t>
              </w:r>
            </w:ins>
          </w:p>
        </w:tc>
        <w:tc>
          <w:tcPr>
            <w:tcW w:w="1190" w:type="dxa"/>
          </w:tcPr>
          <w:p w14:paraId="77CE47F2" w14:textId="77777777" w:rsidR="00D036A5" w:rsidRPr="004A6EFC" w:rsidRDefault="00D036A5" w:rsidP="00FB0F35">
            <w:pPr>
              <w:jc w:val="center"/>
              <w:rPr>
                <w:ins w:id="1205" w:author="Author"/>
                <w:rFonts w:ascii="Times New Roman" w:eastAsia="TimesNewRoman" w:hAnsi="Times New Roman" w:cs="Times New Roman"/>
              </w:rPr>
            </w:pPr>
            <w:ins w:id="1206" w:author="Author">
              <w:r w:rsidRPr="004A6EFC">
                <w:rPr>
                  <w:rFonts w:ascii="Times New Roman" w:eastAsia="TimesNewRoman" w:hAnsi="Times New Roman" w:cs="Times New Roman"/>
                </w:rPr>
                <w:t>24 (30 %)</w:t>
              </w:r>
              <w:r w:rsidRPr="004A6EFC">
                <w:rPr>
                  <w:rFonts w:ascii="Times New Roman" w:eastAsia="TimesNewRoman" w:hAnsi="Times New Roman" w:cs="Times New Roman"/>
                  <w:vertAlign w:val="superscript"/>
                </w:rPr>
                <w:t>a</w:t>
              </w:r>
            </w:ins>
          </w:p>
        </w:tc>
        <w:tc>
          <w:tcPr>
            <w:tcW w:w="1229" w:type="dxa"/>
          </w:tcPr>
          <w:p w14:paraId="3FAAF9D6" w14:textId="77777777" w:rsidR="00D036A5" w:rsidRPr="004A6EFC" w:rsidRDefault="00D036A5" w:rsidP="00FB0F35">
            <w:pPr>
              <w:jc w:val="center"/>
              <w:rPr>
                <w:ins w:id="1207" w:author="Author"/>
                <w:rFonts w:ascii="Times New Roman" w:eastAsia="TimesNewRoman" w:hAnsi="Times New Roman" w:cs="Times New Roman"/>
              </w:rPr>
            </w:pPr>
            <w:ins w:id="1208" w:author="Author">
              <w:r w:rsidRPr="004A6EFC">
                <w:rPr>
                  <w:rFonts w:ascii="Times New Roman" w:eastAsia="TimesNewRoman" w:hAnsi="Times New Roman" w:cs="Times New Roman"/>
                </w:rPr>
                <w:t>31 (38 %)</w:t>
              </w:r>
              <w:r w:rsidRPr="004A6EFC">
                <w:rPr>
                  <w:rFonts w:ascii="Times New Roman" w:eastAsia="TimesNewRoman" w:hAnsi="Times New Roman" w:cs="Times New Roman"/>
                  <w:vertAlign w:val="superscript"/>
                </w:rPr>
                <w:t>a</w:t>
              </w:r>
            </w:ins>
          </w:p>
        </w:tc>
      </w:tr>
      <w:tr w:rsidR="00F03256" w:rsidRPr="004A6EFC" w14:paraId="50EE951B" w14:textId="77777777" w:rsidTr="00F03256">
        <w:trPr>
          <w:ins w:id="1209" w:author="Author"/>
        </w:trPr>
        <w:tc>
          <w:tcPr>
            <w:tcW w:w="2110" w:type="dxa"/>
          </w:tcPr>
          <w:p w14:paraId="2493F85A" w14:textId="77777777" w:rsidR="00D036A5" w:rsidRPr="004A6EFC" w:rsidRDefault="00D036A5" w:rsidP="00FB0F35">
            <w:pPr>
              <w:widowControl/>
              <w:autoSpaceDE w:val="0"/>
              <w:autoSpaceDN w:val="0"/>
              <w:adjustRightInd w:val="0"/>
              <w:rPr>
                <w:ins w:id="1210" w:author="Author"/>
                <w:rFonts w:ascii="Times New Roman" w:eastAsia="TimesNewRoman" w:hAnsi="Times New Roman" w:cs="Times New Roman"/>
              </w:rPr>
            </w:pPr>
          </w:p>
        </w:tc>
        <w:tc>
          <w:tcPr>
            <w:tcW w:w="1134" w:type="dxa"/>
          </w:tcPr>
          <w:p w14:paraId="5BAB677D" w14:textId="77777777" w:rsidR="00D036A5" w:rsidRPr="004A6EFC" w:rsidRDefault="00D036A5" w:rsidP="00FB0F35">
            <w:pPr>
              <w:jc w:val="center"/>
              <w:rPr>
                <w:ins w:id="1211" w:author="Author"/>
                <w:rFonts w:ascii="Times New Roman" w:eastAsia="TimesNewRoman" w:hAnsi="Times New Roman" w:cs="Times New Roman"/>
              </w:rPr>
            </w:pPr>
          </w:p>
        </w:tc>
        <w:tc>
          <w:tcPr>
            <w:tcW w:w="1204" w:type="dxa"/>
          </w:tcPr>
          <w:p w14:paraId="59AE1B99" w14:textId="77777777" w:rsidR="00D036A5" w:rsidRPr="004A6EFC" w:rsidRDefault="00D036A5" w:rsidP="00FB0F35">
            <w:pPr>
              <w:jc w:val="center"/>
              <w:rPr>
                <w:ins w:id="1212" w:author="Author"/>
                <w:rFonts w:ascii="Times New Roman" w:eastAsia="TimesNewRoman" w:hAnsi="Times New Roman" w:cs="Times New Roman"/>
              </w:rPr>
            </w:pPr>
          </w:p>
        </w:tc>
        <w:tc>
          <w:tcPr>
            <w:tcW w:w="1302" w:type="dxa"/>
          </w:tcPr>
          <w:p w14:paraId="076599B9" w14:textId="77777777" w:rsidR="00D036A5" w:rsidRPr="004A6EFC" w:rsidRDefault="00D036A5" w:rsidP="00FB0F35">
            <w:pPr>
              <w:jc w:val="center"/>
              <w:rPr>
                <w:ins w:id="1213" w:author="Author"/>
                <w:rFonts w:ascii="Times New Roman" w:eastAsia="TimesNewRoman" w:hAnsi="Times New Roman" w:cs="Times New Roman"/>
              </w:rPr>
            </w:pPr>
          </w:p>
        </w:tc>
        <w:tc>
          <w:tcPr>
            <w:tcW w:w="1119" w:type="dxa"/>
          </w:tcPr>
          <w:p w14:paraId="5FC6F937" w14:textId="77777777" w:rsidR="00D036A5" w:rsidRPr="004A6EFC" w:rsidRDefault="00D036A5" w:rsidP="00FB0F35">
            <w:pPr>
              <w:jc w:val="center"/>
              <w:rPr>
                <w:ins w:id="1214" w:author="Author"/>
                <w:rFonts w:ascii="Times New Roman" w:eastAsia="TimesNewRoman" w:hAnsi="Times New Roman" w:cs="Times New Roman"/>
              </w:rPr>
            </w:pPr>
          </w:p>
        </w:tc>
        <w:tc>
          <w:tcPr>
            <w:tcW w:w="1190" w:type="dxa"/>
          </w:tcPr>
          <w:p w14:paraId="6F5396DB" w14:textId="77777777" w:rsidR="00D036A5" w:rsidRPr="004A6EFC" w:rsidRDefault="00D036A5" w:rsidP="00FB0F35">
            <w:pPr>
              <w:jc w:val="center"/>
              <w:rPr>
                <w:ins w:id="1215" w:author="Author"/>
                <w:rFonts w:ascii="Times New Roman" w:eastAsia="TimesNewRoman" w:hAnsi="Times New Roman" w:cs="Times New Roman"/>
              </w:rPr>
            </w:pPr>
          </w:p>
        </w:tc>
        <w:tc>
          <w:tcPr>
            <w:tcW w:w="1229" w:type="dxa"/>
          </w:tcPr>
          <w:p w14:paraId="74CF54A1" w14:textId="77777777" w:rsidR="00D036A5" w:rsidRPr="004A6EFC" w:rsidRDefault="00D036A5" w:rsidP="00FB0F35">
            <w:pPr>
              <w:jc w:val="center"/>
              <w:rPr>
                <w:ins w:id="1216" w:author="Author"/>
                <w:rFonts w:ascii="Times New Roman" w:eastAsia="TimesNewRoman" w:hAnsi="Times New Roman" w:cs="Times New Roman"/>
              </w:rPr>
            </w:pPr>
          </w:p>
        </w:tc>
      </w:tr>
      <w:tr w:rsidR="00F03256" w:rsidRPr="004A6EFC" w14:paraId="70002C87" w14:textId="77777777" w:rsidTr="00F03256">
        <w:trPr>
          <w:ins w:id="1217" w:author="Author"/>
        </w:trPr>
        <w:tc>
          <w:tcPr>
            <w:tcW w:w="2110" w:type="dxa"/>
          </w:tcPr>
          <w:p w14:paraId="6BDB06F2" w14:textId="77777777" w:rsidR="00D036A5" w:rsidRPr="004A6EFC" w:rsidRDefault="00D036A5" w:rsidP="00FB0F35">
            <w:pPr>
              <w:keepNext/>
              <w:widowControl/>
              <w:autoSpaceDE w:val="0"/>
              <w:autoSpaceDN w:val="0"/>
              <w:adjustRightInd w:val="0"/>
              <w:rPr>
                <w:ins w:id="1218" w:author="Author"/>
                <w:rFonts w:ascii="Times New Roman" w:eastAsia="TimesNewRoman" w:hAnsi="Times New Roman" w:cs="Times New Roman"/>
              </w:rPr>
            </w:pPr>
            <w:ins w:id="1219" w:author="Author">
              <w:r w:rsidRPr="004A6EFC">
                <w:rPr>
                  <w:rFonts w:ascii="Times New Roman" w:eastAsia="TimesNewRoman,Bold" w:hAnsi="Times New Roman" w:cs="Times New Roman"/>
                  <w:b/>
                  <w:bCs/>
                </w:rPr>
                <w:t>Počet pacientů ≤ 100 kg</w:t>
              </w:r>
            </w:ins>
          </w:p>
        </w:tc>
        <w:tc>
          <w:tcPr>
            <w:tcW w:w="1134" w:type="dxa"/>
          </w:tcPr>
          <w:p w14:paraId="4CA65F75" w14:textId="77777777" w:rsidR="00D036A5" w:rsidRPr="004A6EFC" w:rsidRDefault="00D036A5" w:rsidP="00FB0F35">
            <w:pPr>
              <w:keepNext/>
              <w:jc w:val="center"/>
              <w:rPr>
                <w:ins w:id="1220" w:author="Author"/>
                <w:rFonts w:ascii="Times New Roman" w:eastAsia="TimesNewRoman" w:hAnsi="Times New Roman" w:cs="Times New Roman"/>
              </w:rPr>
            </w:pPr>
            <w:ins w:id="1221" w:author="Author">
              <w:r w:rsidRPr="004A6EFC">
                <w:rPr>
                  <w:rFonts w:ascii="Times New Roman" w:eastAsia="TimesNewRoman" w:hAnsi="Times New Roman" w:cs="Times New Roman"/>
                </w:rPr>
                <w:t>154</w:t>
              </w:r>
            </w:ins>
          </w:p>
        </w:tc>
        <w:tc>
          <w:tcPr>
            <w:tcW w:w="1204" w:type="dxa"/>
          </w:tcPr>
          <w:p w14:paraId="25A8FAED" w14:textId="77777777" w:rsidR="00D036A5" w:rsidRPr="004A6EFC" w:rsidRDefault="00D036A5" w:rsidP="00FB0F35">
            <w:pPr>
              <w:keepNext/>
              <w:jc w:val="center"/>
              <w:rPr>
                <w:ins w:id="1222" w:author="Author"/>
                <w:rFonts w:ascii="Times New Roman" w:eastAsia="TimesNewRoman" w:hAnsi="Times New Roman" w:cs="Times New Roman"/>
              </w:rPr>
            </w:pPr>
            <w:ins w:id="1223" w:author="Author">
              <w:r w:rsidRPr="004A6EFC">
                <w:rPr>
                  <w:rFonts w:ascii="Times New Roman" w:eastAsia="TimesNewRoman" w:hAnsi="Times New Roman" w:cs="Times New Roman"/>
                </w:rPr>
                <w:t>153</w:t>
              </w:r>
            </w:ins>
          </w:p>
        </w:tc>
        <w:tc>
          <w:tcPr>
            <w:tcW w:w="1302" w:type="dxa"/>
          </w:tcPr>
          <w:p w14:paraId="5EAF0D65" w14:textId="77777777" w:rsidR="00D036A5" w:rsidRPr="004A6EFC" w:rsidRDefault="00D036A5" w:rsidP="00FB0F35">
            <w:pPr>
              <w:keepNext/>
              <w:jc w:val="center"/>
              <w:rPr>
                <w:ins w:id="1224" w:author="Author"/>
                <w:rFonts w:ascii="Times New Roman" w:eastAsia="TimesNewRoman" w:hAnsi="Times New Roman" w:cs="Times New Roman"/>
              </w:rPr>
            </w:pPr>
            <w:ins w:id="1225" w:author="Author">
              <w:r w:rsidRPr="004A6EFC">
                <w:rPr>
                  <w:rFonts w:ascii="Times New Roman" w:eastAsia="TimesNewRoman" w:hAnsi="Times New Roman" w:cs="Times New Roman"/>
                </w:rPr>
                <w:t>154</w:t>
              </w:r>
            </w:ins>
          </w:p>
        </w:tc>
        <w:tc>
          <w:tcPr>
            <w:tcW w:w="1119" w:type="dxa"/>
          </w:tcPr>
          <w:p w14:paraId="7CA1B77A" w14:textId="77777777" w:rsidR="00D036A5" w:rsidRPr="004A6EFC" w:rsidRDefault="00D036A5" w:rsidP="00FB0F35">
            <w:pPr>
              <w:keepNext/>
              <w:jc w:val="center"/>
              <w:rPr>
                <w:ins w:id="1226" w:author="Author"/>
                <w:rFonts w:ascii="Times New Roman" w:eastAsia="TimesNewRoman" w:hAnsi="Times New Roman" w:cs="Times New Roman"/>
              </w:rPr>
            </w:pPr>
            <w:ins w:id="1227" w:author="Author">
              <w:r w:rsidRPr="004A6EFC">
                <w:rPr>
                  <w:rFonts w:ascii="Times New Roman" w:eastAsia="TimesNewRoman" w:hAnsi="Times New Roman" w:cs="Times New Roman"/>
                </w:rPr>
                <w:t>74</w:t>
              </w:r>
            </w:ins>
          </w:p>
        </w:tc>
        <w:tc>
          <w:tcPr>
            <w:tcW w:w="1190" w:type="dxa"/>
          </w:tcPr>
          <w:p w14:paraId="6308B0B7" w14:textId="77777777" w:rsidR="00D036A5" w:rsidRPr="004A6EFC" w:rsidRDefault="00D036A5" w:rsidP="00FB0F35">
            <w:pPr>
              <w:keepNext/>
              <w:jc w:val="center"/>
              <w:rPr>
                <w:ins w:id="1228" w:author="Author"/>
                <w:rFonts w:ascii="Times New Roman" w:eastAsia="TimesNewRoman" w:hAnsi="Times New Roman" w:cs="Times New Roman"/>
              </w:rPr>
            </w:pPr>
            <w:ins w:id="1229" w:author="Author">
              <w:r w:rsidRPr="004A6EFC">
                <w:rPr>
                  <w:rFonts w:ascii="Times New Roman" w:eastAsia="TimesNewRoman" w:hAnsi="Times New Roman" w:cs="Times New Roman"/>
                </w:rPr>
                <w:t>74</w:t>
              </w:r>
            </w:ins>
          </w:p>
        </w:tc>
        <w:tc>
          <w:tcPr>
            <w:tcW w:w="1229" w:type="dxa"/>
          </w:tcPr>
          <w:p w14:paraId="5F703DD0" w14:textId="77777777" w:rsidR="00D036A5" w:rsidRPr="004A6EFC" w:rsidRDefault="00D036A5" w:rsidP="00FB0F35">
            <w:pPr>
              <w:keepNext/>
              <w:jc w:val="center"/>
              <w:rPr>
                <w:ins w:id="1230" w:author="Author"/>
                <w:rFonts w:ascii="Times New Roman" w:eastAsia="TimesNewRoman" w:hAnsi="Times New Roman" w:cs="Times New Roman"/>
              </w:rPr>
            </w:pPr>
            <w:ins w:id="1231" w:author="Author">
              <w:r w:rsidRPr="004A6EFC">
                <w:rPr>
                  <w:rFonts w:ascii="Times New Roman" w:eastAsia="TimesNewRoman" w:hAnsi="Times New Roman" w:cs="Times New Roman"/>
                </w:rPr>
                <w:t>73</w:t>
              </w:r>
            </w:ins>
          </w:p>
        </w:tc>
      </w:tr>
      <w:tr w:rsidR="00F03256" w:rsidRPr="004A6EFC" w14:paraId="3D6C7AB0" w14:textId="77777777" w:rsidTr="00F03256">
        <w:trPr>
          <w:ins w:id="1232" w:author="Author"/>
        </w:trPr>
        <w:tc>
          <w:tcPr>
            <w:tcW w:w="2110" w:type="dxa"/>
          </w:tcPr>
          <w:p w14:paraId="51B91A52" w14:textId="77777777" w:rsidR="00D036A5" w:rsidRPr="004A6EFC" w:rsidRDefault="00D036A5" w:rsidP="00FB0F35">
            <w:pPr>
              <w:widowControl/>
              <w:autoSpaceDE w:val="0"/>
              <w:autoSpaceDN w:val="0"/>
              <w:adjustRightInd w:val="0"/>
              <w:rPr>
                <w:ins w:id="1233" w:author="Author"/>
                <w:rFonts w:ascii="Times New Roman" w:eastAsia="TimesNewRoman,Bold" w:hAnsi="Times New Roman" w:cs="Times New Roman"/>
                <w:b/>
                <w:bCs/>
              </w:rPr>
            </w:pPr>
            <w:ins w:id="1234" w:author="Author">
              <w:r w:rsidRPr="004A6EFC">
                <w:rPr>
                  <w:rFonts w:ascii="Times New Roman" w:eastAsia="TimesNewRoman" w:hAnsi="Times New Roman" w:cs="Times New Roman"/>
                </w:rPr>
                <w:t>Odpověď ACR 20,  n (%)</w:t>
              </w:r>
            </w:ins>
          </w:p>
        </w:tc>
        <w:tc>
          <w:tcPr>
            <w:tcW w:w="1134" w:type="dxa"/>
          </w:tcPr>
          <w:p w14:paraId="4533AF8E" w14:textId="77777777" w:rsidR="00D036A5" w:rsidRPr="004A6EFC" w:rsidRDefault="00D036A5" w:rsidP="00FB0F35">
            <w:pPr>
              <w:jc w:val="center"/>
              <w:rPr>
                <w:ins w:id="1235" w:author="Author"/>
                <w:rFonts w:ascii="Times New Roman" w:eastAsia="TimesNewRoman" w:hAnsi="Times New Roman" w:cs="Times New Roman"/>
              </w:rPr>
            </w:pPr>
            <w:ins w:id="1236" w:author="Author">
              <w:r w:rsidRPr="004A6EFC">
                <w:rPr>
                  <w:rFonts w:ascii="Times New Roman" w:eastAsia="TimesNewRoman" w:hAnsi="Times New Roman" w:cs="Times New Roman"/>
                </w:rPr>
                <w:t>39 (25 %)</w:t>
              </w:r>
            </w:ins>
          </w:p>
        </w:tc>
        <w:tc>
          <w:tcPr>
            <w:tcW w:w="1204" w:type="dxa"/>
          </w:tcPr>
          <w:p w14:paraId="6AE2A669" w14:textId="77777777" w:rsidR="00D036A5" w:rsidRPr="004A6EFC" w:rsidRDefault="00D036A5" w:rsidP="00FB0F35">
            <w:pPr>
              <w:jc w:val="center"/>
              <w:rPr>
                <w:ins w:id="1237" w:author="Author"/>
                <w:rFonts w:ascii="Times New Roman" w:eastAsia="TimesNewRoman" w:hAnsi="Times New Roman" w:cs="Times New Roman"/>
              </w:rPr>
            </w:pPr>
            <w:ins w:id="1238" w:author="Author">
              <w:r w:rsidRPr="004A6EFC">
                <w:rPr>
                  <w:rFonts w:ascii="Times New Roman" w:eastAsia="TimesNewRoman" w:hAnsi="Times New Roman" w:cs="Times New Roman"/>
                </w:rPr>
                <w:t>67 (44 %)</w:t>
              </w:r>
            </w:ins>
          </w:p>
        </w:tc>
        <w:tc>
          <w:tcPr>
            <w:tcW w:w="1302" w:type="dxa"/>
          </w:tcPr>
          <w:p w14:paraId="14170375" w14:textId="77777777" w:rsidR="00D036A5" w:rsidRPr="004A6EFC" w:rsidRDefault="00D036A5" w:rsidP="00FB0F35">
            <w:pPr>
              <w:jc w:val="center"/>
              <w:rPr>
                <w:ins w:id="1239" w:author="Author"/>
                <w:rFonts w:ascii="Times New Roman" w:eastAsia="TimesNewRoman" w:hAnsi="Times New Roman" w:cs="Times New Roman"/>
              </w:rPr>
            </w:pPr>
            <w:ins w:id="1240" w:author="Author">
              <w:r w:rsidRPr="004A6EFC">
                <w:rPr>
                  <w:rFonts w:ascii="Times New Roman" w:eastAsia="TimesNewRoman" w:hAnsi="Times New Roman" w:cs="Times New Roman"/>
                </w:rPr>
                <w:t>78 (51 %)</w:t>
              </w:r>
            </w:ins>
          </w:p>
        </w:tc>
        <w:tc>
          <w:tcPr>
            <w:tcW w:w="1119" w:type="dxa"/>
          </w:tcPr>
          <w:p w14:paraId="51EC55FA" w14:textId="77777777" w:rsidR="00D036A5" w:rsidRPr="004A6EFC" w:rsidRDefault="00D036A5" w:rsidP="00FB0F35">
            <w:pPr>
              <w:jc w:val="center"/>
              <w:rPr>
                <w:ins w:id="1241" w:author="Author"/>
                <w:rFonts w:ascii="Times New Roman" w:eastAsia="TimesNewRoman" w:hAnsi="Times New Roman" w:cs="Times New Roman"/>
              </w:rPr>
            </w:pPr>
            <w:ins w:id="1242" w:author="Author">
              <w:r w:rsidRPr="004A6EFC">
                <w:rPr>
                  <w:rFonts w:ascii="Times New Roman" w:eastAsia="TimesNewRoman" w:hAnsi="Times New Roman" w:cs="Times New Roman"/>
                </w:rPr>
                <w:t>17 (23 %)</w:t>
              </w:r>
            </w:ins>
          </w:p>
        </w:tc>
        <w:tc>
          <w:tcPr>
            <w:tcW w:w="1190" w:type="dxa"/>
          </w:tcPr>
          <w:p w14:paraId="72AB33AE" w14:textId="77777777" w:rsidR="00D036A5" w:rsidRPr="004A6EFC" w:rsidRDefault="00D036A5" w:rsidP="00FB0F35">
            <w:pPr>
              <w:jc w:val="center"/>
              <w:rPr>
                <w:ins w:id="1243" w:author="Author"/>
                <w:rFonts w:ascii="Times New Roman" w:eastAsia="TimesNewRoman" w:hAnsi="Times New Roman" w:cs="Times New Roman"/>
              </w:rPr>
            </w:pPr>
            <w:ins w:id="1244" w:author="Author">
              <w:r w:rsidRPr="004A6EFC">
                <w:rPr>
                  <w:rFonts w:ascii="Times New Roman" w:eastAsia="TimesNewRoman" w:hAnsi="Times New Roman" w:cs="Times New Roman"/>
                </w:rPr>
                <w:t>32 (43 %)</w:t>
              </w:r>
            </w:ins>
          </w:p>
        </w:tc>
        <w:tc>
          <w:tcPr>
            <w:tcW w:w="1229" w:type="dxa"/>
          </w:tcPr>
          <w:p w14:paraId="2CEA8E93" w14:textId="77777777" w:rsidR="00D036A5" w:rsidRPr="004A6EFC" w:rsidRDefault="00D036A5" w:rsidP="00FB0F35">
            <w:pPr>
              <w:jc w:val="center"/>
              <w:rPr>
                <w:ins w:id="1245" w:author="Author"/>
                <w:rFonts w:ascii="Times New Roman" w:eastAsia="TimesNewRoman" w:hAnsi="Times New Roman" w:cs="Times New Roman"/>
              </w:rPr>
            </w:pPr>
            <w:ins w:id="1246" w:author="Author">
              <w:r w:rsidRPr="004A6EFC">
                <w:rPr>
                  <w:rFonts w:ascii="Times New Roman" w:eastAsia="TimesNewRoman" w:hAnsi="Times New Roman" w:cs="Times New Roman"/>
                </w:rPr>
                <w:t>34 (47 %)</w:t>
              </w:r>
            </w:ins>
          </w:p>
        </w:tc>
      </w:tr>
      <w:tr w:rsidR="00F03256" w:rsidRPr="004A6EFC" w14:paraId="6B1D5D1D" w14:textId="77777777" w:rsidTr="00F03256">
        <w:trPr>
          <w:ins w:id="1247" w:author="Author"/>
        </w:trPr>
        <w:tc>
          <w:tcPr>
            <w:tcW w:w="2110" w:type="dxa"/>
          </w:tcPr>
          <w:p w14:paraId="05AB9140" w14:textId="77777777" w:rsidR="00D036A5" w:rsidRPr="004A6EFC" w:rsidRDefault="00D036A5" w:rsidP="00FB0F35">
            <w:pPr>
              <w:widowControl/>
              <w:autoSpaceDE w:val="0"/>
              <w:autoSpaceDN w:val="0"/>
              <w:adjustRightInd w:val="0"/>
              <w:rPr>
                <w:ins w:id="1248" w:author="Author"/>
                <w:rFonts w:ascii="Times New Roman" w:eastAsia="TimesNewRoman" w:hAnsi="Times New Roman" w:cs="Times New Roman"/>
              </w:rPr>
            </w:pPr>
            <w:ins w:id="1249" w:author="Author">
              <w:r w:rsidRPr="004A6EFC">
                <w:rPr>
                  <w:rFonts w:ascii="Times New Roman" w:eastAsia="TimesNewRoman,Italic" w:hAnsi="Times New Roman" w:cs="Times New Roman"/>
                  <w:i/>
                  <w:iCs/>
                </w:rPr>
                <w:t>Počet pacientů s ≥ 3 % BSA</w:t>
              </w:r>
              <w:r w:rsidRPr="004A6EFC">
                <w:rPr>
                  <w:rFonts w:ascii="Times New Roman" w:eastAsia="TimesNewRoman,Italic" w:hAnsi="Times New Roman" w:cs="Times New Roman"/>
                  <w:i/>
                  <w:iCs/>
                  <w:vertAlign w:val="superscript"/>
                </w:rPr>
                <w:t>d</w:t>
              </w:r>
            </w:ins>
          </w:p>
        </w:tc>
        <w:tc>
          <w:tcPr>
            <w:tcW w:w="1134" w:type="dxa"/>
          </w:tcPr>
          <w:p w14:paraId="21EFF987" w14:textId="77777777" w:rsidR="00D036A5" w:rsidRPr="004A6EFC" w:rsidRDefault="00D036A5" w:rsidP="00FB0F35">
            <w:pPr>
              <w:jc w:val="center"/>
              <w:rPr>
                <w:ins w:id="1250" w:author="Author"/>
                <w:rFonts w:ascii="Times New Roman" w:eastAsia="TimesNewRoman" w:hAnsi="Times New Roman" w:cs="Times New Roman"/>
              </w:rPr>
            </w:pPr>
            <w:ins w:id="1251" w:author="Author">
              <w:r w:rsidRPr="004A6EFC">
                <w:rPr>
                  <w:rFonts w:ascii="Times New Roman" w:eastAsia="TimesNewRoman" w:hAnsi="Times New Roman" w:cs="Times New Roman"/>
                </w:rPr>
                <w:t>105</w:t>
              </w:r>
            </w:ins>
          </w:p>
        </w:tc>
        <w:tc>
          <w:tcPr>
            <w:tcW w:w="1204" w:type="dxa"/>
          </w:tcPr>
          <w:p w14:paraId="0E446924" w14:textId="77777777" w:rsidR="00D036A5" w:rsidRPr="004A6EFC" w:rsidRDefault="00D036A5" w:rsidP="00FB0F35">
            <w:pPr>
              <w:jc w:val="center"/>
              <w:rPr>
                <w:ins w:id="1252" w:author="Author"/>
                <w:rFonts w:ascii="Times New Roman" w:eastAsia="TimesNewRoman" w:hAnsi="Times New Roman" w:cs="Times New Roman"/>
              </w:rPr>
            </w:pPr>
            <w:ins w:id="1253" w:author="Author">
              <w:r w:rsidRPr="004A6EFC">
                <w:rPr>
                  <w:rFonts w:ascii="Times New Roman" w:eastAsia="TimesNewRoman" w:hAnsi="Times New Roman" w:cs="Times New Roman"/>
                </w:rPr>
                <w:t>105</w:t>
              </w:r>
            </w:ins>
          </w:p>
        </w:tc>
        <w:tc>
          <w:tcPr>
            <w:tcW w:w="1302" w:type="dxa"/>
          </w:tcPr>
          <w:p w14:paraId="71824D49" w14:textId="77777777" w:rsidR="00D036A5" w:rsidRPr="004A6EFC" w:rsidRDefault="00D036A5" w:rsidP="00FB0F35">
            <w:pPr>
              <w:jc w:val="center"/>
              <w:rPr>
                <w:ins w:id="1254" w:author="Author"/>
                <w:rFonts w:ascii="Times New Roman" w:eastAsia="TimesNewRoman" w:hAnsi="Times New Roman" w:cs="Times New Roman"/>
              </w:rPr>
            </w:pPr>
            <w:ins w:id="1255" w:author="Author">
              <w:r w:rsidRPr="004A6EFC">
                <w:rPr>
                  <w:rFonts w:ascii="Times New Roman" w:eastAsia="TimesNewRoman" w:hAnsi="Times New Roman" w:cs="Times New Roman"/>
                </w:rPr>
                <w:t>111</w:t>
              </w:r>
            </w:ins>
          </w:p>
        </w:tc>
        <w:tc>
          <w:tcPr>
            <w:tcW w:w="1119" w:type="dxa"/>
          </w:tcPr>
          <w:p w14:paraId="2EDBE71A" w14:textId="77777777" w:rsidR="00D036A5" w:rsidRPr="004A6EFC" w:rsidRDefault="00D036A5" w:rsidP="00FB0F35">
            <w:pPr>
              <w:jc w:val="center"/>
              <w:rPr>
                <w:ins w:id="1256" w:author="Author"/>
                <w:rFonts w:ascii="Times New Roman" w:eastAsia="TimesNewRoman" w:hAnsi="Times New Roman" w:cs="Times New Roman"/>
              </w:rPr>
            </w:pPr>
            <w:ins w:id="1257" w:author="Author">
              <w:r w:rsidRPr="004A6EFC">
                <w:rPr>
                  <w:rFonts w:ascii="Times New Roman" w:eastAsia="TimesNewRoman" w:hAnsi="Times New Roman" w:cs="Times New Roman"/>
                </w:rPr>
                <w:t>54</w:t>
              </w:r>
            </w:ins>
          </w:p>
        </w:tc>
        <w:tc>
          <w:tcPr>
            <w:tcW w:w="1190" w:type="dxa"/>
          </w:tcPr>
          <w:p w14:paraId="453D9468" w14:textId="77777777" w:rsidR="00D036A5" w:rsidRPr="004A6EFC" w:rsidRDefault="00D036A5" w:rsidP="00FB0F35">
            <w:pPr>
              <w:jc w:val="center"/>
              <w:rPr>
                <w:ins w:id="1258" w:author="Author"/>
                <w:rFonts w:ascii="Times New Roman" w:eastAsia="TimesNewRoman" w:hAnsi="Times New Roman" w:cs="Times New Roman"/>
              </w:rPr>
            </w:pPr>
            <w:ins w:id="1259" w:author="Author">
              <w:r w:rsidRPr="004A6EFC">
                <w:rPr>
                  <w:rFonts w:ascii="Times New Roman" w:eastAsia="TimesNewRoman" w:hAnsi="Times New Roman" w:cs="Times New Roman"/>
                </w:rPr>
                <w:t>58</w:t>
              </w:r>
            </w:ins>
          </w:p>
        </w:tc>
        <w:tc>
          <w:tcPr>
            <w:tcW w:w="1229" w:type="dxa"/>
          </w:tcPr>
          <w:p w14:paraId="667329F4" w14:textId="77777777" w:rsidR="00D036A5" w:rsidRPr="004A6EFC" w:rsidRDefault="00D036A5" w:rsidP="00FB0F35">
            <w:pPr>
              <w:jc w:val="center"/>
              <w:rPr>
                <w:ins w:id="1260" w:author="Author"/>
                <w:rFonts w:ascii="Times New Roman" w:eastAsia="TimesNewRoman" w:hAnsi="Times New Roman" w:cs="Times New Roman"/>
              </w:rPr>
            </w:pPr>
            <w:ins w:id="1261" w:author="Author">
              <w:r w:rsidRPr="004A6EFC">
                <w:rPr>
                  <w:rFonts w:ascii="Times New Roman" w:eastAsia="TimesNewRoman" w:hAnsi="Times New Roman" w:cs="Times New Roman"/>
                </w:rPr>
                <w:t>57</w:t>
              </w:r>
            </w:ins>
          </w:p>
        </w:tc>
      </w:tr>
      <w:tr w:rsidR="00F03256" w:rsidRPr="004A6EFC" w14:paraId="62A43830" w14:textId="77777777" w:rsidTr="00F03256">
        <w:trPr>
          <w:ins w:id="1262" w:author="Author"/>
        </w:trPr>
        <w:tc>
          <w:tcPr>
            <w:tcW w:w="2110" w:type="dxa"/>
          </w:tcPr>
          <w:p w14:paraId="608A1BD1" w14:textId="77777777" w:rsidR="00D036A5" w:rsidRPr="004A6EFC" w:rsidRDefault="00D036A5" w:rsidP="00FB0F35">
            <w:pPr>
              <w:widowControl/>
              <w:autoSpaceDE w:val="0"/>
              <w:autoSpaceDN w:val="0"/>
              <w:adjustRightInd w:val="0"/>
              <w:rPr>
                <w:ins w:id="1263" w:author="Author"/>
                <w:rFonts w:ascii="Times New Roman" w:eastAsia="TimesNewRoman,Italic" w:hAnsi="Times New Roman" w:cs="Times New Roman"/>
                <w:i/>
                <w:iCs/>
              </w:rPr>
            </w:pPr>
            <w:ins w:id="1264" w:author="Author">
              <w:r w:rsidRPr="004A6EFC">
                <w:rPr>
                  <w:rFonts w:ascii="Times New Roman" w:eastAsia="TimesNewRoman" w:hAnsi="Times New Roman" w:cs="Times New Roman"/>
                </w:rPr>
                <w:t>Odpověď PASI 75  n (%)</w:t>
              </w:r>
            </w:ins>
          </w:p>
        </w:tc>
        <w:tc>
          <w:tcPr>
            <w:tcW w:w="1134" w:type="dxa"/>
          </w:tcPr>
          <w:p w14:paraId="2D5A0B8D" w14:textId="77777777" w:rsidR="00D036A5" w:rsidRPr="004A6EFC" w:rsidRDefault="00D036A5" w:rsidP="00FB0F35">
            <w:pPr>
              <w:jc w:val="center"/>
              <w:rPr>
                <w:ins w:id="1265" w:author="Author"/>
                <w:rFonts w:ascii="Times New Roman" w:eastAsia="TimesNewRoman" w:hAnsi="Times New Roman" w:cs="Times New Roman"/>
              </w:rPr>
            </w:pPr>
            <w:ins w:id="1266" w:author="Author">
              <w:r w:rsidRPr="004A6EFC">
                <w:rPr>
                  <w:rFonts w:ascii="Times New Roman" w:eastAsia="TimesNewRoman" w:hAnsi="Times New Roman" w:cs="Times New Roman"/>
                </w:rPr>
                <w:t>14 (13 %)</w:t>
              </w:r>
            </w:ins>
          </w:p>
        </w:tc>
        <w:tc>
          <w:tcPr>
            <w:tcW w:w="1204" w:type="dxa"/>
          </w:tcPr>
          <w:p w14:paraId="7279E5E7" w14:textId="77777777" w:rsidR="00D036A5" w:rsidRPr="004A6EFC" w:rsidRDefault="00D036A5" w:rsidP="00FB0F35">
            <w:pPr>
              <w:jc w:val="center"/>
              <w:rPr>
                <w:ins w:id="1267" w:author="Author"/>
                <w:rFonts w:ascii="Times New Roman" w:eastAsia="TimesNewRoman" w:hAnsi="Times New Roman" w:cs="Times New Roman"/>
              </w:rPr>
            </w:pPr>
            <w:ins w:id="1268" w:author="Author">
              <w:r w:rsidRPr="004A6EFC">
                <w:rPr>
                  <w:rFonts w:ascii="Times New Roman" w:eastAsia="TimesNewRoman" w:hAnsi="Times New Roman" w:cs="Times New Roman"/>
                </w:rPr>
                <w:t>64 (61 %)</w:t>
              </w:r>
            </w:ins>
          </w:p>
        </w:tc>
        <w:tc>
          <w:tcPr>
            <w:tcW w:w="1302" w:type="dxa"/>
          </w:tcPr>
          <w:p w14:paraId="4975CC46" w14:textId="77777777" w:rsidR="00D036A5" w:rsidRPr="004A6EFC" w:rsidRDefault="00D036A5" w:rsidP="00FB0F35">
            <w:pPr>
              <w:jc w:val="center"/>
              <w:rPr>
                <w:ins w:id="1269" w:author="Author"/>
                <w:rFonts w:ascii="Times New Roman" w:eastAsia="TimesNewRoman" w:hAnsi="Times New Roman" w:cs="Times New Roman"/>
              </w:rPr>
            </w:pPr>
            <w:ins w:id="1270" w:author="Author">
              <w:r w:rsidRPr="004A6EFC">
                <w:rPr>
                  <w:rFonts w:ascii="Times New Roman" w:eastAsia="TimesNewRoman" w:hAnsi="Times New Roman" w:cs="Times New Roman"/>
                </w:rPr>
                <w:t>73 (66 %)</w:t>
              </w:r>
            </w:ins>
          </w:p>
        </w:tc>
        <w:tc>
          <w:tcPr>
            <w:tcW w:w="1119" w:type="dxa"/>
          </w:tcPr>
          <w:p w14:paraId="472A6EEC" w14:textId="77777777" w:rsidR="00D036A5" w:rsidRPr="004A6EFC" w:rsidRDefault="00D036A5" w:rsidP="00FB0F35">
            <w:pPr>
              <w:jc w:val="center"/>
              <w:rPr>
                <w:ins w:id="1271" w:author="Author"/>
                <w:rFonts w:ascii="Times New Roman" w:eastAsia="TimesNewRoman" w:hAnsi="Times New Roman" w:cs="Times New Roman"/>
              </w:rPr>
            </w:pPr>
            <w:ins w:id="1272" w:author="Author">
              <w:r w:rsidRPr="004A6EFC">
                <w:rPr>
                  <w:rFonts w:ascii="Times New Roman" w:eastAsia="TimesNewRoman" w:hAnsi="Times New Roman" w:cs="Times New Roman"/>
                </w:rPr>
                <w:t>4 (7 %)</w:t>
              </w:r>
            </w:ins>
          </w:p>
        </w:tc>
        <w:tc>
          <w:tcPr>
            <w:tcW w:w="1190" w:type="dxa"/>
          </w:tcPr>
          <w:p w14:paraId="41EE373D" w14:textId="77777777" w:rsidR="00D036A5" w:rsidRPr="004A6EFC" w:rsidRDefault="00D036A5" w:rsidP="00FB0F35">
            <w:pPr>
              <w:jc w:val="center"/>
              <w:rPr>
                <w:ins w:id="1273" w:author="Author"/>
                <w:rFonts w:ascii="Times New Roman" w:eastAsia="TimesNewRoman" w:hAnsi="Times New Roman" w:cs="Times New Roman"/>
              </w:rPr>
            </w:pPr>
            <w:ins w:id="1274" w:author="Author">
              <w:r w:rsidRPr="004A6EFC">
                <w:rPr>
                  <w:rFonts w:ascii="Times New Roman" w:eastAsia="TimesNewRoman" w:hAnsi="Times New Roman" w:cs="Times New Roman"/>
                </w:rPr>
                <w:t>31 (53 %)</w:t>
              </w:r>
            </w:ins>
          </w:p>
        </w:tc>
        <w:tc>
          <w:tcPr>
            <w:tcW w:w="1229" w:type="dxa"/>
          </w:tcPr>
          <w:p w14:paraId="6ACA0164" w14:textId="77777777" w:rsidR="00D036A5" w:rsidRPr="004A6EFC" w:rsidRDefault="00D036A5" w:rsidP="00FB0F35">
            <w:pPr>
              <w:jc w:val="center"/>
              <w:rPr>
                <w:ins w:id="1275" w:author="Author"/>
                <w:rFonts w:ascii="Times New Roman" w:eastAsia="TimesNewRoman" w:hAnsi="Times New Roman" w:cs="Times New Roman"/>
              </w:rPr>
            </w:pPr>
            <w:ins w:id="1276" w:author="Author">
              <w:r w:rsidRPr="004A6EFC">
                <w:rPr>
                  <w:rFonts w:ascii="Times New Roman" w:eastAsia="TimesNewRoman" w:hAnsi="Times New Roman" w:cs="Times New Roman"/>
                </w:rPr>
                <w:t>32 (56 %)</w:t>
              </w:r>
            </w:ins>
          </w:p>
        </w:tc>
      </w:tr>
      <w:tr w:rsidR="00F03256" w:rsidRPr="004A6EFC" w14:paraId="66270287" w14:textId="77777777" w:rsidTr="00F03256">
        <w:trPr>
          <w:ins w:id="1277" w:author="Author"/>
        </w:trPr>
        <w:tc>
          <w:tcPr>
            <w:tcW w:w="2110" w:type="dxa"/>
          </w:tcPr>
          <w:p w14:paraId="510C61C7" w14:textId="77777777" w:rsidR="00D036A5" w:rsidRPr="004A6EFC" w:rsidRDefault="00D036A5" w:rsidP="00FB0F35">
            <w:pPr>
              <w:widowControl/>
              <w:autoSpaceDE w:val="0"/>
              <w:autoSpaceDN w:val="0"/>
              <w:adjustRightInd w:val="0"/>
              <w:rPr>
                <w:ins w:id="1278" w:author="Author"/>
                <w:rFonts w:ascii="Times New Roman" w:eastAsia="TimesNewRoman" w:hAnsi="Times New Roman" w:cs="Times New Roman"/>
              </w:rPr>
            </w:pPr>
            <w:ins w:id="1279" w:author="Author">
              <w:r w:rsidRPr="004A6EFC">
                <w:rPr>
                  <w:rFonts w:ascii="Times New Roman" w:eastAsia="TimesNewRoman,Bold" w:hAnsi="Times New Roman" w:cs="Times New Roman"/>
                  <w:b/>
                  <w:bCs/>
                </w:rPr>
                <w:lastRenderedPageBreak/>
                <w:t>Počet pacientů &gt; 100 kg</w:t>
              </w:r>
            </w:ins>
          </w:p>
        </w:tc>
        <w:tc>
          <w:tcPr>
            <w:tcW w:w="1134" w:type="dxa"/>
          </w:tcPr>
          <w:p w14:paraId="630FEF0D" w14:textId="77777777" w:rsidR="00D036A5" w:rsidRPr="004A6EFC" w:rsidRDefault="00D036A5" w:rsidP="00FB0F35">
            <w:pPr>
              <w:jc w:val="center"/>
              <w:rPr>
                <w:ins w:id="1280" w:author="Author"/>
                <w:rFonts w:ascii="Times New Roman" w:eastAsia="TimesNewRoman" w:hAnsi="Times New Roman" w:cs="Times New Roman"/>
              </w:rPr>
            </w:pPr>
            <w:ins w:id="1281" w:author="Author">
              <w:r w:rsidRPr="004A6EFC">
                <w:rPr>
                  <w:rFonts w:ascii="Times New Roman" w:eastAsia="TimesNewRoman" w:hAnsi="Times New Roman" w:cs="Times New Roman"/>
                </w:rPr>
                <w:t>52</w:t>
              </w:r>
            </w:ins>
          </w:p>
        </w:tc>
        <w:tc>
          <w:tcPr>
            <w:tcW w:w="1204" w:type="dxa"/>
          </w:tcPr>
          <w:p w14:paraId="7552A4CE" w14:textId="77777777" w:rsidR="00D036A5" w:rsidRPr="004A6EFC" w:rsidRDefault="00D036A5" w:rsidP="00FB0F35">
            <w:pPr>
              <w:jc w:val="center"/>
              <w:rPr>
                <w:ins w:id="1282" w:author="Author"/>
                <w:rFonts w:ascii="Times New Roman" w:eastAsia="TimesNewRoman" w:hAnsi="Times New Roman" w:cs="Times New Roman"/>
              </w:rPr>
            </w:pPr>
            <w:ins w:id="1283" w:author="Author">
              <w:r w:rsidRPr="004A6EFC">
                <w:rPr>
                  <w:rFonts w:ascii="Times New Roman" w:eastAsia="TimesNewRoman" w:hAnsi="Times New Roman" w:cs="Times New Roman"/>
                </w:rPr>
                <w:t>52</w:t>
              </w:r>
            </w:ins>
          </w:p>
        </w:tc>
        <w:tc>
          <w:tcPr>
            <w:tcW w:w="1302" w:type="dxa"/>
          </w:tcPr>
          <w:p w14:paraId="7E895FEE" w14:textId="77777777" w:rsidR="00D036A5" w:rsidRPr="004A6EFC" w:rsidRDefault="00D036A5" w:rsidP="00FB0F35">
            <w:pPr>
              <w:jc w:val="center"/>
              <w:rPr>
                <w:ins w:id="1284" w:author="Author"/>
                <w:rFonts w:ascii="Times New Roman" w:eastAsia="TimesNewRoman" w:hAnsi="Times New Roman" w:cs="Times New Roman"/>
              </w:rPr>
            </w:pPr>
            <w:ins w:id="1285" w:author="Author">
              <w:r w:rsidRPr="004A6EFC">
                <w:rPr>
                  <w:rFonts w:ascii="Times New Roman" w:eastAsia="TimesNewRoman" w:hAnsi="Times New Roman" w:cs="Times New Roman"/>
                </w:rPr>
                <w:t>50</w:t>
              </w:r>
            </w:ins>
          </w:p>
        </w:tc>
        <w:tc>
          <w:tcPr>
            <w:tcW w:w="1119" w:type="dxa"/>
          </w:tcPr>
          <w:p w14:paraId="77321948" w14:textId="77777777" w:rsidR="00D036A5" w:rsidRPr="004A6EFC" w:rsidRDefault="00D036A5" w:rsidP="00FB0F35">
            <w:pPr>
              <w:jc w:val="center"/>
              <w:rPr>
                <w:ins w:id="1286" w:author="Author"/>
                <w:rFonts w:ascii="Times New Roman" w:eastAsia="TimesNewRoman" w:hAnsi="Times New Roman" w:cs="Times New Roman"/>
              </w:rPr>
            </w:pPr>
            <w:ins w:id="1287" w:author="Author">
              <w:r w:rsidRPr="004A6EFC">
                <w:rPr>
                  <w:rFonts w:ascii="Times New Roman" w:eastAsia="TimesNewRoman" w:hAnsi="Times New Roman" w:cs="Times New Roman"/>
                </w:rPr>
                <w:t>30</w:t>
              </w:r>
            </w:ins>
          </w:p>
        </w:tc>
        <w:tc>
          <w:tcPr>
            <w:tcW w:w="1190" w:type="dxa"/>
          </w:tcPr>
          <w:p w14:paraId="5800C7AE" w14:textId="77777777" w:rsidR="00D036A5" w:rsidRPr="004A6EFC" w:rsidRDefault="00D036A5" w:rsidP="00FB0F35">
            <w:pPr>
              <w:jc w:val="center"/>
              <w:rPr>
                <w:ins w:id="1288" w:author="Author"/>
                <w:rFonts w:ascii="Times New Roman" w:eastAsia="TimesNewRoman" w:hAnsi="Times New Roman" w:cs="Times New Roman"/>
              </w:rPr>
            </w:pPr>
            <w:ins w:id="1289" w:author="Author">
              <w:r w:rsidRPr="004A6EFC">
                <w:rPr>
                  <w:rFonts w:ascii="Times New Roman" w:eastAsia="TimesNewRoman" w:hAnsi="Times New Roman" w:cs="Times New Roman"/>
                </w:rPr>
                <w:t>29</w:t>
              </w:r>
            </w:ins>
          </w:p>
        </w:tc>
        <w:tc>
          <w:tcPr>
            <w:tcW w:w="1229" w:type="dxa"/>
          </w:tcPr>
          <w:p w14:paraId="30F94709" w14:textId="77777777" w:rsidR="00D036A5" w:rsidRPr="004A6EFC" w:rsidRDefault="00D036A5" w:rsidP="00FB0F35">
            <w:pPr>
              <w:jc w:val="center"/>
              <w:rPr>
                <w:ins w:id="1290" w:author="Author"/>
                <w:rFonts w:ascii="Times New Roman" w:eastAsia="TimesNewRoman" w:hAnsi="Times New Roman" w:cs="Times New Roman"/>
              </w:rPr>
            </w:pPr>
            <w:ins w:id="1291" w:author="Author">
              <w:r w:rsidRPr="004A6EFC">
                <w:rPr>
                  <w:rFonts w:ascii="Times New Roman" w:eastAsia="TimesNewRoman" w:hAnsi="Times New Roman" w:cs="Times New Roman"/>
                </w:rPr>
                <w:t>31</w:t>
              </w:r>
            </w:ins>
          </w:p>
        </w:tc>
      </w:tr>
      <w:tr w:rsidR="00F03256" w:rsidRPr="004A6EFC" w14:paraId="623DE18F" w14:textId="77777777" w:rsidTr="00F03256">
        <w:trPr>
          <w:ins w:id="1292" w:author="Author"/>
        </w:trPr>
        <w:tc>
          <w:tcPr>
            <w:tcW w:w="2110" w:type="dxa"/>
          </w:tcPr>
          <w:p w14:paraId="0198E238" w14:textId="77777777" w:rsidR="00D036A5" w:rsidRPr="004A6EFC" w:rsidRDefault="00D036A5" w:rsidP="00FB0F35">
            <w:pPr>
              <w:widowControl/>
              <w:autoSpaceDE w:val="0"/>
              <w:autoSpaceDN w:val="0"/>
              <w:adjustRightInd w:val="0"/>
              <w:rPr>
                <w:ins w:id="1293" w:author="Author"/>
                <w:rFonts w:ascii="Times New Roman" w:eastAsia="TimesNewRoman,Bold" w:hAnsi="Times New Roman" w:cs="Times New Roman"/>
                <w:b/>
                <w:bCs/>
              </w:rPr>
            </w:pPr>
            <w:ins w:id="1294" w:author="Author">
              <w:r w:rsidRPr="004A6EFC">
                <w:rPr>
                  <w:rFonts w:ascii="Times New Roman" w:eastAsia="TimesNewRoman" w:hAnsi="Times New Roman" w:cs="Times New Roman"/>
                </w:rPr>
                <w:t>Odpověď ACR 20,  n (%)</w:t>
              </w:r>
            </w:ins>
          </w:p>
        </w:tc>
        <w:tc>
          <w:tcPr>
            <w:tcW w:w="1134" w:type="dxa"/>
          </w:tcPr>
          <w:p w14:paraId="612B2468" w14:textId="77777777" w:rsidR="00D036A5" w:rsidRPr="004A6EFC" w:rsidRDefault="00D036A5" w:rsidP="00FB0F35">
            <w:pPr>
              <w:jc w:val="center"/>
              <w:rPr>
                <w:ins w:id="1295" w:author="Author"/>
                <w:rFonts w:ascii="Times New Roman" w:eastAsia="TimesNewRoman" w:hAnsi="Times New Roman" w:cs="Times New Roman"/>
              </w:rPr>
            </w:pPr>
            <w:ins w:id="1296" w:author="Author">
              <w:r w:rsidRPr="004A6EFC">
                <w:rPr>
                  <w:rFonts w:ascii="Times New Roman" w:eastAsia="TimesNewRoman" w:hAnsi="Times New Roman" w:cs="Times New Roman"/>
                </w:rPr>
                <w:t>8 (15 %)</w:t>
              </w:r>
            </w:ins>
          </w:p>
        </w:tc>
        <w:tc>
          <w:tcPr>
            <w:tcW w:w="1204" w:type="dxa"/>
          </w:tcPr>
          <w:p w14:paraId="4F208E1C" w14:textId="77777777" w:rsidR="00D036A5" w:rsidRPr="004A6EFC" w:rsidRDefault="00D036A5" w:rsidP="00FB0F35">
            <w:pPr>
              <w:jc w:val="center"/>
              <w:rPr>
                <w:ins w:id="1297" w:author="Author"/>
                <w:rFonts w:ascii="Times New Roman" w:eastAsia="TimesNewRoman" w:hAnsi="Times New Roman" w:cs="Times New Roman"/>
              </w:rPr>
            </w:pPr>
            <w:ins w:id="1298" w:author="Author">
              <w:r w:rsidRPr="004A6EFC">
                <w:rPr>
                  <w:rFonts w:ascii="Times New Roman" w:eastAsia="TimesNewRoman" w:hAnsi="Times New Roman" w:cs="Times New Roman"/>
                </w:rPr>
                <w:t>20 (38 %)</w:t>
              </w:r>
            </w:ins>
          </w:p>
        </w:tc>
        <w:tc>
          <w:tcPr>
            <w:tcW w:w="1302" w:type="dxa"/>
          </w:tcPr>
          <w:p w14:paraId="2EF8B5CB" w14:textId="77777777" w:rsidR="00D036A5" w:rsidRPr="004A6EFC" w:rsidRDefault="00D036A5" w:rsidP="00FB0F35">
            <w:pPr>
              <w:jc w:val="center"/>
              <w:rPr>
                <w:ins w:id="1299" w:author="Author"/>
                <w:rFonts w:ascii="Times New Roman" w:eastAsia="TimesNewRoman" w:hAnsi="Times New Roman" w:cs="Times New Roman"/>
              </w:rPr>
            </w:pPr>
            <w:ins w:id="1300" w:author="Author">
              <w:r w:rsidRPr="004A6EFC">
                <w:rPr>
                  <w:rFonts w:ascii="Times New Roman" w:eastAsia="TimesNewRoman" w:hAnsi="Times New Roman" w:cs="Times New Roman"/>
                </w:rPr>
                <w:t>23 (46 %)</w:t>
              </w:r>
            </w:ins>
          </w:p>
        </w:tc>
        <w:tc>
          <w:tcPr>
            <w:tcW w:w="1119" w:type="dxa"/>
          </w:tcPr>
          <w:p w14:paraId="1662FC9F" w14:textId="77777777" w:rsidR="00D036A5" w:rsidRPr="004A6EFC" w:rsidRDefault="00D036A5" w:rsidP="00FB0F35">
            <w:pPr>
              <w:jc w:val="center"/>
              <w:rPr>
                <w:ins w:id="1301" w:author="Author"/>
                <w:rFonts w:ascii="Times New Roman" w:eastAsia="TimesNewRoman" w:hAnsi="Times New Roman" w:cs="Times New Roman"/>
              </w:rPr>
            </w:pPr>
            <w:ins w:id="1302" w:author="Author">
              <w:r w:rsidRPr="004A6EFC">
                <w:rPr>
                  <w:rFonts w:ascii="Times New Roman" w:eastAsia="TimesNewRoman" w:hAnsi="Times New Roman" w:cs="Times New Roman"/>
                </w:rPr>
                <w:t>4 (13 %)</w:t>
              </w:r>
            </w:ins>
          </w:p>
        </w:tc>
        <w:tc>
          <w:tcPr>
            <w:tcW w:w="1190" w:type="dxa"/>
          </w:tcPr>
          <w:p w14:paraId="6E822B5D" w14:textId="77777777" w:rsidR="00D036A5" w:rsidRPr="004A6EFC" w:rsidRDefault="00D036A5" w:rsidP="00FB0F35">
            <w:pPr>
              <w:jc w:val="center"/>
              <w:rPr>
                <w:ins w:id="1303" w:author="Author"/>
                <w:rFonts w:ascii="Times New Roman" w:eastAsia="TimesNewRoman" w:hAnsi="Times New Roman" w:cs="Times New Roman"/>
              </w:rPr>
            </w:pPr>
            <w:ins w:id="1304" w:author="Author">
              <w:r w:rsidRPr="004A6EFC">
                <w:rPr>
                  <w:rFonts w:ascii="Times New Roman" w:eastAsia="TimesNewRoman" w:hAnsi="Times New Roman" w:cs="Times New Roman"/>
                </w:rPr>
                <w:t>13 (45 %)</w:t>
              </w:r>
            </w:ins>
          </w:p>
        </w:tc>
        <w:tc>
          <w:tcPr>
            <w:tcW w:w="1229" w:type="dxa"/>
          </w:tcPr>
          <w:p w14:paraId="12C67331" w14:textId="77777777" w:rsidR="00D036A5" w:rsidRPr="004A6EFC" w:rsidRDefault="00D036A5" w:rsidP="00FB0F35">
            <w:pPr>
              <w:jc w:val="center"/>
              <w:rPr>
                <w:ins w:id="1305" w:author="Author"/>
                <w:rFonts w:ascii="Times New Roman" w:eastAsia="TimesNewRoman" w:hAnsi="Times New Roman" w:cs="Times New Roman"/>
              </w:rPr>
            </w:pPr>
            <w:ins w:id="1306" w:author="Author">
              <w:r w:rsidRPr="004A6EFC">
                <w:rPr>
                  <w:rFonts w:ascii="Times New Roman" w:eastAsia="TimesNewRoman" w:hAnsi="Times New Roman" w:cs="Times New Roman"/>
                </w:rPr>
                <w:t>12 (39 %)</w:t>
              </w:r>
            </w:ins>
          </w:p>
        </w:tc>
      </w:tr>
      <w:tr w:rsidR="00F03256" w:rsidRPr="004A6EFC" w14:paraId="46744CBD" w14:textId="77777777" w:rsidTr="00F03256">
        <w:trPr>
          <w:ins w:id="1307" w:author="Author"/>
        </w:trPr>
        <w:tc>
          <w:tcPr>
            <w:tcW w:w="2110" w:type="dxa"/>
          </w:tcPr>
          <w:p w14:paraId="7B032514" w14:textId="77777777" w:rsidR="00D036A5" w:rsidRPr="004A6EFC" w:rsidRDefault="00D036A5" w:rsidP="00FB0F35">
            <w:pPr>
              <w:widowControl/>
              <w:autoSpaceDE w:val="0"/>
              <w:autoSpaceDN w:val="0"/>
              <w:adjustRightInd w:val="0"/>
              <w:rPr>
                <w:ins w:id="1308" w:author="Author"/>
                <w:rFonts w:ascii="Times New Roman" w:eastAsia="TimesNewRoman" w:hAnsi="Times New Roman" w:cs="Times New Roman"/>
              </w:rPr>
            </w:pPr>
            <w:ins w:id="1309" w:author="Author">
              <w:r w:rsidRPr="004A6EFC">
                <w:rPr>
                  <w:rFonts w:ascii="Times New Roman" w:eastAsia="TimesNewRoman,Italic" w:hAnsi="Times New Roman" w:cs="Times New Roman"/>
                  <w:i/>
                  <w:iCs/>
                </w:rPr>
                <w:t>Počet pacientů s ≥ 3 % BSA</w:t>
              </w:r>
              <w:r w:rsidRPr="004A6EFC">
                <w:rPr>
                  <w:rFonts w:ascii="Times New Roman" w:eastAsia="TimesNewRoman,Italic" w:hAnsi="Times New Roman" w:cs="Times New Roman"/>
                  <w:i/>
                  <w:iCs/>
                  <w:vertAlign w:val="superscript"/>
                </w:rPr>
                <w:t>d</w:t>
              </w:r>
            </w:ins>
          </w:p>
        </w:tc>
        <w:tc>
          <w:tcPr>
            <w:tcW w:w="1134" w:type="dxa"/>
          </w:tcPr>
          <w:p w14:paraId="42B27351" w14:textId="77777777" w:rsidR="00D036A5" w:rsidRPr="004A6EFC" w:rsidRDefault="00D036A5" w:rsidP="00FB0F35">
            <w:pPr>
              <w:jc w:val="center"/>
              <w:rPr>
                <w:ins w:id="1310" w:author="Author"/>
                <w:rFonts w:ascii="Times New Roman" w:eastAsia="TimesNewRoman" w:hAnsi="Times New Roman" w:cs="Times New Roman"/>
              </w:rPr>
            </w:pPr>
            <w:ins w:id="1311" w:author="Author">
              <w:r w:rsidRPr="004A6EFC">
                <w:rPr>
                  <w:rFonts w:ascii="Times New Roman" w:eastAsia="TimesNewRoman" w:hAnsi="Times New Roman" w:cs="Times New Roman"/>
                </w:rPr>
                <w:t>41</w:t>
              </w:r>
            </w:ins>
          </w:p>
        </w:tc>
        <w:tc>
          <w:tcPr>
            <w:tcW w:w="1204" w:type="dxa"/>
          </w:tcPr>
          <w:p w14:paraId="52FEB86D" w14:textId="77777777" w:rsidR="00D036A5" w:rsidRPr="004A6EFC" w:rsidRDefault="00D036A5" w:rsidP="00FB0F35">
            <w:pPr>
              <w:jc w:val="center"/>
              <w:rPr>
                <w:ins w:id="1312" w:author="Author"/>
                <w:rFonts w:ascii="Times New Roman" w:eastAsia="TimesNewRoman" w:hAnsi="Times New Roman" w:cs="Times New Roman"/>
              </w:rPr>
            </w:pPr>
            <w:ins w:id="1313" w:author="Author">
              <w:r w:rsidRPr="004A6EFC">
                <w:rPr>
                  <w:rFonts w:ascii="Times New Roman" w:eastAsia="TimesNewRoman" w:hAnsi="Times New Roman" w:cs="Times New Roman"/>
                </w:rPr>
                <w:t>40</w:t>
              </w:r>
            </w:ins>
          </w:p>
        </w:tc>
        <w:tc>
          <w:tcPr>
            <w:tcW w:w="1302" w:type="dxa"/>
          </w:tcPr>
          <w:p w14:paraId="10F60AD0" w14:textId="77777777" w:rsidR="00D036A5" w:rsidRPr="004A6EFC" w:rsidRDefault="00D036A5" w:rsidP="00FB0F35">
            <w:pPr>
              <w:jc w:val="center"/>
              <w:rPr>
                <w:ins w:id="1314" w:author="Author"/>
                <w:rFonts w:ascii="Times New Roman" w:eastAsia="TimesNewRoman" w:hAnsi="Times New Roman" w:cs="Times New Roman"/>
              </w:rPr>
            </w:pPr>
            <w:ins w:id="1315" w:author="Author">
              <w:r w:rsidRPr="004A6EFC">
                <w:rPr>
                  <w:rFonts w:ascii="Times New Roman" w:eastAsia="TimesNewRoman" w:hAnsi="Times New Roman" w:cs="Times New Roman"/>
                </w:rPr>
                <w:t>38</w:t>
              </w:r>
            </w:ins>
          </w:p>
        </w:tc>
        <w:tc>
          <w:tcPr>
            <w:tcW w:w="1119" w:type="dxa"/>
          </w:tcPr>
          <w:p w14:paraId="4A097F8A" w14:textId="77777777" w:rsidR="00D036A5" w:rsidRPr="004A6EFC" w:rsidRDefault="00D036A5" w:rsidP="00FB0F35">
            <w:pPr>
              <w:jc w:val="center"/>
              <w:rPr>
                <w:ins w:id="1316" w:author="Author"/>
                <w:rFonts w:ascii="Times New Roman" w:eastAsia="TimesNewRoman" w:hAnsi="Times New Roman" w:cs="Times New Roman"/>
              </w:rPr>
            </w:pPr>
            <w:ins w:id="1317" w:author="Author">
              <w:r w:rsidRPr="004A6EFC">
                <w:rPr>
                  <w:rFonts w:ascii="Times New Roman" w:eastAsia="TimesNewRoman" w:hAnsi="Times New Roman" w:cs="Times New Roman"/>
                </w:rPr>
                <w:t>26</w:t>
              </w:r>
            </w:ins>
          </w:p>
        </w:tc>
        <w:tc>
          <w:tcPr>
            <w:tcW w:w="1190" w:type="dxa"/>
          </w:tcPr>
          <w:p w14:paraId="696EB0E4" w14:textId="77777777" w:rsidR="00D036A5" w:rsidRPr="004A6EFC" w:rsidRDefault="00D036A5" w:rsidP="00FB0F35">
            <w:pPr>
              <w:jc w:val="center"/>
              <w:rPr>
                <w:ins w:id="1318" w:author="Author"/>
                <w:rFonts w:ascii="Times New Roman" w:eastAsia="TimesNewRoman" w:hAnsi="Times New Roman" w:cs="Times New Roman"/>
              </w:rPr>
            </w:pPr>
            <w:ins w:id="1319" w:author="Author">
              <w:r w:rsidRPr="004A6EFC">
                <w:rPr>
                  <w:rFonts w:ascii="Times New Roman" w:eastAsia="TimesNewRoman" w:hAnsi="Times New Roman" w:cs="Times New Roman"/>
                </w:rPr>
                <w:t>22</w:t>
              </w:r>
            </w:ins>
          </w:p>
        </w:tc>
        <w:tc>
          <w:tcPr>
            <w:tcW w:w="1229" w:type="dxa"/>
          </w:tcPr>
          <w:p w14:paraId="5684F9E9" w14:textId="77777777" w:rsidR="00D036A5" w:rsidRPr="004A6EFC" w:rsidRDefault="00D036A5" w:rsidP="00FB0F35">
            <w:pPr>
              <w:jc w:val="center"/>
              <w:rPr>
                <w:ins w:id="1320" w:author="Author"/>
                <w:rFonts w:ascii="Times New Roman" w:eastAsia="TimesNewRoman" w:hAnsi="Times New Roman" w:cs="Times New Roman"/>
              </w:rPr>
            </w:pPr>
            <w:ins w:id="1321" w:author="Author">
              <w:r w:rsidRPr="004A6EFC">
                <w:rPr>
                  <w:rFonts w:ascii="Times New Roman" w:eastAsia="TimesNewRoman" w:hAnsi="Times New Roman" w:cs="Times New Roman"/>
                </w:rPr>
                <w:t>24</w:t>
              </w:r>
            </w:ins>
          </w:p>
        </w:tc>
      </w:tr>
      <w:tr w:rsidR="00F03256" w:rsidRPr="004A6EFC" w14:paraId="5A6F9AA2" w14:textId="77777777" w:rsidTr="00F03256">
        <w:trPr>
          <w:ins w:id="1322" w:author="Author"/>
        </w:trPr>
        <w:tc>
          <w:tcPr>
            <w:tcW w:w="2110" w:type="dxa"/>
          </w:tcPr>
          <w:p w14:paraId="76B0DA7B" w14:textId="77777777" w:rsidR="00D036A5" w:rsidRPr="004A6EFC" w:rsidRDefault="00D036A5" w:rsidP="00FB0F35">
            <w:pPr>
              <w:widowControl/>
              <w:autoSpaceDE w:val="0"/>
              <w:autoSpaceDN w:val="0"/>
              <w:adjustRightInd w:val="0"/>
              <w:rPr>
                <w:ins w:id="1323" w:author="Author"/>
                <w:rFonts w:ascii="Times New Roman" w:eastAsia="TimesNewRoman,Italic" w:hAnsi="Times New Roman" w:cs="Times New Roman"/>
                <w:i/>
                <w:iCs/>
              </w:rPr>
            </w:pPr>
            <w:ins w:id="1324" w:author="Author">
              <w:r w:rsidRPr="004A6EFC">
                <w:rPr>
                  <w:rFonts w:ascii="Times New Roman" w:eastAsia="TimesNewRoman" w:hAnsi="Times New Roman" w:cs="Times New Roman"/>
                </w:rPr>
                <w:t>Odpověď PASI 75,  n (%)</w:t>
              </w:r>
            </w:ins>
          </w:p>
        </w:tc>
        <w:tc>
          <w:tcPr>
            <w:tcW w:w="1134" w:type="dxa"/>
          </w:tcPr>
          <w:p w14:paraId="79BA8921" w14:textId="77777777" w:rsidR="00D036A5" w:rsidRPr="004A6EFC" w:rsidRDefault="00D036A5" w:rsidP="00FB0F35">
            <w:pPr>
              <w:jc w:val="center"/>
              <w:rPr>
                <w:ins w:id="1325" w:author="Author"/>
                <w:rFonts w:ascii="Times New Roman" w:eastAsia="TimesNewRoman" w:hAnsi="Times New Roman" w:cs="Times New Roman"/>
              </w:rPr>
            </w:pPr>
            <w:ins w:id="1326" w:author="Author">
              <w:r w:rsidRPr="004A6EFC">
                <w:rPr>
                  <w:rFonts w:ascii="Times New Roman" w:eastAsia="TimesNewRoman" w:hAnsi="Times New Roman" w:cs="Times New Roman"/>
                </w:rPr>
                <w:t>2 (5 %)</w:t>
              </w:r>
            </w:ins>
          </w:p>
        </w:tc>
        <w:tc>
          <w:tcPr>
            <w:tcW w:w="1204" w:type="dxa"/>
          </w:tcPr>
          <w:p w14:paraId="042BBF49" w14:textId="77777777" w:rsidR="00D036A5" w:rsidRPr="004A6EFC" w:rsidRDefault="00D036A5" w:rsidP="00FB0F35">
            <w:pPr>
              <w:jc w:val="center"/>
              <w:rPr>
                <w:ins w:id="1327" w:author="Author"/>
                <w:rFonts w:ascii="Times New Roman" w:eastAsia="TimesNewRoman" w:hAnsi="Times New Roman" w:cs="Times New Roman"/>
              </w:rPr>
            </w:pPr>
            <w:ins w:id="1328" w:author="Author">
              <w:r w:rsidRPr="004A6EFC">
                <w:rPr>
                  <w:rFonts w:ascii="Times New Roman" w:eastAsia="TimesNewRoman" w:hAnsi="Times New Roman" w:cs="Times New Roman"/>
                </w:rPr>
                <w:t>19 (48 %)</w:t>
              </w:r>
            </w:ins>
          </w:p>
        </w:tc>
        <w:tc>
          <w:tcPr>
            <w:tcW w:w="1302" w:type="dxa"/>
          </w:tcPr>
          <w:p w14:paraId="1D561695" w14:textId="77777777" w:rsidR="00D036A5" w:rsidRPr="004A6EFC" w:rsidRDefault="00D036A5" w:rsidP="00FB0F35">
            <w:pPr>
              <w:jc w:val="center"/>
              <w:rPr>
                <w:ins w:id="1329" w:author="Author"/>
                <w:rFonts w:ascii="Times New Roman" w:eastAsia="TimesNewRoman" w:hAnsi="Times New Roman" w:cs="Times New Roman"/>
              </w:rPr>
            </w:pPr>
            <w:ins w:id="1330" w:author="Author">
              <w:r w:rsidRPr="004A6EFC">
                <w:rPr>
                  <w:rFonts w:ascii="Times New Roman" w:eastAsia="TimesNewRoman" w:hAnsi="Times New Roman" w:cs="Times New Roman"/>
                </w:rPr>
                <w:t>20 (53 %)</w:t>
              </w:r>
            </w:ins>
          </w:p>
        </w:tc>
        <w:tc>
          <w:tcPr>
            <w:tcW w:w="1119" w:type="dxa"/>
          </w:tcPr>
          <w:p w14:paraId="0AAD1B6A" w14:textId="77777777" w:rsidR="00D036A5" w:rsidRPr="004A6EFC" w:rsidRDefault="00D036A5" w:rsidP="00FB0F35">
            <w:pPr>
              <w:jc w:val="center"/>
              <w:rPr>
                <w:ins w:id="1331" w:author="Author"/>
                <w:rFonts w:ascii="Times New Roman" w:eastAsia="TimesNewRoman" w:hAnsi="Times New Roman" w:cs="Times New Roman"/>
              </w:rPr>
            </w:pPr>
            <w:ins w:id="1332" w:author="Author">
              <w:r w:rsidRPr="004A6EFC">
                <w:rPr>
                  <w:rFonts w:ascii="Times New Roman" w:eastAsia="TimesNewRoman" w:hAnsi="Times New Roman" w:cs="Times New Roman"/>
                </w:rPr>
                <w:t>0</w:t>
              </w:r>
            </w:ins>
          </w:p>
        </w:tc>
        <w:tc>
          <w:tcPr>
            <w:tcW w:w="1190" w:type="dxa"/>
          </w:tcPr>
          <w:p w14:paraId="2E015759" w14:textId="77777777" w:rsidR="00D036A5" w:rsidRPr="004A6EFC" w:rsidRDefault="00D036A5" w:rsidP="00FB0F35">
            <w:pPr>
              <w:jc w:val="center"/>
              <w:rPr>
                <w:ins w:id="1333" w:author="Author"/>
                <w:rFonts w:ascii="Times New Roman" w:eastAsia="TimesNewRoman" w:hAnsi="Times New Roman" w:cs="Times New Roman"/>
              </w:rPr>
            </w:pPr>
            <w:ins w:id="1334" w:author="Author">
              <w:r w:rsidRPr="004A6EFC">
                <w:rPr>
                  <w:rFonts w:ascii="Times New Roman" w:eastAsia="TimesNewRoman" w:hAnsi="Times New Roman" w:cs="Times New Roman"/>
                </w:rPr>
                <w:t>10 (45 %)</w:t>
              </w:r>
            </w:ins>
          </w:p>
        </w:tc>
        <w:tc>
          <w:tcPr>
            <w:tcW w:w="1229" w:type="dxa"/>
          </w:tcPr>
          <w:p w14:paraId="0480C0C3" w14:textId="77777777" w:rsidR="00D036A5" w:rsidRPr="004A6EFC" w:rsidRDefault="00D036A5" w:rsidP="00FB0F35">
            <w:pPr>
              <w:jc w:val="center"/>
              <w:rPr>
                <w:ins w:id="1335" w:author="Author"/>
                <w:rFonts w:ascii="Times New Roman" w:eastAsia="TimesNewRoman" w:hAnsi="Times New Roman" w:cs="Times New Roman"/>
              </w:rPr>
            </w:pPr>
            <w:ins w:id="1336" w:author="Author">
              <w:r w:rsidRPr="004A6EFC">
                <w:rPr>
                  <w:rFonts w:ascii="Times New Roman" w:eastAsia="TimesNewRoman" w:hAnsi="Times New Roman" w:cs="Times New Roman"/>
                </w:rPr>
                <w:t>13 (54 %)</w:t>
              </w:r>
            </w:ins>
          </w:p>
        </w:tc>
      </w:tr>
    </w:tbl>
    <w:p w14:paraId="068C0F9F" w14:textId="77777777" w:rsidR="00D036A5" w:rsidRPr="004A6EFC" w:rsidRDefault="00D036A5" w:rsidP="00D036A5">
      <w:pPr>
        <w:widowControl/>
        <w:autoSpaceDE w:val="0"/>
        <w:autoSpaceDN w:val="0"/>
        <w:adjustRightInd w:val="0"/>
        <w:spacing w:after="0" w:line="240" w:lineRule="auto"/>
        <w:ind w:left="284" w:hanging="284"/>
        <w:rPr>
          <w:ins w:id="1337" w:author="Author"/>
          <w:rFonts w:ascii="Times New Roman" w:eastAsia="TimesNewRoman" w:hAnsi="Times New Roman" w:cs="Times New Roman"/>
          <w:sz w:val="20"/>
        </w:rPr>
      </w:pPr>
      <w:ins w:id="1338" w:author="Author">
        <w:r w:rsidRPr="004A6EFC">
          <w:rPr>
            <w:rFonts w:ascii="Times New Roman" w:eastAsia="TimesNewRoman" w:hAnsi="Times New Roman" w:cs="Times New Roman"/>
            <w:sz w:val="20"/>
            <w:vertAlign w:val="superscript"/>
          </w:rPr>
          <w:t>a</w:t>
        </w:r>
        <w:r w:rsidRPr="004A6EFC">
          <w:rPr>
            <w:rFonts w:ascii="Times New Roman" w:eastAsia="TimesNewRoman" w:hAnsi="Times New Roman" w:cs="Times New Roman"/>
            <w:sz w:val="20"/>
          </w:rPr>
          <w:tab/>
          <w:t>p &lt; 0,001</w:t>
        </w:r>
      </w:ins>
    </w:p>
    <w:p w14:paraId="46400746" w14:textId="77777777" w:rsidR="00D036A5" w:rsidRPr="004A6EFC" w:rsidRDefault="00D036A5" w:rsidP="00D036A5">
      <w:pPr>
        <w:widowControl/>
        <w:autoSpaceDE w:val="0"/>
        <w:autoSpaceDN w:val="0"/>
        <w:adjustRightInd w:val="0"/>
        <w:spacing w:after="0" w:line="240" w:lineRule="auto"/>
        <w:ind w:left="284" w:hanging="284"/>
        <w:rPr>
          <w:ins w:id="1339" w:author="Author"/>
          <w:rFonts w:ascii="Times New Roman" w:eastAsia="TimesNewRoman" w:hAnsi="Times New Roman" w:cs="Times New Roman"/>
          <w:sz w:val="20"/>
        </w:rPr>
      </w:pPr>
      <w:ins w:id="1340" w:author="Author">
        <w:r w:rsidRPr="004A6EFC">
          <w:rPr>
            <w:rFonts w:ascii="Times New Roman" w:eastAsia="TimesNewRoman" w:hAnsi="Times New Roman" w:cs="Times New Roman"/>
            <w:sz w:val="20"/>
            <w:vertAlign w:val="superscript"/>
          </w:rPr>
          <w:t>b</w:t>
        </w:r>
        <w:r w:rsidRPr="004A6EFC">
          <w:rPr>
            <w:rFonts w:ascii="Times New Roman" w:eastAsia="TimesNewRoman" w:hAnsi="Times New Roman" w:cs="Times New Roman"/>
            <w:sz w:val="20"/>
          </w:rPr>
          <w:tab/>
          <w:t>p &lt; 0,05</w:t>
        </w:r>
      </w:ins>
    </w:p>
    <w:p w14:paraId="2163F155" w14:textId="77777777" w:rsidR="00D036A5" w:rsidRPr="004A6EFC" w:rsidRDefault="00D036A5" w:rsidP="00D036A5">
      <w:pPr>
        <w:widowControl/>
        <w:autoSpaceDE w:val="0"/>
        <w:autoSpaceDN w:val="0"/>
        <w:adjustRightInd w:val="0"/>
        <w:spacing w:after="0" w:line="240" w:lineRule="auto"/>
        <w:ind w:left="284" w:hanging="284"/>
        <w:rPr>
          <w:ins w:id="1341" w:author="Author"/>
          <w:rFonts w:ascii="Times New Roman" w:eastAsia="TimesNewRoman" w:hAnsi="Times New Roman" w:cs="Times New Roman"/>
          <w:sz w:val="20"/>
        </w:rPr>
      </w:pPr>
      <w:ins w:id="1342" w:author="Author">
        <w:r w:rsidRPr="004A6EFC">
          <w:rPr>
            <w:rFonts w:ascii="Times New Roman" w:eastAsia="TimesNewRoman" w:hAnsi="Times New Roman" w:cs="Times New Roman"/>
            <w:sz w:val="20"/>
            <w:vertAlign w:val="superscript"/>
          </w:rPr>
          <w:t>c</w:t>
        </w:r>
        <w:r w:rsidRPr="004A6EFC">
          <w:rPr>
            <w:rFonts w:ascii="Times New Roman" w:eastAsia="TimesNewRoman" w:hAnsi="Times New Roman" w:cs="Times New Roman"/>
            <w:sz w:val="20"/>
          </w:rPr>
          <w:tab/>
          <w:t>p = NS</w:t>
        </w:r>
      </w:ins>
    </w:p>
    <w:p w14:paraId="122E08BF" w14:textId="77777777" w:rsidR="00D036A5" w:rsidRPr="004A6EFC" w:rsidRDefault="00D036A5" w:rsidP="00D036A5">
      <w:pPr>
        <w:spacing w:after="0" w:line="240" w:lineRule="auto"/>
        <w:ind w:left="284" w:hanging="284"/>
        <w:rPr>
          <w:ins w:id="1343" w:author="Author"/>
          <w:rFonts w:ascii="Times New Roman" w:eastAsia="Times New Roman" w:hAnsi="Times New Roman" w:cs="Times New Roman"/>
          <w:sz w:val="20"/>
        </w:rPr>
      </w:pPr>
      <w:ins w:id="1344" w:author="Author">
        <w:r w:rsidRPr="004A6EFC">
          <w:rPr>
            <w:rFonts w:ascii="Times New Roman" w:eastAsia="TimesNewRoman" w:hAnsi="Times New Roman" w:cs="Times New Roman"/>
            <w:sz w:val="20"/>
            <w:vertAlign w:val="superscript"/>
          </w:rPr>
          <w:t>d</w:t>
        </w:r>
        <w:r w:rsidRPr="004A6EFC">
          <w:rPr>
            <w:rFonts w:ascii="Times New Roman" w:eastAsia="TimesNewRoman" w:hAnsi="Times New Roman" w:cs="Times New Roman"/>
            <w:sz w:val="20"/>
          </w:rPr>
          <w:tab/>
          <w:t>Počet pacientů s ≥ 3 % BSA počáteční poškození kůže psoriázou</w:t>
        </w:r>
      </w:ins>
    </w:p>
    <w:p w14:paraId="0B124A14" w14:textId="77777777" w:rsidR="00D036A5" w:rsidRPr="004A6EFC" w:rsidRDefault="00D036A5" w:rsidP="00D036A5">
      <w:pPr>
        <w:spacing w:after="0" w:line="240" w:lineRule="auto"/>
        <w:rPr>
          <w:ins w:id="1345" w:author="Author"/>
          <w:rFonts w:ascii="Times New Roman" w:hAnsi="Times New Roman" w:cs="Times New Roman"/>
        </w:rPr>
      </w:pPr>
    </w:p>
    <w:p w14:paraId="57B087B4" w14:textId="77777777" w:rsidR="00D036A5" w:rsidRPr="004A6EFC" w:rsidRDefault="00D036A5" w:rsidP="00D036A5">
      <w:pPr>
        <w:spacing w:after="0" w:line="240" w:lineRule="auto"/>
        <w:rPr>
          <w:ins w:id="1346" w:author="Author"/>
          <w:rFonts w:ascii="Times New Roman" w:eastAsia="Times New Roman" w:hAnsi="Times New Roman" w:cs="Times New Roman"/>
        </w:rPr>
      </w:pPr>
      <w:ins w:id="1347" w:author="Author">
        <w:r w:rsidRPr="004A6EFC">
          <w:rPr>
            <w:rFonts w:ascii="Times New Roman" w:eastAsia="Times New Roman" w:hAnsi="Times New Roman" w:cs="Times New Roman"/>
          </w:rPr>
          <w:t>Odpovědi ACR 20, 50 a 70 se nadále zlepšovaly nebo byly zachovány až do 52. týdne (hodnocení PsA 1 a 2) a 100. týdne (hodnocení PSA 1). V hodnocení PsA 1 bylo dosaženo odpovědi ACR 20 ve 100. týdnu u 57 % (45 mg) resp. 64 % (90 mg). V hodnocení PsA 2 bylo dosaženo odpovědi ACR 20 v 52. týdnu u 47 % (45 mg) resp. 48 % (90 mg).</w:t>
        </w:r>
      </w:ins>
    </w:p>
    <w:p w14:paraId="2A52E533" w14:textId="77777777" w:rsidR="00D036A5" w:rsidRPr="004A6EFC" w:rsidRDefault="00D036A5" w:rsidP="00D036A5">
      <w:pPr>
        <w:spacing w:after="0" w:line="240" w:lineRule="auto"/>
        <w:rPr>
          <w:ins w:id="1348" w:author="Author"/>
          <w:rFonts w:ascii="Times New Roman" w:hAnsi="Times New Roman" w:cs="Times New Roman"/>
        </w:rPr>
      </w:pPr>
    </w:p>
    <w:p w14:paraId="492FA314" w14:textId="77777777" w:rsidR="00D036A5" w:rsidRPr="004A6EFC" w:rsidRDefault="00D036A5" w:rsidP="00D036A5">
      <w:pPr>
        <w:spacing w:after="0" w:line="240" w:lineRule="auto"/>
        <w:rPr>
          <w:ins w:id="1349" w:author="Author"/>
          <w:rFonts w:ascii="Times New Roman" w:eastAsia="Times New Roman" w:hAnsi="Times New Roman" w:cs="Times New Roman"/>
        </w:rPr>
      </w:pPr>
      <w:ins w:id="1350" w:author="Author">
        <w:r w:rsidRPr="004A6EFC">
          <w:rPr>
            <w:rFonts w:ascii="Times New Roman" w:eastAsia="Times New Roman" w:hAnsi="Times New Roman" w:cs="Times New Roman"/>
          </w:rPr>
          <w:t>Procento pacientů, kteří dosáhli ve 24. týdnu změněné míry odpovědi PsA (PsARC), bylo u skupin s ustekinumabem také významně vyšší v porovnání s placebem. Odpovědi PsARC byly udrženy až do 52. a 100. týdne. Ve skupině pacientů s dominující symptomatologií spondylitida s periferní artritidou a léčených ustekinumabem, došlo ve 24.týdnu ke zlepšení skóre Bath Ankylosing Spondylitis Disease Activity Index (BASDAI) o 50 % a 70 % v porovnání s placebem.</w:t>
        </w:r>
      </w:ins>
    </w:p>
    <w:p w14:paraId="43901008" w14:textId="77777777" w:rsidR="00D036A5" w:rsidRPr="004A6EFC" w:rsidRDefault="00D036A5" w:rsidP="00D036A5">
      <w:pPr>
        <w:spacing w:after="0" w:line="240" w:lineRule="auto"/>
        <w:rPr>
          <w:ins w:id="1351" w:author="Author"/>
          <w:rFonts w:ascii="Times New Roman" w:hAnsi="Times New Roman" w:cs="Times New Roman"/>
        </w:rPr>
      </w:pPr>
    </w:p>
    <w:p w14:paraId="08C3CD9D" w14:textId="77777777" w:rsidR="00D036A5" w:rsidRPr="004A6EFC" w:rsidRDefault="00D036A5" w:rsidP="00D036A5">
      <w:pPr>
        <w:spacing w:after="0" w:line="240" w:lineRule="auto"/>
        <w:rPr>
          <w:ins w:id="1352" w:author="Author"/>
          <w:rFonts w:ascii="Times New Roman" w:eastAsia="Times New Roman" w:hAnsi="Times New Roman" w:cs="Times New Roman"/>
        </w:rPr>
      </w:pPr>
      <w:ins w:id="1353" w:author="Author">
        <w:r w:rsidRPr="004A6EFC">
          <w:rPr>
            <w:rFonts w:ascii="Times New Roman" w:eastAsia="Times New Roman" w:hAnsi="Times New Roman" w:cs="Times New Roman"/>
          </w:rPr>
          <w:t>Odpovědi pozorované u skupin léčených ustekinumabem byly podobné u pacientů užívajících současně MTX a byly udrženy až do 52. a 100. týdne. U pacientů dříve léčených anti</w:t>
        </w:r>
        <w:r w:rsidRPr="004A6EFC">
          <w:rPr>
            <w:rFonts w:ascii="Times New Roman" w:eastAsia="Times New Roman" w:hAnsi="Times New Roman" w:cs="Times New Roman"/>
          </w:rPr>
          <w:noBreakHyphen/>
          <w:t>TNF přípravky, kteří dostávali ustekinumab bylo dosaženo větší odpovědi ve 24. týdnu, než u pacientů užívajících placebo (ACR</w:t>
        </w:r>
        <w:r w:rsidRPr="004A6EFC">
          <w:rPr>
            <w:rFonts w:ascii="Times New Roman" w:eastAsia="Times New Roman" w:hAnsi="Times New Roman" w:cs="Times New Roman"/>
          </w:rPr>
          <w:noBreakHyphen/>
          <w:t>20 odpověď v týdnu 24 u 45 mg a 90 mg byla 37 % resp. 34 %, ve srovnání s placebem 15 %, p &lt; 0,05) a odpovědi byly udrženy až do 52. týdne.</w:t>
        </w:r>
      </w:ins>
    </w:p>
    <w:p w14:paraId="5AB3B72E" w14:textId="77777777" w:rsidR="00D036A5" w:rsidRPr="004A6EFC" w:rsidRDefault="00D036A5" w:rsidP="00D036A5">
      <w:pPr>
        <w:spacing w:after="0" w:line="240" w:lineRule="auto"/>
        <w:rPr>
          <w:ins w:id="1354" w:author="Author"/>
          <w:rFonts w:ascii="Times New Roman" w:hAnsi="Times New Roman" w:cs="Times New Roman"/>
        </w:rPr>
      </w:pPr>
    </w:p>
    <w:p w14:paraId="3B8753ED" w14:textId="77777777" w:rsidR="00D036A5" w:rsidRPr="004A6EFC" w:rsidRDefault="00D036A5" w:rsidP="00D036A5">
      <w:pPr>
        <w:spacing w:after="0" w:line="240" w:lineRule="auto"/>
        <w:rPr>
          <w:ins w:id="1355" w:author="Author"/>
          <w:rFonts w:ascii="Times New Roman" w:eastAsia="Times New Roman" w:hAnsi="Times New Roman" w:cs="Times New Roman"/>
        </w:rPr>
      </w:pPr>
      <w:ins w:id="1356" w:author="Author">
        <w:r w:rsidRPr="004A6EFC">
          <w:rPr>
            <w:rFonts w:ascii="Times New Roman" w:eastAsia="Times New Roman" w:hAnsi="Times New Roman" w:cs="Times New Roman"/>
          </w:rPr>
          <w:t>V hodnocení PsA1 u pacientů s entezitidou a daktylitidou bylo na počátku významné zlepšení skóre entezitidy a daktylitidy pozorováno ve 24. týdnu ve skupině s ustekinumabem v porovnání s placebem. V hodnocení PsA 2 bylo významné zlepšení skóre entezitidy a skóre numerického zlepšení (statisticky nevýznamného) daktylitidy pozorované ve 24. týdnu ve skupině s ustekinumabem 90 mg (p = NS) ve srovnání s placebem. Zlepšení skóre entezitidy a daktylitidy bylo udrženo až do 52. a 100. týdne.</w:t>
        </w:r>
      </w:ins>
    </w:p>
    <w:p w14:paraId="51AB7A5F" w14:textId="77777777" w:rsidR="00D036A5" w:rsidRPr="004A6EFC" w:rsidRDefault="00D036A5" w:rsidP="00D036A5">
      <w:pPr>
        <w:spacing w:after="0" w:line="240" w:lineRule="auto"/>
        <w:rPr>
          <w:ins w:id="1357" w:author="Author"/>
          <w:rFonts w:ascii="Times New Roman" w:hAnsi="Times New Roman" w:cs="Times New Roman"/>
        </w:rPr>
      </w:pPr>
    </w:p>
    <w:p w14:paraId="3A826F18" w14:textId="77777777" w:rsidR="00D036A5" w:rsidRPr="004A6EFC" w:rsidRDefault="00D036A5" w:rsidP="00D036A5">
      <w:pPr>
        <w:spacing w:after="0" w:line="240" w:lineRule="auto"/>
        <w:rPr>
          <w:ins w:id="1358" w:author="Author"/>
          <w:rFonts w:ascii="Times New Roman" w:eastAsia="Times New Roman" w:hAnsi="Times New Roman" w:cs="Times New Roman"/>
        </w:rPr>
      </w:pPr>
      <w:ins w:id="1359" w:author="Author">
        <w:r w:rsidRPr="004A6EFC">
          <w:rPr>
            <w:rFonts w:ascii="Times New Roman" w:eastAsia="Times New Roman" w:hAnsi="Times New Roman" w:cs="Times New Roman"/>
            <w:i/>
          </w:rPr>
          <w:t>RTG odpověď</w:t>
        </w:r>
      </w:ins>
    </w:p>
    <w:p w14:paraId="38ECCABB" w14:textId="5F26357E" w:rsidR="00D036A5" w:rsidRPr="004A6EFC" w:rsidRDefault="00D036A5" w:rsidP="00D036A5">
      <w:pPr>
        <w:spacing w:after="0" w:line="240" w:lineRule="auto"/>
        <w:rPr>
          <w:ins w:id="1360" w:author="Author"/>
          <w:rFonts w:ascii="Times New Roman" w:eastAsia="Times New Roman" w:hAnsi="Times New Roman" w:cs="Times New Roman"/>
        </w:rPr>
      </w:pPr>
      <w:ins w:id="1361" w:author="Author">
        <w:r w:rsidRPr="004A6EFC">
          <w:rPr>
            <w:rFonts w:ascii="Times New Roman" w:eastAsia="Times New Roman" w:hAnsi="Times New Roman" w:cs="Times New Roman"/>
          </w:rPr>
          <w:t>Strukturální poškození jak rukou</w:t>
        </w:r>
        <w:r w:rsidR="001D6C5E">
          <w:rPr>
            <w:rFonts w:ascii="Times New Roman" w:eastAsia="Times New Roman" w:hAnsi="Times New Roman" w:cs="Times New Roman"/>
          </w:rPr>
          <w:t>,</w:t>
        </w:r>
        <w:r w:rsidRPr="004A6EFC">
          <w:rPr>
            <w:rFonts w:ascii="Times New Roman" w:eastAsia="Times New Roman" w:hAnsi="Times New Roman" w:cs="Times New Roman"/>
          </w:rPr>
          <w:t xml:space="preserve"> tak nohou bylo vyjádřeno jako souhrnná změna skóre podle Van der Heijde - Sharp (vdH - S skóre) upraveného pro PsA přidáním distálních interfalangeálních kloubů rukou, ve srovnání s výchozím stavem. Byla provedena pre-specifikovaná integrovaná analýza kombinující data od 927 pacientů v obou hodnoceních PsA 1 a 2. Ustekinumab prokázal statisticky významné snížení rychlosti progrese strukturálního poškození v porovnání s placebem, měřeno pomocí změny od výchozího stavu do 24. týdne v souhrnném modifikovaném skóre vdH – S (průměr ± SD skóre byl 0,97 ± 3,85 ve skupině s placebem ve srovnání s 0,40 ± 2,11 a 0,39 ± 2,40 u ustekinumabu 45 mg (p &lt; 0,05) resp. 90 mg (p &lt; 0,001) skupiny). Tento efekt byl tažen hodnocením PsA 1. Účinek byl považován za prokázaný bez ohledu na současné užívání MTX a byl udržován až do 52. (integrovaná analýza) a 100. týdne (hodnocení PsA 1).</w:t>
        </w:r>
      </w:ins>
    </w:p>
    <w:p w14:paraId="6F2A27B2" w14:textId="77777777" w:rsidR="00D036A5" w:rsidRPr="004A6EFC" w:rsidRDefault="00D036A5" w:rsidP="00D036A5">
      <w:pPr>
        <w:spacing w:after="0" w:line="240" w:lineRule="auto"/>
        <w:rPr>
          <w:ins w:id="1362" w:author="Author"/>
          <w:rFonts w:ascii="Times New Roman" w:hAnsi="Times New Roman" w:cs="Times New Roman"/>
        </w:rPr>
      </w:pPr>
    </w:p>
    <w:p w14:paraId="3F41C79B" w14:textId="77777777" w:rsidR="00D036A5" w:rsidRPr="004A6EFC" w:rsidRDefault="00D036A5" w:rsidP="00D036A5">
      <w:pPr>
        <w:keepNext/>
        <w:widowControl/>
        <w:spacing w:after="0" w:line="240" w:lineRule="auto"/>
        <w:rPr>
          <w:ins w:id="1363" w:author="Author"/>
          <w:rFonts w:ascii="Times New Roman" w:eastAsia="Times New Roman" w:hAnsi="Times New Roman" w:cs="Times New Roman"/>
        </w:rPr>
      </w:pPr>
      <w:ins w:id="1364" w:author="Author">
        <w:r w:rsidRPr="004A6EFC">
          <w:rPr>
            <w:rFonts w:ascii="Times New Roman" w:eastAsia="Times New Roman" w:hAnsi="Times New Roman" w:cs="Times New Roman"/>
            <w:i/>
          </w:rPr>
          <w:t>Fyzické funkce a kvalita života související se zdravím</w:t>
        </w:r>
      </w:ins>
    </w:p>
    <w:p w14:paraId="59936D88" w14:textId="77777777" w:rsidR="00D036A5" w:rsidRPr="004A6EFC" w:rsidRDefault="00D036A5" w:rsidP="00D036A5">
      <w:pPr>
        <w:spacing w:after="0" w:line="240" w:lineRule="auto"/>
        <w:rPr>
          <w:ins w:id="1365" w:author="Author"/>
          <w:rFonts w:ascii="Times New Roman" w:eastAsia="Times New Roman" w:hAnsi="Times New Roman" w:cs="Times New Roman"/>
        </w:rPr>
      </w:pPr>
      <w:ins w:id="1366" w:author="Author">
        <w:r w:rsidRPr="004A6EFC">
          <w:rPr>
            <w:rFonts w:ascii="Times New Roman" w:eastAsia="Times New Roman" w:hAnsi="Times New Roman" w:cs="Times New Roman"/>
          </w:rPr>
          <w:t>U pacientů léčených ustekinumabem bylo ve 24. týdnu prokázáno signifikantní zlepšení fyzických funkcí při hodnocení pomocí dotazníku index funkční disability</w:t>
        </w:r>
        <w:r w:rsidRPr="004A6EFC">
          <w:rPr>
            <w:rFonts w:ascii="Times New Roman" w:eastAsia="Times New Roman" w:hAnsi="Times New Roman" w:cs="Times New Roman"/>
          </w:rPr>
          <w:noBreakHyphen/>
          <w:t>DI (HAQ</w:t>
        </w:r>
        <w:r w:rsidRPr="004A6EFC">
          <w:rPr>
            <w:rFonts w:ascii="Times New Roman" w:eastAsia="Times New Roman" w:hAnsi="Times New Roman" w:cs="Times New Roman"/>
          </w:rPr>
          <w:noBreakHyphen/>
          <w:t>DI). Procento pacientů, kteří dosáhli klinicky významného ≥ 0,3 zlepšení v HAQ</w:t>
        </w:r>
        <w:r w:rsidRPr="004A6EFC">
          <w:rPr>
            <w:rFonts w:ascii="Times New Roman" w:eastAsia="Times New Roman" w:hAnsi="Times New Roman" w:cs="Times New Roman"/>
          </w:rPr>
          <w:noBreakHyphen/>
          <w:t>DI skóre od výchozí hodnoty bylo také významně vyšší ve skupině s ustekinumabem ve srovnání s placebem. Došlo k výraznému zlepšení skóre DLQI ve skupině s ustekinumabem v porovnání s placebem ve 24. týdnu. Zlepšení skóre HAQ</w:t>
        </w:r>
        <w:r w:rsidRPr="004A6EFC">
          <w:rPr>
            <w:rFonts w:ascii="Times New Roman" w:eastAsia="Times New Roman" w:hAnsi="Times New Roman" w:cs="Times New Roman"/>
          </w:rPr>
          <w:noBreakHyphen/>
          <w:t>DI od výchozí hodnoty bylo udrženo až do 52. týdne a 100. týdne.</w:t>
        </w:r>
      </w:ins>
    </w:p>
    <w:p w14:paraId="07DDEDA6" w14:textId="77777777" w:rsidR="00D036A5" w:rsidRPr="004A6EFC" w:rsidRDefault="00D036A5" w:rsidP="00D036A5">
      <w:pPr>
        <w:spacing w:after="0" w:line="240" w:lineRule="auto"/>
        <w:rPr>
          <w:ins w:id="1367" w:author="Author"/>
          <w:rFonts w:ascii="Times New Roman" w:eastAsia="Times New Roman" w:hAnsi="Times New Roman" w:cs="Times New Roman"/>
        </w:rPr>
      </w:pPr>
      <w:ins w:id="1368" w:author="Author">
        <w:r w:rsidRPr="004A6EFC">
          <w:rPr>
            <w:rFonts w:ascii="Times New Roman" w:eastAsia="Times New Roman" w:hAnsi="Times New Roman" w:cs="Times New Roman"/>
          </w:rPr>
          <w:t>Ve studii PsA 2 došlo k výraznému zlepšení funkčního hodnocení léčby chronického onemocnění - únava (FACIT</w:t>
        </w:r>
        <w:r w:rsidRPr="004A6EFC">
          <w:rPr>
            <w:rFonts w:ascii="Times New Roman" w:eastAsia="Times New Roman" w:hAnsi="Times New Roman" w:cs="Times New Roman"/>
          </w:rPr>
          <w:noBreakHyphen/>
          <w:t xml:space="preserve">F) skóre ve skupině s ustekinumabem ve srovnání s placebem ve 24. týdnu, které bylo </w:t>
        </w:r>
        <w:r w:rsidRPr="004A6EFC">
          <w:rPr>
            <w:rFonts w:ascii="Times New Roman" w:eastAsia="Times New Roman" w:hAnsi="Times New Roman" w:cs="Times New Roman"/>
          </w:rPr>
          <w:lastRenderedPageBreak/>
          <w:t>udrženo až do 52. a 100. týdne. Procento pacientů, kteří dosáhli klinicky významného zlepšení únavy (4 body FACIT -F) bylo také významně vyšší ve skupině s ustekinumabem v porovnání s placebem. Zlepšení skóre FACIT bylo udrženo až do 52. týdne.</w:t>
        </w:r>
      </w:ins>
    </w:p>
    <w:p w14:paraId="67F2BAB7" w14:textId="77777777" w:rsidR="00D036A5" w:rsidRPr="004A6EFC" w:rsidRDefault="00D036A5" w:rsidP="00D036A5">
      <w:pPr>
        <w:spacing w:after="0" w:line="240" w:lineRule="auto"/>
        <w:rPr>
          <w:ins w:id="1369" w:author="Author"/>
          <w:rFonts w:ascii="Times New Roman" w:hAnsi="Times New Roman" w:cs="Times New Roman"/>
        </w:rPr>
      </w:pPr>
    </w:p>
    <w:p w14:paraId="65F1EE46" w14:textId="77777777" w:rsidR="00D036A5" w:rsidRPr="004A6EFC" w:rsidRDefault="00D036A5" w:rsidP="00D036A5">
      <w:pPr>
        <w:spacing w:after="0" w:line="240" w:lineRule="auto"/>
        <w:rPr>
          <w:ins w:id="1370" w:author="Author"/>
          <w:rFonts w:ascii="Times New Roman" w:eastAsia="Times New Roman" w:hAnsi="Times New Roman" w:cs="Times New Roman"/>
        </w:rPr>
      </w:pPr>
      <w:ins w:id="1371" w:author="Author">
        <w:r w:rsidRPr="004A6EFC">
          <w:rPr>
            <w:rFonts w:ascii="Times New Roman" w:eastAsia="Times New Roman" w:hAnsi="Times New Roman" w:cs="Times New Roman"/>
            <w:u w:val="single" w:color="000000"/>
          </w:rPr>
          <w:t>Pediatrická populace</w:t>
        </w:r>
      </w:ins>
    </w:p>
    <w:p w14:paraId="0D4ECD92" w14:textId="77777777" w:rsidR="00D036A5" w:rsidRPr="004A6EFC" w:rsidRDefault="00D036A5" w:rsidP="00D036A5">
      <w:pPr>
        <w:spacing w:after="0" w:line="240" w:lineRule="auto"/>
        <w:rPr>
          <w:ins w:id="1372" w:author="Author"/>
          <w:rFonts w:ascii="Times New Roman" w:eastAsia="Times New Roman" w:hAnsi="Times New Roman" w:cs="Times New Roman"/>
        </w:rPr>
      </w:pPr>
      <w:ins w:id="1373" w:author="Author">
        <w:r w:rsidRPr="004A6EFC">
          <w:rPr>
            <w:rFonts w:ascii="Times New Roman" w:eastAsia="Times New Roman" w:hAnsi="Times New Roman" w:cs="Times New Roman"/>
          </w:rPr>
          <w:t>Evropská agentura pro léčivé přípravky udělila odklad povinnosti předložit výsledky studií s referenčním léčivým přípravkem obsahujícím ustekinumab v jedné nebo další podskupině pediatrické populace s juvenilní idiopatickou artritidou (viz bod 4.2 pro informace užití v pediatrické populaci).</w:t>
        </w:r>
      </w:ins>
    </w:p>
    <w:p w14:paraId="23312139" w14:textId="77777777" w:rsidR="00D036A5" w:rsidRPr="004A6EFC" w:rsidRDefault="00D036A5" w:rsidP="00D036A5">
      <w:pPr>
        <w:spacing w:after="0" w:line="240" w:lineRule="auto"/>
        <w:rPr>
          <w:ins w:id="1374" w:author="Author"/>
          <w:rFonts w:ascii="Times New Roman" w:hAnsi="Times New Roman" w:cs="Times New Roman"/>
        </w:rPr>
      </w:pPr>
    </w:p>
    <w:p w14:paraId="2ED4509D" w14:textId="77777777" w:rsidR="00D036A5" w:rsidRPr="004A6EFC" w:rsidRDefault="00D036A5" w:rsidP="00D036A5">
      <w:pPr>
        <w:spacing w:after="0" w:line="240" w:lineRule="auto"/>
        <w:rPr>
          <w:ins w:id="1375" w:author="Author"/>
          <w:rFonts w:ascii="Times New Roman" w:eastAsia="Times New Roman" w:hAnsi="Times New Roman" w:cs="Times New Roman"/>
        </w:rPr>
      </w:pPr>
      <w:ins w:id="1376" w:author="Author">
        <w:r w:rsidRPr="004A6EFC">
          <w:rPr>
            <w:rFonts w:ascii="Times New Roman" w:eastAsia="Times New Roman" w:hAnsi="Times New Roman" w:cs="Times New Roman"/>
            <w:i/>
          </w:rPr>
          <w:t>Plaková psoriáza u pediatrické populace</w:t>
        </w:r>
      </w:ins>
    </w:p>
    <w:p w14:paraId="222566C3" w14:textId="77777777" w:rsidR="00D036A5" w:rsidRPr="004A6EFC" w:rsidRDefault="00D036A5" w:rsidP="00D036A5">
      <w:pPr>
        <w:spacing w:after="0" w:line="240" w:lineRule="auto"/>
        <w:rPr>
          <w:ins w:id="1377" w:author="Author"/>
          <w:rFonts w:ascii="Times New Roman" w:eastAsia="Times New Roman" w:hAnsi="Times New Roman" w:cs="Times New Roman"/>
        </w:rPr>
      </w:pPr>
      <w:ins w:id="1378" w:author="Author">
        <w:r w:rsidRPr="004A6EFC">
          <w:rPr>
            <w:rFonts w:ascii="Times New Roman" w:eastAsia="Times New Roman" w:hAnsi="Times New Roman" w:cs="Times New Roman"/>
          </w:rPr>
          <w:t>Bylo prokázáno, že ustekinumab zlepšuje známky a příznaky a kvalitu života související se zdravím u pediatrických pacientů s plakovou psoriázou ve věku 6 let a starších.</w:t>
        </w:r>
      </w:ins>
    </w:p>
    <w:p w14:paraId="0FE40482" w14:textId="77777777" w:rsidR="00D036A5" w:rsidRPr="004A6EFC" w:rsidRDefault="00D036A5" w:rsidP="00D036A5">
      <w:pPr>
        <w:spacing w:after="0" w:line="240" w:lineRule="auto"/>
        <w:rPr>
          <w:ins w:id="1379" w:author="Author"/>
          <w:rFonts w:ascii="Times New Roman" w:hAnsi="Times New Roman" w:cs="Times New Roman"/>
        </w:rPr>
      </w:pPr>
    </w:p>
    <w:p w14:paraId="398DB583" w14:textId="77777777" w:rsidR="00D036A5" w:rsidRPr="004A6EFC" w:rsidRDefault="00D036A5" w:rsidP="00D036A5">
      <w:pPr>
        <w:spacing w:after="0" w:line="240" w:lineRule="auto"/>
        <w:rPr>
          <w:ins w:id="1380" w:author="Author"/>
          <w:rFonts w:ascii="Times New Roman" w:eastAsia="Times New Roman" w:hAnsi="Times New Roman" w:cs="Times New Roman"/>
        </w:rPr>
      </w:pPr>
      <w:ins w:id="1381" w:author="Author">
        <w:r w:rsidRPr="004A6EFC">
          <w:rPr>
            <w:rFonts w:ascii="Times New Roman" w:eastAsia="Times New Roman" w:hAnsi="Times New Roman" w:cs="Times New Roman"/>
            <w:i/>
          </w:rPr>
          <w:t>Dospívající pacienti (12 až 17 let)</w:t>
        </w:r>
      </w:ins>
    </w:p>
    <w:p w14:paraId="0C79249B" w14:textId="77777777" w:rsidR="00D036A5" w:rsidRPr="004A6EFC" w:rsidRDefault="00D036A5" w:rsidP="00D036A5">
      <w:pPr>
        <w:spacing w:after="0" w:line="240" w:lineRule="auto"/>
        <w:rPr>
          <w:ins w:id="1382" w:author="Author"/>
          <w:rFonts w:ascii="Times New Roman" w:eastAsia="Times New Roman" w:hAnsi="Times New Roman" w:cs="Times New Roman"/>
        </w:rPr>
      </w:pPr>
      <w:ins w:id="1383" w:author="Author">
        <w:r w:rsidRPr="004A6EFC">
          <w:rPr>
            <w:rFonts w:ascii="Times New Roman" w:eastAsia="Times New Roman" w:hAnsi="Times New Roman" w:cs="Times New Roman"/>
          </w:rPr>
          <w:t>Bezpečnost a účinnost ustekinumabu byla hodnocena ve fázi 3 multicentrické randomizované dvojitě zaslepené, placebem kontrolované klinické studii (CADMUS) u 110 pediatrických pacientů ve věku od 12 do 17 let se středně těžkou až těžkou plakovou psoriázou. Pacienti byli randomizováni a dostávali buď placebo (n = 37) nebo doporučenou dávku ustekinumabu (viz bod 4.2; n = 36) nebo polovinu z doporučené dávky ustekinumabu (n = 37) ve formě podkožní injekce v týdnu 0 a 4 s následnou dávkou každých 12 týdnů (q12w). Ve 12. týdnu byli pacienti převedeni z placeba na ustekinumab.</w:t>
        </w:r>
      </w:ins>
    </w:p>
    <w:p w14:paraId="1E7E02C3" w14:textId="77777777" w:rsidR="00D036A5" w:rsidRPr="004A6EFC" w:rsidRDefault="00D036A5" w:rsidP="00D036A5">
      <w:pPr>
        <w:spacing w:after="0" w:line="240" w:lineRule="auto"/>
        <w:rPr>
          <w:ins w:id="1384" w:author="Author"/>
          <w:rFonts w:ascii="Times New Roman" w:hAnsi="Times New Roman" w:cs="Times New Roman"/>
        </w:rPr>
      </w:pPr>
    </w:p>
    <w:p w14:paraId="633CAC02" w14:textId="77777777" w:rsidR="00D036A5" w:rsidRPr="004A6EFC" w:rsidRDefault="00D036A5" w:rsidP="00D036A5">
      <w:pPr>
        <w:spacing w:after="0" w:line="240" w:lineRule="auto"/>
        <w:rPr>
          <w:ins w:id="1385" w:author="Author"/>
          <w:rFonts w:ascii="Times New Roman" w:eastAsia="Times New Roman" w:hAnsi="Times New Roman" w:cs="Times New Roman"/>
        </w:rPr>
      </w:pPr>
      <w:ins w:id="1386" w:author="Author">
        <w:r w:rsidRPr="004A6EFC">
          <w:rPr>
            <w:rFonts w:ascii="Times New Roman" w:eastAsia="Times New Roman" w:hAnsi="Times New Roman" w:cs="Times New Roman"/>
          </w:rPr>
          <w:t>Do studie byli zařazeni pacienti s PASI ≥ 12, PGA ≥ 3 a BSA alespoň 10 %, kteří byli kandidáty pro systémovou léčbu nebo fototerapii. Přibližně 60 % pacientů mělo předchozí konvenční systémovou terapii nebo fototerapii. Přibližně 11 % pacientů mělo předchozí biologickou léčbu.</w:t>
        </w:r>
      </w:ins>
    </w:p>
    <w:p w14:paraId="299FB945" w14:textId="77777777" w:rsidR="00D036A5" w:rsidRPr="004A6EFC" w:rsidRDefault="00D036A5" w:rsidP="00D036A5">
      <w:pPr>
        <w:spacing w:after="0" w:line="240" w:lineRule="auto"/>
        <w:rPr>
          <w:ins w:id="1387" w:author="Author"/>
          <w:rFonts w:ascii="Times New Roman" w:hAnsi="Times New Roman" w:cs="Times New Roman"/>
        </w:rPr>
      </w:pPr>
    </w:p>
    <w:p w14:paraId="6F935F29" w14:textId="77777777" w:rsidR="00D036A5" w:rsidRPr="004A6EFC" w:rsidRDefault="00D036A5" w:rsidP="00D036A5">
      <w:pPr>
        <w:spacing w:after="0" w:line="240" w:lineRule="auto"/>
        <w:rPr>
          <w:ins w:id="1388" w:author="Author"/>
          <w:rFonts w:ascii="Times New Roman" w:eastAsia="Times New Roman" w:hAnsi="Times New Roman" w:cs="Times New Roman"/>
        </w:rPr>
      </w:pPr>
      <w:ins w:id="1389" w:author="Author">
        <w:r w:rsidRPr="004A6EFC">
          <w:rPr>
            <w:rFonts w:ascii="Times New Roman" w:eastAsia="Times New Roman" w:hAnsi="Times New Roman" w:cs="Times New Roman"/>
          </w:rPr>
          <w:t>Primárním cílovým parametrem účinnosti byl podíl pacientů, kteří ve 12. týdnu dosáhli PGA čisté (0) nebo minimální (1). Sekundární cílové parametry zahrnovaly PASI 75, PASI 90 změnu oproti výchozí hodnotě v Children’s Dermatology Life Quality Index (CDLQI), změnu oproti výchozí hodnotě v celkovém měřítku skóre v PedsQL(Paediatric Quality do Life Inventory) ve 12. týdnu. Subjekty léčené ustekinumabem dosáhly ve 12. týdnu signifikantní zlepšení psoriázy a kvality života související se zdravím ve srovnání s placebem (tabulka 7).</w:t>
        </w:r>
      </w:ins>
    </w:p>
    <w:p w14:paraId="03B69299" w14:textId="77777777" w:rsidR="00D036A5" w:rsidRPr="004A6EFC" w:rsidRDefault="00D036A5" w:rsidP="00D036A5">
      <w:pPr>
        <w:spacing w:after="0" w:line="240" w:lineRule="auto"/>
        <w:rPr>
          <w:ins w:id="1390" w:author="Author"/>
          <w:rFonts w:ascii="Times New Roman" w:eastAsia="Times New Roman" w:hAnsi="Times New Roman" w:cs="Times New Roman"/>
        </w:rPr>
      </w:pPr>
    </w:p>
    <w:p w14:paraId="0E229DE0" w14:textId="77777777" w:rsidR="00D036A5" w:rsidRPr="004A6EFC" w:rsidRDefault="00D036A5" w:rsidP="00D036A5">
      <w:pPr>
        <w:spacing w:after="0" w:line="240" w:lineRule="auto"/>
        <w:rPr>
          <w:ins w:id="1391" w:author="Author"/>
          <w:rFonts w:ascii="Times New Roman" w:eastAsia="Times New Roman" w:hAnsi="Times New Roman" w:cs="Times New Roman"/>
        </w:rPr>
      </w:pPr>
      <w:ins w:id="1392" w:author="Author">
        <w:r w:rsidRPr="004A6EFC">
          <w:rPr>
            <w:rFonts w:ascii="Times New Roman" w:eastAsia="Times New Roman" w:hAnsi="Times New Roman" w:cs="Times New Roman"/>
          </w:rPr>
          <w:t>Účinnost hodnoceného přípravku byla sledována po prvním podání u všech pacientů po dobu 52 týdnů. Podíl pacientů se skóre PGA čistým (0) nebo minimálním (1) a podíl pacientů, kteří dosáhli PASI 75 ukázal rozdíl mezi skupinou léčenou ustekinumabem a placebem při první návštěvě ve 4. týdnu s dosažením maxima ve 12. týdnu. Zlepšení PGA, PASI, CDLQI a PedsQL bylo udrženo do 52. týdne (tabulka 7).</w:t>
        </w:r>
      </w:ins>
    </w:p>
    <w:p w14:paraId="610F46E1" w14:textId="77777777" w:rsidR="00D036A5" w:rsidRPr="004A6EFC" w:rsidRDefault="00D036A5" w:rsidP="00D036A5">
      <w:pPr>
        <w:spacing w:after="0" w:line="240" w:lineRule="auto"/>
        <w:rPr>
          <w:ins w:id="1393" w:author="Author"/>
          <w:rFonts w:ascii="Times New Roman" w:hAnsi="Times New Roman" w:cs="Times New Roman"/>
        </w:rPr>
      </w:pPr>
    </w:p>
    <w:p w14:paraId="221F21E6" w14:textId="77777777" w:rsidR="00D036A5" w:rsidRPr="004A6EFC" w:rsidRDefault="00D036A5" w:rsidP="00D036A5">
      <w:pPr>
        <w:keepNext/>
        <w:widowControl/>
        <w:spacing w:after="0" w:line="240" w:lineRule="auto"/>
        <w:ind w:left="1134" w:hanging="1134"/>
        <w:rPr>
          <w:ins w:id="1394" w:author="Author"/>
          <w:rFonts w:ascii="Times New Roman" w:eastAsia="Times New Roman" w:hAnsi="Times New Roman" w:cs="Times New Roman"/>
        </w:rPr>
      </w:pPr>
      <w:ins w:id="1395" w:author="Author">
        <w:r w:rsidRPr="004A6EFC">
          <w:rPr>
            <w:rFonts w:ascii="Times New Roman" w:eastAsia="Times New Roman" w:hAnsi="Times New Roman" w:cs="Times New Roman"/>
            <w:i/>
          </w:rPr>
          <w:t>Tabulka 7:</w:t>
        </w:r>
        <w:r w:rsidRPr="004A6EFC">
          <w:rPr>
            <w:rFonts w:ascii="Times New Roman" w:eastAsia="Times New Roman" w:hAnsi="Times New Roman" w:cs="Times New Roman"/>
            <w:i/>
          </w:rPr>
          <w:tab/>
          <w:t>Souhrn primárních a sekundárních cílových parametrů v týdnu 12 a 52</w:t>
        </w:r>
      </w:ins>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955"/>
        <w:gridCol w:w="1995"/>
        <w:gridCol w:w="2137"/>
      </w:tblGrid>
      <w:tr w:rsidR="00D036A5" w:rsidRPr="004A6EFC" w14:paraId="6040EE00" w14:textId="77777777" w:rsidTr="00F03256">
        <w:trPr>
          <w:ins w:id="1396" w:author="Author"/>
        </w:trPr>
        <w:tc>
          <w:tcPr>
            <w:tcW w:w="9288" w:type="dxa"/>
            <w:gridSpan w:val="4"/>
          </w:tcPr>
          <w:p w14:paraId="1F642735" w14:textId="77777777" w:rsidR="00D036A5" w:rsidRPr="004A6EFC" w:rsidRDefault="00D036A5" w:rsidP="00FB0F35">
            <w:pPr>
              <w:keepNext/>
              <w:widowControl/>
              <w:jc w:val="center"/>
              <w:rPr>
                <w:ins w:id="1397" w:author="Author"/>
                <w:rFonts w:ascii="Times New Roman" w:hAnsi="Times New Roman" w:cs="Times New Roman"/>
              </w:rPr>
            </w:pPr>
            <w:ins w:id="1398" w:author="Author">
              <w:r w:rsidRPr="004A6EFC">
                <w:rPr>
                  <w:rFonts w:ascii="Times New Roman" w:eastAsia="TimesNewRoman,Bold" w:hAnsi="Times New Roman" w:cs="Times New Roman"/>
                  <w:b/>
                  <w:bCs/>
                </w:rPr>
                <w:t>Studie psoriázy u pediatrické populace (CADMUS) (věk 12 – 17)</w:t>
              </w:r>
            </w:ins>
          </w:p>
        </w:tc>
      </w:tr>
      <w:tr w:rsidR="00F03256" w:rsidRPr="004A6EFC" w14:paraId="1B860471" w14:textId="77777777" w:rsidTr="00F03256">
        <w:trPr>
          <w:ins w:id="1399" w:author="Author"/>
        </w:trPr>
        <w:tc>
          <w:tcPr>
            <w:tcW w:w="3062" w:type="dxa"/>
          </w:tcPr>
          <w:p w14:paraId="35F7565C" w14:textId="77777777" w:rsidR="00D036A5" w:rsidRPr="004A6EFC" w:rsidRDefault="00D036A5" w:rsidP="00FB0F35">
            <w:pPr>
              <w:keepNext/>
              <w:widowControl/>
              <w:rPr>
                <w:ins w:id="1400" w:author="Author"/>
                <w:rFonts w:ascii="Times New Roman" w:hAnsi="Times New Roman" w:cs="Times New Roman"/>
              </w:rPr>
            </w:pPr>
          </w:p>
        </w:tc>
        <w:tc>
          <w:tcPr>
            <w:tcW w:w="4045" w:type="dxa"/>
            <w:gridSpan w:val="2"/>
          </w:tcPr>
          <w:p w14:paraId="6CB8D186" w14:textId="77777777" w:rsidR="00D036A5" w:rsidRPr="004A6EFC" w:rsidRDefault="00D036A5" w:rsidP="00FB0F35">
            <w:pPr>
              <w:keepNext/>
              <w:widowControl/>
              <w:jc w:val="center"/>
              <w:rPr>
                <w:ins w:id="1401" w:author="Author"/>
                <w:rFonts w:ascii="Times New Roman" w:hAnsi="Times New Roman" w:cs="Times New Roman"/>
              </w:rPr>
            </w:pPr>
            <w:ins w:id="1402" w:author="Author">
              <w:r w:rsidRPr="004A6EFC">
                <w:rPr>
                  <w:rFonts w:ascii="Times New Roman" w:eastAsia="TimesNewRoman,Bold" w:hAnsi="Times New Roman" w:cs="Times New Roman"/>
                  <w:b/>
                  <w:bCs/>
                </w:rPr>
                <w:t>Týden 12</w:t>
              </w:r>
            </w:ins>
          </w:p>
        </w:tc>
        <w:tc>
          <w:tcPr>
            <w:tcW w:w="2181" w:type="dxa"/>
          </w:tcPr>
          <w:p w14:paraId="094AF42C" w14:textId="77777777" w:rsidR="00D036A5" w:rsidRPr="004A6EFC" w:rsidRDefault="00D036A5" w:rsidP="00FB0F35">
            <w:pPr>
              <w:keepNext/>
              <w:widowControl/>
              <w:jc w:val="center"/>
              <w:rPr>
                <w:ins w:id="1403" w:author="Author"/>
                <w:rFonts w:ascii="Times New Roman" w:hAnsi="Times New Roman" w:cs="Times New Roman"/>
              </w:rPr>
            </w:pPr>
            <w:ins w:id="1404" w:author="Author">
              <w:r w:rsidRPr="004A6EFC">
                <w:rPr>
                  <w:rFonts w:ascii="Times New Roman" w:eastAsia="TimesNewRoman,Bold" w:hAnsi="Times New Roman" w:cs="Times New Roman"/>
                  <w:b/>
                  <w:bCs/>
                </w:rPr>
                <w:t>Týden 52</w:t>
              </w:r>
            </w:ins>
          </w:p>
        </w:tc>
      </w:tr>
      <w:tr w:rsidR="00F03256" w:rsidRPr="004A6EFC" w14:paraId="0A88E4F2" w14:textId="77777777" w:rsidTr="00F03256">
        <w:trPr>
          <w:ins w:id="1405" w:author="Author"/>
        </w:trPr>
        <w:tc>
          <w:tcPr>
            <w:tcW w:w="3062" w:type="dxa"/>
            <w:vMerge w:val="restart"/>
          </w:tcPr>
          <w:p w14:paraId="7F652F53" w14:textId="77777777" w:rsidR="00D036A5" w:rsidRPr="004A6EFC" w:rsidRDefault="00D036A5" w:rsidP="00FB0F35">
            <w:pPr>
              <w:keepNext/>
              <w:widowControl/>
              <w:rPr>
                <w:ins w:id="1406" w:author="Author"/>
                <w:rFonts w:ascii="Times New Roman" w:hAnsi="Times New Roman" w:cs="Times New Roman"/>
              </w:rPr>
            </w:pPr>
          </w:p>
        </w:tc>
        <w:tc>
          <w:tcPr>
            <w:tcW w:w="2016" w:type="dxa"/>
          </w:tcPr>
          <w:p w14:paraId="67D57FE8" w14:textId="77777777" w:rsidR="00D036A5" w:rsidRPr="004A6EFC" w:rsidRDefault="00D036A5" w:rsidP="00FB0F35">
            <w:pPr>
              <w:keepNext/>
              <w:widowControl/>
              <w:jc w:val="center"/>
              <w:rPr>
                <w:ins w:id="1407" w:author="Author"/>
                <w:rFonts w:ascii="Times New Roman" w:hAnsi="Times New Roman" w:cs="Times New Roman"/>
              </w:rPr>
            </w:pPr>
            <w:ins w:id="1408" w:author="Author">
              <w:r w:rsidRPr="004A6EFC">
                <w:rPr>
                  <w:rFonts w:ascii="Times New Roman" w:eastAsia="TimesNewRoman" w:hAnsi="Times New Roman" w:cs="Times New Roman"/>
                </w:rPr>
                <w:t>Placebo</w:t>
              </w:r>
            </w:ins>
          </w:p>
        </w:tc>
        <w:tc>
          <w:tcPr>
            <w:tcW w:w="2029" w:type="dxa"/>
          </w:tcPr>
          <w:p w14:paraId="0498D1C2" w14:textId="77777777" w:rsidR="00D036A5" w:rsidRPr="004A6EFC" w:rsidRDefault="00D036A5" w:rsidP="00FB0F35">
            <w:pPr>
              <w:keepNext/>
              <w:widowControl/>
              <w:autoSpaceDE w:val="0"/>
              <w:autoSpaceDN w:val="0"/>
              <w:adjustRightInd w:val="0"/>
              <w:jc w:val="center"/>
              <w:rPr>
                <w:ins w:id="1409" w:author="Author"/>
                <w:rFonts w:ascii="Times New Roman" w:hAnsi="Times New Roman" w:cs="Times New Roman"/>
              </w:rPr>
            </w:pPr>
            <w:ins w:id="1410" w:author="Author">
              <w:r w:rsidRPr="004A6EFC">
                <w:rPr>
                  <w:rFonts w:ascii="Times New Roman" w:eastAsia="TimesNewRoman" w:hAnsi="Times New Roman" w:cs="Times New Roman"/>
                </w:rPr>
                <w:t>Doporučená dávka ustekinumabu</w:t>
              </w:r>
            </w:ins>
          </w:p>
        </w:tc>
        <w:tc>
          <w:tcPr>
            <w:tcW w:w="2181" w:type="dxa"/>
          </w:tcPr>
          <w:p w14:paraId="75B3B738" w14:textId="77777777" w:rsidR="00D036A5" w:rsidRPr="004A6EFC" w:rsidRDefault="00D036A5" w:rsidP="00FB0F35">
            <w:pPr>
              <w:keepNext/>
              <w:widowControl/>
              <w:autoSpaceDE w:val="0"/>
              <w:autoSpaceDN w:val="0"/>
              <w:adjustRightInd w:val="0"/>
              <w:jc w:val="center"/>
              <w:rPr>
                <w:ins w:id="1411" w:author="Author"/>
                <w:rFonts w:ascii="Times New Roman" w:hAnsi="Times New Roman" w:cs="Times New Roman"/>
              </w:rPr>
            </w:pPr>
            <w:ins w:id="1412" w:author="Author">
              <w:r w:rsidRPr="004A6EFC">
                <w:rPr>
                  <w:rFonts w:ascii="Times New Roman" w:eastAsia="TimesNewRoman" w:hAnsi="Times New Roman" w:cs="Times New Roman"/>
                </w:rPr>
                <w:t>Doporučená dávka ustekinumabu</w:t>
              </w:r>
            </w:ins>
          </w:p>
        </w:tc>
      </w:tr>
      <w:tr w:rsidR="00F03256" w:rsidRPr="004A6EFC" w14:paraId="02C96240" w14:textId="77777777" w:rsidTr="00F03256">
        <w:trPr>
          <w:ins w:id="1413" w:author="Author"/>
        </w:trPr>
        <w:tc>
          <w:tcPr>
            <w:tcW w:w="3062" w:type="dxa"/>
            <w:vMerge/>
          </w:tcPr>
          <w:p w14:paraId="40C3C64C" w14:textId="77777777" w:rsidR="00D036A5" w:rsidRPr="004A6EFC" w:rsidRDefault="00D036A5" w:rsidP="00FB0F35">
            <w:pPr>
              <w:keepNext/>
              <w:widowControl/>
              <w:rPr>
                <w:ins w:id="1414" w:author="Author"/>
                <w:rFonts w:ascii="Times New Roman" w:hAnsi="Times New Roman" w:cs="Times New Roman"/>
              </w:rPr>
            </w:pPr>
          </w:p>
        </w:tc>
        <w:tc>
          <w:tcPr>
            <w:tcW w:w="2016" w:type="dxa"/>
          </w:tcPr>
          <w:p w14:paraId="319B15CC" w14:textId="77777777" w:rsidR="00D036A5" w:rsidRPr="004A6EFC" w:rsidRDefault="00D036A5" w:rsidP="00FB0F35">
            <w:pPr>
              <w:keepNext/>
              <w:widowControl/>
              <w:jc w:val="center"/>
              <w:rPr>
                <w:ins w:id="1415" w:author="Author"/>
                <w:rFonts w:ascii="Times New Roman" w:hAnsi="Times New Roman" w:cs="Times New Roman"/>
              </w:rPr>
            </w:pPr>
            <w:ins w:id="1416" w:author="Author">
              <w:r w:rsidRPr="004A6EFC">
                <w:rPr>
                  <w:rFonts w:ascii="Times New Roman" w:eastAsia="TimesNewRoman" w:hAnsi="Times New Roman" w:cs="Times New Roman"/>
                </w:rPr>
                <w:t>n (%)</w:t>
              </w:r>
            </w:ins>
          </w:p>
        </w:tc>
        <w:tc>
          <w:tcPr>
            <w:tcW w:w="2029" w:type="dxa"/>
          </w:tcPr>
          <w:p w14:paraId="259FF1D4" w14:textId="77777777" w:rsidR="00D036A5" w:rsidRPr="004A6EFC" w:rsidRDefault="00D036A5" w:rsidP="00FB0F35">
            <w:pPr>
              <w:keepNext/>
              <w:widowControl/>
              <w:jc w:val="center"/>
              <w:rPr>
                <w:ins w:id="1417" w:author="Author"/>
                <w:rFonts w:ascii="Times New Roman" w:hAnsi="Times New Roman" w:cs="Times New Roman"/>
              </w:rPr>
            </w:pPr>
            <w:ins w:id="1418" w:author="Author">
              <w:r w:rsidRPr="004A6EFC">
                <w:rPr>
                  <w:rFonts w:ascii="Times New Roman" w:eastAsia="TimesNewRoman" w:hAnsi="Times New Roman" w:cs="Times New Roman"/>
                </w:rPr>
                <w:t>n (%)</w:t>
              </w:r>
            </w:ins>
          </w:p>
        </w:tc>
        <w:tc>
          <w:tcPr>
            <w:tcW w:w="2181" w:type="dxa"/>
          </w:tcPr>
          <w:p w14:paraId="040D06C5" w14:textId="77777777" w:rsidR="00D036A5" w:rsidRPr="004A6EFC" w:rsidRDefault="00D036A5" w:rsidP="00FB0F35">
            <w:pPr>
              <w:keepNext/>
              <w:widowControl/>
              <w:jc w:val="center"/>
              <w:rPr>
                <w:ins w:id="1419" w:author="Author"/>
                <w:rFonts w:ascii="Times New Roman" w:hAnsi="Times New Roman" w:cs="Times New Roman"/>
              </w:rPr>
            </w:pPr>
            <w:ins w:id="1420" w:author="Author">
              <w:r w:rsidRPr="004A6EFC">
                <w:rPr>
                  <w:rFonts w:ascii="Times New Roman" w:eastAsia="TimesNewRoman" w:hAnsi="Times New Roman" w:cs="Times New Roman"/>
                </w:rPr>
                <w:t>n (%)</w:t>
              </w:r>
            </w:ins>
          </w:p>
        </w:tc>
      </w:tr>
      <w:tr w:rsidR="00F03256" w:rsidRPr="004A6EFC" w14:paraId="4BF1C004" w14:textId="77777777" w:rsidTr="00F03256">
        <w:trPr>
          <w:ins w:id="1421" w:author="Author"/>
        </w:trPr>
        <w:tc>
          <w:tcPr>
            <w:tcW w:w="3062" w:type="dxa"/>
          </w:tcPr>
          <w:p w14:paraId="02CAEAF3" w14:textId="77777777" w:rsidR="00D036A5" w:rsidRPr="004A6EFC" w:rsidRDefault="00D036A5" w:rsidP="00FB0F35">
            <w:pPr>
              <w:keepNext/>
              <w:widowControl/>
              <w:rPr>
                <w:ins w:id="1422" w:author="Author"/>
                <w:rFonts w:ascii="Times New Roman" w:hAnsi="Times New Roman" w:cs="Times New Roman"/>
              </w:rPr>
            </w:pPr>
            <w:ins w:id="1423" w:author="Author">
              <w:r w:rsidRPr="004A6EFC">
                <w:rPr>
                  <w:rFonts w:ascii="Times New Roman" w:eastAsia="TimesNewRoman" w:hAnsi="Times New Roman" w:cs="Times New Roman"/>
                </w:rPr>
                <w:t>Randomizovaní pacienti</w:t>
              </w:r>
            </w:ins>
          </w:p>
        </w:tc>
        <w:tc>
          <w:tcPr>
            <w:tcW w:w="2016" w:type="dxa"/>
          </w:tcPr>
          <w:p w14:paraId="3DA41A83" w14:textId="77777777" w:rsidR="00D036A5" w:rsidRPr="004A6EFC" w:rsidRDefault="00D036A5" w:rsidP="00FB0F35">
            <w:pPr>
              <w:keepNext/>
              <w:widowControl/>
              <w:jc w:val="center"/>
              <w:rPr>
                <w:ins w:id="1424" w:author="Author"/>
                <w:rFonts w:ascii="Times New Roman" w:eastAsia="TimesNewRoman" w:hAnsi="Times New Roman" w:cs="Times New Roman"/>
              </w:rPr>
            </w:pPr>
            <w:ins w:id="1425" w:author="Author">
              <w:r w:rsidRPr="004A6EFC">
                <w:rPr>
                  <w:rFonts w:ascii="Times New Roman" w:eastAsia="TimesNewRoman" w:hAnsi="Times New Roman" w:cs="Times New Roman"/>
                </w:rPr>
                <w:t>37</w:t>
              </w:r>
            </w:ins>
          </w:p>
        </w:tc>
        <w:tc>
          <w:tcPr>
            <w:tcW w:w="2029" w:type="dxa"/>
          </w:tcPr>
          <w:p w14:paraId="5B99E0D6" w14:textId="77777777" w:rsidR="00D036A5" w:rsidRPr="004A6EFC" w:rsidRDefault="00D036A5" w:rsidP="00FB0F35">
            <w:pPr>
              <w:keepNext/>
              <w:widowControl/>
              <w:jc w:val="center"/>
              <w:rPr>
                <w:ins w:id="1426" w:author="Author"/>
                <w:rFonts w:ascii="Times New Roman" w:eastAsia="TimesNewRoman" w:hAnsi="Times New Roman" w:cs="Times New Roman"/>
              </w:rPr>
            </w:pPr>
            <w:ins w:id="1427" w:author="Author">
              <w:r w:rsidRPr="004A6EFC">
                <w:rPr>
                  <w:rFonts w:ascii="Times New Roman" w:eastAsia="TimesNewRoman" w:hAnsi="Times New Roman" w:cs="Times New Roman"/>
                </w:rPr>
                <w:t>36</w:t>
              </w:r>
            </w:ins>
          </w:p>
        </w:tc>
        <w:tc>
          <w:tcPr>
            <w:tcW w:w="2181" w:type="dxa"/>
          </w:tcPr>
          <w:p w14:paraId="39534E5B" w14:textId="77777777" w:rsidR="00D036A5" w:rsidRPr="004A6EFC" w:rsidRDefault="00D036A5" w:rsidP="00FB0F35">
            <w:pPr>
              <w:keepNext/>
              <w:widowControl/>
              <w:jc w:val="center"/>
              <w:rPr>
                <w:ins w:id="1428" w:author="Author"/>
                <w:rFonts w:ascii="Times New Roman" w:eastAsia="TimesNewRoman" w:hAnsi="Times New Roman" w:cs="Times New Roman"/>
              </w:rPr>
            </w:pPr>
            <w:ins w:id="1429" w:author="Author">
              <w:r w:rsidRPr="004A6EFC">
                <w:rPr>
                  <w:rFonts w:ascii="Times New Roman" w:eastAsia="TimesNewRoman" w:hAnsi="Times New Roman" w:cs="Times New Roman"/>
                </w:rPr>
                <w:t>35</w:t>
              </w:r>
            </w:ins>
          </w:p>
        </w:tc>
      </w:tr>
      <w:tr w:rsidR="00D036A5" w:rsidRPr="004A6EFC" w14:paraId="49B0B503" w14:textId="77777777" w:rsidTr="00F03256">
        <w:trPr>
          <w:ins w:id="1430" w:author="Author"/>
        </w:trPr>
        <w:tc>
          <w:tcPr>
            <w:tcW w:w="9288" w:type="dxa"/>
            <w:gridSpan w:val="4"/>
          </w:tcPr>
          <w:p w14:paraId="146033D2" w14:textId="77777777" w:rsidR="00D036A5" w:rsidRPr="004A6EFC" w:rsidRDefault="00D036A5" w:rsidP="00FB0F35">
            <w:pPr>
              <w:keepNext/>
              <w:widowControl/>
              <w:rPr>
                <w:ins w:id="1431" w:author="Author"/>
                <w:rFonts w:ascii="Times New Roman" w:eastAsia="TimesNewRoman" w:hAnsi="Times New Roman" w:cs="Times New Roman"/>
              </w:rPr>
            </w:pPr>
            <w:ins w:id="1432" w:author="Author">
              <w:r w:rsidRPr="004A6EFC">
                <w:rPr>
                  <w:rFonts w:ascii="Times New Roman" w:eastAsia="TimesNewRoman,Bold" w:hAnsi="Times New Roman" w:cs="Times New Roman"/>
                  <w:b/>
                  <w:bCs/>
                </w:rPr>
                <w:t>PGA</w:t>
              </w:r>
            </w:ins>
          </w:p>
        </w:tc>
      </w:tr>
      <w:tr w:rsidR="00F03256" w:rsidRPr="004A6EFC" w14:paraId="1A6D3BA7" w14:textId="77777777" w:rsidTr="00F03256">
        <w:trPr>
          <w:ins w:id="1433" w:author="Author"/>
        </w:trPr>
        <w:tc>
          <w:tcPr>
            <w:tcW w:w="3062" w:type="dxa"/>
          </w:tcPr>
          <w:p w14:paraId="1B1D16FF" w14:textId="77777777" w:rsidR="00D036A5" w:rsidRPr="004A6EFC" w:rsidRDefault="00D036A5" w:rsidP="00FB0F35">
            <w:pPr>
              <w:keepNext/>
              <w:widowControl/>
              <w:autoSpaceDE w:val="0"/>
              <w:autoSpaceDN w:val="0"/>
              <w:adjustRightInd w:val="0"/>
              <w:rPr>
                <w:ins w:id="1434" w:author="Author"/>
                <w:rFonts w:ascii="Times New Roman" w:eastAsia="TimesNewRoman,Bold" w:hAnsi="Times New Roman" w:cs="Times New Roman"/>
                <w:b/>
                <w:bCs/>
              </w:rPr>
            </w:pPr>
            <w:ins w:id="1435" w:author="Author">
              <w:r w:rsidRPr="004A6EFC">
                <w:rPr>
                  <w:rFonts w:ascii="Times New Roman" w:eastAsia="TimesNewRoman" w:hAnsi="Times New Roman" w:cs="Times New Roman"/>
                </w:rPr>
                <w:t>PGA čisté (0) nebo minimální (1)</w:t>
              </w:r>
            </w:ins>
          </w:p>
        </w:tc>
        <w:tc>
          <w:tcPr>
            <w:tcW w:w="2016" w:type="dxa"/>
          </w:tcPr>
          <w:p w14:paraId="4608057C" w14:textId="77777777" w:rsidR="00D036A5" w:rsidRPr="004A6EFC" w:rsidRDefault="00D036A5" w:rsidP="00FB0F35">
            <w:pPr>
              <w:keepNext/>
              <w:widowControl/>
              <w:jc w:val="center"/>
              <w:rPr>
                <w:ins w:id="1436" w:author="Author"/>
                <w:rFonts w:ascii="Times New Roman" w:eastAsia="TimesNewRoman" w:hAnsi="Times New Roman" w:cs="Times New Roman"/>
              </w:rPr>
            </w:pPr>
            <w:ins w:id="1437" w:author="Author">
              <w:r w:rsidRPr="004A6EFC">
                <w:rPr>
                  <w:rFonts w:ascii="Times New Roman" w:eastAsia="TimesNewRoman" w:hAnsi="Times New Roman" w:cs="Times New Roman"/>
                </w:rPr>
                <w:t>2 (5,4 %)</w:t>
              </w:r>
            </w:ins>
          </w:p>
        </w:tc>
        <w:tc>
          <w:tcPr>
            <w:tcW w:w="2029" w:type="dxa"/>
          </w:tcPr>
          <w:p w14:paraId="3CC73F83" w14:textId="77777777" w:rsidR="00D036A5" w:rsidRPr="004A6EFC" w:rsidRDefault="00D036A5" w:rsidP="00FB0F35">
            <w:pPr>
              <w:keepNext/>
              <w:widowControl/>
              <w:jc w:val="center"/>
              <w:rPr>
                <w:ins w:id="1438" w:author="Author"/>
                <w:rFonts w:ascii="Times New Roman" w:eastAsia="TimesNewRoman" w:hAnsi="Times New Roman" w:cs="Times New Roman"/>
              </w:rPr>
            </w:pPr>
            <w:ins w:id="1439" w:author="Author">
              <w:r w:rsidRPr="004A6EFC">
                <w:rPr>
                  <w:rFonts w:ascii="Times New Roman" w:eastAsia="TimesNewRoman" w:hAnsi="Times New Roman" w:cs="Times New Roman"/>
                </w:rPr>
                <w:t>25 (69,4 %)</w:t>
              </w:r>
              <w:r w:rsidRPr="004A6EFC">
                <w:rPr>
                  <w:rFonts w:ascii="Times New Roman" w:eastAsia="TimesNewRoman" w:hAnsi="Times New Roman" w:cs="Times New Roman"/>
                  <w:vertAlign w:val="superscript"/>
                </w:rPr>
                <w:t>a</w:t>
              </w:r>
            </w:ins>
          </w:p>
        </w:tc>
        <w:tc>
          <w:tcPr>
            <w:tcW w:w="2181" w:type="dxa"/>
          </w:tcPr>
          <w:p w14:paraId="42DC59C9" w14:textId="77777777" w:rsidR="00D036A5" w:rsidRPr="004A6EFC" w:rsidRDefault="00D036A5" w:rsidP="00FB0F35">
            <w:pPr>
              <w:keepNext/>
              <w:widowControl/>
              <w:jc w:val="center"/>
              <w:rPr>
                <w:ins w:id="1440" w:author="Author"/>
                <w:rFonts w:ascii="Times New Roman" w:eastAsia="TimesNewRoman" w:hAnsi="Times New Roman" w:cs="Times New Roman"/>
              </w:rPr>
            </w:pPr>
            <w:ins w:id="1441" w:author="Author">
              <w:r w:rsidRPr="004A6EFC">
                <w:rPr>
                  <w:rFonts w:ascii="Times New Roman" w:eastAsia="TimesNewRoman" w:hAnsi="Times New Roman" w:cs="Times New Roman"/>
                </w:rPr>
                <w:t>20 (57,1 %)</w:t>
              </w:r>
            </w:ins>
          </w:p>
        </w:tc>
      </w:tr>
      <w:tr w:rsidR="00F03256" w:rsidRPr="004A6EFC" w14:paraId="04C0CB11" w14:textId="77777777" w:rsidTr="00F03256">
        <w:trPr>
          <w:ins w:id="1442" w:author="Author"/>
        </w:trPr>
        <w:tc>
          <w:tcPr>
            <w:tcW w:w="3062" w:type="dxa"/>
          </w:tcPr>
          <w:p w14:paraId="6B964204" w14:textId="77777777" w:rsidR="00D036A5" w:rsidRPr="004A6EFC" w:rsidRDefault="00D036A5" w:rsidP="00FB0F35">
            <w:pPr>
              <w:widowControl/>
              <w:autoSpaceDE w:val="0"/>
              <w:autoSpaceDN w:val="0"/>
              <w:adjustRightInd w:val="0"/>
              <w:rPr>
                <w:ins w:id="1443" w:author="Author"/>
                <w:rFonts w:ascii="Times New Roman" w:eastAsia="TimesNewRoman" w:hAnsi="Times New Roman" w:cs="Times New Roman"/>
              </w:rPr>
            </w:pPr>
            <w:ins w:id="1444" w:author="Author">
              <w:r w:rsidRPr="004A6EFC">
                <w:rPr>
                  <w:rFonts w:ascii="Times New Roman" w:eastAsia="TimesNewRoman" w:hAnsi="Times New Roman" w:cs="Times New Roman"/>
                </w:rPr>
                <w:t>PGA čisté (0)</w:t>
              </w:r>
            </w:ins>
          </w:p>
        </w:tc>
        <w:tc>
          <w:tcPr>
            <w:tcW w:w="2016" w:type="dxa"/>
          </w:tcPr>
          <w:p w14:paraId="7E6F972C" w14:textId="77777777" w:rsidR="00D036A5" w:rsidRPr="004A6EFC" w:rsidRDefault="00D036A5" w:rsidP="00FB0F35">
            <w:pPr>
              <w:jc w:val="center"/>
              <w:rPr>
                <w:ins w:id="1445" w:author="Author"/>
                <w:rFonts w:ascii="Times New Roman" w:eastAsia="TimesNewRoman" w:hAnsi="Times New Roman" w:cs="Times New Roman"/>
              </w:rPr>
            </w:pPr>
            <w:ins w:id="1446" w:author="Author">
              <w:r w:rsidRPr="004A6EFC">
                <w:rPr>
                  <w:rFonts w:ascii="Times New Roman" w:eastAsia="TimesNewRoman" w:hAnsi="Times New Roman" w:cs="Times New Roman"/>
                </w:rPr>
                <w:t>1 (2,7 %)</w:t>
              </w:r>
            </w:ins>
          </w:p>
        </w:tc>
        <w:tc>
          <w:tcPr>
            <w:tcW w:w="2029" w:type="dxa"/>
          </w:tcPr>
          <w:p w14:paraId="1A077FC7" w14:textId="77777777" w:rsidR="00D036A5" w:rsidRPr="004A6EFC" w:rsidRDefault="00D036A5" w:rsidP="00FB0F35">
            <w:pPr>
              <w:jc w:val="center"/>
              <w:rPr>
                <w:ins w:id="1447" w:author="Author"/>
                <w:rFonts w:ascii="Times New Roman" w:eastAsia="TimesNewRoman" w:hAnsi="Times New Roman" w:cs="Times New Roman"/>
              </w:rPr>
            </w:pPr>
            <w:ins w:id="1448" w:author="Author">
              <w:r w:rsidRPr="004A6EFC">
                <w:rPr>
                  <w:rFonts w:ascii="Times New Roman" w:eastAsia="TimesNewRoman" w:hAnsi="Times New Roman" w:cs="Times New Roman"/>
                </w:rPr>
                <w:t>17 (47,2 %)</w:t>
              </w:r>
              <w:r w:rsidRPr="004A6EFC">
                <w:rPr>
                  <w:rFonts w:ascii="Times New Roman" w:eastAsia="TimesNewRoman" w:hAnsi="Times New Roman" w:cs="Times New Roman"/>
                  <w:vertAlign w:val="superscript"/>
                </w:rPr>
                <w:t>a</w:t>
              </w:r>
            </w:ins>
          </w:p>
        </w:tc>
        <w:tc>
          <w:tcPr>
            <w:tcW w:w="2181" w:type="dxa"/>
          </w:tcPr>
          <w:p w14:paraId="2CBDB476" w14:textId="77777777" w:rsidR="00D036A5" w:rsidRPr="004A6EFC" w:rsidRDefault="00D036A5" w:rsidP="00FB0F35">
            <w:pPr>
              <w:jc w:val="center"/>
              <w:rPr>
                <w:ins w:id="1449" w:author="Author"/>
                <w:rFonts w:ascii="Times New Roman" w:eastAsia="TimesNewRoman" w:hAnsi="Times New Roman" w:cs="Times New Roman"/>
              </w:rPr>
            </w:pPr>
            <w:ins w:id="1450" w:author="Author">
              <w:r w:rsidRPr="004A6EFC">
                <w:rPr>
                  <w:rFonts w:ascii="Times New Roman" w:eastAsia="TimesNewRoman" w:hAnsi="Times New Roman" w:cs="Times New Roman"/>
                </w:rPr>
                <w:t>13 (37,1 %)</w:t>
              </w:r>
            </w:ins>
          </w:p>
        </w:tc>
      </w:tr>
      <w:tr w:rsidR="00D036A5" w:rsidRPr="004A6EFC" w14:paraId="3A9B4F14" w14:textId="77777777" w:rsidTr="00F03256">
        <w:trPr>
          <w:ins w:id="1451" w:author="Author"/>
        </w:trPr>
        <w:tc>
          <w:tcPr>
            <w:tcW w:w="9288" w:type="dxa"/>
            <w:gridSpan w:val="4"/>
          </w:tcPr>
          <w:p w14:paraId="733B077E" w14:textId="77777777" w:rsidR="00D036A5" w:rsidRPr="004A6EFC" w:rsidRDefault="00D036A5" w:rsidP="00FB0F35">
            <w:pPr>
              <w:rPr>
                <w:ins w:id="1452" w:author="Author"/>
                <w:rFonts w:ascii="Times New Roman" w:eastAsia="TimesNewRoman" w:hAnsi="Times New Roman" w:cs="Times New Roman"/>
              </w:rPr>
            </w:pPr>
            <w:ins w:id="1453" w:author="Author">
              <w:r w:rsidRPr="004A6EFC">
                <w:rPr>
                  <w:rFonts w:ascii="Times New Roman" w:eastAsia="TimesNewRoman,Bold" w:hAnsi="Times New Roman" w:cs="Times New Roman"/>
                  <w:b/>
                  <w:bCs/>
                </w:rPr>
                <w:t>PASI</w:t>
              </w:r>
            </w:ins>
          </w:p>
        </w:tc>
      </w:tr>
      <w:tr w:rsidR="00F03256" w:rsidRPr="004A6EFC" w14:paraId="545DFC8F" w14:textId="77777777" w:rsidTr="00F03256">
        <w:trPr>
          <w:ins w:id="1454" w:author="Author"/>
        </w:trPr>
        <w:tc>
          <w:tcPr>
            <w:tcW w:w="3062" w:type="dxa"/>
          </w:tcPr>
          <w:p w14:paraId="73359817" w14:textId="77777777" w:rsidR="00D036A5" w:rsidRPr="004A6EFC" w:rsidRDefault="00D036A5" w:rsidP="00FB0F35">
            <w:pPr>
              <w:widowControl/>
              <w:autoSpaceDE w:val="0"/>
              <w:autoSpaceDN w:val="0"/>
              <w:adjustRightInd w:val="0"/>
              <w:rPr>
                <w:ins w:id="1455" w:author="Author"/>
                <w:rFonts w:ascii="Times New Roman" w:eastAsia="TimesNewRoman,Bold" w:hAnsi="Times New Roman" w:cs="Times New Roman"/>
                <w:b/>
                <w:bCs/>
              </w:rPr>
            </w:pPr>
            <w:ins w:id="1456" w:author="Author">
              <w:r w:rsidRPr="004A6EFC">
                <w:rPr>
                  <w:rFonts w:ascii="Times New Roman" w:eastAsia="TimesNewRoman" w:hAnsi="Times New Roman" w:cs="Times New Roman"/>
                </w:rPr>
                <w:t>PASI 75</w:t>
              </w:r>
            </w:ins>
          </w:p>
        </w:tc>
        <w:tc>
          <w:tcPr>
            <w:tcW w:w="2016" w:type="dxa"/>
          </w:tcPr>
          <w:p w14:paraId="6A18A4C9" w14:textId="77777777" w:rsidR="00D036A5" w:rsidRPr="004A6EFC" w:rsidRDefault="00D036A5" w:rsidP="00FB0F35">
            <w:pPr>
              <w:jc w:val="center"/>
              <w:rPr>
                <w:ins w:id="1457" w:author="Author"/>
                <w:rFonts w:ascii="Times New Roman" w:eastAsia="TimesNewRoman" w:hAnsi="Times New Roman" w:cs="Times New Roman"/>
              </w:rPr>
            </w:pPr>
            <w:ins w:id="1458" w:author="Author">
              <w:r w:rsidRPr="004A6EFC">
                <w:rPr>
                  <w:rFonts w:ascii="Times New Roman" w:eastAsia="TimesNewRoman" w:hAnsi="Times New Roman" w:cs="Times New Roman"/>
                </w:rPr>
                <w:t>4 (10,8 %)</w:t>
              </w:r>
            </w:ins>
          </w:p>
        </w:tc>
        <w:tc>
          <w:tcPr>
            <w:tcW w:w="2029" w:type="dxa"/>
          </w:tcPr>
          <w:p w14:paraId="4E76ABBA" w14:textId="77777777" w:rsidR="00D036A5" w:rsidRPr="004A6EFC" w:rsidRDefault="00D036A5" w:rsidP="00FB0F35">
            <w:pPr>
              <w:jc w:val="center"/>
              <w:rPr>
                <w:ins w:id="1459" w:author="Author"/>
                <w:rFonts w:ascii="Times New Roman" w:eastAsia="TimesNewRoman" w:hAnsi="Times New Roman" w:cs="Times New Roman"/>
              </w:rPr>
            </w:pPr>
            <w:ins w:id="1460" w:author="Author">
              <w:r w:rsidRPr="004A6EFC">
                <w:rPr>
                  <w:rFonts w:ascii="Times New Roman" w:eastAsia="TimesNewRoman" w:hAnsi="Times New Roman" w:cs="Times New Roman"/>
                </w:rPr>
                <w:t>29 (80,6 %)</w:t>
              </w:r>
              <w:r w:rsidRPr="004A6EFC">
                <w:rPr>
                  <w:rFonts w:ascii="Times New Roman" w:eastAsia="TimesNewRoman" w:hAnsi="Times New Roman" w:cs="Times New Roman"/>
                  <w:vertAlign w:val="superscript"/>
                </w:rPr>
                <w:t>a</w:t>
              </w:r>
            </w:ins>
          </w:p>
        </w:tc>
        <w:tc>
          <w:tcPr>
            <w:tcW w:w="2181" w:type="dxa"/>
          </w:tcPr>
          <w:p w14:paraId="39A6F050" w14:textId="77777777" w:rsidR="00D036A5" w:rsidRPr="004A6EFC" w:rsidRDefault="00D036A5" w:rsidP="00FB0F35">
            <w:pPr>
              <w:jc w:val="center"/>
              <w:rPr>
                <w:ins w:id="1461" w:author="Author"/>
                <w:rFonts w:ascii="Times New Roman" w:eastAsia="TimesNewRoman" w:hAnsi="Times New Roman" w:cs="Times New Roman"/>
              </w:rPr>
            </w:pPr>
            <w:ins w:id="1462" w:author="Author">
              <w:r w:rsidRPr="004A6EFC">
                <w:rPr>
                  <w:rFonts w:ascii="Times New Roman" w:eastAsia="TimesNewRoman" w:hAnsi="Times New Roman" w:cs="Times New Roman"/>
                </w:rPr>
                <w:t>28 (80,0 %)</w:t>
              </w:r>
            </w:ins>
          </w:p>
        </w:tc>
      </w:tr>
      <w:tr w:rsidR="00F03256" w:rsidRPr="004A6EFC" w14:paraId="565BEBC5" w14:textId="77777777" w:rsidTr="00F03256">
        <w:trPr>
          <w:ins w:id="1463" w:author="Author"/>
        </w:trPr>
        <w:tc>
          <w:tcPr>
            <w:tcW w:w="3062" w:type="dxa"/>
          </w:tcPr>
          <w:p w14:paraId="34AEEF70" w14:textId="77777777" w:rsidR="00D036A5" w:rsidRPr="004A6EFC" w:rsidRDefault="00D036A5" w:rsidP="00FB0F35">
            <w:pPr>
              <w:widowControl/>
              <w:autoSpaceDE w:val="0"/>
              <w:autoSpaceDN w:val="0"/>
              <w:adjustRightInd w:val="0"/>
              <w:rPr>
                <w:ins w:id="1464" w:author="Author"/>
                <w:rFonts w:ascii="Times New Roman" w:eastAsia="TimesNewRoman" w:hAnsi="Times New Roman" w:cs="Times New Roman"/>
              </w:rPr>
            </w:pPr>
            <w:ins w:id="1465" w:author="Author">
              <w:r w:rsidRPr="004A6EFC">
                <w:rPr>
                  <w:rFonts w:ascii="Times New Roman" w:eastAsia="TimesNewRoman" w:hAnsi="Times New Roman" w:cs="Times New Roman"/>
                </w:rPr>
                <w:t xml:space="preserve">PASI 90 </w:t>
              </w:r>
            </w:ins>
          </w:p>
        </w:tc>
        <w:tc>
          <w:tcPr>
            <w:tcW w:w="2016" w:type="dxa"/>
          </w:tcPr>
          <w:p w14:paraId="36246E56" w14:textId="77777777" w:rsidR="00D036A5" w:rsidRPr="004A6EFC" w:rsidRDefault="00D036A5" w:rsidP="00FB0F35">
            <w:pPr>
              <w:jc w:val="center"/>
              <w:rPr>
                <w:ins w:id="1466" w:author="Author"/>
                <w:rFonts w:ascii="Times New Roman" w:eastAsia="TimesNewRoman" w:hAnsi="Times New Roman" w:cs="Times New Roman"/>
              </w:rPr>
            </w:pPr>
            <w:ins w:id="1467" w:author="Author">
              <w:r w:rsidRPr="004A6EFC">
                <w:rPr>
                  <w:rFonts w:ascii="Times New Roman" w:eastAsia="TimesNewRoman" w:hAnsi="Times New Roman" w:cs="Times New Roman"/>
                </w:rPr>
                <w:t>2 (5,4 %)</w:t>
              </w:r>
            </w:ins>
          </w:p>
        </w:tc>
        <w:tc>
          <w:tcPr>
            <w:tcW w:w="2029" w:type="dxa"/>
          </w:tcPr>
          <w:p w14:paraId="2EA99A22" w14:textId="77777777" w:rsidR="00D036A5" w:rsidRPr="004A6EFC" w:rsidRDefault="00D036A5" w:rsidP="00FB0F35">
            <w:pPr>
              <w:jc w:val="center"/>
              <w:rPr>
                <w:ins w:id="1468" w:author="Author"/>
                <w:rFonts w:ascii="Times New Roman" w:eastAsia="TimesNewRoman" w:hAnsi="Times New Roman" w:cs="Times New Roman"/>
              </w:rPr>
            </w:pPr>
            <w:ins w:id="1469" w:author="Author">
              <w:r w:rsidRPr="004A6EFC">
                <w:rPr>
                  <w:rFonts w:ascii="Times New Roman" w:eastAsia="TimesNewRoman" w:hAnsi="Times New Roman" w:cs="Times New Roman"/>
                </w:rPr>
                <w:t>22 (61,1 %)</w:t>
              </w:r>
              <w:r w:rsidRPr="004A6EFC">
                <w:rPr>
                  <w:rFonts w:ascii="Times New Roman" w:eastAsia="TimesNewRoman" w:hAnsi="Times New Roman" w:cs="Times New Roman"/>
                  <w:vertAlign w:val="superscript"/>
                </w:rPr>
                <w:t>a</w:t>
              </w:r>
            </w:ins>
          </w:p>
        </w:tc>
        <w:tc>
          <w:tcPr>
            <w:tcW w:w="2181" w:type="dxa"/>
          </w:tcPr>
          <w:p w14:paraId="3B8AC95E" w14:textId="77777777" w:rsidR="00D036A5" w:rsidRPr="004A6EFC" w:rsidRDefault="00D036A5" w:rsidP="00FB0F35">
            <w:pPr>
              <w:jc w:val="center"/>
              <w:rPr>
                <w:ins w:id="1470" w:author="Author"/>
                <w:rFonts w:ascii="Times New Roman" w:eastAsia="TimesNewRoman" w:hAnsi="Times New Roman" w:cs="Times New Roman"/>
              </w:rPr>
            </w:pPr>
            <w:ins w:id="1471" w:author="Author">
              <w:r w:rsidRPr="004A6EFC">
                <w:rPr>
                  <w:rFonts w:ascii="Times New Roman" w:eastAsia="TimesNewRoman" w:hAnsi="Times New Roman" w:cs="Times New Roman"/>
                </w:rPr>
                <w:t>23 (65,7 %)</w:t>
              </w:r>
            </w:ins>
          </w:p>
        </w:tc>
      </w:tr>
      <w:tr w:rsidR="00F03256" w:rsidRPr="004A6EFC" w14:paraId="503B69BC" w14:textId="77777777" w:rsidTr="00F03256">
        <w:trPr>
          <w:ins w:id="1472" w:author="Author"/>
        </w:trPr>
        <w:tc>
          <w:tcPr>
            <w:tcW w:w="3062" w:type="dxa"/>
          </w:tcPr>
          <w:p w14:paraId="1F70CF7E" w14:textId="77777777" w:rsidR="00D036A5" w:rsidRPr="004A6EFC" w:rsidRDefault="00D036A5" w:rsidP="00FB0F35">
            <w:pPr>
              <w:widowControl/>
              <w:autoSpaceDE w:val="0"/>
              <w:autoSpaceDN w:val="0"/>
              <w:adjustRightInd w:val="0"/>
              <w:rPr>
                <w:ins w:id="1473" w:author="Author"/>
                <w:rFonts w:ascii="Times New Roman" w:eastAsia="TimesNewRoman" w:hAnsi="Times New Roman" w:cs="Times New Roman"/>
              </w:rPr>
            </w:pPr>
            <w:ins w:id="1474" w:author="Author">
              <w:r w:rsidRPr="004A6EFC">
                <w:rPr>
                  <w:rFonts w:ascii="Times New Roman" w:eastAsia="TimesNewRoman" w:hAnsi="Times New Roman" w:cs="Times New Roman"/>
                </w:rPr>
                <w:t>PASI 100</w:t>
              </w:r>
            </w:ins>
          </w:p>
        </w:tc>
        <w:tc>
          <w:tcPr>
            <w:tcW w:w="2016" w:type="dxa"/>
          </w:tcPr>
          <w:p w14:paraId="45D4CFF7" w14:textId="77777777" w:rsidR="00D036A5" w:rsidRPr="004A6EFC" w:rsidRDefault="00D036A5" w:rsidP="00FB0F35">
            <w:pPr>
              <w:jc w:val="center"/>
              <w:rPr>
                <w:ins w:id="1475" w:author="Author"/>
                <w:rFonts w:ascii="Times New Roman" w:eastAsia="TimesNewRoman" w:hAnsi="Times New Roman" w:cs="Times New Roman"/>
              </w:rPr>
            </w:pPr>
            <w:ins w:id="1476" w:author="Author">
              <w:r w:rsidRPr="004A6EFC">
                <w:rPr>
                  <w:rFonts w:ascii="Times New Roman" w:eastAsia="TimesNewRoman" w:hAnsi="Times New Roman" w:cs="Times New Roman"/>
                </w:rPr>
                <w:t>1 (2,7 %)</w:t>
              </w:r>
            </w:ins>
          </w:p>
        </w:tc>
        <w:tc>
          <w:tcPr>
            <w:tcW w:w="2029" w:type="dxa"/>
          </w:tcPr>
          <w:p w14:paraId="103B239B" w14:textId="77777777" w:rsidR="00D036A5" w:rsidRPr="004A6EFC" w:rsidRDefault="00D036A5" w:rsidP="00FB0F35">
            <w:pPr>
              <w:jc w:val="center"/>
              <w:rPr>
                <w:ins w:id="1477" w:author="Author"/>
                <w:rFonts w:ascii="Times New Roman" w:eastAsia="TimesNewRoman" w:hAnsi="Times New Roman" w:cs="Times New Roman"/>
              </w:rPr>
            </w:pPr>
            <w:ins w:id="1478" w:author="Author">
              <w:r w:rsidRPr="004A6EFC">
                <w:rPr>
                  <w:rFonts w:ascii="Times New Roman" w:eastAsia="TimesNewRoman" w:hAnsi="Times New Roman" w:cs="Times New Roman"/>
                </w:rPr>
                <w:t>14 (38,9 %)</w:t>
              </w:r>
              <w:r w:rsidRPr="004A6EFC">
                <w:rPr>
                  <w:rFonts w:ascii="Times New Roman" w:eastAsia="TimesNewRoman" w:hAnsi="Times New Roman" w:cs="Times New Roman"/>
                  <w:vertAlign w:val="superscript"/>
                </w:rPr>
                <w:t>a</w:t>
              </w:r>
            </w:ins>
          </w:p>
        </w:tc>
        <w:tc>
          <w:tcPr>
            <w:tcW w:w="2181" w:type="dxa"/>
          </w:tcPr>
          <w:p w14:paraId="47D1A1DD" w14:textId="77777777" w:rsidR="00D036A5" w:rsidRPr="004A6EFC" w:rsidRDefault="00D036A5" w:rsidP="00FB0F35">
            <w:pPr>
              <w:jc w:val="center"/>
              <w:rPr>
                <w:ins w:id="1479" w:author="Author"/>
                <w:rFonts w:ascii="Times New Roman" w:eastAsia="TimesNewRoman" w:hAnsi="Times New Roman" w:cs="Times New Roman"/>
              </w:rPr>
            </w:pPr>
            <w:ins w:id="1480" w:author="Author">
              <w:r w:rsidRPr="004A6EFC">
                <w:rPr>
                  <w:rFonts w:ascii="Times New Roman" w:eastAsia="TimesNewRoman" w:hAnsi="Times New Roman" w:cs="Times New Roman"/>
                </w:rPr>
                <w:t>13 (37,1 %)</w:t>
              </w:r>
            </w:ins>
          </w:p>
        </w:tc>
      </w:tr>
      <w:tr w:rsidR="00D036A5" w:rsidRPr="004A6EFC" w14:paraId="430D439E" w14:textId="77777777" w:rsidTr="00F03256">
        <w:trPr>
          <w:ins w:id="1481" w:author="Author"/>
        </w:trPr>
        <w:tc>
          <w:tcPr>
            <w:tcW w:w="9288" w:type="dxa"/>
            <w:gridSpan w:val="4"/>
          </w:tcPr>
          <w:p w14:paraId="125431F5" w14:textId="77777777" w:rsidR="00D036A5" w:rsidRPr="004A6EFC" w:rsidRDefault="00D036A5" w:rsidP="00FB0F35">
            <w:pPr>
              <w:rPr>
                <w:ins w:id="1482" w:author="Author"/>
                <w:rFonts w:ascii="Times New Roman" w:eastAsia="TimesNewRoman" w:hAnsi="Times New Roman" w:cs="Times New Roman"/>
              </w:rPr>
            </w:pPr>
            <w:ins w:id="1483" w:author="Author">
              <w:r w:rsidRPr="004A6EFC">
                <w:rPr>
                  <w:rFonts w:ascii="Times New Roman" w:eastAsia="TimesNewRoman,Bold" w:hAnsi="Times New Roman" w:cs="Times New Roman"/>
                  <w:b/>
                  <w:bCs/>
                </w:rPr>
                <w:t>CDLQI</w:t>
              </w:r>
            </w:ins>
          </w:p>
        </w:tc>
      </w:tr>
      <w:tr w:rsidR="00F03256" w:rsidRPr="004A6EFC" w14:paraId="54ED669C" w14:textId="77777777" w:rsidTr="00F03256">
        <w:trPr>
          <w:ins w:id="1484" w:author="Author"/>
        </w:trPr>
        <w:tc>
          <w:tcPr>
            <w:tcW w:w="3062" w:type="dxa"/>
          </w:tcPr>
          <w:p w14:paraId="6EE7E667" w14:textId="77777777" w:rsidR="00D036A5" w:rsidRPr="004A6EFC" w:rsidRDefault="00D036A5" w:rsidP="00FB0F35">
            <w:pPr>
              <w:widowControl/>
              <w:autoSpaceDE w:val="0"/>
              <w:autoSpaceDN w:val="0"/>
              <w:adjustRightInd w:val="0"/>
              <w:rPr>
                <w:ins w:id="1485" w:author="Author"/>
                <w:rFonts w:ascii="Times New Roman" w:eastAsia="TimesNewRoman,Bold" w:hAnsi="Times New Roman" w:cs="Times New Roman"/>
                <w:b/>
                <w:bCs/>
              </w:rPr>
            </w:pPr>
            <w:ins w:id="1486" w:author="Author">
              <w:r w:rsidRPr="004A6EFC">
                <w:rPr>
                  <w:rFonts w:ascii="Times New Roman" w:eastAsia="TimesNewRoman" w:hAnsi="Times New Roman" w:cs="Times New Roman"/>
                </w:rPr>
                <w:t>CDLQI 0 nebo 1</w:t>
              </w:r>
              <w:r w:rsidRPr="004A6EFC">
                <w:rPr>
                  <w:rFonts w:ascii="Times New Roman" w:eastAsia="TimesNewRoman" w:hAnsi="Times New Roman" w:cs="Times New Roman"/>
                  <w:vertAlign w:val="superscript"/>
                </w:rPr>
                <w:t>b</w:t>
              </w:r>
            </w:ins>
          </w:p>
        </w:tc>
        <w:tc>
          <w:tcPr>
            <w:tcW w:w="2016" w:type="dxa"/>
          </w:tcPr>
          <w:p w14:paraId="517EEDBC" w14:textId="77777777" w:rsidR="00D036A5" w:rsidRPr="004A6EFC" w:rsidRDefault="00D036A5" w:rsidP="00FB0F35">
            <w:pPr>
              <w:jc w:val="center"/>
              <w:rPr>
                <w:ins w:id="1487" w:author="Author"/>
                <w:rFonts w:ascii="Times New Roman" w:eastAsia="TimesNewRoman" w:hAnsi="Times New Roman" w:cs="Times New Roman"/>
              </w:rPr>
            </w:pPr>
            <w:ins w:id="1488" w:author="Author">
              <w:r w:rsidRPr="004A6EFC">
                <w:rPr>
                  <w:rFonts w:ascii="Times New Roman" w:eastAsia="TimesNewRoman" w:hAnsi="Times New Roman" w:cs="Times New Roman"/>
                </w:rPr>
                <w:t>6 (16,2 %)</w:t>
              </w:r>
            </w:ins>
          </w:p>
        </w:tc>
        <w:tc>
          <w:tcPr>
            <w:tcW w:w="2029" w:type="dxa"/>
          </w:tcPr>
          <w:p w14:paraId="0D7329EE" w14:textId="77777777" w:rsidR="00D036A5" w:rsidRPr="004A6EFC" w:rsidRDefault="00D036A5" w:rsidP="00FB0F35">
            <w:pPr>
              <w:jc w:val="center"/>
              <w:rPr>
                <w:ins w:id="1489" w:author="Author"/>
                <w:rFonts w:ascii="Times New Roman" w:eastAsia="TimesNewRoman" w:hAnsi="Times New Roman" w:cs="Times New Roman"/>
              </w:rPr>
            </w:pPr>
            <w:ins w:id="1490" w:author="Author">
              <w:r w:rsidRPr="004A6EFC">
                <w:rPr>
                  <w:rFonts w:ascii="Times New Roman" w:eastAsia="TimesNewRoman" w:hAnsi="Times New Roman" w:cs="Times New Roman"/>
                </w:rPr>
                <w:t>18 (50,0 %)</w:t>
              </w:r>
              <w:r w:rsidRPr="004A6EFC">
                <w:rPr>
                  <w:rFonts w:ascii="Times New Roman" w:eastAsia="TimesNewRoman" w:hAnsi="Times New Roman" w:cs="Times New Roman"/>
                  <w:vertAlign w:val="superscript"/>
                </w:rPr>
                <w:t>c</w:t>
              </w:r>
            </w:ins>
          </w:p>
        </w:tc>
        <w:tc>
          <w:tcPr>
            <w:tcW w:w="2181" w:type="dxa"/>
          </w:tcPr>
          <w:p w14:paraId="161C40C4" w14:textId="77777777" w:rsidR="00D036A5" w:rsidRPr="004A6EFC" w:rsidRDefault="00D036A5" w:rsidP="00FB0F35">
            <w:pPr>
              <w:jc w:val="center"/>
              <w:rPr>
                <w:ins w:id="1491" w:author="Author"/>
                <w:rFonts w:ascii="Times New Roman" w:eastAsia="TimesNewRoman" w:hAnsi="Times New Roman" w:cs="Times New Roman"/>
              </w:rPr>
            </w:pPr>
            <w:ins w:id="1492" w:author="Author">
              <w:r w:rsidRPr="004A6EFC">
                <w:rPr>
                  <w:rFonts w:ascii="Times New Roman" w:eastAsia="TimesNewRoman" w:hAnsi="Times New Roman" w:cs="Times New Roman"/>
                </w:rPr>
                <w:t>20 (57,1 %)</w:t>
              </w:r>
            </w:ins>
          </w:p>
        </w:tc>
      </w:tr>
      <w:tr w:rsidR="00D036A5" w:rsidRPr="004A6EFC" w14:paraId="6530F468" w14:textId="77777777" w:rsidTr="00F03256">
        <w:trPr>
          <w:ins w:id="1493" w:author="Author"/>
        </w:trPr>
        <w:tc>
          <w:tcPr>
            <w:tcW w:w="9288" w:type="dxa"/>
            <w:gridSpan w:val="4"/>
          </w:tcPr>
          <w:p w14:paraId="32864C7C" w14:textId="77777777" w:rsidR="00D036A5" w:rsidRPr="004A6EFC" w:rsidRDefault="00D036A5" w:rsidP="00FB0F35">
            <w:pPr>
              <w:rPr>
                <w:ins w:id="1494" w:author="Author"/>
                <w:rFonts w:ascii="Times New Roman" w:eastAsia="TimesNewRoman" w:hAnsi="Times New Roman" w:cs="Times New Roman"/>
              </w:rPr>
            </w:pPr>
            <w:ins w:id="1495" w:author="Author">
              <w:r w:rsidRPr="004A6EFC">
                <w:rPr>
                  <w:rFonts w:ascii="Times New Roman" w:eastAsia="TimesNewRoman,Bold" w:hAnsi="Times New Roman" w:cs="Times New Roman"/>
                  <w:b/>
                  <w:bCs/>
                </w:rPr>
                <w:lastRenderedPageBreak/>
                <w:t>PedsQL</w:t>
              </w:r>
            </w:ins>
          </w:p>
        </w:tc>
      </w:tr>
      <w:tr w:rsidR="00F03256" w:rsidRPr="004A6EFC" w14:paraId="4135553A" w14:textId="77777777" w:rsidTr="00F03256">
        <w:trPr>
          <w:ins w:id="1496" w:author="Author"/>
        </w:trPr>
        <w:tc>
          <w:tcPr>
            <w:tcW w:w="3062" w:type="dxa"/>
          </w:tcPr>
          <w:p w14:paraId="221D1EF0" w14:textId="77777777" w:rsidR="00D036A5" w:rsidRPr="004A6EFC" w:rsidRDefault="00D036A5" w:rsidP="00FB0F35">
            <w:pPr>
              <w:widowControl/>
              <w:autoSpaceDE w:val="0"/>
              <w:autoSpaceDN w:val="0"/>
              <w:adjustRightInd w:val="0"/>
              <w:rPr>
                <w:ins w:id="1497" w:author="Author"/>
                <w:rFonts w:ascii="Times New Roman" w:eastAsia="TimesNewRoman,Bold" w:hAnsi="Times New Roman" w:cs="Times New Roman"/>
                <w:b/>
                <w:bCs/>
              </w:rPr>
            </w:pPr>
            <w:ins w:id="1498" w:author="Author">
              <w:r w:rsidRPr="004A6EFC">
                <w:rPr>
                  <w:rFonts w:ascii="Times New Roman" w:eastAsia="TimesNewRoman" w:hAnsi="Times New Roman" w:cs="Times New Roman"/>
                </w:rPr>
                <w:t>Změna oproti výchozí hodnotě Průměr (SD)</w:t>
              </w:r>
              <w:r w:rsidRPr="004A6EFC">
                <w:rPr>
                  <w:rFonts w:ascii="Times New Roman" w:eastAsia="TimesNewRoman" w:hAnsi="Times New Roman" w:cs="Times New Roman"/>
                  <w:vertAlign w:val="superscript"/>
                </w:rPr>
                <w:t>d</w:t>
              </w:r>
            </w:ins>
          </w:p>
        </w:tc>
        <w:tc>
          <w:tcPr>
            <w:tcW w:w="2016" w:type="dxa"/>
          </w:tcPr>
          <w:p w14:paraId="523898E8" w14:textId="77777777" w:rsidR="00D036A5" w:rsidRPr="004A6EFC" w:rsidRDefault="00D036A5" w:rsidP="00FB0F35">
            <w:pPr>
              <w:jc w:val="center"/>
              <w:rPr>
                <w:ins w:id="1499" w:author="Author"/>
                <w:rFonts w:ascii="Times New Roman" w:eastAsia="TimesNewRoman" w:hAnsi="Times New Roman" w:cs="Times New Roman"/>
              </w:rPr>
            </w:pPr>
            <w:ins w:id="1500" w:author="Author">
              <w:r w:rsidRPr="004A6EFC">
                <w:rPr>
                  <w:rFonts w:ascii="Times New Roman" w:eastAsia="TimesNewRoman" w:hAnsi="Times New Roman" w:cs="Times New Roman"/>
                </w:rPr>
                <w:t>3,35 (10,04)</w:t>
              </w:r>
            </w:ins>
          </w:p>
        </w:tc>
        <w:tc>
          <w:tcPr>
            <w:tcW w:w="2029" w:type="dxa"/>
          </w:tcPr>
          <w:p w14:paraId="604ECD34" w14:textId="77777777" w:rsidR="00D036A5" w:rsidRPr="004A6EFC" w:rsidRDefault="00D036A5" w:rsidP="00FB0F35">
            <w:pPr>
              <w:jc w:val="center"/>
              <w:rPr>
                <w:ins w:id="1501" w:author="Author"/>
                <w:rFonts w:ascii="Times New Roman" w:eastAsia="TimesNewRoman" w:hAnsi="Times New Roman" w:cs="Times New Roman"/>
              </w:rPr>
            </w:pPr>
            <w:ins w:id="1502" w:author="Author">
              <w:r w:rsidRPr="004A6EFC">
                <w:rPr>
                  <w:rFonts w:ascii="Times New Roman" w:eastAsia="TimesNewRoman" w:hAnsi="Times New Roman" w:cs="Times New Roman"/>
                </w:rPr>
                <w:t>8,03 (10,44)</w:t>
              </w:r>
              <w:r w:rsidRPr="004A6EFC">
                <w:rPr>
                  <w:rFonts w:ascii="Times New Roman" w:eastAsia="TimesNewRoman" w:hAnsi="Times New Roman" w:cs="Times New Roman"/>
                  <w:vertAlign w:val="superscript"/>
                </w:rPr>
                <w:t>e</w:t>
              </w:r>
            </w:ins>
          </w:p>
        </w:tc>
        <w:tc>
          <w:tcPr>
            <w:tcW w:w="2181" w:type="dxa"/>
          </w:tcPr>
          <w:p w14:paraId="4A232453" w14:textId="77777777" w:rsidR="00D036A5" w:rsidRPr="004A6EFC" w:rsidRDefault="00D036A5" w:rsidP="00FB0F35">
            <w:pPr>
              <w:jc w:val="center"/>
              <w:rPr>
                <w:ins w:id="1503" w:author="Author"/>
                <w:rFonts w:ascii="Times New Roman" w:eastAsia="TimesNewRoman" w:hAnsi="Times New Roman" w:cs="Times New Roman"/>
              </w:rPr>
            </w:pPr>
            <w:ins w:id="1504" w:author="Author">
              <w:r w:rsidRPr="004A6EFC">
                <w:rPr>
                  <w:rFonts w:ascii="Times New Roman" w:eastAsia="TimesNewRoman" w:hAnsi="Times New Roman" w:cs="Times New Roman"/>
                </w:rPr>
                <w:t>7,26 (10,92)</w:t>
              </w:r>
            </w:ins>
          </w:p>
        </w:tc>
      </w:tr>
    </w:tbl>
    <w:p w14:paraId="36135A14" w14:textId="77777777" w:rsidR="00D036A5" w:rsidRPr="004A6EFC" w:rsidRDefault="00D036A5" w:rsidP="00D036A5">
      <w:pPr>
        <w:widowControl/>
        <w:autoSpaceDE w:val="0"/>
        <w:autoSpaceDN w:val="0"/>
        <w:adjustRightInd w:val="0"/>
        <w:spacing w:after="0" w:line="240" w:lineRule="auto"/>
        <w:ind w:left="284" w:hanging="284"/>
        <w:rPr>
          <w:ins w:id="1505" w:author="Author"/>
          <w:rFonts w:ascii="Times New Roman" w:eastAsia="TimesNewRoman" w:hAnsi="Times New Roman" w:cs="Times New Roman"/>
          <w:sz w:val="20"/>
        </w:rPr>
      </w:pPr>
      <w:ins w:id="1506" w:author="Author">
        <w:r w:rsidRPr="004A6EFC">
          <w:rPr>
            <w:rFonts w:ascii="Times New Roman" w:eastAsia="TimesNewRoman" w:hAnsi="Times New Roman" w:cs="Times New Roman"/>
            <w:sz w:val="20"/>
            <w:vertAlign w:val="superscript"/>
          </w:rPr>
          <w:t>a</w:t>
        </w:r>
        <w:r w:rsidRPr="004A6EFC">
          <w:rPr>
            <w:rFonts w:ascii="Times New Roman" w:eastAsia="TimesNewRoman" w:hAnsi="Times New Roman" w:cs="Times New Roman"/>
            <w:sz w:val="20"/>
          </w:rPr>
          <w:tab/>
          <w:t>p &lt; 0,001</w:t>
        </w:r>
      </w:ins>
    </w:p>
    <w:p w14:paraId="1F737A19" w14:textId="77777777" w:rsidR="00D036A5" w:rsidRPr="004A6EFC" w:rsidRDefault="00D036A5" w:rsidP="00D036A5">
      <w:pPr>
        <w:widowControl/>
        <w:autoSpaceDE w:val="0"/>
        <w:autoSpaceDN w:val="0"/>
        <w:adjustRightInd w:val="0"/>
        <w:spacing w:after="0" w:line="240" w:lineRule="auto"/>
        <w:ind w:left="284" w:hanging="284"/>
        <w:rPr>
          <w:ins w:id="1507" w:author="Author"/>
          <w:rFonts w:ascii="Times New Roman" w:eastAsia="TimesNewRoman" w:hAnsi="Times New Roman" w:cs="Times New Roman"/>
          <w:sz w:val="20"/>
        </w:rPr>
      </w:pPr>
      <w:ins w:id="1508" w:author="Author">
        <w:r w:rsidRPr="004A6EFC">
          <w:rPr>
            <w:rFonts w:ascii="Times New Roman" w:eastAsia="TimesNewRoman" w:hAnsi="Times New Roman" w:cs="Times New Roman"/>
            <w:sz w:val="20"/>
            <w:vertAlign w:val="superscript"/>
          </w:rPr>
          <w:t>b</w:t>
        </w:r>
        <w:r w:rsidRPr="004A6EFC">
          <w:rPr>
            <w:rFonts w:ascii="Times New Roman" w:eastAsia="TimesNewRoman" w:hAnsi="Times New Roman" w:cs="Times New Roman"/>
            <w:sz w:val="20"/>
          </w:rPr>
          <w:tab/>
          <w:t>CDLQI: CDLQI je dermatologická pomůcka k posouzení vlivu kožních potíží na kvalitu života související se zdravím u pediatrické populace. CDLQI 0 nebo 1 znamená žádný účinek na kvalitu života dítěte.</w:t>
        </w:r>
      </w:ins>
    </w:p>
    <w:p w14:paraId="2C1FD9D7" w14:textId="77777777" w:rsidR="00D036A5" w:rsidRPr="004A6EFC" w:rsidRDefault="00D036A5" w:rsidP="00D036A5">
      <w:pPr>
        <w:widowControl/>
        <w:autoSpaceDE w:val="0"/>
        <w:autoSpaceDN w:val="0"/>
        <w:adjustRightInd w:val="0"/>
        <w:spacing w:after="0" w:line="240" w:lineRule="auto"/>
        <w:ind w:left="284" w:hanging="284"/>
        <w:rPr>
          <w:ins w:id="1509" w:author="Author"/>
          <w:rFonts w:ascii="Times New Roman" w:eastAsia="TimesNewRoman" w:hAnsi="Times New Roman" w:cs="Times New Roman"/>
          <w:sz w:val="20"/>
        </w:rPr>
      </w:pPr>
      <w:ins w:id="1510" w:author="Author">
        <w:r w:rsidRPr="004A6EFC">
          <w:rPr>
            <w:rFonts w:ascii="Times New Roman" w:eastAsia="TimesNewRoman" w:hAnsi="Times New Roman" w:cs="Times New Roman"/>
            <w:sz w:val="20"/>
            <w:vertAlign w:val="superscript"/>
          </w:rPr>
          <w:t>c</w:t>
        </w:r>
        <w:r w:rsidRPr="004A6EFC">
          <w:rPr>
            <w:rFonts w:ascii="Times New Roman" w:eastAsia="TimesNewRoman" w:hAnsi="Times New Roman" w:cs="Times New Roman"/>
            <w:sz w:val="20"/>
          </w:rPr>
          <w:tab/>
          <w:t>p = 0,002</w:t>
        </w:r>
      </w:ins>
    </w:p>
    <w:p w14:paraId="5CF4CEE4" w14:textId="77777777" w:rsidR="00D036A5" w:rsidRPr="004A6EFC" w:rsidRDefault="00D036A5" w:rsidP="00D036A5">
      <w:pPr>
        <w:widowControl/>
        <w:autoSpaceDE w:val="0"/>
        <w:autoSpaceDN w:val="0"/>
        <w:adjustRightInd w:val="0"/>
        <w:spacing w:after="0" w:line="240" w:lineRule="auto"/>
        <w:ind w:left="284" w:hanging="284"/>
        <w:rPr>
          <w:ins w:id="1511" w:author="Author"/>
          <w:rFonts w:ascii="Times New Roman" w:eastAsia="TimesNewRoman" w:hAnsi="Times New Roman" w:cs="Times New Roman"/>
          <w:sz w:val="20"/>
        </w:rPr>
      </w:pPr>
      <w:ins w:id="1512" w:author="Author">
        <w:r w:rsidRPr="004A6EFC">
          <w:rPr>
            <w:rFonts w:ascii="Times New Roman" w:eastAsia="TimesNewRoman" w:hAnsi="Times New Roman" w:cs="Times New Roman"/>
            <w:sz w:val="20"/>
            <w:vertAlign w:val="superscript"/>
          </w:rPr>
          <w:t>d</w:t>
        </w:r>
        <w:r w:rsidRPr="004A6EFC">
          <w:rPr>
            <w:rFonts w:ascii="Times New Roman" w:eastAsia="TimesNewRoman" w:hAnsi="Times New Roman" w:cs="Times New Roman"/>
            <w:sz w:val="20"/>
          </w:rPr>
          <w:tab/>
          <w:t>PedsQL: PedsQL je obecná metoda využívaná ke stanovení kvality života u dětí a dospívajících. Pro skupiny s placebem ve 12. týdnu n = 36.</w:t>
        </w:r>
      </w:ins>
    </w:p>
    <w:p w14:paraId="36B1ED1A" w14:textId="77777777" w:rsidR="00D036A5" w:rsidRPr="004A6EFC" w:rsidRDefault="00D036A5" w:rsidP="00D036A5">
      <w:pPr>
        <w:spacing w:after="0" w:line="240" w:lineRule="auto"/>
        <w:ind w:left="284" w:hanging="284"/>
        <w:rPr>
          <w:ins w:id="1513" w:author="Author"/>
          <w:rFonts w:ascii="Times New Roman" w:hAnsi="Times New Roman" w:cs="Times New Roman"/>
          <w:sz w:val="20"/>
        </w:rPr>
      </w:pPr>
      <w:ins w:id="1514" w:author="Author">
        <w:r w:rsidRPr="004A6EFC">
          <w:rPr>
            <w:rFonts w:ascii="Times New Roman" w:eastAsia="TimesNewRoman" w:hAnsi="Times New Roman" w:cs="Times New Roman"/>
            <w:sz w:val="20"/>
            <w:vertAlign w:val="superscript"/>
          </w:rPr>
          <w:t>e</w:t>
        </w:r>
        <w:r w:rsidRPr="004A6EFC">
          <w:rPr>
            <w:rFonts w:ascii="Times New Roman" w:eastAsia="TimesNewRoman" w:hAnsi="Times New Roman" w:cs="Times New Roman"/>
            <w:sz w:val="20"/>
          </w:rPr>
          <w:tab/>
          <w:t>p = 0,028</w:t>
        </w:r>
      </w:ins>
    </w:p>
    <w:p w14:paraId="62E1C3FA" w14:textId="77777777" w:rsidR="00D036A5" w:rsidRPr="004A6EFC" w:rsidRDefault="00D036A5" w:rsidP="00D036A5">
      <w:pPr>
        <w:spacing w:after="0" w:line="240" w:lineRule="auto"/>
        <w:rPr>
          <w:ins w:id="1515" w:author="Author"/>
          <w:rFonts w:ascii="Times New Roman" w:hAnsi="Times New Roman" w:cs="Times New Roman"/>
        </w:rPr>
      </w:pPr>
    </w:p>
    <w:p w14:paraId="0A283D3E" w14:textId="77777777" w:rsidR="00D036A5" w:rsidRPr="004A6EFC" w:rsidRDefault="00D036A5" w:rsidP="00D036A5">
      <w:pPr>
        <w:spacing w:after="0" w:line="240" w:lineRule="auto"/>
        <w:rPr>
          <w:ins w:id="1516" w:author="Author"/>
          <w:rFonts w:ascii="Times New Roman" w:eastAsia="Times New Roman" w:hAnsi="Times New Roman" w:cs="Times New Roman"/>
        </w:rPr>
      </w:pPr>
      <w:ins w:id="1517" w:author="Author">
        <w:r w:rsidRPr="004A6EFC">
          <w:rPr>
            <w:rFonts w:ascii="Times New Roman" w:eastAsia="Times New Roman" w:hAnsi="Times New Roman" w:cs="Times New Roman"/>
          </w:rPr>
          <w:t>V placebem kontrolovaném období během 12 týdnů byla účinnost u obou hodnocených skupin s doporučenou dávkou a poloviční doporučenou dávkou v primárním cílovém parametru (69,4 a 67,6 % resp.) obecně srovnatelná, i když existuje důkaz o odpovědi na dávku pro vyšší úroveň kritérií účinnosti (např. PGA čisté (0), PASI 90). Po 12. týdnu byla účinnost obecně vyšší a lepší udržována ve skupině s doporučenou dávkou oproti skupině s poloviční doporučenou dávkou, ve které byl častěji pozorován mírný pokles účinnosti ke konci každého 12 týdenního dávkovacího intervalu.</w:t>
        </w:r>
      </w:ins>
    </w:p>
    <w:p w14:paraId="44C22AD2" w14:textId="77777777" w:rsidR="00D036A5" w:rsidRPr="004A6EFC" w:rsidRDefault="00D036A5" w:rsidP="00D036A5">
      <w:pPr>
        <w:spacing w:after="0" w:line="240" w:lineRule="auto"/>
        <w:rPr>
          <w:ins w:id="1518" w:author="Author"/>
          <w:rFonts w:ascii="Times New Roman" w:eastAsia="Times New Roman" w:hAnsi="Times New Roman" w:cs="Times New Roman"/>
        </w:rPr>
      </w:pPr>
      <w:ins w:id="1519" w:author="Author">
        <w:r w:rsidRPr="004A6EFC">
          <w:rPr>
            <w:rFonts w:ascii="Times New Roman" w:eastAsia="Times New Roman" w:hAnsi="Times New Roman" w:cs="Times New Roman"/>
          </w:rPr>
          <w:t>Bezpečnostní profil doporučených dávek a polovičních z doporučených dávek byl srovnatelný.</w:t>
        </w:r>
      </w:ins>
    </w:p>
    <w:p w14:paraId="67F19613" w14:textId="77777777" w:rsidR="00D036A5" w:rsidRPr="004A6EFC" w:rsidRDefault="00D036A5" w:rsidP="00D036A5">
      <w:pPr>
        <w:spacing w:after="0" w:line="240" w:lineRule="auto"/>
        <w:rPr>
          <w:ins w:id="1520" w:author="Author"/>
          <w:rFonts w:ascii="Times New Roman" w:hAnsi="Times New Roman" w:cs="Times New Roman"/>
        </w:rPr>
      </w:pPr>
    </w:p>
    <w:p w14:paraId="3A17444C" w14:textId="77777777" w:rsidR="00D036A5" w:rsidRPr="004A6EFC" w:rsidRDefault="00D036A5" w:rsidP="00D036A5">
      <w:pPr>
        <w:spacing w:after="0" w:line="240" w:lineRule="auto"/>
        <w:rPr>
          <w:ins w:id="1521" w:author="Author"/>
          <w:rFonts w:ascii="Times New Roman" w:eastAsia="Times New Roman" w:hAnsi="Times New Roman" w:cs="Times New Roman"/>
        </w:rPr>
      </w:pPr>
      <w:ins w:id="1522" w:author="Author">
        <w:r w:rsidRPr="004A6EFC">
          <w:rPr>
            <w:rFonts w:ascii="Times New Roman" w:eastAsia="Times New Roman" w:hAnsi="Times New Roman" w:cs="Times New Roman"/>
            <w:i/>
          </w:rPr>
          <w:t>Děti (6 až 11 let)</w:t>
        </w:r>
      </w:ins>
    </w:p>
    <w:p w14:paraId="29A3F8F1" w14:textId="77777777" w:rsidR="00D036A5" w:rsidRPr="004A6EFC" w:rsidRDefault="00D036A5" w:rsidP="00D036A5">
      <w:pPr>
        <w:spacing w:after="0" w:line="240" w:lineRule="auto"/>
        <w:rPr>
          <w:ins w:id="1523" w:author="Author"/>
          <w:rFonts w:ascii="Times New Roman" w:eastAsia="Times New Roman" w:hAnsi="Times New Roman" w:cs="Times New Roman"/>
        </w:rPr>
      </w:pPr>
      <w:ins w:id="1524" w:author="Author">
        <w:r w:rsidRPr="004A6EFC">
          <w:rPr>
            <w:rFonts w:ascii="Times New Roman" w:eastAsia="Times New Roman" w:hAnsi="Times New Roman" w:cs="Times New Roman"/>
          </w:rPr>
          <w:t>Účinnost ustekinumabu byla hodnocena u 44 pediatrických pacientů ve věku 6 až 11 let se středně závažnou až závažnou plakovou psoriázou v otevřené, jednoramenné, multicentrické studii fáze 3 (CADMUS Jr.). Pacienti byli léčeni doporučenou dávkou ustekinumabu (viz bod 4.2; n = 44) podanou podkožní injekcí v nultém a 4. týdnu s následnými aplikacemi každých 12 týdnů.</w:t>
        </w:r>
      </w:ins>
    </w:p>
    <w:p w14:paraId="12920D85" w14:textId="77777777" w:rsidR="00D036A5" w:rsidRPr="004A6EFC" w:rsidRDefault="00D036A5" w:rsidP="00D036A5">
      <w:pPr>
        <w:spacing w:after="0" w:line="240" w:lineRule="auto"/>
        <w:rPr>
          <w:ins w:id="1525" w:author="Author"/>
          <w:rFonts w:ascii="Times New Roman" w:hAnsi="Times New Roman" w:cs="Times New Roman"/>
        </w:rPr>
      </w:pPr>
    </w:p>
    <w:p w14:paraId="081D643D" w14:textId="77777777" w:rsidR="00D036A5" w:rsidRPr="004A6EFC" w:rsidRDefault="00D036A5" w:rsidP="00D036A5">
      <w:pPr>
        <w:spacing w:after="0" w:line="240" w:lineRule="auto"/>
        <w:rPr>
          <w:ins w:id="1526" w:author="Author"/>
          <w:rFonts w:ascii="Times New Roman" w:eastAsia="Times New Roman" w:hAnsi="Times New Roman" w:cs="Times New Roman"/>
        </w:rPr>
      </w:pPr>
      <w:ins w:id="1527" w:author="Author">
        <w:r w:rsidRPr="004A6EFC">
          <w:rPr>
            <w:rFonts w:ascii="Times New Roman" w:eastAsia="Times New Roman" w:hAnsi="Times New Roman" w:cs="Times New Roman"/>
          </w:rPr>
          <w:t>Do studie byli zařazeni pacienti s PASI ≥ 12, PGA ≥ 3 a BSA alespoň 10 %, kteří byli kandidáty na systémovou léčbu nebo fototerapii. Přibližně 43 % pacientů byla předtím vystavena konvenční systémové léčbě nebo fototerapii. Přibližně 5 % pacientů bylo předtím vystaveno biologickým léčivům.</w:t>
        </w:r>
      </w:ins>
    </w:p>
    <w:p w14:paraId="6A9B1F1F" w14:textId="77777777" w:rsidR="00D036A5" w:rsidRPr="004A6EFC" w:rsidRDefault="00D036A5" w:rsidP="00D036A5">
      <w:pPr>
        <w:spacing w:after="0" w:line="240" w:lineRule="auto"/>
        <w:rPr>
          <w:ins w:id="1528" w:author="Author"/>
          <w:rFonts w:ascii="Times New Roman" w:hAnsi="Times New Roman" w:cs="Times New Roman"/>
        </w:rPr>
      </w:pPr>
    </w:p>
    <w:p w14:paraId="5C05D37C" w14:textId="77777777" w:rsidR="00D036A5" w:rsidRPr="004A6EFC" w:rsidRDefault="00D036A5" w:rsidP="00D036A5">
      <w:pPr>
        <w:spacing w:after="0" w:line="240" w:lineRule="auto"/>
        <w:rPr>
          <w:ins w:id="1529" w:author="Author"/>
          <w:rFonts w:ascii="Times New Roman" w:eastAsia="Times New Roman" w:hAnsi="Times New Roman" w:cs="Times New Roman"/>
        </w:rPr>
      </w:pPr>
      <w:ins w:id="1530" w:author="Author">
        <w:r w:rsidRPr="004A6EFC">
          <w:rPr>
            <w:rFonts w:ascii="Times New Roman" w:eastAsia="Times New Roman" w:hAnsi="Times New Roman" w:cs="Times New Roman"/>
          </w:rPr>
          <w:t>Primárním cílovým parametrem byl podíl pacientů, kteří ve 12. týdnu dosáhli skóre PGA čisté (0) nebo minimální (1). Sekundární cílové parametry zahrnovaly PASI 75, PASI 90 a změnu výchozích hodnot Children’s Dermatology Life Quality Index (CDLQI) ve 12. týdnu. Ve 12. týdnu vykazovaly subjekty léčené ustekinumabem klinicky významná zlepšení psoriázy a se zdravím související kvality života (tabulka 8).</w:t>
        </w:r>
      </w:ins>
    </w:p>
    <w:p w14:paraId="668F131D" w14:textId="77777777" w:rsidR="00D036A5" w:rsidRPr="004A6EFC" w:rsidRDefault="00D036A5" w:rsidP="00D036A5">
      <w:pPr>
        <w:spacing w:after="0" w:line="240" w:lineRule="auto"/>
        <w:rPr>
          <w:ins w:id="1531" w:author="Author"/>
          <w:rFonts w:ascii="Times New Roman" w:hAnsi="Times New Roman" w:cs="Times New Roman"/>
        </w:rPr>
      </w:pPr>
    </w:p>
    <w:p w14:paraId="19DD1BED" w14:textId="77777777" w:rsidR="00D036A5" w:rsidRPr="004A6EFC" w:rsidRDefault="00D036A5" w:rsidP="00D036A5">
      <w:pPr>
        <w:spacing w:after="0" w:line="240" w:lineRule="auto"/>
        <w:rPr>
          <w:ins w:id="1532" w:author="Author"/>
          <w:rFonts w:ascii="Times New Roman" w:eastAsia="Times New Roman" w:hAnsi="Times New Roman" w:cs="Times New Roman"/>
        </w:rPr>
      </w:pPr>
      <w:ins w:id="1533" w:author="Author">
        <w:r w:rsidRPr="004A6EFC">
          <w:rPr>
            <w:rFonts w:ascii="Times New Roman" w:eastAsia="Times New Roman" w:hAnsi="Times New Roman" w:cs="Times New Roman"/>
          </w:rPr>
          <w:t>Všichni pacienti byli sledováni z hlediska účinnosti po dobu až 52 týdnů po prvním podání hodnoceného léčiva. Podíl pacientů, kteří měli ve 12. týdnu skóre PGA čisté (0) nebo minimální (1), byl 77,3 %. Účinnost (definovaná jako PGA 0 nebo 1) byla pozorována již při první návštěvě po zařazení ve 4. týdnu, přičemž podíl subjektů, které dosáhly skóre PGA 0 nebo 1, se do 16. týdne zvýšil a poté zůstal do 52. týdne relativně stabilní. Zlepšení PGA, PASI a CDLQI byla do 52. týdne uchována (tabulka 8).</w:t>
        </w:r>
      </w:ins>
    </w:p>
    <w:p w14:paraId="52850526" w14:textId="77777777" w:rsidR="00D036A5" w:rsidRPr="004A6EFC" w:rsidRDefault="00D036A5" w:rsidP="00D036A5">
      <w:pPr>
        <w:spacing w:after="0" w:line="240" w:lineRule="auto"/>
        <w:rPr>
          <w:ins w:id="1534" w:author="Author"/>
          <w:rFonts w:ascii="Times New Roman" w:hAnsi="Times New Roman" w:cs="Times New Roman"/>
        </w:rPr>
      </w:pPr>
    </w:p>
    <w:p w14:paraId="54236988" w14:textId="77777777" w:rsidR="00D036A5" w:rsidRPr="004A6EFC" w:rsidRDefault="00D036A5" w:rsidP="00D036A5">
      <w:pPr>
        <w:spacing w:after="0" w:line="240" w:lineRule="auto"/>
        <w:ind w:left="1134" w:hanging="1134"/>
        <w:rPr>
          <w:ins w:id="1535" w:author="Author"/>
          <w:rFonts w:ascii="Times New Roman" w:eastAsia="Times New Roman" w:hAnsi="Times New Roman" w:cs="Times New Roman"/>
        </w:rPr>
      </w:pPr>
      <w:ins w:id="1536" w:author="Author">
        <w:r w:rsidRPr="004A6EFC">
          <w:rPr>
            <w:rFonts w:ascii="Times New Roman" w:eastAsia="Times New Roman" w:hAnsi="Times New Roman" w:cs="Times New Roman"/>
            <w:i/>
          </w:rPr>
          <w:t>Tabulka 8</w:t>
        </w:r>
        <w:r w:rsidRPr="004A6EFC">
          <w:rPr>
            <w:rFonts w:ascii="Times New Roman" w:eastAsia="Times New Roman" w:hAnsi="Times New Roman" w:cs="Times New Roman"/>
            <w:i/>
          </w:rPr>
          <w:tab/>
          <w:t>Souhrn primárních a sekundárních cílových parametrů ve 12. a 52. týdnu</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733"/>
        <w:gridCol w:w="3070"/>
      </w:tblGrid>
      <w:tr w:rsidR="00D036A5" w:rsidRPr="004A6EFC" w14:paraId="7068409E" w14:textId="77777777" w:rsidTr="00FB0F35">
        <w:trPr>
          <w:ins w:id="1537" w:author="Author"/>
        </w:trPr>
        <w:tc>
          <w:tcPr>
            <w:tcW w:w="5000" w:type="pct"/>
            <w:gridSpan w:val="3"/>
          </w:tcPr>
          <w:p w14:paraId="6D94615E" w14:textId="77777777" w:rsidR="00D036A5" w:rsidRPr="004A6EFC" w:rsidRDefault="00D036A5" w:rsidP="00FB0F35">
            <w:pPr>
              <w:spacing w:after="0" w:line="240" w:lineRule="auto"/>
              <w:jc w:val="center"/>
              <w:rPr>
                <w:ins w:id="1538" w:author="Author"/>
                <w:rFonts w:ascii="Times New Roman" w:eastAsia="Times New Roman" w:hAnsi="Times New Roman" w:cs="Times New Roman"/>
              </w:rPr>
            </w:pPr>
            <w:ins w:id="1539" w:author="Author">
              <w:r w:rsidRPr="004A6EFC">
                <w:rPr>
                  <w:rFonts w:ascii="Times New Roman" w:eastAsia="Times New Roman" w:hAnsi="Times New Roman" w:cs="Times New Roman"/>
                  <w:b/>
                  <w:bCs/>
                </w:rPr>
                <w:t>Studie psoriázy u pediatrické populace (CADMUS Jr.) (věk 6</w:t>
              </w:r>
              <w:r w:rsidRPr="004A6EFC">
                <w:rPr>
                  <w:rFonts w:ascii="Times New Roman" w:eastAsia="Times New Roman" w:hAnsi="Times New Roman" w:cs="Times New Roman"/>
                  <w:b/>
                  <w:bCs/>
                </w:rPr>
                <w:noBreakHyphen/>
                <w:t>11)</w:t>
              </w:r>
            </w:ins>
          </w:p>
        </w:tc>
      </w:tr>
      <w:tr w:rsidR="00F03256" w:rsidRPr="004A6EFC" w14:paraId="5FC9F904" w14:textId="77777777" w:rsidTr="00FB0F35">
        <w:trPr>
          <w:ins w:id="1540" w:author="Author"/>
        </w:trPr>
        <w:tc>
          <w:tcPr>
            <w:tcW w:w="1798" w:type="pct"/>
            <w:vMerge w:val="restart"/>
          </w:tcPr>
          <w:p w14:paraId="6A83D5C5" w14:textId="77777777" w:rsidR="00D036A5" w:rsidRPr="004A6EFC" w:rsidRDefault="00D036A5" w:rsidP="00FB0F35">
            <w:pPr>
              <w:spacing w:after="0" w:line="240" w:lineRule="auto"/>
              <w:rPr>
                <w:ins w:id="1541" w:author="Author"/>
                <w:rFonts w:ascii="Times New Roman" w:hAnsi="Times New Roman" w:cs="Times New Roman"/>
              </w:rPr>
            </w:pPr>
          </w:p>
        </w:tc>
        <w:tc>
          <w:tcPr>
            <w:tcW w:w="1508" w:type="pct"/>
          </w:tcPr>
          <w:p w14:paraId="5EACE7D1" w14:textId="77777777" w:rsidR="00D036A5" w:rsidRPr="004A6EFC" w:rsidRDefault="00D036A5" w:rsidP="00FB0F35">
            <w:pPr>
              <w:spacing w:after="0" w:line="240" w:lineRule="auto"/>
              <w:jc w:val="center"/>
              <w:rPr>
                <w:ins w:id="1542" w:author="Author"/>
                <w:rFonts w:ascii="Times New Roman" w:eastAsia="Times New Roman" w:hAnsi="Times New Roman" w:cs="Times New Roman"/>
              </w:rPr>
            </w:pPr>
            <w:ins w:id="1543" w:author="Author">
              <w:r w:rsidRPr="004A6EFC">
                <w:rPr>
                  <w:rFonts w:ascii="Times New Roman" w:eastAsia="Times New Roman" w:hAnsi="Times New Roman" w:cs="Times New Roman"/>
                  <w:b/>
                  <w:bCs/>
                </w:rPr>
                <w:t>12. týden</w:t>
              </w:r>
            </w:ins>
          </w:p>
        </w:tc>
        <w:tc>
          <w:tcPr>
            <w:tcW w:w="1694" w:type="pct"/>
          </w:tcPr>
          <w:p w14:paraId="2A46236E" w14:textId="77777777" w:rsidR="00D036A5" w:rsidRPr="004A6EFC" w:rsidRDefault="00D036A5" w:rsidP="00FB0F35">
            <w:pPr>
              <w:spacing w:after="0" w:line="240" w:lineRule="auto"/>
              <w:jc w:val="center"/>
              <w:rPr>
                <w:ins w:id="1544" w:author="Author"/>
                <w:rFonts w:ascii="Times New Roman" w:eastAsia="Times New Roman" w:hAnsi="Times New Roman" w:cs="Times New Roman"/>
              </w:rPr>
            </w:pPr>
            <w:ins w:id="1545" w:author="Author">
              <w:r w:rsidRPr="004A6EFC">
                <w:rPr>
                  <w:rFonts w:ascii="Times New Roman" w:eastAsia="Times New Roman" w:hAnsi="Times New Roman" w:cs="Times New Roman"/>
                  <w:b/>
                  <w:bCs/>
                </w:rPr>
                <w:t>52. týden</w:t>
              </w:r>
            </w:ins>
          </w:p>
        </w:tc>
      </w:tr>
      <w:tr w:rsidR="00F03256" w:rsidRPr="004A6EFC" w14:paraId="01B123A6" w14:textId="77777777" w:rsidTr="00FB0F35">
        <w:trPr>
          <w:ins w:id="1546" w:author="Author"/>
        </w:trPr>
        <w:tc>
          <w:tcPr>
            <w:tcW w:w="1798" w:type="pct"/>
            <w:vMerge/>
          </w:tcPr>
          <w:p w14:paraId="62630849" w14:textId="77777777" w:rsidR="00D036A5" w:rsidRPr="004A6EFC" w:rsidRDefault="00D036A5" w:rsidP="00FB0F35">
            <w:pPr>
              <w:spacing w:after="0" w:line="240" w:lineRule="auto"/>
              <w:rPr>
                <w:ins w:id="1547" w:author="Author"/>
                <w:rFonts w:ascii="Times New Roman" w:hAnsi="Times New Roman" w:cs="Times New Roman"/>
              </w:rPr>
            </w:pPr>
          </w:p>
        </w:tc>
        <w:tc>
          <w:tcPr>
            <w:tcW w:w="1508" w:type="pct"/>
          </w:tcPr>
          <w:p w14:paraId="0C41BFB3" w14:textId="77777777" w:rsidR="00D036A5" w:rsidRPr="004A6EFC" w:rsidRDefault="00D036A5" w:rsidP="00FB0F35">
            <w:pPr>
              <w:spacing w:after="0" w:line="240" w:lineRule="auto"/>
              <w:jc w:val="center"/>
              <w:rPr>
                <w:ins w:id="1548" w:author="Author"/>
                <w:rFonts w:ascii="Times New Roman" w:eastAsia="Times New Roman" w:hAnsi="Times New Roman" w:cs="Times New Roman"/>
              </w:rPr>
            </w:pPr>
            <w:ins w:id="1549" w:author="Author">
              <w:r w:rsidRPr="004A6EFC">
                <w:rPr>
                  <w:rFonts w:ascii="Times New Roman" w:eastAsia="Times New Roman" w:hAnsi="Times New Roman" w:cs="Times New Roman"/>
                </w:rPr>
                <w:t>Doporučená dávka ustekinumabu</w:t>
              </w:r>
            </w:ins>
          </w:p>
        </w:tc>
        <w:tc>
          <w:tcPr>
            <w:tcW w:w="1694" w:type="pct"/>
          </w:tcPr>
          <w:p w14:paraId="5163EE13" w14:textId="77777777" w:rsidR="00D036A5" w:rsidRPr="004A6EFC" w:rsidRDefault="00D036A5" w:rsidP="00FB0F35">
            <w:pPr>
              <w:spacing w:after="0" w:line="240" w:lineRule="auto"/>
              <w:jc w:val="center"/>
              <w:rPr>
                <w:ins w:id="1550" w:author="Author"/>
                <w:rFonts w:ascii="Times New Roman" w:eastAsia="Times New Roman" w:hAnsi="Times New Roman" w:cs="Times New Roman"/>
              </w:rPr>
            </w:pPr>
            <w:ins w:id="1551" w:author="Author">
              <w:r w:rsidRPr="004A6EFC">
                <w:rPr>
                  <w:rFonts w:ascii="Times New Roman" w:eastAsia="Times New Roman" w:hAnsi="Times New Roman" w:cs="Times New Roman"/>
                </w:rPr>
                <w:t>Doporučená dávka ustekinumabu</w:t>
              </w:r>
            </w:ins>
          </w:p>
        </w:tc>
      </w:tr>
      <w:tr w:rsidR="00F03256" w:rsidRPr="004A6EFC" w14:paraId="50D3EB02" w14:textId="77777777" w:rsidTr="00FB0F35">
        <w:trPr>
          <w:ins w:id="1552" w:author="Author"/>
        </w:trPr>
        <w:tc>
          <w:tcPr>
            <w:tcW w:w="1798" w:type="pct"/>
            <w:vMerge/>
          </w:tcPr>
          <w:p w14:paraId="03B15B7E" w14:textId="77777777" w:rsidR="00D036A5" w:rsidRPr="004A6EFC" w:rsidRDefault="00D036A5" w:rsidP="00FB0F35">
            <w:pPr>
              <w:spacing w:after="0" w:line="240" w:lineRule="auto"/>
              <w:rPr>
                <w:ins w:id="1553" w:author="Author"/>
                <w:rFonts w:ascii="Times New Roman" w:hAnsi="Times New Roman" w:cs="Times New Roman"/>
              </w:rPr>
            </w:pPr>
          </w:p>
        </w:tc>
        <w:tc>
          <w:tcPr>
            <w:tcW w:w="1508" w:type="pct"/>
          </w:tcPr>
          <w:p w14:paraId="460FAF7E" w14:textId="77777777" w:rsidR="00D036A5" w:rsidRPr="004A6EFC" w:rsidRDefault="00D036A5" w:rsidP="00FB0F35">
            <w:pPr>
              <w:spacing w:after="0" w:line="240" w:lineRule="auto"/>
              <w:jc w:val="center"/>
              <w:rPr>
                <w:ins w:id="1554" w:author="Author"/>
                <w:rFonts w:ascii="Times New Roman" w:eastAsia="Times New Roman" w:hAnsi="Times New Roman" w:cs="Times New Roman"/>
              </w:rPr>
            </w:pPr>
            <w:ins w:id="1555" w:author="Author">
              <w:r w:rsidRPr="004A6EFC">
                <w:rPr>
                  <w:rFonts w:ascii="Times New Roman" w:eastAsia="Times New Roman" w:hAnsi="Times New Roman" w:cs="Times New Roman"/>
                </w:rPr>
                <w:t>n (%)</w:t>
              </w:r>
            </w:ins>
          </w:p>
        </w:tc>
        <w:tc>
          <w:tcPr>
            <w:tcW w:w="1694" w:type="pct"/>
          </w:tcPr>
          <w:p w14:paraId="62CC4084" w14:textId="77777777" w:rsidR="00D036A5" w:rsidRPr="004A6EFC" w:rsidRDefault="00D036A5" w:rsidP="00FB0F35">
            <w:pPr>
              <w:spacing w:after="0" w:line="240" w:lineRule="auto"/>
              <w:jc w:val="center"/>
              <w:rPr>
                <w:ins w:id="1556" w:author="Author"/>
                <w:rFonts w:ascii="Times New Roman" w:eastAsia="Times New Roman" w:hAnsi="Times New Roman" w:cs="Times New Roman"/>
              </w:rPr>
            </w:pPr>
            <w:ins w:id="1557" w:author="Author">
              <w:r w:rsidRPr="004A6EFC">
                <w:rPr>
                  <w:rFonts w:ascii="Times New Roman" w:eastAsia="Times New Roman" w:hAnsi="Times New Roman" w:cs="Times New Roman"/>
                </w:rPr>
                <w:t>n (%)</w:t>
              </w:r>
            </w:ins>
          </w:p>
        </w:tc>
      </w:tr>
      <w:tr w:rsidR="00F03256" w:rsidRPr="004A6EFC" w14:paraId="334FCCD1" w14:textId="77777777" w:rsidTr="00FB0F35">
        <w:trPr>
          <w:ins w:id="1558" w:author="Author"/>
        </w:trPr>
        <w:tc>
          <w:tcPr>
            <w:tcW w:w="1798" w:type="pct"/>
          </w:tcPr>
          <w:p w14:paraId="6CEB8A82" w14:textId="77777777" w:rsidR="00D036A5" w:rsidRPr="004A6EFC" w:rsidRDefault="00D036A5" w:rsidP="00FB0F35">
            <w:pPr>
              <w:spacing w:after="0" w:line="240" w:lineRule="auto"/>
              <w:rPr>
                <w:ins w:id="1559" w:author="Author"/>
                <w:rFonts w:ascii="Times New Roman" w:eastAsia="Times New Roman" w:hAnsi="Times New Roman" w:cs="Times New Roman"/>
              </w:rPr>
            </w:pPr>
            <w:ins w:id="1560" w:author="Author">
              <w:r w:rsidRPr="004A6EFC">
                <w:rPr>
                  <w:rFonts w:ascii="Times New Roman" w:eastAsia="Times New Roman" w:hAnsi="Times New Roman" w:cs="Times New Roman"/>
                </w:rPr>
                <w:t>Zařazení pacienti</w:t>
              </w:r>
            </w:ins>
          </w:p>
        </w:tc>
        <w:tc>
          <w:tcPr>
            <w:tcW w:w="1508" w:type="pct"/>
          </w:tcPr>
          <w:p w14:paraId="232D94D0" w14:textId="77777777" w:rsidR="00D036A5" w:rsidRPr="004A6EFC" w:rsidRDefault="00D036A5" w:rsidP="00FB0F35">
            <w:pPr>
              <w:spacing w:after="0" w:line="240" w:lineRule="auto"/>
              <w:jc w:val="center"/>
              <w:rPr>
                <w:ins w:id="1561" w:author="Author"/>
                <w:rFonts w:ascii="Times New Roman" w:eastAsia="Times New Roman" w:hAnsi="Times New Roman" w:cs="Times New Roman"/>
              </w:rPr>
            </w:pPr>
            <w:ins w:id="1562" w:author="Author">
              <w:r w:rsidRPr="004A6EFC">
                <w:rPr>
                  <w:rFonts w:ascii="Times New Roman" w:eastAsia="Times New Roman" w:hAnsi="Times New Roman" w:cs="Times New Roman"/>
                </w:rPr>
                <w:t>44</w:t>
              </w:r>
            </w:ins>
          </w:p>
        </w:tc>
        <w:tc>
          <w:tcPr>
            <w:tcW w:w="1694" w:type="pct"/>
          </w:tcPr>
          <w:p w14:paraId="26B2C582" w14:textId="77777777" w:rsidR="00D036A5" w:rsidRPr="004A6EFC" w:rsidRDefault="00D036A5" w:rsidP="00FB0F35">
            <w:pPr>
              <w:spacing w:after="0" w:line="240" w:lineRule="auto"/>
              <w:jc w:val="center"/>
              <w:rPr>
                <w:ins w:id="1563" w:author="Author"/>
                <w:rFonts w:ascii="Times New Roman" w:eastAsia="Times New Roman" w:hAnsi="Times New Roman" w:cs="Times New Roman"/>
              </w:rPr>
            </w:pPr>
            <w:ins w:id="1564" w:author="Author">
              <w:r w:rsidRPr="004A6EFC">
                <w:rPr>
                  <w:rFonts w:ascii="Times New Roman" w:eastAsia="Times New Roman" w:hAnsi="Times New Roman" w:cs="Times New Roman"/>
                </w:rPr>
                <w:t>41</w:t>
              </w:r>
            </w:ins>
          </w:p>
        </w:tc>
      </w:tr>
      <w:tr w:rsidR="00D036A5" w:rsidRPr="004A6EFC" w14:paraId="6D685811" w14:textId="77777777" w:rsidTr="00FB0F35">
        <w:trPr>
          <w:ins w:id="1565" w:author="Author"/>
        </w:trPr>
        <w:tc>
          <w:tcPr>
            <w:tcW w:w="5000" w:type="pct"/>
            <w:gridSpan w:val="3"/>
          </w:tcPr>
          <w:p w14:paraId="1771376F" w14:textId="77777777" w:rsidR="00D036A5" w:rsidRPr="004A6EFC" w:rsidRDefault="00D036A5" w:rsidP="00FB0F35">
            <w:pPr>
              <w:spacing w:after="0" w:line="240" w:lineRule="auto"/>
              <w:rPr>
                <w:ins w:id="1566" w:author="Author"/>
                <w:rFonts w:ascii="Times New Roman" w:eastAsia="Times New Roman" w:hAnsi="Times New Roman" w:cs="Times New Roman"/>
              </w:rPr>
            </w:pPr>
            <w:ins w:id="1567" w:author="Author">
              <w:r w:rsidRPr="004A6EFC">
                <w:rPr>
                  <w:rFonts w:ascii="Times New Roman" w:eastAsia="Times New Roman" w:hAnsi="Times New Roman" w:cs="Times New Roman"/>
                  <w:b/>
                  <w:bCs/>
                </w:rPr>
                <w:t>PGA</w:t>
              </w:r>
            </w:ins>
          </w:p>
        </w:tc>
      </w:tr>
      <w:tr w:rsidR="00F03256" w:rsidRPr="004A6EFC" w14:paraId="1458C5BF" w14:textId="77777777" w:rsidTr="00FB0F35">
        <w:trPr>
          <w:ins w:id="1568" w:author="Author"/>
        </w:trPr>
        <w:tc>
          <w:tcPr>
            <w:tcW w:w="1798" w:type="pct"/>
          </w:tcPr>
          <w:p w14:paraId="57076D99" w14:textId="77777777" w:rsidR="00D036A5" w:rsidRPr="004A6EFC" w:rsidRDefault="00D036A5" w:rsidP="00FB0F35">
            <w:pPr>
              <w:spacing w:after="0" w:line="240" w:lineRule="auto"/>
              <w:rPr>
                <w:ins w:id="1569" w:author="Author"/>
                <w:rFonts w:ascii="Times New Roman" w:eastAsia="Times New Roman" w:hAnsi="Times New Roman" w:cs="Times New Roman"/>
              </w:rPr>
            </w:pPr>
            <w:ins w:id="1570" w:author="Author">
              <w:r w:rsidRPr="004A6EFC">
                <w:rPr>
                  <w:rFonts w:ascii="Times New Roman" w:eastAsia="Times New Roman" w:hAnsi="Times New Roman" w:cs="Times New Roman"/>
                </w:rPr>
                <w:t>PGA čisté (0) nebo minimální (1)</w:t>
              </w:r>
            </w:ins>
          </w:p>
        </w:tc>
        <w:tc>
          <w:tcPr>
            <w:tcW w:w="1508" w:type="pct"/>
          </w:tcPr>
          <w:p w14:paraId="5304764D" w14:textId="77777777" w:rsidR="00D036A5" w:rsidRPr="004A6EFC" w:rsidRDefault="00D036A5" w:rsidP="00FB0F35">
            <w:pPr>
              <w:spacing w:after="0" w:line="240" w:lineRule="auto"/>
              <w:jc w:val="center"/>
              <w:rPr>
                <w:ins w:id="1571" w:author="Author"/>
                <w:rFonts w:ascii="Times New Roman" w:eastAsia="Times New Roman" w:hAnsi="Times New Roman" w:cs="Times New Roman"/>
              </w:rPr>
            </w:pPr>
            <w:ins w:id="1572" w:author="Author">
              <w:r w:rsidRPr="004A6EFC">
                <w:rPr>
                  <w:rFonts w:ascii="Times New Roman" w:eastAsia="Times New Roman" w:hAnsi="Times New Roman" w:cs="Times New Roman"/>
                </w:rPr>
                <w:t>34 (77,3 %)</w:t>
              </w:r>
            </w:ins>
          </w:p>
        </w:tc>
        <w:tc>
          <w:tcPr>
            <w:tcW w:w="1694" w:type="pct"/>
          </w:tcPr>
          <w:p w14:paraId="6D3B3B24" w14:textId="77777777" w:rsidR="00D036A5" w:rsidRPr="004A6EFC" w:rsidRDefault="00D036A5" w:rsidP="00FB0F35">
            <w:pPr>
              <w:spacing w:after="0" w:line="240" w:lineRule="auto"/>
              <w:jc w:val="center"/>
              <w:rPr>
                <w:ins w:id="1573" w:author="Author"/>
                <w:rFonts w:ascii="Times New Roman" w:eastAsia="Times New Roman" w:hAnsi="Times New Roman" w:cs="Times New Roman"/>
              </w:rPr>
            </w:pPr>
            <w:ins w:id="1574" w:author="Author">
              <w:r w:rsidRPr="004A6EFC">
                <w:rPr>
                  <w:rFonts w:ascii="Times New Roman" w:eastAsia="Times New Roman" w:hAnsi="Times New Roman" w:cs="Times New Roman"/>
                </w:rPr>
                <w:t>31 (75,6 %)</w:t>
              </w:r>
            </w:ins>
          </w:p>
        </w:tc>
      </w:tr>
      <w:tr w:rsidR="00F03256" w:rsidRPr="004A6EFC" w14:paraId="64ABB018" w14:textId="77777777" w:rsidTr="00FB0F35">
        <w:trPr>
          <w:ins w:id="1575" w:author="Author"/>
        </w:trPr>
        <w:tc>
          <w:tcPr>
            <w:tcW w:w="1798" w:type="pct"/>
          </w:tcPr>
          <w:p w14:paraId="2CA6F8FE" w14:textId="77777777" w:rsidR="00D036A5" w:rsidRPr="004A6EFC" w:rsidRDefault="00D036A5" w:rsidP="00FB0F35">
            <w:pPr>
              <w:spacing w:after="0" w:line="240" w:lineRule="auto"/>
              <w:rPr>
                <w:ins w:id="1576" w:author="Author"/>
                <w:rFonts w:ascii="Times New Roman" w:eastAsia="Times New Roman" w:hAnsi="Times New Roman" w:cs="Times New Roman"/>
              </w:rPr>
            </w:pPr>
            <w:ins w:id="1577" w:author="Author">
              <w:r w:rsidRPr="004A6EFC">
                <w:rPr>
                  <w:rFonts w:ascii="Times New Roman" w:eastAsia="Times New Roman" w:hAnsi="Times New Roman" w:cs="Times New Roman"/>
                </w:rPr>
                <w:t>PGA čisté (0)</w:t>
              </w:r>
            </w:ins>
          </w:p>
        </w:tc>
        <w:tc>
          <w:tcPr>
            <w:tcW w:w="1508" w:type="pct"/>
          </w:tcPr>
          <w:p w14:paraId="1CAB027D" w14:textId="77777777" w:rsidR="00D036A5" w:rsidRPr="004A6EFC" w:rsidRDefault="00D036A5" w:rsidP="00FB0F35">
            <w:pPr>
              <w:spacing w:after="0" w:line="240" w:lineRule="auto"/>
              <w:jc w:val="center"/>
              <w:rPr>
                <w:ins w:id="1578" w:author="Author"/>
                <w:rFonts w:ascii="Times New Roman" w:eastAsia="Times New Roman" w:hAnsi="Times New Roman" w:cs="Times New Roman"/>
              </w:rPr>
            </w:pPr>
            <w:ins w:id="1579" w:author="Author">
              <w:r w:rsidRPr="004A6EFC">
                <w:rPr>
                  <w:rFonts w:ascii="Times New Roman" w:eastAsia="Times New Roman" w:hAnsi="Times New Roman" w:cs="Times New Roman"/>
                </w:rPr>
                <w:t>17 (38,6 %)</w:t>
              </w:r>
            </w:ins>
          </w:p>
        </w:tc>
        <w:tc>
          <w:tcPr>
            <w:tcW w:w="1694" w:type="pct"/>
          </w:tcPr>
          <w:p w14:paraId="678B438F" w14:textId="77777777" w:rsidR="00D036A5" w:rsidRPr="004A6EFC" w:rsidRDefault="00D036A5" w:rsidP="00FB0F35">
            <w:pPr>
              <w:spacing w:after="0" w:line="240" w:lineRule="auto"/>
              <w:jc w:val="center"/>
              <w:rPr>
                <w:ins w:id="1580" w:author="Author"/>
                <w:rFonts w:ascii="Times New Roman" w:eastAsia="Times New Roman" w:hAnsi="Times New Roman" w:cs="Times New Roman"/>
              </w:rPr>
            </w:pPr>
            <w:ins w:id="1581" w:author="Author">
              <w:r w:rsidRPr="004A6EFC">
                <w:rPr>
                  <w:rFonts w:ascii="Times New Roman" w:eastAsia="Times New Roman" w:hAnsi="Times New Roman" w:cs="Times New Roman"/>
                </w:rPr>
                <w:t>23 (56,1 %)</w:t>
              </w:r>
            </w:ins>
          </w:p>
        </w:tc>
      </w:tr>
      <w:tr w:rsidR="00D036A5" w:rsidRPr="004A6EFC" w14:paraId="010EE839" w14:textId="77777777" w:rsidTr="00FB0F35">
        <w:trPr>
          <w:ins w:id="1582" w:author="Author"/>
        </w:trPr>
        <w:tc>
          <w:tcPr>
            <w:tcW w:w="5000" w:type="pct"/>
            <w:gridSpan w:val="3"/>
          </w:tcPr>
          <w:p w14:paraId="298F7F2F" w14:textId="77777777" w:rsidR="00D036A5" w:rsidRPr="004A6EFC" w:rsidRDefault="00D036A5" w:rsidP="00FB0F35">
            <w:pPr>
              <w:spacing w:after="0" w:line="240" w:lineRule="auto"/>
              <w:rPr>
                <w:ins w:id="1583" w:author="Author"/>
                <w:rFonts w:ascii="Times New Roman" w:eastAsia="Times New Roman" w:hAnsi="Times New Roman" w:cs="Times New Roman"/>
              </w:rPr>
            </w:pPr>
            <w:ins w:id="1584" w:author="Author">
              <w:r w:rsidRPr="004A6EFC">
                <w:rPr>
                  <w:rFonts w:ascii="Times New Roman" w:eastAsia="Times New Roman" w:hAnsi="Times New Roman" w:cs="Times New Roman"/>
                  <w:b/>
                  <w:bCs/>
                </w:rPr>
                <w:t>PASI</w:t>
              </w:r>
            </w:ins>
          </w:p>
        </w:tc>
      </w:tr>
      <w:tr w:rsidR="00F03256" w:rsidRPr="004A6EFC" w14:paraId="79FE49CC" w14:textId="77777777" w:rsidTr="00FB0F35">
        <w:trPr>
          <w:ins w:id="1585" w:author="Author"/>
        </w:trPr>
        <w:tc>
          <w:tcPr>
            <w:tcW w:w="1798" w:type="pct"/>
          </w:tcPr>
          <w:p w14:paraId="33EF8463" w14:textId="77777777" w:rsidR="00D036A5" w:rsidRPr="004A6EFC" w:rsidRDefault="00D036A5" w:rsidP="00FB0F35">
            <w:pPr>
              <w:spacing w:after="0" w:line="240" w:lineRule="auto"/>
              <w:rPr>
                <w:ins w:id="1586" w:author="Author"/>
                <w:rFonts w:ascii="Times New Roman" w:eastAsia="Times New Roman" w:hAnsi="Times New Roman" w:cs="Times New Roman"/>
              </w:rPr>
            </w:pPr>
            <w:ins w:id="1587" w:author="Author">
              <w:r w:rsidRPr="004A6EFC">
                <w:rPr>
                  <w:rFonts w:ascii="Times New Roman" w:eastAsia="Times New Roman" w:hAnsi="Times New Roman" w:cs="Times New Roman"/>
                </w:rPr>
                <w:t>PASI 75</w:t>
              </w:r>
            </w:ins>
          </w:p>
        </w:tc>
        <w:tc>
          <w:tcPr>
            <w:tcW w:w="1508" w:type="pct"/>
          </w:tcPr>
          <w:p w14:paraId="06B68DDB" w14:textId="77777777" w:rsidR="00D036A5" w:rsidRPr="004A6EFC" w:rsidRDefault="00D036A5" w:rsidP="00FB0F35">
            <w:pPr>
              <w:spacing w:after="0" w:line="240" w:lineRule="auto"/>
              <w:jc w:val="center"/>
              <w:rPr>
                <w:ins w:id="1588" w:author="Author"/>
                <w:rFonts w:ascii="Times New Roman" w:eastAsia="Times New Roman" w:hAnsi="Times New Roman" w:cs="Times New Roman"/>
              </w:rPr>
            </w:pPr>
            <w:ins w:id="1589" w:author="Author">
              <w:r w:rsidRPr="004A6EFC">
                <w:rPr>
                  <w:rFonts w:ascii="Times New Roman" w:eastAsia="Times New Roman" w:hAnsi="Times New Roman" w:cs="Times New Roman"/>
                </w:rPr>
                <w:t>37 (84,1 %)</w:t>
              </w:r>
            </w:ins>
          </w:p>
        </w:tc>
        <w:tc>
          <w:tcPr>
            <w:tcW w:w="1694" w:type="pct"/>
          </w:tcPr>
          <w:p w14:paraId="246CB8E7" w14:textId="77777777" w:rsidR="00D036A5" w:rsidRPr="004A6EFC" w:rsidRDefault="00D036A5" w:rsidP="00FB0F35">
            <w:pPr>
              <w:spacing w:after="0" w:line="240" w:lineRule="auto"/>
              <w:jc w:val="center"/>
              <w:rPr>
                <w:ins w:id="1590" w:author="Author"/>
                <w:rFonts w:ascii="Times New Roman" w:eastAsia="Times New Roman" w:hAnsi="Times New Roman" w:cs="Times New Roman"/>
              </w:rPr>
            </w:pPr>
            <w:ins w:id="1591" w:author="Author">
              <w:r w:rsidRPr="004A6EFC">
                <w:rPr>
                  <w:rFonts w:ascii="Times New Roman" w:eastAsia="Times New Roman" w:hAnsi="Times New Roman" w:cs="Times New Roman"/>
                </w:rPr>
                <w:t>36 (87,8 %)</w:t>
              </w:r>
            </w:ins>
          </w:p>
        </w:tc>
      </w:tr>
      <w:tr w:rsidR="00F03256" w:rsidRPr="004A6EFC" w14:paraId="2AC1373C" w14:textId="77777777" w:rsidTr="00FB0F35">
        <w:trPr>
          <w:ins w:id="1592" w:author="Author"/>
        </w:trPr>
        <w:tc>
          <w:tcPr>
            <w:tcW w:w="1798" w:type="pct"/>
          </w:tcPr>
          <w:p w14:paraId="2B62116E" w14:textId="77777777" w:rsidR="00D036A5" w:rsidRPr="004A6EFC" w:rsidRDefault="00D036A5" w:rsidP="00FB0F35">
            <w:pPr>
              <w:spacing w:after="0" w:line="240" w:lineRule="auto"/>
              <w:rPr>
                <w:ins w:id="1593" w:author="Author"/>
                <w:rFonts w:ascii="Times New Roman" w:eastAsia="Times New Roman" w:hAnsi="Times New Roman" w:cs="Times New Roman"/>
              </w:rPr>
            </w:pPr>
            <w:ins w:id="1594" w:author="Author">
              <w:r w:rsidRPr="004A6EFC">
                <w:rPr>
                  <w:rFonts w:ascii="Times New Roman" w:eastAsia="Times New Roman" w:hAnsi="Times New Roman" w:cs="Times New Roman"/>
                </w:rPr>
                <w:t>PASI 90</w:t>
              </w:r>
            </w:ins>
          </w:p>
        </w:tc>
        <w:tc>
          <w:tcPr>
            <w:tcW w:w="1508" w:type="pct"/>
          </w:tcPr>
          <w:p w14:paraId="6C4383FF" w14:textId="77777777" w:rsidR="00D036A5" w:rsidRPr="004A6EFC" w:rsidRDefault="00D036A5" w:rsidP="00FB0F35">
            <w:pPr>
              <w:spacing w:after="0" w:line="240" w:lineRule="auto"/>
              <w:jc w:val="center"/>
              <w:rPr>
                <w:ins w:id="1595" w:author="Author"/>
                <w:rFonts w:ascii="Times New Roman" w:eastAsia="Times New Roman" w:hAnsi="Times New Roman" w:cs="Times New Roman"/>
              </w:rPr>
            </w:pPr>
            <w:ins w:id="1596" w:author="Author">
              <w:r w:rsidRPr="004A6EFC">
                <w:rPr>
                  <w:rFonts w:ascii="Times New Roman" w:eastAsia="Times New Roman" w:hAnsi="Times New Roman" w:cs="Times New Roman"/>
                </w:rPr>
                <w:t>28 (63,6 %)</w:t>
              </w:r>
            </w:ins>
          </w:p>
        </w:tc>
        <w:tc>
          <w:tcPr>
            <w:tcW w:w="1694" w:type="pct"/>
          </w:tcPr>
          <w:p w14:paraId="752BC213" w14:textId="77777777" w:rsidR="00D036A5" w:rsidRPr="004A6EFC" w:rsidRDefault="00D036A5" w:rsidP="00FB0F35">
            <w:pPr>
              <w:spacing w:after="0" w:line="240" w:lineRule="auto"/>
              <w:jc w:val="center"/>
              <w:rPr>
                <w:ins w:id="1597" w:author="Author"/>
                <w:rFonts w:ascii="Times New Roman" w:eastAsia="Times New Roman" w:hAnsi="Times New Roman" w:cs="Times New Roman"/>
              </w:rPr>
            </w:pPr>
            <w:ins w:id="1598" w:author="Author">
              <w:r w:rsidRPr="004A6EFC">
                <w:rPr>
                  <w:rFonts w:ascii="Times New Roman" w:eastAsia="Times New Roman" w:hAnsi="Times New Roman" w:cs="Times New Roman"/>
                </w:rPr>
                <w:t>29 (70,7 %)</w:t>
              </w:r>
            </w:ins>
          </w:p>
        </w:tc>
      </w:tr>
      <w:tr w:rsidR="00F03256" w:rsidRPr="004A6EFC" w14:paraId="2B0C5FC1" w14:textId="77777777" w:rsidTr="00FB0F35">
        <w:trPr>
          <w:ins w:id="1599" w:author="Author"/>
        </w:trPr>
        <w:tc>
          <w:tcPr>
            <w:tcW w:w="1798" w:type="pct"/>
          </w:tcPr>
          <w:p w14:paraId="5170B4AA" w14:textId="77777777" w:rsidR="00D036A5" w:rsidRPr="004A6EFC" w:rsidRDefault="00D036A5" w:rsidP="00FB0F35">
            <w:pPr>
              <w:spacing w:after="0" w:line="240" w:lineRule="auto"/>
              <w:rPr>
                <w:ins w:id="1600" w:author="Author"/>
                <w:rFonts w:ascii="Times New Roman" w:eastAsia="Times New Roman" w:hAnsi="Times New Roman" w:cs="Times New Roman"/>
              </w:rPr>
            </w:pPr>
            <w:ins w:id="1601" w:author="Author">
              <w:r w:rsidRPr="004A6EFC">
                <w:rPr>
                  <w:rFonts w:ascii="Times New Roman" w:eastAsia="Times New Roman" w:hAnsi="Times New Roman" w:cs="Times New Roman"/>
                </w:rPr>
                <w:t>PASI 100</w:t>
              </w:r>
            </w:ins>
          </w:p>
        </w:tc>
        <w:tc>
          <w:tcPr>
            <w:tcW w:w="1508" w:type="pct"/>
          </w:tcPr>
          <w:p w14:paraId="6BCFBC9D" w14:textId="77777777" w:rsidR="00D036A5" w:rsidRPr="004A6EFC" w:rsidRDefault="00D036A5" w:rsidP="00FB0F35">
            <w:pPr>
              <w:spacing w:after="0" w:line="240" w:lineRule="auto"/>
              <w:jc w:val="center"/>
              <w:rPr>
                <w:ins w:id="1602" w:author="Author"/>
                <w:rFonts w:ascii="Times New Roman" w:eastAsia="Times New Roman" w:hAnsi="Times New Roman" w:cs="Times New Roman"/>
              </w:rPr>
            </w:pPr>
            <w:ins w:id="1603" w:author="Author">
              <w:r w:rsidRPr="004A6EFC">
                <w:rPr>
                  <w:rFonts w:ascii="Times New Roman" w:eastAsia="Times New Roman" w:hAnsi="Times New Roman" w:cs="Times New Roman"/>
                </w:rPr>
                <w:t>15 (34,1 %)</w:t>
              </w:r>
            </w:ins>
          </w:p>
        </w:tc>
        <w:tc>
          <w:tcPr>
            <w:tcW w:w="1694" w:type="pct"/>
          </w:tcPr>
          <w:p w14:paraId="1B83D197" w14:textId="77777777" w:rsidR="00D036A5" w:rsidRPr="004A6EFC" w:rsidRDefault="00D036A5" w:rsidP="00FB0F35">
            <w:pPr>
              <w:spacing w:after="0" w:line="240" w:lineRule="auto"/>
              <w:jc w:val="center"/>
              <w:rPr>
                <w:ins w:id="1604" w:author="Author"/>
                <w:rFonts w:ascii="Times New Roman" w:eastAsia="Times New Roman" w:hAnsi="Times New Roman" w:cs="Times New Roman"/>
              </w:rPr>
            </w:pPr>
            <w:ins w:id="1605" w:author="Author">
              <w:r w:rsidRPr="004A6EFC">
                <w:rPr>
                  <w:rFonts w:ascii="Times New Roman" w:eastAsia="Times New Roman" w:hAnsi="Times New Roman" w:cs="Times New Roman"/>
                </w:rPr>
                <w:t>22 (53,7 %)</w:t>
              </w:r>
            </w:ins>
          </w:p>
        </w:tc>
      </w:tr>
      <w:tr w:rsidR="00D036A5" w:rsidRPr="004A6EFC" w14:paraId="79C68938" w14:textId="77777777" w:rsidTr="00FB0F35">
        <w:trPr>
          <w:ins w:id="1606" w:author="Author"/>
        </w:trPr>
        <w:tc>
          <w:tcPr>
            <w:tcW w:w="5000" w:type="pct"/>
            <w:gridSpan w:val="3"/>
          </w:tcPr>
          <w:p w14:paraId="14C2370C" w14:textId="77777777" w:rsidR="00D036A5" w:rsidRPr="004A6EFC" w:rsidRDefault="00D036A5" w:rsidP="00FB0F35">
            <w:pPr>
              <w:spacing w:after="0" w:line="240" w:lineRule="auto"/>
              <w:rPr>
                <w:ins w:id="1607" w:author="Author"/>
                <w:rFonts w:ascii="Times New Roman" w:eastAsia="Times New Roman" w:hAnsi="Times New Roman" w:cs="Times New Roman"/>
              </w:rPr>
            </w:pPr>
            <w:ins w:id="1608" w:author="Author">
              <w:r w:rsidRPr="004A6EFC">
                <w:rPr>
                  <w:rFonts w:ascii="Times New Roman" w:eastAsia="Times New Roman" w:hAnsi="Times New Roman" w:cs="Times New Roman"/>
                  <w:b/>
                  <w:bCs/>
                </w:rPr>
                <w:lastRenderedPageBreak/>
                <w:t>CDLQI</w:t>
              </w:r>
              <w:r w:rsidRPr="004A6EFC">
                <w:rPr>
                  <w:rFonts w:ascii="Times New Roman" w:eastAsia="Times New Roman" w:hAnsi="Times New Roman" w:cs="Times New Roman"/>
                  <w:vertAlign w:val="superscript"/>
                </w:rPr>
                <w:t>a</w:t>
              </w:r>
            </w:ins>
          </w:p>
        </w:tc>
      </w:tr>
      <w:tr w:rsidR="00F03256" w:rsidRPr="004A6EFC" w14:paraId="11B90C0A" w14:textId="77777777" w:rsidTr="00FB0F35">
        <w:trPr>
          <w:ins w:id="1609" w:author="Author"/>
        </w:trPr>
        <w:tc>
          <w:tcPr>
            <w:tcW w:w="1798" w:type="pct"/>
          </w:tcPr>
          <w:p w14:paraId="508B1C95" w14:textId="77777777" w:rsidR="00D036A5" w:rsidRPr="004A6EFC" w:rsidRDefault="00D036A5" w:rsidP="00FB0F35">
            <w:pPr>
              <w:spacing w:after="0" w:line="240" w:lineRule="auto"/>
              <w:rPr>
                <w:ins w:id="1610" w:author="Author"/>
                <w:rFonts w:ascii="Times New Roman" w:eastAsia="Times New Roman" w:hAnsi="Times New Roman" w:cs="Times New Roman"/>
              </w:rPr>
            </w:pPr>
            <w:ins w:id="1611" w:author="Author">
              <w:r w:rsidRPr="004A6EFC">
                <w:rPr>
                  <w:rFonts w:ascii="Times New Roman" w:eastAsia="Times New Roman" w:hAnsi="Times New Roman" w:cs="Times New Roman"/>
                </w:rPr>
                <w:t>Pacienti s výchozí CDLQI &gt; 1</w:t>
              </w:r>
            </w:ins>
          </w:p>
        </w:tc>
        <w:tc>
          <w:tcPr>
            <w:tcW w:w="1508" w:type="pct"/>
          </w:tcPr>
          <w:p w14:paraId="03D4680F" w14:textId="77777777" w:rsidR="00D036A5" w:rsidRPr="004A6EFC" w:rsidRDefault="00D036A5" w:rsidP="00FB0F35">
            <w:pPr>
              <w:spacing w:after="0" w:line="240" w:lineRule="auto"/>
              <w:jc w:val="center"/>
              <w:rPr>
                <w:ins w:id="1612" w:author="Author"/>
                <w:rFonts w:ascii="Times New Roman" w:eastAsia="Times New Roman" w:hAnsi="Times New Roman" w:cs="Times New Roman"/>
              </w:rPr>
            </w:pPr>
            <w:ins w:id="1613" w:author="Author">
              <w:r w:rsidRPr="004A6EFC">
                <w:rPr>
                  <w:rFonts w:ascii="Times New Roman" w:eastAsia="Times New Roman" w:hAnsi="Times New Roman" w:cs="Times New Roman"/>
                </w:rPr>
                <w:t>(n = 39)</w:t>
              </w:r>
            </w:ins>
          </w:p>
        </w:tc>
        <w:tc>
          <w:tcPr>
            <w:tcW w:w="1694" w:type="pct"/>
          </w:tcPr>
          <w:p w14:paraId="06A8B875" w14:textId="77777777" w:rsidR="00D036A5" w:rsidRPr="004A6EFC" w:rsidRDefault="00D036A5" w:rsidP="00FB0F35">
            <w:pPr>
              <w:spacing w:after="0" w:line="240" w:lineRule="auto"/>
              <w:jc w:val="center"/>
              <w:rPr>
                <w:ins w:id="1614" w:author="Author"/>
                <w:rFonts w:ascii="Times New Roman" w:eastAsia="Times New Roman" w:hAnsi="Times New Roman" w:cs="Times New Roman"/>
              </w:rPr>
            </w:pPr>
            <w:ins w:id="1615" w:author="Author">
              <w:r w:rsidRPr="004A6EFC">
                <w:rPr>
                  <w:rFonts w:ascii="Times New Roman" w:eastAsia="Times New Roman" w:hAnsi="Times New Roman" w:cs="Times New Roman"/>
                </w:rPr>
                <w:t>(n = 36)</w:t>
              </w:r>
            </w:ins>
          </w:p>
        </w:tc>
      </w:tr>
      <w:tr w:rsidR="00F03256" w:rsidRPr="004A6EFC" w14:paraId="55BE857F" w14:textId="77777777" w:rsidTr="00FB0F35">
        <w:trPr>
          <w:ins w:id="1616" w:author="Author"/>
        </w:trPr>
        <w:tc>
          <w:tcPr>
            <w:tcW w:w="1798" w:type="pct"/>
          </w:tcPr>
          <w:p w14:paraId="030FA391" w14:textId="77777777" w:rsidR="00D036A5" w:rsidRPr="004A6EFC" w:rsidRDefault="00D036A5" w:rsidP="00FB0F35">
            <w:pPr>
              <w:spacing w:after="0" w:line="240" w:lineRule="auto"/>
              <w:rPr>
                <w:ins w:id="1617" w:author="Author"/>
                <w:rFonts w:ascii="Times New Roman" w:eastAsia="Times New Roman" w:hAnsi="Times New Roman" w:cs="Times New Roman"/>
              </w:rPr>
            </w:pPr>
            <w:ins w:id="1618" w:author="Author">
              <w:r w:rsidRPr="004A6EFC">
                <w:rPr>
                  <w:rFonts w:ascii="Times New Roman" w:eastAsia="Times New Roman" w:hAnsi="Times New Roman" w:cs="Times New Roman"/>
                </w:rPr>
                <w:t>CDLQI 0 nebo 1</w:t>
              </w:r>
            </w:ins>
          </w:p>
        </w:tc>
        <w:tc>
          <w:tcPr>
            <w:tcW w:w="1508" w:type="pct"/>
          </w:tcPr>
          <w:p w14:paraId="0A02B38B" w14:textId="77777777" w:rsidR="00D036A5" w:rsidRPr="004A6EFC" w:rsidRDefault="00D036A5" w:rsidP="00FB0F35">
            <w:pPr>
              <w:spacing w:after="0" w:line="240" w:lineRule="auto"/>
              <w:jc w:val="center"/>
              <w:rPr>
                <w:ins w:id="1619" w:author="Author"/>
                <w:rFonts w:ascii="Times New Roman" w:eastAsia="Times New Roman" w:hAnsi="Times New Roman" w:cs="Times New Roman"/>
              </w:rPr>
            </w:pPr>
            <w:ins w:id="1620" w:author="Author">
              <w:r w:rsidRPr="004A6EFC">
                <w:rPr>
                  <w:rFonts w:ascii="Times New Roman" w:eastAsia="Times New Roman" w:hAnsi="Times New Roman" w:cs="Times New Roman"/>
                </w:rPr>
                <w:t>24 (61,5 %)</w:t>
              </w:r>
            </w:ins>
          </w:p>
        </w:tc>
        <w:tc>
          <w:tcPr>
            <w:tcW w:w="1694" w:type="pct"/>
          </w:tcPr>
          <w:p w14:paraId="24AE8203" w14:textId="77777777" w:rsidR="00D036A5" w:rsidRPr="004A6EFC" w:rsidRDefault="00D036A5" w:rsidP="00FB0F35">
            <w:pPr>
              <w:spacing w:after="0" w:line="240" w:lineRule="auto"/>
              <w:jc w:val="center"/>
              <w:rPr>
                <w:ins w:id="1621" w:author="Author"/>
                <w:rFonts w:ascii="Times New Roman" w:eastAsia="Times New Roman" w:hAnsi="Times New Roman" w:cs="Times New Roman"/>
              </w:rPr>
            </w:pPr>
            <w:ins w:id="1622" w:author="Author">
              <w:r w:rsidRPr="004A6EFC">
                <w:rPr>
                  <w:rFonts w:ascii="Times New Roman" w:eastAsia="Times New Roman" w:hAnsi="Times New Roman" w:cs="Times New Roman"/>
                </w:rPr>
                <w:t>21 (58,3 %)</w:t>
              </w:r>
            </w:ins>
          </w:p>
        </w:tc>
      </w:tr>
    </w:tbl>
    <w:p w14:paraId="0914309F" w14:textId="77777777" w:rsidR="00D036A5" w:rsidRPr="004A6EFC" w:rsidRDefault="00D036A5" w:rsidP="00D036A5">
      <w:pPr>
        <w:spacing w:after="0" w:line="240" w:lineRule="auto"/>
        <w:ind w:left="284" w:hanging="284"/>
        <w:rPr>
          <w:ins w:id="1623" w:author="Author"/>
          <w:rFonts w:ascii="Times New Roman" w:eastAsia="Times New Roman" w:hAnsi="Times New Roman" w:cs="Times New Roman"/>
          <w:sz w:val="20"/>
        </w:rPr>
      </w:pPr>
      <w:ins w:id="1624" w:author="Author">
        <w:r w:rsidRPr="004A6EFC">
          <w:rPr>
            <w:rFonts w:ascii="Times New Roman" w:eastAsia="Times New Roman" w:hAnsi="Times New Roman" w:cs="Times New Roman"/>
            <w:sz w:val="20"/>
          </w:rPr>
          <w:t>a</w:t>
        </w:r>
        <w:r w:rsidRPr="004A6EFC">
          <w:rPr>
            <w:rFonts w:ascii="Times New Roman" w:eastAsia="Times New Roman" w:hAnsi="Times New Roman" w:cs="Times New Roman"/>
            <w:sz w:val="20"/>
          </w:rPr>
          <w:tab/>
          <w:t>CDLQI: CDLQI je dermatologická pomůcka k posouzení vlivu postižení kůže na kvalitu života související se zdravím u pediatrické populace. CDLQI 0 nebo 1 znamená žádný účinek na kvalitu života dítěte.</w:t>
        </w:r>
      </w:ins>
    </w:p>
    <w:p w14:paraId="6699E687" w14:textId="77777777" w:rsidR="00D036A5" w:rsidRPr="004A6EFC" w:rsidRDefault="00D036A5" w:rsidP="00D036A5">
      <w:pPr>
        <w:spacing w:after="0" w:line="240" w:lineRule="auto"/>
        <w:rPr>
          <w:ins w:id="1625" w:author="Author"/>
          <w:rFonts w:ascii="Times New Roman" w:hAnsi="Times New Roman" w:cs="Times New Roman"/>
        </w:rPr>
      </w:pPr>
    </w:p>
    <w:p w14:paraId="392DADAC" w14:textId="77777777" w:rsidR="00D036A5" w:rsidRPr="004A6EFC" w:rsidRDefault="00D036A5" w:rsidP="00D036A5">
      <w:pPr>
        <w:spacing w:after="0" w:line="240" w:lineRule="auto"/>
        <w:rPr>
          <w:ins w:id="1626" w:author="Author"/>
          <w:rFonts w:ascii="Times New Roman" w:eastAsia="Times New Roman" w:hAnsi="Times New Roman" w:cs="Times New Roman"/>
        </w:rPr>
      </w:pPr>
      <w:ins w:id="1627" w:author="Author">
        <w:r w:rsidRPr="004A6EFC">
          <w:rPr>
            <w:rFonts w:ascii="Times New Roman" w:eastAsia="Times New Roman" w:hAnsi="Times New Roman" w:cs="Times New Roman"/>
            <w:u w:val="single" w:color="000000"/>
          </w:rPr>
          <w:t>Crohnova choroba</w:t>
        </w:r>
      </w:ins>
    </w:p>
    <w:p w14:paraId="286C7727" w14:textId="77777777" w:rsidR="00D036A5" w:rsidRPr="004A6EFC" w:rsidRDefault="00D036A5" w:rsidP="00D036A5">
      <w:pPr>
        <w:spacing w:after="0" w:line="240" w:lineRule="auto"/>
        <w:rPr>
          <w:ins w:id="1628" w:author="Author"/>
          <w:rFonts w:ascii="Times New Roman" w:eastAsia="Times New Roman" w:hAnsi="Times New Roman" w:cs="Times New Roman"/>
        </w:rPr>
      </w:pPr>
      <w:ins w:id="1629" w:author="Author">
        <w:r w:rsidRPr="004A6EFC">
          <w:rPr>
            <w:rFonts w:ascii="Times New Roman" w:eastAsia="Times New Roman" w:hAnsi="Times New Roman" w:cs="Times New Roman"/>
          </w:rPr>
          <w:t>Bezpečnost a účinnost ustekinumabu byla hodnocena ve třech randomizovaných, dvojitě zaslepených, placebem kontrolovaných multicentrických studiích u dospělých pacientů se středně až silně aktivní Crohnovou chorobou (skóre Crohn’s Disease Activity Index [CDAI] ≥ 220 a ≤ 450). Klinický vývojový program sestával ze dvou 8 týdenních intravenózních indukčních studií (UNITI</w:t>
        </w:r>
        <w:r w:rsidRPr="004A6EFC">
          <w:rPr>
            <w:rFonts w:ascii="Times New Roman" w:eastAsia="Times New Roman" w:hAnsi="Times New Roman" w:cs="Times New Roman"/>
          </w:rPr>
          <w:noBreakHyphen/>
          <w:t>1 a UNITI</w:t>
        </w:r>
        <w:r w:rsidRPr="004A6EFC">
          <w:rPr>
            <w:rFonts w:ascii="Times New Roman" w:eastAsia="Times New Roman" w:hAnsi="Times New Roman" w:cs="Times New Roman"/>
          </w:rPr>
          <w:noBreakHyphen/>
          <w:t>2), následovaných 44 týdenní subkutánní, randomizovanou udržovací studií s vysazením léku (IM</w:t>
        </w:r>
        <w:r w:rsidRPr="004A6EFC">
          <w:rPr>
            <w:rFonts w:ascii="Times New Roman" w:eastAsia="Times New Roman" w:hAnsi="Times New Roman" w:cs="Times New Roman"/>
          </w:rPr>
          <w:noBreakHyphen/>
          <w:t>UNITI), představující 52 týdnů léčby.</w:t>
        </w:r>
      </w:ins>
    </w:p>
    <w:p w14:paraId="6423DA93" w14:textId="77777777" w:rsidR="00D036A5" w:rsidRPr="004A6EFC" w:rsidRDefault="00D036A5" w:rsidP="00D036A5">
      <w:pPr>
        <w:spacing w:after="0" w:line="240" w:lineRule="auto"/>
        <w:rPr>
          <w:ins w:id="1630" w:author="Author"/>
          <w:rFonts w:ascii="Times New Roman" w:eastAsia="Times New Roman" w:hAnsi="Times New Roman" w:cs="Times New Roman"/>
        </w:rPr>
      </w:pPr>
      <w:ins w:id="1631" w:author="Author">
        <w:r w:rsidRPr="004A6EFC">
          <w:rPr>
            <w:rFonts w:ascii="Times New Roman" w:eastAsia="Times New Roman" w:hAnsi="Times New Roman" w:cs="Times New Roman"/>
          </w:rPr>
          <w:t>Indukční studie zahrnuly 1 409 (UNITI</w:t>
        </w:r>
        <w:r w:rsidRPr="004A6EFC">
          <w:rPr>
            <w:rFonts w:ascii="Times New Roman" w:eastAsia="Times New Roman" w:hAnsi="Times New Roman" w:cs="Times New Roman"/>
          </w:rPr>
          <w:noBreakHyphen/>
          <w:t>1, n = 769; UNITI</w:t>
        </w:r>
        <w:r w:rsidRPr="004A6EFC">
          <w:rPr>
            <w:rFonts w:ascii="Times New Roman" w:eastAsia="Times New Roman" w:hAnsi="Times New Roman" w:cs="Times New Roman"/>
          </w:rPr>
          <w:noBreakHyphen/>
          <w:t>2 n = 640) pacientů. Primárním kritériem hodnocení u obou indukčních studií byl podíl subjektů v klinické odpovědi (definována jako snížení skóre CDAI o ≥ 100 bodů) v 6. týdnu. Údaje o účinnosti byly v obou studiích shromažďovány a analyzovány po dobu 8 týdnů. Byly povoleny současné dávky perorálních kortikosteroidů, imunomodulátorů, aminosalicylátů a antibiotik, přičemž 75 % pacientů nadále dostávalo nejméně jeden z těchto léků. V obou studiích byli pacienti randomizováni do skupin léčených v nultém týdnu jedním intravenózním podáním buď doporučené odstupňované dávky přibližně 6 mg/kg (viz bod 4.2 souhrnu údajů o přípravku Otulfi 130 mg koncentrát pro infuzní roztok), fixní dávky 130 mg ustekinumabu nebo placeba.</w:t>
        </w:r>
      </w:ins>
    </w:p>
    <w:p w14:paraId="4E851736" w14:textId="77777777" w:rsidR="00D036A5" w:rsidRPr="004A6EFC" w:rsidRDefault="00D036A5" w:rsidP="00D036A5">
      <w:pPr>
        <w:spacing w:after="0" w:line="240" w:lineRule="auto"/>
        <w:rPr>
          <w:ins w:id="1632" w:author="Author"/>
          <w:rFonts w:ascii="Times New Roman" w:hAnsi="Times New Roman" w:cs="Times New Roman"/>
        </w:rPr>
      </w:pPr>
    </w:p>
    <w:p w14:paraId="62D85C57" w14:textId="77777777" w:rsidR="00D036A5" w:rsidRPr="004A6EFC" w:rsidRDefault="00D036A5" w:rsidP="00D036A5">
      <w:pPr>
        <w:spacing w:after="0" w:line="240" w:lineRule="auto"/>
        <w:rPr>
          <w:ins w:id="1633" w:author="Author"/>
          <w:rFonts w:ascii="Times New Roman" w:eastAsia="Times New Roman" w:hAnsi="Times New Roman" w:cs="Times New Roman"/>
        </w:rPr>
      </w:pPr>
      <w:ins w:id="1634" w:author="Author">
        <w:r w:rsidRPr="004A6EFC">
          <w:rPr>
            <w:rFonts w:ascii="Times New Roman" w:eastAsia="Times New Roman" w:hAnsi="Times New Roman" w:cs="Times New Roman"/>
          </w:rPr>
          <w:t>U pacientů ve studii UNITI</w:t>
        </w:r>
        <w:r w:rsidRPr="004A6EFC">
          <w:rPr>
            <w:rFonts w:ascii="Times New Roman" w:eastAsia="Times New Roman" w:hAnsi="Times New Roman" w:cs="Times New Roman"/>
          </w:rPr>
          <w:noBreakHyphen/>
          <w:t>1 selhala předchozí léčba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 nebo ji nesnášeli. U přibližně 48 % pacientů selhala 1 předchozí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w:t>
        </w:r>
        <w:r w:rsidRPr="004A6EFC">
          <w:rPr>
            <w:rFonts w:ascii="Times New Roman" w:eastAsia="ZapfDingBats" w:hAnsi="Times New Roman" w:cs="Times New Roman"/>
          </w:rPr>
          <w:t xml:space="preserve"> </w:t>
        </w:r>
        <w:r w:rsidRPr="004A6EFC">
          <w:rPr>
            <w:rFonts w:ascii="Times New Roman" w:eastAsia="Times New Roman" w:hAnsi="Times New Roman" w:cs="Times New Roman"/>
          </w:rPr>
          <w:t>léčba a u 52 % selhaly 2 nebo 3 předchozí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 terapie. V této studii vykázalo 29,1 % pacientů nedostatečnou počáteční odpověď (primární nonrespondéři), 69,4 % odpovědělo, ale odpověď vymizela (sekundární nonrespondéři) a 36,4 %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 terapie netolerovalo.</w:t>
        </w:r>
      </w:ins>
    </w:p>
    <w:p w14:paraId="215B5AC3" w14:textId="77777777" w:rsidR="00D036A5" w:rsidRPr="004A6EFC" w:rsidRDefault="00D036A5" w:rsidP="00D036A5">
      <w:pPr>
        <w:spacing w:after="0" w:line="240" w:lineRule="auto"/>
        <w:rPr>
          <w:ins w:id="1635" w:author="Author"/>
          <w:rFonts w:ascii="Times New Roman" w:hAnsi="Times New Roman" w:cs="Times New Roman"/>
        </w:rPr>
      </w:pPr>
    </w:p>
    <w:p w14:paraId="48B5A68F" w14:textId="77777777" w:rsidR="00D036A5" w:rsidRPr="004A6EFC" w:rsidRDefault="00D036A5" w:rsidP="00D036A5">
      <w:pPr>
        <w:spacing w:after="0" w:line="240" w:lineRule="auto"/>
        <w:rPr>
          <w:ins w:id="1636" w:author="Author"/>
          <w:rFonts w:ascii="Times New Roman" w:eastAsia="Times New Roman" w:hAnsi="Times New Roman" w:cs="Times New Roman"/>
        </w:rPr>
      </w:pPr>
      <w:ins w:id="1637" w:author="Author">
        <w:r w:rsidRPr="004A6EFC">
          <w:rPr>
            <w:rFonts w:ascii="Times New Roman" w:eastAsia="Times New Roman" w:hAnsi="Times New Roman" w:cs="Times New Roman"/>
          </w:rPr>
          <w:t>U pacientů ve studii UNITI</w:t>
        </w:r>
        <w:r w:rsidRPr="004A6EFC">
          <w:rPr>
            <w:rFonts w:ascii="Times New Roman" w:eastAsia="Times New Roman" w:hAnsi="Times New Roman" w:cs="Times New Roman"/>
          </w:rPr>
          <w:noBreakHyphen/>
          <w:t>2 selhala nejméně jedna konvenční léčba, včetně kortikosteroidů nebo imunomodulátorů, přičemž nebyli dosud léčeni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 (68,6 %) nebo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 terapii dostali, ale ta u nich neselhala (31,4 %).</w:t>
        </w:r>
      </w:ins>
    </w:p>
    <w:p w14:paraId="7BC38CDE" w14:textId="77777777" w:rsidR="00D036A5" w:rsidRPr="004A6EFC" w:rsidRDefault="00D036A5" w:rsidP="00D036A5">
      <w:pPr>
        <w:spacing w:after="0" w:line="240" w:lineRule="auto"/>
        <w:rPr>
          <w:ins w:id="1638" w:author="Author"/>
          <w:rFonts w:ascii="Times New Roman" w:eastAsia="Times New Roman" w:hAnsi="Times New Roman" w:cs="Times New Roman"/>
        </w:rPr>
      </w:pPr>
    </w:p>
    <w:p w14:paraId="18002772" w14:textId="77777777" w:rsidR="00D036A5" w:rsidRPr="004A6EFC" w:rsidRDefault="00D036A5" w:rsidP="00D036A5">
      <w:pPr>
        <w:spacing w:after="0" w:line="240" w:lineRule="auto"/>
        <w:rPr>
          <w:ins w:id="1639" w:author="Author"/>
          <w:rFonts w:ascii="Times New Roman" w:eastAsia="Times New Roman" w:hAnsi="Times New Roman" w:cs="Times New Roman"/>
        </w:rPr>
      </w:pPr>
      <w:ins w:id="1640" w:author="Author">
        <w:r w:rsidRPr="004A6EFC">
          <w:rPr>
            <w:rFonts w:ascii="Times New Roman" w:eastAsia="Times New Roman" w:hAnsi="Times New Roman" w:cs="Times New Roman"/>
          </w:rPr>
          <w:t>V obou studiích UNITI</w:t>
        </w:r>
        <w:r w:rsidRPr="004A6EFC">
          <w:rPr>
            <w:rFonts w:ascii="Times New Roman" w:eastAsia="Times New Roman" w:hAnsi="Times New Roman" w:cs="Times New Roman"/>
          </w:rPr>
          <w:noBreakHyphen/>
          <w:t>1 a UNITI</w:t>
        </w:r>
        <w:r w:rsidRPr="004A6EFC">
          <w:rPr>
            <w:rFonts w:ascii="Times New Roman" w:eastAsia="Times New Roman" w:hAnsi="Times New Roman" w:cs="Times New Roman"/>
          </w:rPr>
          <w:noBreakHyphen/>
          <w:t>2 byl v porovnání s placebem ve skupině léčené ustekinumabem významně větší podíl pacientů v klinické odpovědi a remisi (tabulka 9). Klinická odpověď a remise byly u pacientů léčených ustekinumabem významné již ve 3. týdnu a do 8. týdne se dále zlepšovaly. V těchto indukčních studiích byla v porovnání se skupinou léčenou dávkou 130 mg účinnost odstupňovaných dávek vyšší a lépe udržitelná a proto je odstupňované dávkování doporučenou intravenózní indukční dávkou.</w:t>
        </w:r>
      </w:ins>
    </w:p>
    <w:p w14:paraId="58F6118F" w14:textId="77777777" w:rsidR="00D036A5" w:rsidRPr="004A6EFC" w:rsidRDefault="00D036A5" w:rsidP="00D036A5">
      <w:pPr>
        <w:spacing w:after="0" w:line="240" w:lineRule="auto"/>
        <w:rPr>
          <w:ins w:id="1641" w:author="Author"/>
          <w:rFonts w:ascii="Times New Roman" w:hAnsi="Times New Roman" w:cs="Times New Roman"/>
        </w:rPr>
      </w:pPr>
    </w:p>
    <w:p w14:paraId="730C9049" w14:textId="77777777" w:rsidR="00D036A5" w:rsidRPr="004A6EFC" w:rsidRDefault="00D036A5" w:rsidP="00D036A5">
      <w:pPr>
        <w:spacing w:after="0" w:line="240" w:lineRule="auto"/>
        <w:ind w:left="1134" w:hanging="1134"/>
        <w:rPr>
          <w:ins w:id="1642" w:author="Author"/>
          <w:rFonts w:ascii="Times New Roman" w:eastAsia="Times New Roman" w:hAnsi="Times New Roman" w:cs="Times New Roman"/>
        </w:rPr>
      </w:pPr>
      <w:ins w:id="1643" w:author="Author">
        <w:r w:rsidRPr="004A6EFC">
          <w:rPr>
            <w:rFonts w:ascii="Times New Roman" w:eastAsia="Times New Roman" w:hAnsi="Times New Roman" w:cs="Times New Roman"/>
            <w:i/>
          </w:rPr>
          <w:t>Tabulka 9:</w:t>
        </w:r>
        <w:r w:rsidRPr="004A6EFC">
          <w:rPr>
            <w:rFonts w:ascii="Times New Roman" w:eastAsia="Times New Roman" w:hAnsi="Times New Roman" w:cs="Times New Roman"/>
            <w:i/>
          </w:rPr>
          <w:tab/>
          <w:t>Indukce klinické odpovědi a remise ve studiích UNITI</w:t>
        </w:r>
        <w:r w:rsidRPr="004A6EFC">
          <w:rPr>
            <w:rFonts w:ascii="Times New Roman" w:eastAsia="Times New Roman" w:hAnsi="Times New Roman" w:cs="Times New Roman"/>
            <w:i/>
          </w:rPr>
          <w:noBreakHyphen/>
          <w:t>1 a UNITI 2</w:t>
        </w:r>
      </w:ins>
    </w:p>
    <w:tbl>
      <w:tblPr>
        <w:tblW w:w="5000" w:type="pct"/>
        <w:tblLook w:val="01E0" w:firstRow="1" w:lastRow="1" w:firstColumn="1" w:lastColumn="1" w:noHBand="0" w:noVBand="0"/>
      </w:tblPr>
      <w:tblGrid>
        <w:gridCol w:w="2944"/>
        <w:gridCol w:w="1497"/>
        <w:gridCol w:w="1562"/>
        <w:gridCol w:w="1497"/>
        <w:gridCol w:w="1562"/>
      </w:tblGrid>
      <w:tr w:rsidR="00F03256" w:rsidRPr="004A6EFC" w14:paraId="6D9817EC" w14:textId="77777777" w:rsidTr="00FB0F35">
        <w:trPr>
          <w:ins w:id="1644" w:author="Author"/>
        </w:trPr>
        <w:tc>
          <w:tcPr>
            <w:tcW w:w="1639" w:type="pct"/>
            <w:tcBorders>
              <w:top w:val="single" w:sz="4" w:space="0" w:color="000000"/>
              <w:left w:val="single" w:sz="4" w:space="0" w:color="000000"/>
              <w:bottom w:val="single" w:sz="4" w:space="0" w:color="000000"/>
              <w:right w:val="single" w:sz="4" w:space="0" w:color="000000"/>
            </w:tcBorders>
          </w:tcPr>
          <w:p w14:paraId="44082B98" w14:textId="77777777" w:rsidR="00D036A5" w:rsidRPr="004A6EFC" w:rsidRDefault="00D036A5" w:rsidP="00FB0F35">
            <w:pPr>
              <w:spacing w:after="0" w:line="240" w:lineRule="auto"/>
              <w:rPr>
                <w:ins w:id="1645" w:author="Author"/>
                <w:rFonts w:ascii="Times New Roman" w:hAnsi="Times New Roman" w:cs="Times New Roman"/>
              </w:rPr>
            </w:pPr>
          </w:p>
        </w:tc>
        <w:tc>
          <w:tcPr>
            <w:tcW w:w="1681" w:type="pct"/>
            <w:gridSpan w:val="2"/>
            <w:tcBorders>
              <w:top w:val="single" w:sz="4" w:space="0" w:color="000000"/>
              <w:left w:val="single" w:sz="4" w:space="0" w:color="000000"/>
              <w:bottom w:val="single" w:sz="4" w:space="0" w:color="000000"/>
              <w:right w:val="single" w:sz="4" w:space="0" w:color="000000"/>
            </w:tcBorders>
          </w:tcPr>
          <w:p w14:paraId="087D2F6D" w14:textId="77777777" w:rsidR="00D036A5" w:rsidRPr="004A6EFC" w:rsidRDefault="00D036A5" w:rsidP="00FB0F35">
            <w:pPr>
              <w:spacing w:after="0" w:line="240" w:lineRule="auto"/>
              <w:jc w:val="center"/>
              <w:rPr>
                <w:ins w:id="1646" w:author="Author"/>
                <w:rFonts w:ascii="Times New Roman" w:eastAsia="Times New Roman" w:hAnsi="Times New Roman" w:cs="Times New Roman"/>
              </w:rPr>
            </w:pPr>
            <w:ins w:id="1647" w:author="Author">
              <w:r w:rsidRPr="004A6EFC">
                <w:rPr>
                  <w:rFonts w:ascii="Times New Roman" w:eastAsia="TimesNewRoman,Bold" w:hAnsi="Times New Roman" w:cs="Times New Roman"/>
                  <w:b/>
                  <w:bCs/>
                </w:rPr>
                <w:t>UNITI</w:t>
              </w:r>
              <w:r w:rsidRPr="004A6EFC">
                <w:rPr>
                  <w:rFonts w:ascii="Times New Roman" w:eastAsia="TimesNewRoman,Bold" w:hAnsi="Times New Roman" w:cs="Times New Roman"/>
                  <w:b/>
                  <w:bCs/>
                </w:rPr>
                <w:noBreakHyphen/>
                <w:t>1</w:t>
              </w:r>
              <w:r w:rsidRPr="004A6EFC">
                <w:rPr>
                  <w:rFonts w:ascii="Times New Roman" w:eastAsia="TimesNewRoman,Italic" w:hAnsi="Times New Roman" w:cs="Times New Roman"/>
                  <w:i/>
                  <w:iCs/>
                </w:rPr>
                <w:t>*</w:t>
              </w:r>
            </w:ins>
          </w:p>
        </w:tc>
        <w:tc>
          <w:tcPr>
            <w:tcW w:w="1681" w:type="pct"/>
            <w:gridSpan w:val="2"/>
            <w:tcBorders>
              <w:top w:val="single" w:sz="4" w:space="0" w:color="000000"/>
              <w:left w:val="single" w:sz="4" w:space="0" w:color="000000"/>
              <w:bottom w:val="single" w:sz="4" w:space="0" w:color="000000"/>
              <w:right w:val="single" w:sz="4" w:space="0" w:color="000000"/>
            </w:tcBorders>
          </w:tcPr>
          <w:p w14:paraId="45912DD5" w14:textId="77777777" w:rsidR="00D036A5" w:rsidRPr="004A6EFC" w:rsidRDefault="00D036A5" w:rsidP="00FB0F35">
            <w:pPr>
              <w:spacing w:after="0" w:line="240" w:lineRule="auto"/>
              <w:jc w:val="center"/>
              <w:rPr>
                <w:ins w:id="1648" w:author="Author"/>
                <w:rFonts w:ascii="Times New Roman" w:eastAsia="Times New Roman" w:hAnsi="Times New Roman" w:cs="Times New Roman"/>
              </w:rPr>
            </w:pPr>
            <w:ins w:id="1649" w:author="Author">
              <w:r w:rsidRPr="004A6EFC">
                <w:rPr>
                  <w:rFonts w:ascii="Times New Roman" w:eastAsia="TimesNewRoman,Bold" w:hAnsi="Times New Roman" w:cs="Times New Roman"/>
                  <w:b/>
                  <w:bCs/>
                </w:rPr>
                <w:t>UNITI</w:t>
              </w:r>
              <w:r w:rsidRPr="004A6EFC">
                <w:rPr>
                  <w:rFonts w:ascii="Times New Roman" w:eastAsia="TimesNewRoman,Bold" w:hAnsi="Times New Roman" w:cs="Times New Roman"/>
                  <w:b/>
                  <w:bCs/>
                </w:rPr>
                <w:noBreakHyphen/>
                <w:t>2</w:t>
              </w:r>
              <w:r w:rsidRPr="004A6EFC">
                <w:rPr>
                  <w:rFonts w:ascii="Times New Roman" w:eastAsia="TimesNewRoman,Italic" w:hAnsi="Times New Roman" w:cs="Times New Roman"/>
                  <w:i/>
                  <w:iCs/>
                </w:rPr>
                <w:t>**</w:t>
              </w:r>
            </w:ins>
          </w:p>
        </w:tc>
      </w:tr>
      <w:tr w:rsidR="00F03256" w:rsidRPr="004A6EFC" w14:paraId="3B2D85B3" w14:textId="77777777" w:rsidTr="00FB0F35">
        <w:trPr>
          <w:ins w:id="1650" w:author="Author"/>
        </w:trPr>
        <w:tc>
          <w:tcPr>
            <w:tcW w:w="1639" w:type="pct"/>
            <w:tcBorders>
              <w:top w:val="single" w:sz="4" w:space="0" w:color="000000"/>
              <w:left w:val="single" w:sz="4" w:space="0" w:color="000000"/>
              <w:bottom w:val="single" w:sz="4" w:space="0" w:color="000000"/>
              <w:right w:val="single" w:sz="4" w:space="0" w:color="000000"/>
            </w:tcBorders>
          </w:tcPr>
          <w:p w14:paraId="7EDAA6E0" w14:textId="77777777" w:rsidR="00D036A5" w:rsidRPr="004A6EFC" w:rsidRDefault="00D036A5" w:rsidP="00FB0F35">
            <w:pPr>
              <w:spacing w:after="0" w:line="240" w:lineRule="auto"/>
              <w:rPr>
                <w:ins w:id="1651" w:author="Author"/>
                <w:rFonts w:ascii="Times New Roman" w:hAnsi="Times New Roman" w:cs="Times New Roman"/>
              </w:rPr>
            </w:pPr>
          </w:p>
        </w:tc>
        <w:tc>
          <w:tcPr>
            <w:tcW w:w="841" w:type="pct"/>
            <w:tcBorders>
              <w:top w:val="single" w:sz="4" w:space="0" w:color="000000"/>
              <w:left w:val="single" w:sz="4" w:space="0" w:color="000000"/>
              <w:bottom w:val="single" w:sz="4" w:space="0" w:color="000000"/>
              <w:right w:val="single" w:sz="4" w:space="0" w:color="000000"/>
            </w:tcBorders>
          </w:tcPr>
          <w:p w14:paraId="2540E02E" w14:textId="77777777" w:rsidR="00D036A5" w:rsidRPr="004A6EFC" w:rsidRDefault="00D036A5" w:rsidP="00FB0F35">
            <w:pPr>
              <w:widowControl/>
              <w:autoSpaceDE w:val="0"/>
              <w:autoSpaceDN w:val="0"/>
              <w:adjustRightInd w:val="0"/>
              <w:spacing w:after="0" w:line="240" w:lineRule="auto"/>
              <w:jc w:val="center"/>
              <w:rPr>
                <w:ins w:id="1652" w:author="Author"/>
                <w:rFonts w:ascii="Times New Roman" w:eastAsia="TimesNewRoman,Bold" w:hAnsi="Times New Roman" w:cs="Times New Roman"/>
                <w:b/>
                <w:bCs/>
              </w:rPr>
            </w:pPr>
            <w:ins w:id="1653" w:author="Author">
              <w:r w:rsidRPr="004A6EFC">
                <w:rPr>
                  <w:rFonts w:ascii="Times New Roman" w:eastAsia="TimesNewRoman,Bold" w:hAnsi="Times New Roman" w:cs="Times New Roman"/>
                  <w:b/>
                  <w:bCs/>
                </w:rPr>
                <w:t>Placebo</w:t>
              </w:r>
            </w:ins>
          </w:p>
          <w:p w14:paraId="44E5017A" w14:textId="77777777" w:rsidR="00D036A5" w:rsidRPr="004A6EFC" w:rsidRDefault="00D036A5" w:rsidP="00FB0F35">
            <w:pPr>
              <w:spacing w:after="0" w:line="240" w:lineRule="auto"/>
              <w:jc w:val="center"/>
              <w:rPr>
                <w:ins w:id="1654" w:author="Author"/>
                <w:rFonts w:ascii="Times New Roman" w:eastAsia="Times New Roman" w:hAnsi="Times New Roman" w:cs="Times New Roman"/>
              </w:rPr>
            </w:pPr>
            <w:ins w:id="1655" w:author="Author">
              <w:r w:rsidRPr="004A6EFC">
                <w:rPr>
                  <w:rFonts w:ascii="Times New Roman" w:eastAsia="TimesNewRoman,Bold" w:hAnsi="Times New Roman" w:cs="Times New Roman"/>
                  <w:b/>
                  <w:bCs/>
                </w:rPr>
                <w:t>n = 247</w:t>
              </w:r>
            </w:ins>
          </w:p>
        </w:tc>
        <w:tc>
          <w:tcPr>
            <w:tcW w:w="840" w:type="pct"/>
            <w:tcBorders>
              <w:top w:val="single" w:sz="4" w:space="0" w:color="000000"/>
              <w:left w:val="single" w:sz="4" w:space="0" w:color="000000"/>
              <w:bottom w:val="single" w:sz="4" w:space="0" w:color="000000"/>
              <w:right w:val="single" w:sz="4" w:space="0" w:color="000000"/>
            </w:tcBorders>
          </w:tcPr>
          <w:p w14:paraId="20768B13" w14:textId="77777777" w:rsidR="00D036A5" w:rsidRPr="004A6EFC" w:rsidRDefault="00D036A5" w:rsidP="00FB0F35">
            <w:pPr>
              <w:widowControl/>
              <w:autoSpaceDE w:val="0"/>
              <w:autoSpaceDN w:val="0"/>
              <w:adjustRightInd w:val="0"/>
              <w:spacing w:after="0" w:line="240" w:lineRule="auto"/>
              <w:jc w:val="center"/>
              <w:rPr>
                <w:ins w:id="1656" w:author="Author"/>
                <w:rFonts w:ascii="Times New Roman" w:eastAsia="TimesNewRoman,Bold" w:hAnsi="Times New Roman" w:cs="Times New Roman"/>
                <w:b/>
                <w:bCs/>
              </w:rPr>
            </w:pPr>
            <w:ins w:id="1657" w:author="Author">
              <w:r w:rsidRPr="004A6EFC">
                <w:rPr>
                  <w:rFonts w:ascii="Times New Roman" w:eastAsia="TimesNewRoman,Bold" w:hAnsi="Times New Roman" w:cs="Times New Roman"/>
                  <w:b/>
                  <w:bCs/>
                </w:rPr>
                <w:t>Doporučená dávka ustekinumabu</w:t>
              </w:r>
            </w:ins>
          </w:p>
          <w:p w14:paraId="7EC22500" w14:textId="77777777" w:rsidR="00D036A5" w:rsidRPr="004A6EFC" w:rsidRDefault="00D036A5" w:rsidP="00FB0F35">
            <w:pPr>
              <w:spacing w:after="0" w:line="240" w:lineRule="auto"/>
              <w:jc w:val="center"/>
              <w:rPr>
                <w:ins w:id="1658" w:author="Author"/>
                <w:rFonts w:ascii="Times New Roman" w:eastAsia="Times New Roman" w:hAnsi="Times New Roman" w:cs="Times New Roman"/>
              </w:rPr>
            </w:pPr>
            <w:ins w:id="1659" w:author="Author">
              <w:r w:rsidRPr="004A6EFC">
                <w:rPr>
                  <w:rFonts w:ascii="Times New Roman" w:eastAsia="TimesNewRoman,Bold" w:hAnsi="Times New Roman" w:cs="Times New Roman"/>
                  <w:b/>
                  <w:bCs/>
                </w:rPr>
                <w:t>n = 249</w:t>
              </w:r>
            </w:ins>
          </w:p>
        </w:tc>
        <w:tc>
          <w:tcPr>
            <w:tcW w:w="841" w:type="pct"/>
            <w:tcBorders>
              <w:top w:val="single" w:sz="4" w:space="0" w:color="000000"/>
              <w:left w:val="single" w:sz="4" w:space="0" w:color="000000"/>
              <w:bottom w:val="single" w:sz="4" w:space="0" w:color="000000"/>
              <w:right w:val="single" w:sz="4" w:space="0" w:color="000000"/>
            </w:tcBorders>
          </w:tcPr>
          <w:p w14:paraId="79126DAD" w14:textId="77777777" w:rsidR="00D036A5" w:rsidRPr="004A6EFC" w:rsidRDefault="00D036A5" w:rsidP="00FB0F35">
            <w:pPr>
              <w:widowControl/>
              <w:autoSpaceDE w:val="0"/>
              <w:autoSpaceDN w:val="0"/>
              <w:adjustRightInd w:val="0"/>
              <w:spacing w:after="0" w:line="240" w:lineRule="auto"/>
              <w:jc w:val="center"/>
              <w:rPr>
                <w:ins w:id="1660" w:author="Author"/>
                <w:rFonts w:ascii="Times New Roman" w:eastAsia="TimesNewRoman,Bold" w:hAnsi="Times New Roman" w:cs="Times New Roman"/>
                <w:b/>
                <w:bCs/>
              </w:rPr>
            </w:pPr>
            <w:ins w:id="1661" w:author="Author">
              <w:r w:rsidRPr="004A6EFC">
                <w:rPr>
                  <w:rFonts w:ascii="Times New Roman" w:eastAsia="TimesNewRoman,Bold" w:hAnsi="Times New Roman" w:cs="Times New Roman"/>
                  <w:b/>
                  <w:bCs/>
                </w:rPr>
                <w:t>Placebo</w:t>
              </w:r>
            </w:ins>
          </w:p>
          <w:p w14:paraId="53068FA4" w14:textId="77777777" w:rsidR="00D036A5" w:rsidRPr="004A6EFC" w:rsidRDefault="00D036A5" w:rsidP="00FB0F35">
            <w:pPr>
              <w:spacing w:after="0" w:line="240" w:lineRule="auto"/>
              <w:jc w:val="center"/>
              <w:rPr>
                <w:ins w:id="1662" w:author="Author"/>
                <w:rFonts w:ascii="Times New Roman" w:eastAsia="Times New Roman" w:hAnsi="Times New Roman" w:cs="Times New Roman"/>
              </w:rPr>
            </w:pPr>
            <w:ins w:id="1663" w:author="Author">
              <w:r w:rsidRPr="004A6EFC">
                <w:rPr>
                  <w:rFonts w:ascii="Times New Roman" w:eastAsia="TimesNewRoman,Bold" w:hAnsi="Times New Roman" w:cs="Times New Roman"/>
                  <w:b/>
                  <w:bCs/>
                </w:rPr>
                <w:t>n = 209</w:t>
              </w:r>
            </w:ins>
          </w:p>
        </w:tc>
        <w:tc>
          <w:tcPr>
            <w:tcW w:w="840" w:type="pct"/>
            <w:tcBorders>
              <w:top w:val="single" w:sz="4" w:space="0" w:color="000000"/>
              <w:left w:val="single" w:sz="4" w:space="0" w:color="000000"/>
              <w:bottom w:val="single" w:sz="4" w:space="0" w:color="000000"/>
              <w:right w:val="single" w:sz="4" w:space="0" w:color="000000"/>
            </w:tcBorders>
          </w:tcPr>
          <w:p w14:paraId="3DC161EB" w14:textId="77777777" w:rsidR="00D036A5" w:rsidRPr="004A6EFC" w:rsidRDefault="00D036A5" w:rsidP="00FB0F35">
            <w:pPr>
              <w:widowControl/>
              <w:autoSpaceDE w:val="0"/>
              <w:autoSpaceDN w:val="0"/>
              <w:adjustRightInd w:val="0"/>
              <w:spacing w:after="0" w:line="240" w:lineRule="auto"/>
              <w:jc w:val="center"/>
              <w:rPr>
                <w:ins w:id="1664" w:author="Author"/>
                <w:rFonts w:ascii="Times New Roman" w:eastAsia="TimesNewRoman,Bold" w:hAnsi="Times New Roman" w:cs="Times New Roman"/>
                <w:b/>
                <w:bCs/>
              </w:rPr>
            </w:pPr>
            <w:ins w:id="1665" w:author="Author">
              <w:r w:rsidRPr="004A6EFC">
                <w:rPr>
                  <w:rFonts w:ascii="Times New Roman" w:eastAsia="TimesNewRoman,Bold" w:hAnsi="Times New Roman" w:cs="Times New Roman"/>
                  <w:b/>
                  <w:bCs/>
                </w:rPr>
                <w:t>Doporučená dávka ustekinumabu</w:t>
              </w:r>
            </w:ins>
          </w:p>
          <w:p w14:paraId="3ED637F5" w14:textId="77777777" w:rsidR="00D036A5" w:rsidRPr="004A6EFC" w:rsidRDefault="00D036A5" w:rsidP="00FB0F35">
            <w:pPr>
              <w:spacing w:after="0" w:line="240" w:lineRule="auto"/>
              <w:jc w:val="center"/>
              <w:rPr>
                <w:ins w:id="1666" w:author="Author"/>
                <w:rFonts w:ascii="Times New Roman" w:eastAsia="Times New Roman" w:hAnsi="Times New Roman" w:cs="Times New Roman"/>
              </w:rPr>
            </w:pPr>
            <w:ins w:id="1667" w:author="Author">
              <w:r w:rsidRPr="004A6EFC">
                <w:rPr>
                  <w:rFonts w:ascii="Times New Roman" w:eastAsia="TimesNewRoman,Bold" w:hAnsi="Times New Roman" w:cs="Times New Roman"/>
                  <w:b/>
                  <w:bCs/>
                </w:rPr>
                <w:t>n = 209</w:t>
              </w:r>
            </w:ins>
          </w:p>
        </w:tc>
      </w:tr>
      <w:tr w:rsidR="00F03256" w:rsidRPr="004A6EFC" w14:paraId="4F77A3AC" w14:textId="77777777" w:rsidTr="00FB0F35">
        <w:trPr>
          <w:ins w:id="1668" w:author="Author"/>
        </w:trPr>
        <w:tc>
          <w:tcPr>
            <w:tcW w:w="1639" w:type="pct"/>
            <w:tcBorders>
              <w:top w:val="single" w:sz="4" w:space="0" w:color="000000"/>
              <w:left w:val="single" w:sz="4" w:space="0" w:color="000000"/>
              <w:bottom w:val="single" w:sz="4" w:space="0" w:color="000000"/>
              <w:right w:val="single" w:sz="4" w:space="0" w:color="000000"/>
            </w:tcBorders>
          </w:tcPr>
          <w:p w14:paraId="5C6EF9BE" w14:textId="77777777" w:rsidR="00D036A5" w:rsidRPr="004A6EFC" w:rsidRDefault="00D036A5" w:rsidP="00FB0F35">
            <w:pPr>
              <w:spacing w:after="0" w:line="240" w:lineRule="auto"/>
              <w:rPr>
                <w:ins w:id="1669" w:author="Author"/>
                <w:rFonts w:ascii="Times New Roman" w:eastAsia="Times New Roman" w:hAnsi="Times New Roman" w:cs="Times New Roman"/>
              </w:rPr>
            </w:pPr>
            <w:ins w:id="1670" w:author="Author">
              <w:r w:rsidRPr="004A6EFC">
                <w:rPr>
                  <w:rFonts w:ascii="Times New Roman" w:eastAsia="TimesNewRoman" w:hAnsi="Times New Roman" w:cs="Times New Roman"/>
                </w:rPr>
                <w:t>Klinická remise, 8. týden</w:t>
              </w:r>
            </w:ins>
          </w:p>
        </w:tc>
        <w:tc>
          <w:tcPr>
            <w:tcW w:w="841" w:type="pct"/>
            <w:tcBorders>
              <w:top w:val="single" w:sz="4" w:space="0" w:color="000000"/>
              <w:left w:val="single" w:sz="4" w:space="0" w:color="000000"/>
              <w:bottom w:val="single" w:sz="4" w:space="0" w:color="000000"/>
              <w:right w:val="single" w:sz="4" w:space="0" w:color="000000"/>
            </w:tcBorders>
          </w:tcPr>
          <w:p w14:paraId="286FE66F" w14:textId="77777777" w:rsidR="00D036A5" w:rsidRPr="004A6EFC" w:rsidRDefault="00D036A5" w:rsidP="00FB0F35">
            <w:pPr>
              <w:spacing w:after="0" w:line="240" w:lineRule="auto"/>
              <w:jc w:val="center"/>
              <w:rPr>
                <w:ins w:id="1671" w:author="Author"/>
                <w:rFonts w:ascii="Times New Roman" w:eastAsia="Times New Roman" w:hAnsi="Times New Roman" w:cs="Times New Roman"/>
              </w:rPr>
            </w:pPr>
            <w:ins w:id="1672" w:author="Author">
              <w:r w:rsidRPr="004A6EFC">
                <w:rPr>
                  <w:rFonts w:ascii="Times New Roman" w:eastAsia="TimesNewRoman" w:hAnsi="Times New Roman" w:cs="Times New Roman"/>
                </w:rPr>
                <w:t>18 (7,3 %)</w:t>
              </w:r>
            </w:ins>
          </w:p>
        </w:tc>
        <w:tc>
          <w:tcPr>
            <w:tcW w:w="840" w:type="pct"/>
            <w:tcBorders>
              <w:top w:val="single" w:sz="4" w:space="0" w:color="000000"/>
              <w:left w:val="single" w:sz="4" w:space="0" w:color="000000"/>
              <w:bottom w:val="single" w:sz="4" w:space="0" w:color="000000"/>
              <w:right w:val="single" w:sz="4" w:space="0" w:color="000000"/>
            </w:tcBorders>
          </w:tcPr>
          <w:p w14:paraId="67E80631" w14:textId="77777777" w:rsidR="00D036A5" w:rsidRPr="004A6EFC" w:rsidRDefault="00D036A5" w:rsidP="00FB0F35">
            <w:pPr>
              <w:spacing w:after="0" w:line="240" w:lineRule="auto"/>
              <w:jc w:val="center"/>
              <w:rPr>
                <w:ins w:id="1673" w:author="Author"/>
                <w:rFonts w:ascii="Times New Roman" w:eastAsia="Times New Roman" w:hAnsi="Times New Roman" w:cs="Times New Roman"/>
              </w:rPr>
            </w:pPr>
            <w:ins w:id="1674" w:author="Author">
              <w:r w:rsidRPr="004A6EFC">
                <w:rPr>
                  <w:rFonts w:ascii="Times New Roman" w:eastAsia="TimesNewRoman" w:hAnsi="Times New Roman" w:cs="Times New Roman"/>
                </w:rPr>
                <w:t>52 (20,9 %)</w:t>
              </w:r>
              <w:r w:rsidRPr="004A6EFC">
                <w:rPr>
                  <w:rFonts w:ascii="Times New Roman" w:eastAsia="TimesNewRoman" w:hAnsi="Times New Roman" w:cs="Times New Roman"/>
                  <w:vertAlign w:val="superscript"/>
                </w:rPr>
                <w:t>a</w:t>
              </w:r>
            </w:ins>
          </w:p>
        </w:tc>
        <w:tc>
          <w:tcPr>
            <w:tcW w:w="841" w:type="pct"/>
            <w:tcBorders>
              <w:top w:val="single" w:sz="4" w:space="0" w:color="000000"/>
              <w:left w:val="single" w:sz="4" w:space="0" w:color="000000"/>
              <w:bottom w:val="single" w:sz="4" w:space="0" w:color="000000"/>
              <w:right w:val="single" w:sz="4" w:space="0" w:color="000000"/>
            </w:tcBorders>
          </w:tcPr>
          <w:p w14:paraId="4B4265C9" w14:textId="77777777" w:rsidR="00D036A5" w:rsidRPr="004A6EFC" w:rsidRDefault="00D036A5" w:rsidP="00FB0F35">
            <w:pPr>
              <w:spacing w:after="0" w:line="240" w:lineRule="auto"/>
              <w:jc w:val="center"/>
              <w:rPr>
                <w:ins w:id="1675" w:author="Author"/>
                <w:rFonts w:ascii="Times New Roman" w:eastAsia="Times New Roman" w:hAnsi="Times New Roman" w:cs="Times New Roman"/>
              </w:rPr>
            </w:pPr>
            <w:ins w:id="1676" w:author="Author">
              <w:r w:rsidRPr="004A6EFC">
                <w:rPr>
                  <w:rFonts w:ascii="Times New Roman" w:eastAsia="TimesNewRoman" w:hAnsi="Times New Roman" w:cs="Times New Roman"/>
                </w:rPr>
                <w:t>41 (19,6 %)</w:t>
              </w:r>
            </w:ins>
          </w:p>
        </w:tc>
        <w:tc>
          <w:tcPr>
            <w:tcW w:w="840" w:type="pct"/>
            <w:tcBorders>
              <w:top w:val="single" w:sz="4" w:space="0" w:color="000000"/>
              <w:left w:val="single" w:sz="4" w:space="0" w:color="000000"/>
              <w:bottom w:val="single" w:sz="4" w:space="0" w:color="000000"/>
              <w:right w:val="single" w:sz="4" w:space="0" w:color="000000"/>
            </w:tcBorders>
          </w:tcPr>
          <w:p w14:paraId="4D479DA5" w14:textId="77777777" w:rsidR="00D036A5" w:rsidRPr="004A6EFC" w:rsidRDefault="00D036A5" w:rsidP="00FB0F35">
            <w:pPr>
              <w:spacing w:after="0" w:line="240" w:lineRule="auto"/>
              <w:jc w:val="center"/>
              <w:rPr>
                <w:ins w:id="1677" w:author="Author"/>
                <w:rFonts w:ascii="Times New Roman" w:eastAsia="Times New Roman" w:hAnsi="Times New Roman" w:cs="Times New Roman"/>
              </w:rPr>
            </w:pPr>
            <w:ins w:id="1678" w:author="Author">
              <w:r w:rsidRPr="004A6EFC">
                <w:rPr>
                  <w:rFonts w:ascii="Times New Roman" w:eastAsia="TimesNewRoman" w:hAnsi="Times New Roman" w:cs="Times New Roman"/>
                </w:rPr>
                <w:t>84 (40,2 %)</w:t>
              </w:r>
              <w:r w:rsidRPr="004A6EFC">
                <w:rPr>
                  <w:rFonts w:ascii="Times New Roman" w:eastAsia="TimesNewRoman" w:hAnsi="Times New Roman" w:cs="Times New Roman"/>
                  <w:vertAlign w:val="superscript"/>
                </w:rPr>
                <w:t>a</w:t>
              </w:r>
            </w:ins>
          </w:p>
        </w:tc>
      </w:tr>
      <w:tr w:rsidR="00F03256" w:rsidRPr="004A6EFC" w14:paraId="2D40E5FD" w14:textId="77777777" w:rsidTr="00FB0F35">
        <w:trPr>
          <w:ins w:id="1679" w:author="Author"/>
        </w:trPr>
        <w:tc>
          <w:tcPr>
            <w:tcW w:w="1639" w:type="pct"/>
            <w:tcBorders>
              <w:top w:val="single" w:sz="4" w:space="0" w:color="000000"/>
              <w:left w:val="single" w:sz="4" w:space="0" w:color="000000"/>
              <w:bottom w:val="single" w:sz="4" w:space="0" w:color="000000"/>
              <w:right w:val="single" w:sz="4" w:space="0" w:color="000000"/>
            </w:tcBorders>
          </w:tcPr>
          <w:p w14:paraId="3BCEEA6E" w14:textId="77777777" w:rsidR="00D036A5" w:rsidRPr="004A6EFC" w:rsidRDefault="00D036A5" w:rsidP="00FB0F35">
            <w:pPr>
              <w:widowControl/>
              <w:autoSpaceDE w:val="0"/>
              <w:autoSpaceDN w:val="0"/>
              <w:adjustRightInd w:val="0"/>
              <w:spacing w:after="0" w:line="240" w:lineRule="auto"/>
              <w:rPr>
                <w:ins w:id="1680" w:author="Author"/>
                <w:rFonts w:ascii="Times New Roman" w:eastAsia="Times New Roman" w:hAnsi="Times New Roman" w:cs="Times New Roman"/>
              </w:rPr>
            </w:pPr>
            <w:ins w:id="1681" w:author="Author">
              <w:r w:rsidRPr="004A6EFC">
                <w:rPr>
                  <w:rFonts w:ascii="Times New Roman" w:eastAsia="TimesNewRoman" w:hAnsi="Times New Roman" w:cs="Times New Roman"/>
                </w:rPr>
                <w:t>Klinická odpověď (100 bodů), 6. týden</w:t>
              </w:r>
            </w:ins>
          </w:p>
        </w:tc>
        <w:tc>
          <w:tcPr>
            <w:tcW w:w="841" w:type="pct"/>
            <w:tcBorders>
              <w:top w:val="single" w:sz="4" w:space="0" w:color="000000"/>
              <w:left w:val="single" w:sz="4" w:space="0" w:color="000000"/>
              <w:bottom w:val="single" w:sz="4" w:space="0" w:color="000000"/>
              <w:right w:val="single" w:sz="4" w:space="0" w:color="000000"/>
            </w:tcBorders>
          </w:tcPr>
          <w:p w14:paraId="0C045BD9" w14:textId="77777777" w:rsidR="00D036A5" w:rsidRPr="004A6EFC" w:rsidRDefault="00D036A5" w:rsidP="00FB0F35">
            <w:pPr>
              <w:spacing w:after="0" w:line="240" w:lineRule="auto"/>
              <w:jc w:val="center"/>
              <w:rPr>
                <w:ins w:id="1682" w:author="Author"/>
                <w:rFonts w:ascii="Times New Roman" w:eastAsia="Times New Roman" w:hAnsi="Times New Roman" w:cs="Times New Roman"/>
              </w:rPr>
            </w:pPr>
            <w:ins w:id="1683" w:author="Author">
              <w:r w:rsidRPr="004A6EFC">
                <w:rPr>
                  <w:rFonts w:ascii="Times New Roman" w:eastAsia="TimesNewRoman" w:hAnsi="Times New Roman" w:cs="Times New Roman"/>
                </w:rPr>
                <w:t>53 (21,5 %)</w:t>
              </w:r>
            </w:ins>
          </w:p>
        </w:tc>
        <w:tc>
          <w:tcPr>
            <w:tcW w:w="840" w:type="pct"/>
            <w:tcBorders>
              <w:top w:val="single" w:sz="4" w:space="0" w:color="000000"/>
              <w:left w:val="single" w:sz="4" w:space="0" w:color="000000"/>
              <w:bottom w:val="single" w:sz="4" w:space="0" w:color="000000"/>
              <w:right w:val="single" w:sz="4" w:space="0" w:color="000000"/>
            </w:tcBorders>
          </w:tcPr>
          <w:p w14:paraId="1E445E2A" w14:textId="77777777" w:rsidR="00D036A5" w:rsidRPr="004A6EFC" w:rsidRDefault="00D036A5" w:rsidP="00FB0F35">
            <w:pPr>
              <w:spacing w:after="0" w:line="240" w:lineRule="auto"/>
              <w:jc w:val="center"/>
              <w:rPr>
                <w:ins w:id="1684" w:author="Author"/>
                <w:rFonts w:ascii="Times New Roman" w:eastAsia="Times New Roman" w:hAnsi="Times New Roman" w:cs="Times New Roman"/>
              </w:rPr>
            </w:pPr>
            <w:ins w:id="1685" w:author="Author">
              <w:r w:rsidRPr="004A6EFC">
                <w:rPr>
                  <w:rFonts w:ascii="Times New Roman" w:eastAsia="TimesNewRoman" w:hAnsi="Times New Roman" w:cs="Times New Roman"/>
                </w:rPr>
                <w:t>84 (33,7 %)</w:t>
              </w:r>
              <w:r w:rsidRPr="004A6EFC">
                <w:rPr>
                  <w:rFonts w:ascii="Times New Roman" w:eastAsia="TimesNewRoman" w:hAnsi="Times New Roman" w:cs="Times New Roman"/>
                  <w:vertAlign w:val="superscript"/>
                </w:rPr>
                <w:t>b</w:t>
              </w:r>
            </w:ins>
          </w:p>
        </w:tc>
        <w:tc>
          <w:tcPr>
            <w:tcW w:w="841" w:type="pct"/>
            <w:tcBorders>
              <w:top w:val="single" w:sz="4" w:space="0" w:color="000000"/>
              <w:left w:val="single" w:sz="4" w:space="0" w:color="000000"/>
              <w:bottom w:val="single" w:sz="4" w:space="0" w:color="000000"/>
              <w:right w:val="single" w:sz="4" w:space="0" w:color="000000"/>
            </w:tcBorders>
          </w:tcPr>
          <w:p w14:paraId="3FDD2BED" w14:textId="77777777" w:rsidR="00D036A5" w:rsidRPr="004A6EFC" w:rsidRDefault="00D036A5" w:rsidP="00FB0F35">
            <w:pPr>
              <w:spacing w:after="0" w:line="240" w:lineRule="auto"/>
              <w:jc w:val="center"/>
              <w:rPr>
                <w:ins w:id="1686" w:author="Author"/>
                <w:rFonts w:ascii="Times New Roman" w:eastAsia="Times New Roman" w:hAnsi="Times New Roman" w:cs="Times New Roman"/>
              </w:rPr>
            </w:pPr>
            <w:ins w:id="1687" w:author="Author">
              <w:r w:rsidRPr="004A6EFC">
                <w:rPr>
                  <w:rFonts w:ascii="Times New Roman" w:eastAsia="TimesNewRoman" w:hAnsi="Times New Roman" w:cs="Times New Roman"/>
                </w:rPr>
                <w:t>60 (28,7 %)</w:t>
              </w:r>
            </w:ins>
          </w:p>
        </w:tc>
        <w:tc>
          <w:tcPr>
            <w:tcW w:w="840" w:type="pct"/>
            <w:tcBorders>
              <w:top w:val="single" w:sz="4" w:space="0" w:color="000000"/>
              <w:left w:val="single" w:sz="4" w:space="0" w:color="000000"/>
              <w:bottom w:val="single" w:sz="4" w:space="0" w:color="000000"/>
              <w:right w:val="single" w:sz="4" w:space="0" w:color="000000"/>
            </w:tcBorders>
          </w:tcPr>
          <w:p w14:paraId="22EB058E" w14:textId="77777777" w:rsidR="00D036A5" w:rsidRPr="004A6EFC" w:rsidRDefault="00D036A5" w:rsidP="00FB0F35">
            <w:pPr>
              <w:spacing w:after="0" w:line="240" w:lineRule="auto"/>
              <w:jc w:val="center"/>
              <w:rPr>
                <w:ins w:id="1688" w:author="Author"/>
                <w:rFonts w:ascii="Times New Roman" w:eastAsia="Times New Roman" w:hAnsi="Times New Roman" w:cs="Times New Roman"/>
              </w:rPr>
            </w:pPr>
            <w:ins w:id="1689" w:author="Author">
              <w:r w:rsidRPr="004A6EFC">
                <w:rPr>
                  <w:rFonts w:ascii="Times New Roman" w:eastAsia="TimesNewRoman" w:hAnsi="Times New Roman" w:cs="Times New Roman"/>
                </w:rPr>
                <w:t>116 (55,5 %)</w:t>
              </w:r>
              <w:r w:rsidRPr="004A6EFC">
                <w:rPr>
                  <w:rFonts w:ascii="Times New Roman" w:eastAsia="TimesNewRoman" w:hAnsi="Times New Roman" w:cs="Times New Roman"/>
                  <w:vertAlign w:val="superscript"/>
                </w:rPr>
                <w:t>a</w:t>
              </w:r>
            </w:ins>
          </w:p>
        </w:tc>
      </w:tr>
      <w:tr w:rsidR="00F03256" w:rsidRPr="004A6EFC" w14:paraId="5B4FAB40" w14:textId="77777777" w:rsidTr="00FB0F35">
        <w:trPr>
          <w:ins w:id="1690" w:author="Author"/>
        </w:trPr>
        <w:tc>
          <w:tcPr>
            <w:tcW w:w="1639" w:type="pct"/>
            <w:tcBorders>
              <w:top w:val="single" w:sz="4" w:space="0" w:color="000000"/>
              <w:left w:val="single" w:sz="4" w:space="0" w:color="000000"/>
              <w:bottom w:val="single" w:sz="4" w:space="0" w:color="000000"/>
              <w:right w:val="single" w:sz="4" w:space="0" w:color="000000"/>
            </w:tcBorders>
          </w:tcPr>
          <w:p w14:paraId="2DC3E6BD" w14:textId="77777777" w:rsidR="00D036A5" w:rsidRPr="004A6EFC" w:rsidRDefault="00D036A5" w:rsidP="00FB0F35">
            <w:pPr>
              <w:widowControl/>
              <w:autoSpaceDE w:val="0"/>
              <w:autoSpaceDN w:val="0"/>
              <w:adjustRightInd w:val="0"/>
              <w:spacing w:after="0" w:line="240" w:lineRule="auto"/>
              <w:rPr>
                <w:ins w:id="1691" w:author="Author"/>
                <w:rFonts w:ascii="Times New Roman" w:eastAsia="Times New Roman" w:hAnsi="Times New Roman" w:cs="Times New Roman"/>
              </w:rPr>
            </w:pPr>
            <w:ins w:id="1692" w:author="Author">
              <w:r w:rsidRPr="004A6EFC">
                <w:rPr>
                  <w:rFonts w:ascii="Times New Roman" w:eastAsia="TimesNewRoman" w:hAnsi="Times New Roman" w:cs="Times New Roman"/>
                </w:rPr>
                <w:t>Klinická odpověď (100 bodů), 8. týden</w:t>
              </w:r>
            </w:ins>
          </w:p>
        </w:tc>
        <w:tc>
          <w:tcPr>
            <w:tcW w:w="841" w:type="pct"/>
            <w:tcBorders>
              <w:top w:val="single" w:sz="4" w:space="0" w:color="000000"/>
              <w:left w:val="single" w:sz="4" w:space="0" w:color="000000"/>
              <w:bottom w:val="single" w:sz="4" w:space="0" w:color="000000"/>
              <w:right w:val="single" w:sz="4" w:space="0" w:color="000000"/>
            </w:tcBorders>
          </w:tcPr>
          <w:p w14:paraId="4F77B39B" w14:textId="77777777" w:rsidR="00D036A5" w:rsidRPr="004A6EFC" w:rsidRDefault="00D036A5" w:rsidP="00FB0F35">
            <w:pPr>
              <w:spacing w:after="0" w:line="240" w:lineRule="auto"/>
              <w:jc w:val="center"/>
              <w:rPr>
                <w:ins w:id="1693" w:author="Author"/>
                <w:rFonts w:ascii="Times New Roman" w:eastAsia="Times New Roman" w:hAnsi="Times New Roman" w:cs="Times New Roman"/>
              </w:rPr>
            </w:pPr>
            <w:ins w:id="1694" w:author="Author">
              <w:r w:rsidRPr="004A6EFC">
                <w:rPr>
                  <w:rFonts w:ascii="Times New Roman" w:eastAsia="TimesNewRoman" w:hAnsi="Times New Roman" w:cs="Times New Roman"/>
                </w:rPr>
                <w:t>50 (20,2 %)</w:t>
              </w:r>
            </w:ins>
          </w:p>
        </w:tc>
        <w:tc>
          <w:tcPr>
            <w:tcW w:w="840" w:type="pct"/>
            <w:tcBorders>
              <w:top w:val="single" w:sz="4" w:space="0" w:color="000000"/>
              <w:left w:val="single" w:sz="4" w:space="0" w:color="000000"/>
              <w:bottom w:val="single" w:sz="4" w:space="0" w:color="000000"/>
              <w:right w:val="single" w:sz="4" w:space="0" w:color="000000"/>
            </w:tcBorders>
          </w:tcPr>
          <w:p w14:paraId="3E321E12" w14:textId="77777777" w:rsidR="00D036A5" w:rsidRPr="004A6EFC" w:rsidRDefault="00D036A5" w:rsidP="00FB0F35">
            <w:pPr>
              <w:spacing w:after="0" w:line="240" w:lineRule="auto"/>
              <w:jc w:val="center"/>
              <w:rPr>
                <w:ins w:id="1695" w:author="Author"/>
                <w:rFonts w:ascii="Times New Roman" w:eastAsia="Times New Roman" w:hAnsi="Times New Roman" w:cs="Times New Roman"/>
              </w:rPr>
            </w:pPr>
            <w:ins w:id="1696" w:author="Author">
              <w:r w:rsidRPr="004A6EFC">
                <w:rPr>
                  <w:rFonts w:ascii="Times New Roman" w:eastAsia="TimesNewRoman" w:hAnsi="Times New Roman" w:cs="Times New Roman"/>
                </w:rPr>
                <w:t>94 (37,8 %)</w:t>
              </w:r>
              <w:r w:rsidRPr="004A6EFC">
                <w:rPr>
                  <w:rFonts w:ascii="Times New Roman" w:eastAsia="TimesNewRoman" w:hAnsi="Times New Roman" w:cs="Times New Roman"/>
                  <w:vertAlign w:val="superscript"/>
                </w:rPr>
                <w:t>a</w:t>
              </w:r>
            </w:ins>
          </w:p>
        </w:tc>
        <w:tc>
          <w:tcPr>
            <w:tcW w:w="841" w:type="pct"/>
            <w:tcBorders>
              <w:top w:val="single" w:sz="4" w:space="0" w:color="000000"/>
              <w:left w:val="single" w:sz="4" w:space="0" w:color="000000"/>
              <w:bottom w:val="single" w:sz="4" w:space="0" w:color="000000"/>
              <w:right w:val="single" w:sz="4" w:space="0" w:color="000000"/>
            </w:tcBorders>
          </w:tcPr>
          <w:p w14:paraId="23B86D6F" w14:textId="77777777" w:rsidR="00D036A5" w:rsidRPr="004A6EFC" w:rsidRDefault="00D036A5" w:rsidP="00FB0F35">
            <w:pPr>
              <w:spacing w:after="0" w:line="240" w:lineRule="auto"/>
              <w:jc w:val="center"/>
              <w:rPr>
                <w:ins w:id="1697" w:author="Author"/>
                <w:rFonts w:ascii="Times New Roman" w:eastAsia="Times New Roman" w:hAnsi="Times New Roman" w:cs="Times New Roman"/>
              </w:rPr>
            </w:pPr>
            <w:ins w:id="1698" w:author="Author">
              <w:r w:rsidRPr="004A6EFC">
                <w:rPr>
                  <w:rFonts w:ascii="Times New Roman" w:eastAsia="TimesNewRoman" w:hAnsi="Times New Roman" w:cs="Times New Roman"/>
                </w:rPr>
                <w:t>67 (32,1 %)</w:t>
              </w:r>
            </w:ins>
          </w:p>
        </w:tc>
        <w:tc>
          <w:tcPr>
            <w:tcW w:w="840" w:type="pct"/>
            <w:tcBorders>
              <w:top w:val="single" w:sz="4" w:space="0" w:color="000000"/>
              <w:left w:val="single" w:sz="4" w:space="0" w:color="000000"/>
              <w:bottom w:val="single" w:sz="4" w:space="0" w:color="000000"/>
              <w:right w:val="single" w:sz="4" w:space="0" w:color="000000"/>
            </w:tcBorders>
          </w:tcPr>
          <w:p w14:paraId="754B0D71" w14:textId="77777777" w:rsidR="00D036A5" w:rsidRPr="004A6EFC" w:rsidRDefault="00D036A5" w:rsidP="00FB0F35">
            <w:pPr>
              <w:spacing w:after="0" w:line="240" w:lineRule="auto"/>
              <w:jc w:val="center"/>
              <w:rPr>
                <w:ins w:id="1699" w:author="Author"/>
                <w:rFonts w:ascii="Times New Roman" w:eastAsia="Times New Roman" w:hAnsi="Times New Roman" w:cs="Times New Roman"/>
              </w:rPr>
            </w:pPr>
            <w:ins w:id="1700" w:author="Author">
              <w:r w:rsidRPr="004A6EFC">
                <w:rPr>
                  <w:rFonts w:ascii="Times New Roman" w:eastAsia="TimesNewRoman" w:hAnsi="Times New Roman" w:cs="Times New Roman"/>
                </w:rPr>
                <w:t>121 (57,9 %)</w:t>
              </w:r>
              <w:r w:rsidRPr="004A6EFC">
                <w:rPr>
                  <w:rFonts w:ascii="Times New Roman" w:eastAsia="TimesNewRoman" w:hAnsi="Times New Roman" w:cs="Times New Roman"/>
                  <w:vertAlign w:val="superscript"/>
                </w:rPr>
                <w:t>a</w:t>
              </w:r>
            </w:ins>
          </w:p>
        </w:tc>
      </w:tr>
      <w:tr w:rsidR="00F03256" w:rsidRPr="004A6EFC" w14:paraId="08B88FAF" w14:textId="77777777" w:rsidTr="00FB0F35">
        <w:trPr>
          <w:ins w:id="1701" w:author="Author"/>
        </w:trPr>
        <w:tc>
          <w:tcPr>
            <w:tcW w:w="1639" w:type="pct"/>
            <w:tcBorders>
              <w:top w:val="single" w:sz="4" w:space="0" w:color="000000"/>
              <w:left w:val="single" w:sz="4" w:space="0" w:color="000000"/>
              <w:bottom w:val="single" w:sz="4" w:space="0" w:color="000000"/>
              <w:right w:val="single" w:sz="4" w:space="0" w:color="000000"/>
            </w:tcBorders>
          </w:tcPr>
          <w:p w14:paraId="1A699231" w14:textId="77777777" w:rsidR="00D036A5" w:rsidRPr="004A6EFC" w:rsidRDefault="00D036A5" w:rsidP="00FB0F35">
            <w:pPr>
              <w:spacing w:after="0" w:line="240" w:lineRule="auto"/>
              <w:rPr>
                <w:ins w:id="1702" w:author="Author"/>
                <w:rFonts w:ascii="Times New Roman" w:eastAsia="Times New Roman" w:hAnsi="Times New Roman" w:cs="Times New Roman"/>
              </w:rPr>
            </w:pPr>
            <w:ins w:id="1703" w:author="Author">
              <w:r w:rsidRPr="004A6EFC">
                <w:rPr>
                  <w:rFonts w:ascii="Times New Roman" w:eastAsia="TimesNewRoman" w:hAnsi="Times New Roman" w:cs="Times New Roman"/>
                </w:rPr>
                <w:t>70 bodová odpověď, 3. týden</w:t>
              </w:r>
            </w:ins>
          </w:p>
        </w:tc>
        <w:tc>
          <w:tcPr>
            <w:tcW w:w="841" w:type="pct"/>
            <w:tcBorders>
              <w:top w:val="single" w:sz="4" w:space="0" w:color="000000"/>
              <w:left w:val="single" w:sz="4" w:space="0" w:color="000000"/>
              <w:bottom w:val="single" w:sz="4" w:space="0" w:color="000000"/>
              <w:right w:val="single" w:sz="4" w:space="0" w:color="000000"/>
            </w:tcBorders>
          </w:tcPr>
          <w:p w14:paraId="5F1A1068" w14:textId="77777777" w:rsidR="00D036A5" w:rsidRPr="004A6EFC" w:rsidRDefault="00D036A5" w:rsidP="00FB0F35">
            <w:pPr>
              <w:spacing w:after="0" w:line="240" w:lineRule="auto"/>
              <w:jc w:val="center"/>
              <w:rPr>
                <w:ins w:id="1704" w:author="Author"/>
                <w:rFonts w:ascii="Times New Roman" w:eastAsia="Times New Roman" w:hAnsi="Times New Roman" w:cs="Times New Roman"/>
              </w:rPr>
            </w:pPr>
            <w:ins w:id="1705" w:author="Author">
              <w:r w:rsidRPr="004A6EFC">
                <w:rPr>
                  <w:rFonts w:ascii="Times New Roman" w:eastAsia="TimesNewRoman" w:hAnsi="Times New Roman" w:cs="Times New Roman"/>
                </w:rPr>
                <w:t>67 (27,1 %)</w:t>
              </w:r>
            </w:ins>
          </w:p>
        </w:tc>
        <w:tc>
          <w:tcPr>
            <w:tcW w:w="840" w:type="pct"/>
            <w:tcBorders>
              <w:top w:val="single" w:sz="4" w:space="0" w:color="000000"/>
              <w:left w:val="single" w:sz="4" w:space="0" w:color="000000"/>
              <w:bottom w:val="single" w:sz="4" w:space="0" w:color="000000"/>
              <w:right w:val="single" w:sz="4" w:space="0" w:color="000000"/>
            </w:tcBorders>
          </w:tcPr>
          <w:p w14:paraId="05F43EE0" w14:textId="77777777" w:rsidR="00D036A5" w:rsidRPr="004A6EFC" w:rsidRDefault="00D036A5" w:rsidP="00FB0F35">
            <w:pPr>
              <w:spacing w:after="0" w:line="240" w:lineRule="auto"/>
              <w:jc w:val="center"/>
              <w:rPr>
                <w:ins w:id="1706" w:author="Author"/>
                <w:rFonts w:ascii="Times New Roman" w:eastAsia="Times New Roman" w:hAnsi="Times New Roman" w:cs="Times New Roman"/>
              </w:rPr>
            </w:pPr>
            <w:ins w:id="1707" w:author="Author">
              <w:r w:rsidRPr="004A6EFC">
                <w:rPr>
                  <w:rFonts w:ascii="Times New Roman" w:eastAsia="TimesNewRoman" w:hAnsi="Times New Roman" w:cs="Times New Roman"/>
                </w:rPr>
                <w:t>101 (40,6 %)</w:t>
              </w:r>
              <w:r w:rsidRPr="004A6EFC">
                <w:rPr>
                  <w:rFonts w:ascii="Times New Roman" w:eastAsia="TimesNewRoman" w:hAnsi="Times New Roman" w:cs="Times New Roman"/>
                  <w:vertAlign w:val="superscript"/>
                </w:rPr>
                <w:t>b</w:t>
              </w:r>
            </w:ins>
          </w:p>
        </w:tc>
        <w:tc>
          <w:tcPr>
            <w:tcW w:w="841" w:type="pct"/>
            <w:tcBorders>
              <w:top w:val="single" w:sz="4" w:space="0" w:color="000000"/>
              <w:left w:val="single" w:sz="4" w:space="0" w:color="000000"/>
              <w:bottom w:val="single" w:sz="4" w:space="0" w:color="000000"/>
              <w:right w:val="single" w:sz="4" w:space="0" w:color="000000"/>
            </w:tcBorders>
          </w:tcPr>
          <w:p w14:paraId="061CC9BB" w14:textId="77777777" w:rsidR="00D036A5" w:rsidRPr="004A6EFC" w:rsidRDefault="00D036A5" w:rsidP="00FB0F35">
            <w:pPr>
              <w:spacing w:after="0" w:line="240" w:lineRule="auto"/>
              <w:jc w:val="center"/>
              <w:rPr>
                <w:ins w:id="1708" w:author="Author"/>
                <w:rFonts w:ascii="Times New Roman" w:eastAsia="Times New Roman" w:hAnsi="Times New Roman" w:cs="Times New Roman"/>
              </w:rPr>
            </w:pPr>
            <w:ins w:id="1709" w:author="Author">
              <w:r w:rsidRPr="004A6EFC">
                <w:rPr>
                  <w:rFonts w:ascii="Times New Roman" w:eastAsia="TimesNewRoman" w:hAnsi="Times New Roman" w:cs="Times New Roman"/>
                </w:rPr>
                <w:t>66 (31,6 %)</w:t>
              </w:r>
            </w:ins>
          </w:p>
        </w:tc>
        <w:tc>
          <w:tcPr>
            <w:tcW w:w="840" w:type="pct"/>
            <w:tcBorders>
              <w:top w:val="single" w:sz="4" w:space="0" w:color="000000"/>
              <w:left w:val="single" w:sz="4" w:space="0" w:color="000000"/>
              <w:bottom w:val="single" w:sz="4" w:space="0" w:color="000000"/>
              <w:right w:val="single" w:sz="4" w:space="0" w:color="000000"/>
            </w:tcBorders>
          </w:tcPr>
          <w:p w14:paraId="1973C0CF" w14:textId="77777777" w:rsidR="00D036A5" w:rsidRPr="004A6EFC" w:rsidRDefault="00D036A5" w:rsidP="00FB0F35">
            <w:pPr>
              <w:spacing w:after="0" w:line="240" w:lineRule="auto"/>
              <w:jc w:val="center"/>
              <w:rPr>
                <w:ins w:id="1710" w:author="Author"/>
                <w:rFonts w:ascii="Times New Roman" w:eastAsia="Times New Roman" w:hAnsi="Times New Roman" w:cs="Times New Roman"/>
              </w:rPr>
            </w:pPr>
            <w:ins w:id="1711" w:author="Author">
              <w:r w:rsidRPr="004A6EFC">
                <w:rPr>
                  <w:rFonts w:ascii="Times New Roman" w:eastAsia="TimesNewRoman" w:hAnsi="Times New Roman" w:cs="Times New Roman"/>
                </w:rPr>
                <w:t>106 (50,7 %)</w:t>
              </w:r>
              <w:r w:rsidRPr="004A6EFC">
                <w:rPr>
                  <w:rFonts w:ascii="Times New Roman" w:eastAsia="TimesNewRoman" w:hAnsi="Times New Roman" w:cs="Times New Roman"/>
                  <w:vertAlign w:val="superscript"/>
                </w:rPr>
                <w:t>a</w:t>
              </w:r>
            </w:ins>
          </w:p>
        </w:tc>
      </w:tr>
      <w:tr w:rsidR="00F03256" w:rsidRPr="004A6EFC" w14:paraId="0FA6D090" w14:textId="77777777" w:rsidTr="00FB0F35">
        <w:trPr>
          <w:ins w:id="1712" w:author="Author"/>
        </w:trPr>
        <w:tc>
          <w:tcPr>
            <w:tcW w:w="1639" w:type="pct"/>
            <w:tcBorders>
              <w:top w:val="single" w:sz="4" w:space="0" w:color="000000"/>
              <w:left w:val="single" w:sz="4" w:space="0" w:color="000000"/>
              <w:bottom w:val="single" w:sz="4" w:space="0" w:color="000000"/>
              <w:right w:val="single" w:sz="4" w:space="0" w:color="000000"/>
            </w:tcBorders>
          </w:tcPr>
          <w:p w14:paraId="2B6CCED1" w14:textId="77777777" w:rsidR="00D036A5" w:rsidRPr="004A6EFC" w:rsidRDefault="00D036A5" w:rsidP="00FB0F35">
            <w:pPr>
              <w:spacing w:after="0" w:line="240" w:lineRule="auto"/>
              <w:rPr>
                <w:ins w:id="1713" w:author="Author"/>
                <w:rFonts w:ascii="Times New Roman" w:eastAsia="Times New Roman" w:hAnsi="Times New Roman" w:cs="Times New Roman"/>
              </w:rPr>
            </w:pPr>
            <w:ins w:id="1714" w:author="Author">
              <w:r w:rsidRPr="004A6EFC">
                <w:rPr>
                  <w:rFonts w:ascii="Times New Roman" w:eastAsia="TimesNewRoman" w:hAnsi="Times New Roman" w:cs="Times New Roman"/>
                </w:rPr>
                <w:t>70 bodová odpověď, 6. týden</w:t>
              </w:r>
            </w:ins>
          </w:p>
        </w:tc>
        <w:tc>
          <w:tcPr>
            <w:tcW w:w="841" w:type="pct"/>
            <w:tcBorders>
              <w:top w:val="single" w:sz="4" w:space="0" w:color="000000"/>
              <w:left w:val="single" w:sz="4" w:space="0" w:color="000000"/>
              <w:bottom w:val="single" w:sz="4" w:space="0" w:color="000000"/>
              <w:right w:val="single" w:sz="4" w:space="0" w:color="000000"/>
            </w:tcBorders>
          </w:tcPr>
          <w:p w14:paraId="08470225" w14:textId="77777777" w:rsidR="00D036A5" w:rsidRPr="004A6EFC" w:rsidRDefault="00D036A5" w:rsidP="00FB0F35">
            <w:pPr>
              <w:spacing w:after="0" w:line="240" w:lineRule="auto"/>
              <w:jc w:val="center"/>
              <w:rPr>
                <w:ins w:id="1715" w:author="Author"/>
                <w:rFonts w:ascii="Times New Roman" w:eastAsia="Times New Roman" w:hAnsi="Times New Roman" w:cs="Times New Roman"/>
              </w:rPr>
            </w:pPr>
            <w:ins w:id="1716" w:author="Author">
              <w:r w:rsidRPr="004A6EFC">
                <w:rPr>
                  <w:rFonts w:ascii="Times New Roman" w:eastAsia="TimesNewRoman" w:hAnsi="Times New Roman" w:cs="Times New Roman"/>
                </w:rPr>
                <w:t>75 (30,4 %)</w:t>
              </w:r>
            </w:ins>
          </w:p>
        </w:tc>
        <w:tc>
          <w:tcPr>
            <w:tcW w:w="840" w:type="pct"/>
            <w:tcBorders>
              <w:top w:val="single" w:sz="4" w:space="0" w:color="000000"/>
              <w:left w:val="single" w:sz="4" w:space="0" w:color="000000"/>
              <w:bottom w:val="single" w:sz="4" w:space="0" w:color="000000"/>
              <w:right w:val="single" w:sz="4" w:space="0" w:color="000000"/>
            </w:tcBorders>
          </w:tcPr>
          <w:p w14:paraId="2729ED3B" w14:textId="77777777" w:rsidR="00D036A5" w:rsidRPr="004A6EFC" w:rsidRDefault="00D036A5" w:rsidP="00FB0F35">
            <w:pPr>
              <w:spacing w:after="0" w:line="240" w:lineRule="auto"/>
              <w:jc w:val="center"/>
              <w:rPr>
                <w:ins w:id="1717" w:author="Author"/>
                <w:rFonts w:ascii="Times New Roman" w:eastAsia="Times New Roman" w:hAnsi="Times New Roman" w:cs="Times New Roman"/>
              </w:rPr>
            </w:pPr>
            <w:ins w:id="1718" w:author="Author">
              <w:r w:rsidRPr="004A6EFC">
                <w:rPr>
                  <w:rFonts w:ascii="Times New Roman" w:eastAsia="TimesNewRoman" w:hAnsi="Times New Roman" w:cs="Times New Roman"/>
                </w:rPr>
                <w:t>109 (43,8 %)</w:t>
              </w:r>
              <w:r w:rsidRPr="004A6EFC">
                <w:rPr>
                  <w:rFonts w:ascii="Times New Roman" w:eastAsia="TimesNewRoman" w:hAnsi="Times New Roman" w:cs="Times New Roman"/>
                  <w:vertAlign w:val="superscript"/>
                </w:rPr>
                <w:t>b</w:t>
              </w:r>
            </w:ins>
          </w:p>
        </w:tc>
        <w:tc>
          <w:tcPr>
            <w:tcW w:w="841" w:type="pct"/>
            <w:tcBorders>
              <w:top w:val="single" w:sz="4" w:space="0" w:color="000000"/>
              <w:left w:val="single" w:sz="4" w:space="0" w:color="000000"/>
              <w:bottom w:val="single" w:sz="4" w:space="0" w:color="000000"/>
              <w:right w:val="single" w:sz="4" w:space="0" w:color="000000"/>
            </w:tcBorders>
          </w:tcPr>
          <w:p w14:paraId="0E7EB539" w14:textId="77777777" w:rsidR="00D036A5" w:rsidRPr="004A6EFC" w:rsidRDefault="00D036A5" w:rsidP="00FB0F35">
            <w:pPr>
              <w:spacing w:after="0" w:line="240" w:lineRule="auto"/>
              <w:jc w:val="center"/>
              <w:rPr>
                <w:ins w:id="1719" w:author="Author"/>
                <w:rFonts w:ascii="Times New Roman" w:eastAsia="Times New Roman" w:hAnsi="Times New Roman" w:cs="Times New Roman"/>
              </w:rPr>
            </w:pPr>
            <w:ins w:id="1720" w:author="Author">
              <w:r w:rsidRPr="004A6EFC">
                <w:rPr>
                  <w:rFonts w:ascii="Times New Roman" w:eastAsia="TimesNewRoman" w:hAnsi="Times New Roman" w:cs="Times New Roman"/>
                </w:rPr>
                <w:t>81 (38,8 %)</w:t>
              </w:r>
            </w:ins>
          </w:p>
        </w:tc>
        <w:tc>
          <w:tcPr>
            <w:tcW w:w="840" w:type="pct"/>
            <w:tcBorders>
              <w:top w:val="single" w:sz="4" w:space="0" w:color="000000"/>
              <w:left w:val="single" w:sz="4" w:space="0" w:color="000000"/>
              <w:bottom w:val="single" w:sz="4" w:space="0" w:color="000000"/>
              <w:right w:val="single" w:sz="4" w:space="0" w:color="000000"/>
            </w:tcBorders>
          </w:tcPr>
          <w:p w14:paraId="2DFAF572" w14:textId="77777777" w:rsidR="00D036A5" w:rsidRPr="004A6EFC" w:rsidRDefault="00D036A5" w:rsidP="00FB0F35">
            <w:pPr>
              <w:spacing w:after="0" w:line="240" w:lineRule="auto"/>
              <w:jc w:val="center"/>
              <w:rPr>
                <w:ins w:id="1721" w:author="Author"/>
                <w:rFonts w:ascii="Times New Roman" w:eastAsia="Times New Roman" w:hAnsi="Times New Roman" w:cs="Times New Roman"/>
              </w:rPr>
            </w:pPr>
            <w:ins w:id="1722" w:author="Author">
              <w:r w:rsidRPr="004A6EFC">
                <w:rPr>
                  <w:rFonts w:ascii="Times New Roman" w:eastAsia="TimesNewRoman" w:hAnsi="Times New Roman" w:cs="Times New Roman"/>
                </w:rPr>
                <w:t>135 (64,6 %)</w:t>
              </w:r>
              <w:r w:rsidRPr="004A6EFC">
                <w:rPr>
                  <w:rFonts w:ascii="Times New Roman" w:eastAsia="TimesNewRoman" w:hAnsi="Times New Roman" w:cs="Times New Roman"/>
                  <w:vertAlign w:val="superscript"/>
                </w:rPr>
                <w:t>a</w:t>
              </w:r>
            </w:ins>
          </w:p>
        </w:tc>
      </w:tr>
    </w:tbl>
    <w:p w14:paraId="0D9BD5FE" w14:textId="77777777" w:rsidR="00D036A5" w:rsidRPr="004A6EFC" w:rsidRDefault="00D036A5" w:rsidP="00D036A5">
      <w:pPr>
        <w:widowControl/>
        <w:autoSpaceDE w:val="0"/>
        <w:autoSpaceDN w:val="0"/>
        <w:adjustRightInd w:val="0"/>
        <w:spacing w:after="0" w:line="240" w:lineRule="auto"/>
        <w:rPr>
          <w:ins w:id="1723" w:author="Author"/>
          <w:rFonts w:ascii="Times New Roman" w:eastAsia="TimesNewRoman" w:hAnsi="Times New Roman" w:cs="Times New Roman"/>
          <w:sz w:val="20"/>
        </w:rPr>
      </w:pPr>
      <w:ins w:id="1724" w:author="Author">
        <w:r w:rsidRPr="004A6EFC">
          <w:rPr>
            <w:rFonts w:ascii="Times New Roman" w:eastAsia="TimesNewRoman" w:hAnsi="Times New Roman" w:cs="Times New Roman"/>
            <w:sz w:val="20"/>
          </w:rPr>
          <w:t>Klinická remise je definována jako skóre CDAI &lt; 150; klinická odpověď je definována jako pokles skóre CDAI o nejméně 100 bodů nebo setrvání v klinické remisi</w:t>
        </w:r>
      </w:ins>
    </w:p>
    <w:p w14:paraId="2E6D3529" w14:textId="77777777" w:rsidR="00D036A5" w:rsidRPr="004A6EFC" w:rsidRDefault="00D036A5" w:rsidP="00D036A5">
      <w:pPr>
        <w:widowControl/>
        <w:autoSpaceDE w:val="0"/>
        <w:autoSpaceDN w:val="0"/>
        <w:adjustRightInd w:val="0"/>
        <w:spacing w:after="0" w:line="240" w:lineRule="auto"/>
        <w:rPr>
          <w:ins w:id="1725" w:author="Author"/>
          <w:rFonts w:ascii="Times New Roman" w:eastAsia="TimesNewRoman" w:hAnsi="Times New Roman" w:cs="Times New Roman"/>
          <w:sz w:val="20"/>
        </w:rPr>
      </w:pPr>
      <w:ins w:id="1726" w:author="Author">
        <w:r w:rsidRPr="004A6EFC">
          <w:rPr>
            <w:rFonts w:ascii="Times New Roman" w:eastAsia="TimesNewRoman" w:hAnsi="Times New Roman" w:cs="Times New Roman"/>
            <w:sz w:val="20"/>
          </w:rPr>
          <w:t>70 bodová odpověď je definována jako pokles skóre CDAI o nejméně 70 bodů</w:t>
        </w:r>
      </w:ins>
    </w:p>
    <w:p w14:paraId="2E9D2F1A" w14:textId="77777777" w:rsidR="00D036A5" w:rsidRPr="004A6EFC" w:rsidRDefault="00D036A5" w:rsidP="00D036A5">
      <w:pPr>
        <w:widowControl/>
        <w:autoSpaceDE w:val="0"/>
        <w:autoSpaceDN w:val="0"/>
        <w:adjustRightInd w:val="0"/>
        <w:spacing w:after="0" w:line="240" w:lineRule="auto"/>
        <w:ind w:left="284" w:hanging="284"/>
        <w:rPr>
          <w:ins w:id="1727" w:author="Author"/>
          <w:rFonts w:ascii="Times New Roman" w:eastAsia="TimesNewRoman" w:hAnsi="Times New Roman" w:cs="Times New Roman"/>
          <w:sz w:val="20"/>
        </w:rPr>
      </w:pPr>
      <w:ins w:id="1728" w:author="Author">
        <w:r w:rsidRPr="004A6EFC">
          <w:rPr>
            <w:rFonts w:ascii="Times New Roman" w:eastAsia="TimesNewRoman" w:hAnsi="Times New Roman" w:cs="Times New Roman"/>
            <w:sz w:val="20"/>
            <w:vertAlign w:val="superscript"/>
          </w:rPr>
          <w:t>*</w:t>
        </w:r>
        <w:r w:rsidRPr="004A6EFC">
          <w:rPr>
            <w:rFonts w:ascii="Times New Roman" w:eastAsia="TimesNewRoman" w:hAnsi="Times New Roman" w:cs="Times New Roman"/>
            <w:sz w:val="20"/>
          </w:rPr>
          <w:tab/>
          <w:t>Selhání na anti</w:t>
        </w:r>
        <w:r w:rsidRPr="004A6EFC">
          <w:rPr>
            <w:rFonts w:ascii="Times New Roman" w:eastAsia="TimesNewRoman" w:hAnsi="Times New Roman" w:cs="Times New Roman"/>
            <w:sz w:val="20"/>
          </w:rPr>
          <w:noBreakHyphen/>
          <w:t>TNF</w:t>
        </w:r>
        <w:r w:rsidRPr="004A6EFC">
          <w:rPr>
            <w:rFonts w:ascii="Times New Roman" w:eastAsia="TimesNewRoman" w:hAnsi="Times New Roman" w:cs="Times New Roman"/>
            <w:sz w:val="20"/>
          </w:rPr>
          <w:noBreakHyphen/>
          <w:t>α</w:t>
        </w:r>
      </w:ins>
    </w:p>
    <w:p w14:paraId="5F24BDAD" w14:textId="77777777" w:rsidR="00D036A5" w:rsidRPr="004A6EFC" w:rsidRDefault="00D036A5" w:rsidP="00D036A5">
      <w:pPr>
        <w:widowControl/>
        <w:autoSpaceDE w:val="0"/>
        <w:autoSpaceDN w:val="0"/>
        <w:adjustRightInd w:val="0"/>
        <w:spacing w:after="0" w:line="240" w:lineRule="auto"/>
        <w:ind w:left="284" w:hanging="284"/>
        <w:rPr>
          <w:ins w:id="1729" w:author="Author"/>
          <w:rFonts w:ascii="Times New Roman" w:eastAsia="TimesNewRoman" w:hAnsi="Times New Roman" w:cs="Times New Roman"/>
          <w:sz w:val="20"/>
        </w:rPr>
      </w:pPr>
      <w:ins w:id="1730" w:author="Author">
        <w:r w:rsidRPr="004A6EFC">
          <w:rPr>
            <w:rFonts w:ascii="Times New Roman" w:eastAsia="TimesNewRoman" w:hAnsi="Times New Roman" w:cs="Times New Roman"/>
            <w:sz w:val="20"/>
            <w:vertAlign w:val="superscript"/>
          </w:rPr>
          <w:lastRenderedPageBreak/>
          <w:t>**</w:t>
        </w:r>
        <w:r w:rsidRPr="004A6EFC">
          <w:rPr>
            <w:rFonts w:ascii="Times New Roman" w:eastAsia="TimesNewRoman" w:hAnsi="Times New Roman" w:cs="Times New Roman"/>
            <w:sz w:val="20"/>
          </w:rPr>
          <w:tab/>
          <w:t>Selhání na konvenční terapii</w:t>
        </w:r>
      </w:ins>
    </w:p>
    <w:p w14:paraId="1F8D8FC2" w14:textId="77777777" w:rsidR="00D036A5" w:rsidRPr="004A6EFC" w:rsidRDefault="00D036A5" w:rsidP="00D036A5">
      <w:pPr>
        <w:widowControl/>
        <w:autoSpaceDE w:val="0"/>
        <w:autoSpaceDN w:val="0"/>
        <w:adjustRightInd w:val="0"/>
        <w:spacing w:after="0" w:line="240" w:lineRule="auto"/>
        <w:ind w:left="284" w:hanging="284"/>
        <w:rPr>
          <w:ins w:id="1731" w:author="Author"/>
          <w:rFonts w:ascii="Times New Roman" w:eastAsia="TimesNewRoman" w:hAnsi="Times New Roman" w:cs="Times New Roman"/>
          <w:sz w:val="20"/>
        </w:rPr>
      </w:pPr>
      <w:ins w:id="1732" w:author="Author">
        <w:r w:rsidRPr="004A6EFC">
          <w:rPr>
            <w:rFonts w:ascii="Times New Roman" w:eastAsia="TimesNewRoman" w:hAnsi="Times New Roman" w:cs="Times New Roman"/>
            <w:sz w:val="20"/>
            <w:vertAlign w:val="superscript"/>
          </w:rPr>
          <w:t>a</w:t>
        </w:r>
        <w:r w:rsidRPr="004A6EFC">
          <w:rPr>
            <w:rFonts w:ascii="Times New Roman" w:eastAsia="TimesNewRoman" w:hAnsi="Times New Roman" w:cs="Times New Roman"/>
            <w:sz w:val="20"/>
          </w:rPr>
          <w:tab/>
          <w:t>p &lt; 0,001</w:t>
        </w:r>
      </w:ins>
    </w:p>
    <w:p w14:paraId="14D0CD43" w14:textId="77777777" w:rsidR="00D036A5" w:rsidRPr="004A6EFC" w:rsidRDefault="00D036A5" w:rsidP="00D036A5">
      <w:pPr>
        <w:spacing w:after="0" w:line="240" w:lineRule="auto"/>
        <w:ind w:left="284" w:hanging="284"/>
        <w:rPr>
          <w:ins w:id="1733" w:author="Author"/>
          <w:rFonts w:ascii="Times New Roman" w:hAnsi="Times New Roman" w:cs="Times New Roman"/>
          <w:sz w:val="20"/>
        </w:rPr>
      </w:pPr>
      <w:ins w:id="1734" w:author="Author">
        <w:r w:rsidRPr="004A6EFC">
          <w:rPr>
            <w:rFonts w:ascii="Times New Roman" w:eastAsia="TimesNewRoman" w:hAnsi="Times New Roman" w:cs="Times New Roman"/>
            <w:sz w:val="20"/>
            <w:vertAlign w:val="superscript"/>
          </w:rPr>
          <w:t>b</w:t>
        </w:r>
        <w:r w:rsidRPr="004A6EFC">
          <w:rPr>
            <w:rFonts w:ascii="Times New Roman" w:eastAsia="TimesNewRoman" w:hAnsi="Times New Roman" w:cs="Times New Roman"/>
            <w:sz w:val="20"/>
          </w:rPr>
          <w:tab/>
          <w:t>p &lt; 0,01</w:t>
        </w:r>
      </w:ins>
    </w:p>
    <w:p w14:paraId="295F3744" w14:textId="77777777" w:rsidR="00D036A5" w:rsidRPr="004A6EFC" w:rsidRDefault="00D036A5" w:rsidP="00D036A5">
      <w:pPr>
        <w:spacing w:after="0" w:line="240" w:lineRule="auto"/>
        <w:rPr>
          <w:ins w:id="1735" w:author="Author"/>
          <w:rFonts w:ascii="Times New Roman" w:hAnsi="Times New Roman" w:cs="Times New Roman"/>
        </w:rPr>
      </w:pPr>
    </w:p>
    <w:p w14:paraId="44D800D2" w14:textId="77777777" w:rsidR="00D036A5" w:rsidRPr="004A6EFC" w:rsidRDefault="00D036A5" w:rsidP="00D036A5">
      <w:pPr>
        <w:spacing w:after="0" w:line="240" w:lineRule="auto"/>
        <w:rPr>
          <w:ins w:id="1736" w:author="Author"/>
          <w:rFonts w:ascii="Times New Roman" w:eastAsia="Times New Roman" w:hAnsi="Times New Roman" w:cs="Times New Roman"/>
        </w:rPr>
      </w:pPr>
      <w:ins w:id="1737" w:author="Author">
        <w:r w:rsidRPr="004A6EFC">
          <w:rPr>
            <w:rFonts w:ascii="Times New Roman" w:eastAsia="Times New Roman" w:hAnsi="Times New Roman" w:cs="Times New Roman"/>
          </w:rPr>
          <w:t>Udržovací studie (IM</w:t>
        </w:r>
        <w:r w:rsidRPr="004A6EFC">
          <w:rPr>
            <w:rFonts w:ascii="Times New Roman" w:eastAsia="Times New Roman" w:hAnsi="Times New Roman" w:cs="Times New Roman"/>
          </w:rPr>
          <w:noBreakHyphen/>
          <w:t>UNITI) hodnotila 388 pacientů, kteří ve studiích UNITI</w:t>
        </w:r>
        <w:r w:rsidRPr="004A6EFC">
          <w:rPr>
            <w:rFonts w:ascii="Times New Roman" w:eastAsia="Times New Roman" w:hAnsi="Times New Roman" w:cs="Times New Roman"/>
          </w:rPr>
          <w:noBreakHyphen/>
          <w:t>1 a UNITI</w:t>
        </w:r>
        <w:r w:rsidRPr="004A6EFC">
          <w:rPr>
            <w:rFonts w:ascii="Times New Roman" w:eastAsia="Times New Roman" w:hAnsi="Times New Roman" w:cs="Times New Roman"/>
          </w:rPr>
          <w:noBreakHyphen/>
          <w:t>2 v 8. týdnu po indukci ustekinumabem dosáhli 100 bodové klinické odpovědi. Pacienti byli randomizováni do skupiny léčené subkutánním udržovacím režimem buď 90 mg ustekinumabu každých 8 týdnů, 90 mg ustekinumabu každých 12 týdnů nebo placebo po dobu 44 týdnů (ohledně doporučeného udržovacího dávkování viz bod 4.2).</w:t>
        </w:r>
      </w:ins>
    </w:p>
    <w:p w14:paraId="2DA45F51" w14:textId="77777777" w:rsidR="00D036A5" w:rsidRPr="004A6EFC" w:rsidRDefault="00D036A5" w:rsidP="00D036A5">
      <w:pPr>
        <w:spacing w:after="0" w:line="240" w:lineRule="auto"/>
        <w:rPr>
          <w:ins w:id="1738" w:author="Author"/>
          <w:rFonts w:ascii="Times New Roman" w:hAnsi="Times New Roman" w:cs="Times New Roman"/>
        </w:rPr>
      </w:pPr>
    </w:p>
    <w:p w14:paraId="15E976E7" w14:textId="77777777" w:rsidR="00D036A5" w:rsidRPr="004A6EFC" w:rsidRDefault="00D036A5" w:rsidP="00D036A5">
      <w:pPr>
        <w:spacing w:after="0" w:line="240" w:lineRule="auto"/>
        <w:rPr>
          <w:ins w:id="1739" w:author="Author"/>
          <w:rFonts w:ascii="Times New Roman" w:eastAsia="Times New Roman" w:hAnsi="Times New Roman" w:cs="Times New Roman"/>
        </w:rPr>
      </w:pPr>
      <w:ins w:id="1740" w:author="Author">
        <w:r w:rsidRPr="004A6EFC">
          <w:rPr>
            <w:rFonts w:ascii="Times New Roman" w:eastAsia="Times New Roman" w:hAnsi="Times New Roman" w:cs="Times New Roman"/>
          </w:rPr>
          <w:t>V porovnání se skupinou léčenou placebem si ve 44. týdnu klinickou remisi a odpověď udržel významně vyšší podíl pacientů ve skupině léčené ustekinumabem (viz tabulka 10).</w:t>
        </w:r>
      </w:ins>
    </w:p>
    <w:p w14:paraId="3883328B" w14:textId="77777777" w:rsidR="00D036A5" w:rsidRPr="004A6EFC" w:rsidRDefault="00D036A5" w:rsidP="00D036A5">
      <w:pPr>
        <w:spacing w:after="0" w:line="240" w:lineRule="auto"/>
        <w:rPr>
          <w:ins w:id="1741" w:author="Author"/>
          <w:rFonts w:ascii="Times New Roman" w:hAnsi="Times New Roman" w:cs="Times New Roman"/>
        </w:rPr>
      </w:pPr>
    </w:p>
    <w:p w14:paraId="1C36C1EF" w14:textId="77777777" w:rsidR="00D036A5" w:rsidRPr="004A6EFC" w:rsidRDefault="00D036A5" w:rsidP="00D036A5">
      <w:pPr>
        <w:spacing w:after="0" w:line="240" w:lineRule="auto"/>
        <w:ind w:left="1134" w:hanging="1134"/>
        <w:rPr>
          <w:ins w:id="1742" w:author="Author"/>
          <w:rFonts w:ascii="Times New Roman" w:eastAsia="Times New Roman" w:hAnsi="Times New Roman" w:cs="Times New Roman"/>
        </w:rPr>
      </w:pPr>
      <w:ins w:id="1743" w:author="Author">
        <w:r w:rsidRPr="004A6EFC">
          <w:rPr>
            <w:rFonts w:ascii="Times New Roman" w:eastAsia="Times New Roman" w:hAnsi="Times New Roman" w:cs="Times New Roman"/>
            <w:i/>
          </w:rPr>
          <w:t>Tabulka 10:</w:t>
        </w:r>
        <w:r w:rsidRPr="004A6EFC">
          <w:rPr>
            <w:rFonts w:ascii="Times New Roman" w:eastAsia="Times New Roman" w:hAnsi="Times New Roman" w:cs="Times New Roman"/>
            <w:i/>
          </w:rPr>
          <w:tab/>
          <w:t>Udržení klinické odpovědi a remise ve studii IM</w:t>
        </w:r>
        <w:r w:rsidRPr="004A6EFC">
          <w:rPr>
            <w:rFonts w:ascii="Times New Roman" w:eastAsia="Times New Roman" w:hAnsi="Times New Roman" w:cs="Times New Roman"/>
            <w:i/>
          </w:rPr>
          <w:noBreakHyphen/>
          <w:t>UNITI (44. týden; 52 týdnů po zahájení indukční dávkou)</w:t>
        </w:r>
      </w:ins>
    </w:p>
    <w:tbl>
      <w:tblPr>
        <w:tblW w:w="5000" w:type="pct"/>
        <w:tblLook w:val="01E0" w:firstRow="1" w:lastRow="1" w:firstColumn="1" w:lastColumn="1" w:noHBand="0" w:noVBand="0"/>
      </w:tblPr>
      <w:tblGrid>
        <w:gridCol w:w="4522"/>
        <w:gridCol w:w="1397"/>
        <w:gridCol w:w="1573"/>
        <w:gridCol w:w="1570"/>
      </w:tblGrid>
      <w:tr w:rsidR="00F03256" w:rsidRPr="004A6EFC" w14:paraId="356914CB" w14:textId="77777777" w:rsidTr="00FB0F35">
        <w:trPr>
          <w:ins w:id="1744" w:author="Author"/>
        </w:trPr>
        <w:tc>
          <w:tcPr>
            <w:tcW w:w="2495" w:type="pct"/>
            <w:tcBorders>
              <w:top w:val="single" w:sz="4" w:space="0" w:color="000000"/>
              <w:left w:val="single" w:sz="4" w:space="0" w:color="000000"/>
              <w:bottom w:val="single" w:sz="4" w:space="0" w:color="000000"/>
              <w:right w:val="single" w:sz="4" w:space="0" w:color="000000"/>
            </w:tcBorders>
          </w:tcPr>
          <w:p w14:paraId="7BBAB394" w14:textId="77777777" w:rsidR="00D036A5" w:rsidRPr="004A6EFC" w:rsidRDefault="00D036A5" w:rsidP="00FB0F35">
            <w:pPr>
              <w:spacing w:after="0" w:line="240" w:lineRule="auto"/>
              <w:rPr>
                <w:ins w:id="1745" w:author="Author"/>
                <w:rFonts w:ascii="Times New Roman" w:hAnsi="Times New Roman" w:cs="Times New Roman"/>
              </w:rPr>
            </w:pPr>
          </w:p>
        </w:tc>
        <w:tc>
          <w:tcPr>
            <w:tcW w:w="771" w:type="pct"/>
            <w:tcBorders>
              <w:top w:val="single" w:sz="4" w:space="0" w:color="000000"/>
              <w:left w:val="single" w:sz="4" w:space="0" w:color="000000"/>
              <w:bottom w:val="single" w:sz="4" w:space="0" w:color="000000"/>
              <w:right w:val="single" w:sz="4" w:space="0" w:color="000000"/>
            </w:tcBorders>
          </w:tcPr>
          <w:p w14:paraId="44883917" w14:textId="77777777" w:rsidR="00D036A5" w:rsidRPr="004A6EFC" w:rsidRDefault="00D036A5" w:rsidP="00FB0F35">
            <w:pPr>
              <w:spacing w:after="0" w:line="240" w:lineRule="auto"/>
              <w:jc w:val="center"/>
              <w:rPr>
                <w:ins w:id="1746" w:author="Author"/>
                <w:rFonts w:ascii="Times New Roman" w:eastAsia="Times New Roman" w:hAnsi="Times New Roman" w:cs="Times New Roman"/>
              </w:rPr>
            </w:pPr>
            <w:ins w:id="1747" w:author="Author">
              <w:r w:rsidRPr="004A6EFC">
                <w:rPr>
                  <w:rFonts w:ascii="Times New Roman" w:eastAsia="Times New Roman" w:hAnsi="Times New Roman" w:cs="Times New Roman"/>
                  <w:b/>
                  <w:bCs/>
                </w:rPr>
                <w:t>Placebo*</w:t>
              </w:r>
            </w:ins>
          </w:p>
          <w:p w14:paraId="3902F8CE" w14:textId="77777777" w:rsidR="00D036A5" w:rsidRPr="004A6EFC" w:rsidRDefault="00D036A5" w:rsidP="00FB0F35">
            <w:pPr>
              <w:spacing w:after="0" w:line="240" w:lineRule="auto"/>
              <w:jc w:val="center"/>
              <w:rPr>
                <w:ins w:id="1748" w:author="Author"/>
                <w:rFonts w:ascii="Times New Roman" w:hAnsi="Times New Roman" w:cs="Times New Roman"/>
              </w:rPr>
            </w:pPr>
          </w:p>
          <w:p w14:paraId="420FBB52" w14:textId="77777777" w:rsidR="00D036A5" w:rsidRPr="004A6EFC" w:rsidRDefault="00D036A5" w:rsidP="00FB0F35">
            <w:pPr>
              <w:spacing w:after="0" w:line="240" w:lineRule="auto"/>
              <w:jc w:val="center"/>
              <w:rPr>
                <w:ins w:id="1749" w:author="Author"/>
                <w:rFonts w:ascii="Times New Roman" w:hAnsi="Times New Roman" w:cs="Times New Roman"/>
              </w:rPr>
            </w:pPr>
          </w:p>
          <w:p w14:paraId="70921360" w14:textId="77777777" w:rsidR="00D036A5" w:rsidRPr="004A6EFC" w:rsidRDefault="00D036A5" w:rsidP="00FB0F35">
            <w:pPr>
              <w:spacing w:after="0" w:line="240" w:lineRule="auto"/>
              <w:jc w:val="center"/>
              <w:rPr>
                <w:ins w:id="1750" w:author="Author"/>
                <w:rFonts w:ascii="Times New Roman" w:hAnsi="Times New Roman" w:cs="Times New Roman"/>
              </w:rPr>
            </w:pPr>
          </w:p>
          <w:p w14:paraId="2EFE3ADE" w14:textId="77777777" w:rsidR="00D036A5" w:rsidRPr="004A6EFC" w:rsidRDefault="00D036A5" w:rsidP="00FB0F35">
            <w:pPr>
              <w:spacing w:after="0" w:line="240" w:lineRule="auto"/>
              <w:jc w:val="center"/>
              <w:rPr>
                <w:ins w:id="1751" w:author="Author"/>
                <w:rFonts w:ascii="Times New Roman" w:hAnsi="Times New Roman" w:cs="Times New Roman"/>
              </w:rPr>
            </w:pPr>
          </w:p>
          <w:p w14:paraId="6A252D30" w14:textId="77777777" w:rsidR="00D036A5" w:rsidRPr="004A6EFC" w:rsidRDefault="00D036A5" w:rsidP="00FB0F35">
            <w:pPr>
              <w:spacing w:after="0" w:line="240" w:lineRule="auto"/>
              <w:jc w:val="center"/>
              <w:rPr>
                <w:ins w:id="1752" w:author="Author"/>
                <w:rFonts w:ascii="Times New Roman" w:eastAsia="Times New Roman" w:hAnsi="Times New Roman" w:cs="Times New Roman"/>
              </w:rPr>
            </w:pPr>
            <w:ins w:id="1753" w:author="Author">
              <w:r w:rsidRPr="004A6EFC">
                <w:rPr>
                  <w:rFonts w:ascii="Times New Roman" w:eastAsia="Times New Roman" w:hAnsi="Times New Roman" w:cs="Times New Roman"/>
                  <w:b/>
                  <w:bCs/>
                </w:rPr>
                <w:t>n = 131</w:t>
              </w:r>
              <w:r w:rsidRPr="004A6EFC">
                <w:rPr>
                  <w:rFonts w:ascii="Times New Roman" w:eastAsia="Times New Roman" w:hAnsi="Times New Roman" w:cs="Times New Roman"/>
                  <w:b/>
                  <w:bCs/>
                  <w:vertAlign w:val="superscript"/>
                </w:rPr>
                <w:t>†</w:t>
              </w:r>
            </w:ins>
          </w:p>
        </w:tc>
        <w:tc>
          <w:tcPr>
            <w:tcW w:w="868" w:type="pct"/>
            <w:tcBorders>
              <w:top w:val="single" w:sz="4" w:space="0" w:color="000000"/>
              <w:left w:val="single" w:sz="4" w:space="0" w:color="000000"/>
              <w:bottom w:val="single" w:sz="4" w:space="0" w:color="000000"/>
              <w:right w:val="single" w:sz="4" w:space="0" w:color="000000"/>
            </w:tcBorders>
          </w:tcPr>
          <w:p w14:paraId="2F4382C6" w14:textId="77777777" w:rsidR="00D036A5" w:rsidRPr="004A6EFC" w:rsidRDefault="00D036A5" w:rsidP="00FB0F35">
            <w:pPr>
              <w:spacing w:after="0" w:line="240" w:lineRule="auto"/>
              <w:jc w:val="center"/>
              <w:rPr>
                <w:ins w:id="1754" w:author="Author"/>
                <w:rFonts w:ascii="Times New Roman" w:eastAsia="Times New Roman" w:hAnsi="Times New Roman" w:cs="Times New Roman"/>
              </w:rPr>
            </w:pPr>
            <w:ins w:id="1755" w:author="Author">
              <w:r w:rsidRPr="004A6EFC">
                <w:rPr>
                  <w:rFonts w:ascii="Times New Roman" w:eastAsia="Times New Roman" w:hAnsi="Times New Roman" w:cs="Times New Roman"/>
                  <w:b/>
                  <w:bCs/>
                </w:rPr>
                <w:t>90 mg</w:t>
              </w:r>
            </w:ins>
          </w:p>
          <w:p w14:paraId="4BFCB4D4" w14:textId="77777777" w:rsidR="00D036A5" w:rsidRPr="004A6EFC" w:rsidRDefault="00D036A5" w:rsidP="00FB0F35">
            <w:pPr>
              <w:spacing w:after="0" w:line="240" w:lineRule="auto"/>
              <w:jc w:val="center"/>
              <w:rPr>
                <w:ins w:id="1756" w:author="Author"/>
                <w:rFonts w:ascii="Times New Roman" w:eastAsia="Times New Roman" w:hAnsi="Times New Roman" w:cs="Times New Roman"/>
              </w:rPr>
            </w:pPr>
            <w:ins w:id="1757" w:author="Author">
              <w:r w:rsidRPr="004A6EFC">
                <w:rPr>
                  <w:rFonts w:ascii="Times New Roman" w:eastAsia="Times New Roman" w:hAnsi="Times New Roman" w:cs="Times New Roman"/>
                  <w:b/>
                  <w:bCs/>
                </w:rPr>
                <w:t>ustekinumabu každých 8 týdnů</w:t>
              </w:r>
            </w:ins>
          </w:p>
          <w:p w14:paraId="38B20D1F" w14:textId="77777777" w:rsidR="00D036A5" w:rsidRPr="004A6EFC" w:rsidRDefault="00D036A5" w:rsidP="00FB0F35">
            <w:pPr>
              <w:spacing w:after="0" w:line="240" w:lineRule="auto"/>
              <w:jc w:val="center"/>
              <w:rPr>
                <w:ins w:id="1758" w:author="Author"/>
                <w:rFonts w:ascii="Times New Roman" w:hAnsi="Times New Roman" w:cs="Times New Roman"/>
              </w:rPr>
            </w:pPr>
          </w:p>
          <w:p w14:paraId="21AE2B84" w14:textId="77777777" w:rsidR="00D036A5" w:rsidRPr="004A6EFC" w:rsidRDefault="00D036A5" w:rsidP="00FB0F35">
            <w:pPr>
              <w:spacing w:after="0" w:line="240" w:lineRule="auto"/>
              <w:jc w:val="center"/>
              <w:rPr>
                <w:ins w:id="1759" w:author="Author"/>
                <w:rFonts w:ascii="Times New Roman" w:eastAsia="Times New Roman" w:hAnsi="Times New Roman" w:cs="Times New Roman"/>
              </w:rPr>
            </w:pPr>
            <w:ins w:id="1760" w:author="Author">
              <w:r w:rsidRPr="004A6EFC">
                <w:rPr>
                  <w:rFonts w:ascii="Times New Roman" w:eastAsia="Times New Roman" w:hAnsi="Times New Roman" w:cs="Times New Roman"/>
                  <w:b/>
                  <w:bCs/>
                </w:rPr>
                <w:t>n = 128</w:t>
              </w:r>
              <w:r w:rsidRPr="004A6EFC">
                <w:rPr>
                  <w:rFonts w:ascii="Times New Roman" w:eastAsia="Times New Roman" w:hAnsi="Times New Roman" w:cs="Times New Roman"/>
                  <w:b/>
                  <w:bCs/>
                  <w:vertAlign w:val="superscript"/>
                </w:rPr>
                <w:t>†</w:t>
              </w:r>
            </w:ins>
          </w:p>
        </w:tc>
        <w:tc>
          <w:tcPr>
            <w:tcW w:w="866" w:type="pct"/>
            <w:tcBorders>
              <w:top w:val="single" w:sz="4" w:space="0" w:color="000000"/>
              <w:left w:val="single" w:sz="4" w:space="0" w:color="000000"/>
              <w:bottom w:val="single" w:sz="4" w:space="0" w:color="000000"/>
              <w:right w:val="single" w:sz="4" w:space="0" w:color="000000"/>
            </w:tcBorders>
          </w:tcPr>
          <w:p w14:paraId="31C824D8" w14:textId="77777777" w:rsidR="00D036A5" w:rsidRPr="004A6EFC" w:rsidRDefault="00D036A5" w:rsidP="00FB0F35">
            <w:pPr>
              <w:spacing w:after="0" w:line="240" w:lineRule="auto"/>
              <w:jc w:val="center"/>
              <w:rPr>
                <w:ins w:id="1761" w:author="Author"/>
                <w:rFonts w:ascii="Times New Roman" w:eastAsia="Times New Roman" w:hAnsi="Times New Roman" w:cs="Times New Roman"/>
              </w:rPr>
            </w:pPr>
            <w:ins w:id="1762" w:author="Author">
              <w:r w:rsidRPr="004A6EFC">
                <w:rPr>
                  <w:rFonts w:ascii="Times New Roman" w:eastAsia="Times New Roman" w:hAnsi="Times New Roman" w:cs="Times New Roman"/>
                  <w:b/>
                  <w:bCs/>
                </w:rPr>
                <w:t>90 mg</w:t>
              </w:r>
            </w:ins>
          </w:p>
          <w:p w14:paraId="663A4DA8" w14:textId="77777777" w:rsidR="00D036A5" w:rsidRPr="004A6EFC" w:rsidRDefault="00D036A5" w:rsidP="00FB0F35">
            <w:pPr>
              <w:spacing w:after="0" w:line="240" w:lineRule="auto"/>
              <w:jc w:val="center"/>
              <w:rPr>
                <w:ins w:id="1763" w:author="Author"/>
                <w:rFonts w:ascii="Times New Roman" w:eastAsia="Times New Roman" w:hAnsi="Times New Roman" w:cs="Times New Roman"/>
              </w:rPr>
            </w:pPr>
            <w:ins w:id="1764" w:author="Author">
              <w:r w:rsidRPr="004A6EFC">
                <w:rPr>
                  <w:rFonts w:ascii="Times New Roman" w:eastAsia="Times New Roman" w:hAnsi="Times New Roman" w:cs="Times New Roman"/>
                  <w:b/>
                  <w:bCs/>
                </w:rPr>
                <w:t>ustekinumabu každých 12 týdnů</w:t>
              </w:r>
            </w:ins>
          </w:p>
          <w:p w14:paraId="65C2020B" w14:textId="77777777" w:rsidR="00D036A5" w:rsidRPr="004A6EFC" w:rsidRDefault="00D036A5" w:rsidP="00FB0F35">
            <w:pPr>
              <w:spacing w:after="0" w:line="240" w:lineRule="auto"/>
              <w:jc w:val="center"/>
              <w:rPr>
                <w:ins w:id="1765" w:author="Author"/>
                <w:rFonts w:ascii="Times New Roman" w:eastAsia="Times New Roman" w:hAnsi="Times New Roman" w:cs="Times New Roman"/>
                <w:bCs/>
              </w:rPr>
            </w:pPr>
          </w:p>
          <w:p w14:paraId="5ED53BEE" w14:textId="77777777" w:rsidR="00D036A5" w:rsidRPr="004A6EFC" w:rsidRDefault="00D036A5" w:rsidP="00FB0F35">
            <w:pPr>
              <w:spacing w:after="0" w:line="240" w:lineRule="auto"/>
              <w:jc w:val="center"/>
              <w:rPr>
                <w:ins w:id="1766" w:author="Author"/>
                <w:rFonts w:ascii="Times New Roman" w:eastAsia="Times New Roman" w:hAnsi="Times New Roman" w:cs="Times New Roman"/>
              </w:rPr>
            </w:pPr>
            <w:ins w:id="1767" w:author="Author">
              <w:r w:rsidRPr="004A6EFC">
                <w:rPr>
                  <w:rFonts w:ascii="Times New Roman" w:eastAsia="Times New Roman" w:hAnsi="Times New Roman" w:cs="Times New Roman"/>
                  <w:b/>
                  <w:bCs/>
                </w:rPr>
                <w:t>n = 129</w:t>
              </w:r>
              <w:r w:rsidRPr="004A6EFC">
                <w:rPr>
                  <w:rFonts w:ascii="Times New Roman" w:eastAsia="Times New Roman" w:hAnsi="Times New Roman" w:cs="Times New Roman"/>
                  <w:b/>
                  <w:bCs/>
                  <w:vertAlign w:val="superscript"/>
                </w:rPr>
                <w:t>†</w:t>
              </w:r>
            </w:ins>
          </w:p>
        </w:tc>
      </w:tr>
      <w:tr w:rsidR="00F03256" w:rsidRPr="004A6EFC" w14:paraId="38169278" w14:textId="77777777" w:rsidTr="00FB0F35">
        <w:trPr>
          <w:ins w:id="1768" w:author="Author"/>
        </w:trPr>
        <w:tc>
          <w:tcPr>
            <w:tcW w:w="2495" w:type="pct"/>
            <w:tcBorders>
              <w:top w:val="single" w:sz="4" w:space="0" w:color="000000"/>
              <w:left w:val="single" w:sz="4" w:space="0" w:color="000000"/>
              <w:bottom w:val="single" w:sz="4" w:space="0" w:color="000000"/>
              <w:right w:val="single" w:sz="4" w:space="0" w:color="000000"/>
            </w:tcBorders>
          </w:tcPr>
          <w:p w14:paraId="1B4F88D7" w14:textId="77777777" w:rsidR="00D036A5" w:rsidRPr="004A6EFC" w:rsidRDefault="00D036A5" w:rsidP="00FB0F35">
            <w:pPr>
              <w:spacing w:after="0" w:line="240" w:lineRule="auto"/>
              <w:rPr>
                <w:ins w:id="1769" w:author="Author"/>
                <w:rFonts w:ascii="Times New Roman" w:eastAsia="Times New Roman" w:hAnsi="Times New Roman" w:cs="Times New Roman"/>
              </w:rPr>
            </w:pPr>
            <w:ins w:id="1770" w:author="Author">
              <w:r w:rsidRPr="004A6EFC">
                <w:rPr>
                  <w:rFonts w:ascii="Times New Roman" w:eastAsia="Times New Roman" w:hAnsi="Times New Roman" w:cs="Times New Roman"/>
                </w:rPr>
                <w:t>Klinická remise</w:t>
              </w:r>
            </w:ins>
          </w:p>
        </w:tc>
        <w:tc>
          <w:tcPr>
            <w:tcW w:w="771" w:type="pct"/>
            <w:tcBorders>
              <w:top w:val="single" w:sz="4" w:space="0" w:color="000000"/>
              <w:left w:val="single" w:sz="4" w:space="0" w:color="000000"/>
              <w:bottom w:val="single" w:sz="4" w:space="0" w:color="000000"/>
              <w:right w:val="single" w:sz="4" w:space="0" w:color="000000"/>
            </w:tcBorders>
          </w:tcPr>
          <w:p w14:paraId="55415275" w14:textId="77777777" w:rsidR="00D036A5" w:rsidRPr="004A6EFC" w:rsidRDefault="00D036A5" w:rsidP="00FB0F35">
            <w:pPr>
              <w:spacing w:after="0" w:line="240" w:lineRule="auto"/>
              <w:jc w:val="center"/>
              <w:rPr>
                <w:ins w:id="1771" w:author="Author"/>
                <w:rFonts w:ascii="Times New Roman" w:eastAsia="Times New Roman" w:hAnsi="Times New Roman" w:cs="Times New Roman"/>
              </w:rPr>
            </w:pPr>
            <w:ins w:id="1772" w:author="Author">
              <w:r w:rsidRPr="004A6EFC">
                <w:rPr>
                  <w:rFonts w:ascii="Times New Roman" w:eastAsia="Times New Roman" w:hAnsi="Times New Roman" w:cs="Times New Roman"/>
                </w:rPr>
                <w:t>36 %</w:t>
              </w:r>
            </w:ins>
          </w:p>
        </w:tc>
        <w:tc>
          <w:tcPr>
            <w:tcW w:w="868" w:type="pct"/>
            <w:tcBorders>
              <w:top w:val="single" w:sz="4" w:space="0" w:color="000000"/>
              <w:left w:val="single" w:sz="4" w:space="0" w:color="000000"/>
              <w:bottom w:val="single" w:sz="4" w:space="0" w:color="000000"/>
              <w:right w:val="single" w:sz="4" w:space="0" w:color="000000"/>
            </w:tcBorders>
          </w:tcPr>
          <w:p w14:paraId="46052EBE" w14:textId="77777777" w:rsidR="00D036A5" w:rsidRPr="004A6EFC" w:rsidRDefault="00D036A5" w:rsidP="00FB0F35">
            <w:pPr>
              <w:spacing w:after="0" w:line="240" w:lineRule="auto"/>
              <w:jc w:val="center"/>
              <w:rPr>
                <w:ins w:id="1773" w:author="Author"/>
                <w:rFonts w:ascii="Times New Roman" w:eastAsia="Times New Roman" w:hAnsi="Times New Roman" w:cs="Times New Roman"/>
              </w:rPr>
            </w:pPr>
            <w:ins w:id="1774" w:author="Author">
              <w:r w:rsidRPr="004A6EFC">
                <w:rPr>
                  <w:rFonts w:ascii="Times New Roman" w:eastAsia="Times New Roman" w:hAnsi="Times New Roman" w:cs="Times New Roman"/>
                </w:rPr>
                <w:t>53 %</w:t>
              </w:r>
              <w:r w:rsidRPr="004A6EFC">
                <w:rPr>
                  <w:rFonts w:ascii="Times New Roman" w:eastAsia="Times New Roman" w:hAnsi="Times New Roman" w:cs="Times New Roman"/>
                  <w:vertAlign w:val="superscript"/>
                </w:rPr>
                <w:t>a</w:t>
              </w:r>
            </w:ins>
          </w:p>
        </w:tc>
        <w:tc>
          <w:tcPr>
            <w:tcW w:w="866" w:type="pct"/>
            <w:tcBorders>
              <w:top w:val="single" w:sz="4" w:space="0" w:color="000000"/>
              <w:left w:val="single" w:sz="4" w:space="0" w:color="000000"/>
              <w:bottom w:val="single" w:sz="4" w:space="0" w:color="000000"/>
              <w:right w:val="single" w:sz="4" w:space="0" w:color="000000"/>
            </w:tcBorders>
          </w:tcPr>
          <w:p w14:paraId="4FDEF980" w14:textId="77777777" w:rsidR="00D036A5" w:rsidRPr="004A6EFC" w:rsidRDefault="00D036A5" w:rsidP="00FB0F35">
            <w:pPr>
              <w:spacing w:after="0" w:line="240" w:lineRule="auto"/>
              <w:jc w:val="center"/>
              <w:rPr>
                <w:ins w:id="1775" w:author="Author"/>
                <w:rFonts w:ascii="Times New Roman" w:eastAsia="Times New Roman" w:hAnsi="Times New Roman" w:cs="Times New Roman"/>
              </w:rPr>
            </w:pPr>
            <w:ins w:id="1776" w:author="Author">
              <w:r w:rsidRPr="004A6EFC">
                <w:rPr>
                  <w:rFonts w:ascii="Times New Roman" w:eastAsia="Times New Roman" w:hAnsi="Times New Roman" w:cs="Times New Roman"/>
                </w:rPr>
                <w:t>49 %</w:t>
              </w:r>
              <w:r w:rsidRPr="004A6EFC">
                <w:rPr>
                  <w:rFonts w:ascii="Times New Roman" w:eastAsia="Times New Roman" w:hAnsi="Times New Roman" w:cs="Times New Roman"/>
                  <w:vertAlign w:val="superscript"/>
                </w:rPr>
                <w:t>b</w:t>
              </w:r>
            </w:ins>
          </w:p>
        </w:tc>
      </w:tr>
      <w:tr w:rsidR="00F03256" w:rsidRPr="004A6EFC" w14:paraId="5701962A" w14:textId="77777777" w:rsidTr="00FB0F35">
        <w:trPr>
          <w:ins w:id="1777" w:author="Author"/>
        </w:trPr>
        <w:tc>
          <w:tcPr>
            <w:tcW w:w="2495" w:type="pct"/>
            <w:tcBorders>
              <w:top w:val="single" w:sz="4" w:space="0" w:color="000000"/>
              <w:left w:val="single" w:sz="4" w:space="0" w:color="000000"/>
              <w:bottom w:val="single" w:sz="4" w:space="0" w:color="000000"/>
              <w:right w:val="single" w:sz="4" w:space="0" w:color="000000"/>
            </w:tcBorders>
          </w:tcPr>
          <w:p w14:paraId="54FDDFCE" w14:textId="77777777" w:rsidR="00D036A5" w:rsidRPr="004A6EFC" w:rsidRDefault="00D036A5" w:rsidP="00FB0F35">
            <w:pPr>
              <w:spacing w:after="0" w:line="240" w:lineRule="auto"/>
              <w:rPr>
                <w:ins w:id="1778" w:author="Author"/>
                <w:rFonts w:ascii="Times New Roman" w:eastAsia="Times New Roman" w:hAnsi="Times New Roman" w:cs="Times New Roman"/>
              </w:rPr>
            </w:pPr>
            <w:ins w:id="1779" w:author="Author">
              <w:r w:rsidRPr="004A6EFC">
                <w:rPr>
                  <w:rFonts w:ascii="Times New Roman" w:eastAsia="Times New Roman" w:hAnsi="Times New Roman" w:cs="Times New Roman"/>
                </w:rPr>
                <w:t>Klinická odpověď</w:t>
              </w:r>
            </w:ins>
          </w:p>
        </w:tc>
        <w:tc>
          <w:tcPr>
            <w:tcW w:w="771" w:type="pct"/>
            <w:tcBorders>
              <w:top w:val="single" w:sz="4" w:space="0" w:color="000000"/>
              <w:left w:val="single" w:sz="4" w:space="0" w:color="000000"/>
              <w:bottom w:val="single" w:sz="4" w:space="0" w:color="000000"/>
              <w:right w:val="single" w:sz="4" w:space="0" w:color="000000"/>
            </w:tcBorders>
          </w:tcPr>
          <w:p w14:paraId="2A7FD65A" w14:textId="77777777" w:rsidR="00D036A5" w:rsidRPr="004A6EFC" w:rsidRDefault="00D036A5" w:rsidP="00FB0F35">
            <w:pPr>
              <w:spacing w:after="0" w:line="240" w:lineRule="auto"/>
              <w:jc w:val="center"/>
              <w:rPr>
                <w:ins w:id="1780" w:author="Author"/>
                <w:rFonts w:ascii="Times New Roman" w:eastAsia="Times New Roman" w:hAnsi="Times New Roman" w:cs="Times New Roman"/>
              </w:rPr>
            </w:pPr>
            <w:ins w:id="1781" w:author="Author">
              <w:r w:rsidRPr="004A6EFC">
                <w:rPr>
                  <w:rFonts w:ascii="Times New Roman" w:eastAsia="Times New Roman" w:hAnsi="Times New Roman" w:cs="Times New Roman"/>
                </w:rPr>
                <w:t>44 %</w:t>
              </w:r>
            </w:ins>
          </w:p>
        </w:tc>
        <w:tc>
          <w:tcPr>
            <w:tcW w:w="868" w:type="pct"/>
            <w:tcBorders>
              <w:top w:val="single" w:sz="4" w:space="0" w:color="000000"/>
              <w:left w:val="single" w:sz="4" w:space="0" w:color="000000"/>
              <w:bottom w:val="single" w:sz="4" w:space="0" w:color="000000"/>
              <w:right w:val="single" w:sz="4" w:space="0" w:color="000000"/>
            </w:tcBorders>
          </w:tcPr>
          <w:p w14:paraId="054EFF7C" w14:textId="77777777" w:rsidR="00D036A5" w:rsidRPr="004A6EFC" w:rsidRDefault="00D036A5" w:rsidP="00FB0F35">
            <w:pPr>
              <w:spacing w:after="0" w:line="240" w:lineRule="auto"/>
              <w:jc w:val="center"/>
              <w:rPr>
                <w:ins w:id="1782" w:author="Author"/>
                <w:rFonts w:ascii="Times New Roman" w:eastAsia="Times New Roman" w:hAnsi="Times New Roman" w:cs="Times New Roman"/>
              </w:rPr>
            </w:pPr>
            <w:ins w:id="1783" w:author="Author">
              <w:r w:rsidRPr="004A6EFC">
                <w:rPr>
                  <w:rFonts w:ascii="Times New Roman" w:eastAsia="Times New Roman" w:hAnsi="Times New Roman" w:cs="Times New Roman"/>
                </w:rPr>
                <w:t>59 %</w:t>
              </w:r>
              <w:r w:rsidRPr="004A6EFC">
                <w:rPr>
                  <w:rFonts w:ascii="Times New Roman" w:eastAsia="Times New Roman" w:hAnsi="Times New Roman" w:cs="Times New Roman"/>
                  <w:vertAlign w:val="superscript"/>
                </w:rPr>
                <w:t>b</w:t>
              </w:r>
            </w:ins>
          </w:p>
        </w:tc>
        <w:tc>
          <w:tcPr>
            <w:tcW w:w="866" w:type="pct"/>
            <w:tcBorders>
              <w:top w:val="single" w:sz="4" w:space="0" w:color="000000"/>
              <w:left w:val="single" w:sz="4" w:space="0" w:color="000000"/>
              <w:bottom w:val="single" w:sz="4" w:space="0" w:color="000000"/>
              <w:right w:val="single" w:sz="4" w:space="0" w:color="000000"/>
            </w:tcBorders>
          </w:tcPr>
          <w:p w14:paraId="42ABE1C8" w14:textId="77777777" w:rsidR="00D036A5" w:rsidRPr="004A6EFC" w:rsidRDefault="00D036A5" w:rsidP="00FB0F35">
            <w:pPr>
              <w:spacing w:after="0" w:line="240" w:lineRule="auto"/>
              <w:jc w:val="center"/>
              <w:rPr>
                <w:ins w:id="1784" w:author="Author"/>
                <w:rFonts w:ascii="Times New Roman" w:eastAsia="Times New Roman" w:hAnsi="Times New Roman" w:cs="Times New Roman"/>
              </w:rPr>
            </w:pPr>
            <w:ins w:id="1785" w:author="Author">
              <w:r w:rsidRPr="004A6EFC">
                <w:rPr>
                  <w:rFonts w:ascii="Times New Roman" w:eastAsia="Times New Roman" w:hAnsi="Times New Roman" w:cs="Times New Roman"/>
                </w:rPr>
                <w:t>58 %</w:t>
              </w:r>
              <w:r w:rsidRPr="004A6EFC">
                <w:rPr>
                  <w:rFonts w:ascii="Times New Roman" w:eastAsia="Times New Roman" w:hAnsi="Times New Roman" w:cs="Times New Roman"/>
                  <w:vertAlign w:val="superscript"/>
                </w:rPr>
                <w:t>b</w:t>
              </w:r>
            </w:ins>
          </w:p>
        </w:tc>
      </w:tr>
      <w:tr w:rsidR="00F03256" w:rsidRPr="004A6EFC" w14:paraId="5E9B2808" w14:textId="77777777" w:rsidTr="00FB0F35">
        <w:trPr>
          <w:ins w:id="1786" w:author="Author"/>
        </w:trPr>
        <w:tc>
          <w:tcPr>
            <w:tcW w:w="2495" w:type="pct"/>
            <w:tcBorders>
              <w:top w:val="single" w:sz="4" w:space="0" w:color="000000"/>
              <w:left w:val="single" w:sz="4" w:space="0" w:color="000000"/>
              <w:bottom w:val="single" w:sz="4" w:space="0" w:color="000000"/>
              <w:right w:val="single" w:sz="4" w:space="0" w:color="000000"/>
            </w:tcBorders>
          </w:tcPr>
          <w:p w14:paraId="72EAA14C" w14:textId="77777777" w:rsidR="00D036A5" w:rsidRPr="004A6EFC" w:rsidRDefault="00D036A5" w:rsidP="00FB0F35">
            <w:pPr>
              <w:spacing w:after="0" w:line="240" w:lineRule="auto"/>
              <w:rPr>
                <w:ins w:id="1787" w:author="Author"/>
                <w:rFonts w:ascii="Times New Roman" w:eastAsia="Times New Roman" w:hAnsi="Times New Roman" w:cs="Times New Roman"/>
              </w:rPr>
            </w:pPr>
            <w:ins w:id="1788" w:author="Author">
              <w:r w:rsidRPr="004A6EFC">
                <w:rPr>
                  <w:rFonts w:ascii="Times New Roman" w:eastAsia="Times New Roman" w:hAnsi="Times New Roman" w:cs="Times New Roman"/>
                </w:rPr>
                <w:t>Klinická remise bez kortikosteroidů</w:t>
              </w:r>
            </w:ins>
          </w:p>
        </w:tc>
        <w:tc>
          <w:tcPr>
            <w:tcW w:w="771" w:type="pct"/>
            <w:tcBorders>
              <w:top w:val="single" w:sz="4" w:space="0" w:color="000000"/>
              <w:left w:val="single" w:sz="4" w:space="0" w:color="000000"/>
              <w:bottom w:val="single" w:sz="4" w:space="0" w:color="000000"/>
              <w:right w:val="single" w:sz="4" w:space="0" w:color="000000"/>
            </w:tcBorders>
          </w:tcPr>
          <w:p w14:paraId="2E3ACADC" w14:textId="77777777" w:rsidR="00D036A5" w:rsidRPr="004A6EFC" w:rsidRDefault="00D036A5" w:rsidP="00FB0F35">
            <w:pPr>
              <w:spacing w:after="0" w:line="240" w:lineRule="auto"/>
              <w:jc w:val="center"/>
              <w:rPr>
                <w:ins w:id="1789" w:author="Author"/>
                <w:rFonts w:ascii="Times New Roman" w:eastAsia="Times New Roman" w:hAnsi="Times New Roman" w:cs="Times New Roman"/>
              </w:rPr>
            </w:pPr>
            <w:ins w:id="1790" w:author="Author">
              <w:r w:rsidRPr="004A6EFC">
                <w:rPr>
                  <w:rFonts w:ascii="Times New Roman" w:eastAsia="Times New Roman" w:hAnsi="Times New Roman" w:cs="Times New Roman"/>
                </w:rPr>
                <w:t>30 %</w:t>
              </w:r>
            </w:ins>
          </w:p>
        </w:tc>
        <w:tc>
          <w:tcPr>
            <w:tcW w:w="868" w:type="pct"/>
            <w:tcBorders>
              <w:top w:val="single" w:sz="4" w:space="0" w:color="000000"/>
              <w:left w:val="single" w:sz="4" w:space="0" w:color="000000"/>
              <w:bottom w:val="single" w:sz="4" w:space="0" w:color="000000"/>
              <w:right w:val="single" w:sz="4" w:space="0" w:color="000000"/>
            </w:tcBorders>
          </w:tcPr>
          <w:p w14:paraId="20852347" w14:textId="77777777" w:rsidR="00D036A5" w:rsidRPr="004A6EFC" w:rsidRDefault="00D036A5" w:rsidP="00FB0F35">
            <w:pPr>
              <w:spacing w:after="0" w:line="240" w:lineRule="auto"/>
              <w:jc w:val="center"/>
              <w:rPr>
                <w:ins w:id="1791" w:author="Author"/>
                <w:rFonts w:ascii="Times New Roman" w:eastAsia="Times New Roman" w:hAnsi="Times New Roman" w:cs="Times New Roman"/>
              </w:rPr>
            </w:pPr>
            <w:ins w:id="1792" w:author="Author">
              <w:r w:rsidRPr="004A6EFC">
                <w:rPr>
                  <w:rFonts w:ascii="Times New Roman" w:eastAsia="Times New Roman" w:hAnsi="Times New Roman" w:cs="Times New Roman"/>
                </w:rPr>
                <w:t>47 %</w:t>
              </w:r>
              <w:r w:rsidRPr="004A6EFC">
                <w:rPr>
                  <w:rFonts w:ascii="Times New Roman" w:eastAsia="Times New Roman" w:hAnsi="Times New Roman" w:cs="Times New Roman"/>
                  <w:vertAlign w:val="superscript"/>
                </w:rPr>
                <w:t>a</w:t>
              </w:r>
            </w:ins>
          </w:p>
        </w:tc>
        <w:tc>
          <w:tcPr>
            <w:tcW w:w="866" w:type="pct"/>
            <w:tcBorders>
              <w:top w:val="single" w:sz="4" w:space="0" w:color="000000"/>
              <w:left w:val="single" w:sz="4" w:space="0" w:color="000000"/>
              <w:bottom w:val="single" w:sz="4" w:space="0" w:color="000000"/>
              <w:right w:val="single" w:sz="4" w:space="0" w:color="000000"/>
            </w:tcBorders>
          </w:tcPr>
          <w:p w14:paraId="2EA72DF7" w14:textId="77777777" w:rsidR="00D036A5" w:rsidRPr="004A6EFC" w:rsidRDefault="00D036A5" w:rsidP="00FB0F35">
            <w:pPr>
              <w:spacing w:after="0" w:line="240" w:lineRule="auto"/>
              <w:jc w:val="center"/>
              <w:rPr>
                <w:ins w:id="1793" w:author="Author"/>
                <w:rFonts w:ascii="Times New Roman" w:eastAsia="Times New Roman" w:hAnsi="Times New Roman" w:cs="Times New Roman"/>
              </w:rPr>
            </w:pPr>
            <w:ins w:id="1794" w:author="Author">
              <w:r w:rsidRPr="004A6EFC">
                <w:rPr>
                  <w:rFonts w:ascii="Times New Roman" w:eastAsia="Times New Roman" w:hAnsi="Times New Roman" w:cs="Times New Roman"/>
                </w:rPr>
                <w:t>43 %</w:t>
              </w:r>
              <w:r w:rsidRPr="004A6EFC">
                <w:rPr>
                  <w:rFonts w:ascii="Times New Roman" w:eastAsia="Times New Roman" w:hAnsi="Times New Roman" w:cs="Times New Roman"/>
                  <w:vertAlign w:val="superscript"/>
                </w:rPr>
                <w:t>c</w:t>
              </w:r>
            </w:ins>
          </w:p>
        </w:tc>
      </w:tr>
      <w:tr w:rsidR="00F03256" w:rsidRPr="004A6EFC" w14:paraId="3C973A81" w14:textId="77777777" w:rsidTr="00FB0F35">
        <w:trPr>
          <w:ins w:id="1795" w:author="Author"/>
        </w:trPr>
        <w:tc>
          <w:tcPr>
            <w:tcW w:w="2495" w:type="pct"/>
            <w:tcBorders>
              <w:top w:val="single" w:sz="4" w:space="0" w:color="000000"/>
              <w:left w:val="single" w:sz="4" w:space="0" w:color="000000"/>
              <w:bottom w:val="single" w:sz="4" w:space="0" w:color="000000"/>
              <w:right w:val="single" w:sz="4" w:space="0" w:color="000000"/>
            </w:tcBorders>
          </w:tcPr>
          <w:p w14:paraId="015BA9CE" w14:textId="77777777" w:rsidR="00D036A5" w:rsidRPr="004A6EFC" w:rsidRDefault="00D036A5" w:rsidP="00FB0F35">
            <w:pPr>
              <w:spacing w:after="0" w:line="240" w:lineRule="auto"/>
              <w:rPr>
                <w:ins w:id="1796" w:author="Author"/>
                <w:rFonts w:ascii="Times New Roman" w:eastAsia="Times New Roman" w:hAnsi="Times New Roman" w:cs="Times New Roman"/>
              </w:rPr>
            </w:pPr>
            <w:ins w:id="1797" w:author="Author">
              <w:r w:rsidRPr="004A6EFC">
                <w:rPr>
                  <w:rFonts w:ascii="Times New Roman" w:eastAsia="Times New Roman" w:hAnsi="Times New Roman" w:cs="Times New Roman"/>
                </w:rPr>
                <w:t>Klinická remise u pacientů:</w:t>
              </w:r>
            </w:ins>
          </w:p>
        </w:tc>
        <w:tc>
          <w:tcPr>
            <w:tcW w:w="771" w:type="pct"/>
            <w:tcBorders>
              <w:top w:val="single" w:sz="4" w:space="0" w:color="000000"/>
              <w:left w:val="single" w:sz="4" w:space="0" w:color="000000"/>
              <w:bottom w:val="single" w:sz="4" w:space="0" w:color="000000"/>
              <w:right w:val="single" w:sz="4" w:space="0" w:color="000000"/>
            </w:tcBorders>
          </w:tcPr>
          <w:p w14:paraId="348DF0B8" w14:textId="77777777" w:rsidR="00D036A5" w:rsidRPr="004A6EFC" w:rsidRDefault="00D036A5" w:rsidP="00FB0F35">
            <w:pPr>
              <w:spacing w:after="0" w:line="240" w:lineRule="auto"/>
              <w:jc w:val="center"/>
              <w:rPr>
                <w:ins w:id="1798" w:author="Author"/>
                <w:rFonts w:ascii="Times New Roman" w:hAnsi="Times New Roman" w:cs="Times New Roman"/>
              </w:rPr>
            </w:pPr>
          </w:p>
        </w:tc>
        <w:tc>
          <w:tcPr>
            <w:tcW w:w="868" w:type="pct"/>
            <w:tcBorders>
              <w:top w:val="single" w:sz="4" w:space="0" w:color="000000"/>
              <w:left w:val="single" w:sz="4" w:space="0" w:color="000000"/>
              <w:bottom w:val="single" w:sz="4" w:space="0" w:color="000000"/>
              <w:right w:val="single" w:sz="4" w:space="0" w:color="000000"/>
            </w:tcBorders>
          </w:tcPr>
          <w:p w14:paraId="4458951E" w14:textId="77777777" w:rsidR="00D036A5" w:rsidRPr="004A6EFC" w:rsidRDefault="00D036A5" w:rsidP="00FB0F35">
            <w:pPr>
              <w:spacing w:after="0" w:line="240" w:lineRule="auto"/>
              <w:jc w:val="center"/>
              <w:rPr>
                <w:ins w:id="1799" w:author="Author"/>
                <w:rFonts w:ascii="Times New Roman" w:hAnsi="Times New Roman" w:cs="Times New Roman"/>
              </w:rPr>
            </w:pPr>
          </w:p>
        </w:tc>
        <w:tc>
          <w:tcPr>
            <w:tcW w:w="866" w:type="pct"/>
            <w:tcBorders>
              <w:top w:val="single" w:sz="4" w:space="0" w:color="000000"/>
              <w:left w:val="single" w:sz="4" w:space="0" w:color="000000"/>
              <w:bottom w:val="single" w:sz="4" w:space="0" w:color="000000"/>
              <w:right w:val="single" w:sz="4" w:space="0" w:color="000000"/>
            </w:tcBorders>
          </w:tcPr>
          <w:p w14:paraId="155D6FD0" w14:textId="77777777" w:rsidR="00D036A5" w:rsidRPr="004A6EFC" w:rsidRDefault="00D036A5" w:rsidP="00FB0F35">
            <w:pPr>
              <w:spacing w:after="0" w:line="240" w:lineRule="auto"/>
              <w:jc w:val="center"/>
              <w:rPr>
                <w:ins w:id="1800" w:author="Author"/>
                <w:rFonts w:ascii="Times New Roman" w:hAnsi="Times New Roman" w:cs="Times New Roman"/>
              </w:rPr>
            </w:pPr>
          </w:p>
        </w:tc>
      </w:tr>
      <w:tr w:rsidR="00F03256" w:rsidRPr="004A6EFC" w14:paraId="000428B2" w14:textId="77777777" w:rsidTr="00FB0F35">
        <w:trPr>
          <w:ins w:id="1801" w:author="Author"/>
        </w:trPr>
        <w:tc>
          <w:tcPr>
            <w:tcW w:w="2495" w:type="pct"/>
            <w:tcBorders>
              <w:top w:val="single" w:sz="4" w:space="0" w:color="000000"/>
              <w:left w:val="single" w:sz="4" w:space="0" w:color="000000"/>
              <w:bottom w:val="single" w:sz="4" w:space="0" w:color="000000"/>
              <w:right w:val="single" w:sz="4" w:space="0" w:color="000000"/>
            </w:tcBorders>
          </w:tcPr>
          <w:p w14:paraId="10AC4CB2" w14:textId="77777777" w:rsidR="00D036A5" w:rsidRPr="004A6EFC" w:rsidRDefault="00D036A5" w:rsidP="00FB0F35">
            <w:pPr>
              <w:spacing w:after="0" w:line="240" w:lineRule="auto"/>
              <w:rPr>
                <w:ins w:id="1802" w:author="Author"/>
                <w:rFonts w:ascii="Times New Roman" w:eastAsia="Times New Roman" w:hAnsi="Times New Roman" w:cs="Times New Roman"/>
              </w:rPr>
            </w:pPr>
            <w:ins w:id="1803" w:author="Author">
              <w:r w:rsidRPr="004A6EFC">
                <w:rPr>
                  <w:rFonts w:ascii="Times New Roman" w:eastAsia="Times New Roman" w:hAnsi="Times New Roman" w:cs="Times New Roman"/>
                </w:rPr>
                <w:t>v remisi na začátku udržovací léčby</w:t>
              </w:r>
            </w:ins>
          </w:p>
        </w:tc>
        <w:tc>
          <w:tcPr>
            <w:tcW w:w="771" w:type="pct"/>
            <w:tcBorders>
              <w:top w:val="single" w:sz="4" w:space="0" w:color="000000"/>
              <w:left w:val="single" w:sz="4" w:space="0" w:color="000000"/>
              <w:bottom w:val="single" w:sz="4" w:space="0" w:color="000000"/>
              <w:right w:val="single" w:sz="4" w:space="0" w:color="000000"/>
            </w:tcBorders>
          </w:tcPr>
          <w:p w14:paraId="3D06F65F" w14:textId="77777777" w:rsidR="00D036A5" w:rsidRPr="004A6EFC" w:rsidRDefault="00D036A5" w:rsidP="00FB0F35">
            <w:pPr>
              <w:spacing w:after="0" w:line="240" w:lineRule="auto"/>
              <w:jc w:val="center"/>
              <w:rPr>
                <w:ins w:id="1804" w:author="Author"/>
                <w:rFonts w:ascii="Times New Roman" w:eastAsia="Times New Roman" w:hAnsi="Times New Roman" w:cs="Times New Roman"/>
              </w:rPr>
            </w:pPr>
            <w:ins w:id="1805" w:author="Author">
              <w:r w:rsidRPr="004A6EFC">
                <w:rPr>
                  <w:rFonts w:ascii="Times New Roman" w:eastAsia="Times New Roman" w:hAnsi="Times New Roman" w:cs="Times New Roman"/>
                </w:rPr>
                <w:t>46 % (36/79)</w:t>
              </w:r>
            </w:ins>
          </w:p>
        </w:tc>
        <w:tc>
          <w:tcPr>
            <w:tcW w:w="868" w:type="pct"/>
            <w:tcBorders>
              <w:top w:val="single" w:sz="4" w:space="0" w:color="000000"/>
              <w:left w:val="single" w:sz="4" w:space="0" w:color="000000"/>
              <w:bottom w:val="single" w:sz="4" w:space="0" w:color="000000"/>
              <w:right w:val="single" w:sz="4" w:space="0" w:color="000000"/>
            </w:tcBorders>
          </w:tcPr>
          <w:p w14:paraId="4F266CB5" w14:textId="77777777" w:rsidR="00D036A5" w:rsidRPr="004A6EFC" w:rsidRDefault="00D036A5" w:rsidP="00FB0F35">
            <w:pPr>
              <w:spacing w:after="0" w:line="240" w:lineRule="auto"/>
              <w:jc w:val="center"/>
              <w:rPr>
                <w:ins w:id="1806" w:author="Author"/>
                <w:rFonts w:ascii="Times New Roman" w:eastAsia="Times New Roman" w:hAnsi="Times New Roman" w:cs="Times New Roman"/>
              </w:rPr>
            </w:pPr>
            <w:ins w:id="1807" w:author="Author">
              <w:r w:rsidRPr="004A6EFC">
                <w:rPr>
                  <w:rFonts w:ascii="Times New Roman" w:eastAsia="Times New Roman" w:hAnsi="Times New Roman" w:cs="Times New Roman"/>
                </w:rPr>
                <w:t>67 % (52/78)</w:t>
              </w:r>
              <w:r w:rsidRPr="004A6EFC">
                <w:rPr>
                  <w:rFonts w:ascii="Times New Roman" w:eastAsia="Times New Roman" w:hAnsi="Times New Roman" w:cs="Times New Roman"/>
                  <w:vertAlign w:val="superscript"/>
                </w:rPr>
                <w:t>a</w:t>
              </w:r>
            </w:ins>
          </w:p>
        </w:tc>
        <w:tc>
          <w:tcPr>
            <w:tcW w:w="866" w:type="pct"/>
            <w:tcBorders>
              <w:top w:val="single" w:sz="4" w:space="0" w:color="000000"/>
              <w:left w:val="single" w:sz="4" w:space="0" w:color="000000"/>
              <w:bottom w:val="single" w:sz="4" w:space="0" w:color="000000"/>
              <w:right w:val="single" w:sz="4" w:space="0" w:color="000000"/>
            </w:tcBorders>
          </w:tcPr>
          <w:p w14:paraId="10253F90" w14:textId="77777777" w:rsidR="00D036A5" w:rsidRPr="004A6EFC" w:rsidRDefault="00D036A5" w:rsidP="00FB0F35">
            <w:pPr>
              <w:spacing w:after="0" w:line="240" w:lineRule="auto"/>
              <w:jc w:val="center"/>
              <w:rPr>
                <w:ins w:id="1808" w:author="Author"/>
                <w:rFonts w:ascii="Times New Roman" w:eastAsia="Times New Roman" w:hAnsi="Times New Roman" w:cs="Times New Roman"/>
              </w:rPr>
            </w:pPr>
            <w:ins w:id="1809" w:author="Author">
              <w:r w:rsidRPr="004A6EFC">
                <w:rPr>
                  <w:rFonts w:ascii="Times New Roman" w:eastAsia="Times New Roman" w:hAnsi="Times New Roman" w:cs="Times New Roman"/>
                </w:rPr>
                <w:t>56 % (44/78)</w:t>
              </w:r>
            </w:ins>
          </w:p>
        </w:tc>
      </w:tr>
      <w:tr w:rsidR="00F03256" w:rsidRPr="004A6EFC" w14:paraId="15A31E68" w14:textId="77777777" w:rsidTr="00FB0F35">
        <w:trPr>
          <w:ins w:id="1810" w:author="Author"/>
        </w:trPr>
        <w:tc>
          <w:tcPr>
            <w:tcW w:w="2495" w:type="pct"/>
            <w:tcBorders>
              <w:top w:val="single" w:sz="4" w:space="0" w:color="000000"/>
              <w:left w:val="single" w:sz="4" w:space="0" w:color="000000"/>
              <w:bottom w:val="single" w:sz="4" w:space="0" w:color="000000"/>
              <w:right w:val="single" w:sz="4" w:space="0" w:color="000000"/>
            </w:tcBorders>
          </w:tcPr>
          <w:p w14:paraId="3A99DCAD" w14:textId="77777777" w:rsidR="00D036A5" w:rsidRPr="004A6EFC" w:rsidRDefault="00D036A5" w:rsidP="00FB0F35">
            <w:pPr>
              <w:spacing w:after="0" w:line="240" w:lineRule="auto"/>
              <w:rPr>
                <w:ins w:id="1811" w:author="Author"/>
                <w:rFonts w:ascii="Times New Roman" w:eastAsia="Times New Roman" w:hAnsi="Times New Roman" w:cs="Times New Roman"/>
              </w:rPr>
            </w:pPr>
            <w:ins w:id="1812" w:author="Author">
              <w:r w:rsidRPr="004A6EFC">
                <w:rPr>
                  <w:rFonts w:ascii="Times New Roman" w:eastAsia="Times New Roman" w:hAnsi="Times New Roman" w:cs="Times New Roman"/>
                </w:rPr>
                <w:t>kteří vstoupili ze studie CRD3002</w:t>
              </w:r>
              <w:r w:rsidRPr="004A6EFC">
                <w:rPr>
                  <w:rFonts w:ascii="Times New Roman" w:eastAsia="Times New Roman" w:hAnsi="Times New Roman" w:cs="Times New Roman"/>
                  <w:vertAlign w:val="superscript"/>
                </w:rPr>
                <w:t>‡</w:t>
              </w:r>
            </w:ins>
          </w:p>
        </w:tc>
        <w:tc>
          <w:tcPr>
            <w:tcW w:w="771" w:type="pct"/>
            <w:tcBorders>
              <w:top w:val="single" w:sz="4" w:space="0" w:color="000000"/>
              <w:left w:val="single" w:sz="4" w:space="0" w:color="000000"/>
              <w:bottom w:val="single" w:sz="4" w:space="0" w:color="000000"/>
              <w:right w:val="single" w:sz="4" w:space="0" w:color="000000"/>
            </w:tcBorders>
          </w:tcPr>
          <w:p w14:paraId="3BB3B28A" w14:textId="77777777" w:rsidR="00D036A5" w:rsidRPr="004A6EFC" w:rsidRDefault="00D036A5" w:rsidP="00FB0F35">
            <w:pPr>
              <w:spacing w:after="0" w:line="240" w:lineRule="auto"/>
              <w:jc w:val="center"/>
              <w:rPr>
                <w:ins w:id="1813" w:author="Author"/>
                <w:rFonts w:ascii="Times New Roman" w:eastAsia="Times New Roman" w:hAnsi="Times New Roman" w:cs="Times New Roman"/>
              </w:rPr>
            </w:pPr>
            <w:ins w:id="1814" w:author="Author">
              <w:r w:rsidRPr="004A6EFC">
                <w:rPr>
                  <w:rFonts w:ascii="Times New Roman" w:eastAsia="Times New Roman" w:hAnsi="Times New Roman" w:cs="Times New Roman"/>
                </w:rPr>
                <w:t>44 % (31/70)</w:t>
              </w:r>
            </w:ins>
          </w:p>
        </w:tc>
        <w:tc>
          <w:tcPr>
            <w:tcW w:w="868" w:type="pct"/>
            <w:tcBorders>
              <w:top w:val="single" w:sz="4" w:space="0" w:color="000000"/>
              <w:left w:val="single" w:sz="4" w:space="0" w:color="000000"/>
              <w:bottom w:val="single" w:sz="4" w:space="0" w:color="000000"/>
              <w:right w:val="single" w:sz="4" w:space="0" w:color="000000"/>
            </w:tcBorders>
          </w:tcPr>
          <w:p w14:paraId="77D529BA" w14:textId="77777777" w:rsidR="00D036A5" w:rsidRPr="004A6EFC" w:rsidRDefault="00D036A5" w:rsidP="00FB0F35">
            <w:pPr>
              <w:spacing w:after="0" w:line="240" w:lineRule="auto"/>
              <w:jc w:val="center"/>
              <w:rPr>
                <w:ins w:id="1815" w:author="Author"/>
                <w:rFonts w:ascii="Times New Roman" w:eastAsia="Times New Roman" w:hAnsi="Times New Roman" w:cs="Times New Roman"/>
              </w:rPr>
            </w:pPr>
            <w:ins w:id="1816" w:author="Author">
              <w:r w:rsidRPr="004A6EFC">
                <w:rPr>
                  <w:rFonts w:ascii="Times New Roman" w:eastAsia="Times New Roman" w:hAnsi="Times New Roman" w:cs="Times New Roman"/>
                </w:rPr>
                <w:t>63 % (45/72)</w:t>
              </w:r>
              <w:r w:rsidRPr="004A6EFC">
                <w:rPr>
                  <w:rFonts w:ascii="Times New Roman" w:eastAsia="Times New Roman" w:hAnsi="Times New Roman" w:cs="Times New Roman"/>
                  <w:vertAlign w:val="superscript"/>
                </w:rPr>
                <w:t>c</w:t>
              </w:r>
            </w:ins>
          </w:p>
        </w:tc>
        <w:tc>
          <w:tcPr>
            <w:tcW w:w="866" w:type="pct"/>
            <w:tcBorders>
              <w:top w:val="single" w:sz="4" w:space="0" w:color="000000"/>
              <w:left w:val="single" w:sz="4" w:space="0" w:color="000000"/>
              <w:bottom w:val="single" w:sz="4" w:space="0" w:color="000000"/>
              <w:right w:val="single" w:sz="4" w:space="0" w:color="000000"/>
            </w:tcBorders>
          </w:tcPr>
          <w:p w14:paraId="47AEBD5B" w14:textId="77777777" w:rsidR="00D036A5" w:rsidRPr="004A6EFC" w:rsidRDefault="00D036A5" w:rsidP="00FB0F35">
            <w:pPr>
              <w:spacing w:after="0" w:line="240" w:lineRule="auto"/>
              <w:jc w:val="center"/>
              <w:rPr>
                <w:ins w:id="1817" w:author="Author"/>
                <w:rFonts w:ascii="Times New Roman" w:eastAsia="Times New Roman" w:hAnsi="Times New Roman" w:cs="Times New Roman"/>
              </w:rPr>
            </w:pPr>
            <w:ins w:id="1818" w:author="Author">
              <w:r w:rsidRPr="004A6EFC">
                <w:rPr>
                  <w:rFonts w:ascii="Times New Roman" w:eastAsia="Times New Roman" w:hAnsi="Times New Roman" w:cs="Times New Roman"/>
                </w:rPr>
                <w:t>57 % (41/72)</w:t>
              </w:r>
            </w:ins>
          </w:p>
        </w:tc>
      </w:tr>
      <w:tr w:rsidR="00F03256" w:rsidRPr="004A6EFC" w14:paraId="159CD05E" w14:textId="77777777" w:rsidTr="00FB0F35">
        <w:trPr>
          <w:ins w:id="1819" w:author="Author"/>
        </w:trPr>
        <w:tc>
          <w:tcPr>
            <w:tcW w:w="2495" w:type="pct"/>
            <w:tcBorders>
              <w:top w:val="single" w:sz="4" w:space="0" w:color="000000"/>
              <w:left w:val="single" w:sz="4" w:space="0" w:color="000000"/>
              <w:bottom w:val="single" w:sz="4" w:space="0" w:color="000000"/>
              <w:right w:val="single" w:sz="4" w:space="0" w:color="000000"/>
            </w:tcBorders>
          </w:tcPr>
          <w:p w14:paraId="2DD24729" w14:textId="77777777" w:rsidR="00D036A5" w:rsidRPr="004A6EFC" w:rsidRDefault="00D036A5" w:rsidP="00FB0F35">
            <w:pPr>
              <w:spacing w:after="0" w:line="240" w:lineRule="auto"/>
              <w:rPr>
                <w:ins w:id="1820" w:author="Author"/>
                <w:rFonts w:ascii="Times New Roman" w:eastAsia="Times New Roman" w:hAnsi="Times New Roman" w:cs="Times New Roman"/>
              </w:rPr>
            </w:pPr>
            <w:ins w:id="1821" w:author="Author">
              <w:r w:rsidRPr="004A6EFC">
                <w:rPr>
                  <w:rFonts w:ascii="Times New Roman" w:eastAsia="Times New Roman" w:hAnsi="Times New Roman" w:cs="Times New Roman"/>
                </w:rPr>
                <w:t>kteří dosud nebyli léčeni anti</w:t>
              </w:r>
              <w:r w:rsidRPr="004A6EFC">
                <w:rPr>
                  <w:rFonts w:ascii="Times New Roman" w:eastAsia="Times New Roman" w:hAnsi="Times New Roman" w:cs="Times New Roman"/>
                </w:rPr>
                <w:noBreakHyphen/>
                <w:t>TNF</w:t>
              </w:r>
              <w:r w:rsidRPr="004A6EFC">
                <w:rPr>
                  <w:rFonts w:ascii="Times New Roman" w:eastAsia="Times New Roman" w:hAnsi="Times New Roman" w:cs="Times New Roman"/>
                </w:rPr>
                <w:noBreakHyphen/>
                <w:t>α</w:t>
              </w:r>
            </w:ins>
          </w:p>
        </w:tc>
        <w:tc>
          <w:tcPr>
            <w:tcW w:w="771" w:type="pct"/>
            <w:tcBorders>
              <w:top w:val="single" w:sz="4" w:space="0" w:color="000000"/>
              <w:left w:val="single" w:sz="4" w:space="0" w:color="000000"/>
              <w:bottom w:val="single" w:sz="4" w:space="0" w:color="000000"/>
              <w:right w:val="single" w:sz="4" w:space="0" w:color="000000"/>
            </w:tcBorders>
          </w:tcPr>
          <w:p w14:paraId="7700BF64" w14:textId="77777777" w:rsidR="00D036A5" w:rsidRPr="004A6EFC" w:rsidRDefault="00D036A5" w:rsidP="00FB0F35">
            <w:pPr>
              <w:spacing w:after="0" w:line="240" w:lineRule="auto"/>
              <w:jc w:val="center"/>
              <w:rPr>
                <w:ins w:id="1822" w:author="Author"/>
                <w:rFonts w:ascii="Times New Roman" w:eastAsia="Times New Roman" w:hAnsi="Times New Roman" w:cs="Times New Roman"/>
              </w:rPr>
            </w:pPr>
            <w:ins w:id="1823" w:author="Author">
              <w:r w:rsidRPr="004A6EFC">
                <w:rPr>
                  <w:rFonts w:ascii="Times New Roman" w:eastAsia="Times New Roman" w:hAnsi="Times New Roman" w:cs="Times New Roman"/>
                </w:rPr>
                <w:t>49 % (25/51)</w:t>
              </w:r>
            </w:ins>
          </w:p>
        </w:tc>
        <w:tc>
          <w:tcPr>
            <w:tcW w:w="868" w:type="pct"/>
            <w:tcBorders>
              <w:top w:val="single" w:sz="4" w:space="0" w:color="000000"/>
              <w:left w:val="single" w:sz="4" w:space="0" w:color="000000"/>
              <w:bottom w:val="single" w:sz="4" w:space="0" w:color="000000"/>
              <w:right w:val="single" w:sz="4" w:space="0" w:color="000000"/>
            </w:tcBorders>
          </w:tcPr>
          <w:p w14:paraId="72BB54D0" w14:textId="77777777" w:rsidR="00D036A5" w:rsidRPr="004A6EFC" w:rsidRDefault="00D036A5" w:rsidP="00FB0F35">
            <w:pPr>
              <w:spacing w:after="0" w:line="240" w:lineRule="auto"/>
              <w:jc w:val="center"/>
              <w:rPr>
                <w:ins w:id="1824" w:author="Author"/>
                <w:rFonts w:ascii="Times New Roman" w:eastAsia="Times New Roman" w:hAnsi="Times New Roman" w:cs="Times New Roman"/>
              </w:rPr>
            </w:pPr>
            <w:ins w:id="1825" w:author="Author">
              <w:r w:rsidRPr="004A6EFC">
                <w:rPr>
                  <w:rFonts w:ascii="Times New Roman" w:eastAsia="Times New Roman" w:hAnsi="Times New Roman" w:cs="Times New Roman"/>
                </w:rPr>
                <w:t>65 % (34/52)</w:t>
              </w:r>
              <w:r w:rsidRPr="004A6EFC">
                <w:rPr>
                  <w:rFonts w:ascii="Times New Roman" w:eastAsia="Times New Roman" w:hAnsi="Times New Roman" w:cs="Times New Roman"/>
                  <w:vertAlign w:val="superscript"/>
                </w:rPr>
                <w:t>c</w:t>
              </w:r>
            </w:ins>
          </w:p>
        </w:tc>
        <w:tc>
          <w:tcPr>
            <w:tcW w:w="866" w:type="pct"/>
            <w:tcBorders>
              <w:top w:val="single" w:sz="4" w:space="0" w:color="000000"/>
              <w:left w:val="single" w:sz="4" w:space="0" w:color="000000"/>
              <w:bottom w:val="single" w:sz="4" w:space="0" w:color="000000"/>
              <w:right w:val="single" w:sz="4" w:space="0" w:color="000000"/>
            </w:tcBorders>
          </w:tcPr>
          <w:p w14:paraId="17B1A893" w14:textId="77777777" w:rsidR="00D036A5" w:rsidRPr="004A6EFC" w:rsidRDefault="00D036A5" w:rsidP="00FB0F35">
            <w:pPr>
              <w:spacing w:after="0" w:line="240" w:lineRule="auto"/>
              <w:jc w:val="center"/>
              <w:rPr>
                <w:ins w:id="1826" w:author="Author"/>
                <w:rFonts w:ascii="Times New Roman" w:eastAsia="Times New Roman" w:hAnsi="Times New Roman" w:cs="Times New Roman"/>
              </w:rPr>
            </w:pPr>
            <w:ins w:id="1827" w:author="Author">
              <w:r w:rsidRPr="004A6EFC">
                <w:rPr>
                  <w:rFonts w:ascii="Times New Roman" w:eastAsia="Times New Roman" w:hAnsi="Times New Roman" w:cs="Times New Roman"/>
                </w:rPr>
                <w:t>57 % (30/53)</w:t>
              </w:r>
            </w:ins>
          </w:p>
        </w:tc>
      </w:tr>
      <w:tr w:rsidR="00F03256" w:rsidRPr="004A6EFC" w14:paraId="7C6EA676" w14:textId="77777777" w:rsidTr="00FB0F35">
        <w:trPr>
          <w:ins w:id="1828" w:author="Author"/>
        </w:trPr>
        <w:tc>
          <w:tcPr>
            <w:tcW w:w="2495" w:type="pct"/>
            <w:tcBorders>
              <w:top w:val="single" w:sz="4" w:space="0" w:color="000000"/>
              <w:left w:val="single" w:sz="4" w:space="0" w:color="000000"/>
              <w:bottom w:val="single" w:sz="4" w:space="0" w:color="000000"/>
              <w:right w:val="single" w:sz="4" w:space="0" w:color="000000"/>
            </w:tcBorders>
          </w:tcPr>
          <w:p w14:paraId="3BF26C22" w14:textId="77777777" w:rsidR="00D036A5" w:rsidRPr="004A6EFC" w:rsidRDefault="00D036A5" w:rsidP="00FB0F35">
            <w:pPr>
              <w:spacing w:after="0" w:line="240" w:lineRule="auto"/>
              <w:rPr>
                <w:ins w:id="1829" w:author="Author"/>
                <w:rFonts w:ascii="Times New Roman" w:eastAsia="Times New Roman" w:hAnsi="Times New Roman" w:cs="Times New Roman"/>
              </w:rPr>
            </w:pPr>
            <w:ins w:id="1830" w:author="Author">
              <w:r w:rsidRPr="004A6EFC">
                <w:rPr>
                  <w:rFonts w:ascii="Times New Roman" w:eastAsia="Times New Roman" w:hAnsi="Times New Roman" w:cs="Times New Roman"/>
                </w:rPr>
                <w:t>kteří vstoupili ze studie CRD3001</w:t>
              </w:r>
              <w:r w:rsidRPr="004A6EFC">
                <w:rPr>
                  <w:rFonts w:ascii="Times New Roman" w:eastAsia="Times New Roman" w:hAnsi="Times New Roman" w:cs="Times New Roman"/>
                  <w:vertAlign w:val="superscript"/>
                </w:rPr>
                <w:t>§</w:t>
              </w:r>
            </w:ins>
          </w:p>
        </w:tc>
        <w:tc>
          <w:tcPr>
            <w:tcW w:w="771" w:type="pct"/>
            <w:tcBorders>
              <w:top w:val="single" w:sz="4" w:space="0" w:color="000000"/>
              <w:left w:val="single" w:sz="4" w:space="0" w:color="000000"/>
              <w:bottom w:val="single" w:sz="4" w:space="0" w:color="000000"/>
              <w:right w:val="single" w:sz="4" w:space="0" w:color="000000"/>
            </w:tcBorders>
          </w:tcPr>
          <w:p w14:paraId="5E2B20DA" w14:textId="77777777" w:rsidR="00D036A5" w:rsidRPr="004A6EFC" w:rsidRDefault="00D036A5" w:rsidP="00FB0F35">
            <w:pPr>
              <w:spacing w:after="0" w:line="240" w:lineRule="auto"/>
              <w:jc w:val="center"/>
              <w:rPr>
                <w:ins w:id="1831" w:author="Author"/>
                <w:rFonts w:ascii="Times New Roman" w:eastAsia="Times New Roman" w:hAnsi="Times New Roman" w:cs="Times New Roman"/>
              </w:rPr>
            </w:pPr>
            <w:ins w:id="1832" w:author="Author">
              <w:r w:rsidRPr="004A6EFC">
                <w:rPr>
                  <w:rFonts w:ascii="Times New Roman" w:eastAsia="Times New Roman" w:hAnsi="Times New Roman" w:cs="Times New Roman"/>
                </w:rPr>
                <w:t>26 % (16/61)</w:t>
              </w:r>
            </w:ins>
          </w:p>
        </w:tc>
        <w:tc>
          <w:tcPr>
            <w:tcW w:w="868" w:type="pct"/>
            <w:tcBorders>
              <w:top w:val="single" w:sz="4" w:space="0" w:color="000000"/>
              <w:left w:val="single" w:sz="4" w:space="0" w:color="000000"/>
              <w:bottom w:val="single" w:sz="4" w:space="0" w:color="000000"/>
              <w:right w:val="single" w:sz="4" w:space="0" w:color="000000"/>
            </w:tcBorders>
          </w:tcPr>
          <w:p w14:paraId="3798367E" w14:textId="77777777" w:rsidR="00D036A5" w:rsidRPr="004A6EFC" w:rsidRDefault="00D036A5" w:rsidP="00FB0F35">
            <w:pPr>
              <w:spacing w:after="0" w:line="240" w:lineRule="auto"/>
              <w:jc w:val="center"/>
              <w:rPr>
                <w:ins w:id="1833" w:author="Author"/>
                <w:rFonts w:ascii="Times New Roman" w:eastAsia="Times New Roman" w:hAnsi="Times New Roman" w:cs="Times New Roman"/>
              </w:rPr>
            </w:pPr>
            <w:ins w:id="1834" w:author="Author">
              <w:r w:rsidRPr="004A6EFC">
                <w:rPr>
                  <w:rFonts w:ascii="Times New Roman" w:eastAsia="Times New Roman" w:hAnsi="Times New Roman" w:cs="Times New Roman"/>
                </w:rPr>
                <w:t>41 % (23/56)</w:t>
              </w:r>
            </w:ins>
          </w:p>
        </w:tc>
        <w:tc>
          <w:tcPr>
            <w:tcW w:w="866" w:type="pct"/>
            <w:tcBorders>
              <w:top w:val="single" w:sz="4" w:space="0" w:color="000000"/>
              <w:left w:val="single" w:sz="4" w:space="0" w:color="000000"/>
              <w:bottom w:val="single" w:sz="4" w:space="0" w:color="000000"/>
              <w:right w:val="single" w:sz="4" w:space="0" w:color="000000"/>
            </w:tcBorders>
          </w:tcPr>
          <w:p w14:paraId="656F5DCE" w14:textId="77777777" w:rsidR="00D036A5" w:rsidRPr="004A6EFC" w:rsidRDefault="00D036A5" w:rsidP="00FB0F35">
            <w:pPr>
              <w:spacing w:after="0" w:line="240" w:lineRule="auto"/>
              <w:jc w:val="center"/>
              <w:rPr>
                <w:ins w:id="1835" w:author="Author"/>
                <w:rFonts w:ascii="Times New Roman" w:eastAsia="Times New Roman" w:hAnsi="Times New Roman" w:cs="Times New Roman"/>
              </w:rPr>
            </w:pPr>
            <w:ins w:id="1836" w:author="Author">
              <w:r w:rsidRPr="004A6EFC">
                <w:rPr>
                  <w:rFonts w:ascii="Times New Roman" w:eastAsia="Times New Roman" w:hAnsi="Times New Roman" w:cs="Times New Roman"/>
                </w:rPr>
                <w:t>39 % (22/57)</w:t>
              </w:r>
            </w:ins>
          </w:p>
        </w:tc>
      </w:tr>
    </w:tbl>
    <w:p w14:paraId="3BF4FC05" w14:textId="77777777" w:rsidR="00D036A5" w:rsidRPr="004A6EFC" w:rsidRDefault="00D036A5" w:rsidP="00D036A5">
      <w:pPr>
        <w:spacing w:after="0" w:line="240" w:lineRule="auto"/>
        <w:rPr>
          <w:ins w:id="1837" w:author="Author"/>
          <w:rFonts w:ascii="Times New Roman" w:eastAsia="Times New Roman" w:hAnsi="Times New Roman" w:cs="Times New Roman"/>
          <w:sz w:val="20"/>
        </w:rPr>
      </w:pPr>
      <w:ins w:id="1838" w:author="Author">
        <w:r w:rsidRPr="004A6EFC">
          <w:rPr>
            <w:rFonts w:ascii="Times New Roman" w:eastAsia="Times New Roman" w:hAnsi="Times New Roman" w:cs="Times New Roman"/>
            <w:sz w:val="20"/>
          </w:rPr>
          <w:t>Klinická remise je definována jako skóre CDAI &lt; 150; klinická odpověď je definována jako pokles skóre CDAI o nejméně 100 bodů nebo setrvání v klinické remisi</w:t>
        </w:r>
      </w:ins>
    </w:p>
    <w:p w14:paraId="40752F19" w14:textId="77777777" w:rsidR="00D036A5" w:rsidRPr="004A6EFC" w:rsidRDefault="00D036A5" w:rsidP="00D036A5">
      <w:pPr>
        <w:spacing w:after="0" w:line="240" w:lineRule="auto"/>
        <w:ind w:left="284" w:hanging="284"/>
        <w:rPr>
          <w:ins w:id="1839" w:author="Author"/>
          <w:rFonts w:ascii="Times New Roman" w:eastAsia="Times New Roman" w:hAnsi="Times New Roman" w:cs="Times New Roman"/>
          <w:sz w:val="20"/>
        </w:rPr>
      </w:pPr>
      <w:ins w:id="1840" w:author="Autho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Placebová skupina byla složena z pacientů, kteří odpověděli na léčbu ustekinumabem a na začátku udržovací léčby byli randomizováni do skupiny léčené placebem.</w:t>
        </w:r>
      </w:ins>
    </w:p>
    <w:p w14:paraId="6A9C9F68" w14:textId="77777777" w:rsidR="00D036A5" w:rsidRPr="004A6EFC" w:rsidRDefault="00D036A5" w:rsidP="00D036A5">
      <w:pPr>
        <w:spacing w:after="0" w:line="240" w:lineRule="auto"/>
        <w:ind w:left="284" w:hanging="284"/>
        <w:rPr>
          <w:ins w:id="1841" w:author="Author"/>
          <w:rFonts w:ascii="Times New Roman" w:eastAsia="Times New Roman" w:hAnsi="Times New Roman" w:cs="Times New Roman"/>
          <w:sz w:val="20"/>
        </w:rPr>
      </w:pPr>
      <w:ins w:id="1842" w:author="Autho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kteří na začátku udržovací léčby setrvávali ve 100 bodové klinické odpovědi na ustekinumab</w:t>
        </w:r>
      </w:ins>
    </w:p>
    <w:p w14:paraId="159C4402" w14:textId="77777777" w:rsidR="00D036A5" w:rsidRPr="004A6EFC" w:rsidRDefault="00D036A5" w:rsidP="00D036A5">
      <w:pPr>
        <w:spacing w:after="0" w:line="240" w:lineRule="auto"/>
        <w:ind w:left="284" w:hanging="284"/>
        <w:rPr>
          <w:ins w:id="1843" w:author="Author"/>
          <w:rFonts w:ascii="Times New Roman" w:eastAsia="Times New Roman" w:hAnsi="Times New Roman" w:cs="Times New Roman"/>
          <w:sz w:val="20"/>
        </w:rPr>
      </w:pPr>
      <w:ins w:id="1844" w:author="Autho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u kterých selhala konvenční léčba, nikoli však léčba anti</w:t>
        </w:r>
        <w:r w:rsidRPr="004A6EFC">
          <w:rPr>
            <w:rFonts w:ascii="Times New Roman" w:eastAsia="Times New Roman" w:hAnsi="Times New Roman" w:cs="Times New Roman"/>
            <w:sz w:val="20"/>
          </w:rPr>
          <w:noBreakHyphen/>
          <w:t>TNF</w:t>
        </w:r>
        <w:r w:rsidRPr="004A6EFC">
          <w:rPr>
            <w:rFonts w:ascii="Times New Roman" w:eastAsia="Times New Roman" w:hAnsi="Times New Roman" w:cs="Times New Roman"/>
            <w:sz w:val="20"/>
          </w:rPr>
          <w:noBreakHyphen/>
          <w:t>α</w:t>
        </w:r>
      </w:ins>
    </w:p>
    <w:p w14:paraId="26E9B16F" w14:textId="77777777" w:rsidR="00D036A5" w:rsidRPr="004A6EFC" w:rsidRDefault="00D036A5" w:rsidP="00D036A5">
      <w:pPr>
        <w:spacing w:after="0" w:line="240" w:lineRule="auto"/>
        <w:ind w:left="284" w:hanging="284"/>
        <w:rPr>
          <w:ins w:id="1845" w:author="Author"/>
          <w:rFonts w:ascii="Times New Roman" w:eastAsia="Times New Roman" w:hAnsi="Times New Roman" w:cs="Times New Roman"/>
          <w:sz w:val="20"/>
        </w:rPr>
      </w:pPr>
      <w:ins w:id="1846" w:author="Author">
        <w:r w:rsidRPr="004A6EFC">
          <w:rPr>
            <w:rFonts w:ascii="Times New Roman" w:eastAsia="Times New Roman" w:hAnsi="Times New Roman" w:cs="Times New Roman"/>
            <w:sz w:val="20"/>
            <w:vertAlign w:val="superscript"/>
          </w:rPr>
          <w:t>§</w:t>
        </w:r>
        <w:r w:rsidRPr="004A6EFC">
          <w:rPr>
            <w:rFonts w:ascii="Times New Roman" w:eastAsia="Times New Roman" w:hAnsi="Times New Roman" w:cs="Times New Roman"/>
            <w:sz w:val="20"/>
          </w:rPr>
          <w:tab/>
          <w:t>Pacienti, kteří byli vůči anti</w:t>
        </w:r>
        <w:r w:rsidRPr="004A6EFC">
          <w:rPr>
            <w:rFonts w:ascii="Times New Roman" w:eastAsia="Times New Roman" w:hAnsi="Times New Roman" w:cs="Times New Roman"/>
            <w:sz w:val="20"/>
          </w:rPr>
          <w:noBreakHyphen/>
          <w:t>TNF</w:t>
        </w:r>
        <w:r w:rsidRPr="004A6EFC">
          <w:rPr>
            <w:rFonts w:ascii="Times New Roman" w:eastAsia="Times New Roman" w:hAnsi="Times New Roman" w:cs="Times New Roman"/>
            <w:sz w:val="20"/>
          </w:rPr>
          <w:noBreakHyphen/>
          <w:t>α refrakterní/intolerantní</w:t>
        </w:r>
      </w:ins>
    </w:p>
    <w:p w14:paraId="6E48A558" w14:textId="77777777" w:rsidR="00D036A5" w:rsidRPr="004A6EFC" w:rsidRDefault="00D036A5" w:rsidP="00D036A5">
      <w:pPr>
        <w:spacing w:after="0" w:line="240" w:lineRule="auto"/>
        <w:ind w:left="284" w:hanging="284"/>
        <w:rPr>
          <w:ins w:id="1847" w:author="Author"/>
          <w:rFonts w:ascii="Times New Roman" w:eastAsia="Times New Roman" w:hAnsi="Times New Roman" w:cs="Times New Roman"/>
          <w:sz w:val="20"/>
        </w:rPr>
      </w:pPr>
      <w:ins w:id="1848" w:author="Author">
        <w:r w:rsidRPr="004A6EFC">
          <w:rPr>
            <w:rFonts w:ascii="Times New Roman" w:eastAsia="Times New Roman" w:hAnsi="Times New Roman" w:cs="Times New Roman"/>
            <w:sz w:val="20"/>
            <w:vertAlign w:val="superscript"/>
          </w:rPr>
          <w:t>a</w:t>
        </w:r>
        <w:r w:rsidRPr="004A6EFC">
          <w:rPr>
            <w:rFonts w:ascii="Times New Roman" w:eastAsia="Times New Roman" w:hAnsi="Times New Roman" w:cs="Times New Roman"/>
            <w:sz w:val="20"/>
          </w:rPr>
          <w:tab/>
          <w:t>p &lt; 0,01</w:t>
        </w:r>
      </w:ins>
    </w:p>
    <w:p w14:paraId="73FC1FBF" w14:textId="77777777" w:rsidR="00D036A5" w:rsidRPr="004A6EFC" w:rsidRDefault="00D036A5" w:rsidP="00D036A5">
      <w:pPr>
        <w:spacing w:after="0" w:line="240" w:lineRule="auto"/>
        <w:ind w:left="284" w:hanging="284"/>
        <w:rPr>
          <w:ins w:id="1849" w:author="Author"/>
          <w:rFonts w:ascii="Times New Roman" w:eastAsia="Times New Roman" w:hAnsi="Times New Roman" w:cs="Times New Roman"/>
          <w:sz w:val="20"/>
        </w:rPr>
      </w:pPr>
      <w:ins w:id="1850" w:author="Author">
        <w:r w:rsidRPr="004A6EFC">
          <w:rPr>
            <w:rFonts w:ascii="Times New Roman" w:eastAsia="Times New Roman" w:hAnsi="Times New Roman" w:cs="Times New Roman"/>
            <w:sz w:val="20"/>
            <w:vertAlign w:val="superscript"/>
          </w:rPr>
          <w:t>b</w:t>
        </w:r>
        <w:r w:rsidRPr="004A6EFC">
          <w:rPr>
            <w:rFonts w:ascii="Times New Roman" w:eastAsia="Times New Roman" w:hAnsi="Times New Roman" w:cs="Times New Roman"/>
            <w:sz w:val="20"/>
          </w:rPr>
          <w:tab/>
          <w:t>p &lt; 0,05</w:t>
        </w:r>
      </w:ins>
    </w:p>
    <w:p w14:paraId="2A5AC91D" w14:textId="77777777" w:rsidR="00D036A5" w:rsidRPr="004A6EFC" w:rsidRDefault="00D036A5" w:rsidP="00D036A5">
      <w:pPr>
        <w:spacing w:after="0" w:line="240" w:lineRule="auto"/>
        <w:ind w:left="284" w:hanging="284"/>
        <w:rPr>
          <w:ins w:id="1851" w:author="Author"/>
          <w:rFonts w:ascii="Times New Roman" w:eastAsia="Times New Roman" w:hAnsi="Times New Roman" w:cs="Times New Roman"/>
          <w:sz w:val="20"/>
        </w:rPr>
      </w:pPr>
      <w:ins w:id="1852" w:author="Author">
        <w:r w:rsidRPr="004A6EFC">
          <w:rPr>
            <w:rFonts w:ascii="Times New Roman" w:eastAsia="Times New Roman" w:hAnsi="Times New Roman" w:cs="Times New Roman"/>
            <w:sz w:val="20"/>
          </w:rPr>
          <w:t>c</w:t>
        </w:r>
        <w:r w:rsidRPr="004A6EFC">
          <w:rPr>
            <w:rFonts w:ascii="Times New Roman" w:eastAsia="Times New Roman" w:hAnsi="Times New Roman" w:cs="Times New Roman"/>
            <w:sz w:val="20"/>
          </w:rPr>
          <w:tab/>
          <w:t>nominálně významný (p &lt; 0,05)</w:t>
        </w:r>
      </w:ins>
    </w:p>
    <w:p w14:paraId="77E23892" w14:textId="77777777" w:rsidR="00D036A5" w:rsidRPr="004A6EFC" w:rsidRDefault="00D036A5" w:rsidP="00D036A5">
      <w:pPr>
        <w:spacing w:after="0" w:line="240" w:lineRule="auto"/>
        <w:rPr>
          <w:ins w:id="1853" w:author="Author"/>
          <w:rFonts w:ascii="Times New Roman" w:hAnsi="Times New Roman" w:cs="Times New Roman"/>
        </w:rPr>
      </w:pPr>
    </w:p>
    <w:p w14:paraId="3CA12D7A" w14:textId="77777777" w:rsidR="00D036A5" w:rsidRPr="004A6EFC" w:rsidRDefault="00D036A5" w:rsidP="00D036A5">
      <w:pPr>
        <w:spacing w:after="0" w:line="240" w:lineRule="auto"/>
        <w:rPr>
          <w:ins w:id="1854" w:author="Author"/>
          <w:rFonts w:ascii="Times New Roman" w:eastAsia="Times New Roman" w:hAnsi="Times New Roman" w:cs="Times New Roman"/>
        </w:rPr>
      </w:pPr>
      <w:ins w:id="1855" w:author="Author">
        <w:r w:rsidRPr="004A6EFC">
          <w:rPr>
            <w:rFonts w:ascii="Times New Roman" w:eastAsia="Times New Roman" w:hAnsi="Times New Roman" w:cs="Times New Roman"/>
          </w:rPr>
          <w:t>Ve studii IM</w:t>
        </w:r>
        <w:r w:rsidRPr="004A6EFC">
          <w:rPr>
            <w:rFonts w:ascii="Times New Roman" w:eastAsia="Times New Roman" w:hAnsi="Times New Roman" w:cs="Times New Roman"/>
          </w:rPr>
          <w:noBreakHyphen/>
          <w:t>UNITI 29 ze 129 pacientů si při léčbě každých 12 týdnů neudrželo odpověď na ustekinumab a bylo jim povoleno upravit dávkování ustekinumabu každých 8 týdnů. Ztráta léčebné odpovědi byla definována jako hodnoty indexu aktivity Crohnovy choroby (CDAI) skóre ≥ 220 bodů a zvýšení tohoto skóre o ≥ 100 bodů ve srovnání s hodnotami ve výchozím stavu. U těchto pacientů se 16 týdnů po úpravě dávkování klinické remise dosáhlo ve 41,4 % případů.</w:t>
        </w:r>
      </w:ins>
    </w:p>
    <w:p w14:paraId="0E5A85A7" w14:textId="77777777" w:rsidR="00D036A5" w:rsidRPr="004A6EFC" w:rsidRDefault="00D036A5" w:rsidP="00D036A5">
      <w:pPr>
        <w:spacing w:after="0" w:line="240" w:lineRule="auto"/>
        <w:rPr>
          <w:ins w:id="1856" w:author="Author"/>
          <w:rFonts w:ascii="Times New Roman" w:hAnsi="Times New Roman" w:cs="Times New Roman"/>
        </w:rPr>
      </w:pPr>
    </w:p>
    <w:p w14:paraId="41C61376" w14:textId="77777777" w:rsidR="00D036A5" w:rsidRPr="004A6EFC" w:rsidRDefault="00D036A5" w:rsidP="00D036A5">
      <w:pPr>
        <w:spacing w:after="0" w:line="240" w:lineRule="auto"/>
        <w:rPr>
          <w:ins w:id="1857" w:author="Author"/>
          <w:rFonts w:ascii="Times New Roman" w:eastAsia="Times New Roman" w:hAnsi="Times New Roman" w:cs="Times New Roman"/>
        </w:rPr>
      </w:pPr>
      <w:ins w:id="1858" w:author="Author">
        <w:r w:rsidRPr="004A6EFC">
          <w:rPr>
            <w:rFonts w:ascii="Times New Roman" w:eastAsia="Times New Roman" w:hAnsi="Times New Roman" w:cs="Times New Roman"/>
          </w:rPr>
          <w:t>Pacienti, kteří v 8. týdnu indukčních studií UNITI</w:t>
        </w:r>
        <w:r w:rsidRPr="004A6EFC">
          <w:rPr>
            <w:rFonts w:ascii="Times New Roman" w:eastAsia="Times New Roman" w:hAnsi="Times New Roman" w:cs="Times New Roman"/>
          </w:rPr>
          <w:noBreakHyphen/>
          <w:t>1 a UNITI</w:t>
        </w:r>
        <w:r w:rsidRPr="004A6EFC">
          <w:rPr>
            <w:rFonts w:ascii="Times New Roman" w:eastAsia="Times New Roman" w:hAnsi="Times New Roman" w:cs="Times New Roman"/>
          </w:rPr>
          <w:noBreakHyphen/>
          <w:t>2 na indukci ustekinumabem klinicky neodpověděli (476 pacientů), byli zařazeni do nerandomizované části udržovací studie (IM</w:t>
        </w:r>
        <w:r w:rsidRPr="004A6EFC">
          <w:rPr>
            <w:rFonts w:ascii="Times New Roman" w:eastAsia="Times New Roman" w:hAnsi="Times New Roman" w:cs="Times New Roman"/>
          </w:rPr>
          <w:noBreakHyphen/>
          <w:t>UNITI) a dostávali v tu dobu 90 mg subkutánní injekce ustekinumabu.</w:t>
        </w:r>
      </w:ins>
    </w:p>
    <w:p w14:paraId="66E56DC2" w14:textId="77777777" w:rsidR="00D036A5" w:rsidRPr="004A6EFC" w:rsidRDefault="00D036A5" w:rsidP="00D036A5">
      <w:pPr>
        <w:spacing w:after="0" w:line="240" w:lineRule="auto"/>
        <w:rPr>
          <w:ins w:id="1859" w:author="Author"/>
          <w:rFonts w:ascii="Times New Roman" w:eastAsia="Times New Roman" w:hAnsi="Times New Roman" w:cs="Times New Roman"/>
        </w:rPr>
      </w:pPr>
      <w:ins w:id="1860" w:author="Author">
        <w:r w:rsidRPr="004A6EFC">
          <w:rPr>
            <w:rFonts w:ascii="Times New Roman" w:eastAsia="Times New Roman" w:hAnsi="Times New Roman" w:cs="Times New Roman"/>
          </w:rPr>
          <w:t>O osm týdnů později dosáhlo 50,5 % pacientů klinické odpovědi a nadále dostávalo každých 8 týdnů udržovací dávku; z těchto pacientů, kteří pokračovali na udržovací dávce, si ve 44. týdnu většina odpověď udržela (68,1 %) a dosáhla remise (50,2 %), a to v podílech, které byly podobné podílům u pacientů, kteří na indukci ustekinumabem na začátku odpověděli.</w:t>
        </w:r>
      </w:ins>
    </w:p>
    <w:p w14:paraId="0AB087CB" w14:textId="77777777" w:rsidR="00D036A5" w:rsidRPr="004A6EFC" w:rsidRDefault="00D036A5" w:rsidP="00D036A5">
      <w:pPr>
        <w:spacing w:after="0" w:line="240" w:lineRule="auto"/>
        <w:rPr>
          <w:ins w:id="1861" w:author="Author"/>
          <w:rFonts w:ascii="Times New Roman" w:hAnsi="Times New Roman" w:cs="Times New Roman"/>
        </w:rPr>
      </w:pPr>
    </w:p>
    <w:p w14:paraId="315621D5" w14:textId="77777777" w:rsidR="00D036A5" w:rsidRPr="004A6EFC" w:rsidRDefault="00D036A5" w:rsidP="00D036A5">
      <w:pPr>
        <w:spacing w:after="0" w:line="240" w:lineRule="auto"/>
        <w:rPr>
          <w:ins w:id="1862" w:author="Author"/>
          <w:rFonts w:ascii="Times New Roman" w:eastAsia="Times New Roman" w:hAnsi="Times New Roman" w:cs="Times New Roman"/>
        </w:rPr>
      </w:pPr>
      <w:ins w:id="1863" w:author="Author">
        <w:r w:rsidRPr="004A6EFC">
          <w:rPr>
            <w:rFonts w:ascii="Times New Roman" w:eastAsia="Times New Roman" w:hAnsi="Times New Roman" w:cs="Times New Roman"/>
          </w:rPr>
          <w:t>Ze 131 pacientů, kteří na indukci ustekinumabem odpověděli a kteří na začátku udržovací studie byli randomizováni do skupiny léčené placebem, u 51 následně došlo ke ztrátě odpovědi a dostávalo každých 8 týdnů 90 mg ustekinumabu subkutánně. Většina pacientů, u kterých došlo ke ztrátě odpovědi a kteří znovu začali používat ustekinumab, tak učinila do 24 týdnů po indukční infuzi.</w:t>
        </w:r>
      </w:ins>
    </w:p>
    <w:p w14:paraId="505CACDD" w14:textId="77777777" w:rsidR="00D036A5" w:rsidRPr="004A6EFC" w:rsidRDefault="00D036A5" w:rsidP="00D036A5">
      <w:pPr>
        <w:spacing w:after="0" w:line="240" w:lineRule="auto"/>
        <w:rPr>
          <w:ins w:id="1864" w:author="Author"/>
          <w:rFonts w:ascii="Times New Roman" w:eastAsia="Times New Roman" w:hAnsi="Times New Roman" w:cs="Times New Roman"/>
        </w:rPr>
      </w:pPr>
      <w:ins w:id="1865" w:author="Author">
        <w:r w:rsidRPr="004A6EFC">
          <w:rPr>
            <w:rFonts w:ascii="Times New Roman" w:eastAsia="Times New Roman" w:hAnsi="Times New Roman" w:cs="Times New Roman"/>
          </w:rPr>
          <w:lastRenderedPageBreak/>
          <w:t>Z těchto 51 pacientů 16 týdnů po obdržení první subkutánní dávky ustekinumabu 70,6 % dosáhlo klinické odpovědi a 39,2 % procent dosáhlo klinické remise.</w:t>
        </w:r>
      </w:ins>
    </w:p>
    <w:p w14:paraId="0E6074E0" w14:textId="77777777" w:rsidR="00D036A5" w:rsidRPr="004A6EFC" w:rsidRDefault="00D036A5" w:rsidP="00D036A5">
      <w:pPr>
        <w:spacing w:after="0" w:line="240" w:lineRule="auto"/>
        <w:rPr>
          <w:ins w:id="1866" w:author="Author"/>
          <w:rFonts w:ascii="Times New Roman" w:hAnsi="Times New Roman" w:cs="Times New Roman"/>
        </w:rPr>
      </w:pPr>
    </w:p>
    <w:p w14:paraId="25708001" w14:textId="77777777" w:rsidR="00D036A5" w:rsidRPr="004A6EFC" w:rsidRDefault="00D036A5" w:rsidP="00D036A5">
      <w:pPr>
        <w:spacing w:after="0" w:line="240" w:lineRule="auto"/>
        <w:rPr>
          <w:ins w:id="1867" w:author="Author"/>
          <w:rFonts w:ascii="Times New Roman" w:eastAsia="Times New Roman" w:hAnsi="Times New Roman" w:cs="Times New Roman"/>
        </w:rPr>
      </w:pPr>
      <w:ins w:id="1868" w:author="Author">
        <w:r w:rsidRPr="004A6EFC">
          <w:rPr>
            <w:rFonts w:ascii="Times New Roman" w:eastAsia="Times New Roman" w:hAnsi="Times New Roman" w:cs="Times New Roman"/>
          </w:rPr>
          <w:t>Pacienti, kteří v IM</w:t>
        </w:r>
        <w:r w:rsidRPr="004A6EFC">
          <w:rPr>
            <w:rFonts w:ascii="Times New Roman" w:eastAsia="Times New Roman" w:hAnsi="Times New Roman" w:cs="Times New Roman"/>
          </w:rPr>
          <w:noBreakHyphen/>
          <w:t>UNITI studii dokončili 44. týden, byli způsobilí pokračovat v léčbě v prodloužení studie. Mezi 567 pacienty, kteří vstoupili do prodloužení studie a byli v něm léčeni ustekinumabem, byly klinická remise a odpověď obecně udržovány do 252. týdne pro obě skupiny pacientů, těch kteří selhali na TNF</w:t>
        </w:r>
        <w:r w:rsidRPr="004A6EFC">
          <w:rPr>
            <w:rFonts w:ascii="Times New Roman" w:eastAsia="Times New Roman" w:hAnsi="Times New Roman" w:cs="Times New Roman"/>
          </w:rPr>
          <w:noBreakHyphen/>
          <w:t>terapiích a těch kteří selhali na konvenčních terapiích.</w:t>
        </w:r>
      </w:ins>
    </w:p>
    <w:p w14:paraId="67EB7CE7" w14:textId="77777777" w:rsidR="00D036A5" w:rsidRPr="004A6EFC" w:rsidRDefault="00D036A5" w:rsidP="00D036A5">
      <w:pPr>
        <w:spacing w:after="0" w:line="240" w:lineRule="auto"/>
        <w:rPr>
          <w:ins w:id="1869" w:author="Author"/>
          <w:rFonts w:ascii="Times New Roman" w:hAnsi="Times New Roman" w:cs="Times New Roman"/>
        </w:rPr>
      </w:pPr>
    </w:p>
    <w:p w14:paraId="5023A241" w14:textId="77777777" w:rsidR="00D036A5" w:rsidRPr="004A6EFC" w:rsidRDefault="00D036A5" w:rsidP="00D036A5">
      <w:pPr>
        <w:spacing w:after="0" w:line="240" w:lineRule="auto"/>
        <w:rPr>
          <w:ins w:id="1870" w:author="Author"/>
          <w:rFonts w:ascii="Times New Roman" w:eastAsia="Times New Roman" w:hAnsi="Times New Roman" w:cs="Times New Roman"/>
        </w:rPr>
      </w:pPr>
      <w:ins w:id="1871" w:author="Author">
        <w:r w:rsidRPr="004A6EFC">
          <w:rPr>
            <w:rFonts w:ascii="Times New Roman" w:eastAsia="Times New Roman" w:hAnsi="Times New Roman" w:cs="Times New Roman"/>
          </w:rPr>
          <w:t>U pacientů s Crohnovou chorobou nebyla v tomto prodloužení studie s léčbou trvající až 5 let identifikována žádná nová bezpečnostní rizika.</w:t>
        </w:r>
      </w:ins>
    </w:p>
    <w:p w14:paraId="02146684" w14:textId="77777777" w:rsidR="00D036A5" w:rsidRPr="004A6EFC" w:rsidRDefault="00D036A5" w:rsidP="00D036A5">
      <w:pPr>
        <w:spacing w:after="0" w:line="240" w:lineRule="auto"/>
        <w:rPr>
          <w:ins w:id="1872" w:author="Author"/>
          <w:rFonts w:ascii="Times New Roman" w:hAnsi="Times New Roman" w:cs="Times New Roman"/>
        </w:rPr>
      </w:pPr>
    </w:p>
    <w:p w14:paraId="63AD93B1" w14:textId="77777777" w:rsidR="00D036A5" w:rsidRPr="004A6EFC" w:rsidRDefault="00D036A5" w:rsidP="00D036A5">
      <w:pPr>
        <w:spacing w:after="0" w:line="240" w:lineRule="auto"/>
        <w:rPr>
          <w:ins w:id="1873" w:author="Author"/>
          <w:rFonts w:ascii="Times New Roman" w:eastAsia="Times New Roman" w:hAnsi="Times New Roman" w:cs="Times New Roman"/>
        </w:rPr>
      </w:pPr>
      <w:ins w:id="1874" w:author="Author">
        <w:r w:rsidRPr="004A6EFC">
          <w:rPr>
            <w:rFonts w:ascii="Times New Roman" w:eastAsia="Times New Roman" w:hAnsi="Times New Roman" w:cs="Times New Roman"/>
            <w:i/>
          </w:rPr>
          <w:t>Endoskopie</w:t>
        </w:r>
      </w:ins>
    </w:p>
    <w:p w14:paraId="1507E0EC" w14:textId="77777777" w:rsidR="00D036A5" w:rsidRPr="004A6EFC" w:rsidRDefault="00D036A5" w:rsidP="00D036A5">
      <w:pPr>
        <w:spacing w:after="0" w:line="240" w:lineRule="auto"/>
        <w:rPr>
          <w:ins w:id="1875" w:author="Author"/>
          <w:rFonts w:ascii="Times New Roman" w:eastAsia="Times New Roman" w:hAnsi="Times New Roman" w:cs="Times New Roman"/>
        </w:rPr>
      </w:pPr>
      <w:ins w:id="1876" w:author="Author">
        <w:r w:rsidRPr="004A6EFC">
          <w:rPr>
            <w:rFonts w:ascii="Times New Roman" w:eastAsia="Times New Roman" w:hAnsi="Times New Roman" w:cs="Times New Roman"/>
          </w:rPr>
          <w:t>U 252 pacientů s vhodnou výchozí endoskopickou aktivitou nemoci byl v podstudii hodnocen endoskopický vzhled sliznice. Primárním kritériem hodnocení byla změna výchozího skóre Simplified Endoscopic Disease Severity Score for Crohn’s Disease (SES</w:t>
        </w:r>
        <w:r w:rsidRPr="004A6EFC">
          <w:rPr>
            <w:rFonts w:ascii="Times New Roman" w:eastAsia="Times New Roman" w:hAnsi="Times New Roman" w:cs="Times New Roman"/>
          </w:rPr>
          <w:noBreakHyphen/>
          <w:t>CD), což je složené skóre sledující 5 ileo-kolonických segmentů na přítomnost/velikost vředů, podíl slizničního povrchu potaženého vředy, podíl slizničního povrchu postiženého jakoukoli jinou lézí a přítomnost/typ zúžení/striktur. V 8. týdnu, po jediné intravenózní indukční dávce, byla změna skóre SES</w:t>
        </w:r>
        <w:r w:rsidRPr="004A6EFC">
          <w:rPr>
            <w:rFonts w:ascii="Times New Roman" w:eastAsia="Times New Roman" w:hAnsi="Times New Roman" w:cs="Times New Roman"/>
          </w:rPr>
          <w:noBreakHyphen/>
          <w:t>CD větší ve skupině léčené ustekinumabem (n = 155, střední hodnota změny = </w:t>
        </w:r>
        <w:r w:rsidRPr="004A6EFC">
          <w:rPr>
            <w:rFonts w:ascii="Times New Roman" w:eastAsia="Times New Roman" w:hAnsi="Times New Roman" w:cs="Times New Roman"/>
          </w:rPr>
          <w:noBreakHyphen/>
          <w:t>2,8), než ve skupině léčené placebem (n = 97, střední hodnota změny = </w:t>
        </w:r>
        <w:r w:rsidRPr="004A6EFC">
          <w:rPr>
            <w:rFonts w:ascii="Times New Roman" w:eastAsia="Times New Roman" w:hAnsi="Times New Roman" w:cs="Times New Roman"/>
          </w:rPr>
          <w:noBreakHyphen/>
          <w:t>0,7, p = 0,012).</w:t>
        </w:r>
      </w:ins>
    </w:p>
    <w:p w14:paraId="6A4C6C43" w14:textId="77777777" w:rsidR="00D036A5" w:rsidRPr="004A6EFC" w:rsidRDefault="00D036A5" w:rsidP="00D036A5">
      <w:pPr>
        <w:spacing w:after="0" w:line="240" w:lineRule="auto"/>
        <w:rPr>
          <w:ins w:id="1877" w:author="Author"/>
          <w:rFonts w:ascii="Times New Roman" w:hAnsi="Times New Roman" w:cs="Times New Roman"/>
        </w:rPr>
      </w:pPr>
    </w:p>
    <w:p w14:paraId="10E23ED4" w14:textId="77777777" w:rsidR="00D036A5" w:rsidRPr="004A6EFC" w:rsidRDefault="00D036A5" w:rsidP="00D036A5">
      <w:pPr>
        <w:spacing w:after="0" w:line="240" w:lineRule="auto"/>
        <w:rPr>
          <w:ins w:id="1878" w:author="Author"/>
          <w:rFonts w:ascii="Times New Roman" w:eastAsia="Times New Roman" w:hAnsi="Times New Roman" w:cs="Times New Roman"/>
        </w:rPr>
      </w:pPr>
      <w:ins w:id="1879" w:author="Author">
        <w:r w:rsidRPr="004A6EFC">
          <w:rPr>
            <w:rFonts w:ascii="Times New Roman" w:eastAsia="Times New Roman" w:hAnsi="Times New Roman" w:cs="Times New Roman"/>
            <w:i/>
          </w:rPr>
          <w:t>Odpověď pacientů s píštělemi</w:t>
        </w:r>
      </w:ins>
    </w:p>
    <w:p w14:paraId="5291017D" w14:textId="77777777" w:rsidR="00D036A5" w:rsidRPr="004A6EFC" w:rsidRDefault="00D036A5" w:rsidP="00D036A5">
      <w:pPr>
        <w:spacing w:after="0" w:line="240" w:lineRule="auto"/>
        <w:rPr>
          <w:ins w:id="1880" w:author="Author"/>
          <w:rFonts w:ascii="Times New Roman" w:eastAsia="Times New Roman" w:hAnsi="Times New Roman" w:cs="Times New Roman"/>
        </w:rPr>
      </w:pPr>
      <w:ins w:id="1881" w:author="Author">
        <w:r w:rsidRPr="004A6EFC">
          <w:rPr>
            <w:rFonts w:ascii="Times New Roman" w:eastAsia="Times New Roman" w:hAnsi="Times New Roman" w:cs="Times New Roman"/>
          </w:rPr>
          <w:t>V podskupině pacientů s odtékajícími píštělemi při vstupu do studie (8,8 %; n = 26), dosáhlo za 44 týdnů 12/15 (80 %) ustekinumabem léčených pacientů reakce píštěle (definováno jako ≥ 50 % snížení výchozích hodnot počtu odtékajících píštělí z indukční studie) v porovnání s 5/11 (45,5 %) pacienty exponovanými placebu.</w:t>
        </w:r>
      </w:ins>
    </w:p>
    <w:p w14:paraId="1FF2F446" w14:textId="77777777" w:rsidR="00D036A5" w:rsidRPr="004A6EFC" w:rsidRDefault="00D036A5" w:rsidP="00D036A5">
      <w:pPr>
        <w:spacing w:after="0" w:line="240" w:lineRule="auto"/>
        <w:rPr>
          <w:ins w:id="1882" w:author="Author"/>
          <w:rFonts w:ascii="Times New Roman" w:eastAsia="Times New Roman" w:hAnsi="Times New Roman" w:cs="Times New Roman"/>
        </w:rPr>
      </w:pPr>
    </w:p>
    <w:p w14:paraId="4691EF6E" w14:textId="77777777" w:rsidR="00D036A5" w:rsidRPr="004A6EFC" w:rsidRDefault="00D036A5" w:rsidP="00D036A5">
      <w:pPr>
        <w:spacing w:after="0" w:line="240" w:lineRule="auto"/>
        <w:rPr>
          <w:ins w:id="1883" w:author="Author"/>
          <w:rFonts w:ascii="Times New Roman" w:eastAsia="Times New Roman" w:hAnsi="Times New Roman" w:cs="Times New Roman"/>
        </w:rPr>
      </w:pPr>
      <w:ins w:id="1884" w:author="Author">
        <w:r w:rsidRPr="004A6EFC">
          <w:rPr>
            <w:rFonts w:ascii="Times New Roman" w:eastAsia="Times New Roman" w:hAnsi="Times New Roman" w:cs="Times New Roman"/>
            <w:i/>
          </w:rPr>
          <w:t>Kvalita života související se zdravím</w:t>
        </w:r>
      </w:ins>
    </w:p>
    <w:p w14:paraId="679B2C2B" w14:textId="77777777" w:rsidR="00D036A5" w:rsidRPr="004A6EFC" w:rsidRDefault="00D036A5" w:rsidP="00D036A5">
      <w:pPr>
        <w:spacing w:after="0" w:line="240" w:lineRule="auto"/>
        <w:rPr>
          <w:ins w:id="1885" w:author="Author"/>
          <w:rFonts w:ascii="Times New Roman" w:eastAsia="Times New Roman" w:hAnsi="Times New Roman" w:cs="Times New Roman"/>
        </w:rPr>
      </w:pPr>
      <w:ins w:id="1886" w:author="Author">
        <w:r w:rsidRPr="004A6EFC">
          <w:rPr>
            <w:rFonts w:ascii="Times New Roman" w:eastAsia="Times New Roman" w:hAnsi="Times New Roman" w:cs="Times New Roman"/>
          </w:rPr>
          <w:t>Kvalita života související se zdravím byla hodnocena pomocí dotazníků Inflammatory Bowel Disease Questionnaire (IBDQ) a SF</w:t>
        </w:r>
        <w:r w:rsidRPr="004A6EFC">
          <w:rPr>
            <w:rFonts w:ascii="Times New Roman" w:eastAsia="Times New Roman" w:hAnsi="Times New Roman" w:cs="Times New Roman"/>
          </w:rPr>
          <w:noBreakHyphen/>
          <w:t>36. V 8. týdnu vykázali v porovnání s placebem pacienti léčení ustekinumabem statisticky významně vyšší a klinicky smysluplná zlepšení celkového skóre IBDQ a dotazníku SF</w:t>
        </w:r>
        <w:r w:rsidRPr="004A6EFC">
          <w:rPr>
            <w:rFonts w:ascii="Times New Roman" w:eastAsia="Times New Roman" w:hAnsi="Times New Roman" w:cs="Times New Roman"/>
          </w:rPr>
          <w:noBreakHyphen/>
          <w:t>36 Mental Component Summary Score v obou studiích UNITI</w:t>
        </w:r>
        <w:r w:rsidRPr="004A6EFC">
          <w:rPr>
            <w:rFonts w:ascii="Times New Roman" w:eastAsia="Times New Roman" w:hAnsi="Times New Roman" w:cs="Times New Roman"/>
          </w:rPr>
          <w:noBreakHyphen/>
          <w:t>1 a UNITI</w:t>
        </w:r>
        <w:r w:rsidRPr="004A6EFC">
          <w:rPr>
            <w:rFonts w:ascii="Times New Roman" w:eastAsia="Times New Roman" w:hAnsi="Times New Roman" w:cs="Times New Roman"/>
          </w:rPr>
          <w:noBreakHyphen/>
          <w:t>2, a dotazníku SF</w:t>
        </w:r>
        <w:r w:rsidRPr="004A6EFC">
          <w:rPr>
            <w:rFonts w:ascii="Times New Roman" w:eastAsia="Times New Roman" w:hAnsi="Times New Roman" w:cs="Times New Roman"/>
          </w:rPr>
          <w:noBreakHyphen/>
          <w:t>36 ve Physical Component Summary Score ve studii UNITI</w:t>
        </w:r>
        <w:r w:rsidRPr="004A6EFC">
          <w:rPr>
            <w:rFonts w:ascii="Times New Roman" w:eastAsia="Times New Roman" w:hAnsi="Times New Roman" w:cs="Times New Roman"/>
          </w:rPr>
          <w:noBreakHyphen/>
          <w:t>2. Tato zlepšení se ve studii IM</w:t>
        </w:r>
        <w:r w:rsidRPr="004A6EFC">
          <w:rPr>
            <w:rFonts w:ascii="Times New Roman" w:eastAsia="Times New Roman" w:hAnsi="Times New Roman" w:cs="Times New Roman"/>
          </w:rPr>
          <w:noBreakHyphen/>
          <w:t>UNITI do 44. týdne v porovnání s placebem obecně udržela lépe u pacientů léčených ustekinumabem. Zlepšení kvality života související se zdravím bylo obecně udržováno po dobu prodloužení studie do 252. týdne.</w:t>
        </w:r>
      </w:ins>
    </w:p>
    <w:p w14:paraId="46FA6C53" w14:textId="77777777" w:rsidR="00D036A5" w:rsidRPr="004A6EFC" w:rsidRDefault="00D036A5" w:rsidP="00D036A5">
      <w:pPr>
        <w:spacing w:after="0" w:line="240" w:lineRule="auto"/>
        <w:rPr>
          <w:ins w:id="1887" w:author="Author"/>
          <w:rFonts w:ascii="Times New Roman" w:eastAsia="Times New Roman" w:hAnsi="Times New Roman" w:cs="Times New Roman"/>
        </w:rPr>
      </w:pPr>
    </w:p>
    <w:p w14:paraId="101A8BEA" w14:textId="77777777" w:rsidR="00D036A5" w:rsidRPr="004A6EFC" w:rsidRDefault="00D036A5" w:rsidP="00D036A5">
      <w:pPr>
        <w:spacing w:after="0" w:line="240" w:lineRule="auto"/>
        <w:rPr>
          <w:ins w:id="1888" w:author="Author"/>
          <w:rFonts w:ascii="Times New Roman" w:eastAsia="Times New Roman" w:hAnsi="Times New Roman" w:cs="Times New Roman"/>
          <w:u w:val="single"/>
        </w:rPr>
      </w:pPr>
      <w:ins w:id="1889" w:author="Author">
        <w:r w:rsidRPr="004A6EFC">
          <w:rPr>
            <w:rFonts w:ascii="Times New Roman" w:eastAsia="Times New Roman" w:hAnsi="Times New Roman" w:cs="Times New Roman"/>
            <w:u w:val="single"/>
          </w:rPr>
          <w:t>Imunogenita</w:t>
        </w:r>
      </w:ins>
    </w:p>
    <w:p w14:paraId="657648BA" w14:textId="77777777" w:rsidR="00D036A5" w:rsidRPr="004A6EFC" w:rsidRDefault="00D036A5" w:rsidP="00D036A5">
      <w:pPr>
        <w:spacing w:after="0" w:line="240" w:lineRule="auto"/>
        <w:rPr>
          <w:ins w:id="1890" w:author="Author"/>
          <w:rFonts w:ascii="Times New Roman" w:eastAsia="Times New Roman" w:hAnsi="Times New Roman" w:cs="Times New Roman"/>
        </w:rPr>
      </w:pPr>
      <w:ins w:id="1891" w:author="Author">
        <w:r w:rsidRPr="004A6EFC">
          <w:rPr>
            <w:rFonts w:ascii="Times New Roman" w:eastAsia="Times New Roman" w:hAnsi="Times New Roman" w:cs="Times New Roman"/>
          </w:rPr>
          <w:t>Protilátky proti ustekinumabu se mohou tvořit během léčby ustekinumabem a většina z nich je neutralizujících. Tvorba protilátek proti ustekinumabu souvisí se zvýšenou clearance ustekinumabu u pacientů s Crohnovou chorobou. Nebyla však pozorována žádná snížená účinnost. Není žádná viditelná korelace mezi přítomností protilátek proti ustekinumabu a vznikem reakcí v místě vpichu.</w:t>
        </w:r>
      </w:ins>
    </w:p>
    <w:p w14:paraId="05D0F4AB" w14:textId="77777777" w:rsidR="00D036A5" w:rsidRPr="004A6EFC" w:rsidRDefault="00D036A5" w:rsidP="00D036A5">
      <w:pPr>
        <w:spacing w:after="0" w:line="240" w:lineRule="auto"/>
        <w:rPr>
          <w:ins w:id="1892" w:author="Author"/>
          <w:rFonts w:ascii="Times New Roman" w:hAnsi="Times New Roman" w:cs="Times New Roman"/>
        </w:rPr>
      </w:pPr>
    </w:p>
    <w:p w14:paraId="3C470995" w14:textId="77777777" w:rsidR="00D036A5" w:rsidRPr="004A6EFC" w:rsidRDefault="00D036A5" w:rsidP="00D036A5">
      <w:pPr>
        <w:spacing w:after="0" w:line="240" w:lineRule="auto"/>
        <w:rPr>
          <w:ins w:id="1893" w:author="Author"/>
          <w:rFonts w:ascii="Times New Roman" w:eastAsia="Times New Roman" w:hAnsi="Times New Roman" w:cs="Times New Roman"/>
        </w:rPr>
      </w:pPr>
      <w:ins w:id="1894" w:author="Author">
        <w:r w:rsidRPr="004A6EFC">
          <w:rPr>
            <w:rFonts w:ascii="Times New Roman" w:eastAsia="Times New Roman" w:hAnsi="Times New Roman" w:cs="Times New Roman"/>
            <w:u w:val="single" w:color="000000"/>
          </w:rPr>
          <w:t>Pediatrická populace</w:t>
        </w:r>
      </w:ins>
    </w:p>
    <w:p w14:paraId="0C475B38" w14:textId="77777777" w:rsidR="00D036A5" w:rsidRPr="004A6EFC" w:rsidRDefault="00D036A5" w:rsidP="00D036A5">
      <w:pPr>
        <w:spacing w:after="0" w:line="240" w:lineRule="auto"/>
        <w:rPr>
          <w:ins w:id="1895" w:author="Author"/>
          <w:rFonts w:ascii="Times New Roman" w:eastAsia="Times New Roman" w:hAnsi="Times New Roman" w:cs="Times New Roman"/>
        </w:rPr>
      </w:pPr>
      <w:ins w:id="1896" w:author="Author">
        <w:r w:rsidRPr="004A6EFC">
          <w:rPr>
            <w:rFonts w:ascii="Times New Roman" w:eastAsia="Times New Roman" w:hAnsi="Times New Roman" w:cs="Times New Roman"/>
          </w:rPr>
          <w:t>Evropská agentura pro léčivé přípravky udělila odklad povinnosti předložit výsledky studií s referenčním léčivým přípravkem obsahujícím ustekinumab u jedné nebo více podskupin pediatrické populace s Crohnovou chorobou (informace o použití u pediatrické populace viz bod 4.2).</w:t>
        </w:r>
      </w:ins>
    </w:p>
    <w:p w14:paraId="28832EC3" w14:textId="77777777" w:rsidR="00D036A5" w:rsidRPr="004A6EFC" w:rsidRDefault="00D036A5" w:rsidP="00D036A5">
      <w:pPr>
        <w:spacing w:after="0" w:line="240" w:lineRule="auto"/>
        <w:rPr>
          <w:ins w:id="1897" w:author="Author"/>
          <w:rFonts w:ascii="Times New Roman" w:eastAsia="Times New Roman" w:hAnsi="Times New Roman" w:cs="Times New Roman"/>
        </w:rPr>
      </w:pPr>
    </w:p>
    <w:p w14:paraId="4BA5CA41" w14:textId="77777777" w:rsidR="00D036A5" w:rsidRPr="004A6EFC" w:rsidRDefault="00D036A5" w:rsidP="00D036A5">
      <w:pPr>
        <w:spacing w:after="0" w:line="240" w:lineRule="auto"/>
        <w:rPr>
          <w:ins w:id="1898" w:author="Author"/>
          <w:rFonts w:ascii="Times New Roman" w:eastAsia="Times New Roman" w:hAnsi="Times New Roman" w:cs="Times New Roman"/>
          <w:i/>
          <w:iCs/>
        </w:rPr>
      </w:pPr>
      <w:ins w:id="1899" w:author="Author">
        <w:r w:rsidRPr="004A6EFC">
          <w:rPr>
            <w:rFonts w:ascii="Times New Roman" w:eastAsia="Times New Roman" w:hAnsi="Times New Roman" w:cs="Times New Roman"/>
            <w:i/>
            <w:iCs/>
          </w:rPr>
          <w:t>Crohnova choroba u pediatrických pacientů</w:t>
        </w:r>
      </w:ins>
    </w:p>
    <w:p w14:paraId="324CEA2B" w14:textId="77777777" w:rsidR="00D036A5" w:rsidRPr="004A6EFC" w:rsidRDefault="00D036A5" w:rsidP="00D036A5">
      <w:pPr>
        <w:spacing w:after="0" w:line="240" w:lineRule="auto"/>
        <w:rPr>
          <w:ins w:id="1900" w:author="Author"/>
          <w:rFonts w:ascii="Times New Roman" w:eastAsia="Times New Roman" w:hAnsi="Times New Roman" w:cs="Times New Roman"/>
        </w:rPr>
      </w:pPr>
      <w:ins w:id="1901" w:author="Author">
        <w:r w:rsidRPr="004A6EFC">
          <w:rPr>
            <w:rFonts w:ascii="Times New Roman" w:eastAsia="Times New Roman" w:hAnsi="Times New Roman" w:cs="Times New Roman"/>
          </w:rPr>
          <w:t xml:space="preserve">Bezpečnost a účinnost ustekinumabu byla hodnocena u 48 pediatrických pacientů s tělesnou hmotností nejméně 40 kg v předběžné analýze multicentrické studie fáze 3 (UNITI-Jr) u pediatrických pacientů se středně těžkou až těžkou aktivní Crohnovou chorobou (definovanou jako skóre indexu aktivity Crohnovy choroby u pediatrických pacientů [Paediatric Crohn’s Disease Activity Index - PCDAI] &gt;30) během 52 týdnů léčby (8 týdnů indukční a 44 týdny udržovací léčby). Pacienti zahrnutí do studie buď adekvátně neodpovídali na předchozí biologickou nebo konvenční léčbu Crohnovy choroby, nebo ji netolerovali. Studie zahrnovala otevřenou indukční léčbu jednou intravenózní dávkou ustekinumabu přibližně 6 mg/kg (viz bod 4.2), následovanou randomizovaným dvojitě zaslepeným subkutánním </w:t>
        </w:r>
        <w:r w:rsidRPr="004A6EFC">
          <w:rPr>
            <w:rFonts w:ascii="Times New Roman" w:eastAsia="Times New Roman" w:hAnsi="Times New Roman" w:cs="Times New Roman"/>
          </w:rPr>
          <w:lastRenderedPageBreak/>
          <w:t>udržovacím režimem 90 mg ustekinumabu podávaných buď každých 8 týdnů, nebo každých 12 týdnů.</w:t>
        </w:r>
      </w:ins>
    </w:p>
    <w:p w14:paraId="4BC04332" w14:textId="77777777" w:rsidR="00D036A5" w:rsidRPr="004A6EFC" w:rsidRDefault="00D036A5" w:rsidP="00D036A5">
      <w:pPr>
        <w:spacing w:after="0" w:line="240" w:lineRule="auto"/>
        <w:rPr>
          <w:ins w:id="1902" w:author="Author"/>
          <w:rFonts w:ascii="Times New Roman" w:eastAsia="Times New Roman" w:hAnsi="Times New Roman" w:cs="Times New Roman"/>
        </w:rPr>
      </w:pPr>
    </w:p>
    <w:p w14:paraId="29DEAB42" w14:textId="77777777" w:rsidR="00D036A5" w:rsidRPr="004A6EFC" w:rsidRDefault="00D036A5" w:rsidP="00D036A5">
      <w:pPr>
        <w:spacing w:after="0" w:line="240" w:lineRule="auto"/>
        <w:rPr>
          <w:ins w:id="1903" w:author="Author"/>
          <w:rFonts w:ascii="Times New Roman" w:eastAsia="Times New Roman" w:hAnsi="Times New Roman" w:cs="Times New Roman"/>
          <w:i/>
          <w:iCs/>
        </w:rPr>
      </w:pPr>
      <w:ins w:id="1904" w:author="Author">
        <w:r w:rsidRPr="004A6EFC">
          <w:rPr>
            <w:rFonts w:ascii="Times New Roman" w:eastAsia="Times New Roman" w:hAnsi="Times New Roman" w:cs="Times New Roman"/>
            <w:i/>
            <w:iCs/>
          </w:rPr>
          <w:t>Výsledky účinnosti</w:t>
        </w:r>
      </w:ins>
    </w:p>
    <w:p w14:paraId="5E5CD180" w14:textId="77777777" w:rsidR="00D036A5" w:rsidRPr="004A6EFC" w:rsidRDefault="00D036A5" w:rsidP="00D036A5">
      <w:pPr>
        <w:spacing w:after="0" w:line="240" w:lineRule="auto"/>
        <w:rPr>
          <w:ins w:id="1905" w:author="Author"/>
          <w:rFonts w:ascii="Times New Roman" w:eastAsia="Times New Roman" w:hAnsi="Times New Roman" w:cs="Times New Roman"/>
        </w:rPr>
      </w:pPr>
      <w:ins w:id="1906" w:author="Author">
        <w:r w:rsidRPr="004A6EFC">
          <w:rPr>
            <w:rFonts w:ascii="Times New Roman" w:eastAsia="Times New Roman" w:hAnsi="Times New Roman" w:cs="Times New Roman"/>
          </w:rPr>
          <w:t>Primárním cílovým parametrem hodnocení studie byla klinická remise v 8. týdnu indukční léčby (definována jako skóre PCDAI ≤ 10). Podíl pacientů, kteří dosáhli klinické remise, byl 52,1 % (25/48) a je srovnatelný s podílem pozorovaným ve studiích ustekinumabu fáze 3 u dospělých.</w:t>
        </w:r>
      </w:ins>
    </w:p>
    <w:p w14:paraId="29DE0321" w14:textId="77777777" w:rsidR="00D036A5" w:rsidRPr="004A6EFC" w:rsidRDefault="00D036A5" w:rsidP="00D036A5">
      <w:pPr>
        <w:spacing w:after="0" w:line="240" w:lineRule="auto"/>
        <w:rPr>
          <w:ins w:id="1907" w:author="Author"/>
          <w:rFonts w:ascii="Times New Roman" w:eastAsia="Times New Roman" w:hAnsi="Times New Roman" w:cs="Times New Roman"/>
        </w:rPr>
      </w:pPr>
    </w:p>
    <w:p w14:paraId="452AC47B" w14:textId="77777777" w:rsidR="00D036A5" w:rsidRPr="004A6EFC" w:rsidRDefault="00D036A5" w:rsidP="00D036A5">
      <w:pPr>
        <w:spacing w:after="0" w:line="240" w:lineRule="auto"/>
        <w:rPr>
          <w:ins w:id="1908" w:author="Author"/>
          <w:rFonts w:ascii="Times New Roman" w:eastAsia="Times New Roman" w:hAnsi="Times New Roman" w:cs="Times New Roman"/>
        </w:rPr>
      </w:pPr>
      <w:ins w:id="1909" w:author="Author">
        <w:r w:rsidRPr="004A6EFC">
          <w:rPr>
            <w:rFonts w:ascii="Times New Roman" w:eastAsia="Times New Roman" w:hAnsi="Times New Roman" w:cs="Times New Roman"/>
          </w:rPr>
          <w:t>Klinická odpověď byla pozorována již ve 3. týdnu. Podíl pacientů s klinickou odpovědí v 8. týdnu (definována jako snížení skóre PCDAI z výchozích hodnot o &gt;12,5 bodu s celkovým skóre PCDAI nepřesahujícím 30) byl 93,8 % (45/48).</w:t>
        </w:r>
      </w:ins>
    </w:p>
    <w:p w14:paraId="14C08511" w14:textId="77777777" w:rsidR="00D036A5" w:rsidRPr="004A6EFC" w:rsidRDefault="00D036A5" w:rsidP="00D036A5">
      <w:pPr>
        <w:spacing w:after="0" w:line="240" w:lineRule="auto"/>
        <w:rPr>
          <w:ins w:id="1910" w:author="Author"/>
          <w:rFonts w:ascii="Times New Roman" w:eastAsia="Times New Roman" w:hAnsi="Times New Roman" w:cs="Times New Roman"/>
        </w:rPr>
      </w:pPr>
    </w:p>
    <w:p w14:paraId="38BDA39C" w14:textId="77777777" w:rsidR="00D036A5" w:rsidRPr="004A6EFC" w:rsidRDefault="00D036A5" w:rsidP="00D036A5">
      <w:pPr>
        <w:spacing w:after="0" w:line="240" w:lineRule="auto"/>
        <w:rPr>
          <w:ins w:id="1911" w:author="Author"/>
          <w:rFonts w:ascii="Times New Roman" w:eastAsia="Times New Roman" w:hAnsi="Times New Roman" w:cs="Times New Roman"/>
        </w:rPr>
      </w:pPr>
      <w:ins w:id="1912" w:author="Author">
        <w:r w:rsidRPr="004A6EFC">
          <w:rPr>
            <w:rFonts w:ascii="Times New Roman" w:eastAsia="Times New Roman" w:hAnsi="Times New Roman" w:cs="Times New Roman"/>
          </w:rPr>
          <w:t>Tabulka 11 uvádí analýzy sekundárních cílových parametrů hodnocení do 44. týdne udržovací léčby.</w:t>
        </w:r>
      </w:ins>
    </w:p>
    <w:p w14:paraId="5E3A679E" w14:textId="77777777" w:rsidR="00D036A5" w:rsidRPr="004A6EFC" w:rsidRDefault="00D036A5" w:rsidP="00D036A5">
      <w:pPr>
        <w:spacing w:after="0" w:line="240" w:lineRule="auto"/>
        <w:rPr>
          <w:ins w:id="1913" w:author="Author"/>
          <w:rFonts w:ascii="Times New Roman" w:hAnsi="Times New Roman" w:cs="Times New Roman"/>
        </w:rPr>
      </w:pPr>
    </w:p>
    <w:p w14:paraId="01A61156" w14:textId="77777777" w:rsidR="00D036A5" w:rsidRPr="004A6EFC" w:rsidRDefault="00D036A5" w:rsidP="00D036A5">
      <w:pPr>
        <w:keepNext/>
        <w:spacing w:after="0"/>
        <w:ind w:left="1134" w:hanging="1134"/>
        <w:rPr>
          <w:ins w:id="1914" w:author="Author"/>
          <w:rFonts w:ascii="Times New Roman" w:hAnsi="Times New Roman" w:cs="Times New Roman"/>
          <w:i/>
          <w:iCs/>
        </w:rPr>
      </w:pPr>
      <w:ins w:id="1915" w:author="Author">
        <w:r w:rsidRPr="004A6EFC">
          <w:rPr>
            <w:rFonts w:ascii="Times New Roman" w:hAnsi="Times New Roman" w:cs="Times New Roman"/>
            <w:i/>
            <w:iCs/>
          </w:rPr>
          <w:t>Tabulka 11:</w:t>
        </w:r>
        <w:r w:rsidRPr="004A6EFC">
          <w:rPr>
            <w:rFonts w:ascii="Times New Roman" w:hAnsi="Times New Roman" w:cs="Times New Roman"/>
            <w:i/>
            <w:iCs/>
          </w:rPr>
          <w:tab/>
          <w:t>Souhrn sekundárních cílových parametrů do 44. týdne udržovací léčby</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11"/>
        <w:gridCol w:w="1987"/>
        <w:gridCol w:w="1987"/>
        <w:gridCol w:w="1979"/>
        <w:gridCol w:w="8"/>
      </w:tblGrid>
      <w:tr w:rsidR="00D036A5" w:rsidRPr="004A6EFC" w14:paraId="59B71792" w14:textId="77777777" w:rsidTr="00FB0F35">
        <w:trPr>
          <w:jc w:val="center"/>
          <w:ins w:id="1916" w:author="Author"/>
        </w:trPr>
        <w:tc>
          <w:tcPr>
            <w:tcW w:w="3111" w:type="dxa"/>
            <w:tcBorders>
              <w:top w:val="single" w:sz="6" w:space="0" w:color="auto"/>
              <w:left w:val="single" w:sz="6" w:space="0" w:color="auto"/>
              <w:bottom w:val="single" w:sz="6" w:space="0" w:color="auto"/>
              <w:right w:val="single" w:sz="6" w:space="0" w:color="auto"/>
            </w:tcBorders>
            <w:hideMark/>
          </w:tcPr>
          <w:p w14:paraId="5AF3CA29" w14:textId="77777777" w:rsidR="00D036A5" w:rsidRPr="004A6EFC" w:rsidRDefault="00D036A5" w:rsidP="00FB0F35">
            <w:pPr>
              <w:spacing w:after="0"/>
              <w:rPr>
                <w:ins w:id="1917" w:author="Author"/>
                <w:rFonts w:ascii="Times New Roman" w:eastAsia="Times New Roman" w:hAnsi="Times New Roman" w:cs="Times New Roman"/>
              </w:rPr>
            </w:pPr>
          </w:p>
        </w:tc>
        <w:tc>
          <w:tcPr>
            <w:tcW w:w="1987" w:type="dxa"/>
            <w:tcBorders>
              <w:top w:val="single" w:sz="6" w:space="0" w:color="auto"/>
              <w:left w:val="single" w:sz="6" w:space="0" w:color="auto"/>
              <w:bottom w:val="single" w:sz="6" w:space="0" w:color="auto"/>
              <w:right w:val="single" w:sz="6" w:space="0" w:color="auto"/>
            </w:tcBorders>
            <w:vAlign w:val="center"/>
            <w:hideMark/>
          </w:tcPr>
          <w:p w14:paraId="559F7065" w14:textId="77777777" w:rsidR="00D036A5" w:rsidRPr="004A6EFC" w:rsidRDefault="00D036A5" w:rsidP="00FB0F35">
            <w:pPr>
              <w:spacing w:after="0"/>
              <w:jc w:val="center"/>
              <w:rPr>
                <w:ins w:id="1918" w:author="Author"/>
                <w:rFonts w:ascii="Times New Roman" w:eastAsia="Times New Roman" w:hAnsi="Times New Roman" w:cs="Times New Roman"/>
                <w:b/>
                <w:bCs/>
              </w:rPr>
            </w:pPr>
            <w:ins w:id="1919" w:author="Author">
              <w:r w:rsidRPr="004A6EFC">
                <w:rPr>
                  <w:rFonts w:ascii="Times New Roman" w:eastAsia="Times New Roman" w:hAnsi="Times New Roman" w:cs="Times New Roman"/>
                  <w:b/>
                  <w:bCs/>
                </w:rPr>
                <w:t>90 mg ustekinumabu každých 8 týdnů</w:t>
              </w:r>
            </w:ins>
          </w:p>
          <w:p w14:paraId="60A7AE67" w14:textId="77777777" w:rsidR="00D036A5" w:rsidRPr="004A6EFC" w:rsidRDefault="00D036A5" w:rsidP="00FB0F35">
            <w:pPr>
              <w:spacing w:after="0"/>
              <w:jc w:val="center"/>
              <w:rPr>
                <w:ins w:id="1920" w:author="Author"/>
                <w:rFonts w:ascii="Times New Roman" w:eastAsia="Times New Roman" w:hAnsi="Times New Roman" w:cs="Times New Roman"/>
                <w:b/>
                <w:bCs/>
              </w:rPr>
            </w:pPr>
            <w:ins w:id="1921" w:author="Author">
              <w:r w:rsidRPr="004A6EFC">
                <w:rPr>
                  <w:rFonts w:ascii="Times New Roman" w:eastAsia="Times New Roman" w:hAnsi="Times New Roman" w:cs="Times New Roman"/>
                  <w:b/>
                  <w:bCs/>
                </w:rPr>
                <w:t>n = 23</w:t>
              </w:r>
            </w:ins>
          </w:p>
        </w:tc>
        <w:tc>
          <w:tcPr>
            <w:tcW w:w="1987" w:type="dxa"/>
            <w:tcBorders>
              <w:top w:val="single" w:sz="6" w:space="0" w:color="auto"/>
              <w:left w:val="single" w:sz="6" w:space="0" w:color="auto"/>
              <w:bottom w:val="single" w:sz="6" w:space="0" w:color="auto"/>
              <w:right w:val="single" w:sz="6" w:space="0" w:color="auto"/>
            </w:tcBorders>
            <w:hideMark/>
          </w:tcPr>
          <w:p w14:paraId="1BDA8BD9" w14:textId="77777777" w:rsidR="00D036A5" w:rsidRPr="004A6EFC" w:rsidRDefault="00D036A5" w:rsidP="00FB0F35">
            <w:pPr>
              <w:spacing w:after="0"/>
              <w:jc w:val="center"/>
              <w:rPr>
                <w:ins w:id="1922" w:author="Author"/>
                <w:rFonts w:ascii="Times New Roman" w:eastAsia="Times New Roman" w:hAnsi="Times New Roman" w:cs="Times New Roman"/>
                <w:b/>
                <w:bCs/>
              </w:rPr>
            </w:pPr>
            <w:ins w:id="1923" w:author="Author">
              <w:r w:rsidRPr="004A6EFC">
                <w:rPr>
                  <w:rFonts w:ascii="Times New Roman" w:eastAsia="Times New Roman" w:hAnsi="Times New Roman" w:cs="Times New Roman"/>
                  <w:b/>
                  <w:bCs/>
                </w:rPr>
                <w:t>90 mg ustekinumabu každých 12 týdnů</w:t>
              </w:r>
            </w:ins>
          </w:p>
          <w:p w14:paraId="2A33C2EC" w14:textId="77777777" w:rsidR="00D036A5" w:rsidRPr="004A6EFC" w:rsidRDefault="00D036A5" w:rsidP="00FB0F35">
            <w:pPr>
              <w:spacing w:after="0"/>
              <w:jc w:val="center"/>
              <w:rPr>
                <w:ins w:id="1924" w:author="Author"/>
                <w:rFonts w:ascii="Times New Roman" w:eastAsia="Times New Roman" w:hAnsi="Times New Roman" w:cs="Times New Roman"/>
                <w:b/>
                <w:bCs/>
              </w:rPr>
            </w:pPr>
            <w:ins w:id="1925" w:author="Author">
              <w:r w:rsidRPr="004A6EFC">
                <w:rPr>
                  <w:rFonts w:ascii="Times New Roman" w:eastAsia="Times New Roman" w:hAnsi="Times New Roman" w:cs="Times New Roman"/>
                  <w:b/>
                  <w:bCs/>
                </w:rPr>
                <w:t>n = 25</w:t>
              </w:r>
            </w:ins>
          </w:p>
        </w:tc>
        <w:tc>
          <w:tcPr>
            <w:tcW w:w="1987" w:type="dxa"/>
            <w:gridSpan w:val="2"/>
            <w:tcBorders>
              <w:top w:val="single" w:sz="6" w:space="0" w:color="auto"/>
              <w:left w:val="single" w:sz="6" w:space="0" w:color="auto"/>
              <w:bottom w:val="single" w:sz="6" w:space="0" w:color="auto"/>
              <w:right w:val="single" w:sz="6" w:space="0" w:color="auto"/>
            </w:tcBorders>
            <w:hideMark/>
          </w:tcPr>
          <w:p w14:paraId="1EC9AF54" w14:textId="77777777" w:rsidR="00D036A5" w:rsidRPr="004A6EFC" w:rsidRDefault="00D036A5" w:rsidP="00FB0F35">
            <w:pPr>
              <w:spacing w:after="0"/>
              <w:jc w:val="center"/>
              <w:rPr>
                <w:ins w:id="1926" w:author="Author"/>
                <w:rFonts w:ascii="Times New Roman" w:eastAsia="Times New Roman" w:hAnsi="Times New Roman" w:cs="Times New Roman"/>
                <w:b/>
                <w:bCs/>
              </w:rPr>
            </w:pPr>
            <w:ins w:id="1927" w:author="Author">
              <w:r w:rsidRPr="004A6EFC">
                <w:rPr>
                  <w:rFonts w:ascii="Times New Roman" w:eastAsia="Times New Roman" w:hAnsi="Times New Roman" w:cs="Times New Roman"/>
                  <w:b/>
                  <w:bCs/>
                </w:rPr>
                <w:t>Celkový počet pacientů</w:t>
              </w:r>
            </w:ins>
          </w:p>
          <w:p w14:paraId="3A57E9F4" w14:textId="77777777" w:rsidR="00D036A5" w:rsidRPr="004A6EFC" w:rsidRDefault="00D036A5" w:rsidP="00FB0F35">
            <w:pPr>
              <w:spacing w:after="0"/>
              <w:jc w:val="center"/>
              <w:rPr>
                <w:ins w:id="1928" w:author="Author"/>
                <w:rFonts w:ascii="Times New Roman" w:eastAsia="Times New Roman" w:hAnsi="Times New Roman" w:cs="Times New Roman"/>
                <w:b/>
                <w:bCs/>
              </w:rPr>
            </w:pPr>
            <w:ins w:id="1929" w:author="Author">
              <w:r w:rsidRPr="004A6EFC">
                <w:rPr>
                  <w:rFonts w:ascii="Times New Roman" w:eastAsia="Times New Roman" w:hAnsi="Times New Roman" w:cs="Times New Roman"/>
                  <w:b/>
                  <w:bCs/>
                </w:rPr>
                <w:t>n = 48</w:t>
              </w:r>
            </w:ins>
          </w:p>
        </w:tc>
      </w:tr>
      <w:tr w:rsidR="00D036A5" w:rsidRPr="004A6EFC" w14:paraId="26F1D7C6" w14:textId="77777777" w:rsidTr="00FB0F35">
        <w:trPr>
          <w:jc w:val="center"/>
          <w:ins w:id="1930" w:author="Author"/>
        </w:trPr>
        <w:tc>
          <w:tcPr>
            <w:tcW w:w="3111" w:type="dxa"/>
            <w:tcBorders>
              <w:top w:val="single" w:sz="6" w:space="0" w:color="auto"/>
              <w:left w:val="single" w:sz="6" w:space="0" w:color="auto"/>
              <w:bottom w:val="single" w:sz="6" w:space="0" w:color="auto"/>
              <w:right w:val="single" w:sz="6" w:space="0" w:color="auto"/>
            </w:tcBorders>
            <w:hideMark/>
          </w:tcPr>
          <w:p w14:paraId="60102563" w14:textId="77777777" w:rsidR="00D036A5" w:rsidRPr="004A6EFC" w:rsidRDefault="00D036A5" w:rsidP="00FB0F35">
            <w:pPr>
              <w:spacing w:after="0"/>
              <w:rPr>
                <w:ins w:id="1931" w:author="Author"/>
                <w:rFonts w:ascii="Times New Roman" w:eastAsia="Times New Roman" w:hAnsi="Times New Roman" w:cs="Times New Roman"/>
              </w:rPr>
            </w:pPr>
            <w:ins w:id="1932" w:author="Author">
              <w:r w:rsidRPr="004A6EFC">
                <w:rPr>
                  <w:rFonts w:ascii="Times New Roman" w:eastAsia="Times New Roman" w:hAnsi="Times New Roman" w:cs="Times New Roman"/>
                </w:rPr>
                <w:t>Klinická remise</w:t>
              </w:r>
              <w:r w:rsidRPr="004A6EFC">
                <w:rPr>
                  <w:rFonts w:ascii="Times New Roman" w:eastAsia="Times New Roman" w:hAnsi="Times New Roman" w:cs="Times New Roman"/>
                  <w:vertAlign w:val="superscript"/>
                </w:rPr>
                <w:t xml:space="preserve"> *</w:t>
              </w:r>
              <w:r w:rsidRPr="004A6EFC">
                <w:rPr>
                  <w:rFonts w:ascii="Times New Roman" w:eastAsia="Times New Roman" w:hAnsi="Times New Roman" w:cs="Times New Roman"/>
                </w:rPr>
                <w:t> </w:t>
              </w:r>
            </w:ins>
          </w:p>
        </w:tc>
        <w:tc>
          <w:tcPr>
            <w:tcW w:w="1987" w:type="dxa"/>
            <w:tcBorders>
              <w:top w:val="single" w:sz="6" w:space="0" w:color="auto"/>
              <w:left w:val="single" w:sz="6" w:space="0" w:color="auto"/>
              <w:bottom w:val="single" w:sz="6" w:space="0" w:color="auto"/>
              <w:right w:val="single" w:sz="6" w:space="0" w:color="auto"/>
            </w:tcBorders>
            <w:hideMark/>
          </w:tcPr>
          <w:p w14:paraId="66772FA3" w14:textId="77777777" w:rsidR="00D036A5" w:rsidRPr="004A6EFC" w:rsidRDefault="00D036A5" w:rsidP="00FB0F35">
            <w:pPr>
              <w:spacing w:after="0"/>
              <w:jc w:val="center"/>
              <w:rPr>
                <w:ins w:id="1933" w:author="Author"/>
                <w:rFonts w:ascii="Times New Roman" w:eastAsia="Times New Roman" w:hAnsi="Times New Roman" w:cs="Times New Roman"/>
              </w:rPr>
            </w:pPr>
            <w:ins w:id="1934" w:author="Author">
              <w:r w:rsidRPr="004A6EFC">
                <w:rPr>
                  <w:rFonts w:ascii="Times New Roman" w:eastAsia="Times New Roman" w:hAnsi="Times New Roman" w:cs="Times New Roman"/>
                </w:rPr>
                <w:t>43,5 % (10/23)</w:t>
              </w:r>
            </w:ins>
          </w:p>
        </w:tc>
        <w:tc>
          <w:tcPr>
            <w:tcW w:w="1987" w:type="dxa"/>
            <w:tcBorders>
              <w:top w:val="single" w:sz="6" w:space="0" w:color="auto"/>
              <w:left w:val="single" w:sz="6" w:space="0" w:color="auto"/>
              <w:bottom w:val="single" w:sz="6" w:space="0" w:color="auto"/>
              <w:right w:val="single" w:sz="6" w:space="0" w:color="auto"/>
            </w:tcBorders>
            <w:hideMark/>
          </w:tcPr>
          <w:p w14:paraId="056B76E8" w14:textId="77777777" w:rsidR="00D036A5" w:rsidRPr="004A6EFC" w:rsidRDefault="00D036A5" w:rsidP="00FB0F35">
            <w:pPr>
              <w:spacing w:after="0"/>
              <w:jc w:val="center"/>
              <w:rPr>
                <w:ins w:id="1935" w:author="Author"/>
                <w:rFonts w:ascii="Times New Roman" w:eastAsia="Times New Roman" w:hAnsi="Times New Roman" w:cs="Times New Roman"/>
              </w:rPr>
            </w:pPr>
            <w:ins w:id="1936" w:author="Author">
              <w:r w:rsidRPr="004A6EFC">
                <w:rPr>
                  <w:rFonts w:ascii="Times New Roman" w:eastAsia="Times New Roman" w:hAnsi="Times New Roman" w:cs="Times New Roman"/>
                </w:rPr>
                <w:t>60,0 % (15/25)</w:t>
              </w:r>
            </w:ins>
          </w:p>
        </w:tc>
        <w:tc>
          <w:tcPr>
            <w:tcW w:w="1987" w:type="dxa"/>
            <w:gridSpan w:val="2"/>
            <w:tcBorders>
              <w:top w:val="single" w:sz="6" w:space="0" w:color="auto"/>
              <w:left w:val="single" w:sz="6" w:space="0" w:color="auto"/>
              <w:bottom w:val="single" w:sz="6" w:space="0" w:color="auto"/>
              <w:right w:val="single" w:sz="6" w:space="0" w:color="auto"/>
            </w:tcBorders>
            <w:hideMark/>
          </w:tcPr>
          <w:p w14:paraId="06BD4AF9" w14:textId="77777777" w:rsidR="00D036A5" w:rsidRPr="004A6EFC" w:rsidRDefault="00D036A5" w:rsidP="00FB0F35">
            <w:pPr>
              <w:spacing w:after="0"/>
              <w:jc w:val="center"/>
              <w:rPr>
                <w:ins w:id="1937" w:author="Author"/>
                <w:rFonts w:ascii="Times New Roman" w:eastAsia="Times New Roman" w:hAnsi="Times New Roman" w:cs="Times New Roman"/>
              </w:rPr>
            </w:pPr>
            <w:ins w:id="1938" w:author="Author">
              <w:r w:rsidRPr="004A6EFC">
                <w:rPr>
                  <w:rFonts w:ascii="Times New Roman" w:eastAsia="Times New Roman" w:hAnsi="Times New Roman" w:cs="Times New Roman"/>
                </w:rPr>
                <w:t>52,1 % (25/48)</w:t>
              </w:r>
            </w:ins>
          </w:p>
        </w:tc>
      </w:tr>
      <w:tr w:rsidR="00D036A5" w:rsidRPr="004A6EFC" w14:paraId="141BF1F4" w14:textId="77777777" w:rsidTr="00FB0F35">
        <w:trPr>
          <w:jc w:val="center"/>
          <w:ins w:id="1939" w:author="Author"/>
        </w:trPr>
        <w:tc>
          <w:tcPr>
            <w:tcW w:w="3111" w:type="dxa"/>
            <w:tcBorders>
              <w:top w:val="single" w:sz="6" w:space="0" w:color="auto"/>
              <w:left w:val="single" w:sz="6" w:space="0" w:color="auto"/>
              <w:bottom w:val="single" w:sz="6" w:space="0" w:color="auto"/>
              <w:right w:val="single" w:sz="6" w:space="0" w:color="auto"/>
            </w:tcBorders>
            <w:hideMark/>
          </w:tcPr>
          <w:p w14:paraId="26EF8BF1" w14:textId="77777777" w:rsidR="00D036A5" w:rsidRPr="004A6EFC" w:rsidRDefault="00D036A5" w:rsidP="00FB0F35">
            <w:pPr>
              <w:spacing w:after="0"/>
              <w:rPr>
                <w:ins w:id="1940" w:author="Author"/>
                <w:rFonts w:ascii="Times New Roman" w:eastAsia="Times New Roman" w:hAnsi="Times New Roman" w:cs="Times New Roman"/>
              </w:rPr>
            </w:pPr>
            <w:ins w:id="1941" w:author="Author">
              <w:r w:rsidRPr="004A6EFC">
                <w:rPr>
                  <w:rFonts w:ascii="Times New Roman" w:eastAsia="Times New Roman" w:hAnsi="Times New Roman" w:cs="Times New Roman"/>
                </w:rPr>
                <w:t>Klinická remise bez kortikosteroidů </w:t>
              </w:r>
              <w:r w:rsidRPr="004A6EFC">
                <w:rPr>
                  <w:rFonts w:ascii="Times New Roman" w:eastAsia="Times New Roman" w:hAnsi="Times New Roman" w:cs="Times New Roman"/>
                  <w:vertAlign w:val="superscript"/>
                </w:rPr>
                <w:t>§</w:t>
              </w:r>
              <w:r w:rsidRPr="004A6EFC">
                <w:rPr>
                  <w:rFonts w:ascii="Times New Roman" w:eastAsia="Times New Roman" w:hAnsi="Times New Roman" w:cs="Times New Roman"/>
                </w:rPr>
                <w:t> </w:t>
              </w:r>
            </w:ins>
          </w:p>
        </w:tc>
        <w:tc>
          <w:tcPr>
            <w:tcW w:w="1987" w:type="dxa"/>
            <w:tcBorders>
              <w:top w:val="single" w:sz="6" w:space="0" w:color="auto"/>
              <w:left w:val="single" w:sz="6" w:space="0" w:color="auto"/>
              <w:bottom w:val="single" w:sz="6" w:space="0" w:color="auto"/>
              <w:right w:val="single" w:sz="6" w:space="0" w:color="auto"/>
            </w:tcBorders>
            <w:hideMark/>
          </w:tcPr>
          <w:p w14:paraId="4ED85B31" w14:textId="77777777" w:rsidR="00D036A5" w:rsidRPr="004A6EFC" w:rsidRDefault="00D036A5" w:rsidP="00FB0F35">
            <w:pPr>
              <w:spacing w:after="0"/>
              <w:jc w:val="center"/>
              <w:rPr>
                <w:ins w:id="1942" w:author="Author"/>
                <w:rFonts w:ascii="Times New Roman" w:eastAsia="Times New Roman" w:hAnsi="Times New Roman" w:cs="Times New Roman"/>
              </w:rPr>
            </w:pPr>
            <w:ins w:id="1943" w:author="Author">
              <w:r w:rsidRPr="004A6EFC">
                <w:rPr>
                  <w:rFonts w:ascii="Times New Roman" w:eastAsia="Times New Roman" w:hAnsi="Times New Roman" w:cs="Times New Roman"/>
                </w:rPr>
                <w:t>43,5 % (10/23)</w:t>
              </w:r>
            </w:ins>
          </w:p>
        </w:tc>
        <w:tc>
          <w:tcPr>
            <w:tcW w:w="1987" w:type="dxa"/>
            <w:tcBorders>
              <w:top w:val="single" w:sz="6" w:space="0" w:color="auto"/>
              <w:left w:val="single" w:sz="6" w:space="0" w:color="auto"/>
              <w:bottom w:val="single" w:sz="6" w:space="0" w:color="auto"/>
              <w:right w:val="single" w:sz="6" w:space="0" w:color="auto"/>
            </w:tcBorders>
            <w:hideMark/>
          </w:tcPr>
          <w:p w14:paraId="5D2F3AF2" w14:textId="77777777" w:rsidR="00D036A5" w:rsidRPr="004A6EFC" w:rsidRDefault="00D036A5" w:rsidP="00FB0F35">
            <w:pPr>
              <w:spacing w:after="0"/>
              <w:jc w:val="center"/>
              <w:rPr>
                <w:ins w:id="1944" w:author="Author"/>
                <w:rFonts w:ascii="Times New Roman" w:eastAsia="Times New Roman" w:hAnsi="Times New Roman" w:cs="Times New Roman"/>
              </w:rPr>
            </w:pPr>
            <w:ins w:id="1945" w:author="Author">
              <w:r w:rsidRPr="004A6EFC">
                <w:rPr>
                  <w:rFonts w:ascii="Times New Roman" w:eastAsia="Times New Roman" w:hAnsi="Times New Roman" w:cs="Times New Roman"/>
                </w:rPr>
                <w:t>60,0 % (15/25)</w:t>
              </w:r>
            </w:ins>
          </w:p>
        </w:tc>
        <w:tc>
          <w:tcPr>
            <w:tcW w:w="1987" w:type="dxa"/>
            <w:gridSpan w:val="2"/>
            <w:tcBorders>
              <w:top w:val="single" w:sz="6" w:space="0" w:color="auto"/>
              <w:left w:val="single" w:sz="6" w:space="0" w:color="auto"/>
              <w:bottom w:val="single" w:sz="6" w:space="0" w:color="auto"/>
              <w:right w:val="single" w:sz="6" w:space="0" w:color="auto"/>
            </w:tcBorders>
            <w:hideMark/>
          </w:tcPr>
          <w:p w14:paraId="77F52F13" w14:textId="77777777" w:rsidR="00D036A5" w:rsidRPr="004A6EFC" w:rsidRDefault="00D036A5" w:rsidP="00FB0F35">
            <w:pPr>
              <w:spacing w:after="0"/>
              <w:jc w:val="center"/>
              <w:rPr>
                <w:ins w:id="1946" w:author="Author"/>
                <w:rFonts w:ascii="Times New Roman" w:eastAsia="Times New Roman" w:hAnsi="Times New Roman" w:cs="Times New Roman"/>
              </w:rPr>
            </w:pPr>
            <w:ins w:id="1947" w:author="Author">
              <w:r w:rsidRPr="004A6EFC">
                <w:rPr>
                  <w:rFonts w:ascii="Times New Roman" w:eastAsia="Times New Roman" w:hAnsi="Times New Roman" w:cs="Times New Roman"/>
                </w:rPr>
                <w:t>52,1 % (25/48)</w:t>
              </w:r>
            </w:ins>
          </w:p>
        </w:tc>
      </w:tr>
      <w:tr w:rsidR="00D036A5" w:rsidRPr="004A6EFC" w14:paraId="67BC9812" w14:textId="77777777" w:rsidTr="00FB0F35">
        <w:trPr>
          <w:jc w:val="center"/>
          <w:ins w:id="1948" w:author="Author"/>
        </w:trPr>
        <w:tc>
          <w:tcPr>
            <w:tcW w:w="3111" w:type="dxa"/>
            <w:tcBorders>
              <w:top w:val="single" w:sz="6" w:space="0" w:color="auto"/>
              <w:left w:val="single" w:sz="6" w:space="0" w:color="auto"/>
              <w:bottom w:val="single" w:sz="6" w:space="0" w:color="auto"/>
              <w:right w:val="single" w:sz="6" w:space="0" w:color="auto"/>
            </w:tcBorders>
            <w:hideMark/>
          </w:tcPr>
          <w:p w14:paraId="0F1DCF79" w14:textId="77777777" w:rsidR="00D036A5" w:rsidRPr="004A6EFC" w:rsidRDefault="00D036A5" w:rsidP="00FB0F35">
            <w:pPr>
              <w:spacing w:after="0"/>
              <w:rPr>
                <w:ins w:id="1949" w:author="Author"/>
                <w:rFonts w:ascii="Times New Roman" w:eastAsia="Times New Roman" w:hAnsi="Times New Roman" w:cs="Times New Roman"/>
              </w:rPr>
            </w:pPr>
            <w:ins w:id="1950" w:author="Author">
              <w:r w:rsidRPr="004A6EFC">
                <w:rPr>
                  <w:rFonts w:ascii="Times New Roman" w:eastAsia="Times New Roman" w:hAnsi="Times New Roman" w:cs="Times New Roman"/>
                </w:rPr>
                <w:t xml:space="preserve">Klinická remise u pacientů, kteří byli v 8. týdnu indukční léčby v klinické remisi </w:t>
              </w:r>
              <w:r w:rsidRPr="004A6EFC">
                <w:rPr>
                  <w:rFonts w:ascii="Times New Roman" w:eastAsia="Times New Roman" w:hAnsi="Times New Roman" w:cs="Times New Roman"/>
                  <w:vertAlign w:val="superscript"/>
                </w:rPr>
                <w:t>*</w:t>
              </w:r>
              <w:r w:rsidRPr="004A6EFC">
                <w:rPr>
                  <w:rFonts w:ascii="Times New Roman" w:eastAsia="Times New Roman" w:hAnsi="Times New Roman" w:cs="Times New Roman"/>
                </w:rPr>
                <w:t> </w:t>
              </w:r>
            </w:ins>
          </w:p>
        </w:tc>
        <w:tc>
          <w:tcPr>
            <w:tcW w:w="1987" w:type="dxa"/>
            <w:tcBorders>
              <w:top w:val="single" w:sz="6" w:space="0" w:color="auto"/>
              <w:left w:val="single" w:sz="6" w:space="0" w:color="auto"/>
              <w:bottom w:val="single" w:sz="6" w:space="0" w:color="auto"/>
              <w:right w:val="single" w:sz="6" w:space="0" w:color="auto"/>
            </w:tcBorders>
            <w:hideMark/>
          </w:tcPr>
          <w:p w14:paraId="05AD006B" w14:textId="77777777" w:rsidR="00D036A5" w:rsidRPr="004A6EFC" w:rsidRDefault="00D036A5" w:rsidP="00FB0F35">
            <w:pPr>
              <w:spacing w:after="0"/>
              <w:jc w:val="center"/>
              <w:rPr>
                <w:ins w:id="1951" w:author="Author"/>
                <w:rFonts w:ascii="Times New Roman" w:eastAsia="Times New Roman" w:hAnsi="Times New Roman" w:cs="Times New Roman"/>
              </w:rPr>
            </w:pPr>
            <w:ins w:id="1952" w:author="Author">
              <w:r w:rsidRPr="004A6EFC">
                <w:rPr>
                  <w:rFonts w:ascii="Times New Roman" w:eastAsia="Times New Roman" w:hAnsi="Times New Roman" w:cs="Times New Roman"/>
                </w:rPr>
                <w:t>64,3 % (9/14)</w:t>
              </w:r>
            </w:ins>
          </w:p>
        </w:tc>
        <w:tc>
          <w:tcPr>
            <w:tcW w:w="1987" w:type="dxa"/>
            <w:tcBorders>
              <w:top w:val="single" w:sz="6" w:space="0" w:color="auto"/>
              <w:left w:val="single" w:sz="6" w:space="0" w:color="auto"/>
              <w:bottom w:val="single" w:sz="6" w:space="0" w:color="auto"/>
              <w:right w:val="single" w:sz="6" w:space="0" w:color="auto"/>
            </w:tcBorders>
            <w:hideMark/>
          </w:tcPr>
          <w:p w14:paraId="58F5C9D5" w14:textId="77777777" w:rsidR="00D036A5" w:rsidRPr="004A6EFC" w:rsidRDefault="00D036A5" w:rsidP="00FB0F35">
            <w:pPr>
              <w:spacing w:after="0"/>
              <w:jc w:val="center"/>
              <w:rPr>
                <w:ins w:id="1953" w:author="Author"/>
                <w:rFonts w:ascii="Times New Roman" w:eastAsia="Times New Roman" w:hAnsi="Times New Roman" w:cs="Times New Roman"/>
              </w:rPr>
            </w:pPr>
            <w:ins w:id="1954" w:author="Author">
              <w:r w:rsidRPr="004A6EFC">
                <w:rPr>
                  <w:rFonts w:ascii="Times New Roman" w:eastAsia="Times New Roman" w:hAnsi="Times New Roman" w:cs="Times New Roman"/>
                </w:rPr>
                <w:t>54,5 % (6/11)</w:t>
              </w:r>
            </w:ins>
          </w:p>
        </w:tc>
        <w:tc>
          <w:tcPr>
            <w:tcW w:w="1987" w:type="dxa"/>
            <w:gridSpan w:val="2"/>
            <w:tcBorders>
              <w:top w:val="single" w:sz="6" w:space="0" w:color="auto"/>
              <w:left w:val="single" w:sz="6" w:space="0" w:color="auto"/>
              <w:bottom w:val="single" w:sz="6" w:space="0" w:color="auto"/>
              <w:right w:val="single" w:sz="6" w:space="0" w:color="auto"/>
            </w:tcBorders>
            <w:hideMark/>
          </w:tcPr>
          <w:p w14:paraId="684CDCB9" w14:textId="77777777" w:rsidR="00D036A5" w:rsidRPr="004A6EFC" w:rsidRDefault="00D036A5" w:rsidP="00FB0F35">
            <w:pPr>
              <w:spacing w:after="0"/>
              <w:jc w:val="center"/>
              <w:rPr>
                <w:ins w:id="1955" w:author="Author"/>
                <w:rFonts w:ascii="Times New Roman" w:eastAsia="Times New Roman" w:hAnsi="Times New Roman" w:cs="Times New Roman"/>
              </w:rPr>
            </w:pPr>
            <w:ins w:id="1956" w:author="Author">
              <w:r w:rsidRPr="004A6EFC">
                <w:rPr>
                  <w:rFonts w:ascii="Times New Roman" w:eastAsia="Times New Roman" w:hAnsi="Times New Roman" w:cs="Times New Roman"/>
                </w:rPr>
                <w:t>60,0 % (15/25)</w:t>
              </w:r>
            </w:ins>
          </w:p>
        </w:tc>
      </w:tr>
      <w:tr w:rsidR="00D036A5" w:rsidRPr="004A6EFC" w14:paraId="2FBDADDE" w14:textId="77777777" w:rsidTr="00FB0F35">
        <w:trPr>
          <w:jc w:val="center"/>
          <w:ins w:id="1957" w:author="Author"/>
        </w:trPr>
        <w:tc>
          <w:tcPr>
            <w:tcW w:w="3111" w:type="dxa"/>
            <w:tcBorders>
              <w:top w:val="single" w:sz="6" w:space="0" w:color="auto"/>
              <w:left w:val="single" w:sz="6" w:space="0" w:color="auto"/>
              <w:bottom w:val="single" w:sz="6" w:space="0" w:color="auto"/>
              <w:right w:val="single" w:sz="6" w:space="0" w:color="auto"/>
            </w:tcBorders>
            <w:hideMark/>
          </w:tcPr>
          <w:p w14:paraId="4922D5D6" w14:textId="77777777" w:rsidR="00D036A5" w:rsidRPr="004A6EFC" w:rsidRDefault="00D036A5" w:rsidP="00FB0F35">
            <w:pPr>
              <w:spacing w:after="0"/>
              <w:rPr>
                <w:ins w:id="1958" w:author="Author"/>
                <w:rFonts w:ascii="Times New Roman" w:eastAsia="Times New Roman" w:hAnsi="Times New Roman" w:cs="Times New Roman"/>
              </w:rPr>
            </w:pPr>
            <w:ins w:id="1959" w:author="Author">
              <w:r w:rsidRPr="004A6EFC">
                <w:rPr>
                  <w:rFonts w:ascii="Times New Roman" w:eastAsia="Times New Roman" w:hAnsi="Times New Roman" w:cs="Times New Roman"/>
                </w:rPr>
                <w:t xml:space="preserve">Klinická odpověď </w:t>
              </w:r>
              <w:r w:rsidRPr="004A6EFC">
                <w:rPr>
                  <w:rFonts w:ascii="Times New Roman" w:eastAsia="Times New Roman" w:hAnsi="Times New Roman" w:cs="Times New Roman"/>
                  <w:vertAlign w:val="superscript"/>
                </w:rPr>
                <w:t>†</w:t>
              </w:r>
              <w:r w:rsidRPr="004A6EFC">
                <w:rPr>
                  <w:rFonts w:ascii="Times New Roman" w:eastAsia="Times New Roman" w:hAnsi="Times New Roman" w:cs="Times New Roman"/>
                </w:rPr>
                <w:t> </w:t>
              </w:r>
            </w:ins>
          </w:p>
        </w:tc>
        <w:tc>
          <w:tcPr>
            <w:tcW w:w="1987" w:type="dxa"/>
            <w:tcBorders>
              <w:top w:val="single" w:sz="6" w:space="0" w:color="auto"/>
              <w:left w:val="single" w:sz="6" w:space="0" w:color="auto"/>
              <w:bottom w:val="single" w:sz="6" w:space="0" w:color="auto"/>
              <w:right w:val="single" w:sz="6" w:space="0" w:color="auto"/>
            </w:tcBorders>
            <w:hideMark/>
          </w:tcPr>
          <w:p w14:paraId="587250C7" w14:textId="77777777" w:rsidR="00D036A5" w:rsidRPr="004A6EFC" w:rsidRDefault="00D036A5" w:rsidP="00FB0F35">
            <w:pPr>
              <w:spacing w:after="0"/>
              <w:jc w:val="center"/>
              <w:rPr>
                <w:ins w:id="1960" w:author="Author"/>
                <w:rFonts w:ascii="Times New Roman" w:eastAsia="Times New Roman" w:hAnsi="Times New Roman" w:cs="Times New Roman"/>
              </w:rPr>
            </w:pPr>
            <w:ins w:id="1961" w:author="Author">
              <w:r w:rsidRPr="004A6EFC">
                <w:rPr>
                  <w:rFonts w:ascii="Times New Roman" w:eastAsia="Times New Roman" w:hAnsi="Times New Roman" w:cs="Times New Roman"/>
                </w:rPr>
                <w:t>52,2 % (12/23)</w:t>
              </w:r>
            </w:ins>
          </w:p>
        </w:tc>
        <w:tc>
          <w:tcPr>
            <w:tcW w:w="1987" w:type="dxa"/>
            <w:tcBorders>
              <w:top w:val="single" w:sz="6" w:space="0" w:color="auto"/>
              <w:left w:val="single" w:sz="6" w:space="0" w:color="auto"/>
              <w:bottom w:val="single" w:sz="6" w:space="0" w:color="auto"/>
              <w:right w:val="single" w:sz="6" w:space="0" w:color="auto"/>
            </w:tcBorders>
            <w:hideMark/>
          </w:tcPr>
          <w:p w14:paraId="3491BA8F" w14:textId="77777777" w:rsidR="00D036A5" w:rsidRPr="004A6EFC" w:rsidRDefault="00D036A5" w:rsidP="00FB0F35">
            <w:pPr>
              <w:spacing w:after="0"/>
              <w:jc w:val="center"/>
              <w:rPr>
                <w:ins w:id="1962" w:author="Author"/>
                <w:rFonts w:ascii="Times New Roman" w:eastAsia="Times New Roman" w:hAnsi="Times New Roman" w:cs="Times New Roman"/>
              </w:rPr>
            </w:pPr>
            <w:ins w:id="1963" w:author="Author">
              <w:r w:rsidRPr="004A6EFC">
                <w:rPr>
                  <w:rFonts w:ascii="Times New Roman" w:eastAsia="Times New Roman" w:hAnsi="Times New Roman" w:cs="Times New Roman"/>
                </w:rPr>
                <w:t>60,0 % (15/25)</w:t>
              </w:r>
            </w:ins>
          </w:p>
        </w:tc>
        <w:tc>
          <w:tcPr>
            <w:tcW w:w="1987" w:type="dxa"/>
            <w:gridSpan w:val="2"/>
            <w:tcBorders>
              <w:top w:val="single" w:sz="6" w:space="0" w:color="auto"/>
              <w:left w:val="single" w:sz="6" w:space="0" w:color="auto"/>
              <w:bottom w:val="single" w:sz="6" w:space="0" w:color="auto"/>
              <w:right w:val="single" w:sz="6" w:space="0" w:color="auto"/>
            </w:tcBorders>
            <w:hideMark/>
          </w:tcPr>
          <w:p w14:paraId="55AED8BD" w14:textId="77777777" w:rsidR="00D036A5" w:rsidRPr="004A6EFC" w:rsidRDefault="00D036A5" w:rsidP="00FB0F35">
            <w:pPr>
              <w:spacing w:after="0"/>
              <w:jc w:val="center"/>
              <w:rPr>
                <w:ins w:id="1964" w:author="Author"/>
                <w:rFonts w:ascii="Times New Roman" w:eastAsia="Times New Roman" w:hAnsi="Times New Roman" w:cs="Times New Roman"/>
              </w:rPr>
            </w:pPr>
            <w:ins w:id="1965" w:author="Author">
              <w:r w:rsidRPr="004A6EFC">
                <w:rPr>
                  <w:rFonts w:ascii="Times New Roman" w:eastAsia="Times New Roman" w:hAnsi="Times New Roman" w:cs="Times New Roman"/>
                </w:rPr>
                <w:t>56,3 % (27/48)</w:t>
              </w:r>
            </w:ins>
          </w:p>
        </w:tc>
      </w:tr>
      <w:tr w:rsidR="00D036A5" w:rsidRPr="004A6EFC" w14:paraId="7DA9EACE" w14:textId="77777777" w:rsidTr="00FB0F35">
        <w:trPr>
          <w:jc w:val="center"/>
          <w:ins w:id="1966" w:author="Author"/>
        </w:trPr>
        <w:tc>
          <w:tcPr>
            <w:tcW w:w="3111" w:type="dxa"/>
            <w:tcBorders>
              <w:top w:val="single" w:sz="6" w:space="0" w:color="auto"/>
              <w:left w:val="single" w:sz="6" w:space="0" w:color="auto"/>
              <w:bottom w:val="single" w:sz="6" w:space="0" w:color="auto"/>
              <w:right w:val="single" w:sz="6" w:space="0" w:color="auto"/>
            </w:tcBorders>
            <w:hideMark/>
          </w:tcPr>
          <w:p w14:paraId="1AC3E402" w14:textId="77777777" w:rsidR="00D036A5" w:rsidRPr="004A6EFC" w:rsidRDefault="00D036A5" w:rsidP="00FB0F35">
            <w:pPr>
              <w:spacing w:after="0"/>
              <w:rPr>
                <w:ins w:id="1967" w:author="Author"/>
                <w:rFonts w:ascii="Times New Roman" w:eastAsia="Times New Roman" w:hAnsi="Times New Roman" w:cs="Times New Roman"/>
              </w:rPr>
            </w:pPr>
            <w:ins w:id="1968" w:author="Author">
              <w:r w:rsidRPr="004A6EFC">
                <w:rPr>
                  <w:rFonts w:ascii="Times New Roman" w:eastAsia="Times New Roman" w:hAnsi="Times New Roman" w:cs="Times New Roman"/>
                </w:rPr>
                <w:t xml:space="preserve">Endoskopická odpověď </w:t>
              </w:r>
              <w:r w:rsidRPr="004A6EFC">
                <w:rPr>
                  <w:rFonts w:ascii="Times New Roman" w:eastAsia="Times New Roman" w:hAnsi="Times New Roman" w:cs="Times New Roman"/>
                  <w:vertAlign w:val="superscript"/>
                </w:rPr>
                <w:t>£ </w:t>
              </w:r>
            </w:ins>
          </w:p>
        </w:tc>
        <w:tc>
          <w:tcPr>
            <w:tcW w:w="1987" w:type="dxa"/>
            <w:tcBorders>
              <w:top w:val="single" w:sz="6" w:space="0" w:color="auto"/>
              <w:left w:val="single" w:sz="6" w:space="0" w:color="auto"/>
              <w:bottom w:val="single" w:sz="6" w:space="0" w:color="auto"/>
              <w:right w:val="single" w:sz="6" w:space="0" w:color="auto"/>
            </w:tcBorders>
            <w:hideMark/>
          </w:tcPr>
          <w:p w14:paraId="680EE9B4" w14:textId="77777777" w:rsidR="00D036A5" w:rsidRPr="004A6EFC" w:rsidRDefault="00D036A5" w:rsidP="00FB0F35">
            <w:pPr>
              <w:spacing w:after="0"/>
              <w:jc w:val="center"/>
              <w:rPr>
                <w:ins w:id="1969" w:author="Author"/>
                <w:rFonts w:ascii="Times New Roman" w:eastAsia="Times New Roman" w:hAnsi="Times New Roman" w:cs="Times New Roman"/>
              </w:rPr>
            </w:pPr>
            <w:ins w:id="1970" w:author="Author">
              <w:r w:rsidRPr="004A6EFC">
                <w:rPr>
                  <w:rFonts w:ascii="Times New Roman" w:eastAsia="Times New Roman" w:hAnsi="Times New Roman" w:cs="Times New Roman"/>
                </w:rPr>
                <w:t>22,7 % (5/22)</w:t>
              </w:r>
            </w:ins>
          </w:p>
        </w:tc>
        <w:tc>
          <w:tcPr>
            <w:tcW w:w="1987" w:type="dxa"/>
            <w:tcBorders>
              <w:top w:val="single" w:sz="6" w:space="0" w:color="auto"/>
              <w:left w:val="single" w:sz="6" w:space="0" w:color="auto"/>
              <w:bottom w:val="single" w:sz="6" w:space="0" w:color="auto"/>
              <w:right w:val="single" w:sz="6" w:space="0" w:color="auto"/>
            </w:tcBorders>
            <w:hideMark/>
          </w:tcPr>
          <w:p w14:paraId="1F289B73" w14:textId="77777777" w:rsidR="00D036A5" w:rsidRPr="004A6EFC" w:rsidRDefault="00D036A5" w:rsidP="00FB0F35">
            <w:pPr>
              <w:spacing w:after="0"/>
              <w:jc w:val="center"/>
              <w:rPr>
                <w:ins w:id="1971" w:author="Author"/>
                <w:rFonts w:ascii="Times New Roman" w:eastAsia="Times New Roman" w:hAnsi="Times New Roman" w:cs="Times New Roman"/>
              </w:rPr>
            </w:pPr>
            <w:ins w:id="1972" w:author="Author">
              <w:r w:rsidRPr="004A6EFC">
                <w:rPr>
                  <w:rFonts w:ascii="Times New Roman" w:eastAsia="Times New Roman" w:hAnsi="Times New Roman" w:cs="Times New Roman"/>
                </w:rPr>
                <w:t>28,0 % (7/25)</w:t>
              </w:r>
            </w:ins>
          </w:p>
        </w:tc>
        <w:tc>
          <w:tcPr>
            <w:tcW w:w="1987" w:type="dxa"/>
            <w:gridSpan w:val="2"/>
            <w:tcBorders>
              <w:top w:val="single" w:sz="6" w:space="0" w:color="auto"/>
              <w:left w:val="single" w:sz="6" w:space="0" w:color="auto"/>
              <w:bottom w:val="single" w:sz="6" w:space="0" w:color="auto"/>
              <w:right w:val="single" w:sz="6" w:space="0" w:color="auto"/>
            </w:tcBorders>
            <w:hideMark/>
          </w:tcPr>
          <w:p w14:paraId="73E04452" w14:textId="77777777" w:rsidR="00D036A5" w:rsidRPr="004A6EFC" w:rsidRDefault="00D036A5" w:rsidP="00FB0F35">
            <w:pPr>
              <w:spacing w:after="0"/>
              <w:jc w:val="center"/>
              <w:rPr>
                <w:ins w:id="1973" w:author="Author"/>
                <w:rFonts w:ascii="Times New Roman" w:eastAsia="Times New Roman" w:hAnsi="Times New Roman" w:cs="Times New Roman"/>
              </w:rPr>
            </w:pPr>
            <w:ins w:id="1974" w:author="Author">
              <w:r w:rsidRPr="004A6EFC">
                <w:rPr>
                  <w:rFonts w:ascii="Times New Roman" w:eastAsia="Times New Roman" w:hAnsi="Times New Roman" w:cs="Times New Roman"/>
                </w:rPr>
                <w:t>25,5 % (12/47)</w:t>
              </w:r>
            </w:ins>
          </w:p>
        </w:tc>
      </w:tr>
      <w:tr w:rsidR="00D036A5" w:rsidRPr="004A6EFC" w14:paraId="3CD74AB8" w14:textId="77777777" w:rsidTr="00FB0F35">
        <w:trPr>
          <w:gridAfter w:val="1"/>
          <w:wAfter w:w="8" w:type="dxa"/>
          <w:jc w:val="center"/>
          <w:ins w:id="1975" w:author="Author"/>
        </w:trPr>
        <w:tc>
          <w:tcPr>
            <w:tcW w:w="9064" w:type="dxa"/>
            <w:gridSpan w:val="4"/>
            <w:tcBorders>
              <w:top w:val="single" w:sz="6" w:space="0" w:color="auto"/>
              <w:left w:val="nil"/>
              <w:bottom w:val="nil"/>
              <w:right w:val="nil"/>
            </w:tcBorders>
            <w:hideMark/>
          </w:tcPr>
          <w:p w14:paraId="7AA1EC20" w14:textId="77777777" w:rsidR="00D036A5" w:rsidRPr="00F03256" w:rsidRDefault="00D036A5" w:rsidP="00FB0F35">
            <w:pPr>
              <w:spacing w:after="0" w:line="240" w:lineRule="auto"/>
              <w:ind w:left="284" w:hanging="284"/>
              <w:rPr>
                <w:ins w:id="1976" w:author="Author"/>
                <w:rFonts w:ascii="Times New Roman" w:hAnsi="Times New Roman" w:cs="Times New Roman"/>
                <w:sz w:val="18"/>
                <w:szCs w:val="18"/>
              </w:rPr>
            </w:pPr>
            <w:ins w:id="1977" w:author="Author">
              <w:r w:rsidRPr="00F03256">
                <w:rPr>
                  <w:rFonts w:ascii="Times New Roman" w:hAnsi="Times New Roman" w:cs="Times New Roman"/>
                  <w:sz w:val="18"/>
                  <w:szCs w:val="18"/>
                </w:rPr>
                <w:t>*</w:t>
              </w:r>
              <w:r w:rsidRPr="00F03256">
                <w:rPr>
                  <w:rFonts w:ascii="Times New Roman" w:hAnsi="Times New Roman" w:cs="Times New Roman"/>
                  <w:sz w:val="18"/>
                  <w:szCs w:val="18"/>
                </w:rPr>
                <w:tab/>
                <w:t>Klinická remise je definována jako skóre PCDAI ≤ 10 bodů.</w:t>
              </w:r>
            </w:ins>
          </w:p>
          <w:p w14:paraId="30EC7B3E" w14:textId="77777777" w:rsidR="00D036A5" w:rsidRPr="00F03256" w:rsidRDefault="00D036A5" w:rsidP="00FB0F35">
            <w:pPr>
              <w:spacing w:after="0" w:line="240" w:lineRule="auto"/>
              <w:ind w:left="284" w:hanging="284"/>
              <w:rPr>
                <w:ins w:id="1978" w:author="Author"/>
                <w:rFonts w:ascii="Times New Roman" w:hAnsi="Times New Roman" w:cs="Times New Roman"/>
                <w:sz w:val="18"/>
                <w:szCs w:val="18"/>
              </w:rPr>
            </w:pPr>
            <w:ins w:id="1979" w:author="Author">
              <w:r w:rsidRPr="00F03256">
                <w:rPr>
                  <w:rFonts w:ascii="Times New Roman" w:hAnsi="Times New Roman" w:cs="Times New Roman"/>
                  <w:sz w:val="18"/>
                  <w:szCs w:val="18"/>
                  <w:vertAlign w:val="superscript"/>
                </w:rPr>
                <w:t>§</w:t>
              </w:r>
              <w:r w:rsidRPr="00F03256">
                <w:rPr>
                  <w:rFonts w:ascii="Times New Roman" w:hAnsi="Times New Roman" w:cs="Times New Roman"/>
                  <w:sz w:val="18"/>
                  <w:szCs w:val="18"/>
                </w:rPr>
                <w:tab/>
                <w:t xml:space="preserve">Remise bez kortikosteroidů je definována jako skóre PCDAI ≤ 10 bodů a </w:t>
              </w:r>
              <w:r w:rsidRPr="00F03256">
                <w:rPr>
                  <w:rFonts w:ascii="Times New Roman" w:hAnsi="Times New Roman" w:cs="Times New Roman" w:hint="eastAsia"/>
                  <w:sz w:val="18"/>
                  <w:szCs w:val="18"/>
                </w:rPr>
                <w:t>žá</w:t>
              </w:r>
              <w:r w:rsidRPr="00F03256">
                <w:rPr>
                  <w:rFonts w:ascii="Times New Roman" w:hAnsi="Times New Roman" w:cs="Times New Roman"/>
                  <w:sz w:val="18"/>
                  <w:szCs w:val="18"/>
                </w:rPr>
                <w:t>dná léčba kortikosteroidy po dobu nejméně 90 dní před 44. týdnem udržovací léčby.</w:t>
              </w:r>
            </w:ins>
          </w:p>
          <w:p w14:paraId="7B40B77C" w14:textId="77777777" w:rsidR="00D036A5" w:rsidRPr="00F03256" w:rsidRDefault="00D036A5" w:rsidP="00FB0F35">
            <w:pPr>
              <w:spacing w:after="0" w:line="240" w:lineRule="auto"/>
              <w:ind w:left="284" w:hanging="284"/>
              <w:rPr>
                <w:ins w:id="1980" w:author="Author"/>
                <w:rFonts w:ascii="Times New Roman" w:hAnsi="Times New Roman" w:cs="Times New Roman"/>
                <w:sz w:val="18"/>
                <w:szCs w:val="18"/>
              </w:rPr>
            </w:pPr>
            <w:ins w:id="1981" w:author="Author">
              <w:r w:rsidRPr="00F03256">
                <w:rPr>
                  <w:rFonts w:ascii="Times New Roman" w:hAnsi="Times New Roman" w:cs="Times New Roman"/>
                  <w:sz w:val="18"/>
                  <w:szCs w:val="18"/>
                  <w:vertAlign w:val="superscript"/>
                </w:rPr>
                <w:t>†</w:t>
              </w:r>
              <w:r w:rsidRPr="00F03256">
                <w:rPr>
                  <w:rFonts w:ascii="Times New Roman" w:hAnsi="Times New Roman" w:cs="Times New Roman"/>
                  <w:sz w:val="18"/>
                  <w:szCs w:val="18"/>
                </w:rPr>
                <w:tab/>
                <w:t>Klinická odpověď je definována jako snížení skóre PCDAI z výchozích hodnot o ≥ 12,5 bodu s celkovým skóre PCDAI nepřesahujícím 30.</w:t>
              </w:r>
            </w:ins>
          </w:p>
          <w:p w14:paraId="7CCC1890" w14:textId="77777777" w:rsidR="00D036A5" w:rsidRPr="00F03256" w:rsidRDefault="00D036A5" w:rsidP="00FB0F35">
            <w:pPr>
              <w:spacing w:after="0" w:line="240" w:lineRule="auto"/>
              <w:ind w:left="284" w:hanging="284"/>
              <w:rPr>
                <w:ins w:id="1982" w:author="Author"/>
              </w:rPr>
            </w:pPr>
            <w:ins w:id="1983" w:author="Author">
              <w:r w:rsidRPr="00F03256">
                <w:rPr>
                  <w:rFonts w:ascii="Times New Roman" w:hAnsi="Times New Roman" w:cs="Times New Roman"/>
                  <w:sz w:val="18"/>
                  <w:szCs w:val="18"/>
                  <w:vertAlign w:val="superscript"/>
                </w:rPr>
                <w:t>£</w:t>
              </w:r>
              <w:r w:rsidRPr="00F03256">
                <w:rPr>
                  <w:rFonts w:ascii="Times New Roman" w:hAnsi="Times New Roman" w:cs="Times New Roman"/>
                  <w:sz w:val="18"/>
                  <w:szCs w:val="18"/>
                </w:rPr>
                <w:tab/>
                <w:t>Endoskopická odpověď je definována jako snížení skóre SES-CD o ≥ 50 % nebo skóre SES-CD o ≤ 2 u pacientů s výchozím skóre SES-CD ≥ 3.</w:t>
              </w:r>
            </w:ins>
          </w:p>
        </w:tc>
      </w:tr>
    </w:tbl>
    <w:p w14:paraId="2A5A38CE" w14:textId="77777777" w:rsidR="00D036A5" w:rsidRPr="004A6EFC" w:rsidRDefault="00D036A5" w:rsidP="00D036A5">
      <w:pPr>
        <w:spacing w:after="0" w:line="240" w:lineRule="auto"/>
        <w:rPr>
          <w:ins w:id="1984" w:author="Author"/>
          <w:rFonts w:ascii="Times New Roman" w:hAnsi="Times New Roman" w:cs="Times New Roman"/>
        </w:rPr>
      </w:pPr>
    </w:p>
    <w:p w14:paraId="62420702" w14:textId="77777777" w:rsidR="00D036A5" w:rsidRPr="004A6EFC" w:rsidRDefault="00D036A5" w:rsidP="00D036A5">
      <w:pPr>
        <w:spacing w:after="0" w:line="240" w:lineRule="auto"/>
        <w:rPr>
          <w:ins w:id="1985" w:author="Author"/>
          <w:rFonts w:ascii="Times New Roman" w:hAnsi="Times New Roman" w:cs="Times New Roman"/>
          <w:i/>
          <w:iCs/>
        </w:rPr>
      </w:pPr>
      <w:ins w:id="1986" w:author="Author">
        <w:r w:rsidRPr="004A6EFC">
          <w:rPr>
            <w:rFonts w:ascii="Times New Roman" w:hAnsi="Times New Roman" w:cs="Times New Roman"/>
            <w:i/>
            <w:iCs/>
          </w:rPr>
          <w:t>Úprava frekvence dávkování</w:t>
        </w:r>
      </w:ins>
    </w:p>
    <w:p w14:paraId="1A13BF35" w14:textId="77777777" w:rsidR="00D036A5" w:rsidRPr="004A6EFC" w:rsidRDefault="00D036A5" w:rsidP="00D036A5">
      <w:pPr>
        <w:spacing w:after="0" w:line="240" w:lineRule="auto"/>
        <w:rPr>
          <w:ins w:id="1987" w:author="Author"/>
          <w:rFonts w:ascii="Times New Roman" w:hAnsi="Times New Roman" w:cs="Times New Roman"/>
        </w:rPr>
      </w:pPr>
      <w:ins w:id="1988" w:author="Author">
        <w:r w:rsidRPr="004A6EFC">
          <w:rPr>
            <w:rFonts w:ascii="Times New Roman" w:hAnsi="Times New Roman" w:cs="Times New Roman"/>
          </w:rPr>
          <w:t>Pacienti, kteří vstoupili do udržovacího režimu, a u kterých došlo ke ztrátě odpovědi na léčbu (LOR) na základě skóre PCDAI, byli vhodní pro úpravu dávkování. Pacienti byli buď převedeni z léčby každých 12 týdnů na každých 8 týdnů, nebo zůstali na léčbě každých 8 týdnů (falešná úprava). 2 pacienti byli převedeni na kratší dávkovací interval. U těchto pacientů byla klinická remise dosažena u 100 % (2/2) pacientů 8 týdnů po úpravě dávkování.</w:t>
        </w:r>
      </w:ins>
    </w:p>
    <w:p w14:paraId="029B01D0" w14:textId="77777777" w:rsidR="00D036A5" w:rsidRPr="004A6EFC" w:rsidRDefault="00D036A5" w:rsidP="00D036A5">
      <w:pPr>
        <w:spacing w:after="0" w:line="240" w:lineRule="auto"/>
        <w:rPr>
          <w:ins w:id="1989" w:author="Author"/>
          <w:rFonts w:ascii="Times New Roman" w:hAnsi="Times New Roman" w:cs="Times New Roman"/>
        </w:rPr>
      </w:pPr>
    </w:p>
    <w:p w14:paraId="0FA14CD3" w14:textId="77777777" w:rsidR="00D036A5" w:rsidRPr="004A6EFC" w:rsidRDefault="00D036A5" w:rsidP="00D036A5">
      <w:pPr>
        <w:spacing w:after="0" w:line="240" w:lineRule="auto"/>
        <w:rPr>
          <w:ins w:id="1990" w:author="Author"/>
          <w:rFonts w:ascii="Times New Roman" w:hAnsi="Times New Roman" w:cs="Times New Roman"/>
        </w:rPr>
      </w:pPr>
      <w:ins w:id="1991" w:author="Author">
        <w:r w:rsidRPr="004A6EFC">
          <w:rPr>
            <w:rFonts w:ascii="Times New Roman" w:hAnsi="Times New Roman" w:cs="Times New Roman"/>
          </w:rPr>
          <w:t>Bezpečnostní profil indukčního dávkovacího režimu a oba udržovací dávkovací režimy u pediatrické populace s tělesnou hmotností nejméně 40 kg jsou srovnatelné se stanoveným profilem u dospělých s Crohnovou chorobou (viz bod 4.8).</w:t>
        </w:r>
      </w:ins>
    </w:p>
    <w:p w14:paraId="3A0D0057" w14:textId="77777777" w:rsidR="00D036A5" w:rsidRPr="004A6EFC" w:rsidRDefault="00D036A5" w:rsidP="00D036A5">
      <w:pPr>
        <w:spacing w:after="0" w:line="240" w:lineRule="auto"/>
        <w:rPr>
          <w:ins w:id="1992" w:author="Author"/>
          <w:rFonts w:ascii="Times New Roman" w:hAnsi="Times New Roman" w:cs="Times New Roman"/>
        </w:rPr>
      </w:pPr>
    </w:p>
    <w:p w14:paraId="1FD2D13D" w14:textId="77777777" w:rsidR="00D036A5" w:rsidRPr="004A6EFC" w:rsidRDefault="00D036A5" w:rsidP="00D036A5">
      <w:pPr>
        <w:spacing w:after="0" w:line="240" w:lineRule="auto"/>
        <w:rPr>
          <w:ins w:id="1993" w:author="Author"/>
          <w:rFonts w:ascii="Times New Roman" w:hAnsi="Times New Roman" w:cs="Times New Roman"/>
          <w:i/>
          <w:iCs/>
        </w:rPr>
      </w:pPr>
      <w:ins w:id="1994" w:author="Author">
        <w:r w:rsidRPr="004A6EFC">
          <w:rPr>
            <w:rFonts w:ascii="Times New Roman" w:hAnsi="Times New Roman" w:cs="Times New Roman"/>
            <w:i/>
            <w:iCs/>
          </w:rPr>
          <w:t>Fekální a sérové zánětlivé biomarkery</w:t>
        </w:r>
      </w:ins>
    </w:p>
    <w:p w14:paraId="75B1DD82" w14:textId="77777777" w:rsidR="00D036A5" w:rsidRPr="004A6EFC" w:rsidRDefault="00D036A5" w:rsidP="00D036A5">
      <w:pPr>
        <w:spacing w:after="0" w:line="240" w:lineRule="auto"/>
        <w:rPr>
          <w:ins w:id="1995" w:author="Author"/>
          <w:rFonts w:ascii="Times New Roman" w:hAnsi="Times New Roman" w:cs="Times New Roman"/>
        </w:rPr>
      </w:pPr>
      <w:ins w:id="1996" w:author="Author">
        <w:r w:rsidRPr="004A6EFC">
          <w:rPr>
            <w:rFonts w:ascii="Times New Roman" w:hAnsi="Times New Roman" w:cs="Times New Roman"/>
          </w:rPr>
          <w:t>Průměrná hodnota změny koncentrací C-reaktivního proteinu (CRP) a fekálního kalprotektinu z výchozích hodnot ve 44. týdnu udržovací léčby byla -11,17 mg/l (24,159), respektive -538,2 mg/kg (1271,33).</w:t>
        </w:r>
      </w:ins>
    </w:p>
    <w:p w14:paraId="438BC7F3" w14:textId="77777777" w:rsidR="00D036A5" w:rsidRPr="004A6EFC" w:rsidRDefault="00D036A5" w:rsidP="00D036A5">
      <w:pPr>
        <w:spacing w:after="0" w:line="240" w:lineRule="auto"/>
        <w:rPr>
          <w:ins w:id="1997" w:author="Author"/>
          <w:rFonts w:ascii="Times New Roman" w:hAnsi="Times New Roman" w:cs="Times New Roman"/>
        </w:rPr>
      </w:pPr>
    </w:p>
    <w:p w14:paraId="64829BB4" w14:textId="77777777" w:rsidR="00D036A5" w:rsidRPr="004A6EFC" w:rsidRDefault="00D036A5" w:rsidP="00D036A5">
      <w:pPr>
        <w:spacing w:after="0" w:line="240" w:lineRule="auto"/>
        <w:rPr>
          <w:ins w:id="1998" w:author="Author"/>
          <w:rFonts w:ascii="Times New Roman" w:hAnsi="Times New Roman" w:cs="Times New Roman"/>
          <w:i/>
          <w:iCs/>
        </w:rPr>
      </w:pPr>
      <w:ins w:id="1999" w:author="Author">
        <w:r w:rsidRPr="004A6EFC">
          <w:rPr>
            <w:rFonts w:ascii="Times New Roman" w:hAnsi="Times New Roman" w:cs="Times New Roman"/>
            <w:i/>
            <w:iCs/>
          </w:rPr>
          <w:t>Kvalita života související se zdravím</w:t>
        </w:r>
      </w:ins>
    </w:p>
    <w:p w14:paraId="019C2DD9" w14:textId="77777777" w:rsidR="00D036A5" w:rsidRPr="004A6EFC" w:rsidRDefault="00D036A5" w:rsidP="00D036A5">
      <w:pPr>
        <w:spacing w:after="0" w:line="240" w:lineRule="auto"/>
        <w:rPr>
          <w:ins w:id="2000" w:author="Author"/>
          <w:rFonts w:ascii="Times New Roman" w:hAnsi="Times New Roman" w:cs="Times New Roman"/>
        </w:rPr>
      </w:pPr>
      <w:ins w:id="2001" w:author="Author">
        <w:r w:rsidRPr="004A6EFC">
          <w:rPr>
            <w:rFonts w:ascii="Times New Roman" w:hAnsi="Times New Roman" w:cs="Times New Roman"/>
          </w:rPr>
          <w:t>Celkové skóre IMPACT-III a všechny poddomény (střevní příznaky, systémové příznaky související s únavou a pocit pohody) vykázaly po 52 týdnech klinicky významná zlepšení.</w:t>
        </w:r>
      </w:ins>
    </w:p>
    <w:p w14:paraId="5F978F0F" w14:textId="77777777" w:rsidR="00D036A5" w:rsidRPr="004A6EFC" w:rsidRDefault="00D036A5" w:rsidP="00D036A5">
      <w:pPr>
        <w:spacing w:after="0" w:line="240" w:lineRule="auto"/>
        <w:rPr>
          <w:ins w:id="2002" w:author="Author"/>
          <w:rFonts w:ascii="Times New Roman" w:hAnsi="Times New Roman" w:cs="Times New Roman"/>
        </w:rPr>
      </w:pPr>
    </w:p>
    <w:p w14:paraId="54581940" w14:textId="77777777" w:rsidR="00D036A5" w:rsidRPr="004A6EFC" w:rsidRDefault="00D036A5" w:rsidP="00D036A5">
      <w:pPr>
        <w:keepNext/>
        <w:widowControl/>
        <w:spacing w:after="0" w:line="240" w:lineRule="auto"/>
        <w:ind w:left="567" w:hanging="567"/>
        <w:rPr>
          <w:ins w:id="2003" w:author="Author"/>
          <w:rFonts w:ascii="Times New Roman" w:eastAsia="Times New Roman" w:hAnsi="Times New Roman" w:cs="Times New Roman"/>
        </w:rPr>
      </w:pPr>
      <w:ins w:id="2004" w:author="Author">
        <w:r w:rsidRPr="004A6EFC">
          <w:rPr>
            <w:rFonts w:ascii="Times New Roman" w:eastAsia="Times New Roman" w:hAnsi="Times New Roman" w:cs="Times New Roman"/>
            <w:b/>
            <w:bCs/>
          </w:rPr>
          <w:lastRenderedPageBreak/>
          <w:t>5.2</w:t>
        </w:r>
        <w:r w:rsidRPr="004A6EFC">
          <w:rPr>
            <w:rFonts w:ascii="Times New Roman" w:eastAsia="Times New Roman" w:hAnsi="Times New Roman" w:cs="Times New Roman"/>
            <w:b/>
            <w:bCs/>
          </w:rPr>
          <w:tab/>
          <w:t>Farmakokinetické vlastnosti</w:t>
        </w:r>
      </w:ins>
    </w:p>
    <w:p w14:paraId="52CD99A5" w14:textId="77777777" w:rsidR="00D036A5" w:rsidRPr="004A6EFC" w:rsidRDefault="00D036A5" w:rsidP="00D036A5">
      <w:pPr>
        <w:keepNext/>
        <w:widowControl/>
        <w:spacing w:after="0" w:line="240" w:lineRule="auto"/>
        <w:rPr>
          <w:ins w:id="2005" w:author="Author"/>
          <w:rFonts w:ascii="Times New Roman" w:hAnsi="Times New Roman" w:cs="Times New Roman"/>
        </w:rPr>
      </w:pPr>
    </w:p>
    <w:p w14:paraId="348C3046" w14:textId="77777777" w:rsidR="00D036A5" w:rsidRPr="004A6EFC" w:rsidRDefault="00D036A5" w:rsidP="00D036A5">
      <w:pPr>
        <w:keepNext/>
        <w:widowControl/>
        <w:spacing w:after="0" w:line="240" w:lineRule="auto"/>
        <w:rPr>
          <w:ins w:id="2006" w:author="Author"/>
          <w:rFonts w:ascii="Times New Roman" w:eastAsia="Times New Roman" w:hAnsi="Times New Roman" w:cs="Times New Roman"/>
        </w:rPr>
      </w:pPr>
      <w:ins w:id="2007" w:author="Author">
        <w:r w:rsidRPr="004A6EFC">
          <w:rPr>
            <w:rFonts w:ascii="Times New Roman" w:eastAsia="Times New Roman" w:hAnsi="Times New Roman" w:cs="Times New Roman"/>
            <w:u w:val="single" w:color="000000"/>
          </w:rPr>
          <w:t>Absorpce</w:t>
        </w:r>
      </w:ins>
    </w:p>
    <w:p w14:paraId="0124C566" w14:textId="77777777" w:rsidR="00D036A5" w:rsidRPr="004A6EFC" w:rsidRDefault="00D036A5" w:rsidP="00D036A5">
      <w:pPr>
        <w:keepNext/>
        <w:widowControl/>
        <w:spacing w:after="0" w:line="240" w:lineRule="auto"/>
        <w:rPr>
          <w:ins w:id="2008" w:author="Author"/>
          <w:rFonts w:ascii="Times New Roman" w:eastAsia="Times New Roman" w:hAnsi="Times New Roman" w:cs="Times New Roman"/>
        </w:rPr>
      </w:pPr>
      <w:ins w:id="2009" w:author="Author">
        <w:r w:rsidRPr="004A6EFC">
          <w:rPr>
            <w:rFonts w:ascii="Times New Roman" w:eastAsia="Times New Roman" w:hAnsi="Times New Roman" w:cs="Times New Roman"/>
          </w:rPr>
          <w:t>Medián doby dosažení maximální koncentrace v séru (t</w:t>
        </w:r>
        <w:r w:rsidRPr="004A6EFC">
          <w:rPr>
            <w:rFonts w:ascii="Times New Roman" w:eastAsia="Times New Roman" w:hAnsi="Times New Roman" w:cs="Times New Roman"/>
            <w:vertAlign w:val="subscript"/>
          </w:rPr>
          <w:t>max</w:t>
        </w:r>
        <w:r w:rsidRPr="004A6EFC">
          <w:rPr>
            <w:rFonts w:ascii="Times New Roman" w:eastAsia="Times New Roman" w:hAnsi="Times New Roman" w:cs="Times New Roman"/>
          </w:rPr>
          <w:t>) byl 8,5 dne po jednorázové subkutánní dávce 90 mg aplikované zdravým jedincům. Mediány hodnot t</w:t>
        </w:r>
        <w:r w:rsidRPr="004A6EFC">
          <w:rPr>
            <w:rFonts w:ascii="Times New Roman" w:eastAsia="Times New Roman" w:hAnsi="Times New Roman" w:cs="Times New Roman"/>
            <w:vertAlign w:val="subscript"/>
          </w:rPr>
          <w:t>max</w:t>
        </w:r>
        <w:r w:rsidRPr="004A6EFC">
          <w:rPr>
            <w:rFonts w:ascii="Times New Roman" w:eastAsia="Times New Roman" w:hAnsi="Times New Roman" w:cs="Times New Roman"/>
          </w:rPr>
          <w:t xml:space="preserve"> ustekinumabu po subkutánním podání jedné dávky 45 mg, nebo 90 mg pacientům s psoriázou byly srovnatelné s hodnotami nalezenými u zdravých jedinců.</w:t>
        </w:r>
      </w:ins>
    </w:p>
    <w:p w14:paraId="7AB596F8" w14:textId="77777777" w:rsidR="00D036A5" w:rsidRPr="004A6EFC" w:rsidRDefault="00D036A5" w:rsidP="00D036A5">
      <w:pPr>
        <w:spacing w:after="0" w:line="240" w:lineRule="auto"/>
        <w:rPr>
          <w:ins w:id="2010" w:author="Author"/>
          <w:rFonts w:ascii="Times New Roman" w:hAnsi="Times New Roman" w:cs="Times New Roman"/>
        </w:rPr>
      </w:pPr>
    </w:p>
    <w:p w14:paraId="236D9BC9" w14:textId="77777777" w:rsidR="00D036A5" w:rsidRPr="004A6EFC" w:rsidRDefault="00D036A5" w:rsidP="00D036A5">
      <w:pPr>
        <w:spacing w:after="0" w:line="240" w:lineRule="auto"/>
        <w:rPr>
          <w:ins w:id="2011" w:author="Author"/>
          <w:rFonts w:ascii="Times New Roman" w:eastAsia="Times New Roman" w:hAnsi="Times New Roman" w:cs="Times New Roman"/>
        </w:rPr>
      </w:pPr>
      <w:ins w:id="2012" w:author="Author">
        <w:r w:rsidRPr="004A6EFC">
          <w:rPr>
            <w:rFonts w:ascii="Times New Roman" w:eastAsia="Times New Roman" w:hAnsi="Times New Roman" w:cs="Times New Roman"/>
          </w:rPr>
          <w:t>Absolutní biologická dostupnost ustekinumabu po jednorázovém subkutánním podání byla u pacientů s psoriázou stanovena na 57,2 %.</w:t>
        </w:r>
      </w:ins>
    </w:p>
    <w:p w14:paraId="3EFE3E6B" w14:textId="77777777" w:rsidR="00D036A5" w:rsidRPr="004A6EFC" w:rsidRDefault="00D036A5" w:rsidP="00D036A5">
      <w:pPr>
        <w:spacing w:after="0" w:line="240" w:lineRule="auto"/>
        <w:rPr>
          <w:ins w:id="2013" w:author="Author"/>
          <w:rFonts w:ascii="Times New Roman" w:hAnsi="Times New Roman" w:cs="Times New Roman"/>
        </w:rPr>
      </w:pPr>
    </w:p>
    <w:p w14:paraId="3AAD64E4" w14:textId="77777777" w:rsidR="00D036A5" w:rsidRPr="004A6EFC" w:rsidRDefault="00D036A5" w:rsidP="00D036A5">
      <w:pPr>
        <w:spacing w:after="0" w:line="240" w:lineRule="auto"/>
        <w:rPr>
          <w:ins w:id="2014" w:author="Author"/>
          <w:rFonts w:ascii="Times New Roman" w:eastAsia="Times New Roman" w:hAnsi="Times New Roman" w:cs="Times New Roman"/>
        </w:rPr>
      </w:pPr>
      <w:ins w:id="2015" w:author="Author">
        <w:r w:rsidRPr="004A6EFC">
          <w:rPr>
            <w:rFonts w:ascii="Times New Roman" w:eastAsia="Times New Roman" w:hAnsi="Times New Roman" w:cs="Times New Roman"/>
            <w:u w:val="single" w:color="000000"/>
          </w:rPr>
          <w:t>Distribuce</w:t>
        </w:r>
      </w:ins>
    </w:p>
    <w:p w14:paraId="29044663" w14:textId="77777777" w:rsidR="00D036A5" w:rsidRPr="004A6EFC" w:rsidRDefault="00D036A5" w:rsidP="00D036A5">
      <w:pPr>
        <w:spacing w:after="0" w:line="240" w:lineRule="auto"/>
        <w:rPr>
          <w:ins w:id="2016" w:author="Author"/>
          <w:rFonts w:ascii="Times New Roman" w:eastAsia="Times New Roman" w:hAnsi="Times New Roman" w:cs="Times New Roman"/>
        </w:rPr>
      </w:pPr>
      <w:ins w:id="2017" w:author="Author">
        <w:r w:rsidRPr="004A6EFC">
          <w:rPr>
            <w:rFonts w:ascii="Times New Roman" w:eastAsia="Times New Roman" w:hAnsi="Times New Roman" w:cs="Times New Roman"/>
          </w:rPr>
          <w:t>Medián hodnoty distribučního objemu během terminální fáze (Vz) po jednorázovém intravenózním podání pacientům s psoriázou byl mezi 57 až 83 ml/kg.</w:t>
        </w:r>
      </w:ins>
    </w:p>
    <w:p w14:paraId="240D095A" w14:textId="77777777" w:rsidR="00D036A5" w:rsidRPr="004A6EFC" w:rsidRDefault="00D036A5" w:rsidP="00D036A5">
      <w:pPr>
        <w:spacing w:after="0" w:line="240" w:lineRule="auto"/>
        <w:rPr>
          <w:ins w:id="2018" w:author="Author"/>
          <w:rFonts w:ascii="Times New Roman" w:hAnsi="Times New Roman" w:cs="Times New Roman"/>
        </w:rPr>
      </w:pPr>
    </w:p>
    <w:p w14:paraId="232C7CD1" w14:textId="77777777" w:rsidR="00D036A5" w:rsidRPr="004A6EFC" w:rsidRDefault="00D036A5" w:rsidP="00D036A5">
      <w:pPr>
        <w:spacing w:after="0" w:line="240" w:lineRule="auto"/>
        <w:rPr>
          <w:ins w:id="2019" w:author="Author"/>
          <w:rFonts w:ascii="Times New Roman" w:eastAsia="Times New Roman" w:hAnsi="Times New Roman" w:cs="Times New Roman"/>
        </w:rPr>
      </w:pPr>
      <w:ins w:id="2020" w:author="Author">
        <w:r w:rsidRPr="004A6EFC">
          <w:rPr>
            <w:rFonts w:ascii="Times New Roman" w:eastAsia="Times New Roman" w:hAnsi="Times New Roman" w:cs="Times New Roman"/>
            <w:u w:val="single" w:color="000000"/>
          </w:rPr>
          <w:t>Biotransformace</w:t>
        </w:r>
      </w:ins>
    </w:p>
    <w:p w14:paraId="7CBD1D76" w14:textId="77777777" w:rsidR="00D036A5" w:rsidRPr="004A6EFC" w:rsidRDefault="00D036A5" w:rsidP="00D036A5">
      <w:pPr>
        <w:spacing w:after="0" w:line="240" w:lineRule="auto"/>
        <w:rPr>
          <w:ins w:id="2021" w:author="Author"/>
          <w:rFonts w:ascii="Times New Roman" w:eastAsia="Times New Roman" w:hAnsi="Times New Roman" w:cs="Times New Roman"/>
        </w:rPr>
      </w:pPr>
      <w:ins w:id="2022" w:author="Author">
        <w:r w:rsidRPr="004A6EFC">
          <w:rPr>
            <w:rFonts w:ascii="Times New Roman" w:eastAsia="Times New Roman" w:hAnsi="Times New Roman" w:cs="Times New Roman"/>
          </w:rPr>
          <w:t>Přesná metabolická cesta ustekinumabu není známa.</w:t>
        </w:r>
      </w:ins>
    </w:p>
    <w:p w14:paraId="7E203944" w14:textId="77777777" w:rsidR="00D036A5" w:rsidRPr="004A6EFC" w:rsidRDefault="00D036A5" w:rsidP="00D036A5">
      <w:pPr>
        <w:spacing w:after="0" w:line="240" w:lineRule="auto"/>
        <w:rPr>
          <w:ins w:id="2023" w:author="Author"/>
          <w:rFonts w:ascii="Times New Roman" w:hAnsi="Times New Roman" w:cs="Times New Roman"/>
        </w:rPr>
      </w:pPr>
    </w:p>
    <w:p w14:paraId="3541DA38" w14:textId="77777777" w:rsidR="00D036A5" w:rsidRPr="004A6EFC" w:rsidRDefault="00D036A5" w:rsidP="00D036A5">
      <w:pPr>
        <w:spacing w:after="0" w:line="240" w:lineRule="auto"/>
        <w:rPr>
          <w:ins w:id="2024" w:author="Author"/>
          <w:rFonts w:ascii="Times New Roman" w:eastAsia="Times New Roman" w:hAnsi="Times New Roman" w:cs="Times New Roman"/>
        </w:rPr>
      </w:pPr>
      <w:ins w:id="2025" w:author="Author">
        <w:r w:rsidRPr="004A6EFC">
          <w:rPr>
            <w:rFonts w:ascii="Times New Roman" w:eastAsia="Times New Roman" w:hAnsi="Times New Roman" w:cs="Times New Roman"/>
            <w:u w:val="single" w:color="000000"/>
          </w:rPr>
          <w:t>Eliminace</w:t>
        </w:r>
      </w:ins>
    </w:p>
    <w:p w14:paraId="3A5D5B34" w14:textId="77777777" w:rsidR="00D036A5" w:rsidRPr="004A6EFC" w:rsidRDefault="00D036A5" w:rsidP="00D036A5">
      <w:pPr>
        <w:spacing w:after="0" w:line="240" w:lineRule="auto"/>
        <w:rPr>
          <w:ins w:id="2026" w:author="Author"/>
          <w:rFonts w:ascii="Times New Roman" w:eastAsia="Times New Roman" w:hAnsi="Times New Roman" w:cs="Times New Roman"/>
        </w:rPr>
      </w:pPr>
      <w:ins w:id="2027" w:author="Author">
        <w:r w:rsidRPr="004A6EFC">
          <w:rPr>
            <w:rFonts w:ascii="Times New Roman" w:eastAsia="Times New Roman" w:hAnsi="Times New Roman" w:cs="Times New Roman"/>
          </w:rPr>
          <w:t>Medián systémové clearance (CL) po jednorázovém intravenózním podání byl u pacientů s psoriázou v rozmezí od 1,99 do 2,34 ml/den/kg.</w:t>
        </w:r>
      </w:ins>
    </w:p>
    <w:p w14:paraId="2A80B0F5" w14:textId="77777777" w:rsidR="00D036A5" w:rsidRPr="004A6EFC" w:rsidRDefault="00D036A5" w:rsidP="00D036A5">
      <w:pPr>
        <w:spacing w:after="0" w:line="240" w:lineRule="auto"/>
        <w:rPr>
          <w:ins w:id="2028" w:author="Author"/>
          <w:rFonts w:ascii="Times New Roman" w:eastAsia="Times New Roman" w:hAnsi="Times New Roman" w:cs="Times New Roman"/>
        </w:rPr>
      </w:pPr>
      <w:ins w:id="2029" w:author="Author">
        <w:r w:rsidRPr="004A6EFC">
          <w:rPr>
            <w:rFonts w:ascii="Times New Roman" w:eastAsia="Times New Roman" w:hAnsi="Times New Roman" w:cs="Times New Roman"/>
          </w:rPr>
          <w:t>Medián poločasu (t</w:t>
        </w:r>
        <w:r w:rsidRPr="004A6EFC">
          <w:rPr>
            <w:rFonts w:ascii="Times New Roman" w:eastAsia="Times New Roman" w:hAnsi="Times New Roman" w:cs="Times New Roman"/>
            <w:vertAlign w:val="subscript"/>
          </w:rPr>
          <w:t>1/2</w:t>
        </w:r>
        <w:r w:rsidRPr="004A6EFC">
          <w:rPr>
            <w:rFonts w:ascii="Times New Roman" w:eastAsia="Times New Roman" w:hAnsi="Times New Roman" w:cs="Times New Roman"/>
          </w:rPr>
          <w:t>) ustekinumabu byl u pacientů s psoriázou, s psoriatickou artritidou a Crohnovou chorobou přibližně 3 týdny. Napříč všemi hodnoceními s psoriázou se pohyboval v rozmezí od 15 do 32 dnů.</w:t>
        </w:r>
      </w:ins>
    </w:p>
    <w:p w14:paraId="26118364" w14:textId="77777777" w:rsidR="00D036A5" w:rsidRPr="004A6EFC" w:rsidRDefault="00D036A5" w:rsidP="00D036A5">
      <w:pPr>
        <w:spacing w:after="0" w:line="240" w:lineRule="auto"/>
        <w:rPr>
          <w:ins w:id="2030" w:author="Author"/>
          <w:rFonts w:ascii="Times New Roman" w:eastAsia="Times New Roman" w:hAnsi="Times New Roman" w:cs="Times New Roman"/>
        </w:rPr>
      </w:pPr>
      <w:ins w:id="2031" w:author="Author">
        <w:r w:rsidRPr="004A6EFC">
          <w:rPr>
            <w:rFonts w:ascii="Times New Roman" w:eastAsia="Times New Roman" w:hAnsi="Times New Roman" w:cs="Times New Roman"/>
          </w:rPr>
          <w:t>V populační farmakokinetické analýze byla u pacientů s psoriázou a/nebo s psoriatickou artritidou zdánlivá clearance (CL/F) 0,465 l/den a zdánlivý distribuční objem 15,7 l. CL/F ustekinumabu nebyla ovlivněna pohlavím. Populační farmakokinetická analýza ukázala, že u pacientů s pozitivním testem na přítomnost protilátek proti ustekinumabu, byla tendence k vyšší clearance ustekinumabu.</w:t>
        </w:r>
      </w:ins>
    </w:p>
    <w:p w14:paraId="08EA6BBF" w14:textId="77777777" w:rsidR="00D036A5" w:rsidRPr="004A6EFC" w:rsidRDefault="00D036A5" w:rsidP="00D036A5">
      <w:pPr>
        <w:spacing w:after="0" w:line="240" w:lineRule="auto"/>
        <w:rPr>
          <w:ins w:id="2032" w:author="Author"/>
          <w:rFonts w:ascii="Times New Roman" w:hAnsi="Times New Roman" w:cs="Times New Roman"/>
        </w:rPr>
      </w:pPr>
    </w:p>
    <w:p w14:paraId="24343EC1" w14:textId="77777777" w:rsidR="00D036A5" w:rsidRPr="004A6EFC" w:rsidRDefault="00D036A5" w:rsidP="00D036A5">
      <w:pPr>
        <w:spacing w:after="0" w:line="240" w:lineRule="auto"/>
        <w:rPr>
          <w:ins w:id="2033" w:author="Author"/>
          <w:rFonts w:ascii="Times New Roman" w:eastAsia="Times New Roman" w:hAnsi="Times New Roman" w:cs="Times New Roman"/>
        </w:rPr>
      </w:pPr>
      <w:ins w:id="2034" w:author="Author">
        <w:r w:rsidRPr="004A6EFC">
          <w:rPr>
            <w:rFonts w:ascii="Times New Roman" w:eastAsia="Times New Roman" w:hAnsi="Times New Roman" w:cs="Times New Roman"/>
            <w:u w:val="single" w:color="000000"/>
          </w:rPr>
          <w:t>Linearita dávek</w:t>
        </w:r>
      </w:ins>
    </w:p>
    <w:p w14:paraId="035826B8" w14:textId="77777777" w:rsidR="00D036A5" w:rsidRPr="004A6EFC" w:rsidRDefault="00D036A5" w:rsidP="00D036A5">
      <w:pPr>
        <w:spacing w:after="0" w:line="240" w:lineRule="auto"/>
        <w:rPr>
          <w:ins w:id="2035" w:author="Author"/>
          <w:rFonts w:ascii="Times New Roman" w:eastAsia="Times New Roman" w:hAnsi="Times New Roman" w:cs="Times New Roman"/>
        </w:rPr>
      </w:pPr>
      <w:ins w:id="2036" w:author="Author">
        <w:r w:rsidRPr="004A6EFC">
          <w:rPr>
            <w:rFonts w:ascii="Times New Roman" w:eastAsia="Times New Roman" w:hAnsi="Times New Roman" w:cs="Times New Roman"/>
          </w:rPr>
          <w:t>U pacientů s psoriázou stoupala systémová expozice ustekinumabu (C</w:t>
        </w:r>
        <w:r w:rsidRPr="004A6EFC">
          <w:rPr>
            <w:rFonts w:ascii="Times New Roman" w:eastAsia="Times New Roman" w:hAnsi="Times New Roman" w:cs="Times New Roman"/>
            <w:vertAlign w:val="subscript"/>
          </w:rPr>
          <w:t>max</w:t>
        </w:r>
        <w:r w:rsidRPr="004A6EFC">
          <w:rPr>
            <w:rFonts w:ascii="Times New Roman" w:eastAsia="Times New Roman" w:hAnsi="Times New Roman" w:cs="Times New Roman"/>
          </w:rPr>
          <w:t xml:space="preserve"> a AUC) přibližně proporcionálně v závislosti na dávce po jednorázovém intravenózním podání dávek v rozmezí od 0,09 mg/kg do 4,5 mg/kg nebo po jednorázovém subkutánním podání dávek v rozmezí přibližně od 24 mg do 240 mg.</w:t>
        </w:r>
      </w:ins>
    </w:p>
    <w:p w14:paraId="67D20196" w14:textId="77777777" w:rsidR="00D036A5" w:rsidRPr="004A6EFC" w:rsidRDefault="00D036A5" w:rsidP="00D036A5">
      <w:pPr>
        <w:spacing w:after="0" w:line="240" w:lineRule="auto"/>
        <w:rPr>
          <w:ins w:id="2037" w:author="Author"/>
          <w:rFonts w:ascii="Times New Roman" w:hAnsi="Times New Roman" w:cs="Times New Roman"/>
        </w:rPr>
      </w:pPr>
    </w:p>
    <w:p w14:paraId="7E93BFCA" w14:textId="77777777" w:rsidR="00D036A5" w:rsidRPr="004A6EFC" w:rsidRDefault="00D036A5" w:rsidP="00D036A5">
      <w:pPr>
        <w:spacing w:after="0" w:line="240" w:lineRule="auto"/>
        <w:rPr>
          <w:ins w:id="2038" w:author="Author"/>
          <w:rFonts w:ascii="Times New Roman" w:eastAsia="Times New Roman" w:hAnsi="Times New Roman" w:cs="Times New Roman"/>
        </w:rPr>
      </w:pPr>
      <w:ins w:id="2039" w:author="Author">
        <w:r w:rsidRPr="004A6EFC">
          <w:rPr>
            <w:rFonts w:ascii="Times New Roman" w:eastAsia="Times New Roman" w:hAnsi="Times New Roman" w:cs="Times New Roman"/>
            <w:u w:val="single" w:color="000000"/>
          </w:rPr>
          <w:t>Jednorázová dávka versus opakované dávky</w:t>
        </w:r>
      </w:ins>
    </w:p>
    <w:p w14:paraId="0531A298" w14:textId="77777777" w:rsidR="00D036A5" w:rsidRPr="004A6EFC" w:rsidRDefault="00D036A5" w:rsidP="00D036A5">
      <w:pPr>
        <w:spacing w:after="0" w:line="240" w:lineRule="auto"/>
        <w:rPr>
          <w:ins w:id="2040" w:author="Author"/>
          <w:rFonts w:ascii="Times New Roman" w:eastAsia="Times New Roman" w:hAnsi="Times New Roman" w:cs="Times New Roman"/>
        </w:rPr>
      </w:pPr>
      <w:ins w:id="2041" w:author="Author">
        <w:r w:rsidRPr="004A6EFC">
          <w:rPr>
            <w:rFonts w:ascii="Times New Roman" w:eastAsia="Times New Roman" w:hAnsi="Times New Roman" w:cs="Times New Roman"/>
          </w:rPr>
          <w:t>Časové profily koncentrace ustekinumabu v séru byly u pacientů s psoriázou po jednorázovém nebo opakovaném subkutánním podání dávky obvykle predikovatelné. Po zahájení subkutánního dávkování v týdnu 0 a 4 a dále pak každý 12. týden, bylo rovnovážného stavu koncentrací ustekinumabu v séru dosaženo do 28. týdne. Medián rovnovážného stavu údolní/minimální koncentrace byl v rozmezí od 0,21 μg/ml do 0,26 μg/ml (45 mg) a od 0,47 μg/ml do 0,49 μg/ml (90 mg). Při subkutánním podávání ustekinumabu každých 12 týdnů nebyla v průběhu doby pozorována jeho kumulace v séru.</w:t>
        </w:r>
      </w:ins>
    </w:p>
    <w:p w14:paraId="5C375E95" w14:textId="77777777" w:rsidR="00D036A5" w:rsidRPr="004A6EFC" w:rsidRDefault="00D036A5" w:rsidP="00D036A5">
      <w:pPr>
        <w:spacing w:after="0" w:line="240" w:lineRule="auto"/>
        <w:rPr>
          <w:ins w:id="2042" w:author="Author"/>
          <w:rFonts w:ascii="Times New Roman" w:hAnsi="Times New Roman" w:cs="Times New Roman"/>
        </w:rPr>
      </w:pPr>
    </w:p>
    <w:p w14:paraId="53347144" w14:textId="77777777" w:rsidR="00D036A5" w:rsidRPr="004A6EFC" w:rsidRDefault="00D036A5" w:rsidP="00D036A5">
      <w:pPr>
        <w:spacing w:after="0" w:line="240" w:lineRule="auto"/>
        <w:rPr>
          <w:ins w:id="2043" w:author="Author"/>
          <w:rFonts w:ascii="Times New Roman" w:eastAsia="Times New Roman" w:hAnsi="Times New Roman" w:cs="Times New Roman"/>
        </w:rPr>
      </w:pPr>
      <w:ins w:id="2044" w:author="Author">
        <w:r w:rsidRPr="004A6EFC">
          <w:rPr>
            <w:rFonts w:ascii="Times New Roman" w:eastAsia="Times New Roman" w:hAnsi="Times New Roman" w:cs="Times New Roman"/>
          </w:rPr>
          <w:t>U pacientů s Crohnovou chorobou byla po intravenózní dávce přibližně 6 mg/kg od 8. týdne podávána každých 8 nebo 12 týdnů subkutánní udržovací dávka 90 mg ustekinumabu.</w:t>
        </w:r>
      </w:ins>
    </w:p>
    <w:p w14:paraId="1DEA1034" w14:textId="77777777" w:rsidR="00D036A5" w:rsidRPr="004A6EFC" w:rsidRDefault="00D036A5" w:rsidP="00D036A5">
      <w:pPr>
        <w:spacing w:after="0" w:line="240" w:lineRule="auto"/>
        <w:rPr>
          <w:ins w:id="2045" w:author="Author"/>
          <w:rFonts w:ascii="Times New Roman" w:eastAsia="Times New Roman" w:hAnsi="Times New Roman" w:cs="Times New Roman"/>
        </w:rPr>
      </w:pPr>
      <w:ins w:id="2046" w:author="Author">
        <w:r w:rsidRPr="004A6EFC">
          <w:rPr>
            <w:rFonts w:ascii="Times New Roman" w:eastAsia="Times New Roman" w:hAnsi="Times New Roman" w:cs="Times New Roman"/>
          </w:rPr>
          <w:t>Rovnovážných koncentrací ustekinumabu se dosáhlo na začátku druhé udržovací dávky. U pacientů s Crohnovou chorobou se medián rovnovážných minimálních koncentrací při podávání 90 mg ustekinumabu každých 8 týdnů pohyboval od 1,97 μg/ml do 2,24 μg/ml a při podávání každých 12 týdnů od 0,61 μg/ml do 0,76 μg/ml. Rovnovážné minimální hladiny ustekinumabu dosahované při podávání 90 mg ustekinumabu každých 8 týdnů byly v porovnání s rovnovážnými minimálními koncentracemi po podávání 90 mg každých 12 týdnů spojeny s vyšším výskytem klinické remise.</w:t>
        </w:r>
      </w:ins>
    </w:p>
    <w:p w14:paraId="377C4DD8" w14:textId="77777777" w:rsidR="00D036A5" w:rsidRPr="004A6EFC" w:rsidRDefault="00D036A5" w:rsidP="00D036A5">
      <w:pPr>
        <w:spacing w:after="0" w:line="240" w:lineRule="auto"/>
        <w:rPr>
          <w:ins w:id="2047" w:author="Author"/>
          <w:rFonts w:ascii="Times New Roman" w:hAnsi="Times New Roman" w:cs="Times New Roman"/>
        </w:rPr>
      </w:pPr>
    </w:p>
    <w:p w14:paraId="36C31EBA" w14:textId="77777777" w:rsidR="00D036A5" w:rsidRPr="004A6EFC" w:rsidRDefault="00D036A5" w:rsidP="00D036A5">
      <w:pPr>
        <w:keepNext/>
        <w:widowControl/>
        <w:spacing w:after="0" w:line="240" w:lineRule="auto"/>
        <w:rPr>
          <w:ins w:id="2048" w:author="Author"/>
          <w:rFonts w:ascii="Times New Roman" w:eastAsia="Times New Roman" w:hAnsi="Times New Roman" w:cs="Times New Roman"/>
        </w:rPr>
      </w:pPr>
      <w:ins w:id="2049" w:author="Author">
        <w:r w:rsidRPr="004A6EFC">
          <w:rPr>
            <w:rFonts w:ascii="Times New Roman" w:eastAsia="Times New Roman" w:hAnsi="Times New Roman" w:cs="Times New Roman"/>
            <w:u w:val="single" w:color="000000"/>
          </w:rPr>
          <w:t>Vliv tělesné hmotnosti na farmakokinetiku</w:t>
        </w:r>
      </w:ins>
    </w:p>
    <w:p w14:paraId="767E9571" w14:textId="77777777" w:rsidR="00D036A5" w:rsidRPr="004A6EFC" w:rsidRDefault="00D036A5" w:rsidP="00D036A5">
      <w:pPr>
        <w:spacing w:after="0" w:line="240" w:lineRule="auto"/>
        <w:rPr>
          <w:ins w:id="2050" w:author="Author"/>
          <w:rFonts w:ascii="Times New Roman" w:eastAsia="Times New Roman" w:hAnsi="Times New Roman" w:cs="Times New Roman"/>
        </w:rPr>
      </w:pPr>
      <w:ins w:id="2051" w:author="Author">
        <w:r w:rsidRPr="004A6EFC">
          <w:rPr>
            <w:rFonts w:ascii="Times New Roman" w:eastAsia="Times New Roman" w:hAnsi="Times New Roman" w:cs="Times New Roman"/>
          </w:rPr>
          <w:t xml:space="preserve">V populační farmakokinetické analýze za použití údajů od pacientů s psoriázou bylo zjištěno, že tělesná hmotnost je nejvýznamnější proměnnou ovlivňující clearance ustekinumabu. Medián CL/F byl u pacientů s tělesnou hmotností &gt; 100 kg, ve srovnání s pacienty s tělesnou hmotností ≤ 100 kg, vyšší přibližně o 55 %. Medián V/F byl u pacientů s tělesnou hmotností &gt; 100 kg, ve srovnání s pacienty s </w:t>
        </w:r>
        <w:r w:rsidRPr="004A6EFC">
          <w:rPr>
            <w:rFonts w:ascii="Times New Roman" w:eastAsia="Times New Roman" w:hAnsi="Times New Roman" w:cs="Times New Roman"/>
          </w:rPr>
          <w:lastRenderedPageBreak/>
          <w:t>tělesnou hmotností ≤ 100 kg, vyšší přibližně o 37 %. Mediány údolních/minimálních koncentrací ustekinumabu v séru byly u pacientů s vyšší tělesnou hmotností (&gt; 100 kg), kteří dostávali dávku 90 mg, srovnatelné s pacienty s nižší tělesnou hmotností (≤ 100 kg), kteří dostávali dávku 45 mg.</w:t>
        </w:r>
      </w:ins>
    </w:p>
    <w:p w14:paraId="71380204" w14:textId="77777777" w:rsidR="00D036A5" w:rsidRPr="004A6EFC" w:rsidRDefault="00D036A5" w:rsidP="00D036A5">
      <w:pPr>
        <w:spacing w:after="0" w:line="240" w:lineRule="auto"/>
        <w:rPr>
          <w:ins w:id="2052" w:author="Author"/>
          <w:rFonts w:ascii="Times New Roman" w:eastAsia="Times New Roman" w:hAnsi="Times New Roman" w:cs="Times New Roman"/>
        </w:rPr>
      </w:pPr>
      <w:ins w:id="2053" w:author="Author">
        <w:r w:rsidRPr="004A6EFC">
          <w:rPr>
            <w:rFonts w:ascii="Times New Roman" w:eastAsia="Times New Roman" w:hAnsi="Times New Roman" w:cs="Times New Roman"/>
          </w:rPr>
          <w:t>Podobné výsledky byly získány z konfirmační populační farmakokinetické analýzy za použití údajů od pacientů s psortiatricku artritidou.</w:t>
        </w:r>
      </w:ins>
    </w:p>
    <w:p w14:paraId="0CB237EF" w14:textId="77777777" w:rsidR="00D036A5" w:rsidRPr="004A6EFC" w:rsidRDefault="00D036A5" w:rsidP="00D036A5">
      <w:pPr>
        <w:spacing w:after="0" w:line="240" w:lineRule="auto"/>
        <w:rPr>
          <w:ins w:id="2054" w:author="Author"/>
          <w:rFonts w:ascii="Times New Roman" w:hAnsi="Times New Roman" w:cs="Times New Roman"/>
        </w:rPr>
      </w:pPr>
    </w:p>
    <w:p w14:paraId="2C1895A1" w14:textId="77777777" w:rsidR="00D036A5" w:rsidRPr="004A6EFC" w:rsidRDefault="00D036A5" w:rsidP="00D036A5">
      <w:pPr>
        <w:spacing w:after="0" w:line="240" w:lineRule="auto"/>
        <w:rPr>
          <w:ins w:id="2055" w:author="Author"/>
          <w:rFonts w:ascii="Times New Roman" w:eastAsia="Times New Roman" w:hAnsi="Times New Roman" w:cs="Times New Roman"/>
        </w:rPr>
      </w:pPr>
      <w:ins w:id="2056" w:author="Author">
        <w:r w:rsidRPr="004A6EFC">
          <w:rPr>
            <w:rFonts w:ascii="Times New Roman" w:eastAsia="Times New Roman" w:hAnsi="Times New Roman" w:cs="Times New Roman"/>
            <w:u w:val="single" w:color="000000"/>
          </w:rPr>
          <w:t>Úprava frekvence dávkování</w:t>
        </w:r>
      </w:ins>
    </w:p>
    <w:p w14:paraId="4631181B" w14:textId="77777777" w:rsidR="00D036A5" w:rsidRPr="004A6EFC" w:rsidRDefault="00D036A5" w:rsidP="00D036A5">
      <w:pPr>
        <w:spacing w:after="0" w:line="240" w:lineRule="auto"/>
        <w:rPr>
          <w:ins w:id="2057" w:author="Author"/>
          <w:rFonts w:ascii="Times New Roman" w:eastAsia="Times New Roman" w:hAnsi="Times New Roman" w:cs="Times New Roman"/>
        </w:rPr>
      </w:pPr>
      <w:ins w:id="2058" w:author="Author">
        <w:r w:rsidRPr="004A6EFC">
          <w:rPr>
            <w:rFonts w:ascii="Times New Roman" w:eastAsia="Times New Roman" w:hAnsi="Times New Roman" w:cs="Times New Roman"/>
          </w:rPr>
          <w:t xml:space="preserve">U pacientů s Crohnovou chorobou měly na základě pozorovaných údajů a analýz populační farmakokinetiky randomizované subjekty, u kterých odpověď na léčbu odezněla, v čase nižší sérové koncentrace ustekinumabu v porovnání se subjekty, u kterých odpověď neodezněla. U Crohnovy choroby byla úprava dávky z 90 mg každých 12 týdnů na 90 mg každých 8 týdnů spojena se zvýšením minimálních sérových koncentrací ustekinumabu a s doprovodným zvýšením účinnosti. </w:t>
        </w:r>
      </w:ins>
    </w:p>
    <w:p w14:paraId="64769CBF" w14:textId="77777777" w:rsidR="00D036A5" w:rsidRPr="004A6EFC" w:rsidRDefault="00D036A5" w:rsidP="00D036A5">
      <w:pPr>
        <w:spacing w:after="0" w:line="240" w:lineRule="auto"/>
        <w:rPr>
          <w:ins w:id="2059" w:author="Author"/>
          <w:rFonts w:ascii="Times New Roman" w:hAnsi="Times New Roman" w:cs="Times New Roman"/>
        </w:rPr>
      </w:pPr>
    </w:p>
    <w:p w14:paraId="35683C88" w14:textId="77777777" w:rsidR="00D036A5" w:rsidRPr="004A6EFC" w:rsidRDefault="00D036A5" w:rsidP="00D036A5">
      <w:pPr>
        <w:spacing w:after="0" w:line="240" w:lineRule="auto"/>
        <w:rPr>
          <w:ins w:id="2060" w:author="Author"/>
          <w:rFonts w:ascii="Times New Roman" w:eastAsia="Times New Roman" w:hAnsi="Times New Roman" w:cs="Times New Roman"/>
        </w:rPr>
      </w:pPr>
      <w:ins w:id="2061" w:author="Author">
        <w:r w:rsidRPr="004A6EFC">
          <w:rPr>
            <w:rFonts w:ascii="Times New Roman" w:eastAsia="Times New Roman" w:hAnsi="Times New Roman" w:cs="Times New Roman"/>
            <w:u w:val="single" w:color="000000"/>
          </w:rPr>
          <w:t>Zvláštní populace</w:t>
        </w:r>
      </w:ins>
    </w:p>
    <w:p w14:paraId="7AE6EB85" w14:textId="77777777" w:rsidR="00D036A5" w:rsidRPr="004A6EFC" w:rsidRDefault="00D036A5" w:rsidP="00D036A5">
      <w:pPr>
        <w:spacing w:after="0" w:line="240" w:lineRule="auto"/>
        <w:rPr>
          <w:ins w:id="2062" w:author="Author"/>
          <w:rFonts w:ascii="Times New Roman" w:eastAsia="Times New Roman" w:hAnsi="Times New Roman" w:cs="Times New Roman"/>
        </w:rPr>
      </w:pPr>
      <w:ins w:id="2063" w:author="Author">
        <w:r w:rsidRPr="004A6EFC">
          <w:rPr>
            <w:rFonts w:ascii="Times New Roman" w:eastAsia="Times New Roman" w:hAnsi="Times New Roman" w:cs="Times New Roman"/>
          </w:rPr>
          <w:t>U pacientů se zhoršenou funkcí ledvin nebo jater nejsou dostupné žádné farmakokinetické údaje. U starších pacientů nebyly specifické studie provedeny.</w:t>
        </w:r>
      </w:ins>
    </w:p>
    <w:p w14:paraId="07E63D6A" w14:textId="77777777" w:rsidR="00D036A5" w:rsidRPr="004A6EFC" w:rsidRDefault="00D036A5" w:rsidP="00D036A5">
      <w:pPr>
        <w:spacing w:after="0" w:line="240" w:lineRule="auto"/>
        <w:rPr>
          <w:ins w:id="2064" w:author="Author"/>
          <w:rFonts w:ascii="Times New Roman" w:hAnsi="Times New Roman" w:cs="Times New Roman"/>
        </w:rPr>
      </w:pPr>
    </w:p>
    <w:p w14:paraId="26CEB4CC" w14:textId="77777777" w:rsidR="00D036A5" w:rsidRPr="004A6EFC" w:rsidRDefault="00D036A5" w:rsidP="00D036A5">
      <w:pPr>
        <w:spacing w:after="0" w:line="240" w:lineRule="auto"/>
        <w:rPr>
          <w:ins w:id="2065" w:author="Author"/>
          <w:rFonts w:ascii="Times New Roman" w:eastAsia="Times New Roman" w:hAnsi="Times New Roman" w:cs="Times New Roman"/>
        </w:rPr>
      </w:pPr>
      <w:ins w:id="2066" w:author="Author">
        <w:r w:rsidRPr="004A6EFC">
          <w:rPr>
            <w:rFonts w:ascii="Times New Roman" w:eastAsia="Times New Roman" w:hAnsi="Times New Roman" w:cs="Times New Roman"/>
          </w:rPr>
          <w:t>Farmakokinetika ustekinumabu byla obecně srovnatelná u pacientů s psoriázou asijského a neasijského původu.</w:t>
        </w:r>
      </w:ins>
    </w:p>
    <w:p w14:paraId="62FAACCE" w14:textId="77777777" w:rsidR="00D036A5" w:rsidRPr="004A6EFC" w:rsidRDefault="00D036A5" w:rsidP="00D036A5">
      <w:pPr>
        <w:spacing w:after="0" w:line="240" w:lineRule="auto"/>
        <w:rPr>
          <w:ins w:id="2067" w:author="Author"/>
          <w:rFonts w:ascii="Times New Roman" w:hAnsi="Times New Roman" w:cs="Times New Roman"/>
        </w:rPr>
      </w:pPr>
    </w:p>
    <w:p w14:paraId="45C44B9A" w14:textId="77777777" w:rsidR="00D036A5" w:rsidRPr="004A6EFC" w:rsidRDefault="00D036A5" w:rsidP="00D036A5">
      <w:pPr>
        <w:spacing w:after="0" w:line="240" w:lineRule="auto"/>
        <w:rPr>
          <w:ins w:id="2068" w:author="Author"/>
          <w:rFonts w:ascii="Times New Roman" w:eastAsia="Times New Roman" w:hAnsi="Times New Roman" w:cs="Times New Roman"/>
        </w:rPr>
      </w:pPr>
      <w:ins w:id="2069" w:author="Author">
        <w:r w:rsidRPr="004A6EFC">
          <w:rPr>
            <w:rFonts w:ascii="Times New Roman" w:eastAsia="Times New Roman" w:hAnsi="Times New Roman" w:cs="Times New Roman"/>
          </w:rPr>
          <w:t>U pacientů s Crohnovou chorobou byla proměnlivost clearance ustekinumabu ovlivněna tělesnou hmotností, hodnotami albuminu v séru, pohlavím a stavem protilátek na ustekinumab, přičemž tělesná hmotnost byla hlavní kovariace ovlivňující distribuční objem. U Crohnovy choroby byla clearance navíc ovlivněna C</w:t>
        </w:r>
        <w:r w:rsidRPr="004A6EFC">
          <w:rPr>
            <w:rFonts w:ascii="Times New Roman" w:eastAsia="Times New Roman" w:hAnsi="Times New Roman" w:cs="Times New Roman"/>
          </w:rPr>
          <w:noBreakHyphen/>
          <w:t xml:space="preserve">reaktivním proteinem, předchozí neadekvátní odpovědí na antagonistu tumor nekrotizujícího faktoru (TNF) v anamnéze a rasou (asijská </w:t>
        </w:r>
        <w:r w:rsidRPr="004A6EFC">
          <w:rPr>
            <w:rFonts w:ascii="Times New Roman" w:eastAsia="Times New Roman" w:hAnsi="Times New Roman" w:cs="Times New Roman"/>
            <w:i/>
          </w:rPr>
          <w:t xml:space="preserve">versus </w:t>
        </w:r>
        <w:r w:rsidRPr="004A6EFC">
          <w:rPr>
            <w:rFonts w:ascii="Times New Roman" w:eastAsia="Times New Roman" w:hAnsi="Times New Roman" w:cs="Times New Roman"/>
          </w:rPr>
          <w:t>neasijská). Vliv těchto kovariát byl v rámci ± 20 % typické nebo referenční hodnoty příslušného farmakokinetického parametru, proto není u těchto kovariát úprava dávkování nutná. Současné podávání imunomodulátorů nemělo na dispozici ustekinumabem významný vliv.</w:t>
        </w:r>
      </w:ins>
    </w:p>
    <w:p w14:paraId="16953AF3" w14:textId="77777777" w:rsidR="00D036A5" w:rsidRPr="004A6EFC" w:rsidRDefault="00D036A5" w:rsidP="00D036A5">
      <w:pPr>
        <w:spacing w:after="0" w:line="240" w:lineRule="auto"/>
        <w:rPr>
          <w:ins w:id="2070" w:author="Author"/>
          <w:rFonts w:ascii="Times New Roman" w:hAnsi="Times New Roman" w:cs="Times New Roman"/>
        </w:rPr>
      </w:pPr>
    </w:p>
    <w:p w14:paraId="7603343F" w14:textId="77777777" w:rsidR="00D036A5" w:rsidRPr="004A6EFC" w:rsidRDefault="00D036A5" w:rsidP="00D036A5">
      <w:pPr>
        <w:spacing w:after="0" w:line="240" w:lineRule="auto"/>
        <w:rPr>
          <w:ins w:id="2071" w:author="Author"/>
          <w:rFonts w:ascii="Times New Roman" w:eastAsia="Times New Roman" w:hAnsi="Times New Roman" w:cs="Times New Roman"/>
        </w:rPr>
      </w:pPr>
      <w:ins w:id="2072" w:author="Author">
        <w:r w:rsidRPr="004A6EFC">
          <w:rPr>
            <w:rFonts w:ascii="Times New Roman" w:eastAsia="Times New Roman" w:hAnsi="Times New Roman" w:cs="Times New Roman"/>
          </w:rPr>
          <w:t>V populační farmakokinetické analýze nebyly pozorovány žádné účinky tabáku nebo alkoholu na farmakokinetiku ustekinumabu.</w:t>
        </w:r>
      </w:ins>
    </w:p>
    <w:p w14:paraId="73F84906" w14:textId="77777777" w:rsidR="00D036A5" w:rsidRPr="004A6EFC" w:rsidRDefault="00D036A5" w:rsidP="00D036A5">
      <w:pPr>
        <w:spacing w:after="0" w:line="240" w:lineRule="auto"/>
        <w:rPr>
          <w:ins w:id="2073" w:author="Author"/>
          <w:rFonts w:ascii="Times New Roman" w:eastAsia="Times New Roman" w:hAnsi="Times New Roman" w:cs="Times New Roman"/>
        </w:rPr>
      </w:pPr>
    </w:p>
    <w:p w14:paraId="17165A00" w14:textId="77777777" w:rsidR="00D036A5" w:rsidRPr="004A6EFC" w:rsidRDefault="00D036A5" w:rsidP="00D036A5">
      <w:pPr>
        <w:spacing w:after="0" w:line="240" w:lineRule="auto"/>
        <w:rPr>
          <w:ins w:id="2074" w:author="Author"/>
          <w:rFonts w:ascii="Times New Roman" w:eastAsia="Times New Roman" w:hAnsi="Times New Roman" w:cs="Times New Roman"/>
        </w:rPr>
      </w:pPr>
      <w:ins w:id="2075" w:author="Author">
        <w:r w:rsidRPr="004A6EFC">
          <w:rPr>
            <w:rFonts w:ascii="Times New Roman" w:eastAsia="Times New Roman" w:hAnsi="Times New Roman" w:cs="Times New Roman"/>
          </w:rPr>
          <w:t>Biologická dostupnost ustekinumabu po podání injekční stříkačkou nebo předplněným perem byla srovnatelná</w:t>
        </w:r>
      </w:ins>
    </w:p>
    <w:p w14:paraId="4F877E5A" w14:textId="77777777" w:rsidR="00D036A5" w:rsidRPr="004A6EFC" w:rsidRDefault="00D036A5" w:rsidP="00D036A5">
      <w:pPr>
        <w:spacing w:after="0" w:line="240" w:lineRule="auto"/>
        <w:rPr>
          <w:ins w:id="2076" w:author="Author"/>
          <w:rFonts w:ascii="Times New Roman" w:hAnsi="Times New Roman" w:cs="Times New Roman"/>
        </w:rPr>
      </w:pPr>
    </w:p>
    <w:p w14:paraId="1C07200F" w14:textId="77777777" w:rsidR="00D036A5" w:rsidRPr="004A6EFC" w:rsidRDefault="00D036A5" w:rsidP="00D036A5">
      <w:pPr>
        <w:spacing w:after="0" w:line="240" w:lineRule="auto"/>
        <w:rPr>
          <w:ins w:id="2077" w:author="Author"/>
          <w:rFonts w:ascii="Times New Roman" w:eastAsia="Times New Roman" w:hAnsi="Times New Roman" w:cs="Times New Roman"/>
        </w:rPr>
      </w:pPr>
      <w:ins w:id="2078" w:author="Author">
        <w:r w:rsidRPr="004A6EFC">
          <w:rPr>
            <w:rFonts w:ascii="Times New Roman" w:eastAsia="Times New Roman" w:hAnsi="Times New Roman" w:cs="Times New Roman"/>
          </w:rPr>
          <w:t>Sérové koncentrace ustekinumabu u pediatrické populace s psoriázou ve věku 6 až 17 let léčených doporučenou dávkou stanovenou na základě tělesné hmotnosti byly obecně srovnatelné s těmi jako u dospělých s psoriázou léčených dávkou pro dospělé. Sérové koncentrace ustekinumabu u pediatrické populace s psoriázou ve věku 12 až 17 let (CADMUS) léčených polovinou doporučené dávky stanovené na základě tělesné hmotnosti byly obecně nižší než u dospělých.</w:t>
        </w:r>
      </w:ins>
    </w:p>
    <w:p w14:paraId="58659F5D" w14:textId="77777777" w:rsidR="00D036A5" w:rsidRPr="004A6EFC" w:rsidRDefault="00D036A5" w:rsidP="00D036A5">
      <w:pPr>
        <w:spacing w:after="0" w:line="240" w:lineRule="auto"/>
        <w:rPr>
          <w:ins w:id="2079" w:author="Author"/>
          <w:rFonts w:ascii="Times New Roman" w:hAnsi="Times New Roman" w:cs="Times New Roman"/>
        </w:rPr>
      </w:pPr>
    </w:p>
    <w:p w14:paraId="4D9F8A4D" w14:textId="77777777" w:rsidR="00D036A5" w:rsidRPr="004A6EFC" w:rsidRDefault="00D036A5" w:rsidP="00D036A5">
      <w:pPr>
        <w:spacing w:after="0" w:line="240" w:lineRule="auto"/>
        <w:rPr>
          <w:ins w:id="2080" w:author="Author"/>
          <w:rFonts w:ascii="Times New Roman" w:hAnsi="Times New Roman" w:cs="Times New Roman"/>
        </w:rPr>
      </w:pPr>
      <w:ins w:id="2081" w:author="Author">
        <w:r w:rsidRPr="004A6EFC">
          <w:rPr>
            <w:rFonts w:ascii="Times New Roman" w:eastAsia="Times New Roman" w:hAnsi="Times New Roman" w:cs="Times New Roman"/>
          </w:rPr>
          <w:t>Rovnovážné sérové koncentrace u pediatrických pacientů s Crohnovou chorobou s tělesnou hmotností nejméně 40 kg byly srovnatelné s rovnovážnými sérovými koncentracemi u populace dospělých s Crohnovou chorobou</w:t>
        </w:r>
        <w:r w:rsidRPr="004A6EFC">
          <w:rPr>
            <w:rFonts w:ascii="Times New Roman" w:hAnsi="Times New Roman" w:cs="Times New Roman"/>
          </w:rPr>
          <w:t>.</w:t>
        </w:r>
      </w:ins>
    </w:p>
    <w:p w14:paraId="7C898BCD" w14:textId="77777777" w:rsidR="00D036A5" w:rsidRPr="004A6EFC" w:rsidRDefault="00D036A5" w:rsidP="00D036A5">
      <w:pPr>
        <w:spacing w:after="0" w:line="240" w:lineRule="auto"/>
        <w:rPr>
          <w:ins w:id="2082" w:author="Author"/>
          <w:rFonts w:ascii="Times New Roman" w:hAnsi="Times New Roman" w:cs="Times New Roman"/>
        </w:rPr>
      </w:pPr>
    </w:p>
    <w:p w14:paraId="43C543E3" w14:textId="77777777" w:rsidR="00D036A5" w:rsidRPr="004A6EFC" w:rsidRDefault="00D036A5" w:rsidP="00D036A5">
      <w:pPr>
        <w:spacing w:after="0" w:line="240" w:lineRule="auto"/>
        <w:rPr>
          <w:ins w:id="2083" w:author="Author"/>
          <w:rFonts w:ascii="Times New Roman" w:eastAsia="Times New Roman" w:hAnsi="Times New Roman" w:cs="Times New Roman"/>
        </w:rPr>
      </w:pPr>
      <w:ins w:id="2084" w:author="Author">
        <w:r w:rsidRPr="004A6EFC">
          <w:rPr>
            <w:rFonts w:ascii="Times New Roman" w:eastAsia="Times New Roman" w:hAnsi="Times New Roman" w:cs="Times New Roman"/>
            <w:u w:val="single" w:color="000000"/>
          </w:rPr>
          <w:t>Regulace cytochromů P450</w:t>
        </w:r>
      </w:ins>
    </w:p>
    <w:p w14:paraId="01CA4498" w14:textId="77777777" w:rsidR="00D036A5" w:rsidRPr="004A6EFC" w:rsidRDefault="00D036A5" w:rsidP="00D036A5">
      <w:pPr>
        <w:spacing w:after="0" w:line="240" w:lineRule="auto"/>
        <w:rPr>
          <w:ins w:id="2085" w:author="Author"/>
          <w:rFonts w:ascii="Times New Roman" w:eastAsia="Times New Roman" w:hAnsi="Times New Roman" w:cs="Times New Roman"/>
        </w:rPr>
      </w:pPr>
      <w:ins w:id="2086" w:author="Author">
        <w:r w:rsidRPr="004A6EFC">
          <w:rPr>
            <w:rFonts w:ascii="Times New Roman" w:eastAsia="Times New Roman" w:hAnsi="Times New Roman" w:cs="Times New Roman"/>
          </w:rPr>
          <w:t xml:space="preserve">Ve studii </w:t>
        </w:r>
        <w:r w:rsidRPr="004A6EFC">
          <w:rPr>
            <w:rFonts w:ascii="Times New Roman" w:eastAsia="Times New Roman" w:hAnsi="Times New Roman" w:cs="Times New Roman"/>
            <w:i/>
          </w:rPr>
          <w:t xml:space="preserve">in vitro </w:t>
        </w:r>
        <w:r w:rsidRPr="004A6EFC">
          <w:rPr>
            <w:rFonts w:ascii="Times New Roman" w:eastAsia="Times New Roman" w:hAnsi="Times New Roman" w:cs="Times New Roman"/>
          </w:rPr>
          <w:t>byly hodnoceny účinky IL</w:t>
        </w:r>
        <w:r w:rsidRPr="004A6EFC">
          <w:rPr>
            <w:rFonts w:ascii="Times New Roman" w:eastAsia="Times New Roman" w:hAnsi="Times New Roman" w:cs="Times New Roman"/>
          </w:rPr>
          <w:noBreakHyphen/>
          <w:t>12 nebo IL</w:t>
        </w:r>
        <w:r w:rsidRPr="004A6EFC">
          <w:rPr>
            <w:rFonts w:ascii="Times New Roman" w:eastAsia="Times New Roman" w:hAnsi="Times New Roman" w:cs="Times New Roman"/>
          </w:rPr>
          <w:noBreakHyphen/>
          <w:t>23 na regulaci cytochromů P450 na lidských hepatocytech, což ukázalo, že IL</w:t>
        </w:r>
        <w:r w:rsidRPr="004A6EFC">
          <w:rPr>
            <w:rFonts w:ascii="Times New Roman" w:eastAsia="Times New Roman" w:hAnsi="Times New Roman" w:cs="Times New Roman"/>
          </w:rPr>
          <w:noBreakHyphen/>
          <w:t>12 a/nebo IL</w:t>
        </w:r>
        <w:r w:rsidRPr="004A6EFC">
          <w:rPr>
            <w:rFonts w:ascii="Times New Roman" w:eastAsia="Times New Roman" w:hAnsi="Times New Roman" w:cs="Times New Roman"/>
          </w:rPr>
          <w:noBreakHyphen/>
          <w:t>23 v koncentracích v séru 10 ng/ml nemění aktivitu lidských cytochromů P450 (CYP1A2, 2B6, 2C9, 2C19, 2D6, nebo 3A4; viz bod 4.5).</w:t>
        </w:r>
      </w:ins>
    </w:p>
    <w:p w14:paraId="47B628A0" w14:textId="77777777" w:rsidR="00D036A5" w:rsidRPr="004A6EFC" w:rsidRDefault="00D036A5" w:rsidP="00D036A5">
      <w:pPr>
        <w:spacing w:after="0" w:line="240" w:lineRule="auto"/>
        <w:rPr>
          <w:ins w:id="2087" w:author="Author"/>
          <w:rFonts w:ascii="Times New Roman" w:eastAsia="Times New Roman" w:hAnsi="Times New Roman" w:cs="Times New Roman"/>
        </w:rPr>
      </w:pPr>
    </w:p>
    <w:p w14:paraId="32415ED1" w14:textId="77777777" w:rsidR="00D036A5" w:rsidRPr="004A6EFC" w:rsidRDefault="00D036A5" w:rsidP="00D036A5">
      <w:pPr>
        <w:spacing w:after="0" w:line="240" w:lineRule="auto"/>
        <w:rPr>
          <w:ins w:id="2088" w:author="Author"/>
          <w:rFonts w:ascii="Times New Roman" w:eastAsia="Times New Roman" w:hAnsi="Times New Roman" w:cs="Times New Roman"/>
        </w:rPr>
      </w:pPr>
      <w:ins w:id="2089" w:author="Author">
        <w:r w:rsidRPr="004A6EFC">
          <w:rPr>
            <w:rFonts w:ascii="Times New Roman" w:eastAsia="Times New Roman" w:hAnsi="Times New Roman" w:cs="Times New Roman"/>
          </w:rPr>
          <w:t>Studie CNTO1275CRD1003, otevřená studie lékových interakcí fáze 1, byla provedena za účelem vyhodnocení účinku ustekinumabu na enzymovou aktivitu cytochromů P450 po indukčním a udržovacím dávkování u pacientů s aktivní Crohnovou chorobou (n = 18). U pacientů s Crohnovou chorobou nebyly pozorovány žádné klinicky významné změny v expozici kofeinu (substrátu CYP1A2), warfarinu (substrátu CYP2C9), omeprazolu (substrátu CYP2C19), dextromethorfanu (substrátu CYP2D6), nebo midazolamu (substrátu CYP3A), při jejich souběžném užívání s usektinumabem ve schváleném doporučeném dávkování (viz bod 4.5).</w:t>
        </w:r>
      </w:ins>
    </w:p>
    <w:p w14:paraId="10DF367E" w14:textId="77777777" w:rsidR="00D036A5" w:rsidRPr="004A6EFC" w:rsidRDefault="00D036A5" w:rsidP="00D036A5">
      <w:pPr>
        <w:spacing w:after="0" w:line="240" w:lineRule="auto"/>
        <w:rPr>
          <w:ins w:id="2090" w:author="Author"/>
          <w:rFonts w:ascii="Times New Roman" w:hAnsi="Times New Roman" w:cs="Times New Roman"/>
        </w:rPr>
      </w:pPr>
    </w:p>
    <w:p w14:paraId="5E3A4CF3" w14:textId="77777777" w:rsidR="00D036A5" w:rsidRPr="004A6EFC" w:rsidRDefault="00D036A5" w:rsidP="00D036A5">
      <w:pPr>
        <w:keepNext/>
        <w:widowControl/>
        <w:spacing w:after="0" w:line="240" w:lineRule="auto"/>
        <w:ind w:left="567" w:hanging="567"/>
        <w:rPr>
          <w:ins w:id="2091" w:author="Author"/>
          <w:rFonts w:ascii="Times New Roman" w:eastAsia="Times New Roman" w:hAnsi="Times New Roman" w:cs="Times New Roman"/>
        </w:rPr>
      </w:pPr>
      <w:ins w:id="2092" w:author="Author">
        <w:r w:rsidRPr="004A6EFC">
          <w:rPr>
            <w:rFonts w:ascii="Times New Roman" w:eastAsia="Times New Roman" w:hAnsi="Times New Roman" w:cs="Times New Roman"/>
            <w:b/>
            <w:bCs/>
          </w:rPr>
          <w:t>5.3</w:t>
        </w:r>
        <w:r w:rsidRPr="004A6EFC">
          <w:rPr>
            <w:rFonts w:ascii="Times New Roman" w:eastAsia="Times New Roman" w:hAnsi="Times New Roman" w:cs="Times New Roman"/>
            <w:b/>
            <w:bCs/>
          </w:rPr>
          <w:tab/>
          <w:t>Předklinické údaje vztahující se k bezpečnosti</w:t>
        </w:r>
      </w:ins>
    </w:p>
    <w:p w14:paraId="7DA6E38F" w14:textId="77777777" w:rsidR="00D036A5" w:rsidRPr="004A6EFC" w:rsidRDefault="00D036A5" w:rsidP="00D036A5">
      <w:pPr>
        <w:keepNext/>
        <w:widowControl/>
        <w:spacing w:after="0" w:line="240" w:lineRule="auto"/>
        <w:rPr>
          <w:ins w:id="2093" w:author="Author"/>
          <w:rFonts w:ascii="Times New Roman" w:hAnsi="Times New Roman" w:cs="Times New Roman"/>
        </w:rPr>
      </w:pPr>
    </w:p>
    <w:p w14:paraId="0674EAA0" w14:textId="77777777" w:rsidR="00D036A5" w:rsidRPr="004A6EFC" w:rsidRDefault="00D036A5" w:rsidP="00D036A5">
      <w:pPr>
        <w:spacing w:after="0" w:line="240" w:lineRule="auto"/>
        <w:rPr>
          <w:ins w:id="2094" w:author="Author"/>
          <w:rFonts w:ascii="Times New Roman" w:eastAsia="Times New Roman" w:hAnsi="Times New Roman" w:cs="Times New Roman"/>
        </w:rPr>
      </w:pPr>
      <w:ins w:id="2095" w:author="Author">
        <w:r w:rsidRPr="004A6EFC">
          <w:rPr>
            <w:rFonts w:ascii="Times New Roman" w:eastAsia="Times New Roman" w:hAnsi="Times New Roman" w:cs="Times New Roman"/>
          </w:rPr>
          <w:t>Neklinické údaje založené na studiích toxicity po opakovaném podání, vývojové a reprodukční toxicity, včetně farmakologického hodnocení bezpečnosti neodhalily žádné zvláštní riziko (tj. orgánovou toxicitu) pro člověka. Ve studiích vývojové a reprodukční toxicity provedených na opicích cynomolgus nebyly pozorovány ani nežádoucí účinky na fertilitu samců ani novorozenecké defekty nebo vývojová toxicita. Při použití analogové protilátky proti IL</w:t>
        </w:r>
        <w:r w:rsidRPr="004A6EFC">
          <w:rPr>
            <w:rFonts w:ascii="Times New Roman" w:eastAsia="Times New Roman" w:hAnsi="Times New Roman" w:cs="Times New Roman"/>
          </w:rPr>
          <w:noBreakHyphen/>
          <w:t>12/23 u myší nebyly pozorovány žádné známky nežádoucích účinků na fertilitu samic.</w:t>
        </w:r>
      </w:ins>
    </w:p>
    <w:p w14:paraId="4E59B166" w14:textId="77777777" w:rsidR="00D036A5" w:rsidRPr="004A6EFC" w:rsidRDefault="00D036A5" w:rsidP="00D036A5">
      <w:pPr>
        <w:spacing w:after="0" w:line="240" w:lineRule="auto"/>
        <w:rPr>
          <w:ins w:id="2096" w:author="Author"/>
          <w:rFonts w:ascii="Times New Roman" w:hAnsi="Times New Roman" w:cs="Times New Roman"/>
        </w:rPr>
      </w:pPr>
    </w:p>
    <w:p w14:paraId="61F77583" w14:textId="77777777" w:rsidR="00D036A5" w:rsidRPr="004A6EFC" w:rsidRDefault="00D036A5" w:rsidP="00D036A5">
      <w:pPr>
        <w:spacing w:after="0" w:line="240" w:lineRule="auto"/>
        <w:rPr>
          <w:ins w:id="2097" w:author="Author"/>
          <w:rFonts w:ascii="Times New Roman" w:eastAsia="Times New Roman" w:hAnsi="Times New Roman" w:cs="Times New Roman"/>
        </w:rPr>
      </w:pPr>
      <w:ins w:id="2098" w:author="Author">
        <w:r w:rsidRPr="004A6EFC">
          <w:rPr>
            <w:rFonts w:ascii="Times New Roman" w:eastAsia="Times New Roman" w:hAnsi="Times New Roman" w:cs="Times New Roman"/>
          </w:rPr>
          <w:t>Ve studiích na zvířatech byly hladiny dávek přibližně až 45 krát vyšší než nejvyšší ekvivalent dávek určených k podání pacientům s psoriázou a výsledné vrcholové koncentrace v séru opic byly 100 krát vyšší, než vrcholové koncentrace, které byly pozorované u lidí.</w:t>
        </w:r>
      </w:ins>
    </w:p>
    <w:p w14:paraId="6D640C29" w14:textId="77777777" w:rsidR="00D036A5" w:rsidRPr="004A6EFC" w:rsidRDefault="00D036A5" w:rsidP="00D036A5">
      <w:pPr>
        <w:spacing w:after="0" w:line="240" w:lineRule="auto"/>
        <w:rPr>
          <w:ins w:id="2099" w:author="Author"/>
          <w:rFonts w:ascii="Times New Roman" w:hAnsi="Times New Roman" w:cs="Times New Roman"/>
        </w:rPr>
      </w:pPr>
    </w:p>
    <w:p w14:paraId="32337E7A" w14:textId="77777777" w:rsidR="00D036A5" w:rsidRPr="004A6EFC" w:rsidRDefault="00D036A5" w:rsidP="00D036A5">
      <w:pPr>
        <w:spacing w:after="0" w:line="240" w:lineRule="auto"/>
        <w:rPr>
          <w:ins w:id="2100" w:author="Author"/>
          <w:rFonts w:ascii="Times New Roman" w:eastAsia="Times New Roman" w:hAnsi="Times New Roman" w:cs="Times New Roman"/>
        </w:rPr>
      </w:pPr>
      <w:ins w:id="2101" w:author="Author">
        <w:r w:rsidRPr="004A6EFC">
          <w:rPr>
            <w:rFonts w:ascii="Times New Roman" w:eastAsia="Times New Roman" w:hAnsi="Times New Roman" w:cs="Times New Roman"/>
          </w:rPr>
          <w:t>Studie karcinogenity nebyly s ustekinumabem provedeny z důvodu nedostatku vhodných modelů pro protilátku, která zkříženě nereaguje s IL</w:t>
        </w:r>
        <w:r w:rsidRPr="004A6EFC">
          <w:rPr>
            <w:rFonts w:ascii="Times New Roman" w:eastAsia="Times New Roman" w:hAnsi="Times New Roman" w:cs="Times New Roman"/>
          </w:rPr>
          <w:noBreakHyphen/>
          <w:t>12/23 p40 u hlodavců.</w:t>
        </w:r>
      </w:ins>
    </w:p>
    <w:p w14:paraId="7C87D247" w14:textId="77777777" w:rsidR="00D036A5" w:rsidRPr="004A6EFC" w:rsidRDefault="00D036A5" w:rsidP="00D036A5">
      <w:pPr>
        <w:spacing w:after="0" w:line="240" w:lineRule="auto"/>
        <w:rPr>
          <w:ins w:id="2102" w:author="Author"/>
          <w:rFonts w:ascii="Times New Roman" w:hAnsi="Times New Roman" w:cs="Times New Roman"/>
        </w:rPr>
      </w:pPr>
    </w:p>
    <w:p w14:paraId="019AE455" w14:textId="77777777" w:rsidR="00D036A5" w:rsidRPr="004A6EFC" w:rsidRDefault="00D036A5" w:rsidP="00D036A5">
      <w:pPr>
        <w:spacing w:after="0" w:line="240" w:lineRule="auto"/>
        <w:rPr>
          <w:ins w:id="2103" w:author="Author"/>
          <w:rFonts w:ascii="Times New Roman" w:hAnsi="Times New Roman" w:cs="Times New Roman"/>
        </w:rPr>
      </w:pPr>
    </w:p>
    <w:p w14:paraId="2E365225" w14:textId="77777777" w:rsidR="00D036A5" w:rsidRPr="004A6EFC" w:rsidRDefault="00D036A5" w:rsidP="00D036A5">
      <w:pPr>
        <w:spacing w:after="0" w:line="240" w:lineRule="auto"/>
        <w:ind w:left="567" w:hanging="567"/>
        <w:rPr>
          <w:ins w:id="2104" w:author="Author"/>
          <w:rFonts w:ascii="Times New Roman" w:eastAsia="Times New Roman" w:hAnsi="Times New Roman" w:cs="Times New Roman"/>
        </w:rPr>
      </w:pPr>
      <w:ins w:id="2105" w:author="Autho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FARMACEUTICKÉ ÚDAJE</w:t>
        </w:r>
      </w:ins>
    </w:p>
    <w:p w14:paraId="74FA10EF" w14:textId="77777777" w:rsidR="00D036A5" w:rsidRPr="004A6EFC" w:rsidRDefault="00D036A5" w:rsidP="00D036A5">
      <w:pPr>
        <w:spacing w:after="0" w:line="240" w:lineRule="auto"/>
        <w:rPr>
          <w:ins w:id="2106" w:author="Author"/>
          <w:rFonts w:ascii="Times New Roman" w:hAnsi="Times New Roman" w:cs="Times New Roman"/>
        </w:rPr>
      </w:pPr>
    </w:p>
    <w:p w14:paraId="38688EB5" w14:textId="77777777" w:rsidR="00D036A5" w:rsidRPr="004A6EFC" w:rsidRDefault="00D036A5" w:rsidP="00D036A5">
      <w:pPr>
        <w:spacing w:after="0" w:line="240" w:lineRule="auto"/>
        <w:ind w:left="567" w:hanging="567"/>
        <w:rPr>
          <w:ins w:id="2107" w:author="Author"/>
          <w:rFonts w:ascii="Times New Roman" w:eastAsia="Times New Roman" w:hAnsi="Times New Roman" w:cs="Times New Roman"/>
        </w:rPr>
      </w:pPr>
      <w:ins w:id="2108" w:author="Author">
        <w:r w:rsidRPr="004A6EFC">
          <w:rPr>
            <w:rFonts w:ascii="Times New Roman" w:eastAsia="Times New Roman" w:hAnsi="Times New Roman" w:cs="Times New Roman"/>
            <w:b/>
            <w:bCs/>
          </w:rPr>
          <w:t>6.1</w:t>
        </w:r>
        <w:r w:rsidRPr="004A6EFC">
          <w:rPr>
            <w:rFonts w:ascii="Times New Roman" w:eastAsia="Times New Roman" w:hAnsi="Times New Roman" w:cs="Times New Roman"/>
            <w:b/>
            <w:bCs/>
          </w:rPr>
          <w:tab/>
          <w:t>Seznam pomocných látek</w:t>
        </w:r>
      </w:ins>
    </w:p>
    <w:p w14:paraId="1E378AF3" w14:textId="77777777" w:rsidR="00D036A5" w:rsidRPr="004A6EFC" w:rsidRDefault="00D036A5" w:rsidP="00D036A5">
      <w:pPr>
        <w:spacing w:after="0" w:line="240" w:lineRule="auto"/>
        <w:rPr>
          <w:ins w:id="2109" w:author="Author"/>
          <w:rFonts w:ascii="Times New Roman" w:hAnsi="Times New Roman" w:cs="Times New Roman"/>
        </w:rPr>
      </w:pPr>
    </w:p>
    <w:p w14:paraId="53DA53E8" w14:textId="3EEFAFBA" w:rsidR="00D036A5" w:rsidRPr="004A6EFC" w:rsidRDefault="002935C9" w:rsidP="00D036A5">
      <w:pPr>
        <w:spacing w:after="0" w:line="240" w:lineRule="auto"/>
        <w:rPr>
          <w:ins w:id="2110" w:author="Author"/>
          <w:rFonts w:ascii="Times New Roman" w:eastAsia="Times New Roman" w:hAnsi="Times New Roman" w:cs="Times New Roman"/>
        </w:rPr>
      </w:pPr>
      <w:ins w:id="2111" w:author="Author">
        <w:r>
          <w:rPr>
            <w:rFonts w:ascii="Times New Roman" w:eastAsia="Times New Roman" w:hAnsi="Times New Roman" w:cs="Times New Roman"/>
          </w:rPr>
          <w:t>H</w:t>
        </w:r>
        <w:r w:rsidR="00D036A5" w:rsidRPr="004A6EFC">
          <w:rPr>
            <w:rFonts w:ascii="Times New Roman" w:eastAsia="Times New Roman" w:hAnsi="Times New Roman" w:cs="Times New Roman"/>
          </w:rPr>
          <w:t>istidin</w:t>
        </w:r>
      </w:ins>
    </w:p>
    <w:p w14:paraId="79D1DDFE" w14:textId="77777777" w:rsidR="00D036A5" w:rsidRPr="004A6EFC" w:rsidRDefault="00D036A5" w:rsidP="00D036A5">
      <w:pPr>
        <w:spacing w:after="0" w:line="240" w:lineRule="auto"/>
        <w:rPr>
          <w:ins w:id="2112" w:author="Author"/>
          <w:rFonts w:ascii="Times New Roman" w:eastAsia="Times New Roman" w:hAnsi="Times New Roman" w:cs="Times New Roman"/>
        </w:rPr>
      </w:pPr>
      <w:ins w:id="2113" w:author="Author">
        <w:r w:rsidRPr="004A6EFC">
          <w:rPr>
            <w:rFonts w:ascii="Times New Roman" w:eastAsia="Times New Roman" w:hAnsi="Times New Roman" w:cs="Times New Roman"/>
          </w:rPr>
          <w:t>Polysorbát 80 (E 433)</w:t>
        </w:r>
      </w:ins>
    </w:p>
    <w:p w14:paraId="033E5D00" w14:textId="77777777" w:rsidR="00D036A5" w:rsidRPr="004A6EFC" w:rsidRDefault="00D036A5" w:rsidP="00D036A5">
      <w:pPr>
        <w:spacing w:after="0" w:line="240" w:lineRule="auto"/>
        <w:rPr>
          <w:ins w:id="2114" w:author="Author"/>
          <w:rFonts w:ascii="Times New Roman" w:eastAsia="Times New Roman" w:hAnsi="Times New Roman" w:cs="Times New Roman"/>
        </w:rPr>
      </w:pPr>
      <w:ins w:id="2115" w:author="Author">
        <w:r w:rsidRPr="004A6EFC">
          <w:rPr>
            <w:rFonts w:ascii="Times New Roman" w:eastAsia="Times New Roman" w:hAnsi="Times New Roman" w:cs="Times New Roman"/>
          </w:rPr>
          <w:t>Sacharóza</w:t>
        </w:r>
      </w:ins>
    </w:p>
    <w:p w14:paraId="0A828911" w14:textId="77777777" w:rsidR="00D036A5" w:rsidRPr="004A6EFC" w:rsidRDefault="00D036A5" w:rsidP="00D036A5">
      <w:pPr>
        <w:spacing w:after="0" w:line="240" w:lineRule="auto"/>
        <w:rPr>
          <w:ins w:id="2116" w:author="Author"/>
          <w:rFonts w:ascii="Times New Roman" w:eastAsia="Times New Roman" w:hAnsi="Times New Roman" w:cs="Times New Roman"/>
        </w:rPr>
      </w:pPr>
      <w:ins w:id="2117" w:author="Author">
        <w:r w:rsidRPr="004A6EFC">
          <w:rPr>
            <w:rFonts w:ascii="Times New Roman" w:eastAsia="Times New Roman" w:hAnsi="Times New Roman" w:cs="Times New Roman"/>
          </w:rPr>
          <w:t>Voda pro injekci</w:t>
        </w:r>
      </w:ins>
    </w:p>
    <w:p w14:paraId="4CD11044" w14:textId="77777777" w:rsidR="00D036A5" w:rsidRPr="004A6EFC" w:rsidRDefault="00D036A5" w:rsidP="00D036A5">
      <w:pPr>
        <w:spacing w:after="0" w:line="240" w:lineRule="auto"/>
        <w:rPr>
          <w:ins w:id="2118" w:author="Author"/>
          <w:rFonts w:ascii="Times New Roman" w:eastAsia="Times New Roman" w:hAnsi="Times New Roman" w:cs="Times New Roman"/>
        </w:rPr>
      </w:pPr>
      <w:ins w:id="2119" w:author="Author">
        <w:r w:rsidRPr="004A6EFC">
          <w:rPr>
            <w:rFonts w:ascii="Times New Roman" w:eastAsia="Times New Roman" w:hAnsi="Times New Roman" w:cs="Times New Roman"/>
          </w:rPr>
          <w:t>Kyselina chlorovodíková (pro úpravu pH)</w:t>
        </w:r>
      </w:ins>
    </w:p>
    <w:p w14:paraId="0B69EF4B" w14:textId="77777777" w:rsidR="00D036A5" w:rsidRPr="004A6EFC" w:rsidRDefault="00D036A5" w:rsidP="00D036A5">
      <w:pPr>
        <w:spacing w:after="0" w:line="240" w:lineRule="auto"/>
        <w:rPr>
          <w:ins w:id="2120" w:author="Author"/>
          <w:rFonts w:ascii="Times New Roman" w:hAnsi="Times New Roman" w:cs="Times New Roman"/>
        </w:rPr>
      </w:pPr>
    </w:p>
    <w:p w14:paraId="7A0DB854" w14:textId="77777777" w:rsidR="00D036A5" w:rsidRPr="004A6EFC" w:rsidRDefault="00D036A5" w:rsidP="00D036A5">
      <w:pPr>
        <w:spacing w:after="0" w:line="240" w:lineRule="auto"/>
        <w:ind w:left="567" w:hanging="567"/>
        <w:rPr>
          <w:ins w:id="2121" w:author="Author"/>
          <w:rFonts w:ascii="Times New Roman" w:eastAsia="Times New Roman" w:hAnsi="Times New Roman" w:cs="Times New Roman"/>
        </w:rPr>
      </w:pPr>
      <w:ins w:id="2122" w:author="Author">
        <w:r w:rsidRPr="004A6EFC">
          <w:rPr>
            <w:rFonts w:ascii="Times New Roman" w:eastAsia="Times New Roman" w:hAnsi="Times New Roman" w:cs="Times New Roman"/>
            <w:b/>
            <w:bCs/>
          </w:rPr>
          <w:t>6.2</w:t>
        </w:r>
        <w:r w:rsidRPr="004A6EFC">
          <w:rPr>
            <w:rFonts w:ascii="Times New Roman" w:eastAsia="Times New Roman" w:hAnsi="Times New Roman" w:cs="Times New Roman"/>
            <w:b/>
            <w:bCs/>
          </w:rPr>
          <w:tab/>
          <w:t>Inkompatibility</w:t>
        </w:r>
      </w:ins>
    </w:p>
    <w:p w14:paraId="7B657588" w14:textId="77777777" w:rsidR="00D036A5" w:rsidRPr="004A6EFC" w:rsidRDefault="00D036A5" w:rsidP="00D036A5">
      <w:pPr>
        <w:spacing w:after="0" w:line="240" w:lineRule="auto"/>
        <w:rPr>
          <w:ins w:id="2123" w:author="Author"/>
          <w:rFonts w:ascii="Times New Roman" w:hAnsi="Times New Roman" w:cs="Times New Roman"/>
        </w:rPr>
      </w:pPr>
    </w:p>
    <w:p w14:paraId="7E5AEEE5" w14:textId="77777777" w:rsidR="00D036A5" w:rsidRPr="004A6EFC" w:rsidRDefault="00D036A5" w:rsidP="00D036A5">
      <w:pPr>
        <w:spacing w:after="0" w:line="240" w:lineRule="auto"/>
        <w:rPr>
          <w:ins w:id="2124" w:author="Author"/>
          <w:rFonts w:ascii="Times New Roman" w:eastAsia="Times New Roman" w:hAnsi="Times New Roman" w:cs="Times New Roman"/>
        </w:rPr>
      </w:pPr>
      <w:ins w:id="2125" w:author="Author">
        <w:r w:rsidRPr="004A6EFC">
          <w:rPr>
            <w:rFonts w:ascii="Times New Roman" w:eastAsia="Times New Roman" w:hAnsi="Times New Roman" w:cs="Times New Roman"/>
          </w:rPr>
          <w:t>Studie kompatibility nejsou k dispozici, a proto nesmí být tento léčivý přípravek mísen s jinými léčivými přípravky.</w:t>
        </w:r>
      </w:ins>
    </w:p>
    <w:p w14:paraId="018BB737" w14:textId="77777777" w:rsidR="00D036A5" w:rsidRPr="004A6EFC" w:rsidRDefault="00D036A5" w:rsidP="00D036A5">
      <w:pPr>
        <w:spacing w:after="0" w:line="240" w:lineRule="auto"/>
        <w:rPr>
          <w:ins w:id="2126" w:author="Author"/>
          <w:rFonts w:ascii="Times New Roman" w:hAnsi="Times New Roman" w:cs="Times New Roman"/>
        </w:rPr>
      </w:pPr>
    </w:p>
    <w:p w14:paraId="68005B5F" w14:textId="77777777" w:rsidR="00D036A5" w:rsidRPr="004A6EFC" w:rsidRDefault="00D036A5" w:rsidP="00D036A5">
      <w:pPr>
        <w:spacing w:after="0" w:line="240" w:lineRule="auto"/>
        <w:ind w:left="567" w:hanging="567"/>
        <w:rPr>
          <w:ins w:id="2127" w:author="Author"/>
          <w:rFonts w:ascii="Times New Roman" w:eastAsia="Times New Roman" w:hAnsi="Times New Roman" w:cs="Times New Roman"/>
        </w:rPr>
      </w:pPr>
      <w:ins w:id="2128" w:author="Author">
        <w:r w:rsidRPr="004A6EFC">
          <w:rPr>
            <w:rFonts w:ascii="Times New Roman" w:eastAsia="Times New Roman" w:hAnsi="Times New Roman" w:cs="Times New Roman"/>
            <w:b/>
            <w:bCs/>
          </w:rPr>
          <w:t>6.3</w:t>
        </w:r>
        <w:r w:rsidRPr="004A6EFC">
          <w:rPr>
            <w:rFonts w:ascii="Times New Roman" w:eastAsia="Times New Roman" w:hAnsi="Times New Roman" w:cs="Times New Roman"/>
            <w:b/>
            <w:bCs/>
          </w:rPr>
          <w:tab/>
          <w:t>Doba použitelnosti</w:t>
        </w:r>
      </w:ins>
    </w:p>
    <w:p w14:paraId="70BE33A9" w14:textId="77777777" w:rsidR="00D036A5" w:rsidRPr="004A6EFC" w:rsidRDefault="00D036A5" w:rsidP="00D036A5">
      <w:pPr>
        <w:spacing w:after="0" w:line="240" w:lineRule="auto"/>
        <w:rPr>
          <w:ins w:id="2129" w:author="Author"/>
          <w:rFonts w:ascii="Times New Roman" w:hAnsi="Times New Roman" w:cs="Times New Roman"/>
        </w:rPr>
      </w:pPr>
    </w:p>
    <w:p w14:paraId="4BD0D221" w14:textId="77777777" w:rsidR="00D036A5" w:rsidRPr="004A6EFC" w:rsidRDefault="00D036A5" w:rsidP="00D036A5">
      <w:pPr>
        <w:spacing w:after="0" w:line="240" w:lineRule="auto"/>
        <w:rPr>
          <w:ins w:id="2130" w:author="Author"/>
          <w:rFonts w:ascii="Times New Roman" w:eastAsia="Times New Roman" w:hAnsi="Times New Roman" w:cs="Times New Roman"/>
        </w:rPr>
      </w:pPr>
    </w:p>
    <w:p w14:paraId="251A2005" w14:textId="77777777" w:rsidR="00D036A5" w:rsidRPr="000E4B88" w:rsidRDefault="00D036A5" w:rsidP="00D036A5">
      <w:pPr>
        <w:spacing w:after="0" w:line="240" w:lineRule="auto"/>
        <w:rPr>
          <w:ins w:id="2131" w:author="Author"/>
          <w:rFonts w:ascii="Times New Roman" w:eastAsia="Times New Roman" w:hAnsi="Times New Roman" w:cs="Times New Roman"/>
          <w:u w:val="single"/>
        </w:rPr>
      </w:pPr>
      <w:ins w:id="2132" w:author="Author">
        <w:r w:rsidRPr="000E4B88">
          <w:rPr>
            <w:rFonts w:ascii="Times New Roman" w:eastAsia="Times New Roman" w:hAnsi="Times New Roman" w:cs="Times New Roman"/>
            <w:u w:val="single"/>
          </w:rPr>
          <w:t>Otulfi 45 mg injekční roztok v předplněném peru</w:t>
        </w:r>
      </w:ins>
    </w:p>
    <w:p w14:paraId="764B2619" w14:textId="77777777" w:rsidR="00D036A5" w:rsidRPr="004A6EFC" w:rsidRDefault="00D036A5" w:rsidP="00D036A5">
      <w:pPr>
        <w:spacing w:after="0" w:line="240" w:lineRule="auto"/>
        <w:rPr>
          <w:ins w:id="2133" w:author="Author"/>
          <w:rFonts w:ascii="Times New Roman" w:eastAsia="Times New Roman" w:hAnsi="Times New Roman" w:cs="Times New Roman"/>
        </w:rPr>
      </w:pPr>
      <w:ins w:id="2134" w:author="Author">
        <w:r w:rsidRPr="004A6EFC">
          <w:rPr>
            <w:rFonts w:ascii="Times New Roman" w:eastAsia="Times New Roman" w:hAnsi="Times New Roman" w:cs="Times New Roman"/>
          </w:rPr>
          <w:t>18 měsíců</w:t>
        </w:r>
      </w:ins>
    </w:p>
    <w:p w14:paraId="3C017575" w14:textId="77777777" w:rsidR="00D036A5" w:rsidRPr="004A6EFC" w:rsidRDefault="00D036A5" w:rsidP="00D036A5">
      <w:pPr>
        <w:spacing w:after="0" w:line="240" w:lineRule="auto"/>
        <w:rPr>
          <w:ins w:id="2135" w:author="Author"/>
          <w:rFonts w:ascii="Times New Roman" w:hAnsi="Times New Roman" w:cs="Times New Roman"/>
        </w:rPr>
      </w:pPr>
    </w:p>
    <w:p w14:paraId="1F03E465" w14:textId="77777777" w:rsidR="00D036A5" w:rsidRPr="000E4B88" w:rsidRDefault="00D036A5" w:rsidP="00D036A5">
      <w:pPr>
        <w:spacing w:after="0" w:line="240" w:lineRule="auto"/>
        <w:rPr>
          <w:ins w:id="2136" w:author="Author"/>
          <w:rFonts w:ascii="Times New Roman" w:eastAsia="Times New Roman" w:hAnsi="Times New Roman" w:cs="Times New Roman"/>
          <w:u w:val="single"/>
        </w:rPr>
      </w:pPr>
      <w:ins w:id="2137" w:author="Author">
        <w:r w:rsidRPr="000E4B88">
          <w:rPr>
            <w:rFonts w:ascii="Times New Roman" w:eastAsia="Times New Roman" w:hAnsi="Times New Roman" w:cs="Times New Roman"/>
            <w:u w:val="single"/>
          </w:rPr>
          <w:t>Otulfi 90 mg injekční roztok v předplněném peru</w:t>
        </w:r>
      </w:ins>
    </w:p>
    <w:p w14:paraId="735DB6D4" w14:textId="77777777" w:rsidR="00D036A5" w:rsidRPr="004A6EFC" w:rsidRDefault="00D036A5" w:rsidP="00D036A5">
      <w:pPr>
        <w:spacing w:after="0" w:line="240" w:lineRule="auto"/>
        <w:rPr>
          <w:ins w:id="2138" w:author="Author"/>
          <w:rFonts w:ascii="Times New Roman" w:eastAsia="Times New Roman" w:hAnsi="Times New Roman" w:cs="Times New Roman"/>
        </w:rPr>
      </w:pPr>
      <w:ins w:id="2139" w:author="Author">
        <w:r w:rsidRPr="004A6EFC">
          <w:rPr>
            <w:rFonts w:ascii="Times New Roman" w:eastAsia="Times New Roman" w:hAnsi="Times New Roman" w:cs="Times New Roman"/>
          </w:rPr>
          <w:t>18 měsíců</w:t>
        </w:r>
      </w:ins>
    </w:p>
    <w:p w14:paraId="6D3BCF6F" w14:textId="77777777" w:rsidR="00D036A5" w:rsidRPr="004A6EFC" w:rsidRDefault="00D036A5" w:rsidP="00D036A5">
      <w:pPr>
        <w:spacing w:after="0" w:line="240" w:lineRule="auto"/>
        <w:rPr>
          <w:ins w:id="2140" w:author="Author"/>
          <w:rFonts w:ascii="Times New Roman" w:eastAsia="Times New Roman" w:hAnsi="Times New Roman" w:cs="Times New Roman"/>
        </w:rPr>
      </w:pPr>
    </w:p>
    <w:p w14:paraId="2A91CF3C" w14:textId="6A95AA53" w:rsidR="00D036A5" w:rsidRPr="004A6EFC" w:rsidRDefault="00D036A5" w:rsidP="00D036A5">
      <w:pPr>
        <w:spacing w:after="0" w:line="240" w:lineRule="auto"/>
        <w:rPr>
          <w:ins w:id="2141" w:author="Author"/>
          <w:rFonts w:ascii="Times New Roman" w:eastAsia="Times New Roman" w:hAnsi="Times New Roman" w:cs="Times New Roman"/>
        </w:rPr>
      </w:pPr>
      <w:ins w:id="2142" w:author="Author">
        <w:r w:rsidRPr="004A6EFC">
          <w:rPr>
            <w:rFonts w:ascii="Times New Roman" w:eastAsia="Times New Roman" w:hAnsi="Times New Roman" w:cs="Times New Roman"/>
          </w:rPr>
          <w:t>Jednotlivá předplněná pera mohou být uchovávána při pokojové teplotě do 30 °C maximálně po jedno období v délce až 30 dnů v původním obalu, aby byly chráněny před světlem. Zaznamenejte si datum, kdy je předplněné pero poprvé vyjmut</w:t>
        </w:r>
        <w:r w:rsidR="00564426" w:rsidRPr="004A6EFC">
          <w:rPr>
            <w:rFonts w:ascii="Times New Roman" w:eastAsia="Times New Roman" w:hAnsi="Times New Roman" w:cs="Times New Roman"/>
          </w:rPr>
          <w:t>o</w:t>
        </w:r>
        <w:del w:id="2143" w:author="Author">
          <w:r w:rsidRPr="004A6EFC" w:rsidDel="00564426">
            <w:rPr>
              <w:rFonts w:ascii="Times New Roman" w:eastAsia="Times New Roman" w:hAnsi="Times New Roman" w:cs="Times New Roman"/>
            </w:rPr>
            <w:delText>a</w:delText>
          </w:r>
        </w:del>
        <w:r w:rsidRPr="004A6EFC">
          <w:rPr>
            <w:rFonts w:ascii="Times New Roman" w:eastAsia="Times New Roman" w:hAnsi="Times New Roman" w:cs="Times New Roman"/>
          </w:rPr>
          <w:t xml:space="preserve"> z chladničky do místa určeného na vnějším obalu. Kdykoliv před uplynutím této doby lze přípravek jednou vrátit zpět do chladničky a uchovávat tam až do data expirace.</w:t>
        </w:r>
      </w:ins>
    </w:p>
    <w:p w14:paraId="36C7F8A7" w14:textId="77777777" w:rsidR="00D036A5" w:rsidRPr="004A6EFC" w:rsidRDefault="00D036A5" w:rsidP="00D036A5">
      <w:pPr>
        <w:spacing w:after="0" w:line="240" w:lineRule="auto"/>
        <w:rPr>
          <w:ins w:id="2144" w:author="Author"/>
          <w:rFonts w:ascii="Times New Roman" w:eastAsia="Times New Roman" w:hAnsi="Times New Roman" w:cs="Times New Roman"/>
        </w:rPr>
      </w:pPr>
      <w:ins w:id="2145" w:author="Author">
        <w:r w:rsidRPr="004A6EFC">
          <w:rPr>
            <w:rFonts w:ascii="Times New Roman" w:eastAsia="Times New Roman" w:hAnsi="Times New Roman" w:cs="Times New Roman"/>
          </w:rPr>
          <w:t>Zlikvidujte předplněné pero, pokud se nepoužije při uchovávání při pokojové teplotě do 30 dnů nebo do původního data exspirace, podle toho, co nastane dříve.</w:t>
        </w:r>
      </w:ins>
    </w:p>
    <w:p w14:paraId="309AFFED" w14:textId="77777777" w:rsidR="00D036A5" w:rsidRPr="004A6EFC" w:rsidRDefault="00D036A5" w:rsidP="00D036A5">
      <w:pPr>
        <w:spacing w:after="0" w:line="240" w:lineRule="auto"/>
        <w:rPr>
          <w:ins w:id="2146" w:author="Author"/>
          <w:rFonts w:ascii="Times New Roman" w:eastAsia="Times New Roman" w:hAnsi="Times New Roman" w:cs="Times New Roman"/>
        </w:rPr>
      </w:pPr>
    </w:p>
    <w:p w14:paraId="4558F818" w14:textId="77777777" w:rsidR="00D036A5" w:rsidRPr="004A6EFC" w:rsidRDefault="00D036A5" w:rsidP="00D036A5">
      <w:pPr>
        <w:spacing w:after="0" w:line="240" w:lineRule="auto"/>
        <w:rPr>
          <w:ins w:id="2147" w:author="Author"/>
          <w:rFonts w:ascii="Times New Roman" w:hAnsi="Times New Roman" w:cs="Times New Roman"/>
        </w:rPr>
      </w:pPr>
    </w:p>
    <w:p w14:paraId="01329820" w14:textId="77777777" w:rsidR="00D036A5" w:rsidRPr="004A6EFC" w:rsidRDefault="00D036A5" w:rsidP="00D036A5">
      <w:pPr>
        <w:spacing w:after="0" w:line="240" w:lineRule="auto"/>
        <w:ind w:left="567" w:hanging="567"/>
        <w:rPr>
          <w:ins w:id="2148" w:author="Author"/>
          <w:rFonts w:ascii="Times New Roman" w:eastAsia="Times New Roman" w:hAnsi="Times New Roman" w:cs="Times New Roman"/>
        </w:rPr>
      </w:pPr>
      <w:ins w:id="2149" w:author="Author">
        <w:r w:rsidRPr="004A6EFC">
          <w:rPr>
            <w:rFonts w:ascii="Times New Roman" w:eastAsia="Times New Roman" w:hAnsi="Times New Roman" w:cs="Times New Roman"/>
            <w:b/>
            <w:bCs/>
          </w:rPr>
          <w:t>6.4</w:t>
        </w:r>
        <w:r w:rsidRPr="004A6EFC">
          <w:rPr>
            <w:rFonts w:ascii="Times New Roman" w:eastAsia="Times New Roman" w:hAnsi="Times New Roman" w:cs="Times New Roman"/>
            <w:b/>
            <w:bCs/>
          </w:rPr>
          <w:tab/>
          <w:t>Zvláštní opatření pro uchovávání</w:t>
        </w:r>
      </w:ins>
    </w:p>
    <w:p w14:paraId="0D02AA37" w14:textId="77777777" w:rsidR="00D036A5" w:rsidRPr="004A6EFC" w:rsidRDefault="00D036A5" w:rsidP="00D036A5">
      <w:pPr>
        <w:spacing w:after="0" w:line="240" w:lineRule="auto"/>
        <w:rPr>
          <w:ins w:id="2150" w:author="Author"/>
          <w:rFonts w:ascii="Times New Roman" w:hAnsi="Times New Roman" w:cs="Times New Roman"/>
        </w:rPr>
      </w:pPr>
    </w:p>
    <w:p w14:paraId="3A48C85D" w14:textId="77777777" w:rsidR="00D036A5" w:rsidRPr="004A6EFC" w:rsidRDefault="00D036A5" w:rsidP="00D036A5">
      <w:pPr>
        <w:spacing w:after="0" w:line="240" w:lineRule="auto"/>
        <w:rPr>
          <w:ins w:id="2151" w:author="Author"/>
          <w:rFonts w:ascii="Times New Roman" w:eastAsia="Times New Roman" w:hAnsi="Times New Roman" w:cs="Times New Roman"/>
        </w:rPr>
      </w:pPr>
      <w:ins w:id="2152" w:author="Author">
        <w:r w:rsidRPr="004A6EFC">
          <w:rPr>
            <w:rFonts w:ascii="Times New Roman" w:eastAsia="Times New Roman" w:hAnsi="Times New Roman" w:cs="Times New Roman"/>
          </w:rPr>
          <w:t>Uchovávejte v chladničce (2 °C ‒ 8 °C). Chraňte před mrazem.</w:t>
        </w:r>
      </w:ins>
    </w:p>
    <w:p w14:paraId="153B6899" w14:textId="77777777" w:rsidR="00D036A5" w:rsidRPr="004A6EFC" w:rsidRDefault="00D036A5" w:rsidP="00D036A5">
      <w:pPr>
        <w:spacing w:after="0" w:line="240" w:lineRule="auto"/>
        <w:rPr>
          <w:ins w:id="2153" w:author="Author"/>
          <w:rFonts w:ascii="Times New Roman" w:eastAsia="Times New Roman" w:hAnsi="Times New Roman" w:cs="Times New Roman"/>
        </w:rPr>
      </w:pPr>
      <w:ins w:id="2154" w:author="Author">
        <w:r w:rsidRPr="004A6EFC">
          <w:rPr>
            <w:rFonts w:ascii="Times New Roman" w:eastAsia="Times New Roman" w:hAnsi="Times New Roman" w:cs="Times New Roman"/>
          </w:rPr>
          <w:t>Uchovávejte předplněné pero v krabičce, aby byl přípravek chráněn před světlem.</w:t>
        </w:r>
      </w:ins>
    </w:p>
    <w:p w14:paraId="2328786C" w14:textId="77777777" w:rsidR="00D036A5" w:rsidRPr="004A6EFC" w:rsidRDefault="00D036A5" w:rsidP="00D036A5">
      <w:pPr>
        <w:spacing w:after="0" w:line="240" w:lineRule="auto"/>
        <w:rPr>
          <w:ins w:id="2155" w:author="Author"/>
          <w:rFonts w:ascii="Times New Roman" w:eastAsia="Times New Roman" w:hAnsi="Times New Roman" w:cs="Times New Roman"/>
        </w:rPr>
      </w:pPr>
      <w:ins w:id="2156" w:author="Author">
        <w:r w:rsidRPr="004A6EFC">
          <w:rPr>
            <w:rFonts w:ascii="Times New Roman" w:eastAsia="Times New Roman" w:hAnsi="Times New Roman" w:cs="Times New Roman"/>
          </w:rPr>
          <w:t>V případě potřeby mohou být jednotlivá předplněná pera uchovávána při pokojové teplotě do 30 °C (viz bod 6.3).</w:t>
        </w:r>
      </w:ins>
    </w:p>
    <w:p w14:paraId="62A07B9C" w14:textId="77777777" w:rsidR="00D036A5" w:rsidRPr="004A6EFC" w:rsidRDefault="00D036A5" w:rsidP="00D036A5">
      <w:pPr>
        <w:spacing w:after="0" w:line="240" w:lineRule="auto"/>
        <w:rPr>
          <w:ins w:id="2157" w:author="Author"/>
          <w:rFonts w:ascii="Times New Roman" w:hAnsi="Times New Roman" w:cs="Times New Roman"/>
        </w:rPr>
      </w:pPr>
    </w:p>
    <w:p w14:paraId="41B2E83D" w14:textId="77777777" w:rsidR="00D036A5" w:rsidRPr="004A6EFC" w:rsidRDefault="00D036A5" w:rsidP="00D036A5">
      <w:pPr>
        <w:keepNext/>
        <w:widowControl/>
        <w:spacing w:after="0" w:line="240" w:lineRule="auto"/>
        <w:ind w:left="567" w:hanging="567"/>
        <w:rPr>
          <w:ins w:id="2158" w:author="Author"/>
          <w:rFonts w:ascii="Times New Roman" w:eastAsia="Times New Roman" w:hAnsi="Times New Roman" w:cs="Times New Roman"/>
        </w:rPr>
      </w:pPr>
      <w:ins w:id="2159" w:author="Author">
        <w:r w:rsidRPr="004A6EFC">
          <w:rPr>
            <w:rFonts w:ascii="Times New Roman" w:eastAsia="Times New Roman" w:hAnsi="Times New Roman" w:cs="Times New Roman"/>
            <w:b/>
            <w:bCs/>
          </w:rPr>
          <w:t>6.5</w:t>
        </w:r>
        <w:r w:rsidRPr="004A6EFC">
          <w:rPr>
            <w:rFonts w:ascii="Times New Roman" w:eastAsia="Times New Roman" w:hAnsi="Times New Roman" w:cs="Times New Roman"/>
            <w:b/>
            <w:bCs/>
          </w:rPr>
          <w:tab/>
          <w:t>Druh obalu a obsah balení</w:t>
        </w:r>
      </w:ins>
    </w:p>
    <w:p w14:paraId="07843A77" w14:textId="77777777" w:rsidR="00D036A5" w:rsidRPr="004A6EFC" w:rsidRDefault="00D036A5" w:rsidP="00D036A5">
      <w:pPr>
        <w:spacing w:after="0" w:line="240" w:lineRule="auto"/>
        <w:rPr>
          <w:ins w:id="2160" w:author="Author"/>
          <w:rFonts w:ascii="Times New Roman" w:eastAsia="Times New Roman" w:hAnsi="Times New Roman" w:cs="Times New Roman"/>
          <w:u w:val="single" w:color="000000"/>
        </w:rPr>
      </w:pPr>
    </w:p>
    <w:p w14:paraId="76C39396" w14:textId="77777777" w:rsidR="00D036A5" w:rsidRPr="004A6EFC" w:rsidRDefault="00D036A5" w:rsidP="00D036A5">
      <w:pPr>
        <w:spacing w:after="0" w:line="240" w:lineRule="auto"/>
        <w:rPr>
          <w:ins w:id="2161" w:author="Author"/>
          <w:rFonts w:ascii="Times New Roman" w:eastAsia="Times New Roman" w:hAnsi="Times New Roman" w:cs="Times New Roman"/>
        </w:rPr>
      </w:pPr>
      <w:ins w:id="2162" w:author="Author">
        <w:r w:rsidRPr="004A6EFC">
          <w:rPr>
            <w:rFonts w:ascii="Times New Roman" w:eastAsia="Times New Roman" w:hAnsi="Times New Roman" w:cs="Times New Roman"/>
            <w:u w:val="single" w:color="000000"/>
          </w:rPr>
          <w:t>Otulfi 45 mg injekční roztok v předplněném peru</w:t>
        </w:r>
      </w:ins>
    </w:p>
    <w:p w14:paraId="4801CFB6" w14:textId="77777777" w:rsidR="00D036A5" w:rsidRPr="004A6EFC" w:rsidRDefault="00D036A5" w:rsidP="00D036A5">
      <w:pPr>
        <w:spacing w:after="0" w:line="240" w:lineRule="auto"/>
        <w:rPr>
          <w:ins w:id="2163" w:author="Author"/>
          <w:rFonts w:ascii="Times New Roman" w:eastAsia="Times New Roman" w:hAnsi="Times New Roman" w:cs="Times New Roman"/>
        </w:rPr>
      </w:pPr>
      <w:ins w:id="2164" w:author="Author">
        <w:r w:rsidRPr="004A6EFC">
          <w:rPr>
            <w:rFonts w:ascii="Times New Roman" w:eastAsia="Times New Roman" w:hAnsi="Times New Roman" w:cs="Times New Roman"/>
          </w:rPr>
          <w:t>0,5 ml roztoku v 1ml předplněné injekční stříkačce ze skla třídy I s pevně připojenou 29G tenkostěnnou, ½″ jehlou z nerezové oceli, krytem jehly neobsahujícím latex a pístovou zátkou z brombutylové pryže sestavenou do předplněného pera.</w:t>
        </w:r>
      </w:ins>
    </w:p>
    <w:p w14:paraId="088A5A74" w14:textId="77777777" w:rsidR="00D036A5" w:rsidRPr="004A6EFC" w:rsidRDefault="00D036A5" w:rsidP="00D036A5">
      <w:pPr>
        <w:spacing w:after="0" w:line="240" w:lineRule="auto"/>
        <w:rPr>
          <w:ins w:id="2165" w:author="Author"/>
          <w:rFonts w:ascii="Times New Roman" w:hAnsi="Times New Roman" w:cs="Times New Roman"/>
        </w:rPr>
      </w:pPr>
    </w:p>
    <w:p w14:paraId="3EBCC5BE" w14:textId="77777777" w:rsidR="00D036A5" w:rsidRPr="004A6EFC" w:rsidRDefault="00D036A5" w:rsidP="00D036A5">
      <w:pPr>
        <w:spacing w:after="0" w:line="240" w:lineRule="auto"/>
        <w:rPr>
          <w:ins w:id="2166" w:author="Author"/>
          <w:rFonts w:ascii="Times New Roman" w:eastAsia="Times New Roman" w:hAnsi="Times New Roman" w:cs="Times New Roman"/>
        </w:rPr>
      </w:pPr>
      <w:ins w:id="2167" w:author="Author">
        <w:r w:rsidRPr="004A6EFC">
          <w:rPr>
            <w:rFonts w:ascii="Times New Roman" w:eastAsia="Times New Roman" w:hAnsi="Times New Roman" w:cs="Times New Roman"/>
            <w:u w:val="single" w:color="000000"/>
          </w:rPr>
          <w:t>Otulfi 90 mg injekční roztok v předplněné injekční stříkačce</w:t>
        </w:r>
      </w:ins>
    </w:p>
    <w:p w14:paraId="6AFAED4D" w14:textId="77777777" w:rsidR="00D036A5" w:rsidRPr="004A6EFC" w:rsidRDefault="00D036A5" w:rsidP="00D036A5">
      <w:pPr>
        <w:spacing w:after="0" w:line="240" w:lineRule="auto"/>
        <w:rPr>
          <w:ins w:id="2168" w:author="Author"/>
          <w:rFonts w:ascii="Times New Roman" w:eastAsia="Times New Roman" w:hAnsi="Times New Roman" w:cs="Times New Roman"/>
        </w:rPr>
      </w:pPr>
      <w:ins w:id="2169" w:author="Author">
        <w:r w:rsidRPr="004A6EFC">
          <w:rPr>
            <w:rFonts w:ascii="Times New Roman" w:eastAsia="Times New Roman" w:hAnsi="Times New Roman" w:cs="Times New Roman"/>
          </w:rPr>
          <w:t>1 ml roztoku v 1ml předplněné injekční stříkačce ze skla třídy I s pevně připojenou 29G tenkostěnnou, ½″ jehlou z nerezové oceli, krytem jehly neobsahujícím latex a pístovou zátkou z brombutylové pryže sestavenou do předplněného pera.</w:t>
        </w:r>
      </w:ins>
    </w:p>
    <w:p w14:paraId="376E96AA" w14:textId="77777777" w:rsidR="00D036A5" w:rsidRPr="004A6EFC" w:rsidRDefault="00D036A5" w:rsidP="00D036A5">
      <w:pPr>
        <w:spacing w:after="0" w:line="240" w:lineRule="auto"/>
        <w:rPr>
          <w:ins w:id="2170" w:author="Author"/>
          <w:rFonts w:ascii="Times New Roman" w:hAnsi="Times New Roman" w:cs="Times New Roman"/>
        </w:rPr>
      </w:pPr>
    </w:p>
    <w:p w14:paraId="2896BC9E" w14:textId="77777777" w:rsidR="00D036A5" w:rsidRPr="004A6EFC" w:rsidRDefault="00D036A5" w:rsidP="00D036A5">
      <w:pPr>
        <w:spacing w:after="0" w:line="240" w:lineRule="auto"/>
        <w:rPr>
          <w:ins w:id="2171" w:author="Author"/>
          <w:rFonts w:ascii="Times New Roman" w:eastAsia="Times New Roman" w:hAnsi="Times New Roman" w:cs="Times New Roman"/>
        </w:rPr>
      </w:pPr>
      <w:ins w:id="2172" w:author="Author">
        <w:r w:rsidRPr="004A6EFC">
          <w:rPr>
            <w:rFonts w:ascii="Times New Roman" w:eastAsia="Times New Roman" w:hAnsi="Times New Roman" w:cs="Times New Roman"/>
          </w:rPr>
          <w:t>Přípravek Otulfi je k dispozici v balení obsahující 1 předplněné pero.</w:t>
        </w:r>
      </w:ins>
    </w:p>
    <w:p w14:paraId="39CED077" w14:textId="77777777" w:rsidR="00D036A5" w:rsidRPr="004A6EFC" w:rsidRDefault="00D036A5" w:rsidP="00D036A5">
      <w:pPr>
        <w:spacing w:after="0" w:line="240" w:lineRule="auto"/>
        <w:rPr>
          <w:ins w:id="2173" w:author="Author"/>
          <w:rFonts w:ascii="Times New Roman" w:hAnsi="Times New Roman" w:cs="Times New Roman"/>
        </w:rPr>
      </w:pPr>
    </w:p>
    <w:p w14:paraId="4E20419E" w14:textId="77777777" w:rsidR="00D036A5" w:rsidRPr="004A6EFC" w:rsidRDefault="00D036A5" w:rsidP="00D036A5">
      <w:pPr>
        <w:spacing w:after="0" w:line="240" w:lineRule="auto"/>
        <w:ind w:left="567" w:hanging="567"/>
        <w:rPr>
          <w:ins w:id="2174" w:author="Author"/>
          <w:rFonts w:ascii="Times New Roman" w:eastAsia="Times New Roman" w:hAnsi="Times New Roman" w:cs="Times New Roman"/>
        </w:rPr>
      </w:pPr>
      <w:ins w:id="2175" w:author="Author">
        <w:r w:rsidRPr="004A6EFC">
          <w:rPr>
            <w:rFonts w:ascii="Times New Roman" w:eastAsia="Times New Roman" w:hAnsi="Times New Roman" w:cs="Times New Roman"/>
            <w:b/>
            <w:bCs/>
          </w:rPr>
          <w:t>6.6</w:t>
        </w:r>
        <w:r w:rsidRPr="004A6EFC">
          <w:rPr>
            <w:rFonts w:ascii="Times New Roman" w:eastAsia="Times New Roman" w:hAnsi="Times New Roman" w:cs="Times New Roman"/>
            <w:b/>
            <w:bCs/>
          </w:rPr>
          <w:tab/>
          <w:t>Zvláštní opatření pro likvidaci přípravku a pro zacházení s ním</w:t>
        </w:r>
      </w:ins>
    </w:p>
    <w:p w14:paraId="468222D0" w14:textId="77777777" w:rsidR="00D036A5" w:rsidRPr="004A6EFC" w:rsidRDefault="00D036A5" w:rsidP="00D036A5">
      <w:pPr>
        <w:spacing w:after="0" w:line="240" w:lineRule="auto"/>
        <w:rPr>
          <w:ins w:id="2176" w:author="Author"/>
          <w:rFonts w:ascii="Times New Roman" w:hAnsi="Times New Roman" w:cs="Times New Roman"/>
        </w:rPr>
      </w:pPr>
    </w:p>
    <w:p w14:paraId="097E6C4B" w14:textId="77777777" w:rsidR="00D036A5" w:rsidRPr="004A6EFC" w:rsidRDefault="00D036A5" w:rsidP="00D036A5">
      <w:pPr>
        <w:spacing w:after="0" w:line="240" w:lineRule="auto"/>
        <w:rPr>
          <w:ins w:id="2177" w:author="Author"/>
          <w:rFonts w:ascii="Times New Roman" w:eastAsia="Times New Roman" w:hAnsi="Times New Roman" w:cs="Times New Roman"/>
        </w:rPr>
      </w:pPr>
      <w:ins w:id="2178" w:author="Author">
        <w:r w:rsidRPr="004A6EFC">
          <w:rPr>
            <w:rFonts w:ascii="Times New Roman" w:eastAsia="Times New Roman" w:hAnsi="Times New Roman" w:cs="Times New Roman"/>
          </w:rPr>
          <w:t>Roztokem v injekční lahvičce nebo v předplněném peru přípravku Otulfi se nesmí třepat. Před subkutánním podáním musí být roztok vizuálně zkontrolován na přítomnost částic nebo změnu zabarvení. Roztok je čirý až slabě opalizující, bezbarvý až světle hnědožlutý a může obsahovat několik malých, průhledných nebo bílých proteinových částic. Tento výskyt není u bílkovinných roztoků neobvyklý. Léčivý přípravek nesmí být použit, jestliže je roztok zakalený nebo má změněnou barvu nebo pokud jsou přítomny cizí částice. Před podáním má přípravek Otulfi dosáhnout pokojové teploty (přibližně 45 minut). Podrobný návod k použití je uveden v příbalové informaci.</w:t>
        </w:r>
      </w:ins>
    </w:p>
    <w:p w14:paraId="520D2DD8" w14:textId="77777777" w:rsidR="00D036A5" w:rsidRPr="004A6EFC" w:rsidRDefault="00D036A5" w:rsidP="00D036A5">
      <w:pPr>
        <w:spacing w:after="0" w:line="240" w:lineRule="auto"/>
        <w:rPr>
          <w:ins w:id="2179" w:author="Author"/>
          <w:rFonts w:ascii="Times New Roman" w:hAnsi="Times New Roman" w:cs="Times New Roman"/>
        </w:rPr>
      </w:pPr>
    </w:p>
    <w:p w14:paraId="5EA4A4F0" w14:textId="77777777" w:rsidR="00D036A5" w:rsidRPr="004A6EFC" w:rsidRDefault="00D036A5" w:rsidP="00D036A5">
      <w:pPr>
        <w:spacing w:after="0" w:line="240" w:lineRule="auto"/>
        <w:rPr>
          <w:ins w:id="2180" w:author="Author"/>
          <w:rFonts w:ascii="Times New Roman" w:eastAsia="Times New Roman" w:hAnsi="Times New Roman" w:cs="Times New Roman"/>
        </w:rPr>
      </w:pPr>
      <w:ins w:id="2181" w:author="Author">
        <w:r w:rsidRPr="004A6EFC">
          <w:rPr>
            <w:rFonts w:ascii="Times New Roman" w:eastAsia="Times New Roman" w:hAnsi="Times New Roman" w:cs="Times New Roman"/>
          </w:rPr>
          <w:t>Přípravek Otulfi neobsahuje konzervační látky, proto nesmí být použit jakýkoli nepoužitý zbylý roztok v předplněném peru. Přípravek Otulfi je dodáván jako sterilní roztok v jednorázovém předplněném peru. Veškerý nepoužitý přípravek nebo odpad musí být zlikvidován v souladu s místními požadavky.</w:t>
        </w:r>
      </w:ins>
    </w:p>
    <w:p w14:paraId="6D58737C" w14:textId="77777777" w:rsidR="00D036A5" w:rsidRPr="004A6EFC" w:rsidRDefault="00D036A5" w:rsidP="00D036A5">
      <w:pPr>
        <w:spacing w:after="0" w:line="240" w:lineRule="auto"/>
        <w:rPr>
          <w:ins w:id="2182" w:author="Author"/>
          <w:rFonts w:ascii="Times New Roman" w:hAnsi="Times New Roman" w:cs="Times New Roman"/>
        </w:rPr>
      </w:pPr>
    </w:p>
    <w:p w14:paraId="75535641" w14:textId="77777777" w:rsidR="00D036A5" w:rsidRPr="004A6EFC" w:rsidRDefault="00D036A5" w:rsidP="00D036A5">
      <w:pPr>
        <w:spacing w:after="0" w:line="240" w:lineRule="auto"/>
        <w:rPr>
          <w:ins w:id="2183" w:author="Author"/>
          <w:rFonts w:ascii="Times New Roman" w:hAnsi="Times New Roman" w:cs="Times New Roman"/>
        </w:rPr>
      </w:pPr>
    </w:p>
    <w:p w14:paraId="1920DF58" w14:textId="77777777" w:rsidR="00D036A5" w:rsidRPr="004A6EFC" w:rsidRDefault="00D036A5" w:rsidP="00D036A5">
      <w:pPr>
        <w:spacing w:after="0" w:line="240" w:lineRule="auto"/>
        <w:rPr>
          <w:ins w:id="2184" w:author="Author"/>
          <w:rFonts w:ascii="Times New Roman" w:hAnsi="Times New Roman" w:cs="Times New Roman"/>
        </w:rPr>
      </w:pPr>
    </w:p>
    <w:p w14:paraId="1D2503D2" w14:textId="77777777" w:rsidR="00D036A5" w:rsidRPr="004A6EFC" w:rsidRDefault="00D036A5" w:rsidP="00D036A5">
      <w:pPr>
        <w:spacing w:after="0" w:line="240" w:lineRule="auto"/>
        <w:ind w:left="567" w:hanging="567"/>
        <w:rPr>
          <w:ins w:id="2185" w:author="Author"/>
          <w:rFonts w:ascii="Times New Roman" w:eastAsia="Times New Roman" w:hAnsi="Times New Roman" w:cs="Times New Roman"/>
        </w:rPr>
      </w:pPr>
      <w:ins w:id="2186" w:author="Autho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DRŽITEL ROZHODNUTÍ O REGISTRACI</w:t>
        </w:r>
      </w:ins>
    </w:p>
    <w:p w14:paraId="30104264" w14:textId="77777777" w:rsidR="00D036A5" w:rsidRPr="004A6EFC" w:rsidRDefault="00D036A5" w:rsidP="00D036A5">
      <w:pPr>
        <w:spacing w:after="0" w:line="240" w:lineRule="auto"/>
        <w:rPr>
          <w:ins w:id="2187" w:author="Author"/>
          <w:rFonts w:ascii="Times New Roman" w:hAnsi="Times New Roman" w:cs="Times New Roman"/>
        </w:rPr>
      </w:pPr>
    </w:p>
    <w:p w14:paraId="7ACFCB85" w14:textId="77777777" w:rsidR="00D036A5" w:rsidRPr="004A6EFC" w:rsidRDefault="00D036A5" w:rsidP="00D036A5">
      <w:pPr>
        <w:spacing w:after="0" w:line="240" w:lineRule="auto"/>
        <w:rPr>
          <w:ins w:id="2188" w:author="Author"/>
          <w:rFonts w:ascii="Times New Roman" w:eastAsia="Times New Roman" w:hAnsi="Times New Roman" w:cs="Times New Roman"/>
          <w:bCs/>
        </w:rPr>
      </w:pPr>
      <w:ins w:id="2189" w:author="Author">
        <w:r w:rsidRPr="004A6EFC">
          <w:rPr>
            <w:rFonts w:ascii="Times New Roman" w:eastAsia="Times New Roman" w:hAnsi="Times New Roman" w:cs="Times New Roman"/>
            <w:bCs/>
          </w:rPr>
          <w:t>Fresenius Kabi Deutschland GmbH</w:t>
        </w:r>
      </w:ins>
    </w:p>
    <w:p w14:paraId="10BF9B50" w14:textId="77777777" w:rsidR="00D036A5" w:rsidRPr="004A6EFC" w:rsidRDefault="00D036A5" w:rsidP="00D036A5">
      <w:pPr>
        <w:spacing w:after="0" w:line="240" w:lineRule="auto"/>
        <w:rPr>
          <w:ins w:id="2190" w:author="Author"/>
          <w:rFonts w:ascii="Times New Roman" w:eastAsia="Times New Roman" w:hAnsi="Times New Roman" w:cs="Times New Roman"/>
          <w:bCs/>
        </w:rPr>
      </w:pPr>
      <w:ins w:id="2191" w:author="Author">
        <w:r w:rsidRPr="004A6EFC">
          <w:rPr>
            <w:rFonts w:ascii="Times New Roman" w:eastAsia="Times New Roman" w:hAnsi="Times New Roman" w:cs="Times New Roman"/>
            <w:bCs/>
          </w:rPr>
          <w:t>Else-Kroener-Strasse 1</w:t>
        </w:r>
      </w:ins>
    </w:p>
    <w:p w14:paraId="21B6186B" w14:textId="77777777" w:rsidR="00D036A5" w:rsidRPr="004A6EFC" w:rsidRDefault="00D036A5" w:rsidP="00D036A5">
      <w:pPr>
        <w:spacing w:after="0" w:line="240" w:lineRule="auto"/>
        <w:rPr>
          <w:ins w:id="2192" w:author="Author"/>
          <w:rFonts w:ascii="Times New Roman" w:eastAsia="Times New Roman" w:hAnsi="Times New Roman" w:cs="Times New Roman"/>
        </w:rPr>
      </w:pPr>
      <w:ins w:id="2193" w:author="Author">
        <w:r w:rsidRPr="004A6EFC">
          <w:rPr>
            <w:rFonts w:ascii="Times New Roman" w:eastAsia="Times New Roman" w:hAnsi="Times New Roman" w:cs="Times New Roman"/>
          </w:rPr>
          <w:t>61352 Bad Homburg v.d.Hoehe</w:t>
        </w:r>
      </w:ins>
    </w:p>
    <w:p w14:paraId="61D377DE" w14:textId="77777777" w:rsidR="00D036A5" w:rsidRPr="004A6EFC" w:rsidRDefault="00D036A5" w:rsidP="00D036A5">
      <w:pPr>
        <w:spacing w:after="0" w:line="240" w:lineRule="auto"/>
        <w:rPr>
          <w:ins w:id="2194" w:author="Author"/>
          <w:rFonts w:ascii="Times New Roman" w:eastAsia="Times New Roman" w:hAnsi="Times New Roman" w:cs="Times New Roman"/>
          <w:bCs/>
        </w:rPr>
      </w:pPr>
      <w:ins w:id="2195" w:author="Author">
        <w:r w:rsidRPr="004A6EFC">
          <w:rPr>
            <w:rFonts w:ascii="Times New Roman" w:eastAsia="Times New Roman" w:hAnsi="Times New Roman" w:cs="Times New Roman"/>
            <w:bCs/>
          </w:rPr>
          <w:t>Německo</w:t>
        </w:r>
      </w:ins>
    </w:p>
    <w:p w14:paraId="08AA65EE" w14:textId="77777777" w:rsidR="00D036A5" w:rsidRPr="004A6EFC" w:rsidRDefault="00D036A5" w:rsidP="00D036A5">
      <w:pPr>
        <w:spacing w:after="0" w:line="240" w:lineRule="auto"/>
        <w:rPr>
          <w:ins w:id="2196" w:author="Author"/>
          <w:rFonts w:ascii="Times New Roman" w:eastAsia="Times New Roman" w:hAnsi="Times New Roman" w:cs="Times New Roman"/>
        </w:rPr>
      </w:pPr>
    </w:p>
    <w:p w14:paraId="0C150C9E" w14:textId="77777777" w:rsidR="00D036A5" w:rsidRPr="004A6EFC" w:rsidRDefault="00D036A5" w:rsidP="00D036A5">
      <w:pPr>
        <w:spacing w:after="0" w:line="240" w:lineRule="auto"/>
        <w:rPr>
          <w:ins w:id="2197" w:author="Author"/>
          <w:rFonts w:ascii="Times New Roman" w:eastAsia="Times New Roman" w:hAnsi="Times New Roman" w:cs="Times New Roman"/>
        </w:rPr>
      </w:pPr>
    </w:p>
    <w:p w14:paraId="1E91C2DF" w14:textId="77777777" w:rsidR="00D036A5" w:rsidRPr="004A6EFC" w:rsidRDefault="00D036A5" w:rsidP="00D036A5">
      <w:pPr>
        <w:keepNext/>
        <w:widowControl/>
        <w:spacing w:after="0" w:line="240" w:lineRule="auto"/>
        <w:ind w:left="567" w:hanging="567"/>
        <w:rPr>
          <w:ins w:id="2198" w:author="Author"/>
          <w:rFonts w:ascii="Times New Roman" w:eastAsia="Times New Roman" w:hAnsi="Times New Roman" w:cs="Times New Roman"/>
        </w:rPr>
      </w:pPr>
      <w:ins w:id="2199" w:author="Autho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REGISTRAČNÍ ČÍSLO/REGISTRAČNÍ ČÍSLA</w:t>
        </w:r>
      </w:ins>
    </w:p>
    <w:p w14:paraId="58EDA4B3" w14:textId="77777777" w:rsidR="00D036A5" w:rsidRPr="004A6EFC" w:rsidRDefault="00D036A5" w:rsidP="00D036A5">
      <w:pPr>
        <w:keepNext/>
        <w:widowControl/>
        <w:spacing w:after="0" w:line="240" w:lineRule="auto"/>
        <w:rPr>
          <w:ins w:id="2200" w:author="Author"/>
          <w:rFonts w:ascii="Times New Roman" w:eastAsia="Times New Roman" w:hAnsi="Times New Roman" w:cs="Times New Roman"/>
          <w:u w:val="single" w:color="000000"/>
        </w:rPr>
      </w:pPr>
    </w:p>
    <w:p w14:paraId="2FD45001" w14:textId="77777777" w:rsidR="00D036A5" w:rsidRPr="004A6EFC" w:rsidRDefault="00D036A5" w:rsidP="00D036A5">
      <w:pPr>
        <w:keepNext/>
        <w:widowControl/>
        <w:spacing w:after="0" w:line="240" w:lineRule="auto"/>
        <w:rPr>
          <w:ins w:id="2201" w:author="Author"/>
          <w:rFonts w:ascii="Times New Roman" w:eastAsia="Times New Roman" w:hAnsi="Times New Roman" w:cs="Times New Roman"/>
        </w:rPr>
      </w:pPr>
      <w:ins w:id="2202" w:author="Author">
        <w:r w:rsidRPr="004A6EFC">
          <w:rPr>
            <w:rFonts w:ascii="Times New Roman" w:eastAsia="Times New Roman" w:hAnsi="Times New Roman" w:cs="Times New Roman"/>
            <w:u w:val="single" w:color="000000"/>
          </w:rPr>
          <w:t>Otulfi 45 mg injekční roztok v předplněném peru</w:t>
        </w:r>
      </w:ins>
    </w:p>
    <w:p w14:paraId="7F0DFC31" w14:textId="728A6879" w:rsidR="00D036A5" w:rsidRPr="004A6EFC" w:rsidRDefault="00D036A5" w:rsidP="000E4B88">
      <w:pPr>
        <w:keepNext/>
        <w:widowControl/>
        <w:spacing w:after="0" w:line="360" w:lineRule="auto"/>
        <w:rPr>
          <w:ins w:id="2203" w:author="Author"/>
          <w:rFonts w:ascii="Times New Roman" w:eastAsia="Times New Roman" w:hAnsi="Times New Roman" w:cs="Times New Roman"/>
        </w:rPr>
      </w:pPr>
      <w:ins w:id="2204" w:author="Author">
        <w:r w:rsidRPr="004A6EFC">
          <w:rPr>
            <w:rFonts w:ascii="Times New Roman" w:eastAsia="Times New Roman" w:hAnsi="Times New Roman" w:cs="Times New Roman"/>
          </w:rPr>
          <w:t>EU/1/24/1863/00</w:t>
        </w:r>
        <w:r w:rsidR="000E4B88">
          <w:rPr>
            <w:rFonts w:ascii="Times New Roman" w:eastAsia="Times New Roman" w:hAnsi="Times New Roman" w:cs="Times New Roman"/>
          </w:rPr>
          <w:t>5</w:t>
        </w:r>
      </w:ins>
    </w:p>
    <w:p w14:paraId="5690EF17" w14:textId="77777777" w:rsidR="00D036A5" w:rsidRPr="004A6EFC" w:rsidRDefault="00D036A5" w:rsidP="00D036A5">
      <w:pPr>
        <w:keepNext/>
        <w:widowControl/>
        <w:spacing w:after="0" w:line="240" w:lineRule="auto"/>
        <w:rPr>
          <w:ins w:id="2205" w:author="Author"/>
          <w:rFonts w:ascii="Times New Roman" w:hAnsi="Times New Roman" w:cs="Times New Roman"/>
        </w:rPr>
      </w:pPr>
    </w:p>
    <w:p w14:paraId="113138F9" w14:textId="77777777" w:rsidR="00D036A5" w:rsidRPr="004A6EFC" w:rsidRDefault="00D036A5" w:rsidP="00D036A5">
      <w:pPr>
        <w:spacing w:after="0" w:line="240" w:lineRule="auto"/>
        <w:rPr>
          <w:ins w:id="2206" w:author="Author"/>
          <w:rFonts w:ascii="Times New Roman" w:eastAsia="Times New Roman" w:hAnsi="Times New Roman" w:cs="Times New Roman"/>
        </w:rPr>
      </w:pPr>
      <w:ins w:id="2207" w:author="Author">
        <w:r w:rsidRPr="004A6EFC">
          <w:rPr>
            <w:rFonts w:ascii="Times New Roman" w:eastAsia="Times New Roman" w:hAnsi="Times New Roman" w:cs="Times New Roman"/>
            <w:u w:val="single" w:color="000000"/>
          </w:rPr>
          <w:t>Otulfi 90 mg injekční roztok v předplněném peru</w:t>
        </w:r>
      </w:ins>
    </w:p>
    <w:p w14:paraId="28636659" w14:textId="2A59E4E6" w:rsidR="00D036A5" w:rsidRPr="004A6EFC" w:rsidRDefault="00D036A5" w:rsidP="00D036A5">
      <w:pPr>
        <w:spacing w:after="0" w:line="240" w:lineRule="auto"/>
        <w:rPr>
          <w:ins w:id="2208" w:author="Author"/>
          <w:rFonts w:ascii="Times New Roman" w:eastAsia="Times New Roman" w:hAnsi="Times New Roman" w:cs="Times New Roman"/>
        </w:rPr>
      </w:pPr>
      <w:ins w:id="2209" w:author="Author">
        <w:r w:rsidRPr="004A6EFC">
          <w:rPr>
            <w:rFonts w:ascii="Times New Roman" w:eastAsia="Times New Roman" w:hAnsi="Times New Roman" w:cs="Times New Roman"/>
          </w:rPr>
          <w:t>EU/1/24/1863/00</w:t>
        </w:r>
        <w:r w:rsidR="000E4B88">
          <w:rPr>
            <w:rFonts w:ascii="Times New Roman" w:eastAsia="Times New Roman" w:hAnsi="Times New Roman" w:cs="Times New Roman"/>
          </w:rPr>
          <w:t>6</w:t>
        </w:r>
      </w:ins>
    </w:p>
    <w:p w14:paraId="085A3F86" w14:textId="77777777" w:rsidR="00D036A5" w:rsidRPr="004A6EFC" w:rsidRDefault="00D036A5" w:rsidP="00D036A5">
      <w:pPr>
        <w:spacing w:after="0" w:line="240" w:lineRule="auto"/>
        <w:rPr>
          <w:ins w:id="2210" w:author="Author"/>
          <w:rFonts w:ascii="Times New Roman" w:hAnsi="Times New Roman" w:cs="Times New Roman"/>
        </w:rPr>
      </w:pPr>
    </w:p>
    <w:p w14:paraId="0943AD55" w14:textId="77777777" w:rsidR="00D036A5" w:rsidRPr="004A6EFC" w:rsidRDefault="00D036A5" w:rsidP="00D036A5">
      <w:pPr>
        <w:spacing w:after="0" w:line="240" w:lineRule="auto"/>
        <w:rPr>
          <w:ins w:id="2211" w:author="Author"/>
          <w:rFonts w:ascii="Times New Roman" w:hAnsi="Times New Roman" w:cs="Times New Roman"/>
        </w:rPr>
      </w:pPr>
    </w:p>
    <w:p w14:paraId="045D4B75" w14:textId="77777777" w:rsidR="00D036A5" w:rsidRPr="004A6EFC" w:rsidRDefault="00D036A5" w:rsidP="00D036A5">
      <w:pPr>
        <w:spacing w:after="0" w:line="240" w:lineRule="auto"/>
        <w:ind w:left="567" w:hanging="567"/>
        <w:rPr>
          <w:ins w:id="2212" w:author="Author"/>
          <w:rFonts w:ascii="Times New Roman" w:eastAsia="Times New Roman" w:hAnsi="Times New Roman" w:cs="Times New Roman"/>
        </w:rPr>
      </w:pPr>
      <w:ins w:id="2213" w:author="Autho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DATUM PRVNÍ REGISTRACE /PRODLOUŽENÍ REGISTRACE</w:t>
        </w:r>
      </w:ins>
    </w:p>
    <w:p w14:paraId="0A24761D" w14:textId="77777777" w:rsidR="00D036A5" w:rsidRPr="004A6EFC" w:rsidRDefault="00D036A5" w:rsidP="00D036A5">
      <w:pPr>
        <w:spacing w:after="0" w:line="240" w:lineRule="auto"/>
        <w:rPr>
          <w:ins w:id="2214" w:author="Author"/>
          <w:rFonts w:ascii="Times New Roman" w:hAnsi="Times New Roman" w:cs="Times New Roman"/>
        </w:rPr>
      </w:pPr>
    </w:p>
    <w:p w14:paraId="33D3E943" w14:textId="164A449F" w:rsidR="00D036A5" w:rsidRPr="004A6EFC" w:rsidRDefault="00D036A5" w:rsidP="00D036A5">
      <w:pPr>
        <w:spacing w:after="0" w:line="240" w:lineRule="auto"/>
        <w:rPr>
          <w:ins w:id="2215" w:author="Author"/>
          <w:rFonts w:ascii="Times New Roman" w:eastAsia="Times New Roman" w:hAnsi="Times New Roman" w:cs="Times New Roman"/>
        </w:rPr>
      </w:pPr>
      <w:ins w:id="2216" w:author="Author">
        <w:r w:rsidRPr="004A6EFC">
          <w:rPr>
            <w:rFonts w:ascii="Times New Roman" w:eastAsia="Times New Roman" w:hAnsi="Times New Roman" w:cs="Times New Roman"/>
          </w:rPr>
          <w:t xml:space="preserve">Datum první registrace: </w:t>
        </w:r>
        <w:r w:rsidR="00A82421" w:rsidRPr="00A82421">
          <w:rPr>
            <w:rFonts w:ascii="Times New Roman" w:eastAsia="Times New Roman" w:hAnsi="Times New Roman" w:cs="Times New Roman"/>
          </w:rPr>
          <w:t>25.09.2024</w:t>
        </w:r>
      </w:ins>
    </w:p>
    <w:p w14:paraId="63A8880E" w14:textId="77777777" w:rsidR="00D036A5" w:rsidRPr="004A6EFC" w:rsidRDefault="00D036A5" w:rsidP="00D036A5">
      <w:pPr>
        <w:spacing w:after="0" w:line="240" w:lineRule="auto"/>
        <w:rPr>
          <w:ins w:id="2217" w:author="Author"/>
          <w:rFonts w:ascii="Times New Roman" w:hAnsi="Times New Roman" w:cs="Times New Roman"/>
        </w:rPr>
      </w:pPr>
    </w:p>
    <w:p w14:paraId="53785D52" w14:textId="77777777" w:rsidR="00D036A5" w:rsidRPr="004A6EFC" w:rsidRDefault="00D036A5" w:rsidP="00D036A5">
      <w:pPr>
        <w:spacing w:after="0" w:line="240" w:lineRule="auto"/>
        <w:rPr>
          <w:ins w:id="2218" w:author="Author"/>
          <w:rFonts w:ascii="Times New Roman" w:hAnsi="Times New Roman" w:cs="Times New Roman"/>
        </w:rPr>
      </w:pPr>
    </w:p>
    <w:p w14:paraId="4BA103A1" w14:textId="77777777" w:rsidR="00D036A5" w:rsidRPr="004A6EFC" w:rsidRDefault="00D036A5" w:rsidP="00D036A5">
      <w:pPr>
        <w:spacing w:after="0" w:line="240" w:lineRule="auto"/>
        <w:ind w:left="567" w:hanging="567"/>
        <w:rPr>
          <w:ins w:id="2219" w:author="Author"/>
          <w:rFonts w:ascii="Times New Roman" w:eastAsia="Times New Roman" w:hAnsi="Times New Roman" w:cs="Times New Roman"/>
        </w:rPr>
      </w:pPr>
      <w:ins w:id="2220" w:author="Author">
        <w:r w:rsidRPr="004A6EFC">
          <w:rPr>
            <w:rFonts w:ascii="Times New Roman" w:eastAsia="Times New Roman" w:hAnsi="Times New Roman" w:cs="Times New Roman"/>
            <w:b/>
            <w:bCs/>
          </w:rPr>
          <w:t>10.</w:t>
        </w:r>
        <w:r w:rsidRPr="004A6EFC">
          <w:rPr>
            <w:rFonts w:ascii="Times New Roman" w:eastAsia="Times New Roman" w:hAnsi="Times New Roman" w:cs="Times New Roman"/>
            <w:b/>
            <w:bCs/>
          </w:rPr>
          <w:tab/>
          <w:t>DATUM REVIZE TEXTU</w:t>
        </w:r>
      </w:ins>
    </w:p>
    <w:p w14:paraId="7B152674" w14:textId="77777777" w:rsidR="00D036A5" w:rsidRPr="004A6EFC" w:rsidRDefault="00D036A5" w:rsidP="00D036A5">
      <w:pPr>
        <w:spacing w:after="0" w:line="240" w:lineRule="auto"/>
        <w:rPr>
          <w:ins w:id="2221" w:author="Author"/>
          <w:rFonts w:ascii="Times New Roman" w:hAnsi="Times New Roman" w:cs="Times New Roman"/>
        </w:rPr>
      </w:pPr>
    </w:p>
    <w:p w14:paraId="757130B7" w14:textId="33F65E51" w:rsidR="00D036A5" w:rsidRPr="004A6EFC" w:rsidRDefault="00D036A5" w:rsidP="00D036A5">
      <w:pPr>
        <w:spacing w:after="0" w:line="240" w:lineRule="auto"/>
        <w:rPr>
          <w:ins w:id="2222" w:author="Author"/>
          <w:rFonts w:ascii="Times New Roman" w:hAnsi="Times New Roman" w:cs="Times New Roman"/>
        </w:rPr>
      </w:pPr>
      <w:ins w:id="2223" w:author="Author">
        <w:r w:rsidRPr="004A6EFC">
          <w:rPr>
            <w:rFonts w:ascii="Times New Roman" w:eastAsia="Times New Roman" w:hAnsi="Times New Roman" w:cs="Times New Roman"/>
          </w:rPr>
          <w:t>Podrobné informace o tomto léčivém přípravku jsou k dispozici n</w:t>
        </w:r>
        <w:del w:id="2224" w:author="Author">
          <w:r w:rsidRPr="004A6EFC" w:rsidDel="00B479D9">
            <w:rPr>
              <w:rFonts w:ascii="Times New Roman" w:eastAsia="Times New Roman" w:hAnsi="Times New Roman" w:cs="Times New Roman"/>
            </w:rPr>
            <w:delText>e</w:delText>
          </w:r>
        </w:del>
        <w:r w:rsidR="00B479D9">
          <w:rPr>
            <w:rFonts w:ascii="Times New Roman" w:eastAsia="Times New Roman" w:hAnsi="Times New Roman" w:cs="Times New Roman"/>
          </w:rPr>
          <w:t>a</w:t>
        </w:r>
        <w:r w:rsidRPr="004A6EFC">
          <w:rPr>
            <w:rFonts w:ascii="Times New Roman" w:eastAsia="Times New Roman" w:hAnsi="Times New Roman" w:cs="Times New Roman"/>
          </w:rPr>
          <w:t xml:space="preserve"> webových stránkách Evropské agentury pro léčivé přípravky </w:t>
        </w:r>
        <w:r w:rsidRPr="004A6EFC">
          <w:fldChar w:fldCharType="begin"/>
        </w:r>
        <w:r w:rsidRPr="004A6EFC">
          <w:instrText>HYPERLINK "https://www.ema.europa.eu."</w:instrText>
        </w:r>
        <w:r w:rsidRPr="004A6EFC">
          <w:fldChar w:fldCharType="separate"/>
        </w:r>
        <w:r w:rsidRPr="004A6EFC">
          <w:rPr>
            <w:rStyle w:val="Hyperlink"/>
            <w:rFonts w:ascii="Times New Roman" w:eastAsia="Times New Roman" w:hAnsi="Times New Roman" w:cs="Times New Roman"/>
          </w:rPr>
          <w:t>https://www.ema.europa.eu.</w:t>
        </w:r>
        <w:r w:rsidRPr="004A6EFC">
          <w:fldChar w:fldCharType="end"/>
        </w:r>
      </w:ins>
    </w:p>
    <w:p w14:paraId="37A5BC5C" w14:textId="1D971454" w:rsidR="001E66FB" w:rsidRPr="004A6EFC" w:rsidRDefault="001E66FB" w:rsidP="00E85F5A">
      <w:pPr>
        <w:spacing w:after="0" w:line="240" w:lineRule="auto"/>
        <w:jc w:val="center"/>
        <w:rPr>
          <w:rFonts w:ascii="Times New Roman" w:hAnsi="Times New Roman" w:cs="Times New Roman"/>
        </w:rPr>
      </w:pPr>
    </w:p>
    <w:p w14:paraId="6C37E4EB" w14:textId="77777777" w:rsidR="006E5CB0" w:rsidRPr="004A6EFC" w:rsidRDefault="006E5CB0" w:rsidP="00E85F5A">
      <w:pPr>
        <w:spacing w:after="0" w:line="240" w:lineRule="auto"/>
        <w:jc w:val="center"/>
        <w:rPr>
          <w:rFonts w:ascii="Times New Roman" w:hAnsi="Times New Roman" w:cs="Times New Roman"/>
        </w:rPr>
      </w:pPr>
    </w:p>
    <w:p w14:paraId="375600DC" w14:textId="77777777" w:rsidR="006E5CB0" w:rsidRPr="004A6EFC" w:rsidRDefault="006E5CB0" w:rsidP="00E85F5A">
      <w:pPr>
        <w:spacing w:after="0" w:line="240" w:lineRule="auto"/>
        <w:jc w:val="center"/>
        <w:rPr>
          <w:rFonts w:ascii="Times New Roman" w:hAnsi="Times New Roman" w:cs="Times New Roman"/>
        </w:rPr>
      </w:pPr>
    </w:p>
    <w:p w14:paraId="796BCA91" w14:textId="77777777" w:rsidR="006E5CB0" w:rsidRPr="004A6EFC" w:rsidRDefault="006E5CB0" w:rsidP="00E85F5A">
      <w:pPr>
        <w:spacing w:after="0" w:line="240" w:lineRule="auto"/>
        <w:jc w:val="center"/>
        <w:rPr>
          <w:rFonts w:ascii="Times New Roman" w:hAnsi="Times New Roman" w:cs="Times New Roman"/>
        </w:rPr>
      </w:pPr>
    </w:p>
    <w:p w14:paraId="374703EE" w14:textId="77777777" w:rsidR="006E5CB0" w:rsidRPr="004A6EFC" w:rsidRDefault="006E5CB0" w:rsidP="00E85F5A">
      <w:pPr>
        <w:spacing w:after="0" w:line="240" w:lineRule="auto"/>
        <w:jc w:val="center"/>
        <w:rPr>
          <w:rFonts w:ascii="Times New Roman" w:hAnsi="Times New Roman" w:cs="Times New Roman"/>
        </w:rPr>
      </w:pPr>
    </w:p>
    <w:p w14:paraId="3A6E80A0" w14:textId="77777777" w:rsidR="006E5CB0" w:rsidRPr="004A6EFC" w:rsidRDefault="006E5CB0" w:rsidP="00E85F5A">
      <w:pPr>
        <w:spacing w:after="0" w:line="240" w:lineRule="auto"/>
        <w:jc w:val="center"/>
        <w:rPr>
          <w:rFonts w:ascii="Times New Roman" w:hAnsi="Times New Roman" w:cs="Times New Roman"/>
        </w:rPr>
      </w:pPr>
    </w:p>
    <w:p w14:paraId="3C4958AF" w14:textId="77777777" w:rsidR="006E5CB0" w:rsidRPr="004A6EFC" w:rsidRDefault="006E5CB0" w:rsidP="00E85F5A">
      <w:pPr>
        <w:spacing w:after="0" w:line="240" w:lineRule="auto"/>
        <w:jc w:val="center"/>
        <w:rPr>
          <w:rFonts w:ascii="Times New Roman" w:hAnsi="Times New Roman" w:cs="Times New Roman"/>
        </w:rPr>
      </w:pPr>
    </w:p>
    <w:p w14:paraId="64DC1441" w14:textId="77777777" w:rsidR="006E5CB0" w:rsidRPr="004A6EFC" w:rsidRDefault="006E5CB0" w:rsidP="00E85F5A">
      <w:pPr>
        <w:spacing w:after="0" w:line="240" w:lineRule="auto"/>
        <w:jc w:val="center"/>
        <w:rPr>
          <w:rFonts w:ascii="Times New Roman" w:hAnsi="Times New Roman" w:cs="Times New Roman"/>
        </w:rPr>
      </w:pPr>
    </w:p>
    <w:p w14:paraId="6A01E3EB" w14:textId="77777777" w:rsidR="006E5CB0" w:rsidRPr="004A6EFC" w:rsidRDefault="006E5CB0" w:rsidP="00E85F5A">
      <w:pPr>
        <w:spacing w:after="0" w:line="240" w:lineRule="auto"/>
        <w:jc w:val="center"/>
        <w:rPr>
          <w:rFonts w:ascii="Times New Roman" w:hAnsi="Times New Roman" w:cs="Times New Roman"/>
        </w:rPr>
      </w:pPr>
    </w:p>
    <w:p w14:paraId="65919432" w14:textId="77777777" w:rsidR="006E5CB0" w:rsidRPr="004A6EFC" w:rsidRDefault="006E5CB0" w:rsidP="00E85F5A">
      <w:pPr>
        <w:spacing w:after="0" w:line="240" w:lineRule="auto"/>
        <w:jc w:val="center"/>
        <w:rPr>
          <w:rFonts w:ascii="Times New Roman" w:hAnsi="Times New Roman" w:cs="Times New Roman"/>
        </w:rPr>
      </w:pPr>
    </w:p>
    <w:p w14:paraId="1CEF3C99" w14:textId="77777777" w:rsidR="006E5CB0" w:rsidRPr="004A6EFC" w:rsidRDefault="006E5CB0" w:rsidP="00E85F5A">
      <w:pPr>
        <w:spacing w:after="0" w:line="240" w:lineRule="auto"/>
        <w:jc w:val="center"/>
        <w:rPr>
          <w:rFonts w:ascii="Times New Roman" w:hAnsi="Times New Roman" w:cs="Times New Roman"/>
        </w:rPr>
      </w:pPr>
    </w:p>
    <w:p w14:paraId="20F48BC8" w14:textId="77777777" w:rsidR="006E5CB0" w:rsidRPr="004A6EFC" w:rsidRDefault="006E5CB0" w:rsidP="00E85F5A">
      <w:pPr>
        <w:spacing w:after="0" w:line="240" w:lineRule="auto"/>
        <w:jc w:val="center"/>
        <w:rPr>
          <w:rFonts w:ascii="Times New Roman" w:hAnsi="Times New Roman" w:cs="Times New Roman"/>
        </w:rPr>
      </w:pPr>
    </w:p>
    <w:p w14:paraId="60A33519" w14:textId="77777777" w:rsidR="006E5CB0" w:rsidRPr="004A6EFC" w:rsidRDefault="006E5CB0" w:rsidP="00E85F5A">
      <w:pPr>
        <w:spacing w:after="0" w:line="240" w:lineRule="auto"/>
        <w:jc w:val="center"/>
        <w:rPr>
          <w:rFonts w:ascii="Times New Roman" w:hAnsi="Times New Roman" w:cs="Times New Roman"/>
        </w:rPr>
      </w:pPr>
    </w:p>
    <w:p w14:paraId="7038D7D2" w14:textId="77777777" w:rsidR="006E5CB0" w:rsidRPr="004A6EFC" w:rsidRDefault="006E5CB0" w:rsidP="00E85F5A">
      <w:pPr>
        <w:spacing w:after="0" w:line="240" w:lineRule="auto"/>
        <w:jc w:val="center"/>
        <w:rPr>
          <w:rFonts w:ascii="Times New Roman" w:hAnsi="Times New Roman" w:cs="Times New Roman"/>
        </w:rPr>
      </w:pPr>
    </w:p>
    <w:p w14:paraId="4FBC8807" w14:textId="77777777" w:rsidR="006E5CB0" w:rsidRPr="004A6EFC" w:rsidRDefault="006E5CB0" w:rsidP="00E85F5A">
      <w:pPr>
        <w:spacing w:after="0" w:line="240" w:lineRule="auto"/>
        <w:jc w:val="center"/>
        <w:rPr>
          <w:rFonts w:ascii="Times New Roman" w:hAnsi="Times New Roman" w:cs="Times New Roman"/>
        </w:rPr>
      </w:pPr>
    </w:p>
    <w:p w14:paraId="0EBB4E63" w14:textId="77777777" w:rsidR="006E5CB0" w:rsidRPr="004A6EFC" w:rsidRDefault="006E5CB0" w:rsidP="00E85F5A">
      <w:pPr>
        <w:spacing w:after="0" w:line="240" w:lineRule="auto"/>
        <w:jc w:val="center"/>
        <w:rPr>
          <w:rFonts w:ascii="Times New Roman" w:hAnsi="Times New Roman" w:cs="Times New Roman"/>
        </w:rPr>
      </w:pPr>
    </w:p>
    <w:p w14:paraId="42BAD746" w14:textId="77777777" w:rsidR="006E5CB0" w:rsidRPr="004A6EFC" w:rsidRDefault="006E5CB0" w:rsidP="00E85F5A">
      <w:pPr>
        <w:spacing w:after="0" w:line="240" w:lineRule="auto"/>
        <w:jc w:val="center"/>
        <w:rPr>
          <w:rFonts w:ascii="Times New Roman" w:hAnsi="Times New Roman" w:cs="Times New Roman"/>
        </w:rPr>
      </w:pPr>
    </w:p>
    <w:p w14:paraId="14E171D2" w14:textId="77777777" w:rsidR="006E5CB0" w:rsidRPr="004A6EFC" w:rsidRDefault="006E5CB0" w:rsidP="00E85F5A">
      <w:pPr>
        <w:spacing w:after="0" w:line="240" w:lineRule="auto"/>
        <w:jc w:val="center"/>
        <w:rPr>
          <w:rFonts w:ascii="Times New Roman" w:hAnsi="Times New Roman" w:cs="Times New Roman"/>
        </w:rPr>
      </w:pPr>
    </w:p>
    <w:p w14:paraId="27D85384" w14:textId="77777777" w:rsidR="006E5CB0" w:rsidRPr="004A6EFC" w:rsidRDefault="006E5CB0" w:rsidP="00E85F5A">
      <w:pPr>
        <w:spacing w:after="0" w:line="240" w:lineRule="auto"/>
        <w:jc w:val="center"/>
        <w:rPr>
          <w:rFonts w:ascii="Times New Roman" w:hAnsi="Times New Roman" w:cs="Times New Roman"/>
        </w:rPr>
      </w:pPr>
    </w:p>
    <w:p w14:paraId="3108BAB5" w14:textId="77777777" w:rsidR="006E5CB0" w:rsidRPr="004A6EFC" w:rsidRDefault="006E5CB0" w:rsidP="00E85F5A">
      <w:pPr>
        <w:spacing w:after="0" w:line="240" w:lineRule="auto"/>
        <w:jc w:val="center"/>
        <w:rPr>
          <w:rFonts w:ascii="Times New Roman" w:hAnsi="Times New Roman" w:cs="Times New Roman"/>
        </w:rPr>
      </w:pPr>
    </w:p>
    <w:p w14:paraId="36EF7DBB" w14:textId="77777777" w:rsidR="006E5CB0" w:rsidRPr="004A6EFC" w:rsidRDefault="006E5CB0" w:rsidP="00E85F5A">
      <w:pPr>
        <w:spacing w:after="0" w:line="240" w:lineRule="auto"/>
        <w:jc w:val="center"/>
        <w:rPr>
          <w:rFonts w:ascii="Times New Roman" w:hAnsi="Times New Roman" w:cs="Times New Roman"/>
        </w:rPr>
      </w:pPr>
    </w:p>
    <w:p w14:paraId="1CB74FD1" w14:textId="77777777" w:rsidR="006E5CB0" w:rsidRPr="004A6EFC" w:rsidRDefault="006E5CB0" w:rsidP="00E85F5A">
      <w:pPr>
        <w:spacing w:after="0" w:line="240" w:lineRule="auto"/>
        <w:jc w:val="center"/>
        <w:rPr>
          <w:rFonts w:ascii="Times New Roman" w:hAnsi="Times New Roman" w:cs="Times New Roman"/>
        </w:rPr>
      </w:pPr>
    </w:p>
    <w:p w14:paraId="3F7DD972" w14:textId="77777777" w:rsidR="006E5CB0" w:rsidRPr="004A6EFC" w:rsidRDefault="006E5CB0" w:rsidP="00E85F5A">
      <w:pPr>
        <w:spacing w:after="0" w:line="240" w:lineRule="auto"/>
        <w:jc w:val="center"/>
        <w:rPr>
          <w:rFonts w:ascii="Times New Roman" w:hAnsi="Times New Roman" w:cs="Times New Roman"/>
        </w:rPr>
      </w:pPr>
    </w:p>
    <w:p w14:paraId="5A0BC00E" w14:textId="77777777" w:rsidR="006E5CB0" w:rsidRPr="004A6EFC" w:rsidRDefault="001E66FB" w:rsidP="00E85F5A">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PŘÍLOHA</w:t>
      </w:r>
      <w:r w:rsidR="00E85F5A" w:rsidRPr="004A6EFC">
        <w:rPr>
          <w:rFonts w:ascii="Times New Roman" w:eastAsia="Times New Roman" w:hAnsi="Times New Roman" w:cs="Times New Roman"/>
          <w:b/>
          <w:bCs/>
        </w:rPr>
        <w:t> </w:t>
      </w:r>
      <w:r w:rsidRPr="004A6EFC">
        <w:rPr>
          <w:rFonts w:ascii="Times New Roman" w:eastAsia="Times New Roman" w:hAnsi="Times New Roman" w:cs="Times New Roman"/>
          <w:b/>
          <w:bCs/>
        </w:rPr>
        <w:t>II</w:t>
      </w:r>
    </w:p>
    <w:p w14:paraId="0FD3CA88" w14:textId="77777777" w:rsidR="006E5CB0" w:rsidRPr="004A6EFC" w:rsidRDefault="006E5CB0" w:rsidP="00E85F5A">
      <w:pPr>
        <w:spacing w:after="0" w:line="240" w:lineRule="auto"/>
        <w:jc w:val="center"/>
        <w:rPr>
          <w:rFonts w:ascii="Times New Roman" w:hAnsi="Times New Roman" w:cs="Times New Roman"/>
        </w:rPr>
      </w:pPr>
    </w:p>
    <w:p w14:paraId="4B0D7708" w14:textId="4F11FD0A" w:rsidR="006E5CB0" w:rsidRPr="004A6EFC" w:rsidRDefault="001E66FB" w:rsidP="00E85F5A">
      <w:pPr>
        <w:spacing w:after="0" w:line="240" w:lineRule="auto"/>
        <w:ind w:left="1701" w:right="1361" w:hanging="567"/>
        <w:rPr>
          <w:rFonts w:ascii="Times New Roman" w:eastAsia="Times New Roman" w:hAnsi="Times New Roman" w:cs="Times New Roman"/>
        </w:rPr>
      </w:pPr>
      <w:r w:rsidRPr="004A6EFC">
        <w:rPr>
          <w:rFonts w:ascii="Times New Roman" w:eastAsia="Times New Roman" w:hAnsi="Times New Roman" w:cs="Times New Roman"/>
          <w:b/>
          <w:bCs/>
        </w:rPr>
        <w:t>A.</w:t>
      </w:r>
      <w:r w:rsidRPr="004A6EFC">
        <w:rPr>
          <w:rFonts w:ascii="Times New Roman" w:eastAsia="Times New Roman" w:hAnsi="Times New Roman" w:cs="Times New Roman"/>
          <w:b/>
          <w:bCs/>
        </w:rPr>
        <w:tab/>
        <w:t>VÝROBCE</w:t>
      </w:r>
      <w:r w:rsidR="003A3889" w:rsidRPr="004A6EFC">
        <w:rPr>
          <w:rFonts w:ascii="Times New Roman" w:eastAsia="Times New Roman" w:hAnsi="Times New Roman" w:cs="Times New Roman"/>
          <w:b/>
          <w:bCs/>
        </w:rPr>
        <w:t>/VÝROBCI</w:t>
      </w:r>
      <w:r w:rsidRPr="004A6EFC">
        <w:rPr>
          <w:rFonts w:ascii="Times New Roman" w:eastAsia="Times New Roman" w:hAnsi="Times New Roman" w:cs="Times New Roman"/>
          <w:b/>
          <w:bCs/>
        </w:rPr>
        <w:t xml:space="preserve"> BIOLOGICKÉ LÉČIVÉ LÁTKY / BIOLOGICKÝCH LÉČIVÝCH LÁTEK A VÝROBCE ODPOVĚDNÝ / VÝROBCI ODPOVĚDNÍ ZA PROPOUŠTĚNÍ ŠARŽÍ</w:t>
      </w:r>
    </w:p>
    <w:p w14:paraId="5E9C4D83" w14:textId="77777777" w:rsidR="006E5CB0" w:rsidRPr="004A6EFC" w:rsidRDefault="006E5CB0" w:rsidP="00A1215E">
      <w:pPr>
        <w:spacing w:after="0" w:line="240" w:lineRule="auto"/>
        <w:rPr>
          <w:rFonts w:ascii="Times New Roman" w:hAnsi="Times New Roman" w:cs="Times New Roman"/>
        </w:rPr>
      </w:pPr>
    </w:p>
    <w:p w14:paraId="2D56921A" w14:textId="77777777" w:rsidR="00E85F5A" w:rsidRPr="004A6EFC" w:rsidRDefault="001E66FB" w:rsidP="00E85F5A">
      <w:pPr>
        <w:spacing w:after="0" w:line="240" w:lineRule="auto"/>
        <w:ind w:left="1701" w:right="1361" w:hanging="567"/>
        <w:rPr>
          <w:rFonts w:ascii="Times New Roman" w:eastAsia="Times New Roman" w:hAnsi="Times New Roman" w:cs="Times New Roman"/>
          <w:b/>
          <w:bCs/>
        </w:rPr>
      </w:pPr>
      <w:r w:rsidRPr="004A6EFC">
        <w:rPr>
          <w:rFonts w:ascii="Times New Roman" w:eastAsia="Times New Roman" w:hAnsi="Times New Roman" w:cs="Times New Roman"/>
          <w:b/>
          <w:bCs/>
        </w:rPr>
        <w:t>B.</w:t>
      </w:r>
      <w:r w:rsidRPr="004A6EFC">
        <w:rPr>
          <w:rFonts w:ascii="Times New Roman" w:eastAsia="Times New Roman" w:hAnsi="Times New Roman" w:cs="Times New Roman"/>
          <w:b/>
          <w:bCs/>
        </w:rPr>
        <w:tab/>
        <w:t>PODMÍNKY NEBO OMEZENÍ VÝDEJE A POUŽITÍ</w:t>
      </w:r>
    </w:p>
    <w:p w14:paraId="6D2FBE6B" w14:textId="77777777" w:rsidR="00E85F5A" w:rsidRPr="004A6EFC" w:rsidRDefault="00E85F5A" w:rsidP="00A1215E">
      <w:pPr>
        <w:spacing w:after="0" w:line="240" w:lineRule="auto"/>
        <w:rPr>
          <w:rFonts w:ascii="Times New Roman" w:eastAsia="Times New Roman" w:hAnsi="Times New Roman" w:cs="Times New Roman"/>
          <w:bCs/>
        </w:rPr>
      </w:pPr>
    </w:p>
    <w:p w14:paraId="5BA8F9F1" w14:textId="77777777" w:rsidR="006E5CB0" w:rsidRPr="004A6EFC" w:rsidRDefault="001E66FB" w:rsidP="00E85F5A">
      <w:pPr>
        <w:spacing w:after="0" w:line="240" w:lineRule="auto"/>
        <w:ind w:left="1701" w:right="1361" w:hanging="567"/>
        <w:rPr>
          <w:rFonts w:ascii="Times New Roman" w:eastAsia="Times New Roman" w:hAnsi="Times New Roman" w:cs="Times New Roman"/>
          <w:b/>
          <w:bCs/>
        </w:rPr>
      </w:pPr>
      <w:r w:rsidRPr="004A6EFC">
        <w:rPr>
          <w:rFonts w:ascii="Times New Roman" w:eastAsia="Times New Roman" w:hAnsi="Times New Roman" w:cs="Times New Roman"/>
          <w:b/>
          <w:bCs/>
        </w:rPr>
        <w:t>C.</w:t>
      </w:r>
      <w:r w:rsidRPr="004A6EFC">
        <w:rPr>
          <w:rFonts w:ascii="Times New Roman" w:eastAsia="Times New Roman" w:hAnsi="Times New Roman" w:cs="Times New Roman"/>
          <w:b/>
          <w:bCs/>
        </w:rPr>
        <w:tab/>
        <w:t>DALŠÍ PODMÍNKY A POŽADAVKY REGISTRACE</w:t>
      </w:r>
    </w:p>
    <w:p w14:paraId="7C89821E" w14:textId="77777777" w:rsidR="00E85F5A" w:rsidRPr="004A6EFC" w:rsidRDefault="00E85F5A" w:rsidP="00A1215E">
      <w:pPr>
        <w:spacing w:after="0" w:line="240" w:lineRule="auto"/>
        <w:rPr>
          <w:rFonts w:ascii="Times New Roman" w:eastAsia="Times New Roman" w:hAnsi="Times New Roman" w:cs="Times New Roman"/>
        </w:rPr>
      </w:pPr>
    </w:p>
    <w:p w14:paraId="4251A47F" w14:textId="77777777" w:rsidR="006E5CB0" w:rsidRPr="004A6EFC" w:rsidRDefault="001E66FB" w:rsidP="00E85F5A">
      <w:pPr>
        <w:spacing w:after="0" w:line="240" w:lineRule="auto"/>
        <w:ind w:left="1701" w:right="1361" w:hanging="567"/>
        <w:rPr>
          <w:rFonts w:ascii="Times New Roman" w:eastAsia="Times New Roman" w:hAnsi="Times New Roman" w:cs="Times New Roman"/>
          <w:b/>
          <w:bCs/>
        </w:rPr>
      </w:pPr>
      <w:r w:rsidRPr="004A6EFC">
        <w:rPr>
          <w:rFonts w:ascii="Times New Roman" w:eastAsia="Times New Roman" w:hAnsi="Times New Roman" w:cs="Times New Roman"/>
          <w:b/>
          <w:bCs/>
        </w:rPr>
        <w:t>D.</w:t>
      </w:r>
      <w:r w:rsidRPr="004A6EFC">
        <w:rPr>
          <w:rFonts w:ascii="Times New Roman" w:eastAsia="Times New Roman" w:hAnsi="Times New Roman" w:cs="Times New Roman"/>
          <w:b/>
          <w:bCs/>
        </w:rPr>
        <w:tab/>
        <w:t>PODMÍNKY NEBO OMEZENÍ S OHLEDEM NA BEZPEČNÉ A ÚČINNÉ POUŽÍVÁNÍ LÉČIVÉHO PŘÍPRAVKU</w:t>
      </w:r>
    </w:p>
    <w:p w14:paraId="51206FAE" w14:textId="77777777" w:rsidR="001E66FB" w:rsidRPr="004A6EFC" w:rsidRDefault="001E66FB" w:rsidP="00A1215E">
      <w:pPr>
        <w:spacing w:after="0" w:line="240" w:lineRule="auto"/>
        <w:rPr>
          <w:rFonts w:ascii="Times New Roman" w:eastAsia="Times New Roman" w:hAnsi="Times New Roman" w:cs="Times New Roman"/>
          <w:bCs/>
        </w:rPr>
      </w:pPr>
    </w:p>
    <w:p w14:paraId="6469545B" w14:textId="77777777" w:rsidR="00D4749B" w:rsidRPr="004A6EFC" w:rsidRDefault="00D4749B">
      <w:pPr>
        <w:rPr>
          <w:rFonts w:ascii="Times New Roman" w:eastAsia="Times New Roman" w:hAnsi="Times New Roman" w:cs="Times New Roman"/>
          <w:bCs/>
        </w:rPr>
      </w:pPr>
      <w:r w:rsidRPr="004A6EFC">
        <w:rPr>
          <w:rFonts w:ascii="Times New Roman" w:eastAsia="Times New Roman" w:hAnsi="Times New Roman" w:cs="Times New Roman"/>
          <w:bCs/>
        </w:rPr>
        <w:br w:type="page"/>
      </w:r>
    </w:p>
    <w:p w14:paraId="37D60159" w14:textId="7FBFCEAD" w:rsidR="006E5CB0" w:rsidRPr="004A6EFC" w:rsidRDefault="001E66FB" w:rsidP="003C2E33">
      <w:pPr>
        <w:pStyle w:val="TitleB"/>
      </w:pPr>
      <w:r w:rsidRPr="004A6EFC">
        <w:lastRenderedPageBreak/>
        <w:t>A.</w:t>
      </w:r>
      <w:r w:rsidRPr="004A6EFC">
        <w:tab/>
        <w:t>VÝROBCE / VÝROBCI BIOLOGICKÉ LÉČIVÉ LÁTKY / BIOLOGICKÝCH LÉČIVÝCH LÁTEK A VÝROBCE ODPOVĚDNÝ ZA PROPOUŠTĚNÍ ŠARŽÍ</w:t>
      </w:r>
    </w:p>
    <w:p w14:paraId="27FE8874" w14:textId="77777777" w:rsidR="006E5CB0" w:rsidRPr="004A6EFC" w:rsidRDefault="006E5CB0" w:rsidP="00A1215E">
      <w:pPr>
        <w:spacing w:after="0" w:line="240" w:lineRule="auto"/>
        <w:rPr>
          <w:rFonts w:ascii="Times New Roman" w:hAnsi="Times New Roman" w:cs="Times New Roman"/>
        </w:rPr>
      </w:pPr>
    </w:p>
    <w:p w14:paraId="6AC58AC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Název a adresa výrobce biologické léčivé látky</w:t>
      </w:r>
    </w:p>
    <w:p w14:paraId="376AD14F" w14:textId="77777777" w:rsidR="006E5CB0" w:rsidRPr="004A6EFC" w:rsidRDefault="006E5CB0" w:rsidP="00A1215E">
      <w:pPr>
        <w:spacing w:after="0" w:line="240" w:lineRule="auto"/>
        <w:rPr>
          <w:rFonts w:ascii="Times New Roman" w:hAnsi="Times New Roman" w:cs="Times New Roman"/>
        </w:rPr>
      </w:pPr>
    </w:p>
    <w:p w14:paraId="40ED5511" w14:textId="41A83F54" w:rsidR="003A3889" w:rsidRPr="004A6EFC" w:rsidRDefault="003A3889" w:rsidP="003A3889">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Rentschler Biopharma SE</w:t>
      </w:r>
    </w:p>
    <w:p w14:paraId="6BE5437E" w14:textId="7BA36505" w:rsidR="003A3889" w:rsidRPr="004A6EFC" w:rsidRDefault="003A3889" w:rsidP="003A3889">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Erwin-Rentschler-Str. 21</w:t>
      </w:r>
    </w:p>
    <w:p w14:paraId="555B1C34" w14:textId="43614117" w:rsidR="003A3889" w:rsidRPr="004A6EFC" w:rsidRDefault="003A3889" w:rsidP="003A3889">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88471 Laupheim</w:t>
      </w:r>
    </w:p>
    <w:p w14:paraId="2355D23B" w14:textId="73BF6555" w:rsidR="003A3889" w:rsidRPr="004A6EFC" w:rsidRDefault="003A3889" w:rsidP="003A3889">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79219FC8" w14:textId="77777777" w:rsidR="006E5CB0" w:rsidRPr="004A6EFC" w:rsidRDefault="006E5CB0" w:rsidP="00A1215E">
      <w:pPr>
        <w:spacing w:after="0" w:line="240" w:lineRule="auto"/>
        <w:rPr>
          <w:rFonts w:ascii="Times New Roman" w:hAnsi="Times New Roman" w:cs="Times New Roman"/>
        </w:rPr>
      </w:pPr>
    </w:p>
    <w:p w14:paraId="19FBC30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Název a adresa výrobce odpovědného za propouštění šarží</w:t>
      </w:r>
    </w:p>
    <w:p w14:paraId="6A76AC40" w14:textId="77777777" w:rsidR="006E5CB0" w:rsidRPr="004A6EFC" w:rsidRDefault="006E5CB0" w:rsidP="00A1215E">
      <w:pPr>
        <w:spacing w:after="0" w:line="240" w:lineRule="auto"/>
        <w:rPr>
          <w:rFonts w:ascii="Times New Roman" w:hAnsi="Times New Roman" w:cs="Times New Roman"/>
        </w:rPr>
      </w:pPr>
    </w:p>
    <w:p w14:paraId="019C370B" w14:textId="77777777" w:rsidR="008F35B1" w:rsidRPr="004A6EFC" w:rsidRDefault="008F35B1" w:rsidP="008F35B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Austria GmbH</w:t>
      </w:r>
    </w:p>
    <w:p w14:paraId="60F859DD" w14:textId="41E48254" w:rsidR="008F35B1" w:rsidRPr="004A6EFC" w:rsidRDefault="008F35B1" w:rsidP="008F35B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Hafnerstraße 36</w:t>
      </w:r>
    </w:p>
    <w:p w14:paraId="40ABD7B1" w14:textId="45744D27" w:rsidR="008F35B1" w:rsidRPr="004A6EFC" w:rsidRDefault="008F35B1" w:rsidP="008F35B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8055 Graz</w:t>
      </w:r>
    </w:p>
    <w:p w14:paraId="519327FA" w14:textId="5FC0B40E" w:rsidR="008F35B1" w:rsidRPr="004A6EFC" w:rsidRDefault="008F35B1" w:rsidP="008F35B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Rakousko</w:t>
      </w:r>
    </w:p>
    <w:p w14:paraId="17857278" w14:textId="77777777" w:rsidR="006E5CB0" w:rsidRPr="004A6EFC" w:rsidRDefault="006E5CB0" w:rsidP="00A1215E">
      <w:pPr>
        <w:spacing w:after="0" w:line="240" w:lineRule="auto"/>
        <w:rPr>
          <w:rFonts w:ascii="Times New Roman" w:hAnsi="Times New Roman" w:cs="Times New Roman"/>
        </w:rPr>
      </w:pPr>
    </w:p>
    <w:p w14:paraId="75851339" w14:textId="77777777" w:rsidR="006E5CB0" w:rsidRPr="004A6EFC" w:rsidRDefault="006E5CB0" w:rsidP="00A1215E">
      <w:pPr>
        <w:spacing w:after="0" w:line="240" w:lineRule="auto"/>
        <w:rPr>
          <w:rFonts w:ascii="Times New Roman" w:hAnsi="Times New Roman" w:cs="Times New Roman"/>
        </w:rPr>
      </w:pPr>
    </w:p>
    <w:p w14:paraId="0D3F7A4E" w14:textId="77777777" w:rsidR="006E5CB0" w:rsidRPr="004A6EFC" w:rsidRDefault="001E66FB" w:rsidP="003C2E33">
      <w:pPr>
        <w:pStyle w:val="TitleB"/>
      </w:pPr>
      <w:r w:rsidRPr="004A6EFC">
        <w:t>B.</w:t>
      </w:r>
      <w:r w:rsidRPr="004A6EFC">
        <w:tab/>
        <w:t>PODMÍNKY NEBO OMEZENÍ VÝDEJE A POUŽITÍ</w:t>
      </w:r>
    </w:p>
    <w:p w14:paraId="5743BAE8" w14:textId="77777777" w:rsidR="006E5CB0" w:rsidRPr="004A6EFC" w:rsidRDefault="006E5CB0" w:rsidP="00A1215E">
      <w:pPr>
        <w:spacing w:after="0" w:line="240" w:lineRule="auto"/>
        <w:rPr>
          <w:rFonts w:ascii="Times New Roman" w:hAnsi="Times New Roman" w:cs="Times New Roman"/>
        </w:rPr>
      </w:pPr>
    </w:p>
    <w:p w14:paraId="5C66357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Výdej léčivého přípravku je vázán na lékařský předpis s omezením (viz příloha I: Souhrn údajů o přípravku, bod</w:t>
      </w:r>
      <w:r w:rsidR="00D4749B" w:rsidRPr="004A6EFC">
        <w:rPr>
          <w:rFonts w:ascii="Times New Roman" w:eastAsia="Times New Roman" w:hAnsi="Times New Roman" w:cs="Times New Roman"/>
        </w:rPr>
        <w:t> </w:t>
      </w:r>
      <w:r w:rsidRPr="004A6EFC">
        <w:rPr>
          <w:rFonts w:ascii="Times New Roman" w:eastAsia="Times New Roman" w:hAnsi="Times New Roman" w:cs="Times New Roman"/>
        </w:rPr>
        <w:t>4.2).</w:t>
      </w:r>
    </w:p>
    <w:p w14:paraId="581CFDC0" w14:textId="77777777" w:rsidR="006E5CB0" w:rsidRPr="004A6EFC" w:rsidRDefault="006E5CB0" w:rsidP="00A1215E">
      <w:pPr>
        <w:spacing w:after="0" w:line="240" w:lineRule="auto"/>
        <w:rPr>
          <w:rFonts w:ascii="Times New Roman" w:hAnsi="Times New Roman" w:cs="Times New Roman"/>
        </w:rPr>
      </w:pPr>
    </w:p>
    <w:p w14:paraId="6B3F9673" w14:textId="77777777" w:rsidR="006E5CB0" w:rsidRPr="004A6EFC" w:rsidRDefault="006E5CB0" w:rsidP="00A1215E">
      <w:pPr>
        <w:spacing w:after="0" w:line="240" w:lineRule="auto"/>
        <w:rPr>
          <w:rFonts w:ascii="Times New Roman" w:hAnsi="Times New Roman" w:cs="Times New Roman"/>
        </w:rPr>
      </w:pPr>
    </w:p>
    <w:p w14:paraId="017BA29B" w14:textId="77777777" w:rsidR="006E5CB0" w:rsidRPr="004A6EFC" w:rsidRDefault="001E66FB" w:rsidP="003C2E33">
      <w:pPr>
        <w:pStyle w:val="TitleB"/>
      </w:pPr>
      <w:r w:rsidRPr="004A6EFC">
        <w:t>C.</w:t>
      </w:r>
      <w:r w:rsidRPr="004A6EFC">
        <w:tab/>
        <w:t>DALŠÍ PODMÍNKY A POŽADAVKY REGISTRACE</w:t>
      </w:r>
    </w:p>
    <w:p w14:paraId="7F19CC47" w14:textId="77777777" w:rsidR="006E5CB0" w:rsidRPr="004A6EFC" w:rsidRDefault="006E5CB0" w:rsidP="00A1215E">
      <w:pPr>
        <w:spacing w:after="0" w:line="240" w:lineRule="auto"/>
        <w:rPr>
          <w:rFonts w:ascii="Times New Roman" w:hAnsi="Times New Roman" w:cs="Times New Roman"/>
        </w:rPr>
      </w:pPr>
    </w:p>
    <w:p w14:paraId="1BBEB3EF" w14:textId="77777777" w:rsidR="006E5CB0" w:rsidRPr="004A6EFC" w:rsidRDefault="001E66FB" w:rsidP="00D4749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Pravidelně aktualizované zprávy o bezpečnosti (PSUR)</w:t>
      </w:r>
    </w:p>
    <w:p w14:paraId="7E09ABAA" w14:textId="77777777" w:rsidR="006E5CB0" w:rsidRPr="004A6EFC" w:rsidRDefault="006E5CB0" w:rsidP="00A1215E">
      <w:pPr>
        <w:spacing w:after="0" w:line="240" w:lineRule="auto"/>
        <w:rPr>
          <w:rFonts w:ascii="Times New Roman" w:hAnsi="Times New Roman" w:cs="Times New Roman"/>
        </w:rPr>
      </w:pPr>
    </w:p>
    <w:p w14:paraId="540BA2C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Požadavky pro předkládání PSUR pro tento léčivý přípravek jsou uvedeny v seznamu referenčních dat Unie (seznam EURD) stanoveném v čl. 107c odst. </w:t>
      </w:r>
      <w:r w:rsidR="00A1215E" w:rsidRPr="004A6EFC">
        <w:rPr>
          <w:rFonts w:ascii="Times New Roman" w:eastAsia="Times New Roman" w:hAnsi="Times New Roman" w:cs="Times New Roman"/>
        </w:rPr>
        <w:t>7 </w:t>
      </w:r>
      <w:r w:rsidRPr="004A6EFC">
        <w:rPr>
          <w:rFonts w:ascii="Times New Roman" w:eastAsia="Times New Roman" w:hAnsi="Times New Roman" w:cs="Times New Roman"/>
        </w:rPr>
        <w:t>směrnice</w:t>
      </w:r>
      <w:r w:rsidR="00D4749B" w:rsidRPr="004A6EFC">
        <w:rPr>
          <w:rFonts w:ascii="Times New Roman" w:eastAsia="Times New Roman" w:hAnsi="Times New Roman" w:cs="Times New Roman"/>
        </w:rPr>
        <w:t> </w:t>
      </w:r>
      <w:r w:rsidRPr="004A6EFC">
        <w:rPr>
          <w:rFonts w:ascii="Times New Roman" w:eastAsia="Times New Roman" w:hAnsi="Times New Roman" w:cs="Times New Roman"/>
        </w:rPr>
        <w:t>2001/83/ES a jakékoli následné změny jsou zveřejněny na evropském webovém portálu pro léčivé přípravky.</w:t>
      </w:r>
    </w:p>
    <w:p w14:paraId="5D70763F" w14:textId="77777777" w:rsidR="006E5CB0" w:rsidRPr="004A6EFC" w:rsidRDefault="006E5CB0" w:rsidP="00A1215E">
      <w:pPr>
        <w:spacing w:after="0" w:line="240" w:lineRule="auto"/>
        <w:rPr>
          <w:rFonts w:ascii="Times New Roman" w:hAnsi="Times New Roman" w:cs="Times New Roman"/>
        </w:rPr>
      </w:pPr>
    </w:p>
    <w:p w14:paraId="3E753371" w14:textId="77777777" w:rsidR="006E5CB0" w:rsidRPr="004A6EFC" w:rsidRDefault="006E5CB0" w:rsidP="00A1215E">
      <w:pPr>
        <w:spacing w:after="0" w:line="240" w:lineRule="auto"/>
        <w:rPr>
          <w:rFonts w:ascii="Times New Roman" w:hAnsi="Times New Roman" w:cs="Times New Roman"/>
        </w:rPr>
      </w:pPr>
    </w:p>
    <w:p w14:paraId="314346C0" w14:textId="77777777" w:rsidR="006E5CB0" w:rsidRPr="004A6EFC" w:rsidRDefault="001E66FB" w:rsidP="003C2E33">
      <w:pPr>
        <w:pStyle w:val="TitleB"/>
      </w:pPr>
      <w:r w:rsidRPr="004A6EFC">
        <w:t>D.</w:t>
      </w:r>
      <w:r w:rsidRPr="004A6EFC">
        <w:tab/>
        <w:t>PODMÍNKY NEBO OMEZENÍ S OHLEDEM NA BEZPEČNÉ A ÚČINNÉ POUŽÍVÁNÍ LÉČIVÉHO PŘÍPRAVKU</w:t>
      </w:r>
    </w:p>
    <w:p w14:paraId="7CFDFF46" w14:textId="77777777" w:rsidR="006E5CB0" w:rsidRPr="004A6EFC" w:rsidRDefault="006E5CB0" w:rsidP="00A1215E">
      <w:pPr>
        <w:spacing w:after="0" w:line="240" w:lineRule="auto"/>
        <w:rPr>
          <w:rFonts w:ascii="Times New Roman" w:hAnsi="Times New Roman" w:cs="Times New Roman"/>
        </w:rPr>
      </w:pPr>
    </w:p>
    <w:p w14:paraId="3737243B" w14:textId="77777777" w:rsidR="006E5CB0" w:rsidRPr="004A6EFC" w:rsidRDefault="001E66FB" w:rsidP="00591921">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Plán řízení rizik (RMP)</w:t>
      </w:r>
    </w:p>
    <w:p w14:paraId="5975B264" w14:textId="77777777" w:rsidR="006E5CB0" w:rsidRPr="004A6EFC" w:rsidRDefault="006E5CB0" w:rsidP="00A1215E">
      <w:pPr>
        <w:spacing w:after="0" w:line="240" w:lineRule="auto"/>
        <w:rPr>
          <w:rFonts w:ascii="Times New Roman" w:hAnsi="Times New Roman" w:cs="Times New Roman"/>
        </w:rPr>
      </w:pPr>
    </w:p>
    <w:p w14:paraId="134980B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Držitel rozhodnutí o registraci (MAH) uskuteční požadované činnosti a intervence v oblasti farmakovigilance podrobně popsané ve schváleném RMP uvedeném v modulu</w:t>
      </w:r>
      <w:r w:rsidR="003A374D" w:rsidRPr="004A6EFC">
        <w:rPr>
          <w:rFonts w:ascii="Times New Roman" w:eastAsia="Times New Roman" w:hAnsi="Times New Roman" w:cs="Times New Roman"/>
        </w:rPr>
        <w:t> </w:t>
      </w:r>
      <w:r w:rsidRPr="004A6EFC">
        <w:rPr>
          <w:rFonts w:ascii="Times New Roman" w:eastAsia="Times New Roman" w:hAnsi="Times New Roman" w:cs="Times New Roman"/>
        </w:rPr>
        <w:t>1.8.</w:t>
      </w:r>
      <w:r w:rsidR="00A1215E" w:rsidRPr="004A6EFC">
        <w:rPr>
          <w:rFonts w:ascii="Times New Roman" w:eastAsia="Times New Roman" w:hAnsi="Times New Roman" w:cs="Times New Roman"/>
        </w:rPr>
        <w:t>2</w:t>
      </w:r>
      <w:r w:rsidR="003A374D" w:rsidRPr="004A6EFC">
        <w:rPr>
          <w:rFonts w:ascii="Times New Roman" w:eastAsia="Times New Roman" w:hAnsi="Times New Roman" w:cs="Times New Roman"/>
        </w:rPr>
        <w:t xml:space="preserve"> </w:t>
      </w:r>
      <w:r w:rsidRPr="004A6EFC">
        <w:rPr>
          <w:rFonts w:ascii="Times New Roman" w:eastAsia="Times New Roman" w:hAnsi="Times New Roman" w:cs="Times New Roman"/>
        </w:rPr>
        <w:t>registrace a ve veškerých schválených následných aktualizacích RMP.</w:t>
      </w:r>
    </w:p>
    <w:p w14:paraId="05DAE264" w14:textId="77777777" w:rsidR="006E5CB0" w:rsidRPr="004A6EFC" w:rsidRDefault="006E5CB0" w:rsidP="00A1215E">
      <w:pPr>
        <w:spacing w:after="0" w:line="240" w:lineRule="auto"/>
        <w:rPr>
          <w:rFonts w:ascii="Times New Roman" w:hAnsi="Times New Roman" w:cs="Times New Roman"/>
        </w:rPr>
      </w:pPr>
    </w:p>
    <w:p w14:paraId="392BD2D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Aktualizovaný RMP je třeba předložit:</w:t>
      </w:r>
    </w:p>
    <w:p w14:paraId="614585DC" w14:textId="77777777" w:rsidR="006E5CB0" w:rsidRPr="004A6EFC" w:rsidRDefault="001E66FB" w:rsidP="005653B8">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na žádost Evropské agentury pro léčivé přípravky,</w:t>
      </w:r>
    </w:p>
    <w:p w14:paraId="432D2263" w14:textId="77777777" w:rsidR="006E5CB0" w:rsidRPr="004A6EFC" w:rsidRDefault="001E66FB" w:rsidP="005653B8">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358D0529" w14:textId="77777777" w:rsidR="001E66FB" w:rsidRPr="004A6EFC" w:rsidRDefault="001E66FB" w:rsidP="00A1215E">
      <w:pPr>
        <w:spacing w:after="0" w:line="240" w:lineRule="auto"/>
        <w:rPr>
          <w:rFonts w:ascii="Times New Roman" w:eastAsia="Times New Roman" w:hAnsi="Times New Roman" w:cs="Times New Roman"/>
        </w:rPr>
      </w:pPr>
    </w:p>
    <w:p w14:paraId="6F21DCC3" w14:textId="77777777" w:rsidR="008F35B1" w:rsidRPr="004A6EFC" w:rsidRDefault="005653B8" w:rsidP="008F35B1">
      <w:pPr>
        <w:pStyle w:val="BodyText"/>
        <w:jc w:val="center"/>
        <w:rPr>
          <w:rFonts w:ascii="Times New Roman" w:eastAsia="Times New Roman" w:hAnsi="Times New Roman" w:cs="Times New Roman"/>
        </w:rPr>
      </w:pPr>
      <w:r w:rsidRPr="004A6EFC">
        <w:rPr>
          <w:rFonts w:ascii="Times New Roman" w:hAnsi="Times New Roman" w:cs="Times New Roman"/>
        </w:rPr>
        <w:br w:type="page"/>
      </w:r>
    </w:p>
    <w:p w14:paraId="011F0E6C"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1F78E6BB"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7C384ED3"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1734F784"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660852C0"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685B7ABF"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1880D9EA"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2234A865"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592D01FB"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2EB1EB7A"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7AA3735F"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6B8DEB5C"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3E8B1F55"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7A3DE3E8"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335D27EE"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17D197A0"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5EB29783"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046B53E3"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247DD008"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09A28EF6"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3C5334DB"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5F1F85F5" w14:textId="77777777" w:rsidR="008F35B1" w:rsidRPr="004A6EFC" w:rsidRDefault="008F35B1" w:rsidP="008F35B1">
      <w:pPr>
        <w:autoSpaceDE w:val="0"/>
        <w:autoSpaceDN w:val="0"/>
        <w:spacing w:after="0" w:line="240" w:lineRule="auto"/>
        <w:jc w:val="center"/>
        <w:rPr>
          <w:rFonts w:ascii="Times New Roman" w:eastAsia="Times New Roman" w:hAnsi="Times New Roman" w:cs="Times New Roman"/>
        </w:rPr>
      </w:pPr>
    </w:p>
    <w:p w14:paraId="5762DE05" w14:textId="09F4BC45" w:rsidR="008F35B1" w:rsidRPr="00F03256" w:rsidRDefault="008F35B1" w:rsidP="008F35B1">
      <w:pPr>
        <w:autoSpaceDE w:val="0"/>
        <w:autoSpaceDN w:val="0"/>
        <w:spacing w:after="0" w:line="240" w:lineRule="auto"/>
        <w:jc w:val="center"/>
        <w:rPr>
          <w:rFonts w:ascii="Times New Roman" w:eastAsia="Times New Roman" w:hAnsi="Times New Roman" w:cs="Times New Roman"/>
          <w:b/>
        </w:rPr>
      </w:pPr>
      <w:r w:rsidRPr="00F03256">
        <w:rPr>
          <w:rFonts w:ascii="Times New Roman" w:eastAsia="Times New Roman" w:hAnsi="Times New Roman" w:cs="Times New Roman"/>
          <w:b/>
        </w:rPr>
        <w:t>PŘÍLOHA III</w:t>
      </w:r>
    </w:p>
    <w:p w14:paraId="06EC53BD" w14:textId="77777777" w:rsidR="008F35B1" w:rsidRPr="00F03256" w:rsidRDefault="008F35B1" w:rsidP="008F35B1">
      <w:pPr>
        <w:autoSpaceDE w:val="0"/>
        <w:autoSpaceDN w:val="0"/>
        <w:spacing w:after="0" w:line="240" w:lineRule="auto"/>
        <w:jc w:val="center"/>
        <w:rPr>
          <w:rFonts w:ascii="Times New Roman" w:eastAsia="Times New Roman" w:hAnsi="Times New Roman" w:cs="Times New Roman"/>
        </w:rPr>
      </w:pPr>
    </w:p>
    <w:p w14:paraId="33553F0B" w14:textId="08AFBED8" w:rsidR="008F35B1" w:rsidRPr="00F03256" w:rsidRDefault="008F35B1" w:rsidP="008F35B1">
      <w:pPr>
        <w:autoSpaceDE w:val="0"/>
        <w:autoSpaceDN w:val="0"/>
        <w:spacing w:after="0" w:line="240" w:lineRule="auto"/>
        <w:jc w:val="center"/>
        <w:rPr>
          <w:rFonts w:ascii="Times New Roman" w:eastAsia="Times New Roman" w:hAnsi="Times New Roman" w:cs="Times New Roman"/>
          <w:b/>
        </w:rPr>
      </w:pPr>
      <w:r w:rsidRPr="00F03256">
        <w:rPr>
          <w:rFonts w:ascii="Times New Roman" w:eastAsia="Times New Roman" w:hAnsi="Times New Roman" w:cs="Times New Roman"/>
          <w:b/>
        </w:rPr>
        <w:t>OZNAČENÍ NA OBALU A PŘÍBALOVÁ INFORMACE</w:t>
      </w:r>
    </w:p>
    <w:p w14:paraId="7E0BBD86" w14:textId="68606A7A" w:rsidR="005653B8" w:rsidRPr="004A6EFC" w:rsidRDefault="005653B8">
      <w:pPr>
        <w:rPr>
          <w:rFonts w:ascii="Times New Roman" w:hAnsi="Times New Roman" w:cs="Times New Roman"/>
        </w:rPr>
      </w:pPr>
    </w:p>
    <w:p w14:paraId="2372B066" w14:textId="078F133E" w:rsidR="008F35B1" w:rsidRPr="004A6EFC" w:rsidRDefault="008F35B1" w:rsidP="00D83DAA">
      <w:pPr>
        <w:spacing w:after="0" w:line="240" w:lineRule="auto"/>
        <w:rPr>
          <w:rFonts w:ascii="Times New Roman" w:hAnsi="Times New Roman" w:cs="Times New Roman"/>
        </w:rPr>
      </w:pPr>
      <w:r w:rsidRPr="004A6EFC">
        <w:rPr>
          <w:rFonts w:ascii="Times New Roman" w:hAnsi="Times New Roman" w:cs="Times New Roman"/>
        </w:rPr>
        <w:br w:type="page"/>
      </w:r>
    </w:p>
    <w:p w14:paraId="16E1DD22" w14:textId="77777777" w:rsidR="001E66FB" w:rsidRPr="004A6EFC" w:rsidRDefault="001E66FB" w:rsidP="005653B8">
      <w:pPr>
        <w:spacing w:after="0" w:line="240" w:lineRule="auto"/>
        <w:jc w:val="center"/>
        <w:rPr>
          <w:rFonts w:ascii="Times New Roman" w:hAnsi="Times New Roman" w:cs="Times New Roman"/>
        </w:rPr>
      </w:pPr>
    </w:p>
    <w:p w14:paraId="01E5F022" w14:textId="77777777" w:rsidR="006E5CB0" w:rsidRPr="004A6EFC" w:rsidRDefault="006E5CB0" w:rsidP="005653B8">
      <w:pPr>
        <w:spacing w:after="0" w:line="240" w:lineRule="auto"/>
        <w:jc w:val="center"/>
        <w:rPr>
          <w:rFonts w:ascii="Times New Roman" w:hAnsi="Times New Roman" w:cs="Times New Roman"/>
        </w:rPr>
      </w:pPr>
    </w:p>
    <w:p w14:paraId="6D39E8DE" w14:textId="77777777" w:rsidR="006E5CB0" w:rsidRPr="004A6EFC" w:rsidRDefault="006E5CB0" w:rsidP="005653B8">
      <w:pPr>
        <w:spacing w:after="0" w:line="240" w:lineRule="auto"/>
        <w:jc w:val="center"/>
        <w:rPr>
          <w:rFonts w:ascii="Times New Roman" w:hAnsi="Times New Roman" w:cs="Times New Roman"/>
        </w:rPr>
      </w:pPr>
    </w:p>
    <w:p w14:paraId="61A78668" w14:textId="77777777" w:rsidR="006E5CB0" w:rsidRPr="004A6EFC" w:rsidRDefault="006E5CB0" w:rsidP="005653B8">
      <w:pPr>
        <w:spacing w:after="0" w:line="240" w:lineRule="auto"/>
        <w:jc w:val="center"/>
        <w:rPr>
          <w:rFonts w:ascii="Times New Roman" w:hAnsi="Times New Roman" w:cs="Times New Roman"/>
        </w:rPr>
      </w:pPr>
    </w:p>
    <w:p w14:paraId="72DC3AFD" w14:textId="77777777" w:rsidR="006E5CB0" w:rsidRPr="004A6EFC" w:rsidRDefault="006E5CB0" w:rsidP="005653B8">
      <w:pPr>
        <w:spacing w:after="0" w:line="240" w:lineRule="auto"/>
        <w:jc w:val="center"/>
        <w:rPr>
          <w:rFonts w:ascii="Times New Roman" w:hAnsi="Times New Roman" w:cs="Times New Roman"/>
        </w:rPr>
      </w:pPr>
    </w:p>
    <w:p w14:paraId="05CFFBBE" w14:textId="77777777" w:rsidR="006E5CB0" w:rsidRPr="004A6EFC" w:rsidRDefault="006E5CB0" w:rsidP="005653B8">
      <w:pPr>
        <w:spacing w:after="0" w:line="240" w:lineRule="auto"/>
        <w:jc w:val="center"/>
        <w:rPr>
          <w:rFonts w:ascii="Times New Roman" w:hAnsi="Times New Roman" w:cs="Times New Roman"/>
        </w:rPr>
      </w:pPr>
    </w:p>
    <w:p w14:paraId="16F95702" w14:textId="77777777" w:rsidR="006E5CB0" w:rsidRPr="004A6EFC" w:rsidRDefault="006E5CB0" w:rsidP="005653B8">
      <w:pPr>
        <w:spacing w:after="0" w:line="240" w:lineRule="auto"/>
        <w:jc w:val="center"/>
        <w:rPr>
          <w:rFonts w:ascii="Times New Roman" w:hAnsi="Times New Roman" w:cs="Times New Roman"/>
        </w:rPr>
      </w:pPr>
    </w:p>
    <w:p w14:paraId="768B96EE" w14:textId="77777777" w:rsidR="006E5CB0" w:rsidRPr="004A6EFC" w:rsidRDefault="006E5CB0" w:rsidP="005653B8">
      <w:pPr>
        <w:spacing w:after="0" w:line="240" w:lineRule="auto"/>
        <w:jc w:val="center"/>
        <w:rPr>
          <w:rFonts w:ascii="Times New Roman" w:hAnsi="Times New Roman" w:cs="Times New Roman"/>
        </w:rPr>
      </w:pPr>
    </w:p>
    <w:p w14:paraId="642A12EF" w14:textId="77777777" w:rsidR="006E5CB0" w:rsidRPr="004A6EFC" w:rsidRDefault="006E5CB0" w:rsidP="005653B8">
      <w:pPr>
        <w:spacing w:after="0" w:line="240" w:lineRule="auto"/>
        <w:jc w:val="center"/>
        <w:rPr>
          <w:rFonts w:ascii="Times New Roman" w:hAnsi="Times New Roman" w:cs="Times New Roman"/>
        </w:rPr>
      </w:pPr>
    </w:p>
    <w:p w14:paraId="3D253902" w14:textId="77777777" w:rsidR="006E5CB0" w:rsidRPr="004A6EFC" w:rsidRDefault="006E5CB0" w:rsidP="005653B8">
      <w:pPr>
        <w:spacing w:after="0" w:line="240" w:lineRule="auto"/>
        <w:jc w:val="center"/>
        <w:rPr>
          <w:rFonts w:ascii="Times New Roman" w:hAnsi="Times New Roman" w:cs="Times New Roman"/>
        </w:rPr>
      </w:pPr>
    </w:p>
    <w:p w14:paraId="5808E7ED" w14:textId="77777777" w:rsidR="006E5CB0" w:rsidRPr="004A6EFC" w:rsidRDefault="006E5CB0" w:rsidP="005653B8">
      <w:pPr>
        <w:spacing w:after="0" w:line="240" w:lineRule="auto"/>
        <w:jc w:val="center"/>
        <w:rPr>
          <w:rFonts w:ascii="Times New Roman" w:hAnsi="Times New Roman" w:cs="Times New Roman"/>
        </w:rPr>
      </w:pPr>
    </w:p>
    <w:p w14:paraId="68B66602" w14:textId="77777777" w:rsidR="006E5CB0" w:rsidRPr="004A6EFC" w:rsidRDefault="006E5CB0" w:rsidP="005653B8">
      <w:pPr>
        <w:spacing w:after="0" w:line="240" w:lineRule="auto"/>
        <w:jc w:val="center"/>
        <w:rPr>
          <w:rFonts w:ascii="Times New Roman" w:hAnsi="Times New Roman" w:cs="Times New Roman"/>
        </w:rPr>
      </w:pPr>
    </w:p>
    <w:p w14:paraId="38743EAF" w14:textId="77777777" w:rsidR="006E5CB0" w:rsidRPr="004A6EFC" w:rsidRDefault="006E5CB0" w:rsidP="005653B8">
      <w:pPr>
        <w:spacing w:after="0" w:line="240" w:lineRule="auto"/>
        <w:jc w:val="center"/>
        <w:rPr>
          <w:rFonts w:ascii="Times New Roman" w:hAnsi="Times New Roman" w:cs="Times New Roman"/>
        </w:rPr>
      </w:pPr>
    </w:p>
    <w:p w14:paraId="5E957EE3" w14:textId="77777777" w:rsidR="006E5CB0" w:rsidRPr="004A6EFC" w:rsidRDefault="006E5CB0" w:rsidP="005653B8">
      <w:pPr>
        <w:spacing w:after="0" w:line="240" w:lineRule="auto"/>
        <w:jc w:val="center"/>
        <w:rPr>
          <w:rFonts w:ascii="Times New Roman" w:hAnsi="Times New Roman" w:cs="Times New Roman"/>
        </w:rPr>
      </w:pPr>
    </w:p>
    <w:p w14:paraId="2831B6F6" w14:textId="77777777" w:rsidR="006E5CB0" w:rsidRPr="004A6EFC" w:rsidRDefault="006E5CB0" w:rsidP="005653B8">
      <w:pPr>
        <w:spacing w:after="0" w:line="240" w:lineRule="auto"/>
        <w:jc w:val="center"/>
        <w:rPr>
          <w:rFonts w:ascii="Times New Roman" w:hAnsi="Times New Roman" w:cs="Times New Roman"/>
        </w:rPr>
      </w:pPr>
    </w:p>
    <w:p w14:paraId="1644D5CF" w14:textId="77777777" w:rsidR="006E5CB0" w:rsidRPr="004A6EFC" w:rsidRDefault="006E5CB0" w:rsidP="005653B8">
      <w:pPr>
        <w:spacing w:after="0" w:line="240" w:lineRule="auto"/>
        <w:jc w:val="center"/>
        <w:rPr>
          <w:rFonts w:ascii="Times New Roman" w:hAnsi="Times New Roman" w:cs="Times New Roman"/>
        </w:rPr>
      </w:pPr>
    </w:p>
    <w:p w14:paraId="69CB22E4" w14:textId="77777777" w:rsidR="006E5CB0" w:rsidRPr="004A6EFC" w:rsidRDefault="006E5CB0" w:rsidP="005653B8">
      <w:pPr>
        <w:spacing w:after="0" w:line="240" w:lineRule="auto"/>
        <w:jc w:val="center"/>
        <w:rPr>
          <w:rFonts w:ascii="Times New Roman" w:hAnsi="Times New Roman" w:cs="Times New Roman"/>
        </w:rPr>
      </w:pPr>
    </w:p>
    <w:p w14:paraId="3106639D" w14:textId="77777777" w:rsidR="006E5CB0" w:rsidRPr="004A6EFC" w:rsidRDefault="006E5CB0" w:rsidP="005653B8">
      <w:pPr>
        <w:spacing w:after="0" w:line="240" w:lineRule="auto"/>
        <w:jc w:val="center"/>
        <w:rPr>
          <w:rFonts w:ascii="Times New Roman" w:hAnsi="Times New Roman" w:cs="Times New Roman"/>
        </w:rPr>
      </w:pPr>
    </w:p>
    <w:p w14:paraId="5D284F42" w14:textId="77777777" w:rsidR="006E5CB0" w:rsidRPr="004A6EFC" w:rsidRDefault="006E5CB0" w:rsidP="005653B8">
      <w:pPr>
        <w:spacing w:after="0" w:line="240" w:lineRule="auto"/>
        <w:jc w:val="center"/>
        <w:rPr>
          <w:rFonts w:ascii="Times New Roman" w:hAnsi="Times New Roman" w:cs="Times New Roman"/>
        </w:rPr>
      </w:pPr>
    </w:p>
    <w:p w14:paraId="6E756CEB" w14:textId="77777777" w:rsidR="006E5CB0" w:rsidRPr="004A6EFC" w:rsidRDefault="006E5CB0" w:rsidP="005653B8">
      <w:pPr>
        <w:spacing w:after="0" w:line="240" w:lineRule="auto"/>
        <w:jc w:val="center"/>
        <w:rPr>
          <w:rFonts w:ascii="Times New Roman" w:hAnsi="Times New Roman" w:cs="Times New Roman"/>
        </w:rPr>
      </w:pPr>
    </w:p>
    <w:p w14:paraId="29E05A53" w14:textId="77777777" w:rsidR="006E5CB0" w:rsidRPr="004A6EFC" w:rsidRDefault="006E5CB0" w:rsidP="005653B8">
      <w:pPr>
        <w:spacing w:after="0" w:line="240" w:lineRule="auto"/>
        <w:jc w:val="center"/>
        <w:rPr>
          <w:rFonts w:ascii="Times New Roman" w:hAnsi="Times New Roman" w:cs="Times New Roman"/>
        </w:rPr>
      </w:pPr>
    </w:p>
    <w:p w14:paraId="1EF5EBCF" w14:textId="77777777" w:rsidR="006E5CB0" w:rsidRPr="004A6EFC" w:rsidRDefault="006E5CB0" w:rsidP="005653B8">
      <w:pPr>
        <w:spacing w:after="0" w:line="240" w:lineRule="auto"/>
        <w:jc w:val="center"/>
        <w:rPr>
          <w:rFonts w:ascii="Times New Roman" w:hAnsi="Times New Roman" w:cs="Times New Roman"/>
        </w:rPr>
      </w:pPr>
    </w:p>
    <w:p w14:paraId="5B642CE1" w14:textId="77777777" w:rsidR="006E5CB0" w:rsidRPr="004A6EFC" w:rsidRDefault="006E5CB0" w:rsidP="005653B8">
      <w:pPr>
        <w:spacing w:after="0" w:line="240" w:lineRule="auto"/>
        <w:jc w:val="center"/>
        <w:rPr>
          <w:rFonts w:ascii="Times New Roman" w:hAnsi="Times New Roman" w:cs="Times New Roman"/>
        </w:rPr>
      </w:pPr>
    </w:p>
    <w:p w14:paraId="2D1A94EC" w14:textId="77777777" w:rsidR="006E5CB0" w:rsidRPr="004A6EFC" w:rsidRDefault="001E66FB" w:rsidP="003C2E33">
      <w:pPr>
        <w:pStyle w:val="TitleA"/>
      </w:pPr>
      <w:r w:rsidRPr="004A6EFC">
        <w:t>A. OZNAČENÍ NA OBALU</w:t>
      </w:r>
    </w:p>
    <w:p w14:paraId="6FCFEBC3" w14:textId="77777777" w:rsidR="001E66FB" w:rsidRPr="004A6EFC" w:rsidRDefault="001E66FB" w:rsidP="00A1215E">
      <w:pPr>
        <w:spacing w:after="0" w:line="240" w:lineRule="auto"/>
        <w:rPr>
          <w:rFonts w:ascii="Times New Roman" w:eastAsia="Times New Roman" w:hAnsi="Times New Roman" w:cs="Times New Roman"/>
        </w:rPr>
      </w:pPr>
    </w:p>
    <w:p w14:paraId="1694835D" w14:textId="77777777" w:rsidR="005653B8" w:rsidRPr="004A6EFC" w:rsidRDefault="005653B8" w:rsidP="005653B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br w:type="page"/>
      </w:r>
    </w:p>
    <w:p w14:paraId="5A80536F" w14:textId="77777777" w:rsidR="006E5CB0" w:rsidRPr="004A6EFC" w:rsidRDefault="001E66FB" w:rsidP="00A534E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ÚDAJE UVÁDĚNÉ NA VNĚJŠÍM OBALU</w:t>
      </w:r>
    </w:p>
    <w:p w14:paraId="080DC290" w14:textId="77777777" w:rsidR="006E5CB0" w:rsidRPr="004A6EFC" w:rsidRDefault="006E5CB0" w:rsidP="00A534E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12EDBDBF" w14:textId="77777777" w:rsidR="006E5CB0" w:rsidRPr="004A6EFC" w:rsidRDefault="001E66FB" w:rsidP="00A534E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KRABIČKA (13</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4594FB0A" w14:textId="77777777" w:rsidR="006E5CB0" w:rsidRPr="004A6EFC" w:rsidRDefault="006E5CB0" w:rsidP="00A1215E">
      <w:pPr>
        <w:spacing w:after="0" w:line="240" w:lineRule="auto"/>
        <w:rPr>
          <w:rFonts w:ascii="Times New Roman" w:hAnsi="Times New Roman" w:cs="Times New Roman"/>
        </w:rPr>
      </w:pPr>
    </w:p>
    <w:p w14:paraId="739CE998" w14:textId="77777777" w:rsidR="006E5CB0" w:rsidRPr="004A6EFC" w:rsidRDefault="001E66FB" w:rsidP="00A534E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w:t>
      </w:r>
    </w:p>
    <w:p w14:paraId="65BA5CD6" w14:textId="77777777" w:rsidR="006E5CB0" w:rsidRPr="004A6EFC" w:rsidRDefault="006E5CB0" w:rsidP="00A1215E">
      <w:pPr>
        <w:spacing w:after="0" w:line="240" w:lineRule="auto"/>
        <w:rPr>
          <w:rFonts w:ascii="Times New Roman" w:hAnsi="Times New Roman" w:cs="Times New Roman"/>
        </w:rPr>
      </w:pPr>
    </w:p>
    <w:p w14:paraId="398857E2" w14:textId="70E9F989" w:rsidR="00A534E0" w:rsidRPr="004A6EFC" w:rsidRDefault="004D564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 koncentrát pro infuzní roztok</w:t>
      </w:r>
    </w:p>
    <w:p w14:paraId="3EA0404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24CEF96D" w14:textId="77777777" w:rsidR="006E5CB0" w:rsidRPr="004A6EFC" w:rsidRDefault="006E5CB0" w:rsidP="00A1215E">
      <w:pPr>
        <w:spacing w:after="0" w:line="240" w:lineRule="auto"/>
        <w:rPr>
          <w:rFonts w:ascii="Times New Roman" w:hAnsi="Times New Roman" w:cs="Times New Roman"/>
        </w:rPr>
      </w:pPr>
    </w:p>
    <w:p w14:paraId="33439A53" w14:textId="77777777" w:rsidR="006E5CB0" w:rsidRPr="004A6EFC" w:rsidRDefault="006E5CB0" w:rsidP="00A1215E">
      <w:pPr>
        <w:spacing w:after="0" w:line="240" w:lineRule="auto"/>
        <w:rPr>
          <w:rFonts w:ascii="Times New Roman" w:hAnsi="Times New Roman" w:cs="Times New Roman"/>
        </w:rPr>
      </w:pPr>
    </w:p>
    <w:p w14:paraId="43841FD2" w14:textId="77777777" w:rsidR="006E5CB0" w:rsidRPr="004A6EFC" w:rsidRDefault="001E66FB" w:rsidP="009D1A6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OBSAH LÉČIVÉ LÁTKY / LÉČIVÝCH LÁTEK</w:t>
      </w:r>
    </w:p>
    <w:p w14:paraId="3EC58192" w14:textId="77777777" w:rsidR="006E5CB0" w:rsidRPr="004A6EFC" w:rsidRDefault="006E5CB0" w:rsidP="00A1215E">
      <w:pPr>
        <w:spacing w:after="0" w:line="240" w:lineRule="auto"/>
        <w:rPr>
          <w:rFonts w:ascii="Times New Roman" w:hAnsi="Times New Roman" w:cs="Times New Roman"/>
        </w:rPr>
      </w:pPr>
    </w:p>
    <w:p w14:paraId="3A08A66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Jedna injekční lahvička obsahuje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ve 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ml.</w:t>
      </w:r>
    </w:p>
    <w:p w14:paraId="78E50B51" w14:textId="77777777" w:rsidR="006E5CB0" w:rsidRPr="004A6EFC" w:rsidRDefault="006E5CB0" w:rsidP="00A1215E">
      <w:pPr>
        <w:spacing w:after="0" w:line="240" w:lineRule="auto"/>
        <w:rPr>
          <w:rFonts w:ascii="Times New Roman" w:hAnsi="Times New Roman" w:cs="Times New Roman"/>
        </w:rPr>
      </w:pPr>
    </w:p>
    <w:p w14:paraId="05F02854" w14:textId="77777777" w:rsidR="006E5CB0" w:rsidRPr="004A6EFC" w:rsidRDefault="006E5CB0" w:rsidP="00A1215E">
      <w:pPr>
        <w:spacing w:after="0" w:line="240" w:lineRule="auto"/>
        <w:rPr>
          <w:rFonts w:ascii="Times New Roman" w:hAnsi="Times New Roman" w:cs="Times New Roman"/>
        </w:rPr>
      </w:pPr>
    </w:p>
    <w:p w14:paraId="6947C267" w14:textId="77777777" w:rsidR="006E5CB0" w:rsidRPr="004A6EFC" w:rsidRDefault="001E66FB" w:rsidP="009D1A6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SEZNAM POMOCNÝCH LÁTEK</w:t>
      </w:r>
    </w:p>
    <w:p w14:paraId="00F9E9D9" w14:textId="77777777" w:rsidR="006E5CB0" w:rsidRPr="004A6EFC" w:rsidRDefault="006E5CB0" w:rsidP="00A1215E">
      <w:pPr>
        <w:spacing w:after="0" w:line="240" w:lineRule="auto"/>
        <w:rPr>
          <w:rFonts w:ascii="Times New Roman" w:hAnsi="Times New Roman" w:cs="Times New Roman"/>
        </w:rPr>
      </w:pPr>
    </w:p>
    <w:p w14:paraId="0E8CEA0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Pomocné látky: dihydrát dinatrium-edetátu, histidin, monohydrát histidin-hydrochloridu, methionin, polysorbát 80, sacharóza, voda pro injekci.</w:t>
      </w:r>
    </w:p>
    <w:p w14:paraId="4EFB9B63" w14:textId="77777777" w:rsidR="006E5CB0" w:rsidRPr="004A6EFC" w:rsidRDefault="006E5CB0" w:rsidP="00A1215E">
      <w:pPr>
        <w:spacing w:after="0" w:line="240" w:lineRule="auto"/>
        <w:rPr>
          <w:rFonts w:ascii="Times New Roman" w:hAnsi="Times New Roman" w:cs="Times New Roman"/>
        </w:rPr>
      </w:pPr>
    </w:p>
    <w:p w14:paraId="2584FFD1" w14:textId="77777777" w:rsidR="006E5CB0" w:rsidRPr="004A6EFC" w:rsidRDefault="006E5CB0" w:rsidP="00A1215E">
      <w:pPr>
        <w:spacing w:after="0" w:line="240" w:lineRule="auto"/>
        <w:rPr>
          <w:rFonts w:ascii="Times New Roman" w:hAnsi="Times New Roman" w:cs="Times New Roman"/>
        </w:rPr>
      </w:pPr>
    </w:p>
    <w:p w14:paraId="7A56C4CC" w14:textId="77777777" w:rsidR="006E5CB0" w:rsidRPr="004A6EFC" w:rsidRDefault="001E66FB" w:rsidP="009D1A6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LÉKOVÁ FORMA A OBSAH BALENÍ</w:t>
      </w:r>
    </w:p>
    <w:p w14:paraId="6DC8B813" w14:textId="77777777" w:rsidR="006E5CB0" w:rsidRPr="004A6EFC" w:rsidRDefault="006E5CB0" w:rsidP="00A1215E">
      <w:pPr>
        <w:spacing w:after="0" w:line="240" w:lineRule="auto"/>
        <w:rPr>
          <w:rFonts w:ascii="Times New Roman" w:hAnsi="Times New Roman" w:cs="Times New Roman"/>
        </w:rPr>
      </w:pPr>
    </w:p>
    <w:p w14:paraId="484A956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Koncentrát pro infuzní roztok</w:t>
      </w:r>
    </w:p>
    <w:p w14:paraId="70519A6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ml</w:t>
      </w:r>
    </w:p>
    <w:p w14:paraId="059D5E67" w14:textId="77777777" w:rsidR="006E5CB0" w:rsidRPr="004A6EFC" w:rsidRDefault="00A1215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1 </w:t>
      </w:r>
      <w:r w:rsidR="001E66FB" w:rsidRPr="004A6EFC">
        <w:rPr>
          <w:rFonts w:ascii="Times New Roman" w:eastAsia="Times New Roman" w:hAnsi="Times New Roman" w:cs="Times New Roman"/>
        </w:rPr>
        <w:t>injekční lahvička</w:t>
      </w:r>
    </w:p>
    <w:p w14:paraId="013B4800" w14:textId="77777777" w:rsidR="006E5CB0" w:rsidRPr="004A6EFC" w:rsidRDefault="006E5CB0" w:rsidP="00A1215E">
      <w:pPr>
        <w:spacing w:after="0" w:line="240" w:lineRule="auto"/>
        <w:rPr>
          <w:rFonts w:ascii="Times New Roman" w:hAnsi="Times New Roman" w:cs="Times New Roman"/>
        </w:rPr>
      </w:pPr>
    </w:p>
    <w:p w14:paraId="5A45CC6A" w14:textId="77777777" w:rsidR="006E5CB0" w:rsidRPr="004A6EFC" w:rsidRDefault="006E5CB0" w:rsidP="00A1215E">
      <w:pPr>
        <w:spacing w:after="0" w:line="240" w:lineRule="auto"/>
        <w:rPr>
          <w:rFonts w:ascii="Times New Roman" w:hAnsi="Times New Roman" w:cs="Times New Roman"/>
        </w:rPr>
      </w:pPr>
    </w:p>
    <w:p w14:paraId="42BFE2FD" w14:textId="77777777" w:rsidR="006E5CB0" w:rsidRPr="004A6EFC" w:rsidRDefault="001E66FB" w:rsidP="009D1A6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ZPŮSOB A CESTA/CESTY PODÁNÍ</w:t>
      </w:r>
    </w:p>
    <w:p w14:paraId="5673D91A" w14:textId="77777777" w:rsidR="006E5CB0" w:rsidRPr="004A6EFC" w:rsidRDefault="006E5CB0" w:rsidP="00A1215E">
      <w:pPr>
        <w:spacing w:after="0" w:line="240" w:lineRule="auto"/>
        <w:rPr>
          <w:rFonts w:ascii="Times New Roman" w:hAnsi="Times New Roman" w:cs="Times New Roman"/>
        </w:rPr>
      </w:pPr>
    </w:p>
    <w:p w14:paraId="355CA87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Netřepejte.</w:t>
      </w:r>
    </w:p>
    <w:p w14:paraId="3EB6C367" w14:textId="77777777" w:rsidR="009D1A61"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Před použitím si přečtěte příbalovou informaci.</w:t>
      </w:r>
    </w:p>
    <w:p w14:paraId="047323C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Pouze k jednorázovému použití.</w:t>
      </w:r>
    </w:p>
    <w:p w14:paraId="50306F9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Intravenózní podání po naředění.</w:t>
      </w:r>
    </w:p>
    <w:p w14:paraId="6D350B8E" w14:textId="77777777" w:rsidR="006E5CB0" w:rsidRPr="004A6EFC" w:rsidRDefault="006E5CB0" w:rsidP="00A1215E">
      <w:pPr>
        <w:spacing w:after="0" w:line="240" w:lineRule="auto"/>
        <w:rPr>
          <w:rFonts w:ascii="Times New Roman" w:hAnsi="Times New Roman" w:cs="Times New Roman"/>
        </w:rPr>
      </w:pPr>
    </w:p>
    <w:p w14:paraId="2709266C" w14:textId="77777777" w:rsidR="009D1A61" w:rsidRPr="004A6EFC" w:rsidRDefault="009D1A61" w:rsidP="00A1215E">
      <w:pPr>
        <w:spacing w:after="0" w:line="240" w:lineRule="auto"/>
        <w:rPr>
          <w:rFonts w:ascii="Times New Roman" w:hAnsi="Times New Roman" w:cs="Times New Roman"/>
        </w:rPr>
      </w:pPr>
    </w:p>
    <w:p w14:paraId="2513BD00" w14:textId="77777777" w:rsidR="006E5CB0" w:rsidRPr="004A6EFC" w:rsidRDefault="001E66FB" w:rsidP="009D1A6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ZVLÁŠTNÍ UPOZORNĚNÍ, ŽE LÉČIVÝ PŘÍPRAVEK MUSÍ BÝT UCHOVÁVÁN MIMO DOHLED A DOSAH DĚTÍ</w:t>
      </w:r>
    </w:p>
    <w:p w14:paraId="01467295" w14:textId="77777777" w:rsidR="006E5CB0" w:rsidRPr="004A6EFC" w:rsidRDefault="006E5CB0" w:rsidP="00A1215E">
      <w:pPr>
        <w:spacing w:after="0" w:line="240" w:lineRule="auto"/>
        <w:rPr>
          <w:rFonts w:ascii="Times New Roman" w:hAnsi="Times New Roman" w:cs="Times New Roman"/>
        </w:rPr>
      </w:pPr>
    </w:p>
    <w:p w14:paraId="06A67FD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Uchovávejte mimo dohled a dosah dětí.</w:t>
      </w:r>
    </w:p>
    <w:p w14:paraId="3C834069" w14:textId="77777777" w:rsidR="006E5CB0" w:rsidRPr="004A6EFC" w:rsidRDefault="006E5CB0" w:rsidP="00A1215E">
      <w:pPr>
        <w:spacing w:after="0" w:line="240" w:lineRule="auto"/>
        <w:rPr>
          <w:rFonts w:ascii="Times New Roman" w:hAnsi="Times New Roman" w:cs="Times New Roman"/>
        </w:rPr>
      </w:pPr>
    </w:p>
    <w:p w14:paraId="124AD14D" w14:textId="77777777" w:rsidR="006E5CB0" w:rsidRPr="004A6EFC" w:rsidRDefault="006E5CB0" w:rsidP="00A1215E">
      <w:pPr>
        <w:spacing w:after="0" w:line="240" w:lineRule="auto"/>
        <w:rPr>
          <w:rFonts w:ascii="Times New Roman" w:hAnsi="Times New Roman" w:cs="Times New Roman"/>
        </w:rPr>
      </w:pPr>
    </w:p>
    <w:p w14:paraId="5B4C2055" w14:textId="77777777" w:rsidR="006E5CB0" w:rsidRPr="004A6EFC" w:rsidRDefault="001E66FB" w:rsidP="009D1A6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DALŠÍ ZVLÁŠTNÍ UPOZORNĚNÍ, POKUD JE POTŘEBNÉ</w:t>
      </w:r>
    </w:p>
    <w:p w14:paraId="128140E9" w14:textId="77777777" w:rsidR="006E5CB0" w:rsidRPr="004A6EFC" w:rsidRDefault="006E5CB0" w:rsidP="00A1215E">
      <w:pPr>
        <w:spacing w:after="0" w:line="240" w:lineRule="auto"/>
        <w:rPr>
          <w:rFonts w:ascii="Times New Roman" w:hAnsi="Times New Roman" w:cs="Times New Roman"/>
        </w:rPr>
      </w:pPr>
    </w:p>
    <w:p w14:paraId="03A3F0EE" w14:textId="77777777" w:rsidR="006E5CB0" w:rsidRPr="004A6EFC" w:rsidRDefault="006E5CB0" w:rsidP="00A1215E">
      <w:pPr>
        <w:spacing w:after="0" w:line="240" w:lineRule="auto"/>
        <w:rPr>
          <w:rFonts w:ascii="Times New Roman" w:hAnsi="Times New Roman" w:cs="Times New Roman"/>
        </w:rPr>
      </w:pPr>
    </w:p>
    <w:p w14:paraId="435E9C79" w14:textId="77777777" w:rsidR="006E5CB0" w:rsidRPr="004A6EFC" w:rsidRDefault="001E66FB" w:rsidP="009D1A61">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POUŽITELNOST</w:t>
      </w:r>
    </w:p>
    <w:p w14:paraId="1FA5A8C6" w14:textId="77777777" w:rsidR="006E5CB0" w:rsidRPr="004A6EFC" w:rsidRDefault="006E5CB0" w:rsidP="00A1215E">
      <w:pPr>
        <w:spacing w:after="0" w:line="240" w:lineRule="auto"/>
        <w:rPr>
          <w:rFonts w:ascii="Times New Roman" w:hAnsi="Times New Roman" w:cs="Times New Roman"/>
        </w:rPr>
      </w:pPr>
    </w:p>
    <w:p w14:paraId="31486D1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428E48A0" w14:textId="77777777" w:rsidR="006E5CB0" w:rsidRPr="004A6EFC" w:rsidRDefault="006E5CB0" w:rsidP="00A1215E">
      <w:pPr>
        <w:spacing w:after="0" w:line="240" w:lineRule="auto"/>
        <w:rPr>
          <w:rFonts w:ascii="Times New Roman" w:hAnsi="Times New Roman" w:cs="Times New Roman"/>
        </w:rPr>
      </w:pPr>
    </w:p>
    <w:p w14:paraId="6784F538" w14:textId="77777777" w:rsidR="006E5CB0" w:rsidRPr="004A6EFC" w:rsidRDefault="006E5CB0" w:rsidP="00A1215E">
      <w:pPr>
        <w:spacing w:after="0" w:line="240" w:lineRule="auto"/>
        <w:rPr>
          <w:rFonts w:ascii="Times New Roman" w:hAnsi="Times New Roman" w:cs="Times New Roman"/>
        </w:rPr>
      </w:pPr>
    </w:p>
    <w:p w14:paraId="72C0500A" w14:textId="77777777" w:rsidR="006E5CB0" w:rsidRPr="004A6EFC" w:rsidRDefault="001E66FB" w:rsidP="009D1A61">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9.</w:t>
      </w:r>
      <w:r w:rsidRPr="004A6EFC">
        <w:rPr>
          <w:rFonts w:ascii="Times New Roman" w:eastAsia="Times New Roman" w:hAnsi="Times New Roman" w:cs="Times New Roman"/>
          <w:b/>
          <w:bCs/>
        </w:rPr>
        <w:tab/>
        <w:t>ZVLÁŠTNÍ PODMÍNKY PRO UCHOVÁVÁNÍ</w:t>
      </w:r>
    </w:p>
    <w:p w14:paraId="56CB82A6" w14:textId="77777777" w:rsidR="006E5CB0" w:rsidRPr="004A6EFC" w:rsidRDefault="006E5CB0" w:rsidP="009D1A61">
      <w:pPr>
        <w:keepNext/>
        <w:widowControl/>
        <w:spacing w:after="0" w:line="240" w:lineRule="auto"/>
        <w:rPr>
          <w:rFonts w:ascii="Times New Roman" w:hAnsi="Times New Roman" w:cs="Times New Roman"/>
        </w:rPr>
      </w:pPr>
    </w:p>
    <w:p w14:paraId="585FED40" w14:textId="77777777" w:rsidR="009D1A61" w:rsidRPr="004A6EFC" w:rsidRDefault="001E66FB" w:rsidP="009D1A61">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v chladničce.</w:t>
      </w:r>
    </w:p>
    <w:p w14:paraId="731D8D02" w14:textId="77777777" w:rsidR="006E5CB0" w:rsidRPr="004A6EFC" w:rsidRDefault="001E66FB" w:rsidP="009D1A61">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Chraňte před mrazem.</w:t>
      </w:r>
    </w:p>
    <w:p w14:paraId="4FB780FC" w14:textId="77777777" w:rsidR="006E5CB0" w:rsidRPr="004A6EFC" w:rsidRDefault="001E66FB" w:rsidP="009D1A61">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injekční lahvičku v krabičce, aby byl přípravek chráněn před světlem.</w:t>
      </w:r>
    </w:p>
    <w:p w14:paraId="4DDC15BE" w14:textId="77777777" w:rsidR="006E5CB0" w:rsidRPr="004A6EFC" w:rsidRDefault="006E5CB0" w:rsidP="00A1215E">
      <w:pPr>
        <w:spacing w:after="0" w:line="240" w:lineRule="auto"/>
        <w:rPr>
          <w:rFonts w:ascii="Times New Roman" w:hAnsi="Times New Roman" w:cs="Times New Roman"/>
        </w:rPr>
      </w:pPr>
    </w:p>
    <w:p w14:paraId="0F3AFDD5" w14:textId="77777777" w:rsidR="006E5CB0" w:rsidRPr="004A6EFC" w:rsidRDefault="006E5CB0" w:rsidP="00A1215E">
      <w:pPr>
        <w:spacing w:after="0" w:line="240" w:lineRule="auto"/>
        <w:rPr>
          <w:rFonts w:ascii="Times New Roman" w:hAnsi="Times New Roman" w:cs="Times New Roman"/>
        </w:rPr>
      </w:pPr>
    </w:p>
    <w:p w14:paraId="652885C1"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10.</w:t>
      </w:r>
      <w:r w:rsidRPr="004A6EFC">
        <w:rPr>
          <w:rFonts w:ascii="Times New Roman" w:eastAsia="Times New Roman" w:hAnsi="Times New Roman" w:cs="Times New Roman"/>
          <w:b/>
          <w:bCs/>
        </w:rPr>
        <w:tab/>
        <w:t>ZVLÁŠTNÍ OPATŘENÍ PRO LIKVIDACI NEPOUŽITÝCH LÉČIVÝCH PŘÍPRAVKŮ NEBO ODPADU Z NICH, POKUD JE TO VHODNÉ</w:t>
      </w:r>
    </w:p>
    <w:p w14:paraId="5EA031DA" w14:textId="77777777" w:rsidR="006E5CB0" w:rsidRPr="004A6EFC" w:rsidRDefault="006E5CB0" w:rsidP="00A1215E">
      <w:pPr>
        <w:spacing w:after="0" w:line="240" w:lineRule="auto"/>
        <w:rPr>
          <w:rFonts w:ascii="Times New Roman" w:hAnsi="Times New Roman" w:cs="Times New Roman"/>
        </w:rPr>
      </w:pPr>
    </w:p>
    <w:p w14:paraId="42A551E2" w14:textId="77777777" w:rsidR="006E5CB0" w:rsidRPr="004A6EFC" w:rsidRDefault="006E5CB0" w:rsidP="00A1215E">
      <w:pPr>
        <w:spacing w:after="0" w:line="240" w:lineRule="auto"/>
        <w:rPr>
          <w:rFonts w:ascii="Times New Roman" w:hAnsi="Times New Roman" w:cs="Times New Roman"/>
        </w:rPr>
      </w:pPr>
    </w:p>
    <w:p w14:paraId="5B433533"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11.</w:t>
      </w:r>
      <w:r w:rsidRPr="004A6EFC">
        <w:rPr>
          <w:rFonts w:ascii="Times New Roman" w:eastAsia="Times New Roman" w:hAnsi="Times New Roman" w:cs="Times New Roman"/>
          <w:b/>
          <w:bCs/>
        </w:rPr>
        <w:tab/>
        <w:t>NÁZEV A ADRESA DRŽITELE ROZHODNDUTÍ O REGISTRACI</w:t>
      </w:r>
    </w:p>
    <w:p w14:paraId="3C5CC729" w14:textId="77777777" w:rsidR="006E5CB0" w:rsidRPr="004A6EFC" w:rsidRDefault="006E5CB0" w:rsidP="00A1215E">
      <w:pPr>
        <w:spacing w:after="0" w:line="240" w:lineRule="auto"/>
        <w:rPr>
          <w:rFonts w:ascii="Times New Roman" w:hAnsi="Times New Roman" w:cs="Times New Roman"/>
        </w:rPr>
      </w:pPr>
    </w:p>
    <w:p w14:paraId="213D36A4" w14:textId="77777777"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446602BA" w14:textId="58AECA53"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1883688C" w14:textId="08DF328F"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044E8793" w14:textId="107CD242"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35315560" w14:textId="77777777" w:rsidR="006E5CB0" w:rsidRPr="004A6EFC" w:rsidRDefault="006E5CB0" w:rsidP="00A1215E">
      <w:pPr>
        <w:spacing w:after="0" w:line="240" w:lineRule="auto"/>
        <w:rPr>
          <w:rFonts w:ascii="Times New Roman" w:hAnsi="Times New Roman" w:cs="Times New Roman"/>
        </w:rPr>
      </w:pPr>
    </w:p>
    <w:p w14:paraId="40A5085C" w14:textId="77777777" w:rsidR="006E5CB0" w:rsidRPr="004A6EFC" w:rsidRDefault="006E5CB0" w:rsidP="00A1215E">
      <w:pPr>
        <w:spacing w:after="0" w:line="240" w:lineRule="auto"/>
        <w:rPr>
          <w:rFonts w:ascii="Times New Roman" w:hAnsi="Times New Roman" w:cs="Times New Roman"/>
        </w:rPr>
      </w:pPr>
    </w:p>
    <w:p w14:paraId="163E8C03"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12.</w:t>
      </w:r>
      <w:r w:rsidRPr="004A6EFC">
        <w:rPr>
          <w:rFonts w:ascii="Times New Roman" w:eastAsia="Times New Roman" w:hAnsi="Times New Roman" w:cs="Times New Roman"/>
          <w:b/>
          <w:bCs/>
        </w:rPr>
        <w:tab/>
        <w:t>REGISTRAČNÍ ČÍSLO/ČÍSLA</w:t>
      </w:r>
    </w:p>
    <w:p w14:paraId="788E19B7" w14:textId="77777777" w:rsidR="006E5CB0" w:rsidRPr="004A6EFC" w:rsidRDefault="006E5CB0" w:rsidP="00A1215E">
      <w:pPr>
        <w:spacing w:after="0" w:line="240" w:lineRule="auto"/>
        <w:rPr>
          <w:rFonts w:ascii="Times New Roman" w:hAnsi="Times New Roman" w:cs="Times New Roman"/>
        </w:rPr>
      </w:pPr>
    </w:p>
    <w:p w14:paraId="7E7D7E62" w14:textId="579B706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EU/1/</w:t>
      </w:r>
      <w:r w:rsidR="00354DB6" w:rsidRPr="004A6EFC">
        <w:rPr>
          <w:rFonts w:ascii="Times New Roman" w:eastAsia="Times New Roman" w:hAnsi="Times New Roman" w:cs="Times New Roman"/>
        </w:rPr>
        <w:t>24/1863/003</w:t>
      </w:r>
    </w:p>
    <w:p w14:paraId="2F666E03" w14:textId="77777777" w:rsidR="006E5CB0" w:rsidRPr="004A6EFC" w:rsidRDefault="006E5CB0" w:rsidP="00A1215E">
      <w:pPr>
        <w:spacing w:after="0" w:line="240" w:lineRule="auto"/>
        <w:rPr>
          <w:rFonts w:ascii="Times New Roman" w:hAnsi="Times New Roman" w:cs="Times New Roman"/>
        </w:rPr>
      </w:pPr>
    </w:p>
    <w:p w14:paraId="07973F09" w14:textId="77777777" w:rsidR="006E5CB0" w:rsidRPr="004A6EFC" w:rsidRDefault="006E5CB0" w:rsidP="00A1215E">
      <w:pPr>
        <w:spacing w:after="0" w:line="240" w:lineRule="auto"/>
        <w:rPr>
          <w:rFonts w:ascii="Times New Roman" w:hAnsi="Times New Roman" w:cs="Times New Roman"/>
        </w:rPr>
      </w:pPr>
    </w:p>
    <w:p w14:paraId="5059FCDB"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13.</w:t>
      </w:r>
      <w:r w:rsidRPr="004A6EFC">
        <w:rPr>
          <w:rFonts w:ascii="Times New Roman" w:eastAsia="Times New Roman" w:hAnsi="Times New Roman" w:cs="Times New Roman"/>
          <w:b/>
          <w:bCs/>
        </w:rPr>
        <w:tab/>
        <w:t>ČÍSLO ŠARŽE</w:t>
      </w:r>
    </w:p>
    <w:p w14:paraId="27464D6E" w14:textId="77777777" w:rsidR="006E5CB0" w:rsidRPr="004A6EFC" w:rsidRDefault="006E5CB0" w:rsidP="00A1215E">
      <w:pPr>
        <w:spacing w:after="0" w:line="240" w:lineRule="auto"/>
        <w:rPr>
          <w:rFonts w:ascii="Times New Roman" w:hAnsi="Times New Roman" w:cs="Times New Roman"/>
        </w:rPr>
      </w:pPr>
    </w:p>
    <w:p w14:paraId="4F152FB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7AD3F5D0" w14:textId="77777777" w:rsidR="006E5CB0" w:rsidRPr="004A6EFC" w:rsidRDefault="006E5CB0" w:rsidP="00A1215E">
      <w:pPr>
        <w:spacing w:after="0" w:line="240" w:lineRule="auto"/>
        <w:rPr>
          <w:rFonts w:ascii="Times New Roman" w:hAnsi="Times New Roman" w:cs="Times New Roman"/>
        </w:rPr>
      </w:pPr>
    </w:p>
    <w:p w14:paraId="308A1C35" w14:textId="77777777" w:rsidR="006E5CB0" w:rsidRPr="004A6EFC" w:rsidRDefault="006E5CB0" w:rsidP="00A1215E">
      <w:pPr>
        <w:spacing w:after="0" w:line="240" w:lineRule="auto"/>
        <w:rPr>
          <w:rFonts w:ascii="Times New Roman" w:hAnsi="Times New Roman" w:cs="Times New Roman"/>
        </w:rPr>
      </w:pPr>
    </w:p>
    <w:p w14:paraId="3D68E99B"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14.</w:t>
      </w:r>
      <w:r w:rsidRPr="004A6EFC">
        <w:rPr>
          <w:rFonts w:ascii="Times New Roman" w:eastAsia="Times New Roman" w:hAnsi="Times New Roman" w:cs="Times New Roman"/>
          <w:b/>
          <w:bCs/>
        </w:rPr>
        <w:tab/>
        <w:t>KLASIFIKACE PRO VÝDEJ</w:t>
      </w:r>
    </w:p>
    <w:p w14:paraId="7CD6BCAA" w14:textId="77777777" w:rsidR="006E5CB0" w:rsidRPr="004A6EFC" w:rsidRDefault="006E5CB0" w:rsidP="00A1215E">
      <w:pPr>
        <w:spacing w:after="0" w:line="240" w:lineRule="auto"/>
        <w:rPr>
          <w:rFonts w:ascii="Times New Roman" w:hAnsi="Times New Roman" w:cs="Times New Roman"/>
        </w:rPr>
      </w:pPr>
    </w:p>
    <w:p w14:paraId="5510D266" w14:textId="77777777" w:rsidR="006E5CB0" w:rsidRPr="004A6EFC" w:rsidRDefault="006E5CB0" w:rsidP="00A1215E">
      <w:pPr>
        <w:spacing w:after="0" w:line="240" w:lineRule="auto"/>
        <w:rPr>
          <w:rFonts w:ascii="Times New Roman" w:hAnsi="Times New Roman" w:cs="Times New Roman"/>
        </w:rPr>
      </w:pPr>
    </w:p>
    <w:p w14:paraId="01646AA6"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15.</w:t>
      </w:r>
      <w:r w:rsidRPr="004A6EFC">
        <w:rPr>
          <w:rFonts w:ascii="Times New Roman" w:eastAsia="Times New Roman" w:hAnsi="Times New Roman" w:cs="Times New Roman"/>
          <w:b/>
          <w:bCs/>
        </w:rPr>
        <w:tab/>
        <w:t>NÁVOD K POUŽITÍ</w:t>
      </w:r>
    </w:p>
    <w:p w14:paraId="045C22BF" w14:textId="77777777" w:rsidR="006E5CB0" w:rsidRPr="004A6EFC" w:rsidRDefault="006E5CB0" w:rsidP="00A1215E">
      <w:pPr>
        <w:spacing w:after="0" w:line="240" w:lineRule="auto"/>
        <w:rPr>
          <w:rFonts w:ascii="Times New Roman" w:hAnsi="Times New Roman" w:cs="Times New Roman"/>
        </w:rPr>
      </w:pPr>
    </w:p>
    <w:p w14:paraId="5DADB4F4" w14:textId="77777777" w:rsidR="006E5CB0" w:rsidRPr="004A6EFC" w:rsidRDefault="006E5CB0" w:rsidP="00A1215E">
      <w:pPr>
        <w:spacing w:after="0" w:line="240" w:lineRule="auto"/>
        <w:rPr>
          <w:rFonts w:ascii="Times New Roman" w:hAnsi="Times New Roman" w:cs="Times New Roman"/>
        </w:rPr>
      </w:pPr>
    </w:p>
    <w:p w14:paraId="6C03E97C"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16.</w:t>
      </w:r>
      <w:r w:rsidRPr="004A6EFC">
        <w:rPr>
          <w:rFonts w:ascii="Times New Roman" w:eastAsia="Times New Roman" w:hAnsi="Times New Roman" w:cs="Times New Roman"/>
          <w:b/>
          <w:bCs/>
        </w:rPr>
        <w:tab/>
        <w:t>INFORMACE V BRAILLOVĚ PÍSMU</w:t>
      </w:r>
    </w:p>
    <w:p w14:paraId="6D2129C3" w14:textId="77777777" w:rsidR="006E5CB0" w:rsidRPr="004A6EFC" w:rsidRDefault="006E5CB0" w:rsidP="00A1215E">
      <w:pPr>
        <w:spacing w:after="0" w:line="240" w:lineRule="auto"/>
        <w:rPr>
          <w:rFonts w:ascii="Times New Roman" w:hAnsi="Times New Roman" w:cs="Times New Roman"/>
        </w:rPr>
      </w:pPr>
    </w:p>
    <w:p w14:paraId="2C4C177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Nevyžaduje se – odůvodnění přijato.</w:t>
      </w:r>
    </w:p>
    <w:p w14:paraId="7E2C691F" w14:textId="77777777" w:rsidR="006E5CB0" w:rsidRPr="004A6EFC" w:rsidRDefault="006E5CB0" w:rsidP="00A1215E">
      <w:pPr>
        <w:spacing w:after="0" w:line="240" w:lineRule="auto"/>
        <w:rPr>
          <w:rFonts w:ascii="Times New Roman" w:hAnsi="Times New Roman" w:cs="Times New Roman"/>
        </w:rPr>
      </w:pPr>
    </w:p>
    <w:p w14:paraId="08C9BC02" w14:textId="77777777" w:rsidR="006E5CB0" w:rsidRPr="004A6EFC" w:rsidRDefault="006E5CB0" w:rsidP="00A1215E">
      <w:pPr>
        <w:spacing w:after="0" w:line="240" w:lineRule="auto"/>
        <w:rPr>
          <w:rFonts w:ascii="Times New Roman" w:hAnsi="Times New Roman" w:cs="Times New Roman"/>
        </w:rPr>
      </w:pPr>
    </w:p>
    <w:p w14:paraId="3E3E4203"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17.</w:t>
      </w:r>
      <w:r w:rsidRPr="004A6EFC">
        <w:rPr>
          <w:rFonts w:ascii="Times New Roman" w:eastAsia="Times New Roman" w:hAnsi="Times New Roman" w:cs="Times New Roman"/>
          <w:b/>
          <w:bCs/>
        </w:rPr>
        <w:tab/>
        <w:t>JEDINEČNÝ IDENTIFIKÁTOR – 2D ČÁROVÝ KÓD</w:t>
      </w:r>
    </w:p>
    <w:p w14:paraId="75774A26" w14:textId="77777777" w:rsidR="006E5CB0" w:rsidRPr="004A6EFC" w:rsidRDefault="006E5CB0" w:rsidP="00A1215E">
      <w:pPr>
        <w:spacing w:after="0" w:line="240" w:lineRule="auto"/>
        <w:rPr>
          <w:rFonts w:ascii="Times New Roman" w:hAnsi="Times New Roman" w:cs="Times New Roman"/>
        </w:rPr>
      </w:pPr>
    </w:p>
    <w:p w14:paraId="7C64849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2D čárový kód s jedinečným identifikátorem.</w:t>
      </w:r>
    </w:p>
    <w:p w14:paraId="373EBD1E" w14:textId="77777777" w:rsidR="006E5CB0" w:rsidRPr="004A6EFC" w:rsidRDefault="006E5CB0" w:rsidP="00A1215E">
      <w:pPr>
        <w:spacing w:after="0" w:line="240" w:lineRule="auto"/>
        <w:rPr>
          <w:rFonts w:ascii="Times New Roman" w:hAnsi="Times New Roman" w:cs="Times New Roman"/>
        </w:rPr>
      </w:pPr>
    </w:p>
    <w:p w14:paraId="7CE9E6E9" w14:textId="77777777" w:rsidR="00A7431D" w:rsidRPr="004A6EFC" w:rsidRDefault="00A7431D" w:rsidP="00A1215E">
      <w:pPr>
        <w:spacing w:after="0" w:line="240" w:lineRule="auto"/>
        <w:rPr>
          <w:rFonts w:ascii="Times New Roman" w:hAnsi="Times New Roman" w:cs="Times New Roman"/>
        </w:rPr>
      </w:pPr>
    </w:p>
    <w:p w14:paraId="344C6FA2"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18.</w:t>
      </w:r>
      <w:r w:rsidRPr="004A6EFC">
        <w:rPr>
          <w:rFonts w:ascii="Times New Roman" w:eastAsia="Times New Roman" w:hAnsi="Times New Roman" w:cs="Times New Roman"/>
          <w:b/>
          <w:bCs/>
        </w:rPr>
        <w:tab/>
        <w:t>JEDINEČNÝ IDENTIFIKÁTOR – DATA ČITELNÁ OKEM</w:t>
      </w:r>
    </w:p>
    <w:p w14:paraId="73635E68" w14:textId="77777777" w:rsidR="006E5CB0" w:rsidRPr="004A6EFC" w:rsidRDefault="006E5CB0" w:rsidP="00A1215E">
      <w:pPr>
        <w:spacing w:after="0" w:line="240" w:lineRule="auto"/>
        <w:rPr>
          <w:rFonts w:ascii="Times New Roman" w:hAnsi="Times New Roman" w:cs="Times New Roman"/>
        </w:rPr>
      </w:pPr>
    </w:p>
    <w:p w14:paraId="4629C3B3" w14:textId="77777777" w:rsidR="00A7431D"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PC</w:t>
      </w:r>
    </w:p>
    <w:p w14:paraId="4B45970C" w14:textId="77777777" w:rsidR="00A7431D"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SN</w:t>
      </w:r>
    </w:p>
    <w:p w14:paraId="47C08C3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NN</w:t>
      </w:r>
    </w:p>
    <w:p w14:paraId="40CFE030" w14:textId="77777777" w:rsidR="00A7431D" w:rsidRPr="004A6EFC" w:rsidRDefault="00A7431D">
      <w:pPr>
        <w:rPr>
          <w:rFonts w:ascii="Times New Roman" w:eastAsia="Times New Roman" w:hAnsi="Times New Roman" w:cs="Times New Roman"/>
        </w:rPr>
      </w:pPr>
      <w:r w:rsidRPr="004A6EFC">
        <w:rPr>
          <w:rFonts w:ascii="Times New Roman" w:eastAsia="Times New Roman" w:hAnsi="Times New Roman" w:cs="Times New Roman"/>
        </w:rPr>
        <w:br w:type="page"/>
      </w:r>
    </w:p>
    <w:p w14:paraId="01D872D9"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MINIMÁLNÍ ÚDAJE UVÁDĚNÉ NA MALÉM VNITŘNÍM OBALU</w:t>
      </w:r>
    </w:p>
    <w:p w14:paraId="67BAA767" w14:textId="77777777" w:rsidR="006E5CB0" w:rsidRPr="004A6EFC" w:rsidRDefault="006E5CB0" w:rsidP="00A7431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7EB4F993"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ŠTÍTEK INJEKČNÍ LAHVIČKY (13</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7FD78777" w14:textId="77777777" w:rsidR="006E5CB0" w:rsidRPr="004A6EFC" w:rsidRDefault="006E5CB0" w:rsidP="00A1215E">
      <w:pPr>
        <w:spacing w:after="0" w:line="240" w:lineRule="auto"/>
        <w:rPr>
          <w:rFonts w:ascii="Times New Roman" w:hAnsi="Times New Roman" w:cs="Times New Roman"/>
        </w:rPr>
      </w:pPr>
    </w:p>
    <w:p w14:paraId="0A74E53B" w14:textId="77777777" w:rsidR="006E5CB0" w:rsidRPr="004A6EFC" w:rsidRDefault="006E5CB0" w:rsidP="00A1215E">
      <w:pPr>
        <w:spacing w:after="0" w:line="240" w:lineRule="auto"/>
        <w:rPr>
          <w:rFonts w:ascii="Times New Roman" w:hAnsi="Times New Roman" w:cs="Times New Roman"/>
        </w:rPr>
      </w:pPr>
    </w:p>
    <w:p w14:paraId="418ACBCB"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 A CESTA/CESTY PODÁNÍ</w:t>
      </w:r>
    </w:p>
    <w:p w14:paraId="04B90FE7" w14:textId="77777777" w:rsidR="006E5CB0" w:rsidRPr="004A6EFC" w:rsidRDefault="006E5CB0" w:rsidP="00A1215E">
      <w:pPr>
        <w:spacing w:after="0" w:line="240" w:lineRule="auto"/>
        <w:rPr>
          <w:rFonts w:ascii="Times New Roman" w:hAnsi="Times New Roman" w:cs="Times New Roman"/>
        </w:rPr>
      </w:pPr>
    </w:p>
    <w:p w14:paraId="4AA3CCA3" w14:textId="01334941" w:rsidR="00A7431D" w:rsidRPr="004A6EFC" w:rsidRDefault="004D564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 koncentrát pro infuzní roztok</w:t>
      </w:r>
    </w:p>
    <w:p w14:paraId="08EE5A2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3B04D126" w14:textId="77777777" w:rsidR="006E5CB0" w:rsidRPr="004A6EFC" w:rsidRDefault="006E5CB0" w:rsidP="00A1215E">
      <w:pPr>
        <w:spacing w:after="0" w:line="240" w:lineRule="auto"/>
        <w:rPr>
          <w:rFonts w:ascii="Times New Roman" w:hAnsi="Times New Roman" w:cs="Times New Roman"/>
        </w:rPr>
      </w:pPr>
    </w:p>
    <w:p w14:paraId="42D86FE1" w14:textId="77777777" w:rsidR="006E5CB0" w:rsidRPr="004A6EFC" w:rsidRDefault="006E5CB0" w:rsidP="00A1215E">
      <w:pPr>
        <w:spacing w:after="0" w:line="240" w:lineRule="auto"/>
        <w:rPr>
          <w:rFonts w:ascii="Times New Roman" w:hAnsi="Times New Roman" w:cs="Times New Roman"/>
        </w:rPr>
      </w:pPr>
    </w:p>
    <w:p w14:paraId="0448D2C0"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ZPŮSOB PODÁNÍ</w:t>
      </w:r>
    </w:p>
    <w:p w14:paraId="78C9B237" w14:textId="77777777" w:rsidR="006E5CB0" w:rsidRPr="004A6EFC" w:rsidRDefault="006E5CB0" w:rsidP="00A1215E">
      <w:pPr>
        <w:spacing w:after="0" w:line="240" w:lineRule="auto"/>
        <w:rPr>
          <w:rFonts w:ascii="Times New Roman" w:hAnsi="Times New Roman" w:cs="Times New Roman"/>
        </w:rPr>
      </w:pPr>
    </w:p>
    <w:p w14:paraId="6CC6D71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i.v. podání po naředění</w:t>
      </w:r>
    </w:p>
    <w:p w14:paraId="2336C24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Netřepejte.</w:t>
      </w:r>
    </w:p>
    <w:p w14:paraId="06C91DA8" w14:textId="77777777" w:rsidR="006E5CB0" w:rsidRPr="004A6EFC" w:rsidRDefault="006E5CB0" w:rsidP="00A1215E">
      <w:pPr>
        <w:spacing w:after="0" w:line="240" w:lineRule="auto"/>
        <w:rPr>
          <w:rFonts w:ascii="Times New Roman" w:hAnsi="Times New Roman" w:cs="Times New Roman"/>
        </w:rPr>
      </w:pPr>
    </w:p>
    <w:p w14:paraId="6C83580C" w14:textId="77777777" w:rsidR="006E5CB0" w:rsidRPr="004A6EFC" w:rsidRDefault="006E5CB0" w:rsidP="00A1215E">
      <w:pPr>
        <w:spacing w:after="0" w:line="240" w:lineRule="auto"/>
        <w:rPr>
          <w:rFonts w:ascii="Times New Roman" w:hAnsi="Times New Roman" w:cs="Times New Roman"/>
        </w:rPr>
      </w:pPr>
    </w:p>
    <w:p w14:paraId="05D5B009"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POUŽITELNOST</w:t>
      </w:r>
    </w:p>
    <w:p w14:paraId="71CEFD7E" w14:textId="77777777" w:rsidR="006E5CB0" w:rsidRPr="004A6EFC" w:rsidRDefault="006E5CB0" w:rsidP="00A1215E">
      <w:pPr>
        <w:spacing w:after="0" w:line="240" w:lineRule="auto"/>
        <w:rPr>
          <w:rFonts w:ascii="Times New Roman" w:hAnsi="Times New Roman" w:cs="Times New Roman"/>
        </w:rPr>
      </w:pPr>
    </w:p>
    <w:p w14:paraId="2CDFBBC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1E3324BF" w14:textId="77777777" w:rsidR="006E5CB0" w:rsidRPr="004A6EFC" w:rsidRDefault="006E5CB0" w:rsidP="00A1215E">
      <w:pPr>
        <w:spacing w:after="0" w:line="240" w:lineRule="auto"/>
        <w:rPr>
          <w:rFonts w:ascii="Times New Roman" w:hAnsi="Times New Roman" w:cs="Times New Roman"/>
        </w:rPr>
      </w:pPr>
    </w:p>
    <w:p w14:paraId="2B15855C" w14:textId="77777777" w:rsidR="006E5CB0" w:rsidRPr="004A6EFC" w:rsidRDefault="006E5CB0" w:rsidP="00A1215E">
      <w:pPr>
        <w:spacing w:after="0" w:line="240" w:lineRule="auto"/>
        <w:rPr>
          <w:rFonts w:ascii="Times New Roman" w:hAnsi="Times New Roman" w:cs="Times New Roman"/>
        </w:rPr>
      </w:pPr>
    </w:p>
    <w:p w14:paraId="73A9E952"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ČÍSLO ŠARŽE</w:t>
      </w:r>
    </w:p>
    <w:p w14:paraId="5868D2E4" w14:textId="77777777" w:rsidR="006E5CB0" w:rsidRPr="004A6EFC" w:rsidRDefault="006E5CB0" w:rsidP="00A1215E">
      <w:pPr>
        <w:spacing w:after="0" w:line="240" w:lineRule="auto"/>
        <w:rPr>
          <w:rFonts w:ascii="Times New Roman" w:hAnsi="Times New Roman" w:cs="Times New Roman"/>
        </w:rPr>
      </w:pPr>
    </w:p>
    <w:p w14:paraId="486F687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75069B4D" w14:textId="77777777" w:rsidR="006E5CB0" w:rsidRPr="004A6EFC" w:rsidRDefault="006E5CB0" w:rsidP="00A1215E">
      <w:pPr>
        <w:spacing w:after="0" w:line="240" w:lineRule="auto"/>
        <w:rPr>
          <w:rFonts w:ascii="Times New Roman" w:hAnsi="Times New Roman" w:cs="Times New Roman"/>
        </w:rPr>
      </w:pPr>
    </w:p>
    <w:p w14:paraId="1980DA87" w14:textId="77777777" w:rsidR="006E5CB0" w:rsidRPr="004A6EFC" w:rsidRDefault="006E5CB0" w:rsidP="00A1215E">
      <w:pPr>
        <w:spacing w:after="0" w:line="240" w:lineRule="auto"/>
        <w:rPr>
          <w:rFonts w:ascii="Times New Roman" w:hAnsi="Times New Roman" w:cs="Times New Roman"/>
        </w:rPr>
      </w:pPr>
    </w:p>
    <w:p w14:paraId="7F4C22C3"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OBSAH UDANÝ JAKO HMOTNOST, OBJEM NEBO POČET</w:t>
      </w:r>
    </w:p>
    <w:p w14:paraId="26DE9C1C" w14:textId="77777777" w:rsidR="006E5CB0" w:rsidRPr="004A6EFC" w:rsidRDefault="006E5CB0" w:rsidP="00A1215E">
      <w:pPr>
        <w:spacing w:after="0" w:line="240" w:lineRule="auto"/>
        <w:rPr>
          <w:rFonts w:ascii="Times New Roman" w:hAnsi="Times New Roman" w:cs="Times New Roman"/>
        </w:rPr>
      </w:pPr>
    </w:p>
    <w:p w14:paraId="4517AF0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ml</w:t>
      </w:r>
    </w:p>
    <w:p w14:paraId="38A22C48" w14:textId="77777777" w:rsidR="006E5CB0" w:rsidRPr="004A6EFC" w:rsidRDefault="006E5CB0" w:rsidP="00A1215E">
      <w:pPr>
        <w:spacing w:after="0" w:line="240" w:lineRule="auto"/>
        <w:rPr>
          <w:rFonts w:ascii="Times New Roman" w:hAnsi="Times New Roman" w:cs="Times New Roman"/>
        </w:rPr>
      </w:pPr>
    </w:p>
    <w:p w14:paraId="40899B5A" w14:textId="77777777" w:rsidR="006E5CB0" w:rsidRPr="004A6EFC" w:rsidRDefault="006E5CB0" w:rsidP="00A1215E">
      <w:pPr>
        <w:spacing w:after="0" w:line="240" w:lineRule="auto"/>
        <w:rPr>
          <w:rFonts w:ascii="Times New Roman" w:hAnsi="Times New Roman" w:cs="Times New Roman"/>
        </w:rPr>
      </w:pPr>
    </w:p>
    <w:p w14:paraId="7A199353" w14:textId="77777777" w:rsidR="006E5CB0" w:rsidRPr="004A6EFC" w:rsidRDefault="001E66FB" w:rsidP="00A7431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JINÉ</w:t>
      </w:r>
    </w:p>
    <w:p w14:paraId="4235C9DE" w14:textId="77777777" w:rsidR="001E66FB" w:rsidRPr="004A6EFC" w:rsidRDefault="001E66FB" w:rsidP="00A1215E">
      <w:pPr>
        <w:spacing w:after="0" w:line="240" w:lineRule="auto"/>
        <w:rPr>
          <w:rFonts w:ascii="Times New Roman" w:eastAsia="Times New Roman" w:hAnsi="Times New Roman" w:cs="Times New Roman"/>
          <w:bCs/>
        </w:rPr>
      </w:pPr>
    </w:p>
    <w:p w14:paraId="248E2716" w14:textId="65E063A6" w:rsidR="0073435B" w:rsidRPr="004A6EFC" w:rsidRDefault="00C410F9">
      <w:pPr>
        <w:rPr>
          <w:rFonts w:ascii="Times New Roman" w:eastAsia="Times New Roman" w:hAnsi="Times New Roman" w:cs="Times New Roman"/>
          <w:bCs/>
        </w:rPr>
      </w:pPr>
      <w:r w:rsidRPr="004A6EFC">
        <w:rPr>
          <w:rFonts w:ascii="Times New Roman" w:eastAsia="Times New Roman" w:hAnsi="Times New Roman" w:cs="Times New Roman"/>
          <w:bCs/>
        </w:rPr>
        <w:br w:type="page"/>
      </w:r>
    </w:p>
    <w:p w14:paraId="779658E8" w14:textId="0ACB99EE"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4A6EFC">
        <w:rPr>
          <w:rFonts w:ascii="Times New Roman" w:eastAsia="Times New Roman" w:hAnsi="Times New Roman" w:cs="Times New Roman"/>
          <w:b/>
          <w:bCs/>
        </w:rPr>
        <w:lastRenderedPageBreak/>
        <w:t>ÚDAJE UVÁDĚNÉ NA VNĚJŠÍM OBALU</w:t>
      </w:r>
    </w:p>
    <w:p w14:paraId="5DDDC58C" w14:textId="444F2942"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KRABIČKA INJEKČNÍ LAHVIČK</w:t>
      </w:r>
      <w:r w:rsidR="00C44FAC" w:rsidRPr="004A6EFC">
        <w:rPr>
          <w:rFonts w:ascii="Times New Roman" w:eastAsia="Times New Roman" w:hAnsi="Times New Roman" w:cs="Times New Roman"/>
          <w:b/>
          <w:bCs/>
        </w:rPr>
        <w:t>Y</w:t>
      </w:r>
      <w:r w:rsidRPr="004A6EFC">
        <w:rPr>
          <w:rFonts w:ascii="Times New Roman" w:eastAsia="Times New Roman" w:hAnsi="Times New Roman" w:cs="Times New Roman"/>
          <w:b/>
          <w:bCs/>
        </w:rPr>
        <w:t xml:space="preserve"> (45 mg)</w:t>
      </w:r>
    </w:p>
    <w:p w14:paraId="1FF08313" w14:textId="77777777" w:rsidR="0073435B" w:rsidRPr="004A6EFC" w:rsidRDefault="0073435B" w:rsidP="0073435B">
      <w:pPr>
        <w:spacing w:after="0" w:line="240" w:lineRule="auto"/>
        <w:rPr>
          <w:rFonts w:ascii="Times New Roman" w:hAnsi="Times New Roman" w:cs="Times New Roman"/>
        </w:rPr>
      </w:pPr>
    </w:p>
    <w:p w14:paraId="68E12300" w14:textId="77777777" w:rsidR="0073435B" w:rsidRPr="004A6EFC" w:rsidRDefault="0073435B" w:rsidP="0073435B">
      <w:pPr>
        <w:spacing w:after="0" w:line="240" w:lineRule="auto"/>
        <w:rPr>
          <w:rFonts w:ascii="Times New Roman" w:hAnsi="Times New Roman" w:cs="Times New Roman"/>
        </w:rPr>
      </w:pPr>
    </w:p>
    <w:p w14:paraId="2008B28F"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w:t>
      </w:r>
    </w:p>
    <w:p w14:paraId="08B6DF96" w14:textId="77777777" w:rsidR="0073435B" w:rsidRPr="004A6EFC" w:rsidRDefault="0073435B" w:rsidP="0073435B">
      <w:pPr>
        <w:spacing w:after="0" w:line="240" w:lineRule="auto"/>
        <w:rPr>
          <w:rFonts w:ascii="Times New Roman" w:hAnsi="Times New Roman" w:cs="Times New Roman"/>
        </w:rPr>
      </w:pPr>
    </w:p>
    <w:p w14:paraId="6AAC237B" w14:textId="359F41E1"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45 mg injekční roztok </w:t>
      </w:r>
    </w:p>
    <w:p w14:paraId="68DA030B"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0EB3A347" w14:textId="77777777" w:rsidR="0073435B" w:rsidRPr="004A6EFC" w:rsidRDefault="0073435B" w:rsidP="0073435B">
      <w:pPr>
        <w:spacing w:after="0" w:line="240" w:lineRule="auto"/>
        <w:rPr>
          <w:rFonts w:ascii="Times New Roman" w:hAnsi="Times New Roman" w:cs="Times New Roman"/>
        </w:rPr>
      </w:pPr>
    </w:p>
    <w:p w14:paraId="1C8B8BF3" w14:textId="77777777" w:rsidR="0073435B" w:rsidRPr="004A6EFC" w:rsidRDefault="0073435B" w:rsidP="0073435B">
      <w:pPr>
        <w:spacing w:after="0" w:line="240" w:lineRule="auto"/>
        <w:rPr>
          <w:rFonts w:ascii="Times New Roman" w:hAnsi="Times New Roman" w:cs="Times New Roman"/>
        </w:rPr>
      </w:pPr>
    </w:p>
    <w:p w14:paraId="3084A2C0"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OBSAH LÉČIVÉ LÁTKY/LÉČIVÝCH LÁTEK</w:t>
      </w:r>
    </w:p>
    <w:p w14:paraId="6B645F70" w14:textId="77777777" w:rsidR="0073435B" w:rsidRPr="004A6EFC" w:rsidRDefault="0073435B" w:rsidP="0073435B">
      <w:pPr>
        <w:spacing w:after="0" w:line="240" w:lineRule="auto"/>
        <w:rPr>
          <w:rFonts w:ascii="Times New Roman" w:hAnsi="Times New Roman" w:cs="Times New Roman"/>
        </w:rPr>
      </w:pPr>
    </w:p>
    <w:p w14:paraId="04AE34AA" w14:textId="48A0F95E"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Jedna injekční </w:t>
      </w:r>
      <w:r w:rsidR="00635286" w:rsidRPr="004A6EFC">
        <w:rPr>
          <w:rFonts w:ascii="Times New Roman" w:eastAsia="Times New Roman" w:hAnsi="Times New Roman" w:cs="Times New Roman"/>
        </w:rPr>
        <w:t>lahvička</w:t>
      </w:r>
      <w:r w:rsidRPr="004A6EFC">
        <w:rPr>
          <w:rFonts w:ascii="Times New Roman" w:eastAsia="Times New Roman" w:hAnsi="Times New Roman" w:cs="Times New Roman"/>
        </w:rPr>
        <w:t xml:space="preserve"> obsahuje 45 mg ustekinumabu v 0,5 ml.</w:t>
      </w:r>
    </w:p>
    <w:p w14:paraId="2A2723AB" w14:textId="77777777" w:rsidR="0073435B" w:rsidRPr="004A6EFC" w:rsidRDefault="0073435B" w:rsidP="0073435B">
      <w:pPr>
        <w:spacing w:after="0" w:line="240" w:lineRule="auto"/>
        <w:rPr>
          <w:rFonts w:ascii="Times New Roman" w:hAnsi="Times New Roman" w:cs="Times New Roman"/>
        </w:rPr>
      </w:pPr>
    </w:p>
    <w:p w14:paraId="3A901CA8" w14:textId="77777777" w:rsidR="0073435B" w:rsidRPr="004A6EFC" w:rsidRDefault="0073435B" w:rsidP="0073435B">
      <w:pPr>
        <w:spacing w:after="0" w:line="240" w:lineRule="auto"/>
        <w:rPr>
          <w:rFonts w:ascii="Times New Roman" w:hAnsi="Times New Roman" w:cs="Times New Roman"/>
        </w:rPr>
      </w:pPr>
    </w:p>
    <w:p w14:paraId="45A82216"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SEZNAM POMOCNÝCH LÁTEK</w:t>
      </w:r>
    </w:p>
    <w:p w14:paraId="5E3083A7" w14:textId="77777777" w:rsidR="0073435B" w:rsidRPr="004A6EFC" w:rsidRDefault="0073435B" w:rsidP="0073435B">
      <w:pPr>
        <w:spacing w:after="0" w:line="240" w:lineRule="auto"/>
        <w:rPr>
          <w:rFonts w:ascii="Times New Roman" w:hAnsi="Times New Roman" w:cs="Times New Roman"/>
        </w:rPr>
      </w:pPr>
    </w:p>
    <w:p w14:paraId="06377975" w14:textId="154D67AB"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Pomocné látky: sacharóza, histidin, polysorbát 80, voda pro injekci, kyselina chlorovodíková</w:t>
      </w:r>
      <w:r w:rsidR="00635286" w:rsidRPr="004A6EFC">
        <w:rPr>
          <w:rFonts w:ascii="Times New Roman" w:eastAsia="Times New Roman" w:hAnsi="Times New Roman" w:cs="Times New Roman"/>
        </w:rPr>
        <w:t>.</w:t>
      </w:r>
    </w:p>
    <w:p w14:paraId="193B448A" w14:textId="77777777" w:rsidR="0073435B" w:rsidRPr="004A6EFC" w:rsidRDefault="0073435B" w:rsidP="0073435B">
      <w:pPr>
        <w:spacing w:after="0" w:line="240" w:lineRule="auto"/>
        <w:rPr>
          <w:rFonts w:ascii="Times New Roman" w:hAnsi="Times New Roman" w:cs="Times New Roman"/>
        </w:rPr>
      </w:pPr>
    </w:p>
    <w:p w14:paraId="11C11D1B" w14:textId="77777777" w:rsidR="0073435B" w:rsidRPr="004A6EFC" w:rsidRDefault="0073435B" w:rsidP="0073435B">
      <w:pPr>
        <w:spacing w:after="0" w:line="240" w:lineRule="auto"/>
        <w:rPr>
          <w:rFonts w:ascii="Times New Roman" w:hAnsi="Times New Roman" w:cs="Times New Roman"/>
        </w:rPr>
      </w:pPr>
    </w:p>
    <w:p w14:paraId="38864669"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LÉKOVÁ FORMA A OBSAH BALENÍ</w:t>
      </w:r>
    </w:p>
    <w:p w14:paraId="12480D6D" w14:textId="77777777" w:rsidR="0073435B" w:rsidRPr="004A6EFC" w:rsidRDefault="0073435B" w:rsidP="0073435B">
      <w:pPr>
        <w:spacing w:after="0" w:line="240" w:lineRule="auto"/>
        <w:rPr>
          <w:rFonts w:ascii="Times New Roman" w:hAnsi="Times New Roman" w:cs="Times New Roman"/>
        </w:rPr>
      </w:pPr>
    </w:p>
    <w:p w14:paraId="7137DBEC" w14:textId="229C899D" w:rsidR="0073435B" w:rsidRPr="004A6EFC" w:rsidRDefault="0073435B" w:rsidP="0073435B">
      <w:pPr>
        <w:spacing w:after="0" w:line="240" w:lineRule="auto"/>
        <w:rPr>
          <w:rFonts w:ascii="Times New Roman" w:eastAsia="Times New Roman" w:hAnsi="Times New Roman" w:cs="Times New Roman"/>
          <w:highlight w:val="lightGray"/>
        </w:rPr>
      </w:pPr>
      <w:r w:rsidRPr="004A6EFC">
        <w:rPr>
          <w:rFonts w:ascii="Times New Roman" w:eastAsia="Times New Roman" w:hAnsi="Times New Roman" w:cs="Times New Roman"/>
          <w:highlight w:val="lightGray"/>
        </w:rPr>
        <w:t>Injekční roztok</w:t>
      </w:r>
    </w:p>
    <w:p w14:paraId="06FCD7F6"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45 mg/0,5 ml</w:t>
      </w:r>
    </w:p>
    <w:p w14:paraId="2CF5A926" w14:textId="4D5F557C"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1 </w:t>
      </w:r>
      <w:r w:rsidR="00635286" w:rsidRPr="004A6EFC">
        <w:rPr>
          <w:rFonts w:ascii="Times New Roman" w:eastAsia="Times New Roman" w:hAnsi="Times New Roman" w:cs="Times New Roman"/>
        </w:rPr>
        <w:t>injekční lahvička</w:t>
      </w:r>
    </w:p>
    <w:p w14:paraId="6766D3CB" w14:textId="77777777" w:rsidR="0073435B" w:rsidRPr="004A6EFC" w:rsidRDefault="0073435B" w:rsidP="0073435B">
      <w:pPr>
        <w:spacing w:after="0" w:line="240" w:lineRule="auto"/>
        <w:rPr>
          <w:rFonts w:ascii="Times New Roman" w:hAnsi="Times New Roman" w:cs="Times New Roman"/>
        </w:rPr>
      </w:pPr>
    </w:p>
    <w:p w14:paraId="6ED80D67" w14:textId="77777777" w:rsidR="0073435B" w:rsidRPr="004A6EFC" w:rsidRDefault="0073435B" w:rsidP="0073435B">
      <w:pPr>
        <w:spacing w:after="0" w:line="240" w:lineRule="auto"/>
        <w:rPr>
          <w:rFonts w:ascii="Times New Roman" w:hAnsi="Times New Roman" w:cs="Times New Roman"/>
        </w:rPr>
      </w:pPr>
    </w:p>
    <w:p w14:paraId="71870F84"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ZPŮSOB A CESTA/CESTY PODÁNÍ</w:t>
      </w:r>
    </w:p>
    <w:p w14:paraId="656B38C1" w14:textId="77777777" w:rsidR="0073435B" w:rsidRPr="004A6EFC" w:rsidRDefault="0073435B" w:rsidP="0073435B">
      <w:pPr>
        <w:spacing w:after="0" w:line="240" w:lineRule="auto"/>
        <w:rPr>
          <w:rFonts w:ascii="Times New Roman" w:hAnsi="Times New Roman" w:cs="Times New Roman"/>
        </w:rPr>
      </w:pPr>
    </w:p>
    <w:p w14:paraId="5D6D436A"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Netřepejte.</w:t>
      </w:r>
    </w:p>
    <w:p w14:paraId="43C02AA6"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Subkutánní podání</w:t>
      </w:r>
    </w:p>
    <w:p w14:paraId="3E3106C9"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Před použitím si přečtěte příbalovou informaci.</w:t>
      </w:r>
    </w:p>
    <w:p w14:paraId="79DE16BF" w14:textId="77777777" w:rsidR="0073435B" w:rsidRPr="004A6EFC" w:rsidRDefault="0073435B" w:rsidP="0073435B">
      <w:pPr>
        <w:spacing w:after="0" w:line="240" w:lineRule="auto"/>
        <w:rPr>
          <w:rFonts w:ascii="Times New Roman" w:hAnsi="Times New Roman" w:cs="Times New Roman"/>
        </w:rPr>
      </w:pPr>
    </w:p>
    <w:p w14:paraId="581B9366" w14:textId="77777777" w:rsidR="0073435B" w:rsidRPr="004A6EFC" w:rsidRDefault="0073435B" w:rsidP="0073435B">
      <w:pPr>
        <w:spacing w:after="0" w:line="240" w:lineRule="auto"/>
        <w:rPr>
          <w:rFonts w:ascii="Times New Roman" w:hAnsi="Times New Roman" w:cs="Times New Roman"/>
        </w:rPr>
      </w:pPr>
    </w:p>
    <w:p w14:paraId="34F28D31"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ZVLÁŠTNÍ UPOZORNĚNÍ, ŽE LÉČIVÝ PŘÍPRAVEK MUSÍ BÝT UCHOVÁVÁN MIMO DOHLED A DOSAH DĚTÍ</w:t>
      </w:r>
    </w:p>
    <w:p w14:paraId="581F622C" w14:textId="77777777" w:rsidR="0073435B" w:rsidRPr="004A6EFC" w:rsidRDefault="0073435B" w:rsidP="0073435B">
      <w:pPr>
        <w:spacing w:after="0" w:line="240" w:lineRule="auto"/>
        <w:rPr>
          <w:rFonts w:ascii="Times New Roman" w:hAnsi="Times New Roman" w:cs="Times New Roman"/>
        </w:rPr>
      </w:pPr>
    </w:p>
    <w:p w14:paraId="470615DD"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mimo dohled a dosah dětí.</w:t>
      </w:r>
    </w:p>
    <w:p w14:paraId="4F819DFE" w14:textId="77777777" w:rsidR="0073435B" w:rsidRPr="004A6EFC" w:rsidRDefault="0073435B" w:rsidP="0073435B">
      <w:pPr>
        <w:spacing w:after="0" w:line="240" w:lineRule="auto"/>
        <w:rPr>
          <w:rFonts w:ascii="Times New Roman" w:hAnsi="Times New Roman" w:cs="Times New Roman"/>
        </w:rPr>
      </w:pPr>
    </w:p>
    <w:p w14:paraId="3A9709E4" w14:textId="77777777" w:rsidR="0073435B" w:rsidRPr="004A6EFC" w:rsidRDefault="0073435B" w:rsidP="0073435B">
      <w:pPr>
        <w:spacing w:after="0" w:line="240" w:lineRule="auto"/>
        <w:rPr>
          <w:rFonts w:ascii="Times New Roman" w:hAnsi="Times New Roman" w:cs="Times New Roman"/>
        </w:rPr>
      </w:pPr>
    </w:p>
    <w:p w14:paraId="4F6349E4"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DALŠÍ ZVLÁŠTNÍ UPOZORNĚNÍ, POKUD JE POTŘEBNÉ</w:t>
      </w:r>
    </w:p>
    <w:p w14:paraId="2F169668" w14:textId="77777777" w:rsidR="0073435B" w:rsidRPr="004A6EFC" w:rsidRDefault="0073435B" w:rsidP="0073435B">
      <w:pPr>
        <w:spacing w:after="0" w:line="240" w:lineRule="auto"/>
        <w:rPr>
          <w:rFonts w:ascii="Times New Roman" w:hAnsi="Times New Roman" w:cs="Times New Roman"/>
        </w:rPr>
      </w:pPr>
    </w:p>
    <w:p w14:paraId="1094E0D0" w14:textId="77777777" w:rsidR="0073435B" w:rsidRPr="004A6EFC" w:rsidRDefault="0073435B" w:rsidP="0073435B">
      <w:pPr>
        <w:spacing w:after="0" w:line="240" w:lineRule="auto"/>
        <w:rPr>
          <w:rFonts w:ascii="Times New Roman" w:hAnsi="Times New Roman" w:cs="Times New Roman"/>
        </w:rPr>
      </w:pPr>
    </w:p>
    <w:p w14:paraId="3A81348D"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POUŽITELNOST</w:t>
      </w:r>
    </w:p>
    <w:p w14:paraId="09C9C66A" w14:textId="77777777" w:rsidR="0073435B" w:rsidRPr="004A6EFC" w:rsidRDefault="0073435B" w:rsidP="0073435B">
      <w:pPr>
        <w:spacing w:after="0" w:line="240" w:lineRule="auto"/>
        <w:rPr>
          <w:rFonts w:ascii="Times New Roman" w:hAnsi="Times New Roman" w:cs="Times New Roman"/>
        </w:rPr>
      </w:pPr>
    </w:p>
    <w:p w14:paraId="1CCD8509"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1A800435" w14:textId="77777777" w:rsidR="0073435B" w:rsidRPr="004A6EFC" w:rsidRDefault="0073435B" w:rsidP="0073435B">
      <w:pPr>
        <w:spacing w:after="0" w:line="240" w:lineRule="auto"/>
        <w:rPr>
          <w:rFonts w:ascii="Times New Roman" w:eastAsia="Times New Roman" w:hAnsi="Times New Roman" w:cs="Times New Roman"/>
          <w:u w:val="single" w:color="000000"/>
        </w:rPr>
      </w:pPr>
    </w:p>
    <w:p w14:paraId="3C2E125C" w14:textId="77777777" w:rsidR="0073435B" w:rsidRPr="004A6EFC" w:rsidRDefault="0073435B" w:rsidP="0073435B">
      <w:pPr>
        <w:spacing w:after="0" w:line="240" w:lineRule="auto"/>
        <w:rPr>
          <w:rFonts w:ascii="Times New Roman" w:eastAsia="Times New Roman" w:hAnsi="Times New Roman" w:cs="Times New Roman"/>
          <w:u w:val="single" w:color="000000"/>
        </w:rPr>
      </w:pPr>
    </w:p>
    <w:p w14:paraId="4E833A99" w14:textId="77777777" w:rsidR="0073435B" w:rsidRPr="004A6EFC" w:rsidRDefault="0073435B" w:rsidP="0073435B">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ZVLÁŠTNÍ PODMÍNKY PRO UCHOVÁVÁNÍ</w:t>
      </w:r>
    </w:p>
    <w:p w14:paraId="1B6BDDFF" w14:textId="77777777" w:rsidR="0073435B" w:rsidRPr="004A6EFC" w:rsidRDefault="0073435B" w:rsidP="0073435B">
      <w:pPr>
        <w:keepNext/>
        <w:widowControl/>
        <w:spacing w:after="0" w:line="240" w:lineRule="auto"/>
        <w:rPr>
          <w:rFonts w:ascii="Times New Roman" w:hAnsi="Times New Roman" w:cs="Times New Roman"/>
        </w:rPr>
      </w:pPr>
    </w:p>
    <w:p w14:paraId="14302E05" w14:textId="77777777" w:rsidR="0073435B" w:rsidRPr="004A6EFC" w:rsidRDefault="0073435B" w:rsidP="0073435B">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v chladničce. Chraňte před mrazem.</w:t>
      </w:r>
    </w:p>
    <w:p w14:paraId="67A57F48" w14:textId="6726786C"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Uchovávejte </w:t>
      </w:r>
      <w:r w:rsidR="00635286" w:rsidRPr="004A6EFC">
        <w:rPr>
          <w:rFonts w:ascii="Times New Roman" w:eastAsia="Times New Roman" w:hAnsi="Times New Roman" w:cs="Times New Roman"/>
        </w:rPr>
        <w:t>injekční lahvičku</w:t>
      </w:r>
      <w:r w:rsidRPr="004A6EFC">
        <w:rPr>
          <w:rFonts w:ascii="Times New Roman" w:eastAsia="Times New Roman" w:hAnsi="Times New Roman" w:cs="Times New Roman"/>
        </w:rPr>
        <w:t xml:space="preserve"> v krabičce, aby byl přípravek chráněn před světlem.</w:t>
      </w:r>
    </w:p>
    <w:p w14:paraId="050CAF53" w14:textId="77777777" w:rsidR="004043B8" w:rsidRPr="004A6EFC" w:rsidRDefault="004043B8" w:rsidP="0073435B">
      <w:pPr>
        <w:spacing w:after="0" w:line="240" w:lineRule="auto"/>
        <w:rPr>
          <w:rFonts w:ascii="Times New Roman" w:eastAsia="Times New Roman" w:hAnsi="Times New Roman" w:cs="Times New Roman"/>
        </w:rPr>
      </w:pPr>
    </w:p>
    <w:p w14:paraId="6BCD688C" w14:textId="77777777" w:rsidR="00F57AD7" w:rsidRPr="004A6EFC" w:rsidRDefault="00F57AD7" w:rsidP="0073435B">
      <w:pPr>
        <w:spacing w:after="0" w:line="240" w:lineRule="auto"/>
        <w:rPr>
          <w:rFonts w:ascii="Times New Roman" w:eastAsia="Times New Roman" w:hAnsi="Times New Roman" w:cs="Times New Roman"/>
        </w:rPr>
      </w:pPr>
    </w:p>
    <w:p w14:paraId="2125D6E0" w14:textId="77777777" w:rsidR="00F57AD7" w:rsidRPr="004A6EFC" w:rsidRDefault="00F57AD7" w:rsidP="0073435B">
      <w:pPr>
        <w:spacing w:after="0" w:line="240" w:lineRule="auto"/>
        <w:rPr>
          <w:rFonts w:ascii="Times New Roman" w:eastAsia="Times New Roman" w:hAnsi="Times New Roman" w:cs="Times New Roman"/>
        </w:rPr>
      </w:pPr>
    </w:p>
    <w:p w14:paraId="5310CD4A"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10.</w:t>
      </w:r>
      <w:r w:rsidRPr="004A6EFC">
        <w:rPr>
          <w:rFonts w:ascii="Times New Roman" w:eastAsia="Times New Roman" w:hAnsi="Times New Roman" w:cs="Times New Roman"/>
          <w:b/>
          <w:bCs/>
        </w:rPr>
        <w:tab/>
        <w:t>ZVLÁŠTNÍ OPATŘENÍ PRO LIKVIDACI NEPOUŽITÝCH LÉČIVÝCH PŘÍPRAVKŮ NEBO ODPADU Z NICH, POKUD JE TO VHODNÉ</w:t>
      </w:r>
    </w:p>
    <w:p w14:paraId="46A06B72" w14:textId="77777777" w:rsidR="0073435B" w:rsidRPr="004A6EFC" w:rsidRDefault="0073435B" w:rsidP="0073435B">
      <w:pPr>
        <w:spacing w:after="0" w:line="240" w:lineRule="auto"/>
        <w:rPr>
          <w:rFonts w:ascii="Times New Roman" w:hAnsi="Times New Roman" w:cs="Times New Roman"/>
        </w:rPr>
      </w:pPr>
    </w:p>
    <w:p w14:paraId="1346CCE8" w14:textId="77777777" w:rsidR="0073435B" w:rsidRPr="004A6EFC" w:rsidRDefault="0073435B" w:rsidP="0073435B">
      <w:pPr>
        <w:spacing w:after="0" w:line="240" w:lineRule="auto"/>
        <w:rPr>
          <w:rFonts w:ascii="Times New Roman" w:hAnsi="Times New Roman" w:cs="Times New Roman"/>
        </w:rPr>
      </w:pPr>
    </w:p>
    <w:p w14:paraId="1E2FA79E"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11.</w:t>
      </w:r>
      <w:r w:rsidRPr="004A6EFC">
        <w:rPr>
          <w:rFonts w:ascii="Times New Roman" w:eastAsia="Times New Roman" w:hAnsi="Times New Roman" w:cs="Times New Roman"/>
          <w:b/>
          <w:bCs/>
        </w:rPr>
        <w:tab/>
        <w:t>NÁZEV A ADRESA DRŽITELE ROZHODNDUTÍ O REGISTRACI</w:t>
      </w:r>
    </w:p>
    <w:p w14:paraId="253E08E1" w14:textId="77777777" w:rsidR="0073435B" w:rsidRPr="004A6EFC" w:rsidRDefault="0073435B" w:rsidP="0073435B">
      <w:pPr>
        <w:spacing w:after="0" w:line="240" w:lineRule="auto"/>
        <w:rPr>
          <w:rFonts w:ascii="Times New Roman" w:hAnsi="Times New Roman" w:cs="Times New Roman"/>
        </w:rPr>
      </w:pPr>
    </w:p>
    <w:p w14:paraId="57E76738" w14:textId="77777777" w:rsidR="0073435B" w:rsidRPr="004A6EFC" w:rsidRDefault="0073435B" w:rsidP="0073435B">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636FB41F" w14:textId="77777777" w:rsidR="0073435B" w:rsidRPr="004A6EFC" w:rsidRDefault="0073435B" w:rsidP="0073435B">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4F5DEEDD" w14:textId="77777777" w:rsidR="0073435B" w:rsidRPr="004A6EFC" w:rsidRDefault="0073435B" w:rsidP="0073435B">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61A179D0" w14:textId="77777777" w:rsidR="0073435B" w:rsidRPr="004A6EFC" w:rsidRDefault="0073435B" w:rsidP="0073435B">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0ACAFF20" w14:textId="77777777" w:rsidR="0073435B" w:rsidRPr="004A6EFC" w:rsidRDefault="0073435B" w:rsidP="0073435B">
      <w:pPr>
        <w:spacing w:after="0" w:line="240" w:lineRule="auto"/>
        <w:rPr>
          <w:rFonts w:ascii="Times New Roman" w:hAnsi="Times New Roman" w:cs="Times New Roman"/>
        </w:rPr>
      </w:pPr>
    </w:p>
    <w:p w14:paraId="28AA2AF2" w14:textId="77777777" w:rsidR="0073435B" w:rsidRPr="004A6EFC" w:rsidRDefault="0073435B" w:rsidP="0073435B">
      <w:pPr>
        <w:spacing w:after="0" w:line="240" w:lineRule="auto"/>
        <w:rPr>
          <w:rFonts w:ascii="Times New Roman" w:hAnsi="Times New Roman" w:cs="Times New Roman"/>
        </w:rPr>
      </w:pPr>
    </w:p>
    <w:p w14:paraId="233E41DC"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12.</w:t>
      </w:r>
      <w:r w:rsidRPr="004A6EFC">
        <w:rPr>
          <w:rFonts w:ascii="Times New Roman" w:eastAsia="Times New Roman" w:hAnsi="Times New Roman" w:cs="Times New Roman"/>
          <w:b/>
          <w:bCs/>
        </w:rPr>
        <w:tab/>
        <w:t>REGISTRAČNÍ ČÍSLO(A)</w:t>
      </w:r>
    </w:p>
    <w:p w14:paraId="26715463" w14:textId="77777777" w:rsidR="0073435B" w:rsidRPr="004A6EFC" w:rsidRDefault="0073435B" w:rsidP="0073435B">
      <w:pPr>
        <w:spacing w:after="0" w:line="240" w:lineRule="auto"/>
        <w:rPr>
          <w:rFonts w:ascii="Times New Roman" w:hAnsi="Times New Roman" w:cs="Times New Roman"/>
        </w:rPr>
      </w:pPr>
    </w:p>
    <w:p w14:paraId="1AB7760A" w14:textId="20007A61" w:rsidR="0073435B" w:rsidRPr="004A6EFC" w:rsidRDefault="005D565D"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EU/1/24/1863/004</w:t>
      </w:r>
    </w:p>
    <w:p w14:paraId="67CF5F8B" w14:textId="77777777" w:rsidR="004043B8" w:rsidRPr="004A6EFC" w:rsidRDefault="004043B8" w:rsidP="0073435B">
      <w:pPr>
        <w:spacing w:after="0" w:line="240" w:lineRule="auto"/>
        <w:rPr>
          <w:rFonts w:ascii="Times New Roman" w:hAnsi="Times New Roman" w:cs="Times New Roman"/>
        </w:rPr>
      </w:pPr>
    </w:p>
    <w:p w14:paraId="0B380F04"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13.</w:t>
      </w:r>
      <w:r w:rsidRPr="004A6EFC">
        <w:rPr>
          <w:rFonts w:ascii="Times New Roman" w:eastAsia="Times New Roman" w:hAnsi="Times New Roman" w:cs="Times New Roman"/>
          <w:b/>
          <w:bCs/>
        </w:rPr>
        <w:tab/>
        <w:t>ČÍSLO ŠARŽE</w:t>
      </w:r>
    </w:p>
    <w:p w14:paraId="00A4B478" w14:textId="77777777" w:rsidR="0073435B" w:rsidRPr="004A6EFC" w:rsidRDefault="0073435B" w:rsidP="0073435B">
      <w:pPr>
        <w:spacing w:after="0" w:line="240" w:lineRule="auto"/>
        <w:rPr>
          <w:rFonts w:ascii="Times New Roman" w:hAnsi="Times New Roman" w:cs="Times New Roman"/>
        </w:rPr>
      </w:pPr>
    </w:p>
    <w:p w14:paraId="49AC12EB"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695EAB78" w14:textId="77777777" w:rsidR="0073435B" w:rsidRPr="004A6EFC" w:rsidRDefault="0073435B" w:rsidP="0073435B">
      <w:pPr>
        <w:spacing w:after="0" w:line="240" w:lineRule="auto"/>
        <w:rPr>
          <w:rFonts w:ascii="Times New Roman" w:hAnsi="Times New Roman" w:cs="Times New Roman"/>
        </w:rPr>
      </w:pPr>
    </w:p>
    <w:p w14:paraId="6FE507B0" w14:textId="77777777" w:rsidR="0073435B" w:rsidRPr="004A6EFC" w:rsidRDefault="0073435B" w:rsidP="0073435B">
      <w:pPr>
        <w:spacing w:after="0" w:line="240" w:lineRule="auto"/>
        <w:rPr>
          <w:rFonts w:ascii="Times New Roman" w:hAnsi="Times New Roman" w:cs="Times New Roman"/>
        </w:rPr>
      </w:pPr>
    </w:p>
    <w:p w14:paraId="4064D6C2"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14.</w:t>
      </w:r>
      <w:r w:rsidRPr="004A6EFC">
        <w:rPr>
          <w:rFonts w:ascii="Times New Roman" w:eastAsia="Times New Roman" w:hAnsi="Times New Roman" w:cs="Times New Roman"/>
          <w:b/>
          <w:bCs/>
        </w:rPr>
        <w:tab/>
        <w:t>KLASIFIKACE PRO VÝDEJ</w:t>
      </w:r>
    </w:p>
    <w:p w14:paraId="778FB900" w14:textId="77777777" w:rsidR="0073435B" w:rsidRPr="004A6EFC" w:rsidRDefault="0073435B" w:rsidP="0073435B">
      <w:pPr>
        <w:spacing w:after="0" w:line="240" w:lineRule="auto"/>
        <w:rPr>
          <w:rFonts w:ascii="Times New Roman" w:hAnsi="Times New Roman" w:cs="Times New Roman"/>
        </w:rPr>
      </w:pPr>
    </w:p>
    <w:p w14:paraId="5FB91DC0" w14:textId="77777777" w:rsidR="0073435B" w:rsidRPr="004A6EFC" w:rsidRDefault="0073435B" w:rsidP="0073435B">
      <w:pPr>
        <w:spacing w:after="0" w:line="240" w:lineRule="auto"/>
        <w:rPr>
          <w:rFonts w:ascii="Times New Roman" w:hAnsi="Times New Roman" w:cs="Times New Roman"/>
        </w:rPr>
      </w:pPr>
    </w:p>
    <w:p w14:paraId="5BB72631"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15.</w:t>
      </w:r>
      <w:r w:rsidRPr="004A6EFC">
        <w:rPr>
          <w:rFonts w:ascii="Times New Roman" w:eastAsia="Times New Roman" w:hAnsi="Times New Roman" w:cs="Times New Roman"/>
          <w:b/>
          <w:bCs/>
        </w:rPr>
        <w:tab/>
        <w:t>NÁVOD K POUŽITÍ</w:t>
      </w:r>
    </w:p>
    <w:p w14:paraId="1C40FEAB" w14:textId="77777777" w:rsidR="0073435B" w:rsidRPr="004A6EFC" w:rsidRDefault="0073435B" w:rsidP="0073435B">
      <w:pPr>
        <w:spacing w:after="0" w:line="240" w:lineRule="auto"/>
        <w:rPr>
          <w:rFonts w:ascii="Times New Roman" w:hAnsi="Times New Roman" w:cs="Times New Roman"/>
        </w:rPr>
      </w:pPr>
    </w:p>
    <w:p w14:paraId="0476A9EF" w14:textId="77777777" w:rsidR="0073435B" w:rsidRPr="004A6EFC" w:rsidRDefault="0073435B" w:rsidP="0073435B">
      <w:pPr>
        <w:spacing w:after="0" w:line="240" w:lineRule="auto"/>
        <w:rPr>
          <w:rFonts w:ascii="Times New Roman" w:hAnsi="Times New Roman" w:cs="Times New Roman"/>
        </w:rPr>
      </w:pPr>
    </w:p>
    <w:p w14:paraId="5761F80F"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16.</w:t>
      </w:r>
      <w:r w:rsidRPr="004A6EFC">
        <w:rPr>
          <w:rFonts w:ascii="Times New Roman" w:eastAsia="Times New Roman" w:hAnsi="Times New Roman" w:cs="Times New Roman"/>
          <w:b/>
          <w:bCs/>
        </w:rPr>
        <w:tab/>
        <w:t>INFORMACE V BRAILLOVĚ PÍSMU</w:t>
      </w:r>
    </w:p>
    <w:p w14:paraId="6476472A" w14:textId="77777777" w:rsidR="0073435B" w:rsidRPr="004A6EFC" w:rsidRDefault="0073435B" w:rsidP="0073435B">
      <w:pPr>
        <w:spacing w:after="0" w:line="240" w:lineRule="auto"/>
        <w:rPr>
          <w:rFonts w:ascii="Times New Roman" w:hAnsi="Times New Roman" w:cs="Times New Roman"/>
        </w:rPr>
      </w:pPr>
    </w:p>
    <w:p w14:paraId="28950FCB"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Otulfi 45 mg</w:t>
      </w:r>
    </w:p>
    <w:p w14:paraId="798BAA0C" w14:textId="77777777" w:rsidR="0073435B" w:rsidRPr="004A6EFC" w:rsidRDefault="0073435B" w:rsidP="0073435B">
      <w:pPr>
        <w:spacing w:after="0" w:line="240" w:lineRule="auto"/>
        <w:rPr>
          <w:rFonts w:ascii="Times New Roman" w:hAnsi="Times New Roman" w:cs="Times New Roman"/>
        </w:rPr>
      </w:pPr>
    </w:p>
    <w:p w14:paraId="7E077D40" w14:textId="77777777" w:rsidR="0073435B" w:rsidRPr="004A6EFC" w:rsidRDefault="0073435B" w:rsidP="0073435B">
      <w:pPr>
        <w:spacing w:after="0" w:line="240" w:lineRule="auto"/>
        <w:rPr>
          <w:rFonts w:ascii="Times New Roman" w:hAnsi="Times New Roman" w:cs="Times New Roman"/>
        </w:rPr>
      </w:pPr>
    </w:p>
    <w:p w14:paraId="005CF9DD"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17.</w:t>
      </w:r>
      <w:r w:rsidRPr="004A6EFC">
        <w:rPr>
          <w:rFonts w:ascii="Times New Roman" w:eastAsia="Times New Roman" w:hAnsi="Times New Roman" w:cs="Times New Roman"/>
          <w:b/>
          <w:bCs/>
        </w:rPr>
        <w:tab/>
        <w:t>JEDINEČNÝ IDENTIFIKÁTOR – 2D ČÁROVÝ KÓD</w:t>
      </w:r>
    </w:p>
    <w:p w14:paraId="09EA3F46" w14:textId="77777777" w:rsidR="0073435B" w:rsidRPr="004A6EFC" w:rsidRDefault="0073435B" w:rsidP="0073435B">
      <w:pPr>
        <w:spacing w:after="0" w:line="240" w:lineRule="auto"/>
        <w:rPr>
          <w:rFonts w:ascii="Times New Roman" w:hAnsi="Times New Roman" w:cs="Times New Roman"/>
        </w:rPr>
      </w:pPr>
    </w:p>
    <w:p w14:paraId="7A8A0571"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2D čárový kód s jedinečným identifikátorem.</w:t>
      </w:r>
    </w:p>
    <w:p w14:paraId="1BFFC44B" w14:textId="77777777" w:rsidR="0073435B" w:rsidRPr="004A6EFC" w:rsidRDefault="0073435B" w:rsidP="0073435B">
      <w:pPr>
        <w:spacing w:after="0" w:line="240" w:lineRule="auto"/>
        <w:rPr>
          <w:rFonts w:ascii="Times New Roman" w:hAnsi="Times New Roman" w:cs="Times New Roman"/>
        </w:rPr>
      </w:pPr>
    </w:p>
    <w:p w14:paraId="3E1A2C5D" w14:textId="77777777" w:rsidR="0073435B" w:rsidRPr="004A6EFC" w:rsidRDefault="0073435B" w:rsidP="0073435B">
      <w:pPr>
        <w:spacing w:after="0" w:line="240" w:lineRule="auto"/>
        <w:rPr>
          <w:rFonts w:ascii="Times New Roman" w:hAnsi="Times New Roman" w:cs="Times New Roman"/>
        </w:rPr>
      </w:pPr>
    </w:p>
    <w:p w14:paraId="0D24D1B1"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18.</w:t>
      </w:r>
      <w:r w:rsidRPr="004A6EFC">
        <w:rPr>
          <w:rFonts w:ascii="Times New Roman" w:eastAsia="Times New Roman" w:hAnsi="Times New Roman" w:cs="Times New Roman"/>
          <w:b/>
          <w:bCs/>
        </w:rPr>
        <w:tab/>
        <w:t>JEDINEČNÝ IDENTIFIKÁTOR – DATA ČITELNÁ OKEM</w:t>
      </w:r>
    </w:p>
    <w:p w14:paraId="588D27F9" w14:textId="77777777" w:rsidR="0073435B" w:rsidRPr="004A6EFC" w:rsidRDefault="0073435B" w:rsidP="0073435B">
      <w:pPr>
        <w:spacing w:after="0" w:line="240" w:lineRule="auto"/>
        <w:rPr>
          <w:rFonts w:ascii="Times New Roman" w:hAnsi="Times New Roman" w:cs="Times New Roman"/>
        </w:rPr>
      </w:pPr>
    </w:p>
    <w:p w14:paraId="3A436FE5"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PC</w:t>
      </w:r>
    </w:p>
    <w:p w14:paraId="4828885F"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SN</w:t>
      </w:r>
    </w:p>
    <w:p w14:paraId="560478BB"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NN</w:t>
      </w:r>
    </w:p>
    <w:p w14:paraId="04987E12" w14:textId="77777777" w:rsidR="0073435B" w:rsidRPr="004A6EFC" w:rsidRDefault="0073435B" w:rsidP="0073435B">
      <w:pPr>
        <w:spacing w:after="0" w:line="240" w:lineRule="auto"/>
        <w:rPr>
          <w:rFonts w:ascii="Times New Roman" w:eastAsia="Times New Roman" w:hAnsi="Times New Roman" w:cs="Times New Roman"/>
        </w:rPr>
      </w:pPr>
    </w:p>
    <w:p w14:paraId="69292DBC" w14:textId="77777777" w:rsidR="0073435B" w:rsidRPr="004A6EFC" w:rsidRDefault="0073435B" w:rsidP="0073435B">
      <w:pPr>
        <w:rPr>
          <w:rFonts w:ascii="Times New Roman" w:eastAsia="Times New Roman" w:hAnsi="Times New Roman" w:cs="Times New Roman"/>
        </w:rPr>
      </w:pPr>
      <w:r w:rsidRPr="004A6EFC">
        <w:rPr>
          <w:rFonts w:ascii="Times New Roman" w:eastAsia="Times New Roman" w:hAnsi="Times New Roman" w:cs="Times New Roman"/>
        </w:rPr>
        <w:br w:type="page"/>
      </w:r>
    </w:p>
    <w:p w14:paraId="6BCC8426"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MINIMÁLNÍ ÚDAJE UVÁDĚNÉ NA MALÉM VNITŘNÍM OBALU</w:t>
      </w:r>
    </w:p>
    <w:p w14:paraId="1FF69381"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51856C57" w14:textId="73C638B1"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ŠTÍTEK INJEKČNÍ </w:t>
      </w:r>
      <w:r w:rsidR="00635286" w:rsidRPr="004A6EFC">
        <w:rPr>
          <w:rFonts w:ascii="Times New Roman" w:eastAsia="Times New Roman" w:hAnsi="Times New Roman" w:cs="Times New Roman"/>
          <w:b/>
          <w:bCs/>
        </w:rPr>
        <w:t>LAHVIČKY</w:t>
      </w:r>
      <w:r w:rsidRPr="004A6EFC">
        <w:rPr>
          <w:rFonts w:ascii="Times New Roman" w:eastAsia="Times New Roman" w:hAnsi="Times New Roman" w:cs="Times New Roman"/>
          <w:b/>
          <w:bCs/>
        </w:rPr>
        <w:t xml:space="preserve"> (45 mg)</w:t>
      </w:r>
    </w:p>
    <w:p w14:paraId="069A3374" w14:textId="77777777" w:rsidR="0073435B" w:rsidRPr="004A6EFC" w:rsidRDefault="0073435B" w:rsidP="0073435B">
      <w:pPr>
        <w:spacing w:after="0" w:line="240" w:lineRule="auto"/>
        <w:rPr>
          <w:rFonts w:ascii="Times New Roman" w:hAnsi="Times New Roman" w:cs="Times New Roman"/>
        </w:rPr>
      </w:pPr>
    </w:p>
    <w:p w14:paraId="64B4A78E" w14:textId="77777777" w:rsidR="0073435B" w:rsidRPr="004A6EFC" w:rsidRDefault="0073435B" w:rsidP="0073435B">
      <w:pPr>
        <w:spacing w:after="0" w:line="240" w:lineRule="auto"/>
        <w:rPr>
          <w:rFonts w:ascii="Times New Roman" w:hAnsi="Times New Roman" w:cs="Times New Roman"/>
        </w:rPr>
      </w:pPr>
    </w:p>
    <w:p w14:paraId="018CD831"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 A CESTA/CESTY PODÁNÍ</w:t>
      </w:r>
    </w:p>
    <w:p w14:paraId="134E8EF8" w14:textId="77777777" w:rsidR="0073435B" w:rsidRPr="004A6EFC" w:rsidRDefault="0073435B" w:rsidP="0073435B">
      <w:pPr>
        <w:spacing w:after="0" w:line="240" w:lineRule="auto"/>
        <w:rPr>
          <w:rFonts w:ascii="Times New Roman" w:hAnsi="Times New Roman" w:cs="Times New Roman"/>
        </w:rPr>
      </w:pPr>
    </w:p>
    <w:p w14:paraId="47CF784A" w14:textId="46245DEE"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45 mg </w:t>
      </w:r>
      <w:r w:rsidR="00635286" w:rsidRPr="004A6EFC">
        <w:rPr>
          <w:rFonts w:ascii="Times New Roman" w:eastAsia="Times New Roman" w:hAnsi="Times New Roman" w:cs="Times New Roman"/>
        </w:rPr>
        <w:t>injekční roztok</w:t>
      </w:r>
    </w:p>
    <w:p w14:paraId="7D469D10"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19045FCF"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s.c.</w:t>
      </w:r>
    </w:p>
    <w:p w14:paraId="57DC3861" w14:textId="77777777" w:rsidR="0073435B" w:rsidRPr="004A6EFC" w:rsidRDefault="0073435B" w:rsidP="0073435B">
      <w:pPr>
        <w:spacing w:after="0" w:line="240" w:lineRule="auto"/>
        <w:rPr>
          <w:rFonts w:ascii="Times New Roman" w:hAnsi="Times New Roman" w:cs="Times New Roman"/>
        </w:rPr>
      </w:pPr>
    </w:p>
    <w:p w14:paraId="366BB336" w14:textId="77777777" w:rsidR="0073435B" w:rsidRPr="004A6EFC" w:rsidRDefault="0073435B" w:rsidP="0073435B">
      <w:pPr>
        <w:spacing w:after="0" w:line="240" w:lineRule="auto"/>
        <w:rPr>
          <w:rFonts w:ascii="Times New Roman" w:hAnsi="Times New Roman" w:cs="Times New Roman"/>
        </w:rPr>
      </w:pPr>
    </w:p>
    <w:p w14:paraId="5CC6ED84"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ZPŮSOB PODÁNÍ</w:t>
      </w:r>
    </w:p>
    <w:p w14:paraId="5692C50E" w14:textId="77777777" w:rsidR="0073435B" w:rsidRPr="004A6EFC" w:rsidRDefault="0073435B" w:rsidP="0073435B">
      <w:pPr>
        <w:spacing w:after="0" w:line="240" w:lineRule="auto"/>
        <w:rPr>
          <w:rFonts w:ascii="Times New Roman" w:hAnsi="Times New Roman" w:cs="Times New Roman"/>
        </w:rPr>
      </w:pPr>
    </w:p>
    <w:p w14:paraId="579E9DB3" w14:textId="77777777" w:rsidR="0073435B" w:rsidRPr="004A6EFC" w:rsidRDefault="0073435B" w:rsidP="0073435B">
      <w:pPr>
        <w:spacing w:after="0" w:line="240" w:lineRule="auto"/>
        <w:rPr>
          <w:rFonts w:ascii="Times New Roman" w:hAnsi="Times New Roman" w:cs="Times New Roman"/>
        </w:rPr>
      </w:pPr>
    </w:p>
    <w:p w14:paraId="7B14C047"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POUŽITELNOST</w:t>
      </w:r>
    </w:p>
    <w:p w14:paraId="66216558" w14:textId="77777777" w:rsidR="0073435B" w:rsidRPr="004A6EFC" w:rsidRDefault="0073435B" w:rsidP="0073435B">
      <w:pPr>
        <w:spacing w:after="0" w:line="240" w:lineRule="auto"/>
        <w:rPr>
          <w:rFonts w:ascii="Times New Roman" w:hAnsi="Times New Roman" w:cs="Times New Roman"/>
        </w:rPr>
      </w:pPr>
    </w:p>
    <w:p w14:paraId="2A39BD0F"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0416A4FF" w14:textId="77777777" w:rsidR="0073435B" w:rsidRPr="004A6EFC" w:rsidRDefault="0073435B" w:rsidP="0073435B">
      <w:pPr>
        <w:spacing w:after="0" w:line="240" w:lineRule="auto"/>
        <w:rPr>
          <w:rFonts w:ascii="Times New Roman" w:hAnsi="Times New Roman" w:cs="Times New Roman"/>
        </w:rPr>
      </w:pPr>
    </w:p>
    <w:p w14:paraId="73C4751E" w14:textId="77777777" w:rsidR="0073435B" w:rsidRPr="004A6EFC" w:rsidRDefault="0073435B" w:rsidP="0073435B">
      <w:pPr>
        <w:spacing w:after="0" w:line="240" w:lineRule="auto"/>
        <w:rPr>
          <w:rFonts w:ascii="Times New Roman" w:hAnsi="Times New Roman" w:cs="Times New Roman"/>
        </w:rPr>
      </w:pPr>
    </w:p>
    <w:p w14:paraId="52CDFFBA"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ČÍSLO ŠARŽE</w:t>
      </w:r>
    </w:p>
    <w:p w14:paraId="43D857EA" w14:textId="77777777" w:rsidR="0073435B" w:rsidRPr="004A6EFC" w:rsidRDefault="0073435B" w:rsidP="0073435B">
      <w:pPr>
        <w:spacing w:after="0" w:line="240" w:lineRule="auto"/>
        <w:rPr>
          <w:rFonts w:ascii="Times New Roman" w:hAnsi="Times New Roman" w:cs="Times New Roman"/>
        </w:rPr>
      </w:pPr>
    </w:p>
    <w:p w14:paraId="5DB18193"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7DC4CEDF" w14:textId="77777777" w:rsidR="0073435B" w:rsidRPr="004A6EFC" w:rsidRDefault="0073435B" w:rsidP="0073435B">
      <w:pPr>
        <w:spacing w:after="0" w:line="240" w:lineRule="auto"/>
        <w:rPr>
          <w:rFonts w:ascii="Times New Roman" w:hAnsi="Times New Roman" w:cs="Times New Roman"/>
        </w:rPr>
      </w:pPr>
    </w:p>
    <w:p w14:paraId="0241457D" w14:textId="77777777" w:rsidR="0073435B" w:rsidRPr="004A6EFC" w:rsidRDefault="0073435B" w:rsidP="0073435B">
      <w:pPr>
        <w:spacing w:after="0" w:line="240" w:lineRule="auto"/>
        <w:rPr>
          <w:rFonts w:ascii="Times New Roman" w:hAnsi="Times New Roman" w:cs="Times New Roman"/>
        </w:rPr>
      </w:pPr>
    </w:p>
    <w:p w14:paraId="1D138548"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OBSAH UDANÝ JAKO HMOTNOST, OBJEM NEBO POČET</w:t>
      </w:r>
    </w:p>
    <w:p w14:paraId="10ECEFD5" w14:textId="77777777" w:rsidR="0073435B" w:rsidRPr="004A6EFC" w:rsidRDefault="0073435B" w:rsidP="0073435B">
      <w:pPr>
        <w:spacing w:after="0" w:line="240" w:lineRule="auto"/>
        <w:rPr>
          <w:rFonts w:ascii="Times New Roman" w:hAnsi="Times New Roman" w:cs="Times New Roman"/>
        </w:rPr>
      </w:pPr>
    </w:p>
    <w:p w14:paraId="6CB96C3C" w14:textId="77777777" w:rsidR="0073435B" w:rsidRPr="004A6EFC" w:rsidRDefault="0073435B" w:rsidP="0073435B">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45 mg/0,5 ml</w:t>
      </w:r>
    </w:p>
    <w:p w14:paraId="207A19EF" w14:textId="77777777" w:rsidR="0073435B" w:rsidRPr="004A6EFC" w:rsidRDefault="0073435B" w:rsidP="0073435B">
      <w:pPr>
        <w:spacing w:after="0" w:line="240" w:lineRule="auto"/>
        <w:rPr>
          <w:rFonts w:ascii="Times New Roman" w:hAnsi="Times New Roman" w:cs="Times New Roman"/>
        </w:rPr>
      </w:pPr>
    </w:p>
    <w:p w14:paraId="07419B1A" w14:textId="77777777" w:rsidR="0073435B" w:rsidRPr="004A6EFC" w:rsidRDefault="0073435B" w:rsidP="0073435B">
      <w:pPr>
        <w:spacing w:after="0" w:line="240" w:lineRule="auto"/>
        <w:rPr>
          <w:rFonts w:ascii="Times New Roman" w:hAnsi="Times New Roman" w:cs="Times New Roman"/>
        </w:rPr>
      </w:pPr>
    </w:p>
    <w:p w14:paraId="7AE7ED8A" w14:textId="77777777" w:rsidR="0073435B" w:rsidRPr="004A6EFC" w:rsidRDefault="0073435B" w:rsidP="0073435B">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JINÉ</w:t>
      </w:r>
    </w:p>
    <w:p w14:paraId="2E90B0B5" w14:textId="77777777" w:rsidR="0073435B" w:rsidRPr="004A6EFC" w:rsidRDefault="0073435B" w:rsidP="0073435B">
      <w:pPr>
        <w:spacing w:after="0" w:line="240" w:lineRule="auto"/>
        <w:rPr>
          <w:rFonts w:ascii="Times New Roman" w:eastAsia="Times New Roman" w:hAnsi="Times New Roman" w:cs="Times New Roman"/>
          <w:bCs/>
        </w:rPr>
      </w:pPr>
    </w:p>
    <w:p w14:paraId="6C5BD0C3" w14:textId="77777777" w:rsidR="0073435B" w:rsidRPr="004A6EFC" w:rsidRDefault="0073435B">
      <w:pPr>
        <w:rPr>
          <w:rFonts w:ascii="Times New Roman" w:eastAsia="Times New Roman" w:hAnsi="Times New Roman" w:cs="Times New Roman"/>
          <w:bCs/>
        </w:rPr>
      </w:pPr>
      <w:r w:rsidRPr="004A6EFC">
        <w:rPr>
          <w:rFonts w:ascii="Times New Roman" w:eastAsia="Times New Roman" w:hAnsi="Times New Roman" w:cs="Times New Roman"/>
          <w:bCs/>
        </w:rPr>
        <w:br w:type="page"/>
      </w:r>
    </w:p>
    <w:p w14:paraId="7C7E3DDF" w14:textId="77777777" w:rsidR="006E5CB0" w:rsidRPr="004A6EFC" w:rsidRDefault="001E66FB" w:rsidP="009237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ÚDAJE UVÁDĚNÉ NA VNĚJŠÍM OBALU</w:t>
      </w:r>
    </w:p>
    <w:p w14:paraId="12188DC6" w14:textId="77777777" w:rsidR="006E5CB0" w:rsidRPr="004A6EFC" w:rsidRDefault="006E5CB0" w:rsidP="009237B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53039ED9" w14:textId="77777777" w:rsidR="006E5CB0" w:rsidRPr="004A6EFC" w:rsidRDefault="001E66FB" w:rsidP="009237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KRABIČKA NA PŘEDPLNĚNOU INJEKČNÍ STŘÍKAČKU (4</w:t>
      </w:r>
      <w:r w:rsidR="00A1215E" w:rsidRPr="004A6EFC">
        <w:rPr>
          <w:rFonts w:ascii="Times New Roman" w:eastAsia="Times New Roman" w:hAnsi="Times New Roman" w:cs="Times New Roman"/>
          <w:b/>
          <w:bCs/>
        </w:rPr>
        <w:t>5 </w:t>
      </w:r>
      <w:r w:rsidRPr="004A6EFC">
        <w:rPr>
          <w:rFonts w:ascii="Times New Roman" w:eastAsia="Times New Roman" w:hAnsi="Times New Roman" w:cs="Times New Roman"/>
          <w:b/>
          <w:bCs/>
        </w:rPr>
        <w:t>mg)</w:t>
      </w:r>
    </w:p>
    <w:p w14:paraId="4CF1D455" w14:textId="77777777" w:rsidR="006E5CB0" w:rsidRPr="004A6EFC" w:rsidRDefault="006E5CB0" w:rsidP="00A1215E">
      <w:pPr>
        <w:spacing w:after="0" w:line="240" w:lineRule="auto"/>
        <w:rPr>
          <w:rFonts w:ascii="Times New Roman" w:hAnsi="Times New Roman" w:cs="Times New Roman"/>
        </w:rPr>
      </w:pPr>
    </w:p>
    <w:p w14:paraId="746B9120" w14:textId="77777777" w:rsidR="006E5CB0" w:rsidRPr="004A6EFC" w:rsidRDefault="006E5CB0" w:rsidP="00A1215E">
      <w:pPr>
        <w:spacing w:after="0" w:line="240" w:lineRule="auto"/>
        <w:rPr>
          <w:rFonts w:ascii="Times New Roman" w:hAnsi="Times New Roman" w:cs="Times New Roman"/>
        </w:rPr>
      </w:pPr>
    </w:p>
    <w:p w14:paraId="5DAB6711" w14:textId="77777777" w:rsidR="006E5CB0" w:rsidRPr="004A6EFC" w:rsidRDefault="001E66FB" w:rsidP="009237B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w:t>
      </w:r>
    </w:p>
    <w:p w14:paraId="139DED7E" w14:textId="77777777" w:rsidR="006E5CB0" w:rsidRPr="004A6EFC" w:rsidRDefault="006E5CB0" w:rsidP="00A1215E">
      <w:pPr>
        <w:spacing w:after="0" w:line="240" w:lineRule="auto"/>
        <w:rPr>
          <w:rFonts w:ascii="Times New Roman" w:hAnsi="Times New Roman" w:cs="Times New Roman"/>
        </w:rPr>
      </w:pPr>
    </w:p>
    <w:p w14:paraId="2CACA6FC" w14:textId="278DFA70" w:rsidR="009237B9" w:rsidRPr="004A6EFC" w:rsidRDefault="004D564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001E66FB" w:rsidRPr="004A6EFC">
        <w:rPr>
          <w:rFonts w:ascii="Times New Roman" w:eastAsia="Times New Roman" w:hAnsi="Times New Roman" w:cs="Times New Roman"/>
        </w:rPr>
        <w:t>mg injekční roztok v předplněné injekční stříkačce</w:t>
      </w:r>
    </w:p>
    <w:p w14:paraId="768ECB7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5F207DBA" w14:textId="77777777" w:rsidR="006E5CB0" w:rsidRPr="004A6EFC" w:rsidRDefault="006E5CB0" w:rsidP="00A1215E">
      <w:pPr>
        <w:spacing w:after="0" w:line="240" w:lineRule="auto"/>
        <w:rPr>
          <w:rFonts w:ascii="Times New Roman" w:hAnsi="Times New Roman" w:cs="Times New Roman"/>
        </w:rPr>
      </w:pPr>
    </w:p>
    <w:p w14:paraId="7C843F2E" w14:textId="77777777" w:rsidR="006E5CB0" w:rsidRPr="004A6EFC" w:rsidRDefault="006E5CB0" w:rsidP="00A1215E">
      <w:pPr>
        <w:spacing w:after="0" w:line="240" w:lineRule="auto"/>
        <w:rPr>
          <w:rFonts w:ascii="Times New Roman" w:hAnsi="Times New Roman" w:cs="Times New Roman"/>
        </w:rPr>
      </w:pPr>
    </w:p>
    <w:p w14:paraId="7878B627" w14:textId="77777777" w:rsidR="006E5CB0" w:rsidRPr="004A6EFC" w:rsidRDefault="001E66FB" w:rsidP="009237B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OBSAH LÉČIVÉ LÁTKY/LÉČIVÝCH LÁTEK</w:t>
      </w:r>
    </w:p>
    <w:p w14:paraId="49F0EC7B" w14:textId="77777777" w:rsidR="006E5CB0" w:rsidRPr="004A6EFC" w:rsidRDefault="006E5CB0" w:rsidP="00A1215E">
      <w:pPr>
        <w:spacing w:after="0" w:line="240" w:lineRule="auto"/>
        <w:rPr>
          <w:rFonts w:ascii="Times New Roman" w:hAnsi="Times New Roman" w:cs="Times New Roman"/>
        </w:rPr>
      </w:pPr>
    </w:p>
    <w:p w14:paraId="3AACFD5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Jedna předplněná injekční stříkačka obsahuje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ustekinumabu v 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ml.</w:t>
      </w:r>
    </w:p>
    <w:p w14:paraId="197F66C5" w14:textId="77777777" w:rsidR="006E5CB0" w:rsidRPr="004A6EFC" w:rsidRDefault="006E5CB0" w:rsidP="00A1215E">
      <w:pPr>
        <w:spacing w:after="0" w:line="240" w:lineRule="auto"/>
        <w:rPr>
          <w:rFonts w:ascii="Times New Roman" w:hAnsi="Times New Roman" w:cs="Times New Roman"/>
        </w:rPr>
      </w:pPr>
    </w:p>
    <w:p w14:paraId="47965295" w14:textId="77777777" w:rsidR="006E5CB0" w:rsidRPr="004A6EFC" w:rsidRDefault="006E5CB0" w:rsidP="00A1215E">
      <w:pPr>
        <w:spacing w:after="0" w:line="240" w:lineRule="auto"/>
        <w:rPr>
          <w:rFonts w:ascii="Times New Roman" w:hAnsi="Times New Roman" w:cs="Times New Roman"/>
        </w:rPr>
      </w:pPr>
    </w:p>
    <w:p w14:paraId="6CEAEEC0" w14:textId="77777777" w:rsidR="006E5CB0" w:rsidRPr="004A6EFC" w:rsidRDefault="001E66FB" w:rsidP="009237B9">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SEZNAM POMOCNÝCH LÁTEK</w:t>
      </w:r>
    </w:p>
    <w:p w14:paraId="0BD626AD" w14:textId="77777777" w:rsidR="006E5CB0" w:rsidRPr="004A6EFC" w:rsidRDefault="006E5CB0" w:rsidP="00A1215E">
      <w:pPr>
        <w:spacing w:after="0" w:line="240" w:lineRule="auto"/>
        <w:rPr>
          <w:rFonts w:ascii="Times New Roman" w:hAnsi="Times New Roman" w:cs="Times New Roman"/>
        </w:rPr>
      </w:pPr>
    </w:p>
    <w:p w14:paraId="3196761E" w14:textId="0BD57EF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Pomocné látky: sacharóza, histidin, polysorbát 80, voda pro injekci</w:t>
      </w:r>
      <w:r w:rsidR="004D5645" w:rsidRPr="004A6EFC">
        <w:rPr>
          <w:rFonts w:ascii="Times New Roman" w:eastAsia="Times New Roman" w:hAnsi="Times New Roman" w:cs="Times New Roman"/>
        </w:rPr>
        <w:t>,</w:t>
      </w:r>
      <w:r w:rsidRPr="004A6EFC">
        <w:rPr>
          <w:rFonts w:ascii="Times New Roman" w:eastAsia="Times New Roman" w:hAnsi="Times New Roman" w:cs="Times New Roman"/>
        </w:rPr>
        <w:t xml:space="preserve"> </w:t>
      </w:r>
      <w:r w:rsidR="004D5645" w:rsidRPr="004A6EFC">
        <w:rPr>
          <w:rFonts w:ascii="Times New Roman" w:eastAsia="Times New Roman" w:hAnsi="Times New Roman" w:cs="Times New Roman"/>
        </w:rPr>
        <w:t>kyselina chlorovodíková</w:t>
      </w:r>
      <w:r w:rsidR="00635286" w:rsidRPr="004A6EFC">
        <w:rPr>
          <w:rFonts w:ascii="Times New Roman" w:eastAsia="Times New Roman" w:hAnsi="Times New Roman" w:cs="Times New Roman"/>
        </w:rPr>
        <w:t>.</w:t>
      </w:r>
    </w:p>
    <w:p w14:paraId="743E2A5F" w14:textId="77777777" w:rsidR="006E5CB0" w:rsidRPr="004A6EFC" w:rsidRDefault="006E5CB0" w:rsidP="00A1215E">
      <w:pPr>
        <w:spacing w:after="0" w:line="240" w:lineRule="auto"/>
        <w:rPr>
          <w:rFonts w:ascii="Times New Roman" w:hAnsi="Times New Roman" w:cs="Times New Roman"/>
        </w:rPr>
      </w:pPr>
    </w:p>
    <w:p w14:paraId="0FEC77AD" w14:textId="77777777" w:rsidR="006E5CB0" w:rsidRPr="004A6EFC" w:rsidRDefault="006E5CB0" w:rsidP="00A1215E">
      <w:pPr>
        <w:spacing w:after="0" w:line="240" w:lineRule="auto"/>
        <w:rPr>
          <w:rFonts w:ascii="Times New Roman" w:hAnsi="Times New Roman" w:cs="Times New Roman"/>
        </w:rPr>
      </w:pPr>
    </w:p>
    <w:p w14:paraId="7DB7D061" w14:textId="77777777" w:rsidR="006E5CB0" w:rsidRPr="004A6EFC" w:rsidRDefault="00DC3D16" w:rsidP="00DC3D1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r>
      <w:r w:rsidR="001E66FB" w:rsidRPr="004A6EFC">
        <w:rPr>
          <w:rFonts w:ascii="Times New Roman" w:eastAsia="Times New Roman" w:hAnsi="Times New Roman" w:cs="Times New Roman"/>
          <w:b/>
          <w:bCs/>
        </w:rPr>
        <w:t>LÉKOVÁ FORMA A OBSAH BALENÍ</w:t>
      </w:r>
    </w:p>
    <w:p w14:paraId="0FC223B6" w14:textId="77777777" w:rsidR="006E5CB0" w:rsidRPr="004A6EFC" w:rsidRDefault="006E5CB0" w:rsidP="00A1215E">
      <w:pPr>
        <w:spacing w:after="0" w:line="240" w:lineRule="auto"/>
        <w:rPr>
          <w:rFonts w:ascii="Times New Roman" w:hAnsi="Times New Roman" w:cs="Times New Roman"/>
        </w:rPr>
      </w:pPr>
    </w:p>
    <w:p w14:paraId="25E0A40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Injekční roztok v předplněné injekční stříkačce</w:t>
      </w:r>
    </w:p>
    <w:p w14:paraId="36009E9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ml</w:t>
      </w:r>
    </w:p>
    <w:p w14:paraId="50D1EE96" w14:textId="77777777" w:rsidR="006E5CB0" w:rsidRPr="004A6EFC" w:rsidRDefault="00A1215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1 </w:t>
      </w:r>
      <w:r w:rsidR="001E66FB" w:rsidRPr="004A6EFC">
        <w:rPr>
          <w:rFonts w:ascii="Times New Roman" w:eastAsia="Times New Roman" w:hAnsi="Times New Roman" w:cs="Times New Roman"/>
        </w:rPr>
        <w:t>předplněná injekční stříkačka</w:t>
      </w:r>
    </w:p>
    <w:p w14:paraId="20BACC82" w14:textId="77777777" w:rsidR="006E5CB0" w:rsidRPr="004A6EFC" w:rsidRDefault="006E5CB0" w:rsidP="00A1215E">
      <w:pPr>
        <w:spacing w:after="0" w:line="240" w:lineRule="auto"/>
        <w:rPr>
          <w:rFonts w:ascii="Times New Roman" w:hAnsi="Times New Roman" w:cs="Times New Roman"/>
        </w:rPr>
      </w:pPr>
    </w:p>
    <w:p w14:paraId="39444CCD" w14:textId="77777777" w:rsidR="006E5CB0" w:rsidRPr="004A6EFC" w:rsidRDefault="006E5CB0" w:rsidP="00A1215E">
      <w:pPr>
        <w:spacing w:after="0" w:line="240" w:lineRule="auto"/>
        <w:rPr>
          <w:rFonts w:ascii="Times New Roman" w:hAnsi="Times New Roman" w:cs="Times New Roman"/>
        </w:rPr>
      </w:pPr>
    </w:p>
    <w:p w14:paraId="0C432972" w14:textId="77777777" w:rsidR="006E5CB0" w:rsidRPr="004A6EFC" w:rsidRDefault="001E66FB" w:rsidP="00DC3D1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ZPŮSOB A CESTA/CESTY PODÁNÍ</w:t>
      </w:r>
    </w:p>
    <w:p w14:paraId="0799AD25" w14:textId="77777777" w:rsidR="006E5CB0" w:rsidRPr="004A6EFC" w:rsidRDefault="006E5CB0" w:rsidP="00A1215E">
      <w:pPr>
        <w:spacing w:after="0" w:line="240" w:lineRule="auto"/>
        <w:rPr>
          <w:rFonts w:ascii="Times New Roman" w:hAnsi="Times New Roman" w:cs="Times New Roman"/>
        </w:rPr>
      </w:pPr>
    </w:p>
    <w:p w14:paraId="2D9416CB" w14:textId="77777777" w:rsidR="00DC3D16"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Netřepejte.</w:t>
      </w:r>
    </w:p>
    <w:p w14:paraId="253B45F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Subkutánní podání</w:t>
      </w:r>
    </w:p>
    <w:p w14:paraId="6DF89F0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Před použitím si přečtěte příbalovou informaci.</w:t>
      </w:r>
    </w:p>
    <w:p w14:paraId="75F99825" w14:textId="77777777" w:rsidR="006E5CB0" w:rsidRPr="004A6EFC" w:rsidRDefault="006E5CB0" w:rsidP="00A1215E">
      <w:pPr>
        <w:spacing w:after="0" w:line="240" w:lineRule="auto"/>
        <w:rPr>
          <w:rFonts w:ascii="Times New Roman" w:hAnsi="Times New Roman" w:cs="Times New Roman"/>
        </w:rPr>
      </w:pPr>
    </w:p>
    <w:p w14:paraId="034EC419" w14:textId="77777777" w:rsidR="006E5CB0" w:rsidRPr="004A6EFC" w:rsidRDefault="006E5CB0" w:rsidP="00A1215E">
      <w:pPr>
        <w:spacing w:after="0" w:line="240" w:lineRule="auto"/>
        <w:rPr>
          <w:rFonts w:ascii="Times New Roman" w:hAnsi="Times New Roman" w:cs="Times New Roman"/>
        </w:rPr>
      </w:pPr>
    </w:p>
    <w:p w14:paraId="7FC5A1E9" w14:textId="77777777" w:rsidR="006E5CB0" w:rsidRPr="004A6EFC" w:rsidRDefault="001E66FB" w:rsidP="00DC3D1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ZVLÁŠTNÍ UPOZORNĚNÍ, ŽE LÉČIVÝ PŘÍPRAVEK MUSÍ BÝT UCHOVÁVÁN MIMO DOHLED A DOSAH DĚTÍ</w:t>
      </w:r>
    </w:p>
    <w:p w14:paraId="5BE155A4" w14:textId="77777777" w:rsidR="006E5CB0" w:rsidRPr="004A6EFC" w:rsidRDefault="006E5CB0" w:rsidP="00A1215E">
      <w:pPr>
        <w:spacing w:after="0" w:line="240" w:lineRule="auto"/>
        <w:rPr>
          <w:rFonts w:ascii="Times New Roman" w:hAnsi="Times New Roman" w:cs="Times New Roman"/>
        </w:rPr>
      </w:pPr>
    </w:p>
    <w:p w14:paraId="6E9F580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mimo dohled a dosah dětí.</w:t>
      </w:r>
    </w:p>
    <w:p w14:paraId="72001FFD" w14:textId="77777777" w:rsidR="006E5CB0" w:rsidRPr="004A6EFC" w:rsidRDefault="006E5CB0" w:rsidP="00A1215E">
      <w:pPr>
        <w:spacing w:after="0" w:line="240" w:lineRule="auto"/>
        <w:rPr>
          <w:rFonts w:ascii="Times New Roman" w:hAnsi="Times New Roman" w:cs="Times New Roman"/>
        </w:rPr>
      </w:pPr>
    </w:p>
    <w:p w14:paraId="09D8100B" w14:textId="77777777" w:rsidR="006E5CB0" w:rsidRPr="004A6EFC" w:rsidRDefault="006E5CB0" w:rsidP="00A1215E">
      <w:pPr>
        <w:spacing w:after="0" w:line="240" w:lineRule="auto"/>
        <w:rPr>
          <w:rFonts w:ascii="Times New Roman" w:hAnsi="Times New Roman" w:cs="Times New Roman"/>
        </w:rPr>
      </w:pPr>
    </w:p>
    <w:p w14:paraId="40EC3576" w14:textId="77777777" w:rsidR="006E5CB0" w:rsidRPr="004A6EFC" w:rsidRDefault="001E66FB" w:rsidP="00DC3D1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DALŠÍ ZVLÁŠTNÍ UPOZORNĚNÍ, POKUD JE POTŘEBNÉ</w:t>
      </w:r>
    </w:p>
    <w:p w14:paraId="40CBC3F0" w14:textId="77777777" w:rsidR="006E5CB0" w:rsidRPr="004A6EFC" w:rsidRDefault="006E5CB0" w:rsidP="00A1215E">
      <w:pPr>
        <w:spacing w:after="0" w:line="240" w:lineRule="auto"/>
        <w:rPr>
          <w:rFonts w:ascii="Times New Roman" w:hAnsi="Times New Roman" w:cs="Times New Roman"/>
        </w:rPr>
      </w:pPr>
    </w:p>
    <w:p w14:paraId="6428A062" w14:textId="77777777" w:rsidR="006E5CB0" w:rsidRPr="004A6EFC" w:rsidRDefault="006E5CB0" w:rsidP="00A1215E">
      <w:pPr>
        <w:spacing w:after="0" w:line="240" w:lineRule="auto"/>
        <w:rPr>
          <w:rFonts w:ascii="Times New Roman" w:hAnsi="Times New Roman" w:cs="Times New Roman"/>
        </w:rPr>
      </w:pPr>
    </w:p>
    <w:p w14:paraId="059DB369" w14:textId="77777777" w:rsidR="006E5CB0" w:rsidRPr="004A6EFC" w:rsidRDefault="001E66FB" w:rsidP="00DC3D1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POUŽITELNOST</w:t>
      </w:r>
    </w:p>
    <w:p w14:paraId="0DF87487" w14:textId="77777777" w:rsidR="006E5CB0" w:rsidRPr="004A6EFC" w:rsidRDefault="006E5CB0" w:rsidP="00A1215E">
      <w:pPr>
        <w:spacing w:after="0" w:line="240" w:lineRule="auto"/>
        <w:rPr>
          <w:rFonts w:ascii="Times New Roman" w:hAnsi="Times New Roman" w:cs="Times New Roman"/>
        </w:rPr>
      </w:pPr>
    </w:p>
    <w:p w14:paraId="0F9B070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496A7DC6" w14:textId="77777777" w:rsidR="006E5CB0" w:rsidRPr="004A6EFC" w:rsidRDefault="001E66FB" w:rsidP="00A1215E">
      <w:pPr>
        <w:spacing w:after="0" w:line="240" w:lineRule="auto"/>
        <w:rPr>
          <w:rFonts w:ascii="Times New Roman" w:eastAsia="Times New Roman" w:hAnsi="Times New Roman" w:cs="Times New Roman"/>
          <w:u w:val="single" w:color="000000"/>
        </w:rPr>
      </w:pPr>
      <w:r w:rsidRPr="004A6EFC">
        <w:rPr>
          <w:rFonts w:ascii="Times New Roman" w:eastAsia="Times New Roman" w:hAnsi="Times New Roman" w:cs="Times New Roman"/>
        </w:rPr>
        <w:t>Datum likvidace, pokud je přípravek uchováván při pokojové teplotě:</w:t>
      </w:r>
      <w:r w:rsidR="00DC3D16" w:rsidRPr="004A6EFC">
        <w:rPr>
          <w:rFonts w:ascii="Times New Roman" w:eastAsia="Times New Roman" w:hAnsi="Times New Roman" w:cs="Times New Roman"/>
        </w:rPr>
        <w:t>___________________</w:t>
      </w:r>
    </w:p>
    <w:p w14:paraId="1567FF08" w14:textId="77777777" w:rsidR="001E66FB" w:rsidRPr="004A6EFC" w:rsidRDefault="001E66FB" w:rsidP="00A1215E">
      <w:pPr>
        <w:spacing w:after="0" w:line="240" w:lineRule="auto"/>
        <w:rPr>
          <w:rFonts w:ascii="Times New Roman" w:eastAsia="Times New Roman" w:hAnsi="Times New Roman" w:cs="Times New Roman"/>
          <w:u w:val="single" w:color="000000"/>
        </w:rPr>
      </w:pPr>
    </w:p>
    <w:p w14:paraId="51AF912C" w14:textId="77777777" w:rsidR="001E66FB" w:rsidRPr="004A6EFC" w:rsidRDefault="001E66FB" w:rsidP="00A1215E">
      <w:pPr>
        <w:spacing w:after="0" w:line="240" w:lineRule="auto"/>
        <w:rPr>
          <w:rFonts w:ascii="Times New Roman" w:eastAsia="Times New Roman" w:hAnsi="Times New Roman" w:cs="Times New Roman"/>
          <w:u w:val="single" w:color="000000"/>
        </w:rPr>
      </w:pPr>
    </w:p>
    <w:p w14:paraId="576138D3" w14:textId="77777777" w:rsidR="006E5CB0" w:rsidRPr="004A6EFC" w:rsidRDefault="001E66FB" w:rsidP="00DC3D16">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ZVLÁŠTNÍ PODMÍNKY PRO UCHOVÁVÁNÍ</w:t>
      </w:r>
    </w:p>
    <w:p w14:paraId="47CDC973" w14:textId="77777777" w:rsidR="006E5CB0" w:rsidRPr="004A6EFC" w:rsidRDefault="006E5CB0" w:rsidP="00DC3D16">
      <w:pPr>
        <w:keepNext/>
        <w:widowControl/>
        <w:spacing w:after="0" w:line="240" w:lineRule="auto"/>
        <w:rPr>
          <w:rFonts w:ascii="Times New Roman" w:hAnsi="Times New Roman" w:cs="Times New Roman"/>
        </w:rPr>
      </w:pPr>
    </w:p>
    <w:p w14:paraId="2F816415" w14:textId="1F46C20F" w:rsidR="006E5CB0" w:rsidRPr="004A6EFC" w:rsidRDefault="001E66FB" w:rsidP="00DC3D16">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v chladničce.</w:t>
      </w:r>
      <w:r w:rsidR="004D5645" w:rsidRPr="004A6EFC">
        <w:rPr>
          <w:rFonts w:ascii="Times New Roman" w:eastAsia="Times New Roman" w:hAnsi="Times New Roman" w:cs="Times New Roman"/>
        </w:rPr>
        <w:t xml:space="preserve"> </w:t>
      </w:r>
      <w:r w:rsidRPr="004A6EFC">
        <w:rPr>
          <w:rFonts w:ascii="Times New Roman" w:eastAsia="Times New Roman" w:hAnsi="Times New Roman" w:cs="Times New Roman"/>
        </w:rPr>
        <w:t>Chraňte před mrazem.</w:t>
      </w:r>
    </w:p>
    <w:p w14:paraId="11E94B0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předplněnou injekční stříkačku v krabičce, aby byl přípravek chráněn před světlem.</w:t>
      </w:r>
    </w:p>
    <w:p w14:paraId="3DEF22E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Lze uchovávat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jednorázově po dobu až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dnů, avšak nepřesahující </w:t>
      </w:r>
      <w:r w:rsidRPr="004A6EFC">
        <w:rPr>
          <w:rFonts w:ascii="Times New Roman" w:eastAsia="Times New Roman" w:hAnsi="Times New Roman" w:cs="Times New Roman"/>
        </w:rPr>
        <w:lastRenderedPageBreak/>
        <w:t>původní datum exspirace.</w:t>
      </w:r>
    </w:p>
    <w:p w14:paraId="1A19F073" w14:textId="77777777" w:rsidR="006E5CB0" w:rsidRPr="004A6EFC" w:rsidRDefault="006E5CB0" w:rsidP="00A1215E">
      <w:pPr>
        <w:spacing w:after="0" w:line="240" w:lineRule="auto"/>
        <w:rPr>
          <w:rFonts w:ascii="Times New Roman" w:hAnsi="Times New Roman" w:cs="Times New Roman"/>
        </w:rPr>
      </w:pPr>
    </w:p>
    <w:p w14:paraId="702A3607" w14:textId="77777777" w:rsidR="006E5CB0" w:rsidRPr="004A6EFC" w:rsidRDefault="006E5CB0" w:rsidP="00A1215E">
      <w:pPr>
        <w:spacing w:after="0" w:line="240" w:lineRule="auto"/>
        <w:rPr>
          <w:rFonts w:ascii="Times New Roman" w:hAnsi="Times New Roman" w:cs="Times New Roman"/>
        </w:rPr>
      </w:pPr>
    </w:p>
    <w:p w14:paraId="1E67AAF9"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10.</w:t>
      </w:r>
      <w:r w:rsidRPr="004A6EFC">
        <w:rPr>
          <w:rFonts w:ascii="Times New Roman" w:eastAsia="Times New Roman" w:hAnsi="Times New Roman" w:cs="Times New Roman"/>
          <w:b/>
          <w:bCs/>
        </w:rPr>
        <w:tab/>
        <w:t>ZVLÁŠTNÍ OPATŘENÍ PRO LIKVIDACI NEPOUŽITÝCH LÉČIVÝCH PŘÍPRAVKŮ NEBO ODPADU Z NICH, POKUD JE TO VHODNÉ</w:t>
      </w:r>
    </w:p>
    <w:p w14:paraId="0A16D2D3" w14:textId="77777777" w:rsidR="006E5CB0" w:rsidRPr="004A6EFC" w:rsidRDefault="006E5CB0" w:rsidP="00A1215E">
      <w:pPr>
        <w:spacing w:after="0" w:line="240" w:lineRule="auto"/>
        <w:rPr>
          <w:rFonts w:ascii="Times New Roman" w:hAnsi="Times New Roman" w:cs="Times New Roman"/>
        </w:rPr>
      </w:pPr>
    </w:p>
    <w:p w14:paraId="28A29D41" w14:textId="77777777" w:rsidR="006E5CB0" w:rsidRPr="004A6EFC" w:rsidRDefault="006E5CB0" w:rsidP="00A1215E">
      <w:pPr>
        <w:spacing w:after="0" w:line="240" w:lineRule="auto"/>
        <w:rPr>
          <w:rFonts w:ascii="Times New Roman" w:hAnsi="Times New Roman" w:cs="Times New Roman"/>
        </w:rPr>
      </w:pPr>
    </w:p>
    <w:p w14:paraId="01778DB9"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11.</w:t>
      </w:r>
      <w:r w:rsidRPr="004A6EFC">
        <w:rPr>
          <w:rFonts w:ascii="Times New Roman" w:eastAsia="Times New Roman" w:hAnsi="Times New Roman" w:cs="Times New Roman"/>
          <w:b/>
          <w:bCs/>
        </w:rPr>
        <w:tab/>
        <w:t>NÁZEV A ADRESA DRŽITELE ROZHODNDUTÍ O REGISTRACI</w:t>
      </w:r>
    </w:p>
    <w:p w14:paraId="6284B424" w14:textId="77777777" w:rsidR="006E5CB0" w:rsidRPr="004A6EFC" w:rsidRDefault="006E5CB0" w:rsidP="00A1215E">
      <w:pPr>
        <w:spacing w:after="0" w:line="240" w:lineRule="auto"/>
        <w:rPr>
          <w:rFonts w:ascii="Times New Roman" w:hAnsi="Times New Roman" w:cs="Times New Roman"/>
        </w:rPr>
      </w:pPr>
    </w:p>
    <w:p w14:paraId="2A453E01" w14:textId="77777777"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3D68842E" w14:textId="2DA0C844"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6DA3AE0D" w14:textId="28A95A46"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3B5924A8" w14:textId="40AEA42F"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157C3BFC" w14:textId="77777777" w:rsidR="006E5CB0" w:rsidRPr="004A6EFC" w:rsidRDefault="006E5CB0" w:rsidP="00A1215E">
      <w:pPr>
        <w:spacing w:after="0" w:line="240" w:lineRule="auto"/>
        <w:rPr>
          <w:rFonts w:ascii="Times New Roman" w:hAnsi="Times New Roman" w:cs="Times New Roman"/>
        </w:rPr>
      </w:pPr>
    </w:p>
    <w:p w14:paraId="5A15FB9A" w14:textId="77777777" w:rsidR="006E5CB0" w:rsidRPr="004A6EFC" w:rsidRDefault="006E5CB0" w:rsidP="00A1215E">
      <w:pPr>
        <w:spacing w:after="0" w:line="240" w:lineRule="auto"/>
        <w:rPr>
          <w:rFonts w:ascii="Times New Roman" w:hAnsi="Times New Roman" w:cs="Times New Roman"/>
        </w:rPr>
      </w:pPr>
    </w:p>
    <w:p w14:paraId="1862209C"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12.</w:t>
      </w:r>
      <w:r w:rsidRPr="004A6EFC">
        <w:rPr>
          <w:rFonts w:ascii="Times New Roman" w:eastAsia="Times New Roman" w:hAnsi="Times New Roman" w:cs="Times New Roman"/>
          <w:b/>
          <w:bCs/>
        </w:rPr>
        <w:tab/>
        <w:t>REGISTRAČNÍ ČÍSLO(A)</w:t>
      </w:r>
    </w:p>
    <w:p w14:paraId="0789B619" w14:textId="77777777" w:rsidR="006E5CB0" w:rsidRPr="004A6EFC" w:rsidRDefault="006E5CB0" w:rsidP="00A1215E">
      <w:pPr>
        <w:spacing w:after="0" w:line="240" w:lineRule="auto"/>
        <w:rPr>
          <w:rFonts w:ascii="Times New Roman" w:hAnsi="Times New Roman" w:cs="Times New Roman"/>
        </w:rPr>
      </w:pPr>
    </w:p>
    <w:p w14:paraId="491BA41D" w14:textId="0C1B02B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EU/1/</w:t>
      </w:r>
      <w:r w:rsidR="00354DB6" w:rsidRPr="004A6EFC">
        <w:rPr>
          <w:rFonts w:ascii="Times New Roman" w:eastAsia="Times New Roman" w:hAnsi="Times New Roman" w:cs="Times New Roman"/>
        </w:rPr>
        <w:t>24/1863/001</w:t>
      </w:r>
    </w:p>
    <w:p w14:paraId="4473CDDE" w14:textId="77777777" w:rsidR="006E5CB0" w:rsidRPr="004A6EFC" w:rsidRDefault="006E5CB0" w:rsidP="00A1215E">
      <w:pPr>
        <w:spacing w:after="0" w:line="240" w:lineRule="auto"/>
        <w:rPr>
          <w:rFonts w:ascii="Times New Roman" w:hAnsi="Times New Roman" w:cs="Times New Roman"/>
        </w:rPr>
      </w:pPr>
    </w:p>
    <w:p w14:paraId="29AD959E" w14:textId="77777777" w:rsidR="006E5CB0" w:rsidRPr="004A6EFC" w:rsidRDefault="006E5CB0" w:rsidP="00A1215E">
      <w:pPr>
        <w:spacing w:after="0" w:line="240" w:lineRule="auto"/>
        <w:rPr>
          <w:rFonts w:ascii="Times New Roman" w:hAnsi="Times New Roman" w:cs="Times New Roman"/>
        </w:rPr>
      </w:pPr>
    </w:p>
    <w:p w14:paraId="03518B52"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13.</w:t>
      </w:r>
      <w:r w:rsidRPr="004A6EFC">
        <w:rPr>
          <w:rFonts w:ascii="Times New Roman" w:eastAsia="Times New Roman" w:hAnsi="Times New Roman" w:cs="Times New Roman"/>
          <w:b/>
          <w:bCs/>
        </w:rPr>
        <w:tab/>
        <w:t>ČÍSLO ŠARŽE</w:t>
      </w:r>
    </w:p>
    <w:p w14:paraId="6A5A6FC0" w14:textId="77777777" w:rsidR="006E5CB0" w:rsidRPr="004A6EFC" w:rsidRDefault="006E5CB0" w:rsidP="00A1215E">
      <w:pPr>
        <w:spacing w:after="0" w:line="240" w:lineRule="auto"/>
        <w:rPr>
          <w:rFonts w:ascii="Times New Roman" w:hAnsi="Times New Roman" w:cs="Times New Roman"/>
        </w:rPr>
      </w:pPr>
    </w:p>
    <w:p w14:paraId="2A7E03F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3F6B5587" w14:textId="77777777" w:rsidR="006E5CB0" w:rsidRPr="004A6EFC" w:rsidRDefault="006E5CB0" w:rsidP="00A1215E">
      <w:pPr>
        <w:spacing w:after="0" w:line="240" w:lineRule="auto"/>
        <w:rPr>
          <w:rFonts w:ascii="Times New Roman" w:hAnsi="Times New Roman" w:cs="Times New Roman"/>
        </w:rPr>
      </w:pPr>
    </w:p>
    <w:p w14:paraId="13BCEF5E" w14:textId="77777777" w:rsidR="006E5CB0" w:rsidRPr="004A6EFC" w:rsidRDefault="006E5CB0" w:rsidP="00A1215E">
      <w:pPr>
        <w:spacing w:after="0" w:line="240" w:lineRule="auto"/>
        <w:rPr>
          <w:rFonts w:ascii="Times New Roman" w:hAnsi="Times New Roman" w:cs="Times New Roman"/>
        </w:rPr>
      </w:pPr>
    </w:p>
    <w:p w14:paraId="52379C06"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14.</w:t>
      </w:r>
      <w:r w:rsidRPr="004A6EFC">
        <w:rPr>
          <w:rFonts w:ascii="Times New Roman" w:eastAsia="Times New Roman" w:hAnsi="Times New Roman" w:cs="Times New Roman"/>
          <w:b/>
          <w:bCs/>
        </w:rPr>
        <w:tab/>
        <w:t>KLASIFIKACE PRO VÝDEJ</w:t>
      </w:r>
    </w:p>
    <w:p w14:paraId="3A6978D5" w14:textId="77777777" w:rsidR="006E5CB0" w:rsidRPr="004A6EFC" w:rsidRDefault="006E5CB0" w:rsidP="00A1215E">
      <w:pPr>
        <w:spacing w:after="0" w:line="240" w:lineRule="auto"/>
        <w:rPr>
          <w:rFonts w:ascii="Times New Roman" w:hAnsi="Times New Roman" w:cs="Times New Roman"/>
        </w:rPr>
      </w:pPr>
    </w:p>
    <w:p w14:paraId="7B4D575F" w14:textId="77777777" w:rsidR="006E5CB0" w:rsidRPr="004A6EFC" w:rsidRDefault="006E5CB0" w:rsidP="00A1215E">
      <w:pPr>
        <w:spacing w:after="0" w:line="240" w:lineRule="auto"/>
        <w:rPr>
          <w:rFonts w:ascii="Times New Roman" w:hAnsi="Times New Roman" w:cs="Times New Roman"/>
        </w:rPr>
      </w:pPr>
    </w:p>
    <w:p w14:paraId="611DC91A"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15.</w:t>
      </w:r>
      <w:r w:rsidRPr="004A6EFC">
        <w:rPr>
          <w:rFonts w:ascii="Times New Roman" w:eastAsia="Times New Roman" w:hAnsi="Times New Roman" w:cs="Times New Roman"/>
          <w:b/>
          <w:bCs/>
        </w:rPr>
        <w:tab/>
        <w:t>NÁVOD K POUŽITÍ</w:t>
      </w:r>
    </w:p>
    <w:p w14:paraId="4EB8D25F" w14:textId="77777777" w:rsidR="006E5CB0" w:rsidRPr="004A6EFC" w:rsidRDefault="006E5CB0" w:rsidP="00A1215E">
      <w:pPr>
        <w:spacing w:after="0" w:line="240" w:lineRule="auto"/>
        <w:rPr>
          <w:rFonts w:ascii="Times New Roman" w:hAnsi="Times New Roman" w:cs="Times New Roman"/>
        </w:rPr>
      </w:pPr>
    </w:p>
    <w:p w14:paraId="236B5DE1" w14:textId="77777777" w:rsidR="006E5CB0" w:rsidRPr="004A6EFC" w:rsidRDefault="006E5CB0" w:rsidP="00A1215E">
      <w:pPr>
        <w:spacing w:after="0" w:line="240" w:lineRule="auto"/>
        <w:rPr>
          <w:rFonts w:ascii="Times New Roman" w:hAnsi="Times New Roman" w:cs="Times New Roman"/>
        </w:rPr>
      </w:pPr>
    </w:p>
    <w:p w14:paraId="68FD52A2"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16.</w:t>
      </w:r>
      <w:r w:rsidRPr="004A6EFC">
        <w:rPr>
          <w:rFonts w:ascii="Times New Roman" w:eastAsia="Times New Roman" w:hAnsi="Times New Roman" w:cs="Times New Roman"/>
          <w:b/>
          <w:bCs/>
        </w:rPr>
        <w:tab/>
        <w:t>INFORMACE V BRAILLOVĚ PÍSMU</w:t>
      </w:r>
    </w:p>
    <w:p w14:paraId="5957FF25" w14:textId="77777777" w:rsidR="006E5CB0" w:rsidRPr="004A6EFC" w:rsidRDefault="006E5CB0" w:rsidP="00A1215E">
      <w:pPr>
        <w:spacing w:after="0" w:line="240" w:lineRule="auto"/>
        <w:rPr>
          <w:rFonts w:ascii="Times New Roman" w:hAnsi="Times New Roman" w:cs="Times New Roman"/>
        </w:rPr>
      </w:pPr>
    </w:p>
    <w:p w14:paraId="1FE416AB" w14:textId="034327EE" w:rsidR="006E5CB0" w:rsidRPr="004A6EFC" w:rsidRDefault="004D564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001E66FB" w:rsidRPr="004A6EFC">
        <w:rPr>
          <w:rFonts w:ascii="Times New Roman" w:eastAsia="Times New Roman" w:hAnsi="Times New Roman" w:cs="Times New Roman"/>
        </w:rPr>
        <w:t>mg</w:t>
      </w:r>
    </w:p>
    <w:p w14:paraId="0C466B00" w14:textId="77777777" w:rsidR="006E5CB0" w:rsidRPr="004A6EFC" w:rsidRDefault="006E5CB0" w:rsidP="00A1215E">
      <w:pPr>
        <w:spacing w:after="0" w:line="240" w:lineRule="auto"/>
        <w:rPr>
          <w:rFonts w:ascii="Times New Roman" w:hAnsi="Times New Roman" w:cs="Times New Roman"/>
        </w:rPr>
      </w:pPr>
    </w:p>
    <w:p w14:paraId="0483A06B" w14:textId="77777777" w:rsidR="006E5CB0" w:rsidRPr="004A6EFC" w:rsidRDefault="006E5CB0" w:rsidP="00A1215E">
      <w:pPr>
        <w:spacing w:after="0" w:line="240" w:lineRule="auto"/>
        <w:rPr>
          <w:rFonts w:ascii="Times New Roman" w:hAnsi="Times New Roman" w:cs="Times New Roman"/>
        </w:rPr>
      </w:pPr>
    </w:p>
    <w:p w14:paraId="48ADCBF0"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17.</w:t>
      </w:r>
      <w:r w:rsidRPr="004A6EFC">
        <w:rPr>
          <w:rFonts w:ascii="Times New Roman" w:eastAsia="Times New Roman" w:hAnsi="Times New Roman" w:cs="Times New Roman"/>
          <w:b/>
          <w:bCs/>
        </w:rPr>
        <w:tab/>
        <w:t>JEDINEČNÝ IDENTIFIKÁTOR – 2D ČÁROVÝ KÓD</w:t>
      </w:r>
    </w:p>
    <w:p w14:paraId="4E759053" w14:textId="77777777" w:rsidR="006E5CB0" w:rsidRPr="004A6EFC" w:rsidRDefault="006E5CB0" w:rsidP="00A1215E">
      <w:pPr>
        <w:spacing w:after="0" w:line="240" w:lineRule="auto"/>
        <w:rPr>
          <w:rFonts w:ascii="Times New Roman" w:hAnsi="Times New Roman" w:cs="Times New Roman"/>
        </w:rPr>
      </w:pPr>
    </w:p>
    <w:p w14:paraId="0F2EADB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2D čárový kód s jedinečným identifikátorem.</w:t>
      </w:r>
    </w:p>
    <w:p w14:paraId="0CCA74F0" w14:textId="77777777" w:rsidR="006E5CB0" w:rsidRPr="004A6EFC" w:rsidRDefault="006E5CB0" w:rsidP="00A1215E">
      <w:pPr>
        <w:spacing w:after="0" w:line="240" w:lineRule="auto"/>
        <w:rPr>
          <w:rFonts w:ascii="Times New Roman" w:hAnsi="Times New Roman" w:cs="Times New Roman"/>
        </w:rPr>
      </w:pPr>
    </w:p>
    <w:p w14:paraId="4DF4C48C" w14:textId="77777777" w:rsidR="006E5CB0" w:rsidRPr="004A6EFC" w:rsidRDefault="006E5CB0" w:rsidP="00A1215E">
      <w:pPr>
        <w:spacing w:after="0" w:line="240" w:lineRule="auto"/>
        <w:rPr>
          <w:rFonts w:ascii="Times New Roman" w:hAnsi="Times New Roman" w:cs="Times New Roman"/>
        </w:rPr>
      </w:pPr>
    </w:p>
    <w:p w14:paraId="422512E4" w14:textId="77777777" w:rsidR="006E5CB0" w:rsidRPr="004A6EFC" w:rsidRDefault="001E66FB" w:rsidP="00451C8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18.</w:t>
      </w:r>
      <w:r w:rsidRPr="004A6EFC">
        <w:rPr>
          <w:rFonts w:ascii="Times New Roman" w:eastAsia="Times New Roman" w:hAnsi="Times New Roman" w:cs="Times New Roman"/>
          <w:b/>
          <w:bCs/>
        </w:rPr>
        <w:tab/>
        <w:t>JEDINEČNÝ IDENTIFIKÁTOR – DATA ČITELNÁ OKEM</w:t>
      </w:r>
    </w:p>
    <w:p w14:paraId="23527B1D" w14:textId="77777777" w:rsidR="006E5CB0" w:rsidRPr="004A6EFC" w:rsidRDefault="006E5CB0" w:rsidP="00A1215E">
      <w:pPr>
        <w:spacing w:after="0" w:line="240" w:lineRule="auto"/>
        <w:rPr>
          <w:rFonts w:ascii="Times New Roman" w:hAnsi="Times New Roman" w:cs="Times New Roman"/>
        </w:rPr>
      </w:pPr>
    </w:p>
    <w:p w14:paraId="2E49C98C" w14:textId="77777777" w:rsidR="00451C8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PC</w:t>
      </w:r>
    </w:p>
    <w:p w14:paraId="5FC5DAAC" w14:textId="77777777" w:rsidR="00451C8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SN</w:t>
      </w:r>
    </w:p>
    <w:p w14:paraId="4462D80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NN</w:t>
      </w:r>
    </w:p>
    <w:p w14:paraId="1F0601FF" w14:textId="77777777" w:rsidR="001E66FB" w:rsidRPr="004A6EFC" w:rsidRDefault="001E66FB" w:rsidP="00A1215E">
      <w:pPr>
        <w:spacing w:after="0" w:line="240" w:lineRule="auto"/>
        <w:rPr>
          <w:rFonts w:ascii="Times New Roman" w:eastAsia="Times New Roman" w:hAnsi="Times New Roman" w:cs="Times New Roman"/>
        </w:rPr>
      </w:pPr>
    </w:p>
    <w:p w14:paraId="448766BB" w14:textId="77777777" w:rsidR="00451C80" w:rsidRPr="004A6EFC" w:rsidRDefault="00451C80">
      <w:pPr>
        <w:rPr>
          <w:rFonts w:ascii="Times New Roman" w:eastAsia="Times New Roman" w:hAnsi="Times New Roman" w:cs="Times New Roman"/>
        </w:rPr>
      </w:pPr>
      <w:r w:rsidRPr="004A6EFC">
        <w:rPr>
          <w:rFonts w:ascii="Times New Roman" w:eastAsia="Times New Roman" w:hAnsi="Times New Roman" w:cs="Times New Roman"/>
        </w:rPr>
        <w:br w:type="page"/>
      </w:r>
    </w:p>
    <w:p w14:paraId="197CFEA2"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MINIMÁLNÍ ÚDAJE UVÁDĚNÉ NA MALÉM VNITŘNÍM OBALU</w:t>
      </w:r>
    </w:p>
    <w:p w14:paraId="6B415980" w14:textId="77777777" w:rsidR="006E5CB0" w:rsidRPr="004A6EFC" w:rsidRDefault="006E5CB0" w:rsidP="00C5179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45137CBC"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ŠTÍTEK PŘEDPLNĚNÉ INJEKČNÍ STŘÍKAČKY (4</w:t>
      </w:r>
      <w:r w:rsidR="00A1215E" w:rsidRPr="004A6EFC">
        <w:rPr>
          <w:rFonts w:ascii="Times New Roman" w:eastAsia="Times New Roman" w:hAnsi="Times New Roman" w:cs="Times New Roman"/>
          <w:b/>
          <w:bCs/>
        </w:rPr>
        <w:t>5 </w:t>
      </w:r>
      <w:r w:rsidRPr="004A6EFC">
        <w:rPr>
          <w:rFonts w:ascii="Times New Roman" w:eastAsia="Times New Roman" w:hAnsi="Times New Roman" w:cs="Times New Roman"/>
          <w:b/>
          <w:bCs/>
        </w:rPr>
        <w:t>mg)</w:t>
      </w:r>
    </w:p>
    <w:p w14:paraId="17A50E3E" w14:textId="77777777" w:rsidR="006E5CB0" w:rsidRPr="004A6EFC" w:rsidRDefault="006E5CB0" w:rsidP="00A1215E">
      <w:pPr>
        <w:spacing w:after="0" w:line="240" w:lineRule="auto"/>
        <w:rPr>
          <w:rFonts w:ascii="Times New Roman" w:hAnsi="Times New Roman" w:cs="Times New Roman"/>
        </w:rPr>
      </w:pPr>
    </w:p>
    <w:p w14:paraId="3220211D" w14:textId="77777777" w:rsidR="006E5CB0" w:rsidRPr="004A6EFC" w:rsidRDefault="006E5CB0" w:rsidP="00A1215E">
      <w:pPr>
        <w:spacing w:after="0" w:line="240" w:lineRule="auto"/>
        <w:rPr>
          <w:rFonts w:ascii="Times New Roman" w:hAnsi="Times New Roman" w:cs="Times New Roman"/>
        </w:rPr>
      </w:pPr>
    </w:p>
    <w:p w14:paraId="15A31F0B"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 A CESTA/CESTY PODÁNÍ</w:t>
      </w:r>
    </w:p>
    <w:p w14:paraId="2DEAA3BE" w14:textId="77777777" w:rsidR="006E5CB0" w:rsidRPr="004A6EFC" w:rsidRDefault="006E5CB0" w:rsidP="00A1215E">
      <w:pPr>
        <w:spacing w:after="0" w:line="240" w:lineRule="auto"/>
        <w:rPr>
          <w:rFonts w:ascii="Times New Roman" w:hAnsi="Times New Roman" w:cs="Times New Roman"/>
        </w:rPr>
      </w:pPr>
    </w:p>
    <w:p w14:paraId="1D987316" w14:textId="425F90F4" w:rsidR="00C5179D" w:rsidRPr="004A6EFC" w:rsidRDefault="004D564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001E66FB" w:rsidRPr="004A6EFC">
        <w:rPr>
          <w:rFonts w:ascii="Times New Roman" w:eastAsia="Times New Roman" w:hAnsi="Times New Roman" w:cs="Times New Roman"/>
        </w:rPr>
        <w:t>mg injekce</w:t>
      </w:r>
    </w:p>
    <w:p w14:paraId="7C83DC4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69A635A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s.c.</w:t>
      </w:r>
    </w:p>
    <w:p w14:paraId="2864575A" w14:textId="77777777" w:rsidR="006E5CB0" w:rsidRPr="004A6EFC" w:rsidRDefault="006E5CB0" w:rsidP="00A1215E">
      <w:pPr>
        <w:spacing w:after="0" w:line="240" w:lineRule="auto"/>
        <w:rPr>
          <w:rFonts w:ascii="Times New Roman" w:hAnsi="Times New Roman" w:cs="Times New Roman"/>
        </w:rPr>
      </w:pPr>
    </w:p>
    <w:p w14:paraId="2C77E6D2" w14:textId="77777777" w:rsidR="006E5CB0" w:rsidRPr="004A6EFC" w:rsidRDefault="006E5CB0" w:rsidP="00A1215E">
      <w:pPr>
        <w:spacing w:after="0" w:line="240" w:lineRule="auto"/>
        <w:rPr>
          <w:rFonts w:ascii="Times New Roman" w:hAnsi="Times New Roman" w:cs="Times New Roman"/>
        </w:rPr>
      </w:pPr>
    </w:p>
    <w:p w14:paraId="0EDED8F0"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ZPŮSOB PODÁNÍ</w:t>
      </w:r>
    </w:p>
    <w:p w14:paraId="16353014" w14:textId="77777777" w:rsidR="006E5CB0" w:rsidRPr="004A6EFC" w:rsidRDefault="006E5CB0" w:rsidP="00A1215E">
      <w:pPr>
        <w:spacing w:after="0" w:line="240" w:lineRule="auto"/>
        <w:rPr>
          <w:rFonts w:ascii="Times New Roman" w:hAnsi="Times New Roman" w:cs="Times New Roman"/>
        </w:rPr>
      </w:pPr>
    </w:p>
    <w:p w14:paraId="11822E49" w14:textId="77777777" w:rsidR="006E5CB0" w:rsidRPr="004A6EFC" w:rsidRDefault="006E5CB0" w:rsidP="00A1215E">
      <w:pPr>
        <w:spacing w:after="0" w:line="240" w:lineRule="auto"/>
        <w:rPr>
          <w:rFonts w:ascii="Times New Roman" w:hAnsi="Times New Roman" w:cs="Times New Roman"/>
        </w:rPr>
      </w:pPr>
    </w:p>
    <w:p w14:paraId="4A3650C7"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POUŽITELNOST</w:t>
      </w:r>
    </w:p>
    <w:p w14:paraId="20C5CD38" w14:textId="77777777" w:rsidR="006E5CB0" w:rsidRPr="004A6EFC" w:rsidRDefault="006E5CB0" w:rsidP="00A1215E">
      <w:pPr>
        <w:spacing w:after="0" w:line="240" w:lineRule="auto"/>
        <w:rPr>
          <w:rFonts w:ascii="Times New Roman" w:hAnsi="Times New Roman" w:cs="Times New Roman"/>
        </w:rPr>
      </w:pPr>
    </w:p>
    <w:p w14:paraId="5F5E988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4B0EACA4" w14:textId="77777777" w:rsidR="006E5CB0" w:rsidRPr="004A6EFC" w:rsidRDefault="006E5CB0" w:rsidP="00A1215E">
      <w:pPr>
        <w:spacing w:after="0" w:line="240" w:lineRule="auto"/>
        <w:rPr>
          <w:rFonts w:ascii="Times New Roman" w:hAnsi="Times New Roman" w:cs="Times New Roman"/>
        </w:rPr>
      </w:pPr>
    </w:p>
    <w:p w14:paraId="0D01E680" w14:textId="77777777" w:rsidR="006E5CB0" w:rsidRPr="004A6EFC" w:rsidRDefault="006E5CB0" w:rsidP="00A1215E">
      <w:pPr>
        <w:spacing w:after="0" w:line="240" w:lineRule="auto"/>
        <w:rPr>
          <w:rFonts w:ascii="Times New Roman" w:hAnsi="Times New Roman" w:cs="Times New Roman"/>
        </w:rPr>
      </w:pPr>
    </w:p>
    <w:p w14:paraId="1CF46497"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ČÍSLO ŠARŽE</w:t>
      </w:r>
    </w:p>
    <w:p w14:paraId="66C3AF26" w14:textId="77777777" w:rsidR="006E5CB0" w:rsidRPr="004A6EFC" w:rsidRDefault="006E5CB0" w:rsidP="00A1215E">
      <w:pPr>
        <w:spacing w:after="0" w:line="240" w:lineRule="auto"/>
        <w:rPr>
          <w:rFonts w:ascii="Times New Roman" w:hAnsi="Times New Roman" w:cs="Times New Roman"/>
        </w:rPr>
      </w:pPr>
    </w:p>
    <w:p w14:paraId="7C232AC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6C2D1CA9" w14:textId="77777777" w:rsidR="006E5CB0" w:rsidRPr="004A6EFC" w:rsidRDefault="006E5CB0" w:rsidP="00A1215E">
      <w:pPr>
        <w:spacing w:after="0" w:line="240" w:lineRule="auto"/>
        <w:rPr>
          <w:rFonts w:ascii="Times New Roman" w:hAnsi="Times New Roman" w:cs="Times New Roman"/>
        </w:rPr>
      </w:pPr>
    </w:p>
    <w:p w14:paraId="19B16FB7" w14:textId="77777777" w:rsidR="006E5CB0" w:rsidRPr="004A6EFC" w:rsidRDefault="006E5CB0" w:rsidP="00A1215E">
      <w:pPr>
        <w:spacing w:after="0" w:line="240" w:lineRule="auto"/>
        <w:rPr>
          <w:rFonts w:ascii="Times New Roman" w:hAnsi="Times New Roman" w:cs="Times New Roman"/>
        </w:rPr>
      </w:pPr>
    </w:p>
    <w:p w14:paraId="47177DBF"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OBSAH UDANÝ JAKO HMOTNOST, OBJEM NEBO POČET</w:t>
      </w:r>
    </w:p>
    <w:p w14:paraId="6B3FE00D" w14:textId="77777777" w:rsidR="006E5CB0" w:rsidRPr="004A6EFC" w:rsidRDefault="006E5CB0" w:rsidP="00A1215E">
      <w:pPr>
        <w:spacing w:after="0" w:line="240" w:lineRule="auto"/>
        <w:rPr>
          <w:rFonts w:ascii="Times New Roman" w:hAnsi="Times New Roman" w:cs="Times New Roman"/>
        </w:rPr>
      </w:pPr>
    </w:p>
    <w:p w14:paraId="0C83407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ml</w:t>
      </w:r>
    </w:p>
    <w:p w14:paraId="224DFFA9" w14:textId="77777777" w:rsidR="006E5CB0" w:rsidRPr="004A6EFC" w:rsidRDefault="006E5CB0" w:rsidP="00A1215E">
      <w:pPr>
        <w:spacing w:after="0" w:line="240" w:lineRule="auto"/>
        <w:rPr>
          <w:rFonts w:ascii="Times New Roman" w:hAnsi="Times New Roman" w:cs="Times New Roman"/>
        </w:rPr>
      </w:pPr>
    </w:p>
    <w:p w14:paraId="2555C0BA" w14:textId="77777777" w:rsidR="006E5CB0" w:rsidRPr="004A6EFC" w:rsidRDefault="006E5CB0" w:rsidP="00A1215E">
      <w:pPr>
        <w:spacing w:after="0" w:line="240" w:lineRule="auto"/>
        <w:rPr>
          <w:rFonts w:ascii="Times New Roman" w:hAnsi="Times New Roman" w:cs="Times New Roman"/>
        </w:rPr>
      </w:pPr>
    </w:p>
    <w:p w14:paraId="65CF5A3D"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JINÉ</w:t>
      </w:r>
    </w:p>
    <w:p w14:paraId="5EC5B89D" w14:textId="77777777" w:rsidR="001E66FB" w:rsidRPr="004A6EFC" w:rsidRDefault="001E66FB" w:rsidP="00A1215E">
      <w:pPr>
        <w:spacing w:after="0" w:line="240" w:lineRule="auto"/>
        <w:rPr>
          <w:rFonts w:ascii="Times New Roman" w:eastAsia="Times New Roman" w:hAnsi="Times New Roman" w:cs="Times New Roman"/>
          <w:bCs/>
        </w:rPr>
      </w:pPr>
    </w:p>
    <w:p w14:paraId="624852CC" w14:textId="77777777" w:rsidR="00C5179D" w:rsidRPr="004A6EFC" w:rsidRDefault="00C5179D">
      <w:pPr>
        <w:rPr>
          <w:rFonts w:ascii="Times New Roman" w:eastAsia="Times New Roman" w:hAnsi="Times New Roman" w:cs="Times New Roman"/>
          <w:bCs/>
        </w:rPr>
      </w:pPr>
      <w:r w:rsidRPr="004A6EFC">
        <w:rPr>
          <w:rFonts w:ascii="Times New Roman" w:eastAsia="Times New Roman" w:hAnsi="Times New Roman" w:cs="Times New Roman"/>
          <w:bCs/>
        </w:rPr>
        <w:br w:type="page"/>
      </w:r>
    </w:p>
    <w:p w14:paraId="0B9D4E4E"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ÚDAJE UVÁDĚNÉ NA VNĚJŠÍM OBALU</w:t>
      </w:r>
    </w:p>
    <w:p w14:paraId="2CD1B2EB" w14:textId="77777777" w:rsidR="006E5CB0" w:rsidRPr="004A6EFC" w:rsidRDefault="006E5CB0" w:rsidP="00C5179D">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03C9BE23" w14:textId="77777777" w:rsidR="006E5CB0" w:rsidRPr="004A6EFC" w:rsidRDefault="001E66FB" w:rsidP="00C5179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KRABIČKA NA PŘEDPLNĚNOU INJEKČNÍ STŘÍKAČKU (9</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6D8FF33E" w14:textId="77777777" w:rsidR="006E5CB0" w:rsidRPr="004A6EFC" w:rsidRDefault="006E5CB0" w:rsidP="00A1215E">
      <w:pPr>
        <w:spacing w:after="0" w:line="240" w:lineRule="auto"/>
        <w:rPr>
          <w:rFonts w:ascii="Times New Roman" w:hAnsi="Times New Roman" w:cs="Times New Roman"/>
        </w:rPr>
      </w:pPr>
    </w:p>
    <w:p w14:paraId="46738A02" w14:textId="77777777" w:rsidR="006E5CB0" w:rsidRPr="004A6EFC" w:rsidRDefault="006E5CB0" w:rsidP="00A1215E">
      <w:pPr>
        <w:spacing w:after="0" w:line="240" w:lineRule="auto"/>
        <w:rPr>
          <w:rFonts w:ascii="Times New Roman" w:hAnsi="Times New Roman" w:cs="Times New Roman"/>
        </w:rPr>
      </w:pPr>
    </w:p>
    <w:p w14:paraId="59824B90" w14:textId="77777777" w:rsidR="006E5CB0" w:rsidRPr="004A6EFC" w:rsidRDefault="001E66FB" w:rsidP="002B5CF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w:t>
      </w:r>
    </w:p>
    <w:p w14:paraId="7699AF2C" w14:textId="77777777" w:rsidR="006E5CB0" w:rsidRPr="004A6EFC" w:rsidRDefault="006E5CB0" w:rsidP="00A1215E">
      <w:pPr>
        <w:spacing w:after="0" w:line="240" w:lineRule="auto"/>
        <w:rPr>
          <w:rFonts w:ascii="Times New Roman" w:hAnsi="Times New Roman" w:cs="Times New Roman"/>
        </w:rPr>
      </w:pPr>
    </w:p>
    <w:p w14:paraId="00E21F5A" w14:textId="6748C306" w:rsidR="002B5CF6" w:rsidRPr="004A6EFC" w:rsidRDefault="004D564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 injekční roztok v předplněné injekční stříkačce</w:t>
      </w:r>
    </w:p>
    <w:p w14:paraId="7DD9769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1AA86AB6" w14:textId="77777777" w:rsidR="006E5CB0" w:rsidRPr="004A6EFC" w:rsidRDefault="006E5CB0" w:rsidP="00A1215E">
      <w:pPr>
        <w:spacing w:after="0" w:line="240" w:lineRule="auto"/>
        <w:rPr>
          <w:rFonts w:ascii="Times New Roman" w:hAnsi="Times New Roman" w:cs="Times New Roman"/>
        </w:rPr>
      </w:pPr>
    </w:p>
    <w:p w14:paraId="4A1288EE" w14:textId="77777777" w:rsidR="006E5CB0" w:rsidRPr="004A6EFC" w:rsidRDefault="006E5CB0" w:rsidP="00A1215E">
      <w:pPr>
        <w:spacing w:after="0" w:line="240" w:lineRule="auto"/>
        <w:rPr>
          <w:rFonts w:ascii="Times New Roman" w:hAnsi="Times New Roman" w:cs="Times New Roman"/>
        </w:rPr>
      </w:pPr>
    </w:p>
    <w:p w14:paraId="441BF0DF" w14:textId="77777777" w:rsidR="006E5CB0" w:rsidRPr="004A6EFC" w:rsidRDefault="001E66FB" w:rsidP="00D660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OBSAH LÉČIVÉ LÁTKY/LÉČIVÝCH LÁTEK</w:t>
      </w:r>
    </w:p>
    <w:p w14:paraId="7EF46FC1" w14:textId="77777777" w:rsidR="006E5CB0" w:rsidRPr="004A6EFC" w:rsidRDefault="006E5CB0" w:rsidP="00A1215E">
      <w:pPr>
        <w:spacing w:after="0" w:line="240" w:lineRule="auto"/>
        <w:rPr>
          <w:rFonts w:ascii="Times New Roman" w:hAnsi="Times New Roman" w:cs="Times New Roman"/>
        </w:rPr>
      </w:pPr>
    </w:p>
    <w:p w14:paraId="027029A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Jedna předplněná injekční stříkačka obsahuje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ustekinumabu v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ml.</w:t>
      </w:r>
    </w:p>
    <w:p w14:paraId="23FB1DA0" w14:textId="77777777" w:rsidR="006E5CB0" w:rsidRPr="004A6EFC" w:rsidRDefault="006E5CB0" w:rsidP="00A1215E">
      <w:pPr>
        <w:spacing w:after="0" w:line="240" w:lineRule="auto"/>
        <w:rPr>
          <w:rFonts w:ascii="Times New Roman" w:hAnsi="Times New Roman" w:cs="Times New Roman"/>
        </w:rPr>
      </w:pPr>
    </w:p>
    <w:p w14:paraId="73AC45D0" w14:textId="77777777" w:rsidR="006E5CB0" w:rsidRPr="004A6EFC" w:rsidRDefault="006E5CB0" w:rsidP="00A1215E">
      <w:pPr>
        <w:spacing w:after="0" w:line="240" w:lineRule="auto"/>
        <w:rPr>
          <w:rFonts w:ascii="Times New Roman" w:hAnsi="Times New Roman" w:cs="Times New Roman"/>
        </w:rPr>
      </w:pPr>
    </w:p>
    <w:p w14:paraId="32FF205E" w14:textId="77777777" w:rsidR="006E5CB0" w:rsidRPr="004A6EFC" w:rsidRDefault="001E66FB" w:rsidP="00D660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SEZNAM POMOCNÝCH LÁTEK</w:t>
      </w:r>
    </w:p>
    <w:p w14:paraId="00898DE5" w14:textId="77777777" w:rsidR="006E5CB0" w:rsidRPr="004A6EFC" w:rsidRDefault="006E5CB0" w:rsidP="00A1215E">
      <w:pPr>
        <w:spacing w:after="0" w:line="240" w:lineRule="auto"/>
        <w:rPr>
          <w:rFonts w:ascii="Times New Roman" w:hAnsi="Times New Roman" w:cs="Times New Roman"/>
        </w:rPr>
      </w:pPr>
    </w:p>
    <w:p w14:paraId="38153234" w14:textId="6E5CD87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Pomocné látky: sacharóza, histidin, polysorbát 80, voda pro injekci</w:t>
      </w:r>
      <w:r w:rsidR="004D5645" w:rsidRPr="004A6EFC">
        <w:rPr>
          <w:rFonts w:ascii="Times New Roman" w:eastAsia="Times New Roman" w:hAnsi="Times New Roman" w:cs="Times New Roman"/>
        </w:rPr>
        <w:t>, kyselina chlorovodíková</w:t>
      </w:r>
      <w:r w:rsidR="00635286" w:rsidRPr="004A6EFC">
        <w:rPr>
          <w:rFonts w:ascii="Times New Roman" w:eastAsia="Times New Roman" w:hAnsi="Times New Roman" w:cs="Times New Roman"/>
        </w:rPr>
        <w:t>.</w:t>
      </w:r>
      <w:r w:rsidR="004D5645" w:rsidRPr="004A6EFC">
        <w:rPr>
          <w:rFonts w:ascii="Times New Roman" w:eastAsia="Times New Roman" w:hAnsi="Times New Roman" w:cs="Times New Roman"/>
        </w:rPr>
        <w:t xml:space="preserve"> </w:t>
      </w:r>
    </w:p>
    <w:p w14:paraId="2033CE95" w14:textId="77777777" w:rsidR="006E5CB0" w:rsidRPr="004A6EFC" w:rsidRDefault="006E5CB0" w:rsidP="00A1215E">
      <w:pPr>
        <w:spacing w:after="0" w:line="240" w:lineRule="auto"/>
        <w:rPr>
          <w:rFonts w:ascii="Times New Roman" w:hAnsi="Times New Roman" w:cs="Times New Roman"/>
        </w:rPr>
      </w:pPr>
    </w:p>
    <w:p w14:paraId="7E88F953" w14:textId="77777777" w:rsidR="006E5CB0" w:rsidRPr="004A6EFC" w:rsidRDefault="006E5CB0" w:rsidP="00A1215E">
      <w:pPr>
        <w:spacing w:after="0" w:line="240" w:lineRule="auto"/>
        <w:rPr>
          <w:rFonts w:ascii="Times New Roman" w:hAnsi="Times New Roman" w:cs="Times New Roman"/>
        </w:rPr>
      </w:pPr>
    </w:p>
    <w:p w14:paraId="67D1E521" w14:textId="77777777" w:rsidR="006E5CB0" w:rsidRPr="004A6EFC" w:rsidRDefault="00D6601F" w:rsidP="00D660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r>
      <w:r w:rsidR="001E66FB" w:rsidRPr="004A6EFC">
        <w:rPr>
          <w:rFonts w:ascii="Times New Roman" w:eastAsia="Times New Roman" w:hAnsi="Times New Roman" w:cs="Times New Roman"/>
          <w:b/>
          <w:bCs/>
        </w:rPr>
        <w:t>LÉKOVÁ FORMA A OBSAH BALENÍ</w:t>
      </w:r>
    </w:p>
    <w:p w14:paraId="7A50061D" w14:textId="77777777" w:rsidR="006E5CB0" w:rsidRPr="004A6EFC" w:rsidRDefault="006E5CB0" w:rsidP="00A1215E">
      <w:pPr>
        <w:spacing w:after="0" w:line="240" w:lineRule="auto"/>
        <w:rPr>
          <w:rFonts w:ascii="Times New Roman" w:hAnsi="Times New Roman" w:cs="Times New Roman"/>
        </w:rPr>
      </w:pPr>
    </w:p>
    <w:p w14:paraId="6B0792A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Injekční roztok v předplněné injekční stříkačce</w:t>
      </w:r>
    </w:p>
    <w:p w14:paraId="1C91DDE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ml</w:t>
      </w:r>
    </w:p>
    <w:p w14:paraId="22FB64B4" w14:textId="77777777" w:rsidR="006E5CB0" w:rsidRPr="004A6EFC" w:rsidRDefault="00A1215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1 </w:t>
      </w:r>
      <w:r w:rsidR="001E66FB" w:rsidRPr="004A6EFC">
        <w:rPr>
          <w:rFonts w:ascii="Times New Roman" w:eastAsia="Times New Roman" w:hAnsi="Times New Roman" w:cs="Times New Roman"/>
        </w:rPr>
        <w:t>předplněná injekční stříkačka</w:t>
      </w:r>
    </w:p>
    <w:p w14:paraId="21530930" w14:textId="77777777" w:rsidR="006E5CB0" w:rsidRPr="004A6EFC" w:rsidRDefault="006E5CB0" w:rsidP="00A1215E">
      <w:pPr>
        <w:spacing w:after="0" w:line="240" w:lineRule="auto"/>
        <w:rPr>
          <w:rFonts w:ascii="Times New Roman" w:hAnsi="Times New Roman" w:cs="Times New Roman"/>
        </w:rPr>
      </w:pPr>
    </w:p>
    <w:p w14:paraId="099427F8" w14:textId="77777777" w:rsidR="006E5CB0" w:rsidRPr="004A6EFC" w:rsidRDefault="006E5CB0" w:rsidP="00A1215E">
      <w:pPr>
        <w:spacing w:after="0" w:line="240" w:lineRule="auto"/>
        <w:rPr>
          <w:rFonts w:ascii="Times New Roman" w:hAnsi="Times New Roman" w:cs="Times New Roman"/>
        </w:rPr>
      </w:pPr>
    </w:p>
    <w:p w14:paraId="13CE0B0C" w14:textId="77777777" w:rsidR="006E5CB0" w:rsidRPr="004A6EFC" w:rsidRDefault="001E66FB" w:rsidP="00D660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ZPŮSOB A CESTA/CESTY PODÁNÍ</w:t>
      </w:r>
    </w:p>
    <w:p w14:paraId="628A7671" w14:textId="77777777" w:rsidR="006E5CB0" w:rsidRPr="004A6EFC" w:rsidRDefault="006E5CB0" w:rsidP="00A1215E">
      <w:pPr>
        <w:spacing w:after="0" w:line="240" w:lineRule="auto"/>
        <w:rPr>
          <w:rFonts w:ascii="Times New Roman" w:hAnsi="Times New Roman" w:cs="Times New Roman"/>
        </w:rPr>
      </w:pPr>
    </w:p>
    <w:p w14:paraId="74EEB7E5" w14:textId="77777777" w:rsidR="00D6601F"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Netřepejte.</w:t>
      </w:r>
    </w:p>
    <w:p w14:paraId="0511CD2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Subkutánní podání</w:t>
      </w:r>
    </w:p>
    <w:p w14:paraId="16F7CF2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Před použitím si přečtěte příbalovou informaci.</w:t>
      </w:r>
    </w:p>
    <w:p w14:paraId="3BD29BF4" w14:textId="77777777" w:rsidR="006E5CB0" w:rsidRPr="004A6EFC" w:rsidRDefault="006E5CB0" w:rsidP="00A1215E">
      <w:pPr>
        <w:spacing w:after="0" w:line="240" w:lineRule="auto"/>
        <w:rPr>
          <w:rFonts w:ascii="Times New Roman" w:hAnsi="Times New Roman" w:cs="Times New Roman"/>
        </w:rPr>
      </w:pPr>
    </w:p>
    <w:p w14:paraId="19B5AD7E" w14:textId="77777777" w:rsidR="006E5CB0" w:rsidRPr="004A6EFC" w:rsidRDefault="006E5CB0" w:rsidP="00A1215E">
      <w:pPr>
        <w:spacing w:after="0" w:line="240" w:lineRule="auto"/>
        <w:rPr>
          <w:rFonts w:ascii="Times New Roman" w:hAnsi="Times New Roman" w:cs="Times New Roman"/>
        </w:rPr>
      </w:pPr>
    </w:p>
    <w:p w14:paraId="69CD8A0C" w14:textId="77777777" w:rsidR="006E5CB0" w:rsidRPr="004A6EFC" w:rsidRDefault="001E66FB" w:rsidP="00D6601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ZVLÁŠTNÍ UPOZORNĚNÍ, ŽE LÉČIVÝ PŘÍPRAVEK MUSÍ BÝT UCHOVÁVÁN MIMO DOHLED A DOSAH DĚTÍ</w:t>
      </w:r>
    </w:p>
    <w:p w14:paraId="0D35CEF2" w14:textId="77777777" w:rsidR="006E5CB0" w:rsidRPr="004A6EFC" w:rsidRDefault="006E5CB0" w:rsidP="00A1215E">
      <w:pPr>
        <w:spacing w:after="0" w:line="240" w:lineRule="auto"/>
        <w:rPr>
          <w:rFonts w:ascii="Times New Roman" w:hAnsi="Times New Roman" w:cs="Times New Roman"/>
        </w:rPr>
      </w:pPr>
    </w:p>
    <w:p w14:paraId="6450D28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mimo dohled a dosah dětí.</w:t>
      </w:r>
    </w:p>
    <w:p w14:paraId="0BAA9E14" w14:textId="77777777" w:rsidR="006E5CB0" w:rsidRPr="004A6EFC" w:rsidRDefault="006E5CB0" w:rsidP="00A1215E">
      <w:pPr>
        <w:spacing w:after="0" w:line="240" w:lineRule="auto"/>
        <w:rPr>
          <w:rFonts w:ascii="Times New Roman" w:hAnsi="Times New Roman" w:cs="Times New Roman"/>
        </w:rPr>
      </w:pPr>
    </w:p>
    <w:p w14:paraId="2B7F2ED9" w14:textId="77777777" w:rsidR="006E5CB0" w:rsidRPr="004A6EFC" w:rsidRDefault="006E5CB0" w:rsidP="00A1215E">
      <w:pPr>
        <w:spacing w:after="0" w:line="240" w:lineRule="auto"/>
        <w:rPr>
          <w:rFonts w:ascii="Times New Roman" w:hAnsi="Times New Roman" w:cs="Times New Roman"/>
        </w:rPr>
      </w:pPr>
    </w:p>
    <w:p w14:paraId="4934FC8B"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DALŠÍ ZVLÁŠTNÍ UPOZORNĚNÍ, POKUD JE POTŘEBNÉ</w:t>
      </w:r>
    </w:p>
    <w:p w14:paraId="10C945CD" w14:textId="77777777" w:rsidR="006E5CB0" w:rsidRPr="004A6EFC" w:rsidRDefault="006E5CB0" w:rsidP="00A1215E">
      <w:pPr>
        <w:spacing w:after="0" w:line="240" w:lineRule="auto"/>
        <w:rPr>
          <w:rFonts w:ascii="Times New Roman" w:hAnsi="Times New Roman" w:cs="Times New Roman"/>
        </w:rPr>
      </w:pPr>
    </w:p>
    <w:p w14:paraId="14879321" w14:textId="77777777" w:rsidR="006E5CB0" w:rsidRPr="004A6EFC" w:rsidRDefault="006E5CB0" w:rsidP="00A1215E">
      <w:pPr>
        <w:spacing w:after="0" w:line="240" w:lineRule="auto"/>
        <w:rPr>
          <w:rFonts w:ascii="Times New Roman" w:hAnsi="Times New Roman" w:cs="Times New Roman"/>
        </w:rPr>
      </w:pPr>
    </w:p>
    <w:p w14:paraId="302421AC"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POUŽITELNOST</w:t>
      </w:r>
    </w:p>
    <w:p w14:paraId="752C7E4D" w14:textId="77777777" w:rsidR="006E5CB0" w:rsidRPr="004A6EFC" w:rsidRDefault="006E5CB0" w:rsidP="00A1215E">
      <w:pPr>
        <w:spacing w:after="0" w:line="240" w:lineRule="auto"/>
        <w:rPr>
          <w:rFonts w:ascii="Times New Roman" w:hAnsi="Times New Roman" w:cs="Times New Roman"/>
        </w:rPr>
      </w:pPr>
    </w:p>
    <w:p w14:paraId="46F6405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70101B4E" w14:textId="77777777" w:rsidR="006E5CB0" w:rsidRPr="004A6EFC" w:rsidRDefault="001E66FB" w:rsidP="00A1215E">
      <w:pPr>
        <w:spacing w:after="0" w:line="240" w:lineRule="auto"/>
        <w:rPr>
          <w:rFonts w:ascii="Times New Roman" w:eastAsia="Times New Roman" w:hAnsi="Times New Roman" w:cs="Times New Roman"/>
          <w:u w:val="single" w:color="000000"/>
        </w:rPr>
      </w:pPr>
      <w:r w:rsidRPr="004A6EFC">
        <w:rPr>
          <w:rFonts w:ascii="Times New Roman" w:eastAsia="Times New Roman" w:hAnsi="Times New Roman" w:cs="Times New Roman"/>
        </w:rPr>
        <w:t>Datum likvidace, pokud je přípravek uchováván při pokojové teplotě:</w:t>
      </w:r>
      <w:r w:rsidR="00AB24B0" w:rsidRPr="004A6EFC">
        <w:rPr>
          <w:rFonts w:ascii="Times New Roman" w:eastAsia="Times New Roman" w:hAnsi="Times New Roman" w:cs="Times New Roman"/>
        </w:rPr>
        <w:t>__________________</w:t>
      </w:r>
    </w:p>
    <w:p w14:paraId="34F47247" w14:textId="77777777" w:rsidR="001E66FB" w:rsidRPr="004A6EFC" w:rsidRDefault="001E66FB" w:rsidP="00A1215E">
      <w:pPr>
        <w:spacing w:after="0" w:line="240" w:lineRule="auto"/>
        <w:rPr>
          <w:rFonts w:ascii="Times New Roman" w:eastAsia="Times New Roman" w:hAnsi="Times New Roman" w:cs="Times New Roman"/>
          <w:u w:val="single" w:color="000000"/>
        </w:rPr>
      </w:pPr>
    </w:p>
    <w:p w14:paraId="20D0D9D9" w14:textId="77777777" w:rsidR="00AB24B0" w:rsidRPr="004A6EFC" w:rsidRDefault="00AB24B0" w:rsidP="00A1215E">
      <w:pPr>
        <w:spacing w:after="0" w:line="240" w:lineRule="auto"/>
        <w:rPr>
          <w:rFonts w:ascii="Times New Roman" w:eastAsia="Times New Roman" w:hAnsi="Times New Roman" w:cs="Times New Roman"/>
          <w:u w:val="single" w:color="000000"/>
        </w:rPr>
      </w:pPr>
    </w:p>
    <w:p w14:paraId="07421B53" w14:textId="77777777" w:rsidR="006E5CB0" w:rsidRPr="004A6EFC" w:rsidRDefault="001E66FB" w:rsidP="00AB24B0">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ZVLÁŠTNÍ PODMÍNKY PRO UCHOVÁVÁNÍ</w:t>
      </w:r>
    </w:p>
    <w:p w14:paraId="0E1EE931" w14:textId="77777777" w:rsidR="006E5CB0" w:rsidRPr="004A6EFC" w:rsidRDefault="006E5CB0" w:rsidP="00AB24B0">
      <w:pPr>
        <w:keepNext/>
        <w:widowControl/>
        <w:spacing w:after="0" w:line="240" w:lineRule="auto"/>
        <w:rPr>
          <w:rFonts w:ascii="Times New Roman" w:hAnsi="Times New Roman" w:cs="Times New Roman"/>
        </w:rPr>
      </w:pPr>
    </w:p>
    <w:p w14:paraId="29B8CC10" w14:textId="32C5E02C" w:rsidR="006E5CB0" w:rsidRPr="004A6EFC" w:rsidRDefault="001E66FB" w:rsidP="00AB24B0">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v chladničce.</w:t>
      </w:r>
      <w:r w:rsidR="004D5645" w:rsidRPr="004A6EFC">
        <w:rPr>
          <w:rFonts w:ascii="Times New Roman" w:eastAsia="Times New Roman" w:hAnsi="Times New Roman" w:cs="Times New Roman"/>
        </w:rPr>
        <w:t xml:space="preserve"> </w:t>
      </w:r>
      <w:r w:rsidRPr="004A6EFC">
        <w:rPr>
          <w:rFonts w:ascii="Times New Roman" w:eastAsia="Times New Roman" w:hAnsi="Times New Roman" w:cs="Times New Roman"/>
        </w:rPr>
        <w:t>Chraňte před mrazem.</w:t>
      </w:r>
    </w:p>
    <w:p w14:paraId="3179473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Uchovávejte předplněnou injekční stříkačku v krabičce, aby byl přípravek chráněn před světlem.</w:t>
      </w:r>
    </w:p>
    <w:p w14:paraId="14AD2AA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Lze uchovávat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jednorázově po dobu až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dnů, avšak nepřesahující </w:t>
      </w:r>
      <w:r w:rsidRPr="004A6EFC">
        <w:rPr>
          <w:rFonts w:ascii="Times New Roman" w:eastAsia="Times New Roman" w:hAnsi="Times New Roman" w:cs="Times New Roman"/>
        </w:rPr>
        <w:lastRenderedPageBreak/>
        <w:t>původní datum exspirace.</w:t>
      </w:r>
    </w:p>
    <w:p w14:paraId="5249E1D8" w14:textId="77777777" w:rsidR="006E5CB0" w:rsidRPr="004A6EFC" w:rsidRDefault="006E5CB0" w:rsidP="00A1215E">
      <w:pPr>
        <w:spacing w:after="0" w:line="240" w:lineRule="auto"/>
        <w:rPr>
          <w:rFonts w:ascii="Times New Roman" w:hAnsi="Times New Roman" w:cs="Times New Roman"/>
        </w:rPr>
      </w:pPr>
    </w:p>
    <w:p w14:paraId="7769F681" w14:textId="77777777" w:rsidR="006E5CB0" w:rsidRPr="004A6EFC" w:rsidRDefault="006E5CB0" w:rsidP="00A1215E">
      <w:pPr>
        <w:spacing w:after="0" w:line="240" w:lineRule="auto"/>
        <w:rPr>
          <w:rFonts w:ascii="Times New Roman" w:hAnsi="Times New Roman" w:cs="Times New Roman"/>
        </w:rPr>
      </w:pPr>
    </w:p>
    <w:p w14:paraId="3722A74D"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10.</w:t>
      </w:r>
      <w:r w:rsidRPr="004A6EFC">
        <w:rPr>
          <w:rFonts w:ascii="Times New Roman" w:eastAsia="Times New Roman" w:hAnsi="Times New Roman" w:cs="Times New Roman"/>
          <w:b/>
          <w:bCs/>
        </w:rPr>
        <w:tab/>
        <w:t>ZVLÁŠTNÍ UPOZORNĚNÍ PRO LIKVIDACI NEPOUŽITÝCH LÉČIVÝCH PŘÍPRAVKŮ NEBO ODPADU Z NICH, POKUD JE TO VHODNÉ</w:t>
      </w:r>
    </w:p>
    <w:p w14:paraId="4779194D" w14:textId="77777777" w:rsidR="006E5CB0" w:rsidRPr="004A6EFC" w:rsidRDefault="006E5CB0" w:rsidP="00A1215E">
      <w:pPr>
        <w:spacing w:after="0" w:line="240" w:lineRule="auto"/>
        <w:rPr>
          <w:rFonts w:ascii="Times New Roman" w:hAnsi="Times New Roman" w:cs="Times New Roman"/>
        </w:rPr>
      </w:pPr>
    </w:p>
    <w:p w14:paraId="0BCC8122" w14:textId="77777777" w:rsidR="006E5CB0" w:rsidRPr="004A6EFC" w:rsidRDefault="006E5CB0" w:rsidP="00A1215E">
      <w:pPr>
        <w:spacing w:after="0" w:line="240" w:lineRule="auto"/>
        <w:rPr>
          <w:rFonts w:ascii="Times New Roman" w:hAnsi="Times New Roman" w:cs="Times New Roman"/>
        </w:rPr>
      </w:pPr>
    </w:p>
    <w:p w14:paraId="3F82A6E1"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11.</w:t>
      </w:r>
      <w:r w:rsidRPr="004A6EFC">
        <w:rPr>
          <w:rFonts w:ascii="Times New Roman" w:eastAsia="Times New Roman" w:hAnsi="Times New Roman" w:cs="Times New Roman"/>
          <w:b/>
          <w:bCs/>
        </w:rPr>
        <w:tab/>
        <w:t>NÁZEV A ADRESA DRŽITELE ROZHODNUTÍ O REGISTRACI</w:t>
      </w:r>
    </w:p>
    <w:p w14:paraId="1248E20E" w14:textId="77777777" w:rsidR="006E5CB0" w:rsidRPr="004A6EFC" w:rsidRDefault="006E5CB0" w:rsidP="00A1215E">
      <w:pPr>
        <w:spacing w:after="0" w:line="240" w:lineRule="auto"/>
        <w:rPr>
          <w:rFonts w:ascii="Times New Roman" w:hAnsi="Times New Roman" w:cs="Times New Roman"/>
        </w:rPr>
      </w:pPr>
    </w:p>
    <w:p w14:paraId="33515BDF" w14:textId="77777777"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533E3701" w14:textId="79FA6434"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14D0F5A9" w14:textId="65EABAC3"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2F6D1522" w14:textId="0123E9C8" w:rsidR="004D5645" w:rsidRPr="004A6EFC" w:rsidRDefault="004D5645" w:rsidP="004D5645">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2ECA40EF" w14:textId="77777777" w:rsidR="006E5CB0" w:rsidRPr="004A6EFC" w:rsidRDefault="006E5CB0" w:rsidP="00A1215E">
      <w:pPr>
        <w:spacing w:after="0" w:line="240" w:lineRule="auto"/>
        <w:rPr>
          <w:rFonts w:ascii="Times New Roman" w:hAnsi="Times New Roman" w:cs="Times New Roman"/>
        </w:rPr>
      </w:pPr>
    </w:p>
    <w:p w14:paraId="2029E2CC" w14:textId="77777777" w:rsidR="006E5CB0" w:rsidRPr="004A6EFC" w:rsidRDefault="006E5CB0" w:rsidP="00A1215E">
      <w:pPr>
        <w:spacing w:after="0" w:line="240" w:lineRule="auto"/>
        <w:rPr>
          <w:rFonts w:ascii="Times New Roman" w:hAnsi="Times New Roman" w:cs="Times New Roman"/>
        </w:rPr>
      </w:pPr>
    </w:p>
    <w:p w14:paraId="01EE7B03"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12.</w:t>
      </w:r>
      <w:r w:rsidRPr="004A6EFC">
        <w:rPr>
          <w:rFonts w:ascii="Times New Roman" w:eastAsia="Times New Roman" w:hAnsi="Times New Roman" w:cs="Times New Roman"/>
          <w:b/>
          <w:bCs/>
        </w:rPr>
        <w:tab/>
        <w:t>REGISTRAČNÍ ČÍSLO/ČÍSLA</w:t>
      </w:r>
    </w:p>
    <w:p w14:paraId="34F1DFD5" w14:textId="77777777" w:rsidR="006E5CB0" w:rsidRPr="004A6EFC" w:rsidRDefault="006E5CB0" w:rsidP="00A1215E">
      <w:pPr>
        <w:spacing w:after="0" w:line="240" w:lineRule="auto"/>
        <w:rPr>
          <w:rFonts w:ascii="Times New Roman" w:hAnsi="Times New Roman" w:cs="Times New Roman"/>
        </w:rPr>
      </w:pPr>
    </w:p>
    <w:p w14:paraId="3E24BBA2" w14:textId="233DF5E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EU/1/</w:t>
      </w:r>
      <w:bookmarkStart w:id="2225" w:name="_Hlk172444035"/>
      <w:r w:rsidR="00354DB6" w:rsidRPr="004A6EFC">
        <w:rPr>
          <w:rFonts w:ascii="Times New Roman" w:eastAsia="Times New Roman" w:hAnsi="Times New Roman" w:cs="Times New Roman"/>
        </w:rPr>
        <w:t>24/1863/002</w:t>
      </w:r>
      <w:bookmarkEnd w:id="2225"/>
    </w:p>
    <w:p w14:paraId="223F0ABF" w14:textId="77777777" w:rsidR="006E5CB0" w:rsidRPr="004A6EFC" w:rsidRDefault="006E5CB0" w:rsidP="00A1215E">
      <w:pPr>
        <w:spacing w:after="0" w:line="240" w:lineRule="auto"/>
        <w:rPr>
          <w:rFonts w:ascii="Times New Roman" w:hAnsi="Times New Roman" w:cs="Times New Roman"/>
        </w:rPr>
      </w:pPr>
    </w:p>
    <w:p w14:paraId="678C1382" w14:textId="77777777" w:rsidR="006E5CB0" w:rsidRPr="004A6EFC" w:rsidRDefault="006E5CB0" w:rsidP="00A1215E">
      <w:pPr>
        <w:spacing w:after="0" w:line="240" w:lineRule="auto"/>
        <w:rPr>
          <w:rFonts w:ascii="Times New Roman" w:hAnsi="Times New Roman" w:cs="Times New Roman"/>
        </w:rPr>
      </w:pPr>
    </w:p>
    <w:p w14:paraId="03D53F11"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13.</w:t>
      </w:r>
      <w:r w:rsidRPr="004A6EFC">
        <w:rPr>
          <w:rFonts w:ascii="Times New Roman" w:eastAsia="Times New Roman" w:hAnsi="Times New Roman" w:cs="Times New Roman"/>
          <w:b/>
          <w:bCs/>
        </w:rPr>
        <w:tab/>
        <w:t>ČÍSLO ŠARŽE</w:t>
      </w:r>
    </w:p>
    <w:p w14:paraId="26E124AD" w14:textId="77777777" w:rsidR="006E5CB0" w:rsidRPr="004A6EFC" w:rsidRDefault="006E5CB0" w:rsidP="00A1215E">
      <w:pPr>
        <w:spacing w:after="0" w:line="240" w:lineRule="auto"/>
        <w:rPr>
          <w:rFonts w:ascii="Times New Roman" w:hAnsi="Times New Roman" w:cs="Times New Roman"/>
        </w:rPr>
      </w:pPr>
    </w:p>
    <w:p w14:paraId="2648CED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5234380B" w14:textId="77777777" w:rsidR="006E5CB0" w:rsidRPr="004A6EFC" w:rsidRDefault="006E5CB0" w:rsidP="00A1215E">
      <w:pPr>
        <w:spacing w:after="0" w:line="240" w:lineRule="auto"/>
        <w:rPr>
          <w:rFonts w:ascii="Times New Roman" w:hAnsi="Times New Roman" w:cs="Times New Roman"/>
        </w:rPr>
      </w:pPr>
    </w:p>
    <w:p w14:paraId="3856D656" w14:textId="77777777" w:rsidR="006E5CB0" w:rsidRPr="004A6EFC" w:rsidRDefault="006E5CB0" w:rsidP="00A1215E">
      <w:pPr>
        <w:spacing w:after="0" w:line="240" w:lineRule="auto"/>
        <w:rPr>
          <w:rFonts w:ascii="Times New Roman" w:hAnsi="Times New Roman" w:cs="Times New Roman"/>
        </w:rPr>
      </w:pPr>
    </w:p>
    <w:p w14:paraId="766980FF"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14.</w:t>
      </w:r>
      <w:r w:rsidRPr="004A6EFC">
        <w:rPr>
          <w:rFonts w:ascii="Times New Roman" w:eastAsia="Times New Roman" w:hAnsi="Times New Roman" w:cs="Times New Roman"/>
          <w:b/>
          <w:bCs/>
        </w:rPr>
        <w:tab/>
        <w:t>KLASIFIKACE PRO VÝDEJ</w:t>
      </w:r>
    </w:p>
    <w:p w14:paraId="4886BC15" w14:textId="77777777" w:rsidR="006E5CB0" w:rsidRPr="004A6EFC" w:rsidRDefault="006E5CB0" w:rsidP="00A1215E">
      <w:pPr>
        <w:spacing w:after="0" w:line="240" w:lineRule="auto"/>
        <w:rPr>
          <w:rFonts w:ascii="Times New Roman" w:hAnsi="Times New Roman" w:cs="Times New Roman"/>
        </w:rPr>
      </w:pPr>
    </w:p>
    <w:p w14:paraId="73EA5ECC" w14:textId="77777777" w:rsidR="006E5CB0" w:rsidRPr="004A6EFC" w:rsidRDefault="006E5CB0" w:rsidP="00A1215E">
      <w:pPr>
        <w:spacing w:after="0" w:line="240" w:lineRule="auto"/>
        <w:rPr>
          <w:rFonts w:ascii="Times New Roman" w:hAnsi="Times New Roman" w:cs="Times New Roman"/>
        </w:rPr>
      </w:pPr>
    </w:p>
    <w:p w14:paraId="0143AAE7"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15.</w:t>
      </w:r>
      <w:r w:rsidRPr="004A6EFC">
        <w:rPr>
          <w:rFonts w:ascii="Times New Roman" w:eastAsia="Times New Roman" w:hAnsi="Times New Roman" w:cs="Times New Roman"/>
          <w:b/>
          <w:bCs/>
        </w:rPr>
        <w:tab/>
        <w:t>NÁVOD K POUŽITÍ</w:t>
      </w:r>
    </w:p>
    <w:p w14:paraId="1C001DE3" w14:textId="77777777" w:rsidR="006E5CB0" w:rsidRPr="004A6EFC" w:rsidRDefault="006E5CB0" w:rsidP="00A1215E">
      <w:pPr>
        <w:spacing w:after="0" w:line="240" w:lineRule="auto"/>
        <w:rPr>
          <w:rFonts w:ascii="Times New Roman" w:hAnsi="Times New Roman" w:cs="Times New Roman"/>
        </w:rPr>
      </w:pPr>
    </w:p>
    <w:p w14:paraId="4B874942" w14:textId="77777777" w:rsidR="006E5CB0" w:rsidRPr="004A6EFC" w:rsidRDefault="006E5CB0" w:rsidP="00A1215E">
      <w:pPr>
        <w:spacing w:after="0" w:line="240" w:lineRule="auto"/>
        <w:rPr>
          <w:rFonts w:ascii="Times New Roman" w:hAnsi="Times New Roman" w:cs="Times New Roman"/>
        </w:rPr>
      </w:pPr>
    </w:p>
    <w:p w14:paraId="20124C5F"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16.</w:t>
      </w:r>
      <w:r w:rsidRPr="004A6EFC">
        <w:rPr>
          <w:rFonts w:ascii="Times New Roman" w:eastAsia="Times New Roman" w:hAnsi="Times New Roman" w:cs="Times New Roman"/>
          <w:b/>
          <w:bCs/>
        </w:rPr>
        <w:tab/>
        <w:t>INFORMACE V BRAILLOVĚ PÍSMU</w:t>
      </w:r>
    </w:p>
    <w:p w14:paraId="79089D25" w14:textId="77777777" w:rsidR="006E5CB0" w:rsidRPr="004A6EFC" w:rsidRDefault="006E5CB0" w:rsidP="00A1215E">
      <w:pPr>
        <w:spacing w:after="0" w:line="240" w:lineRule="auto"/>
        <w:rPr>
          <w:rFonts w:ascii="Times New Roman" w:hAnsi="Times New Roman" w:cs="Times New Roman"/>
        </w:rPr>
      </w:pPr>
    </w:p>
    <w:p w14:paraId="5A817CF7" w14:textId="1B108B72" w:rsidR="006E5CB0" w:rsidRPr="004A6EFC" w:rsidRDefault="005A501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w:t>
      </w:r>
    </w:p>
    <w:p w14:paraId="34A3F88E" w14:textId="77777777" w:rsidR="006E5CB0" w:rsidRPr="004A6EFC" w:rsidRDefault="006E5CB0" w:rsidP="00A1215E">
      <w:pPr>
        <w:spacing w:after="0" w:line="240" w:lineRule="auto"/>
        <w:rPr>
          <w:rFonts w:ascii="Times New Roman" w:hAnsi="Times New Roman" w:cs="Times New Roman"/>
        </w:rPr>
      </w:pPr>
    </w:p>
    <w:p w14:paraId="11833DD9" w14:textId="77777777" w:rsidR="006E5CB0" w:rsidRPr="004A6EFC" w:rsidRDefault="006E5CB0" w:rsidP="00A1215E">
      <w:pPr>
        <w:spacing w:after="0" w:line="240" w:lineRule="auto"/>
        <w:rPr>
          <w:rFonts w:ascii="Times New Roman" w:hAnsi="Times New Roman" w:cs="Times New Roman"/>
        </w:rPr>
      </w:pPr>
    </w:p>
    <w:p w14:paraId="72E874A3"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17.</w:t>
      </w:r>
      <w:r w:rsidRPr="004A6EFC">
        <w:rPr>
          <w:rFonts w:ascii="Times New Roman" w:eastAsia="Times New Roman" w:hAnsi="Times New Roman" w:cs="Times New Roman"/>
          <w:b/>
          <w:bCs/>
        </w:rPr>
        <w:tab/>
        <w:t>JEDINEČNÝ IDENTIFIKÁTOR – 2D ČÁROVÝ KÓD</w:t>
      </w:r>
    </w:p>
    <w:p w14:paraId="5ACF8401" w14:textId="77777777" w:rsidR="006E5CB0" w:rsidRPr="004A6EFC" w:rsidRDefault="006E5CB0" w:rsidP="00A1215E">
      <w:pPr>
        <w:spacing w:after="0" w:line="240" w:lineRule="auto"/>
        <w:rPr>
          <w:rFonts w:ascii="Times New Roman" w:hAnsi="Times New Roman" w:cs="Times New Roman"/>
        </w:rPr>
      </w:pPr>
    </w:p>
    <w:p w14:paraId="6607FEB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2D čárový kód s jedinečným identifikátorem.</w:t>
      </w:r>
    </w:p>
    <w:p w14:paraId="5BC2AE75" w14:textId="77777777" w:rsidR="006E5CB0" w:rsidRPr="004A6EFC" w:rsidRDefault="006E5CB0" w:rsidP="00A1215E">
      <w:pPr>
        <w:spacing w:after="0" w:line="240" w:lineRule="auto"/>
        <w:rPr>
          <w:rFonts w:ascii="Times New Roman" w:hAnsi="Times New Roman" w:cs="Times New Roman"/>
        </w:rPr>
      </w:pPr>
    </w:p>
    <w:p w14:paraId="56AB9665" w14:textId="77777777" w:rsidR="006E5CB0" w:rsidRPr="004A6EFC" w:rsidRDefault="006E5CB0" w:rsidP="00A1215E">
      <w:pPr>
        <w:spacing w:after="0" w:line="240" w:lineRule="auto"/>
        <w:rPr>
          <w:rFonts w:ascii="Times New Roman" w:hAnsi="Times New Roman" w:cs="Times New Roman"/>
        </w:rPr>
      </w:pPr>
    </w:p>
    <w:p w14:paraId="0FB57D02" w14:textId="77777777" w:rsidR="006E5CB0" w:rsidRPr="004A6EFC" w:rsidRDefault="001E66FB" w:rsidP="00AB24B0">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18.</w:t>
      </w:r>
      <w:r w:rsidRPr="004A6EFC">
        <w:rPr>
          <w:rFonts w:ascii="Times New Roman" w:eastAsia="Times New Roman" w:hAnsi="Times New Roman" w:cs="Times New Roman"/>
          <w:b/>
          <w:bCs/>
        </w:rPr>
        <w:tab/>
        <w:t>JEDINEČNÝ IDENTIFIKÁTOR – DATA ČITELNÁ OKEM</w:t>
      </w:r>
    </w:p>
    <w:p w14:paraId="408960D0" w14:textId="77777777" w:rsidR="006E5CB0" w:rsidRPr="004A6EFC" w:rsidRDefault="006E5CB0" w:rsidP="00A1215E">
      <w:pPr>
        <w:spacing w:after="0" w:line="240" w:lineRule="auto"/>
        <w:rPr>
          <w:rFonts w:ascii="Times New Roman" w:hAnsi="Times New Roman" w:cs="Times New Roman"/>
        </w:rPr>
      </w:pPr>
    </w:p>
    <w:p w14:paraId="7153D00B" w14:textId="77777777" w:rsidR="00AB24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PC</w:t>
      </w:r>
    </w:p>
    <w:p w14:paraId="376136F3" w14:textId="77777777" w:rsidR="00AB24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SN</w:t>
      </w:r>
    </w:p>
    <w:p w14:paraId="2785D2F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highlight w:val="lightGray"/>
        </w:rPr>
        <w:t>NN</w:t>
      </w:r>
    </w:p>
    <w:p w14:paraId="53FBC4B1" w14:textId="77777777" w:rsidR="001E66FB" w:rsidRPr="004A6EFC" w:rsidRDefault="001E66FB" w:rsidP="00A1215E">
      <w:pPr>
        <w:spacing w:after="0" w:line="240" w:lineRule="auto"/>
        <w:rPr>
          <w:rFonts w:ascii="Times New Roman" w:eastAsia="Times New Roman" w:hAnsi="Times New Roman" w:cs="Times New Roman"/>
        </w:rPr>
      </w:pPr>
    </w:p>
    <w:p w14:paraId="7CB5AE83" w14:textId="77777777" w:rsidR="00AB24B0" w:rsidRPr="004A6EFC" w:rsidRDefault="00AB24B0">
      <w:pPr>
        <w:rPr>
          <w:rFonts w:ascii="Times New Roman" w:eastAsia="Times New Roman" w:hAnsi="Times New Roman" w:cs="Times New Roman"/>
        </w:rPr>
      </w:pPr>
      <w:r w:rsidRPr="004A6EFC">
        <w:rPr>
          <w:rFonts w:ascii="Times New Roman" w:eastAsia="Times New Roman" w:hAnsi="Times New Roman" w:cs="Times New Roman"/>
        </w:rPr>
        <w:br w:type="page"/>
      </w:r>
    </w:p>
    <w:p w14:paraId="60F4CD3A" w14:textId="77777777" w:rsidR="006E5CB0" w:rsidRPr="004A6EFC" w:rsidRDefault="001E66FB" w:rsidP="00B7353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MINIMÁLNÍ ÚDAJE UVÁDĚNÉ NA MALÉM VNITŘNÍM OBALU</w:t>
      </w:r>
    </w:p>
    <w:p w14:paraId="2A720ACE" w14:textId="77777777" w:rsidR="006E5CB0" w:rsidRPr="004A6EFC" w:rsidRDefault="006E5CB0" w:rsidP="00B7353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14:paraId="7415476A" w14:textId="77777777" w:rsidR="006E5CB0" w:rsidRPr="004A6EFC" w:rsidRDefault="001E66FB" w:rsidP="00B73535">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ŠTÍTEK PŘEDPLNĚNÉ INJEKČNÍ STŘÍKAČKY (9</w:t>
      </w:r>
      <w:r w:rsidR="00A1215E" w:rsidRPr="004A6EFC">
        <w:rPr>
          <w:rFonts w:ascii="Times New Roman" w:eastAsia="Times New Roman" w:hAnsi="Times New Roman" w:cs="Times New Roman"/>
          <w:b/>
          <w:bCs/>
        </w:rPr>
        <w:t>0 </w:t>
      </w:r>
      <w:r w:rsidRPr="004A6EFC">
        <w:rPr>
          <w:rFonts w:ascii="Times New Roman" w:eastAsia="Times New Roman" w:hAnsi="Times New Roman" w:cs="Times New Roman"/>
          <w:b/>
          <w:bCs/>
        </w:rPr>
        <w:t>mg)</w:t>
      </w:r>
    </w:p>
    <w:p w14:paraId="6F61B1C1" w14:textId="77777777" w:rsidR="006E5CB0" w:rsidRPr="004A6EFC" w:rsidRDefault="006E5CB0" w:rsidP="00A1215E">
      <w:pPr>
        <w:spacing w:after="0" w:line="240" w:lineRule="auto"/>
        <w:rPr>
          <w:rFonts w:ascii="Times New Roman" w:hAnsi="Times New Roman" w:cs="Times New Roman"/>
        </w:rPr>
      </w:pPr>
    </w:p>
    <w:p w14:paraId="11ED29E2" w14:textId="77777777" w:rsidR="006E5CB0" w:rsidRPr="004A6EFC" w:rsidRDefault="006E5CB0" w:rsidP="00A1215E">
      <w:pPr>
        <w:spacing w:after="0" w:line="240" w:lineRule="auto"/>
        <w:rPr>
          <w:rFonts w:ascii="Times New Roman" w:hAnsi="Times New Roman" w:cs="Times New Roman"/>
        </w:rPr>
      </w:pPr>
    </w:p>
    <w:p w14:paraId="526C84D0" w14:textId="77777777" w:rsidR="006E5CB0" w:rsidRPr="004A6EFC" w:rsidRDefault="001E66FB" w:rsidP="00D804F7">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 A CESTA/CESTY PODÁNÍ</w:t>
      </w:r>
    </w:p>
    <w:p w14:paraId="283004DE" w14:textId="77777777" w:rsidR="006E5CB0" w:rsidRPr="004A6EFC" w:rsidRDefault="006E5CB0" w:rsidP="00A1215E">
      <w:pPr>
        <w:spacing w:after="0" w:line="240" w:lineRule="auto"/>
        <w:rPr>
          <w:rFonts w:ascii="Times New Roman" w:hAnsi="Times New Roman" w:cs="Times New Roman"/>
        </w:rPr>
      </w:pPr>
    </w:p>
    <w:p w14:paraId="5537824D" w14:textId="1037FA5E" w:rsidR="00D804F7" w:rsidRPr="004A6EFC" w:rsidRDefault="005A501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 injekce</w:t>
      </w:r>
    </w:p>
    <w:p w14:paraId="4D8EB30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ustekinumab</w:t>
      </w:r>
    </w:p>
    <w:p w14:paraId="767681A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s.c.</w:t>
      </w:r>
    </w:p>
    <w:p w14:paraId="3B58143F" w14:textId="77777777" w:rsidR="006E5CB0" w:rsidRPr="004A6EFC" w:rsidRDefault="006E5CB0" w:rsidP="00A1215E">
      <w:pPr>
        <w:spacing w:after="0" w:line="240" w:lineRule="auto"/>
        <w:rPr>
          <w:rFonts w:ascii="Times New Roman" w:hAnsi="Times New Roman" w:cs="Times New Roman"/>
        </w:rPr>
      </w:pPr>
    </w:p>
    <w:p w14:paraId="3D0D7A0C" w14:textId="77777777" w:rsidR="006E5CB0" w:rsidRPr="004A6EFC" w:rsidRDefault="006E5CB0" w:rsidP="00A1215E">
      <w:pPr>
        <w:spacing w:after="0" w:line="240" w:lineRule="auto"/>
        <w:rPr>
          <w:rFonts w:ascii="Times New Roman" w:hAnsi="Times New Roman" w:cs="Times New Roman"/>
        </w:rPr>
      </w:pPr>
    </w:p>
    <w:p w14:paraId="490FEAF0" w14:textId="77777777" w:rsidR="006E5CB0" w:rsidRPr="004A6EFC" w:rsidRDefault="001E66FB" w:rsidP="00C87ED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ZPŮSOB PODÁNÍ</w:t>
      </w:r>
    </w:p>
    <w:p w14:paraId="02B4C518" w14:textId="77777777" w:rsidR="006E5CB0" w:rsidRPr="004A6EFC" w:rsidRDefault="006E5CB0" w:rsidP="00A1215E">
      <w:pPr>
        <w:spacing w:after="0" w:line="240" w:lineRule="auto"/>
        <w:rPr>
          <w:rFonts w:ascii="Times New Roman" w:hAnsi="Times New Roman" w:cs="Times New Roman"/>
        </w:rPr>
      </w:pPr>
    </w:p>
    <w:p w14:paraId="6BF9DD44" w14:textId="77777777" w:rsidR="006E5CB0" w:rsidRPr="004A6EFC" w:rsidRDefault="006E5CB0" w:rsidP="00A1215E">
      <w:pPr>
        <w:spacing w:after="0" w:line="240" w:lineRule="auto"/>
        <w:rPr>
          <w:rFonts w:ascii="Times New Roman" w:hAnsi="Times New Roman" w:cs="Times New Roman"/>
        </w:rPr>
      </w:pPr>
    </w:p>
    <w:p w14:paraId="6BAA78B5" w14:textId="77777777" w:rsidR="006E5CB0" w:rsidRPr="004A6EFC" w:rsidRDefault="001E66FB" w:rsidP="00C87ED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POUŽITELNOST</w:t>
      </w:r>
    </w:p>
    <w:p w14:paraId="05E5A407" w14:textId="77777777" w:rsidR="006E5CB0" w:rsidRPr="004A6EFC" w:rsidRDefault="006E5CB0" w:rsidP="00A1215E">
      <w:pPr>
        <w:spacing w:after="0" w:line="240" w:lineRule="auto"/>
        <w:rPr>
          <w:rFonts w:ascii="Times New Roman" w:hAnsi="Times New Roman" w:cs="Times New Roman"/>
        </w:rPr>
      </w:pPr>
    </w:p>
    <w:p w14:paraId="55D2662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EXP</w:t>
      </w:r>
    </w:p>
    <w:p w14:paraId="03A5B632" w14:textId="77777777" w:rsidR="006E5CB0" w:rsidRPr="004A6EFC" w:rsidRDefault="006E5CB0" w:rsidP="00A1215E">
      <w:pPr>
        <w:spacing w:after="0" w:line="240" w:lineRule="auto"/>
        <w:rPr>
          <w:rFonts w:ascii="Times New Roman" w:hAnsi="Times New Roman" w:cs="Times New Roman"/>
        </w:rPr>
      </w:pPr>
    </w:p>
    <w:p w14:paraId="074B4F58" w14:textId="77777777" w:rsidR="006E5CB0" w:rsidRPr="004A6EFC" w:rsidRDefault="006E5CB0" w:rsidP="00A1215E">
      <w:pPr>
        <w:spacing w:after="0" w:line="240" w:lineRule="auto"/>
        <w:rPr>
          <w:rFonts w:ascii="Times New Roman" w:hAnsi="Times New Roman" w:cs="Times New Roman"/>
        </w:rPr>
      </w:pPr>
    </w:p>
    <w:p w14:paraId="6F2F98C4" w14:textId="77777777" w:rsidR="006E5CB0" w:rsidRPr="004A6EFC" w:rsidRDefault="001E66FB" w:rsidP="00C87ED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ČÍSLO ŠARŽE</w:t>
      </w:r>
    </w:p>
    <w:p w14:paraId="10048114" w14:textId="77777777" w:rsidR="006E5CB0" w:rsidRPr="004A6EFC" w:rsidRDefault="006E5CB0" w:rsidP="00A1215E">
      <w:pPr>
        <w:spacing w:after="0" w:line="240" w:lineRule="auto"/>
        <w:rPr>
          <w:rFonts w:ascii="Times New Roman" w:hAnsi="Times New Roman" w:cs="Times New Roman"/>
        </w:rPr>
      </w:pPr>
    </w:p>
    <w:p w14:paraId="17D8A91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Lot</w:t>
      </w:r>
    </w:p>
    <w:p w14:paraId="6DDAD1FB" w14:textId="77777777" w:rsidR="006E5CB0" w:rsidRPr="004A6EFC" w:rsidRDefault="006E5CB0" w:rsidP="00A1215E">
      <w:pPr>
        <w:spacing w:after="0" w:line="240" w:lineRule="auto"/>
        <w:rPr>
          <w:rFonts w:ascii="Times New Roman" w:hAnsi="Times New Roman" w:cs="Times New Roman"/>
        </w:rPr>
      </w:pPr>
    </w:p>
    <w:p w14:paraId="7EB67E18" w14:textId="77777777" w:rsidR="006E5CB0" w:rsidRPr="004A6EFC" w:rsidRDefault="006E5CB0" w:rsidP="00A1215E">
      <w:pPr>
        <w:spacing w:after="0" w:line="240" w:lineRule="auto"/>
        <w:rPr>
          <w:rFonts w:ascii="Times New Roman" w:hAnsi="Times New Roman" w:cs="Times New Roman"/>
        </w:rPr>
      </w:pPr>
    </w:p>
    <w:p w14:paraId="3A105EEC" w14:textId="77777777" w:rsidR="006E5CB0" w:rsidRPr="004A6EFC" w:rsidRDefault="001E66FB" w:rsidP="00C87ED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OBSAH UDANÝ JAKO HMOTNOST, OBJEM NEBO POČET</w:t>
      </w:r>
    </w:p>
    <w:p w14:paraId="2116557C" w14:textId="77777777" w:rsidR="006E5CB0" w:rsidRPr="004A6EFC" w:rsidRDefault="006E5CB0" w:rsidP="00A1215E">
      <w:pPr>
        <w:spacing w:after="0" w:line="240" w:lineRule="auto"/>
        <w:rPr>
          <w:rFonts w:ascii="Times New Roman" w:hAnsi="Times New Roman" w:cs="Times New Roman"/>
        </w:rPr>
      </w:pPr>
    </w:p>
    <w:p w14:paraId="70DA300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ml</w:t>
      </w:r>
    </w:p>
    <w:p w14:paraId="7D71E019" w14:textId="77777777" w:rsidR="006E5CB0" w:rsidRPr="004A6EFC" w:rsidRDefault="006E5CB0" w:rsidP="00A1215E">
      <w:pPr>
        <w:spacing w:after="0" w:line="240" w:lineRule="auto"/>
        <w:rPr>
          <w:rFonts w:ascii="Times New Roman" w:hAnsi="Times New Roman" w:cs="Times New Roman"/>
        </w:rPr>
      </w:pPr>
    </w:p>
    <w:p w14:paraId="14AF11A6" w14:textId="77777777" w:rsidR="006E5CB0" w:rsidRPr="004A6EFC" w:rsidRDefault="006E5CB0" w:rsidP="00A1215E">
      <w:pPr>
        <w:spacing w:after="0" w:line="240" w:lineRule="auto"/>
        <w:rPr>
          <w:rFonts w:ascii="Times New Roman" w:hAnsi="Times New Roman" w:cs="Times New Roman"/>
        </w:rPr>
      </w:pPr>
    </w:p>
    <w:p w14:paraId="1B44DCCE" w14:textId="77777777" w:rsidR="006E5CB0" w:rsidRPr="004A6EFC" w:rsidRDefault="001E66FB" w:rsidP="00C87ED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bCs/>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JINÉ</w:t>
      </w:r>
    </w:p>
    <w:p w14:paraId="3BD799F6" w14:textId="77777777" w:rsidR="001E66FB" w:rsidRPr="004A6EFC" w:rsidRDefault="001E66FB" w:rsidP="00A1215E">
      <w:pPr>
        <w:spacing w:after="0" w:line="240" w:lineRule="auto"/>
        <w:rPr>
          <w:rFonts w:ascii="Times New Roman" w:eastAsia="Times New Roman" w:hAnsi="Times New Roman" w:cs="Times New Roman"/>
          <w:bCs/>
        </w:rPr>
      </w:pPr>
    </w:p>
    <w:p w14:paraId="593A4503" w14:textId="77777777" w:rsidR="00C87ED6" w:rsidRPr="004A6EFC" w:rsidRDefault="00C87ED6">
      <w:pPr>
        <w:rPr>
          <w:ins w:id="2226" w:author="Author"/>
          <w:rFonts w:ascii="Times New Roman" w:hAnsi="Times New Roman" w:cs="Times New Roman"/>
        </w:rPr>
      </w:pPr>
      <w:r w:rsidRPr="004A6EFC">
        <w:rPr>
          <w:rFonts w:ascii="Times New Roman" w:hAnsi="Times New Roman" w:cs="Times New Roman"/>
        </w:rPr>
        <w:br w:type="page"/>
      </w:r>
    </w:p>
    <w:p w14:paraId="33624B6D"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227" w:author="Author"/>
          <w:rFonts w:ascii="Times New Roman" w:eastAsia="Times New Roman" w:hAnsi="Times New Roman" w:cs="Times New Roman"/>
        </w:rPr>
      </w:pPr>
      <w:ins w:id="2228" w:author="Author">
        <w:r w:rsidRPr="004A6EFC">
          <w:rPr>
            <w:rFonts w:ascii="Times New Roman" w:eastAsia="Times New Roman" w:hAnsi="Times New Roman" w:cs="Times New Roman"/>
            <w:b/>
            <w:bCs/>
          </w:rPr>
          <w:lastRenderedPageBreak/>
          <w:t>ÚDAJE UVÁDĚNÉ NA VNĚJŠÍM OBALU</w:t>
        </w:r>
      </w:ins>
    </w:p>
    <w:p w14:paraId="5CF457E2"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229" w:author="Author"/>
          <w:rFonts w:ascii="Times New Roman" w:hAnsi="Times New Roman" w:cs="Times New Roman"/>
        </w:rPr>
      </w:pPr>
    </w:p>
    <w:p w14:paraId="24DC574A"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230" w:author="Author"/>
          <w:rFonts w:ascii="Times New Roman" w:eastAsia="Times New Roman" w:hAnsi="Times New Roman" w:cs="Times New Roman"/>
        </w:rPr>
      </w:pPr>
      <w:ins w:id="2231" w:author="Author">
        <w:r w:rsidRPr="004A6EFC">
          <w:rPr>
            <w:rFonts w:ascii="Times New Roman" w:eastAsia="Times New Roman" w:hAnsi="Times New Roman" w:cs="Times New Roman"/>
            <w:b/>
            <w:bCs/>
          </w:rPr>
          <w:t>KRABIČKA NA PŘEDPLNĚNÉ PERO (45 mg)</w:t>
        </w:r>
      </w:ins>
    </w:p>
    <w:p w14:paraId="340D71B9" w14:textId="77777777" w:rsidR="00FA1BC9" w:rsidRPr="004A6EFC" w:rsidRDefault="00FA1BC9" w:rsidP="00FA1BC9">
      <w:pPr>
        <w:spacing w:after="0" w:line="240" w:lineRule="auto"/>
        <w:rPr>
          <w:ins w:id="2232" w:author="Author"/>
          <w:rFonts w:ascii="Times New Roman" w:hAnsi="Times New Roman" w:cs="Times New Roman"/>
        </w:rPr>
      </w:pPr>
    </w:p>
    <w:p w14:paraId="02D096C2" w14:textId="77777777" w:rsidR="00FA1BC9" w:rsidRPr="004A6EFC" w:rsidRDefault="00FA1BC9" w:rsidP="00FA1BC9">
      <w:pPr>
        <w:spacing w:after="0" w:line="240" w:lineRule="auto"/>
        <w:rPr>
          <w:ins w:id="2233" w:author="Author"/>
          <w:rFonts w:ascii="Times New Roman" w:hAnsi="Times New Roman" w:cs="Times New Roman"/>
        </w:rPr>
      </w:pPr>
    </w:p>
    <w:p w14:paraId="17344E12"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34" w:author="Author"/>
          <w:rFonts w:ascii="Times New Roman" w:eastAsia="Times New Roman" w:hAnsi="Times New Roman" w:cs="Times New Roman"/>
        </w:rPr>
      </w:pPr>
      <w:ins w:id="2235" w:author="Autho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w:t>
        </w:r>
      </w:ins>
    </w:p>
    <w:p w14:paraId="4CA3C7DB" w14:textId="77777777" w:rsidR="00FA1BC9" w:rsidRPr="004A6EFC" w:rsidRDefault="00FA1BC9" w:rsidP="00FA1BC9">
      <w:pPr>
        <w:spacing w:after="0" w:line="240" w:lineRule="auto"/>
        <w:rPr>
          <w:ins w:id="2236" w:author="Author"/>
          <w:rFonts w:ascii="Times New Roman" w:hAnsi="Times New Roman" w:cs="Times New Roman"/>
        </w:rPr>
      </w:pPr>
    </w:p>
    <w:p w14:paraId="4236F9B2" w14:textId="77777777" w:rsidR="00FA1BC9" w:rsidRPr="004A6EFC" w:rsidRDefault="00FA1BC9" w:rsidP="00FA1BC9">
      <w:pPr>
        <w:spacing w:after="0" w:line="240" w:lineRule="auto"/>
        <w:rPr>
          <w:ins w:id="2237" w:author="Author"/>
          <w:rFonts w:ascii="Times New Roman" w:eastAsia="Times New Roman" w:hAnsi="Times New Roman" w:cs="Times New Roman"/>
        </w:rPr>
      </w:pPr>
      <w:ins w:id="2238" w:author="Author">
        <w:r w:rsidRPr="004A6EFC">
          <w:rPr>
            <w:rFonts w:ascii="Times New Roman" w:eastAsia="Times New Roman" w:hAnsi="Times New Roman" w:cs="Times New Roman"/>
          </w:rPr>
          <w:t>Otulfi 45 mg injekční roztok v předplněném peru</w:t>
        </w:r>
      </w:ins>
    </w:p>
    <w:p w14:paraId="5215F309" w14:textId="77777777" w:rsidR="00FA1BC9" w:rsidRPr="004A6EFC" w:rsidRDefault="00FA1BC9" w:rsidP="00FA1BC9">
      <w:pPr>
        <w:spacing w:after="0" w:line="240" w:lineRule="auto"/>
        <w:rPr>
          <w:ins w:id="2239" w:author="Author"/>
          <w:rFonts w:ascii="Times New Roman" w:eastAsia="Times New Roman" w:hAnsi="Times New Roman" w:cs="Times New Roman"/>
        </w:rPr>
      </w:pPr>
      <w:ins w:id="2240" w:author="Author">
        <w:r w:rsidRPr="004A6EFC">
          <w:rPr>
            <w:rFonts w:ascii="Times New Roman" w:eastAsia="Times New Roman" w:hAnsi="Times New Roman" w:cs="Times New Roman"/>
          </w:rPr>
          <w:t>ustekinumab</w:t>
        </w:r>
      </w:ins>
    </w:p>
    <w:p w14:paraId="2F198426" w14:textId="77777777" w:rsidR="00FA1BC9" w:rsidRPr="004A6EFC" w:rsidRDefault="00FA1BC9" w:rsidP="00FA1BC9">
      <w:pPr>
        <w:spacing w:after="0" w:line="240" w:lineRule="auto"/>
        <w:rPr>
          <w:ins w:id="2241" w:author="Author"/>
          <w:rFonts w:ascii="Times New Roman" w:hAnsi="Times New Roman" w:cs="Times New Roman"/>
        </w:rPr>
      </w:pPr>
    </w:p>
    <w:p w14:paraId="00EF8485" w14:textId="77777777" w:rsidR="00FA1BC9" w:rsidRPr="004A6EFC" w:rsidRDefault="00FA1BC9" w:rsidP="00FA1BC9">
      <w:pPr>
        <w:spacing w:after="0" w:line="240" w:lineRule="auto"/>
        <w:rPr>
          <w:ins w:id="2242" w:author="Author"/>
          <w:rFonts w:ascii="Times New Roman" w:hAnsi="Times New Roman" w:cs="Times New Roman"/>
        </w:rPr>
      </w:pPr>
    </w:p>
    <w:p w14:paraId="7FBB8634"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43" w:author="Author"/>
          <w:rFonts w:ascii="Times New Roman" w:eastAsia="Times New Roman" w:hAnsi="Times New Roman" w:cs="Times New Roman"/>
        </w:rPr>
      </w:pPr>
      <w:ins w:id="2244" w:author="Autho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OBSAH LÉČIVÉ LÁTKY/LÉČIVÝCH LÁTEK</w:t>
        </w:r>
      </w:ins>
    </w:p>
    <w:p w14:paraId="58187951" w14:textId="77777777" w:rsidR="00FA1BC9" w:rsidRPr="004A6EFC" w:rsidRDefault="00FA1BC9" w:rsidP="00FA1BC9">
      <w:pPr>
        <w:spacing w:after="0" w:line="240" w:lineRule="auto"/>
        <w:rPr>
          <w:ins w:id="2245" w:author="Author"/>
          <w:rFonts w:ascii="Times New Roman" w:hAnsi="Times New Roman" w:cs="Times New Roman"/>
        </w:rPr>
      </w:pPr>
    </w:p>
    <w:p w14:paraId="3DF30A8B" w14:textId="77777777" w:rsidR="00FA1BC9" w:rsidRPr="004A6EFC" w:rsidRDefault="00FA1BC9" w:rsidP="00FA1BC9">
      <w:pPr>
        <w:spacing w:after="0" w:line="240" w:lineRule="auto"/>
        <w:rPr>
          <w:ins w:id="2246" w:author="Author"/>
          <w:rFonts w:ascii="Times New Roman" w:eastAsia="Times New Roman" w:hAnsi="Times New Roman" w:cs="Times New Roman"/>
        </w:rPr>
      </w:pPr>
      <w:ins w:id="2247" w:author="Author">
        <w:r w:rsidRPr="004A6EFC">
          <w:rPr>
            <w:rFonts w:ascii="Times New Roman" w:eastAsia="Times New Roman" w:hAnsi="Times New Roman" w:cs="Times New Roman"/>
          </w:rPr>
          <w:t>Jedno předplněné pero obsahuje 45 mg ustekinumabu v 0,5 ml.</w:t>
        </w:r>
      </w:ins>
    </w:p>
    <w:p w14:paraId="2FE8427A" w14:textId="77777777" w:rsidR="00FA1BC9" w:rsidRPr="004A6EFC" w:rsidRDefault="00FA1BC9" w:rsidP="00FA1BC9">
      <w:pPr>
        <w:spacing w:after="0" w:line="240" w:lineRule="auto"/>
        <w:rPr>
          <w:ins w:id="2248" w:author="Author"/>
          <w:rFonts w:ascii="Times New Roman" w:hAnsi="Times New Roman" w:cs="Times New Roman"/>
        </w:rPr>
      </w:pPr>
    </w:p>
    <w:p w14:paraId="7C4AFCD6" w14:textId="77777777" w:rsidR="00FA1BC9" w:rsidRPr="004A6EFC" w:rsidRDefault="00FA1BC9" w:rsidP="00FA1BC9">
      <w:pPr>
        <w:spacing w:after="0" w:line="240" w:lineRule="auto"/>
        <w:rPr>
          <w:ins w:id="2249" w:author="Author"/>
          <w:rFonts w:ascii="Times New Roman" w:hAnsi="Times New Roman" w:cs="Times New Roman"/>
        </w:rPr>
      </w:pPr>
    </w:p>
    <w:p w14:paraId="63D2989F"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50" w:author="Author"/>
          <w:rFonts w:ascii="Times New Roman" w:eastAsia="Times New Roman" w:hAnsi="Times New Roman" w:cs="Times New Roman"/>
        </w:rPr>
      </w:pPr>
      <w:ins w:id="2251" w:author="Autho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SEZNAM POMOCNÝCH LÁTEK</w:t>
        </w:r>
      </w:ins>
    </w:p>
    <w:p w14:paraId="213607C5" w14:textId="77777777" w:rsidR="00FA1BC9" w:rsidRPr="004A6EFC" w:rsidRDefault="00FA1BC9" w:rsidP="00FA1BC9">
      <w:pPr>
        <w:spacing w:after="0" w:line="240" w:lineRule="auto"/>
        <w:rPr>
          <w:ins w:id="2252" w:author="Author"/>
          <w:rFonts w:ascii="Times New Roman" w:hAnsi="Times New Roman" w:cs="Times New Roman"/>
        </w:rPr>
      </w:pPr>
    </w:p>
    <w:p w14:paraId="30D4DBA5" w14:textId="38816875" w:rsidR="00FA1BC9" w:rsidRPr="004A6EFC" w:rsidRDefault="00FA1BC9" w:rsidP="00FA1BC9">
      <w:pPr>
        <w:spacing w:after="0" w:line="240" w:lineRule="auto"/>
        <w:rPr>
          <w:ins w:id="2253" w:author="Author"/>
          <w:rFonts w:ascii="Times New Roman" w:eastAsia="Times New Roman" w:hAnsi="Times New Roman" w:cs="Times New Roman"/>
        </w:rPr>
      </w:pPr>
      <w:ins w:id="2254" w:author="Author">
        <w:r w:rsidRPr="004A6EFC">
          <w:rPr>
            <w:rFonts w:ascii="Times New Roman" w:eastAsia="Times New Roman" w:hAnsi="Times New Roman" w:cs="Times New Roman"/>
          </w:rPr>
          <w:t>Pomocné látky: sacharóza, histidin, polysorbát 80, voda pro injekci, kyselina chlorovodíková.</w:t>
        </w:r>
      </w:ins>
    </w:p>
    <w:p w14:paraId="70FB22ED" w14:textId="77777777" w:rsidR="00FA1BC9" w:rsidRPr="004A6EFC" w:rsidRDefault="00FA1BC9" w:rsidP="00FA1BC9">
      <w:pPr>
        <w:spacing w:after="0" w:line="240" w:lineRule="auto"/>
        <w:rPr>
          <w:ins w:id="2255" w:author="Author"/>
          <w:rFonts w:ascii="Times New Roman" w:hAnsi="Times New Roman" w:cs="Times New Roman"/>
        </w:rPr>
      </w:pPr>
    </w:p>
    <w:p w14:paraId="6D77E411" w14:textId="77777777" w:rsidR="00FA1BC9" w:rsidRPr="004A6EFC" w:rsidRDefault="00FA1BC9" w:rsidP="00FA1BC9">
      <w:pPr>
        <w:spacing w:after="0" w:line="240" w:lineRule="auto"/>
        <w:rPr>
          <w:ins w:id="2256" w:author="Author"/>
          <w:rFonts w:ascii="Times New Roman" w:hAnsi="Times New Roman" w:cs="Times New Roman"/>
        </w:rPr>
      </w:pPr>
    </w:p>
    <w:p w14:paraId="2B7557B0"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57" w:author="Author"/>
          <w:rFonts w:ascii="Times New Roman" w:eastAsia="Times New Roman" w:hAnsi="Times New Roman" w:cs="Times New Roman"/>
        </w:rPr>
      </w:pPr>
      <w:ins w:id="2258" w:author="Autho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LÉKOVÁ FORMA A OBSAH BALENÍ</w:t>
        </w:r>
      </w:ins>
    </w:p>
    <w:p w14:paraId="4FB1C9FC" w14:textId="77777777" w:rsidR="00FA1BC9" w:rsidRPr="004A6EFC" w:rsidRDefault="00FA1BC9" w:rsidP="00FA1BC9">
      <w:pPr>
        <w:spacing w:after="0" w:line="240" w:lineRule="auto"/>
        <w:rPr>
          <w:ins w:id="2259" w:author="Author"/>
          <w:rFonts w:ascii="Times New Roman" w:hAnsi="Times New Roman" w:cs="Times New Roman"/>
        </w:rPr>
      </w:pPr>
    </w:p>
    <w:p w14:paraId="729EBA96" w14:textId="77777777" w:rsidR="00FA1BC9" w:rsidRPr="00F03256" w:rsidRDefault="00FA1BC9" w:rsidP="00FA1BC9">
      <w:pPr>
        <w:spacing w:after="0" w:line="240" w:lineRule="auto"/>
        <w:rPr>
          <w:ins w:id="2260" w:author="Author"/>
          <w:rFonts w:ascii="Times New Roman" w:eastAsia="Times New Roman" w:hAnsi="Times New Roman" w:cs="Times New Roman"/>
          <w:highlight w:val="lightGray"/>
        </w:rPr>
      </w:pPr>
      <w:ins w:id="2261" w:author="Author">
        <w:r w:rsidRPr="00F03256">
          <w:rPr>
            <w:rFonts w:ascii="Times New Roman" w:eastAsia="Times New Roman" w:hAnsi="Times New Roman" w:cs="Times New Roman"/>
            <w:highlight w:val="lightGray"/>
          </w:rPr>
          <w:t>Injekční roztok v předplněném peru</w:t>
        </w:r>
      </w:ins>
    </w:p>
    <w:p w14:paraId="4E68F7DD" w14:textId="77777777" w:rsidR="00FA1BC9" w:rsidRPr="004A6EFC" w:rsidRDefault="00FA1BC9" w:rsidP="00FA1BC9">
      <w:pPr>
        <w:spacing w:after="0" w:line="240" w:lineRule="auto"/>
        <w:rPr>
          <w:ins w:id="2262" w:author="Author"/>
          <w:rFonts w:ascii="Times New Roman" w:eastAsia="Times New Roman" w:hAnsi="Times New Roman" w:cs="Times New Roman"/>
        </w:rPr>
      </w:pPr>
      <w:ins w:id="2263" w:author="Author">
        <w:r w:rsidRPr="004A6EFC">
          <w:rPr>
            <w:rFonts w:ascii="Times New Roman" w:eastAsia="Times New Roman" w:hAnsi="Times New Roman" w:cs="Times New Roman"/>
          </w:rPr>
          <w:t>45 mg/0,5 ml</w:t>
        </w:r>
      </w:ins>
    </w:p>
    <w:p w14:paraId="2BF9BE5D" w14:textId="77777777" w:rsidR="00FA1BC9" w:rsidRPr="004A6EFC" w:rsidRDefault="00FA1BC9" w:rsidP="00FA1BC9">
      <w:pPr>
        <w:spacing w:after="0" w:line="240" w:lineRule="auto"/>
        <w:rPr>
          <w:ins w:id="2264" w:author="Author"/>
          <w:rFonts w:ascii="Times New Roman" w:eastAsia="Times New Roman" w:hAnsi="Times New Roman" w:cs="Times New Roman"/>
        </w:rPr>
      </w:pPr>
      <w:ins w:id="2265" w:author="Author">
        <w:r w:rsidRPr="004A6EFC">
          <w:rPr>
            <w:rFonts w:ascii="Times New Roman" w:eastAsia="Times New Roman" w:hAnsi="Times New Roman" w:cs="Times New Roman"/>
          </w:rPr>
          <w:t>1 předplněné pero</w:t>
        </w:r>
      </w:ins>
    </w:p>
    <w:p w14:paraId="2708D0E6" w14:textId="77777777" w:rsidR="00FA1BC9" w:rsidRPr="004A6EFC" w:rsidRDefault="00FA1BC9" w:rsidP="00FA1BC9">
      <w:pPr>
        <w:spacing w:after="0" w:line="240" w:lineRule="auto"/>
        <w:rPr>
          <w:ins w:id="2266" w:author="Author"/>
          <w:rFonts w:ascii="Times New Roman" w:hAnsi="Times New Roman" w:cs="Times New Roman"/>
        </w:rPr>
      </w:pPr>
    </w:p>
    <w:p w14:paraId="1842DC9A" w14:textId="77777777" w:rsidR="00FA1BC9" w:rsidRPr="004A6EFC" w:rsidRDefault="00FA1BC9" w:rsidP="00FA1BC9">
      <w:pPr>
        <w:spacing w:after="0" w:line="240" w:lineRule="auto"/>
        <w:rPr>
          <w:ins w:id="2267" w:author="Author"/>
          <w:rFonts w:ascii="Times New Roman" w:hAnsi="Times New Roman" w:cs="Times New Roman"/>
        </w:rPr>
      </w:pPr>
    </w:p>
    <w:p w14:paraId="5815B9A4"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68" w:author="Author"/>
          <w:rFonts w:ascii="Times New Roman" w:eastAsia="Times New Roman" w:hAnsi="Times New Roman" w:cs="Times New Roman"/>
        </w:rPr>
      </w:pPr>
      <w:ins w:id="2269" w:author="Autho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ZPŮSOB A CESTA/CESTY PODÁNÍ</w:t>
        </w:r>
      </w:ins>
    </w:p>
    <w:p w14:paraId="547F9D2C" w14:textId="77777777" w:rsidR="00FA1BC9" w:rsidRPr="004A6EFC" w:rsidRDefault="00FA1BC9" w:rsidP="00FA1BC9">
      <w:pPr>
        <w:spacing w:after="0" w:line="240" w:lineRule="auto"/>
        <w:rPr>
          <w:ins w:id="2270" w:author="Author"/>
          <w:rFonts w:ascii="Times New Roman" w:hAnsi="Times New Roman" w:cs="Times New Roman"/>
        </w:rPr>
      </w:pPr>
    </w:p>
    <w:p w14:paraId="3EBD7D99" w14:textId="77777777" w:rsidR="00FA1BC9" w:rsidRPr="004A6EFC" w:rsidRDefault="00FA1BC9" w:rsidP="00FA1BC9">
      <w:pPr>
        <w:spacing w:after="0" w:line="240" w:lineRule="auto"/>
        <w:rPr>
          <w:ins w:id="2271" w:author="Author"/>
          <w:rFonts w:ascii="Times New Roman" w:eastAsia="Times New Roman" w:hAnsi="Times New Roman" w:cs="Times New Roman"/>
        </w:rPr>
      </w:pPr>
      <w:ins w:id="2272" w:author="Author">
        <w:r w:rsidRPr="004A6EFC">
          <w:rPr>
            <w:rFonts w:ascii="Times New Roman" w:eastAsia="Times New Roman" w:hAnsi="Times New Roman" w:cs="Times New Roman"/>
          </w:rPr>
          <w:t>Netřepejte.</w:t>
        </w:r>
      </w:ins>
    </w:p>
    <w:p w14:paraId="06881D8B" w14:textId="77777777" w:rsidR="00FA1BC9" w:rsidRPr="004A6EFC" w:rsidRDefault="00FA1BC9" w:rsidP="00FA1BC9">
      <w:pPr>
        <w:spacing w:after="0" w:line="240" w:lineRule="auto"/>
        <w:rPr>
          <w:ins w:id="2273" w:author="Author"/>
          <w:rFonts w:ascii="Times New Roman" w:eastAsia="Times New Roman" w:hAnsi="Times New Roman" w:cs="Times New Roman"/>
        </w:rPr>
      </w:pPr>
      <w:ins w:id="2274" w:author="Author">
        <w:r w:rsidRPr="004A6EFC">
          <w:rPr>
            <w:rFonts w:ascii="Times New Roman" w:eastAsia="Times New Roman" w:hAnsi="Times New Roman" w:cs="Times New Roman"/>
          </w:rPr>
          <w:t>Subkutánní podání</w:t>
        </w:r>
      </w:ins>
    </w:p>
    <w:p w14:paraId="2EE2117F" w14:textId="77777777" w:rsidR="00FA1BC9" w:rsidRPr="004A6EFC" w:rsidRDefault="00FA1BC9" w:rsidP="00FA1BC9">
      <w:pPr>
        <w:spacing w:after="0" w:line="240" w:lineRule="auto"/>
        <w:rPr>
          <w:ins w:id="2275" w:author="Author"/>
          <w:rFonts w:ascii="Times New Roman" w:eastAsia="Times New Roman" w:hAnsi="Times New Roman" w:cs="Times New Roman"/>
        </w:rPr>
      </w:pPr>
      <w:ins w:id="2276" w:author="Author">
        <w:r w:rsidRPr="004A6EFC">
          <w:rPr>
            <w:rFonts w:ascii="Times New Roman" w:eastAsia="Times New Roman" w:hAnsi="Times New Roman" w:cs="Times New Roman"/>
          </w:rPr>
          <w:t>Před použitím si přečtěte příbalovou informaci.</w:t>
        </w:r>
      </w:ins>
    </w:p>
    <w:p w14:paraId="31C6113A" w14:textId="77777777" w:rsidR="00FA1BC9" w:rsidRPr="004A6EFC" w:rsidRDefault="00FA1BC9" w:rsidP="00FA1BC9">
      <w:pPr>
        <w:spacing w:after="0" w:line="240" w:lineRule="auto"/>
        <w:rPr>
          <w:ins w:id="2277" w:author="Author"/>
          <w:rFonts w:ascii="Times New Roman" w:hAnsi="Times New Roman" w:cs="Times New Roman"/>
        </w:rPr>
      </w:pPr>
    </w:p>
    <w:p w14:paraId="168F9A9D" w14:textId="77777777" w:rsidR="00FA1BC9" w:rsidRPr="004A6EFC" w:rsidRDefault="00FA1BC9" w:rsidP="00FA1BC9">
      <w:pPr>
        <w:spacing w:after="0" w:line="240" w:lineRule="auto"/>
        <w:rPr>
          <w:ins w:id="2278" w:author="Author"/>
          <w:rFonts w:ascii="Times New Roman" w:hAnsi="Times New Roman" w:cs="Times New Roman"/>
        </w:rPr>
      </w:pPr>
    </w:p>
    <w:p w14:paraId="1E2B49E3"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79" w:author="Author"/>
          <w:rFonts w:ascii="Times New Roman" w:eastAsia="Times New Roman" w:hAnsi="Times New Roman" w:cs="Times New Roman"/>
        </w:rPr>
      </w:pPr>
      <w:ins w:id="2280" w:author="Autho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ZVLÁŠTNÍ UPOZORNĚNÍ, ŽE LÉČIVÝ PŘÍPRAVEK MUSÍ BÝT UCHOVÁVÁN MIMO DOHLED A DOSAH DĚTÍ</w:t>
        </w:r>
      </w:ins>
    </w:p>
    <w:p w14:paraId="7DBE3C90" w14:textId="77777777" w:rsidR="00FA1BC9" w:rsidRPr="004A6EFC" w:rsidRDefault="00FA1BC9" w:rsidP="00FA1BC9">
      <w:pPr>
        <w:spacing w:after="0" w:line="240" w:lineRule="auto"/>
        <w:rPr>
          <w:ins w:id="2281" w:author="Author"/>
          <w:rFonts w:ascii="Times New Roman" w:hAnsi="Times New Roman" w:cs="Times New Roman"/>
        </w:rPr>
      </w:pPr>
    </w:p>
    <w:p w14:paraId="06265BE0" w14:textId="77777777" w:rsidR="00FA1BC9" w:rsidRPr="004A6EFC" w:rsidRDefault="00FA1BC9" w:rsidP="00FA1BC9">
      <w:pPr>
        <w:spacing w:after="0" w:line="240" w:lineRule="auto"/>
        <w:rPr>
          <w:ins w:id="2282" w:author="Author"/>
          <w:rFonts w:ascii="Times New Roman" w:eastAsia="Times New Roman" w:hAnsi="Times New Roman" w:cs="Times New Roman"/>
        </w:rPr>
      </w:pPr>
      <w:ins w:id="2283" w:author="Author">
        <w:r w:rsidRPr="004A6EFC">
          <w:rPr>
            <w:rFonts w:ascii="Times New Roman" w:eastAsia="Times New Roman" w:hAnsi="Times New Roman" w:cs="Times New Roman"/>
          </w:rPr>
          <w:t>Uchovávejte mimo dohled a dosah dětí.</w:t>
        </w:r>
      </w:ins>
    </w:p>
    <w:p w14:paraId="089F41B9" w14:textId="77777777" w:rsidR="00FA1BC9" w:rsidRPr="004A6EFC" w:rsidRDefault="00FA1BC9" w:rsidP="00FA1BC9">
      <w:pPr>
        <w:spacing w:after="0" w:line="240" w:lineRule="auto"/>
        <w:rPr>
          <w:ins w:id="2284" w:author="Author"/>
          <w:rFonts w:ascii="Times New Roman" w:hAnsi="Times New Roman" w:cs="Times New Roman"/>
        </w:rPr>
      </w:pPr>
    </w:p>
    <w:p w14:paraId="60A9032A" w14:textId="77777777" w:rsidR="00FA1BC9" w:rsidRPr="004A6EFC" w:rsidRDefault="00FA1BC9" w:rsidP="00FA1BC9">
      <w:pPr>
        <w:spacing w:after="0" w:line="240" w:lineRule="auto"/>
        <w:rPr>
          <w:ins w:id="2285" w:author="Author"/>
          <w:rFonts w:ascii="Times New Roman" w:hAnsi="Times New Roman" w:cs="Times New Roman"/>
        </w:rPr>
      </w:pPr>
    </w:p>
    <w:p w14:paraId="4EEB3B7F"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86" w:author="Author"/>
          <w:rFonts w:ascii="Times New Roman" w:eastAsia="Times New Roman" w:hAnsi="Times New Roman" w:cs="Times New Roman"/>
        </w:rPr>
      </w:pPr>
      <w:ins w:id="2287" w:author="Autho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DALŠÍ ZVLÁŠTNÍ UPOZORNĚNÍ, POKUD JE POTŘEBNÉ</w:t>
        </w:r>
      </w:ins>
    </w:p>
    <w:p w14:paraId="31565DCA" w14:textId="77777777" w:rsidR="00FA1BC9" w:rsidRPr="004A6EFC" w:rsidRDefault="00FA1BC9" w:rsidP="00FA1BC9">
      <w:pPr>
        <w:spacing w:after="0" w:line="240" w:lineRule="auto"/>
        <w:rPr>
          <w:ins w:id="2288" w:author="Author"/>
          <w:rFonts w:ascii="Times New Roman" w:hAnsi="Times New Roman" w:cs="Times New Roman"/>
        </w:rPr>
      </w:pPr>
    </w:p>
    <w:p w14:paraId="5958E260" w14:textId="77777777" w:rsidR="00FA1BC9" w:rsidRPr="004A6EFC" w:rsidRDefault="00FA1BC9" w:rsidP="00FA1BC9">
      <w:pPr>
        <w:spacing w:after="0" w:line="240" w:lineRule="auto"/>
        <w:rPr>
          <w:ins w:id="2289" w:author="Author"/>
          <w:rFonts w:ascii="Times New Roman" w:hAnsi="Times New Roman" w:cs="Times New Roman"/>
        </w:rPr>
      </w:pPr>
    </w:p>
    <w:p w14:paraId="41F16E77"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290" w:author="Author"/>
          <w:rFonts w:ascii="Times New Roman" w:eastAsia="Times New Roman" w:hAnsi="Times New Roman" w:cs="Times New Roman"/>
        </w:rPr>
      </w:pPr>
      <w:ins w:id="2291" w:author="Autho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POUŽITELNOST</w:t>
        </w:r>
      </w:ins>
    </w:p>
    <w:p w14:paraId="6627B327" w14:textId="77777777" w:rsidR="00FA1BC9" w:rsidRPr="004A6EFC" w:rsidRDefault="00FA1BC9" w:rsidP="00FA1BC9">
      <w:pPr>
        <w:spacing w:after="0" w:line="240" w:lineRule="auto"/>
        <w:rPr>
          <w:ins w:id="2292" w:author="Author"/>
          <w:rFonts w:ascii="Times New Roman" w:hAnsi="Times New Roman" w:cs="Times New Roman"/>
        </w:rPr>
      </w:pPr>
    </w:p>
    <w:p w14:paraId="1C10DCE6" w14:textId="77777777" w:rsidR="00FA1BC9" w:rsidRPr="004A6EFC" w:rsidRDefault="00FA1BC9" w:rsidP="00FA1BC9">
      <w:pPr>
        <w:spacing w:after="0" w:line="240" w:lineRule="auto"/>
        <w:rPr>
          <w:ins w:id="2293" w:author="Author"/>
          <w:rFonts w:ascii="Times New Roman" w:eastAsia="Times New Roman" w:hAnsi="Times New Roman" w:cs="Times New Roman"/>
        </w:rPr>
      </w:pPr>
      <w:ins w:id="2294" w:author="Author">
        <w:r w:rsidRPr="004A6EFC">
          <w:rPr>
            <w:rFonts w:ascii="Times New Roman" w:eastAsia="Times New Roman" w:hAnsi="Times New Roman" w:cs="Times New Roman"/>
          </w:rPr>
          <w:t>EXP</w:t>
        </w:r>
      </w:ins>
    </w:p>
    <w:p w14:paraId="4DF73573" w14:textId="77777777" w:rsidR="00FA1BC9" w:rsidRPr="004A6EFC" w:rsidRDefault="00FA1BC9" w:rsidP="00FA1BC9">
      <w:pPr>
        <w:spacing w:after="0" w:line="240" w:lineRule="auto"/>
        <w:rPr>
          <w:ins w:id="2295" w:author="Author"/>
          <w:rFonts w:ascii="Times New Roman" w:eastAsia="Times New Roman" w:hAnsi="Times New Roman" w:cs="Times New Roman"/>
          <w:u w:val="single" w:color="000000"/>
        </w:rPr>
      </w:pPr>
      <w:ins w:id="2296" w:author="Author">
        <w:r w:rsidRPr="004A6EFC">
          <w:rPr>
            <w:rFonts w:ascii="Times New Roman" w:eastAsia="Times New Roman" w:hAnsi="Times New Roman" w:cs="Times New Roman"/>
          </w:rPr>
          <w:t>Datum vyjmutí z chladničky_________________________</w:t>
        </w:r>
      </w:ins>
    </w:p>
    <w:p w14:paraId="1FCA6B13" w14:textId="77777777" w:rsidR="00FA1BC9" w:rsidRPr="004A6EFC" w:rsidRDefault="00FA1BC9" w:rsidP="00FA1BC9">
      <w:pPr>
        <w:spacing w:after="0" w:line="240" w:lineRule="auto"/>
        <w:rPr>
          <w:ins w:id="2297" w:author="Author"/>
          <w:rFonts w:ascii="Times New Roman" w:eastAsia="Times New Roman" w:hAnsi="Times New Roman" w:cs="Times New Roman"/>
          <w:u w:val="single" w:color="000000"/>
        </w:rPr>
      </w:pPr>
    </w:p>
    <w:p w14:paraId="337A79C4" w14:textId="77777777" w:rsidR="00FA1BC9" w:rsidRPr="004A6EFC" w:rsidRDefault="00FA1BC9" w:rsidP="00FA1BC9">
      <w:pPr>
        <w:spacing w:after="0" w:line="240" w:lineRule="auto"/>
        <w:rPr>
          <w:ins w:id="2298" w:author="Author"/>
          <w:rFonts w:ascii="Times New Roman" w:eastAsia="Times New Roman" w:hAnsi="Times New Roman" w:cs="Times New Roman"/>
          <w:u w:val="single" w:color="000000"/>
        </w:rPr>
      </w:pPr>
    </w:p>
    <w:p w14:paraId="7C9E2114" w14:textId="77777777" w:rsidR="00FA1BC9" w:rsidRPr="004A6EFC" w:rsidRDefault="00FA1BC9" w:rsidP="00FA1BC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299" w:author="Author"/>
          <w:rFonts w:ascii="Times New Roman" w:eastAsia="Times New Roman" w:hAnsi="Times New Roman" w:cs="Times New Roman"/>
        </w:rPr>
      </w:pPr>
      <w:ins w:id="2300" w:author="Autho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ZVLÁŠTNÍ PODMÍNKY PRO UCHOVÁVÁNÍ</w:t>
        </w:r>
      </w:ins>
    </w:p>
    <w:p w14:paraId="5967E40A" w14:textId="77777777" w:rsidR="00FA1BC9" w:rsidRPr="004A6EFC" w:rsidRDefault="00FA1BC9" w:rsidP="00FA1BC9">
      <w:pPr>
        <w:keepNext/>
        <w:widowControl/>
        <w:spacing w:after="0" w:line="240" w:lineRule="auto"/>
        <w:rPr>
          <w:ins w:id="2301" w:author="Author"/>
          <w:rFonts w:ascii="Times New Roman" w:hAnsi="Times New Roman" w:cs="Times New Roman"/>
        </w:rPr>
      </w:pPr>
    </w:p>
    <w:p w14:paraId="01A44381" w14:textId="77777777" w:rsidR="00FA1BC9" w:rsidRPr="004A6EFC" w:rsidRDefault="00FA1BC9" w:rsidP="00FA1BC9">
      <w:pPr>
        <w:keepNext/>
        <w:widowControl/>
        <w:spacing w:after="0" w:line="240" w:lineRule="auto"/>
        <w:rPr>
          <w:ins w:id="2302" w:author="Author"/>
          <w:rFonts w:ascii="Times New Roman" w:eastAsia="Times New Roman" w:hAnsi="Times New Roman" w:cs="Times New Roman"/>
        </w:rPr>
      </w:pPr>
      <w:ins w:id="2303" w:author="Author">
        <w:r w:rsidRPr="004A6EFC">
          <w:rPr>
            <w:rFonts w:ascii="Times New Roman" w:eastAsia="Times New Roman" w:hAnsi="Times New Roman" w:cs="Times New Roman"/>
          </w:rPr>
          <w:t>Uchovávejte v chladničce. Chraňte před mrazem.</w:t>
        </w:r>
      </w:ins>
    </w:p>
    <w:p w14:paraId="15BE669C" w14:textId="1DCD58D7" w:rsidR="00FA1BC9" w:rsidRPr="004A6EFC" w:rsidRDefault="00FA1BC9" w:rsidP="00FA1BC9">
      <w:pPr>
        <w:spacing w:after="0" w:line="240" w:lineRule="auto"/>
        <w:rPr>
          <w:ins w:id="2304" w:author="Author"/>
          <w:rFonts w:ascii="Times New Roman" w:eastAsia="Times New Roman" w:hAnsi="Times New Roman" w:cs="Times New Roman"/>
        </w:rPr>
      </w:pPr>
      <w:ins w:id="2305" w:author="Author">
        <w:r w:rsidRPr="004A6EFC">
          <w:rPr>
            <w:rFonts w:ascii="Times New Roman" w:eastAsia="Times New Roman" w:hAnsi="Times New Roman" w:cs="Times New Roman"/>
          </w:rPr>
          <w:t>Uchovávejte předplněn</w:t>
        </w:r>
        <w:r w:rsidR="00E70877">
          <w:rPr>
            <w:rFonts w:ascii="Times New Roman" w:eastAsia="Times New Roman" w:hAnsi="Times New Roman" w:cs="Times New Roman"/>
          </w:rPr>
          <w:t>é</w:t>
        </w:r>
        <w:del w:id="2306" w:author="Author">
          <w:r w:rsidRPr="004A6EFC" w:rsidDel="00E70877">
            <w:rPr>
              <w:rFonts w:ascii="Times New Roman" w:eastAsia="Times New Roman" w:hAnsi="Times New Roman" w:cs="Times New Roman"/>
            </w:rPr>
            <w:delText>ou</w:delText>
          </w:r>
        </w:del>
        <w:r w:rsidRPr="004A6EFC">
          <w:rPr>
            <w:rFonts w:ascii="Times New Roman" w:eastAsia="Times New Roman" w:hAnsi="Times New Roman" w:cs="Times New Roman"/>
          </w:rPr>
          <w:t xml:space="preserve"> </w:t>
        </w:r>
        <w:r w:rsidR="00E70877">
          <w:rPr>
            <w:rFonts w:ascii="Times New Roman" w:eastAsia="Times New Roman" w:hAnsi="Times New Roman" w:cs="Times New Roman"/>
          </w:rPr>
          <w:t>pero</w:t>
        </w:r>
        <w:del w:id="2307" w:author="Author">
          <w:r w:rsidRPr="004A6EFC" w:rsidDel="00E70877">
            <w:rPr>
              <w:rFonts w:ascii="Times New Roman" w:eastAsia="Times New Roman" w:hAnsi="Times New Roman" w:cs="Times New Roman"/>
            </w:rPr>
            <w:delText>injekční stříkačku</w:delText>
          </w:r>
        </w:del>
        <w:r w:rsidRPr="004A6EFC">
          <w:rPr>
            <w:rFonts w:ascii="Times New Roman" w:eastAsia="Times New Roman" w:hAnsi="Times New Roman" w:cs="Times New Roman"/>
          </w:rPr>
          <w:t xml:space="preserve"> v krabičce, aby byl přípravek chráněn před světlem.</w:t>
        </w:r>
      </w:ins>
    </w:p>
    <w:p w14:paraId="447331BC" w14:textId="77777777" w:rsidR="00FA1BC9" w:rsidRPr="004A6EFC" w:rsidRDefault="00FA1BC9" w:rsidP="00FA1BC9">
      <w:pPr>
        <w:spacing w:after="0" w:line="240" w:lineRule="auto"/>
        <w:rPr>
          <w:ins w:id="2308" w:author="Author"/>
          <w:rFonts w:ascii="Times New Roman" w:eastAsia="Times New Roman" w:hAnsi="Times New Roman" w:cs="Times New Roman"/>
        </w:rPr>
      </w:pPr>
      <w:ins w:id="2309" w:author="Author">
        <w:r w:rsidRPr="004A6EFC">
          <w:rPr>
            <w:rFonts w:ascii="Times New Roman" w:eastAsia="Times New Roman" w:hAnsi="Times New Roman" w:cs="Times New Roman"/>
          </w:rPr>
          <w:t xml:space="preserve">Lze uchovávat při pokojové teplotě (do 30 °C) jednorázově po dobu až 30 dnů, avšak nepřesahující </w:t>
        </w:r>
        <w:r w:rsidRPr="004A6EFC">
          <w:rPr>
            <w:rFonts w:ascii="Times New Roman" w:eastAsia="Times New Roman" w:hAnsi="Times New Roman" w:cs="Times New Roman"/>
          </w:rPr>
          <w:lastRenderedPageBreak/>
          <w:t>původní datum exspirace.</w:t>
        </w:r>
      </w:ins>
    </w:p>
    <w:p w14:paraId="1247CE15" w14:textId="77777777" w:rsidR="00FA1BC9" w:rsidRPr="004A6EFC" w:rsidRDefault="00FA1BC9" w:rsidP="00FA1BC9">
      <w:pPr>
        <w:spacing w:after="0" w:line="240" w:lineRule="auto"/>
        <w:rPr>
          <w:ins w:id="2310" w:author="Author"/>
          <w:rFonts w:ascii="Times New Roman" w:hAnsi="Times New Roman" w:cs="Times New Roman"/>
        </w:rPr>
      </w:pPr>
    </w:p>
    <w:p w14:paraId="67B9B014" w14:textId="77777777" w:rsidR="00FA1BC9" w:rsidRPr="004A6EFC" w:rsidRDefault="00FA1BC9" w:rsidP="00FA1BC9">
      <w:pPr>
        <w:spacing w:after="0" w:line="240" w:lineRule="auto"/>
        <w:rPr>
          <w:ins w:id="2311" w:author="Author"/>
          <w:rFonts w:ascii="Times New Roman" w:hAnsi="Times New Roman" w:cs="Times New Roman"/>
        </w:rPr>
      </w:pPr>
    </w:p>
    <w:p w14:paraId="59A4CECC"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12" w:author="Author"/>
          <w:rFonts w:ascii="Times New Roman" w:eastAsia="Times New Roman" w:hAnsi="Times New Roman" w:cs="Times New Roman"/>
        </w:rPr>
      </w:pPr>
      <w:ins w:id="2313" w:author="Author">
        <w:r w:rsidRPr="004A6EFC">
          <w:rPr>
            <w:rFonts w:ascii="Times New Roman" w:eastAsia="Times New Roman" w:hAnsi="Times New Roman" w:cs="Times New Roman"/>
            <w:b/>
            <w:bCs/>
          </w:rPr>
          <w:t>10.</w:t>
        </w:r>
        <w:r w:rsidRPr="004A6EFC">
          <w:rPr>
            <w:rFonts w:ascii="Times New Roman" w:eastAsia="Times New Roman" w:hAnsi="Times New Roman" w:cs="Times New Roman"/>
            <w:b/>
            <w:bCs/>
          </w:rPr>
          <w:tab/>
          <w:t>ZVLÁŠTNÍ OPATŘENÍ PRO LIKVIDACI NEPOUŽITÝCH LÉČIVÝCH PŘÍPRAVKŮ NEBO ODPADU Z NICH, POKUD JE TO VHODNÉ</w:t>
        </w:r>
      </w:ins>
    </w:p>
    <w:p w14:paraId="229E58A7" w14:textId="77777777" w:rsidR="00FA1BC9" w:rsidRPr="004A6EFC" w:rsidRDefault="00FA1BC9" w:rsidP="00FA1BC9">
      <w:pPr>
        <w:spacing w:after="0" w:line="240" w:lineRule="auto"/>
        <w:rPr>
          <w:ins w:id="2314" w:author="Author"/>
          <w:rFonts w:ascii="Times New Roman" w:hAnsi="Times New Roman" w:cs="Times New Roman"/>
        </w:rPr>
      </w:pPr>
    </w:p>
    <w:p w14:paraId="2FBBD1C4" w14:textId="77777777" w:rsidR="00FA1BC9" w:rsidRPr="004A6EFC" w:rsidRDefault="00FA1BC9" w:rsidP="00FA1BC9">
      <w:pPr>
        <w:spacing w:after="0" w:line="240" w:lineRule="auto"/>
        <w:rPr>
          <w:ins w:id="2315" w:author="Author"/>
          <w:rFonts w:ascii="Times New Roman" w:hAnsi="Times New Roman" w:cs="Times New Roman"/>
        </w:rPr>
      </w:pPr>
    </w:p>
    <w:p w14:paraId="536B1089"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16" w:author="Author"/>
          <w:rFonts w:ascii="Times New Roman" w:eastAsia="Times New Roman" w:hAnsi="Times New Roman" w:cs="Times New Roman"/>
        </w:rPr>
      </w:pPr>
      <w:ins w:id="2317" w:author="Author">
        <w:r w:rsidRPr="004A6EFC">
          <w:rPr>
            <w:rFonts w:ascii="Times New Roman" w:eastAsia="Times New Roman" w:hAnsi="Times New Roman" w:cs="Times New Roman"/>
            <w:b/>
            <w:bCs/>
          </w:rPr>
          <w:t>11.</w:t>
        </w:r>
        <w:r w:rsidRPr="004A6EFC">
          <w:rPr>
            <w:rFonts w:ascii="Times New Roman" w:eastAsia="Times New Roman" w:hAnsi="Times New Roman" w:cs="Times New Roman"/>
            <w:b/>
            <w:bCs/>
          </w:rPr>
          <w:tab/>
          <w:t>NÁZEV A ADRESA DRŽITELE ROZHODNDUTÍ O REGISTRACI</w:t>
        </w:r>
      </w:ins>
    </w:p>
    <w:p w14:paraId="4D664AC9" w14:textId="77777777" w:rsidR="00FA1BC9" w:rsidRPr="004A6EFC" w:rsidRDefault="00FA1BC9" w:rsidP="00FA1BC9">
      <w:pPr>
        <w:spacing w:after="0" w:line="240" w:lineRule="auto"/>
        <w:rPr>
          <w:ins w:id="2318" w:author="Author"/>
          <w:rFonts w:ascii="Times New Roman" w:hAnsi="Times New Roman" w:cs="Times New Roman"/>
        </w:rPr>
      </w:pPr>
    </w:p>
    <w:p w14:paraId="684FD3E3" w14:textId="77777777" w:rsidR="00FA1BC9" w:rsidRPr="004A6EFC" w:rsidRDefault="00FA1BC9" w:rsidP="00FA1BC9">
      <w:pPr>
        <w:autoSpaceDE w:val="0"/>
        <w:autoSpaceDN w:val="0"/>
        <w:spacing w:after="0" w:line="240" w:lineRule="auto"/>
        <w:rPr>
          <w:ins w:id="2319" w:author="Author"/>
          <w:rFonts w:ascii="Times New Roman" w:eastAsia="Times New Roman" w:hAnsi="Times New Roman" w:cs="Times New Roman"/>
        </w:rPr>
      </w:pPr>
      <w:ins w:id="2320" w:author="Author">
        <w:r w:rsidRPr="004A6EFC">
          <w:rPr>
            <w:rFonts w:ascii="Times New Roman" w:eastAsia="Times New Roman" w:hAnsi="Times New Roman" w:cs="Times New Roman"/>
          </w:rPr>
          <w:t>Fresenius Kabi Deutschland GmbH</w:t>
        </w:r>
      </w:ins>
    </w:p>
    <w:p w14:paraId="5980A79F" w14:textId="77777777" w:rsidR="00FA1BC9" w:rsidRPr="004A6EFC" w:rsidRDefault="00FA1BC9" w:rsidP="00FA1BC9">
      <w:pPr>
        <w:autoSpaceDE w:val="0"/>
        <w:autoSpaceDN w:val="0"/>
        <w:spacing w:after="0" w:line="240" w:lineRule="auto"/>
        <w:rPr>
          <w:ins w:id="2321" w:author="Author"/>
          <w:rFonts w:ascii="Times New Roman" w:eastAsia="Times New Roman" w:hAnsi="Times New Roman" w:cs="Times New Roman"/>
        </w:rPr>
      </w:pPr>
      <w:ins w:id="2322" w:author="Author">
        <w:r w:rsidRPr="004A6EFC">
          <w:rPr>
            <w:rFonts w:ascii="Times New Roman" w:eastAsia="Times New Roman" w:hAnsi="Times New Roman" w:cs="Times New Roman"/>
          </w:rPr>
          <w:t>Else-Kroener-Strasse 1</w:t>
        </w:r>
      </w:ins>
    </w:p>
    <w:p w14:paraId="37AB57C7" w14:textId="77777777" w:rsidR="00FA1BC9" w:rsidRPr="004A6EFC" w:rsidRDefault="00FA1BC9" w:rsidP="00FA1BC9">
      <w:pPr>
        <w:autoSpaceDE w:val="0"/>
        <w:autoSpaceDN w:val="0"/>
        <w:spacing w:after="0" w:line="240" w:lineRule="auto"/>
        <w:rPr>
          <w:ins w:id="2323" w:author="Author"/>
          <w:rFonts w:ascii="Times New Roman" w:eastAsia="Times New Roman" w:hAnsi="Times New Roman" w:cs="Times New Roman"/>
        </w:rPr>
      </w:pPr>
      <w:ins w:id="2324" w:author="Author">
        <w:r w:rsidRPr="004A6EFC">
          <w:rPr>
            <w:rFonts w:ascii="Times New Roman" w:eastAsia="Times New Roman" w:hAnsi="Times New Roman" w:cs="Times New Roman"/>
          </w:rPr>
          <w:t>61352 Bad Homburg v.d.Hoehe</w:t>
        </w:r>
      </w:ins>
    </w:p>
    <w:p w14:paraId="43533F0A" w14:textId="77777777" w:rsidR="00FA1BC9" w:rsidRPr="004A6EFC" w:rsidRDefault="00FA1BC9" w:rsidP="00FA1BC9">
      <w:pPr>
        <w:autoSpaceDE w:val="0"/>
        <w:autoSpaceDN w:val="0"/>
        <w:spacing w:after="0" w:line="240" w:lineRule="auto"/>
        <w:rPr>
          <w:ins w:id="2325" w:author="Author"/>
          <w:rFonts w:ascii="Times New Roman" w:eastAsia="Times New Roman" w:hAnsi="Times New Roman" w:cs="Times New Roman"/>
        </w:rPr>
      </w:pPr>
      <w:ins w:id="2326" w:author="Author">
        <w:r w:rsidRPr="004A6EFC">
          <w:rPr>
            <w:rFonts w:ascii="Times New Roman" w:eastAsia="Times New Roman" w:hAnsi="Times New Roman" w:cs="Times New Roman"/>
          </w:rPr>
          <w:t>Německo</w:t>
        </w:r>
      </w:ins>
    </w:p>
    <w:p w14:paraId="6BA642FD" w14:textId="77777777" w:rsidR="00FA1BC9" w:rsidRPr="004A6EFC" w:rsidRDefault="00FA1BC9" w:rsidP="00FA1BC9">
      <w:pPr>
        <w:spacing w:after="0" w:line="240" w:lineRule="auto"/>
        <w:rPr>
          <w:ins w:id="2327" w:author="Author"/>
          <w:rFonts w:ascii="Times New Roman" w:hAnsi="Times New Roman" w:cs="Times New Roman"/>
        </w:rPr>
      </w:pPr>
    </w:p>
    <w:p w14:paraId="6464D460" w14:textId="77777777" w:rsidR="00FA1BC9" w:rsidRPr="004A6EFC" w:rsidRDefault="00FA1BC9" w:rsidP="00FA1BC9">
      <w:pPr>
        <w:spacing w:after="0" w:line="240" w:lineRule="auto"/>
        <w:rPr>
          <w:ins w:id="2328" w:author="Author"/>
          <w:rFonts w:ascii="Times New Roman" w:hAnsi="Times New Roman" w:cs="Times New Roman"/>
        </w:rPr>
      </w:pPr>
    </w:p>
    <w:p w14:paraId="0B345972"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29" w:author="Author"/>
          <w:rFonts w:ascii="Times New Roman" w:eastAsia="Times New Roman" w:hAnsi="Times New Roman" w:cs="Times New Roman"/>
        </w:rPr>
      </w:pPr>
      <w:ins w:id="2330" w:author="Author">
        <w:r w:rsidRPr="004A6EFC">
          <w:rPr>
            <w:rFonts w:ascii="Times New Roman" w:eastAsia="Times New Roman" w:hAnsi="Times New Roman" w:cs="Times New Roman"/>
            <w:b/>
            <w:bCs/>
          </w:rPr>
          <w:t>12.</w:t>
        </w:r>
        <w:r w:rsidRPr="004A6EFC">
          <w:rPr>
            <w:rFonts w:ascii="Times New Roman" w:eastAsia="Times New Roman" w:hAnsi="Times New Roman" w:cs="Times New Roman"/>
            <w:b/>
            <w:bCs/>
          </w:rPr>
          <w:tab/>
          <w:t>REGISTRAČNÍ ČÍSLO(A)</w:t>
        </w:r>
      </w:ins>
    </w:p>
    <w:p w14:paraId="72581379" w14:textId="77777777" w:rsidR="00FA1BC9" w:rsidRPr="004A6EFC" w:rsidRDefault="00FA1BC9" w:rsidP="00FA1BC9">
      <w:pPr>
        <w:spacing w:after="0" w:line="240" w:lineRule="auto"/>
        <w:rPr>
          <w:ins w:id="2331" w:author="Author"/>
          <w:rFonts w:ascii="Times New Roman" w:hAnsi="Times New Roman" w:cs="Times New Roman"/>
        </w:rPr>
      </w:pPr>
    </w:p>
    <w:p w14:paraId="0BF5DA2A" w14:textId="3BB57E1B" w:rsidR="00FA1BC9" w:rsidRDefault="00A06388" w:rsidP="00FA1BC9">
      <w:pPr>
        <w:spacing w:after="0" w:line="240" w:lineRule="auto"/>
        <w:rPr>
          <w:ins w:id="2332" w:author="Author"/>
          <w:rFonts w:ascii="Times New Roman" w:eastAsia="Times New Roman" w:hAnsi="Times New Roman" w:cs="Times New Roman"/>
        </w:rPr>
      </w:pPr>
      <w:ins w:id="2333" w:author="Author">
        <w:r w:rsidRPr="00A06388">
          <w:rPr>
            <w:rFonts w:ascii="Times New Roman" w:eastAsia="Times New Roman" w:hAnsi="Times New Roman" w:cs="Times New Roman"/>
          </w:rPr>
          <w:t>EU/1/24/1863/005</w:t>
        </w:r>
      </w:ins>
    </w:p>
    <w:p w14:paraId="041C7068" w14:textId="77777777" w:rsidR="00A06388" w:rsidRPr="004A6EFC" w:rsidRDefault="00A06388" w:rsidP="00FA1BC9">
      <w:pPr>
        <w:spacing w:after="0" w:line="240" w:lineRule="auto"/>
        <w:rPr>
          <w:ins w:id="2334" w:author="Author"/>
          <w:rFonts w:ascii="Times New Roman" w:hAnsi="Times New Roman" w:cs="Times New Roman"/>
        </w:rPr>
      </w:pPr>
    </w:p>
    <w:p w14:paraId="71BF44BD" w14:textId="77777777" w:rsidR="00FA1BC9" w:rsidRPr="004A6EFC" w:rsidRDefault="00FA1BC9" w:rsidP="00FA1BC9">
      <w:pPr>
        <w:spacing w:after="0" w:line="240" w:lineRule="auto"/>
        <w:rPr>
          <w:ins w:id="2335" w:author="Author"/>
          <w:rFonts w:ascii="Times New Roman" w:hAnsi="Times New Roman" w:cs="Times New Roman"/>
        </w:rPr>
      </w:pPr>
    </w:p>
    <w:p w14:paraId="51BCEB70"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36" w:author="Author"/>
          <w:rFonts w:ascii="Times New Roman" w:eastAsia="Times New Roman" w:hAnsi="Times New Roman" w:cs="Times New Roman"/>
        </w:rPr>
      </w:pPr>
      <w:ins w:id="2337" w:author="Author">
        <w:r w:rsidRPr="004A6EFC">
          <w:rPr>
            <w:rFonts w:ascii="Times New Roman" w:eastAsia="Times New Roman" w:hAnsi="Times New Roman" w:cs="Times New Roman"/>
            <w:b/>
            <w:bCs/>
          </w:rPr>
          <w:t>13.</w:t>
        </w:r>
        <w:r w:rsidRPr="004A6EFC">
          <w:rPr>
            <w:rFonts w:ascii="Times New Roman" w:eastAsia="Times New Roman" w:hAnsi="Times New Roman" w:cs="Times New Roman"/>
            <w:b/>
            <w:bCs/>
          </w:rPr>
          <w:tab/>
          <w:t>ČÍSLO ŠARŽE</w:t>
        </w:r>
      </w:ins>
    </w:p>
    <w:p w14:paraId="57A10D5D" w14:textId="77777777" w:rsidR="00FA1BC9" w:rsidRPr="004A6EFC" w:rsidRDefault="00FA1BC9" w:rsidP="00FA1BC9">
      <w:pPr>
        <w:spacing w:after="0" w:line="240" w:lineRule="auto"/>
        <w:rPr>
          <w:ins w:id="2338" w:author="Author"/>
          <w:rFonts w:ascii="Times New Roman" w:hAnsi="Times New Roman" w:cs="Times New Roman"/>
        </w:rPr>
      </w:pPr>
    </w:p>
    <w:p w14:paraId="588A9548" w14:textId="77777777" w:rsidR="00FA1BC9" w:rsidRPr="004A6EFC" w:rsidRDefault="00FA1BC9" w:rsidP="00FA1BC9">
      <w:pPr>
        <w:spacing w:after="0" w:line="240" w:lineRule="auto"/>
        <w:rPr>
          <w:ins w:id="2339" w:author="Author"/>
          <w:rFonts w:ascii="Times New Roman" w:eastAsia="Times New Roman" w:hAnsi="Times New Roman" w:cs="Times New Roman"/>
        </w:rPr>
      </w:pPr>
      <w:ins w:id="2340" w:author="Author">
        <w:r w:rsidRPr="004A6EFC">
          <w:rPr>
            <w:rFonts w:ascii="Times New Roman" w:eastAsia="Times New Roman" w:hAnsi="Times New Roman" w:cs="Times New Roman"/>
          </w:rPr>
          <w:t>Lot</w:t>
        </w:r>
      </w:ins>
    </w:p>
    <w:p w14:paraId="578DC598" w14:textId="77777777" w:rsidR="00FA1BC9" w:rsidRPr="004A6EFC" w:rsidRDefault="00FA1BC9" w:rsidP="00FA1BC9">
      <w:pPr>
        <w:spacing w:after="0" w:line="240" w:lineRule="auto"/>
        <w:rPr>
          <w:ins w:id="2341" w:author="Author"/>
          <w:rFonts w:ascii="Times New Roman" w:hAnsi="Times New Roman" w:cs="Times New Roman"/>
        </w:rPr>
      </w:pPr>
    </w:p>
    <w:p w14:paraId="74E23B45" w14:textId="77777777" w:rsidR="00FA1BC9" w:rsidRPr="004A6EFC" w:rsidRDefault="00FA1BC9" w:rsidP="00FA1BC9">
      <w:pPr>
        <w:spacing w:after="0" w:line="240" w:lineRule="auto"/>
        <w:rPr>
          <w:ins w:id="2342" w:author="Author"/>
          <w:rFonts w:ascii="Times New Roman" w:hAnsi="Times New Roman" w:cs="Times New Roman"/>
        </w:rPr>
      </w:pPr>
    </w:p>
    <w:p w14:paraId="2608CB37"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43" w:author="Author"/>
          <w:rFonts w:ascii="Times New Roman" w:eastAsia="Times New Roman" w:hAnsi="Times New Roman" w:cs="Times New Roman"/>
        </w:rPr>
      </w:pPr>
      <w:ins w:id="2344" w:author="Author">
        <w:r w:rsidRPr="004A6EFC">
          <w:rPr>
            <w:rFonts w:ascii="Times New Roman" w:eastAsia="Times New Roman" w:hAnsi="Times New Roman" w:cs="Times New Roman"/>
            <w:b/>
            <w:bCs/>
          </w:rPr>
          <w:t>14.</w:t>
        </w:r>
        <w:r w:rsidRPr="004A6EFC">
          <w:rPr>
            <w:rFonts w:ascii="Times New Roman" w:eastAsia="Times New Roman" w:hAnsi="Times New Roman" w:cs="Times New Roman"/>
            <w:b/>
            <w:bCs/>
          </w:rPr>
          <w:tab/>
          <w:t>KLASIFIKACE PRO VÝDEJ</w:t>
        </w:r>
      </w:ins>
    </w:p>
    <w:p w14:paraId="3A68CE47" w14:textId="77777777" w:rsidR="00FA1BC9" w:rsidRPr="004A6EFC" w:rsidRDefault="00FA1BC9" w:rsidP="00FA1BC9">
      <w:pPr>
        <w:spacing w:after="0" w:line="240" w:lineRule="auto"/>
        <w:rPr>
          <w:ins w:id="2345" w:author="Author"/>
          <w:rFonts w:ascii="Times New Roman" w:hAnsi="Times New Roman" w:cs="Times New Roman"/>
        </w:rPr>
      </w:pPr>
    </w:p>
    <w:p w14:paraId="61BE56B4" w14:textId="77777777" w:rsidR="00FA1BC9" w:rsidRPr="004A6EFC" w:rsidRDefault="00FA1BC9" w:rsidP="00FA1BC9">
      <w:pPr>
        <w:spacing w:after="0" w:line="240" w:lineRule="auto"/>
        <w:rPr>
          <w:ins w:id="2346" w:author="Author"/>
          <w:rFonts w:ascii="Times New Roman" w:hAnsi="Times New Roman" w:cs="Times New Roman"/>
        </w:rPr>
      </w:pPr>
    </w:p>
    <w:p w14:paraId="5E111A38"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347" w:author="Author"/>
          <w:rFonts w:ascii="Times New Roman" w:eastAsia="Times New Roman" w:hAnsi="Times New Roman" w:cs="Times New Roman"/>
        </w:rPr>
      </w:pPr>
      <w:ins w:id="2348" w:author="Author">
        <w:r w:rsidRPr="004A6EFC">
          <w:rPr>
            <w:rFonts w:ascii="Times New Roman" w:eastAsia="Times New Roman" w:hAnsi="Times New Roman" w:cs="Times New Roman"/>
            <w:b/>
            <w:bCs/>
          </w:rPr>
          <w:t>15.</w:t>
        </w:r>
        <w:r w:rsidRPr="004A6EFC">
          <w:rPr>
            <w:rFonts w:ascii="Times New Roman" w:eastAsia="Times New Roman" w:hAnsi="Times New Roman" w:cs="Times New Roman"/>
            <w:b/>
            <w:bCs/>
          </w:rPr>
          <w:tab/>
          <w:t>NÁVOD K POUŽITÍ</w:t>
        </w:r>
      </w:ins>
    </w:p>
    <w:p w14:paraId="5127C696" w14:textId="77777777" w:rsidR="00FA1BC9" w:rsidRPr="004A6EFC" w:rsidRDefault="00FA1BC9" w:rsidP="00FA1BC9">
      <w:pPr>
        <w:spacing w:after="0" w:line="240" w:lineRule="auto"/>
        <w:rPr>
          <w:ins w:id="2349" w:author="Author"/>
          <w:rFonts w:ascii="Times New Roman" w:hAnsi="Times New Roman" w:cs="Times New Roman"/>
        </w:rPr>
      </w:pPr>
    </w:p>
    <w:p w14:paraId="7DFA4613" w14:textId="77777777" w:rsidR="00FA1BC9" w:rsidRPr="004A6EFC" w:rsidRDefault="00FA1BC9" w:rsidP="00FA1BC9">
      <w:pPr>
        <w:spacing w:after="0" w:line="240" w:lineRule="auto"/>
        <w:rPr>
          <w:ins w:id="2350" w:author="Author"/>
          <w:rFonts w:ascii="Times New Roman" w:hAnsi="Times New Roman" w:cs="Times New Roman"/>
        </w:rPr>
      </w:pPr>
    </w:p>
    <w:p w14:paraId="055F4217"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51" w:author="Author"/>
          <w:rFonts w:ascii="Times New Roman" w:eastAsia="Times New Roman" w:hAnsi="Times New Roman" w:cs="Times New Roman"/>
        </w:rPr>
      </w:pPr>
      <w:ins w:id="2352" w:author="Author">
        <w:r w:rsidRPr="004A6EFC">
          <w:rPr>
            <w:rFonts w:ascii="Times New Roman" w:eastAsia="Times New Roman" w:hAnsi="Times New Roman" w:cs="Times New Roman"/>
            <w:b/>
            <w:bCs/>
          </w:rPr>
          <w:t>16.</w:t>
        </w:r>
        <w:r w:rsidRPr="004A6EFC">
          <w:rPr>
            <w:rFonts w:ascii="Times New Roman" w:eastAsia="Times New Roman" w:hAnsi="Times New Roman" w:cs="Times New Roman"/>
            <w:b/>
            <w:bCs/>
          </w:rPr>
          <w:tab/>
          <w:t>INFORMACE V BRAILLOVĚ PÍSMU</w:t>
        </w:r>
      </w:ins>
    </w:p>
    <w:p w14:paraId="32771125" w14:textId="77777777" w:rsidR="00FA1BC9" w:rsidRPr="004A6EFC" w:rsidRDefault="00FA1BC9" w:rsidP="00FA1BC9">
      <w:pPr>
        <w:spacing w:after="0" w:line="240" w:lineRule="auto"/>
        <w:rPr>
          <w:ins w:id="2353" w:author="Author"/>
          <w:rFonts w:ascii="Times New Roman" w:hAnsi="Times New Roman" w:cs="Times New Roman"/>
        </w:rPr>
      </w:pPr>
    </w:p>
    <w:p w14:paraId="1CD99967" w14:textId="26BA3427" w:rsidR="00FA1BC9" w:rsidRPr="004A6EFC" w:rsidRDefault="005A3D8A" w:rsidP="00FA1BC9">
      <w:pPr>
        <w:spacing w:after="0" w:line="240" w:lineRule="auto"/>
        <w:rPr>
          <w:ins w:id="2354" w:author="Author"/>
          <w:rFonts w:ascii="Times New Roman" w:eastAsia="Times New Roman" w:hAnsi="Times New Roman" w:cs="Times New Roman"/>
        </w:rPr>
      </w:pPr>
      <w:ins w:id="2355" w:author="Author">
        <w:r w:rsidRPr="004A6EFC">
          <w:rPr>
            <w:rFonts w:ascii="Times New Roman" w:eastAsia="Times New Roman" w:hAnsi="Times New Roman" w:cs="Times New Roman"/>
          </w:rPr>
          <w:t>O</w:t>
        </w:r>
        <w:r w:rsidR="00FA1BC9" w:rsidRPr="004A6EFC">
          <w:rPr>
            <w:rFonts w:ascii="Times New Roman" w:eastAsia="Times New Roman" w:hAnsi="Times New Roman" w:cs="Times New Roman"/>
          </w:rPr>
          <w:t>tulfi 45 mg</w:t>
        </w:r>
      </w:ins>
    </w:p>
    <w:p w14:paraId="62DEB98A" w14:textId="77777777" w:rsidR="00FA1BC9" w:rsidRPr="004A6EFC" w:rsidRDefault="00FA1BC9" w:rsidP="00FA1BC9">
      <w:pPr>
        <w:spacing w:after="0" w:line="240" w:lineRule="auto"/>
        <w:rPr>
          <w:ins w:id="2356" w:author="Author"/>
          <w:rFonts w:ascii="Times New Roman" w:hAnsi="Times New Roman" w:cs="Times New Roman"/>
        </w:rPr>
      </w:pPr>
    </w:p>
    <w:p w14:paraId="1580DB05" w14:textId="77777777" w:rsidR="00FA1BC9" w:rsidRPr="004A6EFC" w:rsidRDefault="00FA1BC9" w:rsidP="00FA1BC9">
      <w:pPr>
        <w:spacing w:after="0" w:line="240" w:lineRule="auto"/>
        <w:rPr>
          <w:ins w:id="2357" w:author="Author"/>
          <w:rFonts w:ascii="Times New Roman" w:hAnsi="Times New Roman" w:cs="Times New Roman"/>
        </w:rPr>
      </w:pPr>
    </w:p>
    <w:p w14:paraId="0B5F1A46"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358" w:author="Author"/>
          <w:rFonts w:ascii="Times New Roman" w:eastAsia="Times New Roman" w:hAnsi="Times New Roman" w:cs="Times New Roman"/>
        </w:rPr>
      </w:pPr>
      <w:ins w:id="2359" w:author="Author">
        <w:r w:rsidRPr="004A6EFC">
          <w:rPr>
            <w:rFonts w:ascii="Times New Roman" w:eastAsia="Times New Roman" w:hAnsi="Times New Roman" w:cs="Times New Roman"/>
            <w:b/>
            <w:bCs/>
          </w:rPr>
          <w:t>17.</w:t>
        </w:r>
        <w:r w:rsidRPr="004A6EFC">
          <w:rPr>
            <w:rFonts w:ascii="Times New Roman" w:eastAsia="Times New Roman" w:hAnsi="Times New Roman" w:cs="Times New Roman"/>
            <w:b/>
            <w:bCs/>
          </w:rPr>
          <w:tab/>
          <w:t>JEDINEČNÝ IDENTIFIKÁTOR – 2D ČÁROVÝ KÓD</w:t>
        </w:r>
      </w:ins>
    </w:p>
    <w:p w14:paraId="5A7F9F88" w14:textId="77777777" w:rsidR="00FA1BC9" w:rsidRPr="004A6EFC" w:rsidRDefault="00FA1BC9" w:rsidP="00FA1BC9">
      <w:pPr>
        <w:spacing w:after="0" w:line="240" w:lineRule="auto"/>
        <w:rPr>
          <w:ins w:id="2360" w:author="Author"/>
          <w:rFonts w:ascii="Times New Roman" w:hAnsi="Times New Roman" w:cs="Times New Roman"/>
        </w:rPr>
      </w:pPr>
    </w:p>
    <w:p w14:paraId="6D1815C5" w14:textId="77777777" w:rsidR="00FA1BC9" w:rsidRPr="004A6EFC" w:rsidRDefault="00FA1BC9" w:rsidP="00FA1BC9">
      <w:pPr>
        <w:spacing w:after="0" w:line="240" w:lineRule="auto"/>
        <w:rPr>
          <w:ins w:id="2361" w:author="Author"/>
          <w:rFonts w:ascii="Times New Roman" w:eastAsia="Times New Roman" w:hAnsi="Times New Roman" w:cs="Times New Roman"/>
        </w:rPr>
      </w:pPr>
      <w:ins w:id="2362" w:author="Author">
        <w:r w:rsidRPr="004A6EFC">
          <w:rPr>
            <w:rFonts w:ascii="Times New Roman" w:eastAsia="Times New Roman" w:hAnsi="Times New Roman" w:cs="Times New Roman"/>
            <w:highlight w:val="lightGray"/>
          </w:rPr>
          <w:t>2D čárový kód s jedinečným identifikátorem.</w:t>
        </w:r>
      </w:ins>
    </w:p>
    <w:p w14:paraId="50081FF3" w14:textId="77777777" w:rsidR="00FA1BC9" w:rsidRPr="004A6EFC" w:rsidRDefault="00FA1BC9" w:rsidP="00FA1BC9">
      <w:pPr>
        <w:spacing w:after="0" w:line="240" w:lineRule="auto"/>
        <w:rPr>
          <w:ins w:id="2363" w:author="Author"/>
          <w:rFonts w:ascii="Times New Roman" w:hAnsi="Times New Roman" w:cs="Times New Roman"/>
        </w:rPr>
      </w:pPr>
    </w:p>
    <w:p w14:paraId="62BE9101" w14:textId="77777777" w:rsidR="00FA1BC9" w:rsidRPr="004A6EFC" w:rsidRDefault="00FA1BC9" w:rsidP="00FA1BC9">
      <w:pPr>
        <w:spacing w:after="0" w:line="240" w:lineRule="auto"/>
        <w:rPr>
          <w:ins w:id="2364" w:author="Author"/>
          <w:rFonts w:ascii="Times New Roman" w:hAnsi="Times New Roman" w:cs="Times New Roman"/>
        </w:rPr>
      </w:pPr>
    </w:p>
    <w:p w14:paraId="43CDCA80"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65" w:author="Author"/>
          <w:rFonts w:ascii="Times New Roman" w:eastAsia="Times New Roman" w:hAnsi="Times New Roman" w:cs="Times New Roman"/>
        </w:rPr>
      </w:pPr>
      <w:ins w:id="2366" w:author="Author">
        <w:r w:rsidRPr="004A6EFC">
          <w:rPr>
            <w:rFonts w:ascii="Times New Roman" w:eastAsia="Times New Roman" w:hAnsi="Times New Roman" w:cs="Times New Roman"/>
            <w:b/>
            <w:bCs/>
          </w:rPr>
          <w:t>18.</w:t>
        </w:r>
        <w:r w:rsidRPr="004A6EFC">
          <w:rPr>
            <w:rFonts w:ascii="Times New Roman" w:eastAsia="Times New Roman" w:hAnsi="Times New Roman" w:cs="Times New Roman"/>
            <w:b/>
            <w:bCs/>
          </w:rPr>
          <w:tab/>
          <w:t>JEDINEČNÝ IDENTIFIKÁTOR – DATA ČITELNÁ OKEM</w:t>
        </w:r>
      </w:ins>
    </w:p>
    <w:p w14:paraId="48DE62FF" w14:textId="77777777" w:rsidR="00FA1BC9" w:rsidRPr="004A6EFC" w:rsidRDefault="00FA1BC9" w:rsidP="00FA1BC9">
      <w:pPr>
        <w:spacing w:after="0" w:line="240" w:lineRule="auto"/>
        <w:rPr>
          <w:ins w:id="2367" w:author="Author"/>
          <w:rFonts w:ascii="Times New Roman" w:hAnsi="Times New Roman" w:cs="Times New Roman"/>
        </w:rPr>
      </w:pPr>
    </w:p>
    <w:p w14:paraId="1688A9F4" w14:textId="77777777" w:rsidR="00FA1BC9" w:rsidRPr="004A6EFC" w:rsidRDefault="00FA1BC9" w:rsidP="00FA1BC9">
      <w:pPr>
        <w:spacing w:after="0" w:line="240" w:lineRule="auto"/>
        <w:rPr>
          <w:ins w:id="2368" w:author="Author"/>
          <w:rFonts w:ascii="Times New Roman" w:eastAsia="Times New Roman" w:hAnsi="Times New Roman" w:cs="Times New Roman"/>
        </w:rPr>
      </w:pPr>
      <w:ins w:id="2369" w:author="Author">
        <w:r w:rsidRPr="004A6EFC">
          <w:rPr>
            <w:rFonts w:ascii="Times New Roman" w:eastAsia="Times New Roman" w:hAnsi="Times New Roman" w:cs="Times New Roman"/>
          </w:rPr>
          <w:t>PC</w:t>
        </w:r>
      </w:ins>
    </w:p>
    <w:p w14:paraId="13ECBCE7" w14:textId="77777777" w:rsidR="00FA1BC9" w:rsidRPr="004A6EFC" w:rsidRDefault="00FA1BC9" w:rsidP="00FA1BC9">
      <w:pPr>
        <w:spacing w:after="0" w:line="240" w:lineRule="auto"/>
        <w:rPr>
          <w:ins w:id="2370" w:author="Author"/>
          <w:rFonts w:ascii="Times New Roman" w:eastAsia="Times New Roman" w:hAnsi="Times New Roman" w:cs="Times New Roman"/>
        </w:rPr>
      </w:pPr>
      <w:ins w:id="2371" w:author="Author">
        <w:r w:rsidRPr="004A6EFC">
          <w:rPr>
            <w:rFonts w:ascii="Times New Roman" w:eastAsia="Times New Roman" w:hAnsi="Times New Roman" w:cs="Times New Roman"/>
          </w:rPr>
          <w:t>SN</w:t>
        </w:r>
      </w:ins>
    </w:p>
    <w:p w14:paraId="7C17936D" w14:textId="77777777" w:rsidR="00FA1BC9" w:rsidRPr="00F03256" w:rsidRDefault="00FA1BC9" w:rsidP="00FA1BC9">
      <w:pPr>
        <w:spacing w:after="0" w:line="240" w:lineRule="auto"/>
        <w:rPr>
          <w:ins w:id="2372" w:author="Author"/>
          <w:rFonts w:ascii="Times New Roman" w:eastAsia="Times New Roman" w:hAnsi="Times New Roman" w:cs="Times New Roman"/>
          <w:highlight w:val="lightGray"/>
        </w:rPr>
      </w:pPr>
      <w:ins w:id="2373" w:author="Author">
        <w:r w:rsidRPr="00F03256">
          <w:rPr>
            <w:rFonts w:ascii="Times New Roman" w:eastAsia="Times New Roman" w:hAnsi="Times New Roman" w:cs="Times New Roman"/>
            <w:highlight w:val="lightGray"/>
          </w:rPr>
          <w:t>NN</w:t>
        </w:r>
      </w:ins>
    </w:p>
    <w:p w14:paraId="2F7FAE91" w14:textId="77777777" w:rsidR="00FA1BC9" w:rsidRPr="004A6EFC" w:rsidRDefault="00FA1BC9" w:rsidP="00FA1BC9">
      <w:pPr>
        <w:spacing w:after="0" w:line="240" w:lineRule="auto"/>
        <w:rPr>
          <w:ins w:id="2374" w:author="Author"/>
          <w:rFonts w:ascii="Times New Roman" w:eastAsia="Times New Roman" w:hAnsi="Times New Roman" w:cs="Times New Roman"/>
        </w:rPr>
      </w:pPr>
    </w:p>
    <w:p w14:paraId="5058AECA" w14:textId="77777777" w:rsidR="00FA1BC9" w:rsidRPr="004A6EFC" w:rsidRDefault="00FA1BC9" w:rsidP="00FA1BC9">
      <w:pPr>
        <w:rPr>
          <w:ins w:id="2375" w:author="Author"/>
          <w:rFonts w:ascii="Times New Roman" w:eastAsia="Times New Roman" w:hAnsi="Times New Roman" w:cs="Times New Roman"/>
        </w:rPr>
      </w:pPr>
      <w:ins w:id="2376" w:author="Author">
        <w:r w:rsidRPr="004A6EFC">
          <w:rPr>
            <w:rFonts w:ascii="Times New Roman" w:eastAsia="Times New Roman" w:hAnsi="Times New Roman" w:cs="Times New Roman"/>
          </w:rPr>
          <w:br w:type="page"/>
        </w:r>
      </w:ins>
    </w:p>
    <w:p w14:paraId="75366B79"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377" w:author="Author"/>
          <w:rFonts w:ascii="Times New Roman" w:eastAsia="Times New Roman" w:hAnsi="Times New Roman" w:cs="Times New Roman"/>
        </w:rPr>
      </w:pPr>
      <w:ins w:id="2378" w:author="Author">
        <w:r w:rsidRPr="004A6EFC">
          <w:rPr>
            <w:rFonts w:ascii="Times New Roman" w:eastAsia="Times New Roman" w:hAnsi="Times New Roman" w:cs="Times New Roman"/>
            <w:b/>
            <w:bCs/>
          </w:rPr>
          <w:lastRenderedPageBreak/>
          <w:t>MINIMÁLNÍ ÚDAJE UVÁDĚNÉ NA MALÉM VNITŘNÍM OBALU</w:t>
        </w:r>
      </w:ins>
    </w:p>
    <w:p w14:paraId="43C5F6F8"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379" w:author="Author"/>
          <w:rFonts w:ascii="Times New Roman" w:hAnsi="Times New Roman" w:cs="Times New Roman"/>
        </w:rPr>
      </w:pPr>
    </w:p>
    <w:p w14:paraId="1CA0653B"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380" w:author="Author"/>
          <w:rFonts w:ascii="Times New Roman" w:eastAsia="Times New Roman" w:hAnsi="Times New Roman" w:cs="Times New Roman"/>
        </w:rPr>
      </w:pPr>
      <w:ins w:id="2381" w:author="Author">
        <w:r w:rsidRPr="004A6EFC">
          <w:rPr>
            <w:rFonts w:ascii="Times New Roman" w:eastAsia="Times New Roman" w:hAnsi="Times New Roman" w:cs="Times New Roman"/>
            <w:b/>
            <w:bCs/>
          </w:rPr>
          <w:t>ŠTÍTEK PŘEDPLNĚNÉHO PERA (45 mg)</w:t>
        </w:r>
      </w:ins>
    </w:p>
    <w:p w14:paraId="505859CE" w14:textId="77777777" w:rsidR="00FA1BC9" w:rsidRPr="004A6EFC" w:rsidRDefault="00FA1BC9" w:rsidP="00FA1BC9">
      <w:pPr>
        <w:spacing w:after="0" w:line="240" w:lineRule="auto"/>
        <w:rPr>
          <w:ins w:id="2382" w:author="Author"/>
          <w:rFonts w:ascii="Times New Roman" w:hAnsi="Times New Roman" w:cs="Times New Roman"/>
        </w:rPr>
      </w:pPr>
    </w:p>
    <w:p w14:paraId="687A17B7" w14:textId="77777777" w:rsidR="00FA1BC9" w:rsidRPr="004A6EFC" w:rsidRDefault="00FA1BC9" w:rsidP="00FA1BC9">
      <w:pPr>
        <w:spacing w:after="0" w:line="240" w:lineRule="auto"/>
        <w:rPr>
          <w:ins w:id="2383" w:author="Author"/>
          <w:rFonts w:ascii="Times New Roman" w:hAnsi="Times New Roman" w:cs="Times New Roman"/>
        </w:rPr>
      </w:pPr>
    </w:p>
    <w:p w14:paraId="2EECA631"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84" w:author="Author"/>
          <w:rFonts w:ascii="Times New Roman" w:eastAsia="Times New Roman" w:hAnsi="Times New Roman" w:cs="Times New Roman"/>
        </w:rPr>
      </w:pPr>
      <w:ins w:id="2385" w:author="Autho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 A CESTA/CESTY PODÁNÍ</w:t>
        </w:r>
      </w:ins>
    </w:p>
    <w:p w14:paraId="47B0700E" w14:textId="77777777" w:rsidR="00FA1BC9" w:rsidRPr="004A6EFC" w:rsidRDefault="00FA1BC9" w:rsidP="00FA1BC9">
      <w:pPr>
        <w:spacing w:after="0" w:line="240" w:lineRule="auto"/>
        <w:rPr>
          <w:ins w:id="2386" w:author="Author"/>
          <w:rFonts w:ascii="Times New Roman" w:hAnsi="Times New Roman" w:cs="Times New Roman"/>
        </w:rPr>
      </w:pPr>
    </w:p>
    <w:p w14:paraId="56C7A326" w14:textId="77777777" w:rsidR="00FA1BC9" w:rsidRPr="004A6EFC" w:rsidRDefault="00FA1BC9" w:rsidP="00FA1BC9">
      <w:pPr>
        <w:spacing w:after="0" w:line="240" w:lineRule="auto"/>
        <w:rPr>
          <w:ins w:id="2387" w:author="Author"/>
          <w:rFonts w:ascii="Times New Roman" w:eastAsia="Times New Roman" w:hAnsi="Times New Roman" w:cs="Times New Roman"/>
        </w:rPr>
      </w:pPr>
      <w:ins w:id="2388" w:author="Author">
        <w:r w:rsidRPr="004A6EFC">
          <w:rPr>
            <w:rFonts w:ascii="Times New Roman" w:eastAsia="Times New Roman" w:hAnsi="Times New Roman" w:cs="Times New Roman"/>
          </w:rPr>
          <w:t>Otulfi 45 mg injekce</w:t>
        </w:r>
      </w:ins>
    </w:p>
    <w:p w14:paraId="43CACF62" w14:textId="77777777" w:rsidR="00FA1BC9" w:rsidRPr="004A6EFC" w:rsidRDefault="00FA1BC9" w:rsidP="00FA1BC9">
      <w:pPr>
        <w:spacing w:after="0" w:line="240" w:lineRule="auto"/>
        <w:rPr>
          <w:ins w:id="2389" w:author="Author"/>
          <w:rFonts w:ascii="Times New Roman" w:eastAsia="Times New Roman" w:hAnsi="Times New Roman" w:cs="Times New Roman"/>
        </w:rPr>
      </w:pPr>
      <w:ins w:id="2390" w:author="Author">
        <w:r w:rsidRPr="004A6EFC">
          <w:rPr>
            <w:rFonts w:ascii="Times New Roman" w:eastAsia="Times New Roman" w:hAnsi="Times New Roman" w:cs="Times New Roman"/>
          </w:rPr>
          <w:t>ustekinumab</w:t>
        </w:r>
      </w:ins>
    </w:p>
    <w:p w14:paraId="5682AFA0" w14:textId="77777777" w:rsidR="00FA1BC9" w:rsidRPr="004A6EFC" w:rsidRDefault="00FA1BC9" w:rsidP="00FA1BC9">
      <w:pPr>
        <w:spacing w:after="0" w:line="240" w:lineRule="auto"/>
        <w:rPr>
          <w:ins w:id="2391" w:author="Author"/>
          <w:rFonts w:ascii="Times New Roman" w:eastAsia="Times New Roman" w:hAnsi="Times New Roman" w:cs="Times New Roman"/>
        </w:rPr>
      </w:pPr>
      <w:ins w:id="2392" w:author="Author">
        <w:r w:rsidRPr="004A6EFC">
          <w:rPr>
            <w:rFonts w:ascii="Times New Roman" w:eastAsia="Times New Roman" w:hAnsi="Times New Roman" w:cs="Times New Roman"/>
          </w:rPr>
          <w:t>s.c.</w:t>
        </w:r>
      </w:ins>
    </w:p>
    <w:p w14:paraId="6E9882D6" w14:textId="77777777" w:rsidR="00FA1BC9" w:rsidRPr="004A6EFC" w:rsidRDefault="00FA1BC9" w:rsidP="00FA1BC9">
      <w:pPr>
        <w:spacing w:after="0" w:line="240" w:lineRule="auto"/>
        <w:rPr>
          <w:ins w:id="2393" w:author="Author"/>
          <w:rFonts w:ascii="Times New Roman" w:hAnsi="Times New Roman" w:cs="Times New Roman"/>
        </w:rPr>
      </w:pPr>
    </w:p>
    <w:p w14:paraId="6BE0334A" w14:textId="77777777" w:rsidR="00FA1BC9" w:rsidRPr="004A6EFC" w:rsidRDefault="00FA1BC9" w:rsidP="00FA1BC9">
      <w:pPr>
        <w:spacing w:after="0" w:line="240" w:lineRule="auto"/>
        <w:rPr>
          <w:ins w:id="2394" w:author="Author"/>
          <w:rFonts w:ascii="Times New Roman" w:hAnsi="Times New Roman" w:cs="Times New Roman"/>
        </w:rPr>
      </w:pPr>
    </w:p>
    <w:p w14:paraId="131C9F49"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95" w:author="Author"/>
          <w:rFonts w:ascii="Times New Roman" w:eastAsia="Times New Roman" w:hAnsi="Times New Roman" w:cs="Times New Roman"/>
        </w:rPr>
      </w:pPr>
      <w:ins w:id="2396" w:author="Autho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ZPŮSOB PODÁNÍ</w:t>
        </w:r>
      </w:ins>
    </w:p>
    <w:p w14:paraId="4C1781AB" w14:textId="77777777" w:rsidR="00FA1BC9" w:rsidRPr="004A6EFC" w:rsidRDefault="00FA1BC9" w:rsidP="00FA1BC9">
      <w:pPr>
        <w:spacing w:after="0" w:line="240" w:lineRule="auto"/>
        <w:rPr>
          <w:ins w:id="2397" w:author="Author"/>
          <w:rFonts w:ascii="Times New Roman" w:hAnsi="Times New Roman" w:cs="Times New Roman"/>
        </w:rPr>
      </w:pPr>
    </w:p>
    <w:p w14:paraId="3CD66845" w14:textId="77777777" w:rsidR="00FA1BC9" w:rsidRPr="004A6EFC" w:rsidRDefault="00FA1BC9" w:rsidP="00FA1BC9">
      <w:pPr>
        <w:spacing w:after="0" w:line="240" w:lineRule="auto"/>
        <w:rPr>
          <w:ins w:id="2398" w:author="Author"/>
          <w:rFonts w:ascii="Times New Roman" w:hAnsi="Times New Roman" w:cs="Times New Roman"/>
        </w:rPr>
      </w:pPr>
    </w:p>
    <w:p w14:paraId="086AEF2B"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399" w:author="Author"/>
          <w:rFonts w:ascii="Times New Roman" w:eastAsia="Times New Roman" w:hAnsi="Times New Roman" w:cs="Times New Roman"/>
        </w:rPr>
      </w:pPr>
      <w:ins w:id="2400" w:author="Autho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POUŽITELNOST</w:t>
        </w:r>
      </w:ins>
    </w:p>
    <w:p w14:paraId="0965FEC5" w14:textId="77777777" w:rsidR="00FA1BC9" w:rsidRPr="004A6EFC" w:rsidRDefault="00FA1BC9" w:rsidP="00FA1BC9">
      <w:pPr>
        <w:spacing w:after="0" w:line="240" w:lineRule="auto"/>
        <w:rPr>
          <w:ins w:id="2401" w:author="Author"/>
          <w:rFonts w:ascii="Times New Roman" w:hAnsi="Times New Roman" w:cs="Times New Roman"/>
        </w:rPr>
      </w:pPr>
    </w:p>
    <w:p w14:paraId="28EB7D3F" w14:textId="77777777" w:rsidR="00FA1BC9" w:rsidRPr="004A6EFC" w:rsidRDefault="00FA1BC9" w:rsidP="00FA1BC9">
      <w:pPr>
        <w:spacing w:after="0" w:line="240" w:lineRule="auto"/>
        <w:rPr>
          <w:ins w:id="2402" w:author="Author"/>
          <w:rFonts w:ascii="Times New Roman" w:eastAsia="Times New Roman" w:hAnsi="Times New Roman" w:cs="Times New Roman"/>
        </w:rPr>
      </w:pPr>
      <w:ins w:id="2403" w:author="Author">
        <w:r w:rsidRPr="004A6EFC">
          <w:rPr>
            <w:rFonts w:ascii="Times New Roman" w:eastAsia="Times New Roman" w:hAnsi="Times New Roman" w:cs="Times New Roman"/>
          </w:rPr>
          <w:t>EXP</w:t>
        </w:r>
      </w:ins>
    </w:p>
    <w:p w14:paraId="6D309DC5" w14:textId="77777777" w:rsidR="00FA1BC9" w:rsidRPr="004A6EFC" w:rsidRDefault="00FA1BC9" w:rsidP="00FA1BC9">
      <w:pPr>
        <w:spacing w:after="0" w:line="240" w:lineRule="auto"/>
        <w:rPr>
          <w:ins w:id="2404" w:author="Author"/>
          <w:rFonts w:ascii="Times New Roman" w:hAnsi="Times New Roman" w:cs="Times New Roman"/>
        </w:rPr>
      </w:pPr>
    </w:p>
    <w:p w14:paraId="7D217E22" w14:textId="77777777" w:rsidR="00FA1BC9" w:rsidRPr="004A6EFC" w:rsidRDefault="00FA1BC9" w:rsidP="00FA1BC9">
      <w:pPr>
        <w:spacing w:after="0" w:line="240" w:lineRule="auto"/>
        <w:rPr>
          <w:ins w:id="2405" w:author="Author"/>
          <w:rFonts w:ascii="Times New Roman" w:hAnsi="Times New Roman" w:cs="Times New Roman"/>
        </w:rPr>
      </w:pPr>
    </w:p>
    <w:p w14:paraId="08F0CA07"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06" w:author="Author"/>
          <w:rFonts w:ascii="Times New Roman" w:eastAsia="Times New Roman" w:hAnsi="Times New Roman" w:cs="Times New Roman"/>
        </w:rPr>
      </w:pPr>
      <w:ins w:id="2407" w:author="Autho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ČÍSLO ŠARŽE</w:t>
        </w:r>
      </w:ins>
    </w:p>
    <w:p w14:paraId="188322C5" w14:textId="77777777" w:rsidR="00FA1BC9" w:rsidRPr="004A6EFC" w:rsidRDefault="00FA1BC9" w:rsidP="00FA1BC9">
      <w:pPr>
        <w:spacing w:after="0" w:line="240" w:lineRule="auto"/>
        <w:rPr>
          <w:ins w:id="2408" w:author="Author"/>
          <w:rFonts w:ascii="Times New Roman" w:hAnsi="Times New Roman" w:cs="Times New Roman"/>
        </w:rPr>
      </w:pPr>
    </w:p>
    <w:p w14:paraId="79D9AA31" w14:textId="77777777" w:rsidR="00FA1BC9" w:rsidRPr="004A6EFC" w:rsidRDefault="00FA1BC9" w:rsidP="00FA1BC9">
      <w:pPr>
        <w:spacing w:after="0" w:line="240" w:lineRule="auto"/>
        <w:rPr>
          <w:ins w:id="2409" w:author="Author"/>
          <w:rFonts w:ascii="Times New Roman" w:eastAsia="Times New Roman" w:hAnsi="Times New Roman" w:cs="Times New Roman"/>
        </w:rPr>
      </w:pPr>
      <w:ins w:id="2410" w:author="Author">
        <w:r w:rsidRPr="004A6EFC">
          <w:rPr>
            <w:rFonts w:ascii="Times New Roman" w:eastAsia="Times New Roman" w:hAnsi="Times New Roman" w:cs="Times New Roman"/>
          </w:rPr>
          <w:t>Lot</w:t>
        </w:r>
      </w:ins>
    </w:p>
    <w:p w14:paraId="2E6316B5" w14:textId="77777777" w:rsidR="00FA1BC9" w:rsidRPr="004A6EFC" w:rsidRDefault="00FA1BC9" w:rsidP="00FA1BC9">
      <w:pPr>
        <w:spacing w:after="0" w:line="240" w:lineRule="auto"/>
        <w:rPr>
          <w:ins w:id="2411" w:author="Author"/>
          <w:rFonts w:ascii="Times New Roman" w:hAnsi="Times New Roman" w:cs="Times New Roman"/>
        </w:rPr>
      </w:pPr>
    </w:p>
    <w:p w14:paraId="2A6AEFCD" w14:textId="77777777" w:rsidR="00FA1BC9" w:rsidRPr="004A6EFC" w:rsidRDefault="00FA1BC9" w:rsidP="00FA1BC9">
      <w:pPr>
        <w:spacing w:after="0" w:line="240" w:lineRule="auto"/>
        <w:rPr>
          <w:ins w:id="2412" w:author="Author"/>
          <w:rFonts w:ascii="Times New Roman" w:hAnsi="Times New Roman" w:cs="Times New Roman"/>
        </w:rPr>
      </w:pPr>
    </w:p>
    <w:p w14:paraId="637E6157"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13" w:author="Author"/>
          <w:rFonts w:ascii="Times New Roman" w:eastAsia="Times New Roman" w:hAnsi="Times New Roman" w:cs="Times New Roman"/>
        </w:rPr>
      </w:pPr>
      <w:ins w:id="2414" w:author="Autho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OBSAH UDANÝ JAKO HMOTNOST, OBJEM NEBO POČET</w:t>
        </w:r>
      </w:ins>
    </w:p>
    <w:p w14:paraId="02692698" w14:textId="77777777" w:rsidR="00FA1BC9" w:rsidRPr="004A6EFC" w:rsidRDefault="00FA1BC9" w:rsidP="00FA1BC9">
      <w:pPr>
        <w:spacing w:after="0" w:line="240" w:lineRule="auto"/>
        <w:rPr>
          <w:ins w:id="2415" w:author="Author"/>
          <w:rFonts w:ascii="Times New Roman" w:hAnsi="Times New Roman" w:cs="Times New Roman"/>
        </w:rPr>
      </w:pPr>
    </w:p>
    <w:p w14:paraId="16FA3C7C" w14:textId="77777777" w:rsidR="00FA1BC9" w:rsidRPr="004A6EFC" w:rsidRDefault="00FA1BC9" w:rsidP="00FA1BC9">
      <w:pPr>
        <w:spacing w:after="0" w:line="240" w:lineRule="auto"/>
        <w:rPr>
          <w:ins w:id="2416" w:author="Author"/>
          <w:rFonts w:ascii="Times New Roman" w:eastAsia="Times New Roman" w:hAnsi="Times New Roman" w:cs="Times New Roman"/>
        </w:rPr>
      </w:pPr>
      <w:ins w:id="2417" w:author="Author">
        <w:r w:rsidRPr="004A6EFC">
          <w:rPr>
            <w:rFonts w:ascii="Times New Roman" w:eastAsia="Times New Roman" w:hAnsi="Times New Roman" w:cs="Times New Roman"/>
          </w:rPr>
          <w:t>45 mg/0,5 ml</w:t>
        </w:r>
      </w:ins>
    </w:p>
    <w:p w14:paraId="18EF1B6C" w14:textId="77777777" w:rsidR="00FA1BC9" w:rsidRPr="004A6EFC" w:rsidRDefault="00FA1BC9" w:rsidP="00FA1BC9">
      <w:pPr>
        <w:spacing w:after="0" w:line="240" w:lineRule="auto"/>
        <w:rPr>
          <w:ins w:id="2418" w:author="Author"/>
          <w:rFonts w:ascii="Times New Roman" w:hAnsi="Times New Roman" w:cs="Times New Roman"/>
        </w:rPr>
      </w:pPr>
    </w:p>
    <w:p w14:paraId="27FBB575" w14:textId="77777777" w:rsidR="00FA1BC9" w:rsidRPr="004A6EFC" w:rsidRDefault="00FA1BC9" w:rsidP="00FA1BC9">
      <w:pPr>
        <w:spacing w:after="0" w:line="240" w:lineRule="auto"/>
        <w:rPr>
          <w:ins w:id="2419" w:author="Author"/>
          <w:rFonts w:ascii="Times New Roman" w:hAnsi="Times New Roman" w:cs="Times New Roman"/>
        </w:rPr>
      </w:pPr>
    </w:p>
    <w:p w14:paraId="7E6D1E52"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20" w:author="Author"/>
          <w:rFonts w:ascii="Times New Roman" w:eastAsia="Times New Roman" w:hAnsi="Times New Roman" w:cs="Times New Roman"/>
          <w:b/>
          <w:bCs/>
        </w:rPr>
      </w:pPr>
      <w:ins w:id="2421" w:author="Autho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JINÉ</w:t>
        </w:r>
      </w:ins>
    </w:p>
    <w:p w14:paraId="3B31214E" w14:textId="77777777" w:rsidR="00FA1BC9" w:rsidRPr="004A6EFC" w:rsidRDefault="00FA1BC9" w:rsidP="00FA1BC9">
      <w:pPr>
        <w:spacing w:after="0" w:line="240" w:lineRule="auto"/>
        <w:rPr>
          <w:ins w:id="2422" w:author="Author"/>
          <w:rFonts w:ascii="Times New Roman" w:eastAsia="Times New Roman" w:hAnsi="Times New Roman" w:cs="Times New Roman"/>
          <w:bCs/>
        </w:rPr>
      </w:pPr>
    </w:p>
    <w:p w14:paraId="66D78E5E" w14:textId="77777777" w:rsidR="00FA1BC9" w:rsidRPr="004A6EFC" w:rsidRDefault="00FA1BC9" w:rsidP="00FA1BC9">
      <w:pPr>
        <w:rPr>
          <w:ins w:id="2423" w:author="Author"/>
          <w:rFonts w:ascii="Times New Roman" w:eastAsia="Times New Roman" w:hAnsi="Times New Roman" w:cs="Times New Roman"/>
          <w:bCs/>
        </w:rPr>
      </w:pPr>
      <w:ins w:id="2424" w:author="Author">
        <w:r w:rsidRPr="004A6EFC">
          <w:rPr>
            <w:rFonts w:ascii="Times New Roman" w:eastAsia="Times New Roman" w:hAnsi="Times New Roman" w:cs="Times New Roman"/>
            <w:bCs/>
          </w:rPr>
          <w:br w:type="page"/>
        </w:r>
      </w:ins>
    </w:p>
    <w:p w14:paraId="767D8E9A"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425" w:author="Author"/>
          <w:rFonts w:ascii="Times New Roman" w:eastAsia="Times New Roman" w:hAnsi="Times New Roman" w:cs="Times New Roman"/>
        </w:rPr>
      </w:pPr>
      <w:ins w:id="2426" w:author="Author">
        <w:r w:rsidRPr="004A6EFC">
          <w:rPr>
            <w:rFonts w:ascii="Times New Roman" w:eastAsia="Times New Roman" w:hAnsi="Times New Roman" w:cs="Times New Roman"/>
            <w:b/>
            <w:bCs/>
          </w:rPr>
          <w:lastRenderedPageBreak/>
          <w:t>ÚDAJE UVÁDĚNÉ NA VNĚJŠÍM OBALU</w:t>
        </w:r>
      </w:ins>
    </w:p>
    <w:p w14:paraId="49D49DB6"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427" w:author="Author"/>
          <w:rFonts w:ascii="Times New Roman" w:hAnsi="Times New Roman" w:cs="Times New Roman"/>
        </w:rPr>
      </w:pPr>
    </w:p>
    <w:p w14:paraId="7CB31B04"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428" w:author="Author"/>
          <w:rFonts w:ascii="Times New Roman" w:eastAsia="Times New Roman" w:hAnsi="Times New Roman" w:cs="Times New Roman"/>
        </w:rPr>
      </w:pPr>
      <w:ins w:id="2429" w:author="Author">
        <w:r w:rsidRPr="004A6EFC">
          <w:rPr>
            <w:rFonts w:ascii="Times New Roman" w:eastAsia="Times New Roman" w:hAnsi="Times New Roman" w:cs="Times New Roman"/>
            <w:b/>
            <w:bCs/>
          </w:rPr>
          <w:t>KRABIČKA NA PŘEDPLNĚNÉ PERO (90 mg)</w:t>
        </w:r>
      </w:ins>
    </w:p>
    <w:p w14:paraId="7E2068BA" w14:textId="77777777" w:rsidR="00FA1BC9" w:rsidRPr="004A6EFC" w:rsidRDefault="00FA1BC9" w:rsidP="00FA1BC9">
      <w:pPr>
        <w:spacing w:after="0" w:line="240" w:lineRule="auto"/>
        <w:rPr>
          <w:ins w:id="2430" w:author="Author"/>
          <w:rFonts w:ascii="Times New Roman" w:hAnsi="Times New Roman" w:cs="Times New Roman"/>
        </w:rPr>
      </w:pPr>
    </w:p>
    <w:p w14:paraId="3C5EA693" w14:textId="77777777" w:rsidR="00FA1BC9" w:rsidRPr="004A6EFC" w:rsidRDefault="00FA1BC9" w:rsidP="00FA1BC9">
      <w:pPr>
        <w:spacing w:after="0" w:line="240" w:lineRule="auto"/>
        <w:rPr>
          <w:ins w:id="2431" w:author="Author"/>
          <w:rFonts w:ascii="Times New Roman" w:hAnsi="Times New Roman" w:cs="Times New Roman"/>
        </w:rPr>
      </w:pPr>
    </w:p>
    <w:p w14:paraId="16292AC0"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32" w:author="Author"/>
          <w:rFonts w:ascii="Times New Roman" w:eastAsia="Times New Roman" w:hAnsi="Times New Roman" w:cs="Times New Roman"/>
        </w:rPr>
      </w:pPr>
      <w:ins w:id="2433" w:author="Autho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w:t>
        </w:r>
      </w:ins>
    </w:p>
    <w:p w14:paraId="4459B6F4" w14:textId="77777777" w:rsidR="00FA1BC9" w:rsidRPr="004A6EFC" w:rsidRDefault="00FA1BC9" w:rsidP="00FA1BC9">
      <w:pPr>
        <w:spacing w:after="0" w:line="240" w:lineRule="auto"/>
        <w:rPr>
          <w:ins w:id="2434" w:author="Author"/>
          <w:rFonts w:ascii="Times New Roman" w:hAnsi="Times New Roman" w:cs="Times New Roman"/>
        </w:rPr>
      </w:pPr>
    </w:p>
    <w:p w14:paraId="40CC991D" w14:textId="77777777" w:rsidR="00FA1BC9" w:rsidRPr="004A6EFC" w:rsidRDefault="00FA1BC9" w:rsidP="00FA1BC9">
      <w:pPr>
        <w:spacing w:after="0" w:line="240" w:lineRule="auto"/>
        <w:rPr>
          <w:ins w:id="2435" w:author="Author"/>
          <w:rFonts w:ascii="Times New Roman" w:eastAsia="Times New Roman" w:hAnsi="Times New Roman" w:cs="Times New Roman"/>
        </w:rPr>
      </w:pPr>
      <w:ins w:id="2436" w:author="Author">
        <w:r w:rsidRPr="004A6EFC">
          <w:rPr>
            <w:rFonts w:ascii="Times New Roman" w:eastAsia="Times New Roman" w:hAnsi="Times New Roman" w:cs="Times New Roman"/>
          </w:rPr>
          <w:t>Otulfi 90 mg injekční roztok v předplněném peru</w:t>
        </w:r>
      </w:ins>
    </w:p>
    <w:p w14:paraId="041ACBA6" w14:textId="77777777" w:rsidR="00FA1BC9" w:rsidRPr="004A6EFC" w:rsidRDefault="00FA1BC9" w:rsidP="00FA1BC9">
      <w:pPr>
        <w:spacing w:after="0" w:line="240" w:lineRule="auto"/>
        <w:rPr>
          <w:ins w:id="2437" w:author="Author"/>
          <w:rFonts w:ascii="Times New Roman" w:eastAsia="Times New Roman" w:hAnsi="Times New Roman" w:cs="Times New Roman"/>
        </w:rPr>
      </w:pPr>
      <w:ins w:id="2438" w:author="Author">
        <w:r w:rsidRPr="004A6EFC">
          <w:rPr>
            <w:rFonts w:ascii="Times New Roman" w:eastAsia="Times New Roman" w:hAnsi="Times New Roman" w:cs="Times New Roman"/>
          </w:rPr>
          <w:t>ustekinumab</w:t>
        </w:r>
      </w:ins>
    </w:p>
    <w:p w14:paraId="1303582E" w14:textId="77777777" w:rsidR="00FA1BC9" w:rsidRPr="004A6EFC" w:rsidRDefault="00FA1BC9" w:rsidP="00FA1BC9">
      <w:pPr>
        <w:spacing w:after="0" w:line="240" w:lineRule="auto"/>
        <w:rPr>
          <w:ins w:id="2439" w:author="Author"/>
          <w:rFonts w:ascii="Times New Roman" w:hAnsi="Times New Roman" w:cs="Times New Roman"/>
        </w:rPr>
      </w:pPr>
    </w:p>
    <w:p w14:paraId="025A8B05" w14:textId="77777777" w:rsidR="00FA1BC9" w:rsidRPr="004A6EFC" w:rsidRDefault="00FA1BC9" w:rsidP="00FA1BC9">
      <w:pPr>
        <w:spacing w:after="0" w:line="240" w:lineRule="auto"/>
        <w:rPr>
          <w:ins w:id="2440" w:author="Author"/>
          <w:rFonts w:ascii="Times New Roman" w:hAnsi="Times New Roman" w:cs="Times New Roman"/>
        </w:rPr>
      </w:pPr>
    </w:p>
    <w:p w14:paraId="6693FC08"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41" w:author="Author"/>
          <w:rFonts w:ascii="Times New Roman" w:eastAsia="Times New Roman" w:hAnsi="Times New Roman" w:cs="Times New Roman"/>
        </w:rPr>
      </w:pPr>
      <w:ins w:id="2442" w:author="Autho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OBSAH LÉČIVÉ LÁTKY/LÉČIVÝCH LÁTEK</w:t>
        </w:r>
      </w:ins>
    </w:p>
    <w:p w14:paraId="5638A81B" w14:textId="77777777" w:rsidR="00FA1BC9" w:rsidRPr="004A6EFC" w:rsidRDefault="00FA1BC9" w:rsidP="00FA1BC9">
      <w:pPr>
        <w:spacing w:after="0" w:line="240" w:lineRule="auto"/>
        <w:rPr>
          <w:ins w:id="2443" w:author="Author"/>
          <w:rFonts w:ascii="Times New Roman" w:hAnsi="Times New Roman" w:cs="Times New Roman"/>
        </w:rPr>
      </w:pPr>
    </w:p>
    <w:p w14:paraId="5696058C" w14:textId="77777777" w:rsidR="00FA1BC9" w:rsidRPr="004A6EFC" w:rsidRDefault="00FA1BC9" w:rsidP="00FA1BC9">
      <w:pPr>
        <w:spacing w:after="0" w:line="240" w:lineRule="auto"/>
        <w:rPr>
          <w:ins w:id="2444" w:author="Author"/>
          <w:rFonts w:ascii="Times New Roman" w:eastAsia="Times New Roman" w:hAnsi="Times New Roman" w:cs="Times New Roman"/>
        </w:rPr>
      </w:pPr>
      <w:ins w:id="2445" w:author="Author">
        <w:r w:rsidRPr="004A6EFC">
          <w:rPr>
            <w:rFonts w:ascii="Times New Roman" w:eastAsia="Times New Roman" w:hAnsi="Times New Roman" w:cs="Times New Roman"/>
          </w:rPr>
          <w:t>Jedno předplněné pero obsahuje 90 mg ustekinumabu v 1 ml.</w:t>
        </w:r>
      </w:ins>
    </w:p>
    <w:p w14:paraId="545FC1B8" w14:textId="77777777" w:rsidR="00FA1BC9" w:rsidRPr="004A6EFC" w:rsidRDefault="00FA1BC9" w:rsidP="00FA1BC9">
      <w:pPr>
        <w:spacing w:after="0" w:line="240" w:lineRule="auto"/>
        <w:rPr>
          <w:ins w:id="2446" w:author="Author"/>
          <w:rFonts w:ascii="Times New Roman" w:hAnsi="Times New Roman" w:cs="Times New Roman"/>
        </w:rPr>
      </w:pPr>
    </w:p>
    <w:p w14:paraId="7897A554" w14:textId="77777777" w:rsidR="00FA1BC9" w:rsidRPr="004A6EFC" w:rsidRDefault="00FA1BC9" w:rsidP="00FA1BC9">
      <w:pPr>
        <w:spacing w:after="0" w:line="240" w:lineRule="auto"/>
        <w:rPr>
          <w:ins w:id="2447" w:author="Author"/>
          <w:rFonts w:ascii="Times New Roman" w:hAnsi="Times New Roman" w:cs="Times New Roman"/>
        </w:rPr>
      </w:pPr>
    </w:p>
    <w:p w14:paraId="6CAE8086"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48" w:author="Author"/>
          <w:rFonts w:ascii="Times New Roman" w:eastAsia="Times New Roman" w:hAnsi="Times New Roman" w:cs="Times New Roman"/>
        </w:rPr>
      </w:pPr>
      <w:ins w:id="2449" w:author="Autho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SEZNAM POMOCNÝCH LÁTEK</w:t>
        </w:r>
      </w:ins>
    </w:p>
    <w:p w14:paraId="7D857C01" w14:textId="77777777" w:rsidR="00FA1BC9" w:rsidRPr="004A6EFC" w:rsidRDefault="00FA1BC9" w:rsidP="00FA1BC9">
      <w:pPr>
        <w:spacing w:after="0" w:line="240" w:lineRule="auto"/>
        <w:rPr>
          <w:ins w:id="2450" w:author="Author"/>
          <w:rFonts w:ascii="Times New Roman" w:hAnsi="Times New Roman" w:cs="Times New Roman"/>
        </w:rPr>
      </w:pPr>
    </w:p>
    <w:p w14:paraId="04F31ECA" w14:textId="2CAE291D" w:rsidR="00FA1BC9" w:rsidRPr="004A6EFC" w:rsidRDefault="00FA1BC9" w:rsidP="00FA1BC9">
      <w:pPr>
        <w:spacing w:after="0" w:line="240" w:lineRule="auto"/>
        <w:rPr>
          <w:ins w:id="2451" w:author="Author"/>
          <w:rFonts w:ascii="Times New Roman" w:eastAsia="Times New Roman" w:hAnsi="Times New Roman" w:cs="Times New Roman"/>
        </w:rPr>
      </w:pPr>
      <w:ins w:id="2452" w:author="Author">
        <w:r w:rsidRPr="004A6EFC">
          <w:rPr>
            <w:rFonts w:ascii="Times New Roman" w:eastAsia="Times New Roman" w:hAnsi="Times New Roman" w:cs="Times New Roman"/>
          </w:rPr>
          <w:t>Pomocné látky: sacharóza, histidin, polysorbát 80, voda pro injekci, kyselina chlorovodíková.</w:t>
        </w:r>
      </w:ins>
    </w:p>
    <w:p w14:paraId="7DF0D890" w14:textId="77777777" w:rsidR="00FA1BC9" w:rsidRPr="004A6EFC" w:rsidRDefault="00FA1BC9" w:rsidP="00FA1BC9">
      <w:pPr>
        <w:spacing w:after="0" w:line="240" w:lineRule="auto"/>
        <w:rPr>
          <w:ins w:id="2453" w:author="Author"/>
          <w:rFonts w:ascii="Times New Roman" w:hAnsi="Times New Roman" w:cs="Times New Roman"/>
        </w:rPr>
      </w:pPr>
    </w:p>
    <w:p w14:paraId="1BB0FA76" w14:textId="77777777" w:rsidR="00FA1BC9" w:rsidRPr="004A6EFC" w:rsidRDefault="00FA1BC9" w:rsidP="00FA1BC9">
      <w:pPr>
        <w:spacing w:after="0" w:line="240" w:lineRule="auto"/>
        <w:rPr>
          <w:ins w:id="2454" w:author="Author"/>
          <w:rFonts w:ascii="Times New Roman" w:hAnsi="Times New Roman" w:cs="Times New Roman"/>
        </w:rPr>
      </w:pPr>
    </w:p>
    <w:p w14:paraId="6F8534F1"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55" w:author="Author"/>
          <w:rFonts w:ascii="Times New Roman" w:eastAsia="Times New Roman" w:hAnsi="Times New Roman" w:cs="Times New Roman"/>
        </w:rPr>
      </w:pPr>
      <w:ins w:id="2456" w:author="Autho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LÉKOVÁ FORMA A OBSAH BALENÍ</w:t>
        </w:r>
      </w:ins>
    </w:p>
    <w:p w14:paraId="644CE49B" w14:textId="77777777" w:rsidR="00FA1BC9" w:rsidRPr="004A6EFC" w:rsidRDefault="00FA1BC9" w:rsidP="00FA1BC9">
      <w:pPr>
        <w:spacing w:after="0" w:line="240" w:lineRule="auto"/>
        <w:rPr>
          <w:ins w:id="2457" w:author="Author"/>
          <w:rFonts w:ascii="Times New Roman" w:hAnsi="Times New Roman" w:cs="Times New Roman"/>
        </w:rPr>
      </w:pPr>
    </w:p>
    <w:p w14:paraId="74EAED3D" w14:textId="77777777" w:rsidR="00FA1BC9" w:rsidRPr="00F03256" w:rsidRDefault="00FA1BC9" w:rsidP="00FA1BC9">
      <w:pPr>
        <w:spacing w:after="0" w:line="240" w:lineRule="auto"/>
        <w:rPr>
          <w:ins w:id="2458" w:author="Author"/>
          <w:rFonts w:ascii="Times New Roman" w:eastAsia="Times New Roman" w:hAnsi="Times New Roman" w:cs="Times New Roman"/>
          <w:highlight w:val="lightGray"/>
        </w:rPr>
      </w:pPr>
      <w:ins w:id="2459" w:author="Author">
        <w:r w:rsidRPr="00F03256">
          <w:rPr>
            <w:rFonts w:ascii="Times New Roman" w:eastAsia="Times New Roman" w:hAnsi="Times New Roman" w:cs="Times New Roman"/>
            <w:highlight w:val="lightGray"/>
          </w:rPr>
          <w:t>Injekční roztok v předplněném peru</w:t>
        </w:r>
      </w:ins>
    </w:p>
    <w:p w14:paraId="739C42AE" w14:textId="77777777" w:rsidR="00FA1BC9" w:rsidRPr="004A6EFC" w:rsidRDefault="00FA1BC9" w:rsidP="00FA1BC9">
      <w:pPr>
        <w:spacing w:after="0" w:line="240" w:lineRule="auto"/>
        <w:rPr>
          <w:ins w:id="2460" w:author="Author"/>
          <w:rFonts w:ascii="Times New Roman" w:eastAsia="Times New Roman" w:hAnsi="Times New Roman" w:cs="Times New Roman"/>
        </w:rPr>
      </w:pPr>
      <w:ins w:id="2461" w:author="Author">
        <w:r w:rsidRPr="004A6EFC">
          <w:rPr>
            <w:rFonts w:ascii="Times New Roman" w:eastAsia="Times New Roman" w:hAnsi="Times New Roman" w:cs="Times New Roman"/>
          </w:rPr>
          <w:t>90 mg/1 ml</w:t>
        </w:r>
      </w:ins>
    </w:p>
    <w:p w14:paraId="4CB7016D" w14:textId="77777777" w:rsidR="00FA1BC9" w:rsidRPr="004A6EFC" w:rsidRDefault="00FA1BC9" w:rsidP="00FA1BC9">
      <w:pPr>
        <w:spacing w:after="0" w:line="240" w:lineRule="auto"/>
        <w:rPr>
          <w:ins w:id="2462" w:author="Author"/>
          <w:rFonts w:ascii="Times New Roman" w:eastAsia="Times New Roman" w:hAnsi="Times New Roman" w:cs="Times New Roman"/>
        </w:rPr>
      </w:pPr>
      <w:ins w:id="2463" w:author="Author">
        <w:r w:rsidRPr="004A6EFC">
          <w:rPr>
            <w:rFonts w:ascii="Times New Roman" w:eastAsia="Times New Roman" w:hAnsi="Times New Roman" w:cs="Times New Roman"/>
          </w:rPr>
          <w:t>1 předplněné pero</w:t>
        </w:r>
      </w:ins>
    </w:p>
    <w:p w14:paraId="23BE81F3" w14:textId="77777777" w:rsidR="00FA1BC9" w:rsidRPr="004A6EFC" w:rsidRDefault="00FA1BC9" w:rsidP="00FA1BC9">
      <w:pPr>
        <w:spacing w:after="0" w:line="240" w:lineRule="auto"/>
        <w:rPr>
          <w:ins w:id="2464" w:author="Author"/>
          <w:rFonts w:ascii="Times New Roman" w:hAnsi="Times New Roman" w:cs="Times New Roman"/>
        </w:rPr>
      </w:pPr>
    </w:p>
    <w:p w14:paraId="5E8C0877" w14:textId="77777777" w:rsidR="00FA1BC9" w:rsidRPr="004A6EFC" w:rsidRDefault="00FA1BC9" w:rsidP="00FA1BC9">
      <w:pPr>
        <w:spacing w:after="0" w:line="240" w:lineRule="auto"/>
        <w:rPr>
          <w:ins w:id="2465" w:author="Author"/>
          <w:rFonts w:ascii="Times New Roman" w:hAnsi="Times New Roman" w:cs="Times New Roman"/>
        </w:rPr>
      </w:pPr>
    </w:p>
    <w:p w14:paraId="3D2D981E"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66" w:author="Author"/>
          <w:rFonts w:ascii="Times New Roman" w:eastAsia="Times New Roman" w:hAnsi="Times New Roman" w:cs="Times New Roman"/>
        </w:rPr>
      </w:pPr>
      <w:ins w:id="2467" w:author="Autho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ZPŮSOB A CESTA/CESTY PODÁNÍ</w:t>
        </w:r>
      </w:ins>
    </w:p>
    <w:p w14:paraId="19319D67" w14:textId="77777777" w:rsidR="00FA1BC9" w:rsidRPr="004A6EFC" w:rsidRDefault="00FA1BC9" w:rsidP="00FA1BC9">
      <w:pPr>
        <w:spacing w:after="0" w:line="240" w:lineRule="auto"/>
        <w:rPr>
          <w:ins w:id="2468" w:author="Author"/>
          <w:rFonts w:ascii="Times New Roman" w:hAnsi="Times New Roman" w:cs="Times New Roman"/>
        </w:rPr>
      </w:pPr>
    </w:p>
    <w:p w14:paraId="1F703E7A" w14:textId="77777777" w:rsidR="00FA1BC9" w:rsidRPr="004A6EFC" w:rsidRDefault="00FA1BC9" w:rsidP="00FA1BC9">
      <w:pPr>
        <w:spacing w:after="0" w:line="240" w:lineRule="auto"/>
        <w:rPr>
          <w:ins w:id="2469" w:author="Author"/>
          <w:rFonts w:ascii="Times New Roman" w:eastAsia="Times New Roman" w:hAnsi="Times New Roman" w:cs="Times New Roman"/>
        </w:rPr>
      </w:pPr>
      <w:ins w:id="2470" w:author="Author">
        <w:r w:rsidRPr="004A6EFC">
          <w:rPr>
            <w:rFonts w:ascii="Times New Roman" w:eastAsia="Times New Roman" w:hAnsi="Times New Roman" w:cs="Times New Roman"/>
          </w:rPr>
          <w:t>Netřepejte.</w:t>
        </w:r>
      </w:ins>
    </w:p>
    <w:p w14:paraId="3019A1CB" w14:textId="77777777" w:rsidR="00FA1BC9" w:rsidRPr="004A6EFC" w:rsidRDefault="00FA1BC9" w:rsidP="00FA1BC9">
      <w:pPr>
        <w:spacing w:after="0" w:line="240" w:lineRule="auto"/>
        <w:rPr>
          <w:ins w:id="2471" w:author="Author"/>
          <w:rFonts w:ascii="Times New Roman" w:eastAsia="Times New Roman" w:hAnsi="Times New Roman" w:cs="Times New Roman"/>
        </w:rPr>
      </w:pPr>
      <w:ins w:id="2472" w:author="Author">
        <w:r w:rsidRPr="004A6EFC">
          <w:rPr>
            <w:rFonts w:ascii="Times New Roman" w:eastAsia="Times New Roman" w:hAnsi="Times New Roman" w:cs="Times New Roman"/>
          </w:rPr>
          <w:t>Subkutánní podání</w:t>
        </w:r>
      </w:ins>
    </w:p>
    <w:p w14:paraId="6260A98F" w14:textId="77777777" w:rsidR="00FA1BC9" w:rsidRPr="004A6EFC" w:rsidRDefault="00FA1BC9" w:rsidP="00FA1BC9">
      <w:pPr>
        <w:spacing w:after="0" w:line="240" w:lineRule="auto"/>
        <w:rPr>
          <w:ins w:id="2473" w:author="Author"/>
          <w:rFonts w:ascii="Times New Roman" w:eastAsia="Times New Roman" w:hAnsi="Times New Roman" w:cs="Times New Roman"/>
        </w:rPr>
      </w:pPr>
      <w:ins w:id="2474" w:author="Author">
        <w:r w:rsidRPr="004A6EFC">
          <w:rPr>
            <w:rFonts w:ascii="Times New Roman" w:eastAsia="Times New Roman" w:hAnsi="Times New Roman" w:cs="Times New Roman"/>
          </w:rPr>
          <w:t>Před použitím si přečtěte příbalovou informaci.</w:t>
        </w:r>
      </w:ins>
    </w:p>
    <w:p w14:paraId="3155B15C" w14:textId="77777777" w:rsidR="00FA1BC9" w:rsidRPr="004A6EFC" w:rsidRDefault="00FA1BC9" w:rsidP="00FA1BC9">
      <w:pPr>
        <w:spacing w:after="0" w:line="240" w:lineRule="auto"/>
        <w:rPr>
          <w:ins w:id="2475" w:author="Author"/>
          <w:rFonts w:ascii="Times New Roman" w:hAnsi="Times New Roman" w:cs="Times New Roman"/>
        </w:rPr>
      </w:pPr>
    </w:p>
    <w:p w14:paraId="3F81EB2B" w14:textId="77777777" w:rsidR="00FA1BC9" w:rsidRPr="004A6EFC" w:rsidRDefault="00FA1BC9" w:rsidP="00FA1BC9">
      <w:pPr>
        <w:spacing w:after="0" w:line="240" w:lineRule="auto"/>
        <w:rPr>
          <w:ins w:id="2476" w:author="Author"/>
          <w:rFonts w:ascii="Times New Roman" w:hAnsi="Times New Roman" w:cs="Times New Roman"/>
        </w:rPr>
      </w:pPr>
    </w:p>
    <w:p w14:paraId="762794CE"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77" w:author="Author"/>
          <w:rFonts w:ascii="Times New Roman" w:eastAsia="Times New Roman" w:hAnsi="Times New Roman" w:cs="Times New Roman"/>
        </w:rPr>
      </w:pPr>
      <w:ins w:id="2478" w:author="Autho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ZVLÁŠTNÍ UPOZORNĚNÍ, ŽE LÉČIVÝ PŘÍPRAVEK MUSÍ BÝT UCHOVÁVÁN MIMO DOHLED A DOSAH DĚTÍ</w:t>
        </w:r>
      </w:ins>
    </w:p>
    <w:p w14:paraId="678487EA" w14:textId="77777777" w:rsidR="00FA1BC9" w:rsidRPr="004A6EFC" w:rsidRDefault="00FA1BC9" w:rsidP="00FA1BC9">
      <w:pPr>
        <w:spacing w:after="0" w:line="240" w:lineRule="auto"/>
        <w:rPr>
          <w:ins w:id="2479" w:author="Author"/>
          <w:rFonts w:ascii="Times New Roman" w:hAnsi="Times New Roman" w:cs="Times New Roman"/>
        </w:rPr>
      </w:pPr>
    </w:p>
    <w:p w14:paraId="625EF732" w14:textId="77777777" w:rsidR="00FA1BC9" w:rsidRPr="004A6EFC" w:rsidRDefault="00FA1BC9" w:rsidP="00FA1BC9">
      <w:pPr>
        <w:spacing w:after="0" w:line="240" w:lineRule="auto"/>
        <w:rPr>
          <w:ins w:id="2480" w:author="Author"/>
          <w:rFonts w:ascii="Times New Roman" w:eastAsia="Times New Roman" w:hAnsi="Times New Roman" w:cs="Times New Roman"/>
        </w:rPr>
      </w:pPr>
      <w:ins w:id="2481" w:author="Author">
        <w:r w:rsidRPr="004A6EFC">
          <w:rPr>
            <w:rFonts w:ascii="Times New Roman" w:eastAsia="Times New Roman" w:hAnsi="Times New Roman" w:cs="Times New Roman"/>
          </w:rPr>
          <w:t>Uchovávejte mimo dohled a dosah dětí.</w:t>
        </w:r>
      </w:ins>
    </w:p>
    <w:p w14:paraId="703E152C" w14:textId="77777777" w:rsidR="00FA1BC9" w:rsidRPr="004A6EFC" w:rsidRDefault="00FA1BC9" w:rsidP="00FA1BC9">
      <w:pPr>
        <w:spacing w:after="0" w:line="240" w:lineRule="auto"/>
        <w:rPr>
          <w:ins w:id="2482" w:author="Author"/>
          <w:rFonts w:ascii="Times New Roman" w:hAnsi="Times New Roman" w:cs="Times New Roman"/>
        </w:rPr>
      </w:pPr>
    </w:p>
    <w:p w14:paraId="18BF3B4A" w14:textId="77777777" w:rsidR="00FA1BC9" w:rsidRPr="004A6EFC" w:rsidRDefault="00FA1BC9" w:rsidP="00FA1BC9">
      <w:pPr>
        <w:spacing w:after="0" w:line="240" w:lineRule="auto"/>
        <w:rPr>
          <w:ins w:id="2483" w:author="Author"/>
          <w:rFonts w:ascii="Times New Roman" w:hAnsi="Times New Roman" w:cs="Times New Roman"/>
        </w:rPr>
      </w:pPr>
    </w:p>
    <w:p w14:paraId="7B52348F"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84" w:author="Author"/>
          <w:rFonts w:ascii="Times New Roman" w:eastAsia="Times New Roman" w:hAnsi="Times New Roman" w:cs="Times New Roman"/>
        </w:rPr>
      </w:pPr>
      <w:ins w:id="2485" w:author="Author">
        <w:r w:rsidRPr="004A6EFC">
          <w:rPr>
            <w:rFonts w:ascii="Times New Roman" w:eastAsia="Times New Roman" w:hAnsi="Times New Roman" w:cs="Times New Roman"/>
            <w:b/>
            <w:bCs/>
          </w:rPr>
          <w:t>7.</w:t>
        </w:r>
        <w:r w:rsidRPr="004A6EFC">
          <w:rPr>
            <w:rFonts w:ascii="Times New Roman" w:eastAsia="Times New Roman" w:hAnsi="Times New Roman" w:cs="Times New Roman"/>
            <w:b/>
            <w:bCs/>
          </w:rPr>
          <w:tab/>
          <w:t>DALŠÍ ZVLÁŠTNÍ UPOZORNĚNÍ, POKUD JE POTŘEBNÉ</w:t>
        </w:r>
      </w:ins>
    </w:p>
    <w:p w14:paraId="1BB75860" w14:textId="77777777" w:rsidR="00FA1BC9" w:rsidRPr="004A6EFC" w:rsidRDefault="00FA1BC9" w:rsidP="00FA1BC9">
      <w:pPr>
        <w:spacing w:after="0" w:line="240" w:lineRule="auto"/>
        <w:rPr>
          <w:ins w:id="2486" w:author="Author"/>
          <w:rFonts w:ascii="Times New Roman" w:hAnsi="Times New Roman" w:cs="Times New Roman"/>
        </w:rPr>
      </w:pPr>
    </w:p>
    <w:p w14:paraId="63C60941" w14:textId="77777777" w:rsidR="00FA1BC9" w:rsidRPr="004A6EFC" w:rsidRDefault="00FA1BC9" w:rsidP="00FA1BC9">
      <w:pPr>
        <w:spacing w:after="0" w:line="240" w:lineRule="auto"/>
        <w:rPr>
          <w:ins w:id="2487" w:author="Author"/>
          <w:rFonts w:ascii="Times New Roman" w:hAnsi="Times New Roman" w:cs="Times New Roman"/>
        </w:rPr>
      </w:pPr>
    </w:p>
    <w:p w14:paraId="3F5DED29"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488" w:author="Author"/>
          <w:rFonts w:ascii="Times New Roman" w:eastAsia="Times New Roman" w:hAnsi="Times New Roman" w:cs="Times New Roman"/>
        </w:rPr>
      </w:pPr>
      <w:ins w:id="2489" w:author="Author">
        <w:r w:rsidRPr="004A6EFC">
          <w:rPr>
            <w:rFonts w:ascii="Times New Roman" w:eastAsia="Times New Roman" w:hAnsi="Times New Roman" w:cs="Times New Roman"/>
            <w:b/>
            <w:bCs/>
          </w:rPr>
          <w:t>8.</w:t>
        </w:r>
        <w:r w:rsidRPr="004A6EFC">
          <w:rPr>
            <w:rFonts w:ascii="Times New Roman" w:eastAsia="Times New Roman" w:hAnsi="Times New Roman" w:cs="Times New Roman"/>
            <w:b/>
            <w:bCs/>
          </w:rPr>
          <w:tab/>
          <w:t>POUŽITELNOST</w:t>
        </w:r>
      </w:ins>
    </w:p>
    <w:p w14:paraId="116022FA" w14:textId="77777777" w:rsidR="00FA1BC9" w:rsidRPr="004A6EFC" w:rsidRDefault="00FA1BC9" w:rsidP="00FA1BC9">
      <w:pPr>
        <w:spacing w:after="0" w:line="240" w:lineRule="auto"/>
        <w:rPr>
          <w:ins w:id="2490" w:author="Author"/>
          <w:rFonts w:ascii="Times New Roman" w:hAnsi="Times New Roman" w:cs="Times New Roman"/>
        </w:rPr>
      </w:pPr>
    </w:p>
    <w:p w14:paraId="302A8592" w14:textId="77777777" w:rsidR="00FA1BC9" w:rsidRPr="004A6EFC" w:rsidRDefault="00FA1BC9" w:rsidP="00FA1BC9">
      <w:pPr>
        <w:spacing w:after="0" w:line="240" w:lineRule="auto"/>
        <w:rPr>
          <w:ins w:id="2491" w:author="Author"/>
          <w:rFonts w:ascii="Times New Roman" w:eastAsia="Times New Roman" w:hAnsi="Times New Roman" w:cs="Times New Roman"/>
        </w:rPr>
      </w:pPr>
      <w:ins w:id="2492" w:author="Author">
        <w:r w:rsidRPr="004A6EFC">
          <w:rPr>
            <w:rFonts w:ascii="Times New Roman" w:eastAsia="Times New Roman" w:hAnsi="Times New Roman" w:cs="Times New Roman"/>
          </w:rPr>
          <w:t>EXP</w:t>
        </w:r>
      </w:ins>
    </w:p>
    <w:p w14:paraId="6A530715" w14:textId="77777777" w:rsidR="00FA1BC9" w:rsidRPr="004A6EFC" w:rsidRDefault="00FA1BC9" w:rsidP="00FA1BC9">
      <w:pPr>
        <w:spacing w:after="0" w:line="240" w:lineRule="auto"/>
        <w:rPr>
          <w:ins w:id="2493" w:author="Author"/>
          <w:rFonts w:ascii="Times New Roman" w:eastAsia="Times New Roman" w:hAnsi="Times New Roman" w:cs="Times New Roman"/>
          <w:u w:val="single" w:color="000000"/>
        </w:rPr>
      </w:pPr>
      <w:ins w:id="2494" w:author="Author">
        <w:r w:rsidRPr="004A6EFC">
          <w:rPr>
            <w:rFonts w:ascii="Times New Roman" w:eastAsia="Times New Roman" w:hAnsi="Times New Roman" w:cs="Times New Roman"/>
          </w:rPr>
          <w:t>Datum vyjmutí z chladničky_________________________</w:t>
        </w:r>
      </w:ins>
    </w:p>
    <w:p w14:paraId="0E4390B1" w14:textId="77777777" w:rsidR="00FA1BC9" w:rsidRPr="004A6EFC" w:rsidRDefault="00FA1BC9" w:rsidP="00FA1BC9">
      <w:pPr>
        <w:spacing w:after="0" w:line="240" w:lineRule="auto"/>
        <w:rPr>
          <w:ins w:id="2495" w:author="Author"/>
          <w:rFonts w:ascii="Times New Roman" w:eastAsia="Times New Roman" w:hAnsi="Times New Roman" w:cs="Times New Roman"/>
          <w:u w:val="single" w:color="000000"/>
        </w:rPr>
      </w:pPr>
    </w:p>
    <w:p w14:paraId="51128488" w14:textId="77777777" w:rsidR="00FA1BC9" w:rsidRPr="004A6EFC" w:rsidRDefault="00FA1BC9" w:rsidP="00FA1BC9">
      <w:pPr>
        <w:spacing w:after="0" w:line="240" w:lineRule="auto"/>
        <w:rPr>
          <w:ins w:id="2496" w:author="Author"/>
          <w:rFonts w:ascii="Times New Roman" w:eastAsia="Times New Roman" w:hAnsi="Times New Roman" w:cs="Times New Roman"/>
          <w:u w:val="single" w:color="000000"/>
        </w:rPr>
      </w:pPr>
    </w:p>
    <w:p w14:paraId="4E733204" w14:textId="77777777" w:rsidR="00FA1BC9" w:rsidRPr="004A6EFC" w:rsidRDefault="00FA1BC9" w:rsidP="00FA1BC9">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497" w:author="Author"/>
          <w:rFonts w:ascii="Times New Roman" w:eastAsia="Times New Roman" w:hAnsi="Times New Roman" w:cs="Times New Roman"/>
        </w:rPr>
      </w:pPr>
      <w:ins w:id="2498" w:author="Author">
        <w:r w:rsidRPr="004A6EFC">
          <w:rPr>
            <w:rFonts w:ascii="Times New Roman" w:eastAsia="Times New Roman" w:hAnsi="Times New Roman" w:cs="Times New Roman"/>
            <w:b/>
            <w:bCs/>
          </w:rPr>
          <w:t>9.</w:t>
        </w:r>
        <w:r w:rsidRPr="004A6EFC">
          <w:rPr>
            <w:rFonts w:ascii="Times New Roman" w:eastAsia="Times New Roman" w:hAnsi="Times New Roman" w:cs="Times New Roman"/>
            <w:b/>
            <w:bCs/>
          </w:rPr>
          <w:tab/>
          <w:t>ZVLÁŠTNÍ PODMÍNKY PRO UCHOVÁVÁNÍ</w:t>
        </w:r>
      </w:ins>
    </w:p>
    <w:p w14:paraId="3452B0C6" w14:textId="77777777" w:rsidR="00FA1BC9" w:rsidRPr="004A6EFC" w:rsidRDefault="00FA1BC9" w:rsidP="00FA1BC9">
      <w:pPr>
        <w:keepNext/>
        <w:widowControl/>
        <w:spacing w:after="0" w:line="240" w:lineRule="auto"/>
        <w:rPr>
          <w:ins w:id="2499" w:author="Author"/>
          <w:rFonts w:ascii="Times New Roman" w:hAnsi="Times New Roman" w:cs="Times New Roman"/>
        </w:rPr>
      </w:pPr>
    </w:p>
    <w:p w14:paraId="6354764B" w14:textId="77777777" w:rsidR="00FA1BC9" w:rsidRPr="004A6EFC" w:rsidRDefault="00FA1BC9" w:rsidP="00FA1BC9">
      <w:pPr>
        <w:keepNext/>
        <w:widowControl/>
        <w:spacing w:after="0" w:line="240" w:lineRule="auto"/>
        <w:rPr>
          <w:ins w:id="2500" w:author="Author"/>
          <w:rFonts w:ascii="Times New Roman" w:eastAsia="Times New Roman" w:hAnsi="Times New Roman" w:cs="Times New Roman"/>
        </w:rPr>
      </w:pPr>
      <w:ins w:id="2501" w:author="Author">
        <w:r w:rsidRPr="004A6EFC">
          <w:rPr>
            <w:rFonts w:ascii="Times New Roman" w:eastAsia="Times New Roman" w:hAnsi="Times New Roman" w:cs="Times New Roman"/>
          </w:rPr>
          <w:t>Uchovávejte v chladničce. Chraňte před mrazem.</w:t>
        </w:r>
      </w:ins>
    </w:p>
    <w:p w14:paraId="3A4AF755" w14:textId="5C7F5306" w:rsidR="00FA1BC9" w:rsidRPr="004A6EFC" w:rsidRDefault="00FA1BC9" w:rsidP="00FA1BC9">
      <w:pPr>
        <w:spacing w:after="0" w:line="240" w:lineRule="auto"/>
        <w:rPr>
          <w:ins w:id="2502" w:author="Author"/>
          <w:rFonts w:ascii="Times New Roman" w:eastAsia="Times New Roman" w:hAnsi="Times New Roman" w:cs="Times New Roman"/>
        </w:rPr>
      </w:pPr>
      <w:ins w:id="2503" w:author="Author">
        <w:r w:rsidRPr="004A6EFC">
          <w:rPr>
            <w:rFonts w:ascii="Times New Roman" w:eastAsia="Times New Roman" w:hAnsi="Times New Roman" w:cs="Times New Roman"/>
          </w:rPr>
          <w:t>Uchovávejte předplněn</w:t>
        </w:r>
        <w:del w:id="2504" w:author="Author">
          <w:r w:rsidRPr="004A6EFC" w:rsidDel="00AB4F16">
            <w:rPr>
              <w:rFonts w:ascii="Times New Roman" w:eastAsia="Times New Roman" w:hAnsi="Times New Roman" w:cs="Times New Roman"/>
            </w:rPr>
            <w:delText>ou</w:delText>
          </w:r>
        </w:del>
        <w:r w:rsidR="00AB4F16">
          <w:rPr>
            <w:rFonts w:ascii="Times New Roman" w:eastAsia="Times New Roman" w:hAnsi="Times New Roman" w:cs="Times New Roman"/>
          </w:rPr>
          <w:t>é pero</w:t>
        </w:r>
        <w:r w:rsidRPr="004A6EFC">
          <w:rPr>
            <w:rFonts w:ascii="Times New Roman" w:eastAsia="Times New Roman" w:hAnsi="Times New Roman" w:cs="Times New Roman"/>
          </w:rPr>
          <w:t xml:space="preserve"> </w:t>
        </w:r>
        <w:del w:id="2505" w:author="Author">
          <w:r w:rsidRPr="004A6EFC" w:rsidDel="00AB4F16">
            <w:rPr>
              <w:rFonts w:ascii="Times New Roman" w:eastAsia="Times New Roman" w:hAnsi="Times New Roman" w:cs="Times New Roman"/>
            </w:rPr>
            <w:delText xml:space="preserve">injekční stříkačku </w:delText>
          </w:r>
        </w:del>
        <w:r w:rsidRPr="004A6EFC">
          <w:rPr>
            <w:rFonts w:ascii="Times New Roman" w:eastAsia="Times New Roman" w:hAnsi="Times New Roman" w:cs="Times New Roman"/>
          </w:rPr>
          <w:t>v krabičce, aby byl přípravek chráněn před světlem.</w:t>
        </w:r>
      </w:ins>
    </w:p>
    <w:p w14:paraId="68FF5AC8" w14:textId="77777777" w:rsidR="00FA1BC9" w:rsidRPr="004A6EFC" w:rsidRDefault="00FA1BC9" w:rsidP="00FA1BC9">
      <w:pPr>
        <w:spacing w:after="0" w:line="240" w:lineRule="auto"/>
        <w:rPr>
          <w:ins w:id="2506" w:author="Author"/>
          <w:rFonts w:ascii="Times New Roman" w:eastAsia="Times New Roman" w:hAnsi="Times New Roman" w:cs="Times New Roman"/>
        </w:rPr>
      </w:pPr>
      <w:ins w:id="2507" w:author="Author">
        <w:r w:rsidRPr="004A6EFC">
          <w:rPr>
            <w:rFonts w:ascii="Times New Roman" w:eastAsia="Times New Roman" w:hAnsi="Times New Roman" w:cs="Times New Roman"/>
          </w:rPr>
          <w:t xml:space="preserve">Lze uchovávat při pokojové teplotě (do 30 °C) jednorázově po dobu až 30 dnů, avšak nepřesahující </w:t>
        </w:r>
        <w:r w:rsidRPr="004A6EFC">
          <w:rPr>
            <w:rFonts w:ascii="Times New Roman" w:eastAsia="Times New Roman" w:hAnsi="Times New Roman" w:cs="Times New Roman"/>
          </w:rPr>
          <w:lastRenderedPageBreak/>
          <w:t>původní datum exspirace.</w:t>
        </w:r>
      </w:ins>
    </w:p>
    <w:p w14:paraId="274AA1DE" w14:textId="77777777" w:rsidR="00FA1BC9" w:rsidRPr="004A6EFC" w:rsidRDefault="00FA1BC9" w:rsidP="00FA1BC9">
      <w:pPr>
        <w:spacing w:after="0" w:line="240" w:lineRule="auto"/>
        <w:rPr>
          <w:ins w:id="2508" w:author="Author"/>
          <w:rFonts w:ascii="Times New Roman" w:hAnsi="Times New Roman" w:cs="Times New Roman"/>
        </w:rPr>
      </w:pPr>
    </w:p>
    <w:p w14:paraId="75309B1C" w14:textId="77777777" w:rsidR="00FA1BC9" w:rsidRPr="004A6EFC" w:rsidRDefault="00FA1BC9" w:rsidP="00FA1BC9">
      <w:pPr>
        <w:spacing w:after="0" w:line="240" w:lineRule="auto"/>
        <w:rPr>
          <w:ins w:id="2509" w:author="Author"/>
          <w:rFonts w:ascii="Times New Roman" w:hAnsi="Times New Roman" w:cs="Times New Roman"/>
        </w:rPr>
      </w:pPr>
    </w:p>
    <w:p w14:paraId="64BB7CBA"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10" w:author="Author"/>
          <w:rFonts w:ascii="Times New Roman" w:eastAsia="Times New Roman" w:hAnsi="Times New Roman" w:cs="Times New Roman"/>
        </w:rPr>
      </w:pPr>
      <w:ins w:id="2511" w:author="Author">
        <w:r w:rsidRPr="004A6EFC">
          <w:rPr>
            <w:rFonts w:ascii="Times New Roman" w:eastAsia="Times New Roman" w:hAnsi="Times New Roman" w:cs="Times New Roman"/>
            <w:b/>
            <w:bCs/>
          </w:rPr>
          <w:t>10.</w:t>
        </w:r>
        <w:r w:rsidRPr="004A6EFC">
          <w:rPr>
            <w:rFonts w:ascii="Times New Roman" w:eastAsia="Times New Roman" w:hAnsi="Times New Roman" w:cs="Times New Roman"/>
            <w:b/>
            <w:bCs/>
          </w:rPr>
          <w:tab/>
          <w:t>ZVLÁŠTNÍ OPATŘENÍ PRO LIKVIDACI NEPOUŽITÝCH LÉČIVÝCH PŘÍPRAVKŮ NEBO ODPADU Z NICH, POKUD JE TO VHODNÉ</w:t>
        </w:r>
      </w:ins>
    </w:p>
    <w:p w14:paraId="07ACD9A5" w14:textId="77777777" w:rsidR="00FA1BC9" w:rsidRPr="004A6EFC" w:rsidRDefault="00FA1BC9" w:rsidP="00FA1BC9">
      <w:pPr>
        <w:spacing w:after="0" w:line="240" w:lineRule="auto"/>
        <w:rPr>
          <w:ins w:id="2512" w:author="Author"/>
          <w:rFonts w:ascii="Times New Roman" w:hAnsi="Times New Roman" w:cs="Times New Roman"/>
        </w:rPr>
      </w:pPr>
    </w:p>
    <w:p w14:paraId="0D263BE7" w14:textId="77777777" w:rsidR="00FA1BC9" w:rsidRPr="004A6EFC" w:rsidRDefault="00FA1BC9" w:rsidP="00FA1BC9">
      <w:pPr>
        <w:spacing w:after="0" w:line="240" w:lineRule="auto"/>
        <w:rPr>
          <w:ins w:id="2513" w:author="Author"/>
          <w:rFonts w:ascii="Times New Roman" w:hAnsi="Times New Roman" w:cs="Times New Roman"/>
        </w:rPr>
      </w:pPr>
    </w:p>
    <w:p w14:paraId="0ED4BFCC"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14" w:author="Author"/>
          <w:rFonts w:ascii="Times New Roman" w:eastAsia="Times New Roman" w:hAnsi="Times New Roman" w:cs="Times New Roman"/>
        </w:rPr>
      </w:pPr>
      <w:ins w:id="2515" w:author="Author">
        <w:r w:rsidRPr="004A6EFC">
          <w:rPr>
            <w:rFonts w:ascii="Times New Roman" w:eastAsia="Times New Roman" w:hAnsi="Times New Roman" w:cs="Times New Roman"/>
            <w:b/>
            <w:bCs/>
          </w:rPr>
          <w:t>11.</w:t>
        </w:r>
        <w:r w:rsidRPr="004A6EFC">
          <w:rPr>
            <w:rFonts w:ascii="Times New Roman" w:eastAsia="Times New Roman" w:hAnsi="Times New Roman" w:cs="Times New Roman"/>
            <w:b/>
            <w:bCs/>
          </w:rPr>
          <w:tab/>
          <w:t>NÁZEV A ADRESA DRŽITELE ROZHODNDUTÍ O REGISTRACI</w:t>
        </w:r>
      </w:ins>
    </w:p>
    <w:p w14:paraId="12CEB567" w14:textId="77777777" w:rsidR="00FA1BC9" w:rsidRPr="004A6EFC" w:rsidRDefault="00FA1BC9" w:rsidP="00FA1BC9">
      <w:pPr>
        <w:spacing w:after="0" w:line="240" w:lineRule="auto"/>
        <w:rPr>
          <w:ins w:id="2516" w:author="Author"/>
          <w:rFonts w:ascii="Times New Roman" w:hAnsi="Times New Roman" w:cs="Times New Roman"/>
        </w:rPr>
      </w:pPr>
    </w:p>
    <w:p w14:paraId="1F11DE0D" w14:textId="77777777" w:rsidR="00FA1BC9" w:rsidRPr="004A6EFC" w:rsidRDefault="00FA1BC9" w:rsidP="00FA1BC9">
      <w:pPr>
        <w:autoSpaceDE w:val="0"/>
        <w:autoSpaceDN w:val="0"/>
        <w:spacing w:after="0" w:line="240" w:lineRule="auto"/>
        <w:rPr>
          <w:ins w:id="2517" w:author="Author"/>
          <w:rFonts w:ascii="Times New Roman" w:eastAsia="Times New Roman" w:hAnsi="Times New Roman" w:cs="Times New Roman"/>
        </w:rPr>
      </w:pPr>
      <w:ins w:id="2518" w:author="Author">
        <w:r w:rsidRPr="004A6EFC">
          <w:rPr>
            <w:rFonts w:ascii="Times New Roman" w:eastAsia="Times New Roman" w:hAnsi="Times New Roman" w:cs="Times New Roman"/>
          </w:rPr>
          <w:t>Fresenius Kabi Deutschland GmbH</w:t>
        </w:r>
      </w:ins>
    </w:p>
    <w:p w14:paraId="0B8063F4" w14:textId="77777777" w:rsidR="00FA1BC9" w:rsidRPr="004A6EFC" w:rsidRDefault="00FA1BC9" w:rsidP="00FA1BC9">
      <w:pPr>
        <w:autoSpaceDE w:val="0"/>
        <w:autoSpaceDN w:val="0"/>
        <w:spacing w:after="0" w:line="240" w:lineRule="auto"/>
        <w:rPr>
          <w:ins w:id="2519" w:author="Author"/>
          <w:rFonts w:ascii="Times New Roman" w:eastAsia="Times New Roman" w:hAnsi="Times New Roman" w:cs="Times New Roman"/>
        </w:rPr>
      </w:pPr>
      <w:ins w:id="2520" w:author="Author">
        <w:r w:rsidRPr="004A6EFC">
          <w:rPr>
            <w:rFonts w:ascii="Times New Roman" w:eastAsia="Times New Roman" w:hAnsi="Times New Roman" w:cs="Times New Roman"/>
          </w:rPr>
          <w:t>Else-Kroener-Strasse 1</w:t>
        </w:r>
      </w:ins>
    </w:p>
    <w:p w14:paraId="57874934" w14:textId="77777777" w:rsidR="00FA1BC9" w:rsidRPr="004A6EFC" w:rsidRDefault="00FA1BC9" w:rsidP="00FA1BC9">
      <w:pPr>
        <w:autoSpaceDE w:val="0"/>
        <w:autoSpaceDN w:val="0"/>
        <w:spacing w:after="0" w:line="240" w:lineRule="auto"/>
        <w:rPr>
          <w:ins w:id="2521" w:author="Author"/>
          <w:rFonts w:ascii="Times New Roman" w:eastAsia="Times New Roman" w:hAnsi="Times New Roman" w:cs="Times New Roman"/>
        </w:rPr>
      </w:pPr>
      <w:ins w:id="2522" w:author="Author">
        <w:r w:rsidRPr="004A6EFC">
          <w:rPr>
            <w:rFonts w:ascii="Times New Roman" w:eastAsia="Times New Roman" w:hAnsi="Times New Roman" w:cs="Times New Roman"/>
          </w:rPr>
          <w:t>61352 Bad Homburg v.d.Hoehe</w:t>
        </w:r>
      </w:ins>
    </w:p>
    <w:p w14:paraId="7C102741" w14:textId="77777777" w:rsidR="00FA1BC9" w:rsidRPr="004A6EFC" w:rsidRDefault="00FA1BC9" w:rsidP="00FA1BC9">
      <w:pPr>
        <w:autoSpaceDE w:val="0"/>
        <w:autoSpaceDN w:val="0"/>
        <w:spacing w:after="0" w:line="240" w:lineRule="auto"/>
        <w:rPr>
          <w:ins w:id="2523" w:author="Author"/>
          <w:rFonts w:ascii="Times New Roman" w:eastAsia="Times New Roman" w:hAnsi="Times New Roman" w:cs="Times New Roman"/>
        </w:rPr>
      </w:pPr>
      <w:ins w:id="2524" w:author="Author">
        <w:r w:rsidRPr="004A6EFC">
          <w:rPr>
            <w:rFonts w:ascii="Times New Roman" w:eastAsia="Times New Roman" w:hAnsi="Times New Roman" w:cs="Times New Roman"/>
          </w:rPr>
          <w:t>Německo</w:t>
        </w:r>
      </w:ins>
    </w:p>
    <w:p w14:paraId="12BEE0E0" w14:textId="77777777" w:rsidR="00FA1BC9" w:rsidRPr="004A6EFC" w:rsidRDefault="00FA1BC9" w:rsidP="00FA1BC9">
      <w:pPr>
        <w:spacing w:after="0" w:line="240" w:lineRule="auto"/>
        <w:rPr>
          <w:ins w:id="2525" w:author="Author"/>
          <w:rFonts w:ascii="Times New Roman" w:hAnsi="Times New Roman" w:cs="Times New Roman"/>
        </w:rPr>
      </w:pPr>
    </w:p>
    <w:p w14:paraId="3FC5B962" w14:textId="77777777" w:rsidR="00FA1BC9" w:rsidRPr="004A6EFC" w:rsidRDefault="00FA1BC9" w:rsidP="00FA1BC9">
      <w:pPr>
        <w:spacing w:after="0" w:line="240" w:lineRule="auto"/>
        <w:rPr>
          <w:ins w:id="2526" w:author="Author"/>
          <w:rFonts w:ascii="Times New Roman" w:hAnsi="Times New Roman" w:cs="Times New Roman"/>
        </w:rPr>
      </w:pPr>
    </w:p>
    <w:p w14:paraId="1F65AD6F"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27" w:author="Author"/>
          <w:rFonts w:ascii="Times New Roman" w:eastAsia="Times New Roman" w:hAnsi="Times New Roman" w:cs="Times New Roman"/>
        </w:rPr>
      </w:pPr>
      <w:ins w:id="2528" w:author="Author">
        <w:r w:rsidRPr="004A6EFC">
          <w:rPr>
            <w:rFonts w:ascii="Times New Roman" w:eastAsia="Times New Roman" w:hAnsi="Times New Roman" w:cs="Times New Roman"/>
            <w:b/>
            <w:bCs/>
          </w:rPr>
          <w:t>12.</w:t>
        </w:r>
        <w:r w:rsidRPr="004A6EFC">
          <w:rPr>
            <w:rFonts w:ascii="Times New Roman" w:eastAsia="Times New Roman" w:hAnsi="Times New Roman" w:cs="Times New Roman"/>
            <w:b/>
            <w:bCs/>
          </w:rPr>
          <w:tab/>
          <w:t>REGISTRAČNÍ ČÍSLO(A)</w:t>
        </w:r>
      </w:ins>
    </w:p>
    <w:p w14:paraId="1ABB4415" w14:textId="77777777" w:rsidR="00FA1BC9" w:rsidRPr="004A6EFC" w:rsidRDefault="00FA1BC9" w:rsidP="00FA1BC9">
      <w:pPr>
        <w:spacing w:after="0" w:line="240" w:lineRule="auto"/>
        <w:rPr>
          <w:ins w:id="2529" w:author="Author"/>
          <w:rFonts w:ascii="Times New Roman" w:hAnsi="Times New Roman" w:cs="Times New Roman"/>
        </w:rPr>
      </w:pPr>
    </w:p>
    <w:p w14:paraId="1D2F9B6B" w14:textId="67B980F2" w:rsidR="00FA1BC9" w:rsidRPr="004A6EFC" w:rsidRDefault="00FA1BC9" w:rsidP="00FA1BC9">
      <w:pPr>
        <w:spacing w:after="0" w:line="240" w:lineRule="auto"/>
        <w:rPr>
          <w:ins w:id="2530" w:author="Author"/>
          <w:rFonts w:ascii="Times New Roman" w:eastAsia="Times New Roman" w:hAnsi="Times New Roman" w:cs="Times New Roman"/>
        </w:rPr>
      </w:pPr>
      <w:ins w:id="2531" w:author="Author">
        <w:r w:rsidRPr="004A6EFC">
          <w:rPr>
            <w:rFonts w:ascii="Times New Roman" w:eastAsia="Times New Roman" w:hAnsi="Times New Roman" w:cs="Times New Roman"/>
          </w:rPr>
          <w:t>EU/1/24/1863/00</w:t>
        </w:r>
        <w:r w:rsidR="00A06388">
          <w:rPr>
            <w:rFonts w:ascii="Times New Roman" w:eastAsia="Times New Roman" w:hAnsi="Times New Roman" w:cs="Times New Roman"/>
          </w:rPr>
          <w:t>6</w:t>
        </w:r>
      </w:ins>
    </w:p>
    <w:p w14:paraId="466A1DC7" w14:textId="77777777" w:rsidR="00FA1BC9" w:rsidRPr="004A6EFC" w:rsidRDefault="00FA1BC9" w:rsidP="00FA1BC9">
      <w:pPr>
        <w:spacing w:after="0" w:line="240" w:lineRule="auto"/>
        <w:rPr>
          <w:ins w:id="2532" w:author="Author"/>
          <w:rFonts w:ascii="Times New Roman" w:hAnsi="Times New Roman" w:cs="Times New Roman"/>
        </w:rPr>
      </w:pPr>
    </w:p>
    <w:p w14:paraId="70054730" w14:textId="77777777" w:rsidR="00FA1BC9" w:rsidRPr="004A6EFC" w:rsidRDefault="00FA1BC9" w:rsidP="00FA1BC9">
      <w:pPr>
        <w:spacing w:after="0" w:line="240" w:lineRule="auto"/>
        <w:rPr>
          <w:ins w:id="2533" w:author="Author"/>
          <w:rFonts w:ascii="Times New Roman" w:hAnsi="Times New Roman" w:cs="Times New Roman"/>
        </w:rPr>
      </w:pPr>
    </w:p>
    <w:p w14:paraId="1588EBDC"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34" w:author="Author"/>
          <w:rFonts w:ascii="Times New Roman" w:eastAsia="Times New Roman" w:hAnsi="Times New Roman" w:cs="Times New Roman"/>
        </w:rPr>
      </w:pPr>
      <w:ins w:id="2535" w:author="Author">
        <w:r w:rsidRPr="004A6EFC">
          <w:rPr>
            <w:rFonts w:ascii="Times New Roman" w:eastAsia="Times New Roman" w:hAnsi="Times New Roman" w:cs="Times New Roman"/>
            <w:b/>
            <w:bCs/>
          </w:rPr>
          <w:t>13.</w:t>
        </w:r>
        <w:r w:rsidRPr="004A6EFC">
          <w:rPr>
            <w:rFonts w:ascii="Times New Roman" w:eastAsia="Times New Roman" w:hAnsi="Times New Roman" w:cs="Times New Roman"/>
            <w:b/>
            <w:bCs/>
          </w:rPr>
          <w:tab/>
          <w:t>ČÍSLO ŠARŽE</w:t>
        </w:r>
      </w:ins>
    </w:p>
    <w:p w14:paraId="40CD0E4B" w14:textId="77777777" w:rsidR="00FA1BC9" w:rsidRPr="004A6EFC" w:rsidRDefault="00FA1BC9" w:rsidP="00FA1BC9">
      <w:pPr>
        <w:spacing w:after="0" w:line="240" w:lineRule="auto"/>
        <w:rPr>
          <w:ins w:id="2536" w:author="Author"/>
          <w:rFonts w:ascii="Times New Roman" w:hAnsi="Times New Roman" w:cs="Times New Roman"/>
        </w:rPr>
      </w:pPr>
    </w:p>
    <w:p w14:paraId="15AA3601" w14:textId="77777777" w:rsidR="00FA1BC9" w:rsidRPr="004A6EFC" w:rsidRDefault="00FA1BC9" w:rsidP="00FA1BC9">
      <w:pPr>
        <w:spacing w:after="0" w:line="240" w:lineRule="auto"/>
        <w:rPr>
          <w:ins w:id="2537" w:author="Author"/>
          <w:rFonts w:ascii="Times New Roman" w:eastAsia="Times New Roman" w:hAnsi="Times New Roman" w:cs="Times New Roman"/>
        </w:rPr>
      </w:pPr>
      <w:ins w:id="2538" w:author="Author">
        <w:r w:rsidRPr="004A6EFC">
          <w:rPr>
            <w:rFonts w:ascii="Times New Roman" w:eastAsia="Times New Roman" w:hAnsi="Times New Roman" w:cs="Times New Roman"/>
          </w:rPr>
          <w:t>Lot</w:t>
        </w:r>
      </w:ins>
    </w:p>
    <w:p w14:paraId="3DE68746" w14:textId="77777777" w:rsidR="00FA1BC9" w:rsidRPr="004A6EFC" w:rsidRDefault="00FA1BC9" w:rsidP="00FA1BC9">
      <w:pPr>
        <w:spacing w:after="0" w:line="240" w:lineRule="auto"/>
        <w:rPr>
          <w:ins w:id="2539" w:author="Author"/>
          <w:rFonts w:ascii="Times New Roman" w:hAnsi="Times New Roman" w:cs="Times New Roman"/>
        </w:rPr>
      </w:pPr>
    </w:p>
    <w:p w14:paraId="4FE06A23" w14:textId="77777777" w:rsidR="00FA1BC9" w:rsidRPr="004A6EFC" w:rsidRDefault="00FA1BC9" w:rsidP="00FA1BC9">
      <w:pPr>
        <w:spacing w:after="0" w:line="240" w:lineRule="auto"/>
        <w:rPr>
          <w:ins w:id="2540" w:author="Author"/>
          <w:rFonts w:ascii="Times New Roman" w:hAnsi="Times New Roman" w:cs="Times New Roman"/>
        </w:rPr>
      </w:pPr>
    </w:p>
    <w:p w14:paraId="6F549528"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41" w:author="Author"/>
          <w:rFonts w:ascii="Times New Roman" w:eastAsia="Times New Roman" w:hAnsi="Times New Roman" w:cs="Times New Roman"/>
        </w:rPr>
      </w:pPr>
      <w:ins w:id="2542" w:author="Author">
        <w:r w:rsidRPr="004A6EFC">
          <w:rPr>
            <w:rFonts w:ascii="Times New Roman" w:eastAsia="Times New Roman" w:hAnsi="Times New Roman" w:cs="Times New Roman"/>
            <w:b/>
            <w:bCs/>
          </w:rPr>
          <w:t>14.</w:t>
        </w:r>
        <w:r w:rsidRPr="004A6EFC">
          <w:rPr>
            <w:rFonts w:ascii="Times New Roman" w:eastAsia="Times New Roman" w:hAnsi="Times New Roman" w:cs="Times New Roman"/>
            <w:b/>
            <w:bCs/>
          </w:rPr>
          <w:tab/>
          <w:t>KLASIFIKACE PRO VÝDEJ</w:t>
        </w:r>
      </w:ins>
    </w:p>
    <w:p w14:paraId="1AEB1492" w14:textId="77777777" w:rsidR="00FA1BC9" w:rsidRPr="004A6EFC" w:rsidRDefault="00FA1BC9" w:rsidP="00FA1BC9">
      <w:pPr>
        <w:spacing w:after="0" w:line="240" w:lineRule="auto"/>
        <w:rPr>
          <w:ins w:id="2543" w:author="Author"/>
          <w:rFonts w:ascii="Times New Roman" w:hAnsi="Times New Roman" w:cs="Times New Roman"/>
        </w:rPr>
      </w:pPr>
    </w:p>
    <w:p w14:paraId="4780F463" w14:textId="77777777" w:rsidR="00FA1BC9" w:rsidRPr="004A6EFC" w:rsidRDefault="00FA1BC9" w:rsidP="00FA1BC9">
      <w:pPr>
        <w:spacing w:after="0" w:line="240" w:lineRule="auto"/>
        <w:rPr>
          <w:ins w:id="2544" w:author="Author"/>
          <w:rFonts w:ascii="Times New Roman" w:hAnsi="Times New Roman" w:cs="Times New Roman"/>
        </w:rPr>
      </w:pPr>
    </w:p>
    <w:p w14:paraId="392C6184"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545" w:author="Author"/>
          <w:rFonts w:ascii="Times New Roman" w:eastAsia="Times New Roman" w:hAnsi="Times New Roman" w:cs="Times New Roman"/>
        </w:rPr>
      </w:pPr>
      <w:ins w:id="2546" w:author="Author">
        <w:r w:rsidRPr="004A6EFC">
          <w:rPr>
            <w:rFonts w:ascii="Times New Roman" w:eastAsia="Times New Roman" w:hAnsi="Times New Roman" w:cs="Times New Roman"/>
            <w:b/>
            <w:bCs/>
          </w:rPr>
          <w:t>15.</w:t>
        </w:r>
        <w:r w:rsidRPr="004A6EFC">
          <w:rPr>
            <w:rFonts w:ascii="Times New Roman" w:eastAsia="Times New Roman" w:hAnsi="Times New Roman" w:cs="Times New Roman"/>
            <w:b/>
            <w:bCs/>
          </w:rPr>
          <w:tab/>
          <w:t>NÁVOD K POUŽITÍ</w:t>
        </w:r>
      </w:ins>
    </w:p>
    <w:p w14:paraId="76A5DFD7" w14:textId="77777777" w:rsidR="00FA1BC9" w:rsidRPr="004A6EFC" w:rsidRDefault="00FA1BC9" w:rsidP="00FA1BC9">
      <w:pPr>
        <w:spacing w:after="0" w:line="240" w:lineRule="auto"/>
        <w:rPr>
          <w:ins w:id="2547" w:author="Author"/>
          <w:rFonts w:ascii="Times New Roman" w:hAnsi="Times New Roman" w:cs="Times New Roman"/>
        </w:rPr>
      </w:pPr>
    </w:p>
    <w:p w14:paraId="5489219B" w14:textId="77777777" w:rsidR="00FA1BC9" w:rsidRPr="004A6EFC" w:rsidRDefault="00FA1BC9" w:rsidP="00FA1BC9">
      <w:pPr>
        <w:spacing w:after="0" w:line="240" w:lineRule="auto"/>
        <w:rPr>
          <w:ins w:id="2548" w:author="Author"/>
          <w:rFonts w:ascii="Times New Roman" w:hAnsi="Times New Roman" w:cs="Times New Roman"/>
        </w:rPr>
      </w:pPr>
    </w:p>
    <w:p w14:paraId="2BDB23BB"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49" w:author="Author"/>
          <w:rFonts w:ascii="Times New Roman" w:eastAsia="Times New Roman" w:hAnsi="Times New Roman" w:cs="Times New Roman"/>
        </w:rPr>
      </w:pPr>
      <w:ins w:id="2550" w:author="Author">
        <w:r w:rsidRPr="004A6EFC">
          <w:rPr>
            <w:rFonts w:ascii="Times New Roman" w:eastAsia="Times New Roman" w:hAnsi="Times New Roman" w:cs="Times New Roman"/>
            <w:b/>
            <w:bCs/>
          </w:rPr>
          <w:t>16.</w:t>
        </w:r>
        <w:r w:rsidRPr="004A6EFC">
          <w:rPr>
            <w:rFonts w:ascii="Times New Roman" w:eastAsia="Times New Roman" w:hAnsi="Times New Roman" w:cs="Times New Roman"/>
            <w:b/>
            <w:bCs/>
          </w:rPr>
          <w:tab/>
          <w:t>INFORMACE V BRAILLOVĚ PÍSMU</w:t>
        </w:r>
      </w:ins>
    </w:p>
    <w:p w14:paraId="10F69068" w14:textId="77777777" w:rsidR="00FA1BC9" w:rsidRPr="004A6EFC" w:rsidRDefault="00FA1BC9" w:rsidP="00FA1BC9">
      <w:pPr>
        <w:spacing w:after="0" w:line="240" w:lineRule="auto"/>
        <w:rPr>
          <w:ins w:id="2551" w:author="Author"/>
          <w:rFonts w:ascii="Times New Roman" w:hAnsi="Times New Roman" w:cs="Times New Roman"/>
        </w:rPr>
      </w:pPr>
    </w:p>
    <w:p w14:paraId="5E0EA698" w14:textId="11D36023" w:rsidR="00FA1BC9" w:rsidRPr="004A6EFC" w:rsidRDefault="005A3D8A" w:rsidP="00FA1BC9">
      <w:pPr>
        <w:spacing w:after="0" w:line="240" w:lineRule="auto"/>
        <w:rPr>
          <w:ins w:id="2552" w:author="Author"/>
          <w:rFonts w:ascii="Times New Roman" w:eastAsia="Times New Roman" w:hAnsi="Times New Roman" w:cs="Times New Roman"/>
        </w:rPr>
      </w:pPr>
      <w:ins w:id="2553" w:author="Author">
        <w:r w:rsidRPr="004A6EFC">
          <w:rPr>
            <w:rFonts w:ascii="Times New Roman" w:eastAsia="Times New Roman" w:hAnsi="Times New Roman" w:cs="Times New Roman"/>
          </w:rPr>
          <w:t>O</w:t>
        </w:r>
        <w:r w:rsidR="00FA1BC9" w:rsidRPr="004A6EFC">
          <w:rPr>
            <w:rFonts w:ascii="Times New Roman" w:eastAsia="Times New Roman" w:hAnsi="Times New Roman" w:cs="Times New Roman"/>
          </w:rPr>
          <w:t>tulfi 90 mg</w:t>
        </w:r>
      </w:ins>
    </w:p>
    <w:p w14:paraId="7319F3A0" w14:textId="77777777" w:rsidR="00FA1BC9" w:rsidRPr="004A6EFC" w:rsidRDefault="00FA1BC9" w:rsidP="00FA1BC9">
      <w:pPr>
        <w:spacing w:after="0" w:line="240" w:lineRule="auto"/>
        <w:rPr>
          <w:ins w:id="2554" w:author="Author"/>
          <w:rFonts w:ascii="Times New Roman" w:hAnsi="Times New Roman" w:cs="Times New Roman"/>
        </w:rPr>
      </w:pPr>
    </w:p>
    <w:p w14:paraId="45A43C3B" w14:textId="77777777" w:rsidR="00FA1BC9" w:rsidRPr="004A6EFC" w:rsidRDefault="00FA1BC9" w:rsidP="00FA1BC9">
      <w:pPr>
        <w:spacing w:after="0" w:line="240" w:lineRule="auto"/>
        <w:rPr>
          <w:ins w:id="2555" w:author="Author"/>
          <w:rFonts w:ascii="Times New Roman" w:hAnsi="Times New Roman" w:cs="Times New Roman"/>
        </w:rPr>
      </w:pPr>
    </w:p>
    <w:p w14:paraId="48A78E0E"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556" w:author="Author"/>
          <w:rFonts w:ascii="Times New Roman" w:eastAsia="Times New Roman" w:hAnsi="Times New Roman" w:cs="Times New Roman"/>
        </w:rPr>
      </w:pPr>
      <w:ins w:id="2557" w:author="Author">
        <w:r w:rsidRPr="004A6EFC">
          <w:rPr>
            <w:rFonts w:ascii="Times New Roman" w:eastAsia="Times New Roman" w:hAnsi="Times New Roman" w:cs="Times New Roman"/>
            <w:b/>
            <w:bCs/>
          </w:rPr>
          <w:t>17.</w:t>
        </w:r>
        <w:r w:rsidRPr="004A6EFC">
          <w:rPr>
            <w:rFonts w:ascii="Times New Roman" w:eastAsia="Times New Roman" w:hAnsi="Times New Roman" w:cs="Times New Roman"/>
            <w:b/>
            <w:bCs/>
          </w:rPr>
          <w:tab/>
          <w:t>JEDINEČNÝ IDENTIFIKÁTOR – 2D ČÁROVÝ KÓD</w:t>
        </w:r>
      </w:ins>
    </w:p>
    <w:p w14:paraId="5F019B22" w14:textId="77777777" w:rsidR="00FA1BC9" w:rsidRPr="004A6EFC" w:rsidRDefault="00FA1BC9" w:rsidP="00FA1BC9">
      <w:pPr>
        <w:spacing w:after="0" w:line="240" w:lineRule="auto"/>
        <w:rPr>
          <w:ins w:id="2558" w:author="Author"/>
          <w:rFonts w:ascii="Times New Roman" w:hAnsi="Times New Roman" w:cs="Times New Roman"/>
        </w:rPr>
      </w:pPr>
    </w:p>
    <w:p w14:paraId="5BA93E58" w14:textId="77777777" w:rsidR="00FA1BC9" w:rsidRPr="004A6EFC" w:rsidRDefault="00FA1BC9" w:rsidP="00FA1BC9">
      <w:pPr>
        <w:spacing w:after="0" w:line="240" w:lineRule="auto"/>
        <w:rPr>
          <w:ins w:id="2559" w:author="Author"/>
          <w:rFonts w:ascii="Times New Roman" w:eastAsia="Times New Roman" w:hAnsi="Times New Roman" w:cs="Times New Roman"/>
        </w:rPr>
      </w:pPr>
      <w:ins w:id="2560" w:author="Author">
        <w:r w:rsidRPr="004A6EFC">
          <w:rPr>
            <w:rFonts w:ascii="Times New Roman" w:eastAsia="Times New Roman" w:hAnsi="Times New Roman" w:cs="Times New Roman"/>
            <w:highlight w:val="lightGray"/>
          </w:rPr>
          <w:t>2D čárový kód s jedinečným identifikátorem.</w:t>
        </w:r>
      </w:ins>
    </w:p>
    <w:p w14:paraId="06C98B64" w14:textId="77777777" w:rsidR="00FA1BC9" w:rsidRPr="004A6EFC" w:rsidRDefault="00FA1BC9" w:rsidP="00FA1BC9">
      <w:pPr>
        <w:spacing w:after="0" w:line="240" w:lineRule="auto"/>
        <w:rPr>
          <w:ins w:id="2561" w:author="Author"/>
          <w:rFonts w:ascii="Times New Roman" w:hAnsi="Times New Roman" w:cs="Times New Roman"/>
        </w:rPr>
      </w:pPr>
    </w:p>
    <w:p w14:paraId="7CF5317F" w14:textId="77777777" w:rsidR="00FA1BC9" w:rsidRPr="004A6EFC" w:rsidRDefault="00FA1BC9" w:rsidP="00FA1BC9">
      <w:pPr>
        <w:spacing w:after="0" w:line="240" w:lineRule="auto"/>
        <w:rPr>
          <w:ins w:id="2562" w:author="Author"/>
          <w:rFonts w:ascii="Times New Roman" w:hAnsi="Times New Roman" w:cs="Times New Roman"/>
        </w:rPr>
      </w:pPr>
    </w:p>
    <w:p w14:paraId="6578E1DA"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63" w:author="Author"/>
          <w:rFonts w:ascii="Times New Roman" w:eastAsia="Times New Roman" w:hAnsi="Times New Roman" w:cs="Times New Roman"/>
        </w:rPr>
      </w:pPr>
      <w:ins w:id="2564" w:author="Author">
        <w:r w:rsidRPr="004A6EFC">
          <w:rPr>
            <w:rFonts w:ascii="Times New Roman" w:eastAsia="Times New Roman" w:hAnsi="Times New Roman" w:cs="Times New Roman"/>
            <w:b/>
            <w:bCs/>
          </w:rPr>
          <w:t>18.</w:t>
        </w:r>
        <w:r w:rsidRPr="004A6EFC">
          <w:rPr>
            <w:rFonts w:ascii="Times New Roman" w:eastAsia="Times New Roman" w:hAnsi="Times New Roman" w:cs="Times New Roman"/>
            <w:b/>
            <w:bCs/>
          </w:rPr>
          <w:tab/>
          <w:t>JEDINEČNÝ IDENTIFIKÁTOR – DATA ČITELNÁ OKEM</w:t>
        </w:r>
      </w:ins>
    </w:p>
    <w:p w14:paraId="697D46D4" w14:textId="77777777" w:rsidR="00FA1BC9" w:rsidRPr="004A6EFC" w:rsidRDefault="00FA1BC9" w:rsidP="00FA1BC9">
      <w:pPr>
        <w:spacing w:after="0" w:line="240" w:lineRule="auto"/>
        <w:rPr>
          <w:ins w:id="2565" w:author="Author"/>
          <w:rFonts w:ascii="Times New Roman" w:hAnsi="Times New Roman" w:cs="Times New Roman"/>
        </w:rPr>
      </w:pPr>
    </w:p>
    <w:p w14:paraId="06131CAB" w14:textId="77777777" w:rsidR="00FA1BC9" w:rsidRPr="004A6EFC" w:rsidRDefault="00FA1BC9" w:rsidP="00FA1BC9">
      <w:pPr>
        <w:spacing w:after="0" w:line="240" w:lineRule="auto"/>
        <w:rPr>
          <w:ins w:id="2566" w:author="Author"/>
          <w:rFonts w:ascii="Times New Roman" w:eastAsia="Times New Roman" w:hAnsi="Times New Roman" w:cs="Times New Roman"/>
        </w:rPr>
      </w:pPr>
      <w:ins w:id="2567" w:author="Author">
        <w:r w:rsidRPr="004A6EFC">
          <w:rPr>
            <w:rFonts w:ascii="Times New Roman" w:eastAsia="Times New Roman" w:hAnsi="Times New Roman" w:cs="Times New Roman"/>
          </w:rPr>
          <w:t>PC</w:t>
        </w:r>
      </w:ins>
    </w:p>
    <w:p w14:paraId="263F83F2" w14:textId="77777777" w:rsidR="00FA1BC9" w:rsidRPr="004A6EFC" w:rsidRDefault="00FA1BC9" w:rsidP="00FA1BC9">
      <w:pPr>
        <w:spacing w:after="0" w:line="240" w:lineRule="auto"/>
        <w:rPr>
          <w:ins w:id="2568" w:author="Author"/>
          <w:rFonts w:ascii="Times New Roman" w:eastAsia="Times New Roman" w:hAnsi="Times New Roman" w:cs="Times New Roman"/>
        </w:rPr>
      </w:pPr>
      <w:ins w:id="2569" w:author="Author">
        <w:r w:rsidRPr="004A6EFC">
          <w:rPr>
            <w:rFonts w:ascii="Times New Roman" w:eastAsia="Times New Roman" w:hAnsi="Times New Roman" w:cs="Times New Roman"/>
          </w:rPr>
          <w:t>SN</w:t>
        </w:r>
      </w:ins>
    </w:p>
    <w:p w14:paraId="6DB59AC0" w14:textId="77777777" w:rsidR="00FA1BC9" w:rsidRPr="00F03256" w:rsidRDefault="00FA1BC9" w:rsidP="00FA1BC9">
      <w:pPr>
        <w:spacing w:after="0" w:line="240" w:lineRule="auto"/>
        <w:rPr>
          <w:ins w:id="2570" w:author="Author"/>
          <w:rFonts w:ascii="Times New Roman" w:eastAsia="Times New Roman" w:hAnsi="Times New Roman" w:cs="Times New Roman"/>
          <w:highlight w:val="lightGray"/>
        </w:rPr>
      </w:pPr>
      <w:ins w:id="2571" w:author="Author">
        <w:r w:rsidRPr="00F03256">
          <w:rPr>
            <w:rFonts w:ascii="Times New Roman" w:eastAsia="Times New Roman" w:hAnsi="Times New Roman" w:cs="Times New Roman"/>
            <w:highlight w:val="lightGray"/>
          </w:rPr>
          <w:t>NN</w:t>
        </w:r>
      </w:ins>
    </w:p>
    <w:p w14:paraId="6AFEAEA9" w14:textId="77777777" w:rsidR="00FA1BC9" w:rsidRPr="004A6EFC" w:rsidRDefault="00FA1BC9" w:rsidP="00FA1BC9">
      <w:pPr>
        <w:spacing w:after="0" w:line="240" w:lineRule="auto"/>
        <w:rPr>
          <w:ins w:id="2572" w:author="Author"/>
          <w:rFonts w:ascii="Times New Roman" w:eastAsia="Times New Roman" w:hAnsi="Times New Roman" w:cs="Times New Roman"/>
        </w:rPr>
      </w:pPr>
    </w:p>
    <w:p w14:paraId="477F6D6C" w14:textId="77777777" w:rsidR="00FA1BC9" w:rsidRPr="004A6EFC" w:rsidRDefault="00FA1BC9" w:rsidP="00FA1BC9">
      <w:pPr>
        <w:rPr>
          <w:ins w:id="2573" w:author="Author"/>
          <w:rFonts w:ascii="Times New Roman" w:eastAsia="Times New Roman" w:hAnsi="Times New Roman" w:cs="Times New Roman"/>
        </w:rPr>
      </w:pPr>
      <w:ins w:id="2574" w:author="Author">
        <w:r w:rsidRPr="004A6EFC">
          <w:rPr>
            <w:rFonts w:ascii="Times New Roman" w:eastAsia="Times New Roman" w:hAnsi="Times New Roman" w:cs="Times New Roman"/>
          </w:rPr>
          <w:br w:type="page"/>
        </w:r>
      </w:ins>
    </w:p>
    <w:p w14:paraId="7E95B4F4"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575" w:author="Author"/>
          <w:rFonts w:ascii="Times New Roman" w:eastAsia="Times New Roman" w:hAnsi="Times New Roman" w:cs="Times New Roman"/>
        </w:rPr>
      </w:pPr>
      <w:ins w:id="2576" w:author="Author">
        <w:r w:rsidRPr="004A6EFC">
          <w:rPr>
            <w:rFonts w:ascii="Times New Roman" w:eastAsia="Times New Roman" w:hAnsi="Times New Roman" w:cs="Times New Roman"/>
            <w:b/>
            <w:bCs/>
          </w:rPr>
          <w:lastRenderedPageBreak/>
          <w:t>MINIMÁLNÍ ÚDAJE UVÁDĚNÉ NA MALÉM VNITŘNÍM OBALU</w:t>
        </w:r>
      </w:ins>
    </w:p>
    <w:p w14:paraId="504BE3FC"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577" w:author="Author"/>
          <w:rFonts w:ascii="Times New Roman" w:hAnsi="Times New Roman" w:cs="Times New Roman"/>
        </w:rPr>
      </w:pPr>
    </w:p>
    <w:p w14:paraId="0A761164"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rPr>
          <w:ins w:id="2578" w:author="Author"/>
          <w:rFonts w:ascii="Times New Roman" w:eastAsia="Times New Roman" w:hAnsi="Times New Roman" w:cs="Times New Roman"/>
        </w:rPr>
      </w:pPr>
      <w:ins w:id="2579" w:author="Author">
        <w:r w:rsidRPr="004A6EFC">
          <w:rPr>
            <w:rFonts w:ascii="Times New Roman" w:eastAsia="Times New Roman" w:hAnsi="Times New Roman" w:cs="Times New Roman"/>
            <w:b/>
            <w:bCs/>
          </w:rPr>
          <w:t>ŠTÍTEK PŘEDPLNĚNÉHO PERA (90 mg)</w:t>
        </w:r>
      </w:ins>
    </w:p>
    <w:p w14:paraId="6E85F0CF" w14:textId="77777777" w:rsidR="00FA1BC9" w:rsidRPr="004A6EFC" w:rsidRDefault="00FA1BC9" w:rsidP="00FA1BC9">
      <w:pPr>
        <w:spacing w:after="0" w:line="240" w:lineRule="auto"/>
        <w:rPr>
          <w:ins w:id="2580" w:author="Author"/>
          <w:rFonts w:ascii="Times New Roman" w:hAnsi="Times New Roman" w:cs="Times New Roman"/>
        </w:rPr>
      </w:pPr>
    </w:p>
    <w:p w14:paraId="237419FB" w14:textId="77777777" w:rsidR="00FA1BC9" w:rsidRPr="004A6EFC" w:rsidRDefault="00FA1BC9" w:rsidP="00FA1BC9">
      <w:pPr>
        <w:spacing w:after="0" w:line="240" w:lineRule="auto"/>
        <w:rPr>
          <w:ins w:id="2581" w:author="Author"/>
          <w:rFonts w:ascii="Times New Roman" w:hAnsi="Times New Roman" w:cs="Times New Roman"/>
        </w:rPr>
      </w:pPr>
    </w:p>
    <w:p w14:paraId="38157180"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82" w:author="Author"/>
          <w:rFonts w:ascii="Times New Roman" w:eastAsia="Times New Roman" w:hAnsi="Times New Roman" w:cs="Times New Roman"/>
        </w:rPr>
      </w:pPr>
      <w:ins w:id="2583" w:author="Autho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NÁZEV LÉČIVÉHO PŘÍPRAVKU A CESTA/CESTY PODÁNÍ</w:t>
        </w:r>
      </w:ins>
    </w:p>
    <w:p w14:paraId="29B001A2" w14:textId="77777777" w:rsidR="00FA1BC9" w:rsidRPr="004A6EFC" w:rsidRDefault="00FA1BC9" w:rsidP="00FA1BC9">
      <w:pPr>
        <w:spacing w:after="0" w:line="240" w:lineRule="auto"/>
        <w:rPr>
          <w:ins w:id="2584" w:author="Author"/>
          <w:rFonts w:ascii="Times New Roman" w:hAnsi="Times New Roman" w:cs="Times New Roman"/>
        </w:rPr>
      </w:pPr>
    </w:p>
    <w:p w14:paraId="603B7E4A" w14:textId="77777777" w:rsidR="00FA1BC9" w:rsidRPr="004A6EFC" w:rsidRDefault="00FA1BC9" w:rsidP="00FA1BC9">
      <w:pPr>
        <w:spacing w:after="0" w:line="240" w:lineRule="auto"/>
        <w:rPr>
          <w:ins w:id="2585" w:author="Author"/>
          <w:rFonts w:ascii="Times New Roman" w:eastAsia="Times New Roman" w:hAnsi="Times New Roman" w:cs="Times New Roman"/>
        </w:rPr>
      </w:pPr>
      <w:ins w:id="2586" w:author="Author">
        <w:r w:rsidRPr="004A6EFC">
          <w:rPr>
            <w:rFonts w:ascii="Times New Roman" w:eastAsia="Times New Roman" w:hAnsi="Times New Roman" w:cs="Times New Roman"/>
          </w:rPr>
          <w:t>Otulfi 90 mg injekce</w:t>
        </w:r>
      </w:ins>
    </w:p>
    <w:p w14:paraId="6568BFF0" w14:textId="77777777" w:rsidR="00FA1BC9" w:rsidRPr="004A6EFC" w:rsidRDefault="00FA1BC9" w:rsidP="00FA1BC9">
      <w:pPr>
        <w:spacing w:after="0" w:line="240" w:lineRule="auto"/>
        <w:rPr>
          <w:ins w:id="2587" w:author="Author"/>
          <w:rFonts w:ascii="Times New Roman" w:eastAsia="Times New Roman" w:hAnsi="Times New Roman" w:cs="Times New Roman"/>
        </w:rPr>
      </w:pPr>
      <w:ins w:id="2588" w:author="Author">
        <w:r w:rsidRPr="004A6EFC">
          <w:rPr>
            <w:rFonts w:ascii="Times New Roman" w:eastAsia="Times New Roman" w:hAnsi="Times New Roman" w:cs="Times New Roman"/>
          </w:rPr>
          <w:t>ustekinumab</w:t>
        </w:r>
      </w:ins>
    </w:p>
    <w:p w14:paraId="7E9838F8" w14:textId="77777777" w:rsidR="00FA1BC9" w:rsidRPr="004A6EFC" w:rsidRDefault="00FA1BC9" w:rsidP="00FA1BC9">
      <w:pPr>
        <w:spacing w:after="0" w:line="240" w:lineRule="auto"/>
        <w:rPr>
          <w:ins w:id="2589" w:author="Author"/>
          <w:rFonts w:ascii="Times New Roman" w:eastAsia="Times New Roman" w:hAnsi="Times New Roman" w:cs="Times New Roman"/>
        </w:rPr>
      </w:pPr>
      <w:ins w:id="2590" w:author="Author">
        <w:r w:rsidRPr="004A6EFC">
          <w:rPr>
            <w:rFonts w:ascii="Times New Roman" w:eastAsia="Times New Roman" w:hAnsi="Times New Roman" w:cs="Times New Roman"/>
          </w:rPr>
          <w:t>s.c.</w:t>
        </w:r>
      </w:ins>
    </w:p>
    <w:p w14:paraId="30CE79AE" w14:textId="77777777" w:rsidR="00FA1BC9" w:rsidRPr="004A6EFC" w:rsidRDefault="00FA1BC9" w:rsidP="00FA1BC9">
      <w:pPr>
        <w:spacing w:after="0" w:line="240" w:lineRule="auto"/>
        <w:rPr>
          <w:ins w:id="2591" w:author="Author"/>
          <w:rFonts w:ascii="Times New Roman" w:hAnsi="Times New Roman" w:cs="Times New Roman"/>
        </w:rPr>
      </w:pPr>
    </w:p>
    <w:p w14:paraId="7C1EDE26" w14:textId="77777777" w:rsidR="00FA1BC9" w:rsidRPr="004A6EFC" w:rsidRDefault="00FA1BC9" w:rsidP="00FA1BC9">
      <w:pPr>
        <w:spacing w:after="0" w:line="240" w:lineRule="auto"/>
        <w:rPr>
          <w:ins w:id="2592" w:author="Author"/>
          <w:rFonts w:ascii="Times New Roman" w:hAnsi="Times New Roman" w:cs="Times New Roman"/>
        </w:rPr>
      </w:pPr>
    </w:p>
    <w:p w14:paraId="473D651F"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93" w:author="Author"/>
          <w:rFonts w:ascii="Times New Roman" w:eastAsia="Times New Roman" w:hAnsi="Times New Roman" w:cs="Times New Roman"/>
        </w:rPr>
      </w:pPr>
      <w:ins w:id="2594" w:author="Autho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ZPŮSOB PODÁNÍ</w:t>
        </w:r>
      </w:ins>
    </w:p>
    <w:p w14:paraId="195D1FEB" w14:textId="77777777" w:rsidR="00FA1BC9" w:rsidRPr="004A6EFC" w:rsidRDefault="00FA1BC9" w:rsidP="00FA1BC9">
      <w:pPr>
        <w:spacing w:after="0" w:line="240" w:lineRule="auto"/>
        <w:rPr>
          <w:ins w:id="2595" w:author="Author"/>
          <w:rFonts w:ascii="Times New Roman" w:hAnsi="Times New Roman" w:cs="Times New Roman"/>
        </w:rPr>
      </w:pPr>
    </w:p>
    <w:p w14:paraId="249E430E" w14:textId="77777777" w:rsidR="00FA1BC9" w:rsidRPr="004A6EFC" w:rsidRDefault="00FA1BC9" w:rsidP="00FA1BC9">
      <w:pPr>
        <w:spacing w:after="0" w:line="240" w:lineRule="auto"/>
        <w:rPr>
          <w:ins w:id="2596" w:author="Author"/>
          <w:rFonts w:ascii="Times New Roman" w:hAnsi="Times New Roman" w:cs="Times New Roman"/>
        </w:rPr>
      </w:pPr>
    </w:p>
    <w:p w14:paraId="667F2AE7"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597" w:author="Author"/>
          <w:rFonts w:ascii="Times New Roman" w:eastAsia="Times New Roman" w:hAnsi="Times New Roman" w:cs="Times New Roman"/>
        </w:rPr>
      </w:pPr>
      <w:ins w:id="2598" w:author="Autho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POUŽITELNOST</w:t>
        </w:r>
      </w:ins>
    </w:p>
    <w:p w14:paraId="379DD050" w14:textId="77777777" w:rsidR="00FA1BC9" w:rsidRPr="004A6EFC" w:rsidRDefault="00FA1BC9" w:rsidP="00FA1BC9">
      <w:pPr>
        <w:spacing w:after="0" w:line="240" w:lineRule="auto"/>
        <w:rPr>
          <w:ins w:id="2599" w:author="Author"/>
          <w:rFonts w:ascii="Times New Roman" w:hAnsi="Times New Roman" w:cs="Times New Roman"/>
        </w:rPr>
      </w:pPr>
    </w:p>
    <w:p w14:paraId="3C4D5239" w14:textId="77777777" w:rsidR="00FA1BC9" w:rsidRPr="004A6EFC" w:rsidRDefault="00FA1BC9" w:rsidP="00FA1BC9">
      <w:pPr>
        <w:spacing w:after="0" w:line="240" w:lineRule="auto"/>
        <w:rPr>
          <w:ins w:id="2600" w:author="Author"/>
          <w:rFonts w:ascii="Times New Roman" w:eastAsia="Times New Roman" w:hAnsi="Times New Roman" w:cs="Times New Roman"/>
        </w:rPr>
      </w:pPr>
      <w:ins w:id="2601" w:author="Author">
        <w:r w:rsidRPr="004A6EFC">
          <w:rPr>
            <w:rFonts w:ascii="Times New Roman" w:eastAsia="Times New Roman" w:hAnsi="Times New Roman" w:cs="Times New Roman"/>
          </w:rPr>
          <w:t>EXP</w:t>
        </w:r>
      </w:ins>
    </w:p>
    <w:p w14:paraId="7D582148" w14:textId="77777777" w:rsidR="00FA1BC9" w:rsidRPr="004A6EFC" w:rsidRDefault="00FA1BC9" w:rsidP="00FA1BC9">
      <w:pPr>
        <w:spacing w:after="0" w:line="240" w:lineRule="auto"/>
        <w:rPr>
          <w:ins w:id="2602" w:author="Author"/>
          <w:rFonts w:ascii="Times New Roman" w:hAnsi="Times New Roman" w:cs="Times New Roman"/>
        </w:rPr>
      </w:pPr>
    </w:p>
    <w:p w14:paraId="3901B96C" w14:textId="77777777" w:rsidR="00FA1BC9" w:rsidRPr="004A6EFC" w:rsidRDefault="00FA1BC9" w:rsidP="00FA1BC9">
      <w:pPr>
        <w:spacing w:after="0" w:line="240" w:lineRule="auto"/>
        <w:rPr>
          <w:ins w:id="2603" w:author="Author"/>
          <w:rFonts w:ascii="Times New Roman" w:hAnsi="Times New Roman" w:cs="Times New Roman"/>
        </w:rPr>
      </w:pPr>
    </w:p>
    <w:p w14:paraId="12333E3A"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604" w:author="Author"/>
          <w:rFonts w:ascii="Times New Roman" w:eastAsia="Times New Roman" w:hAnsi="Times New Roman" w:cs="Times New Roman"/>
        </w:rPr>
      </w:pPr>
      <w:ins w:id="2605" w:author="Autho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ČÍSLO ŠARŽE</w:t>
        </w:r>
      </w:ins>
    </w:p>
    <w:p w14:paraId="52E6F051" w14:textId="77777777" w:rsidR="00FA1BC9" w:rsidRPr="004A6EFC" w:rsidRDefault="00FA1BC9" w:rsidP="00FA1BC9">
      <w:pPr>
        <w:spacing w:after="0" w:line="240" w:lineRule="auto"/>
        <w:rPr>
          <w:ins w:id="2606" w:author="Author"/>
          <w:rFonts w:ascii="Times New Roman" w:hAnsi="Times New Roman" w:cs="Times New Roman"/>
        </w:rPr>
      </w:pPr>
    </w:p>
    <w:p w14:paraId="009E2494" w14:textId="77777777" w:rsidR="00FA1BC9" w:rsidRPr="004A6EFC" w:rsidRDefault="00FA1BC9" w:rsidP="00FA1BC9">
      <w:pPr>
        <w:spacing w:after="0" w:line="240" w:lineRule="auto"/>
        <w:rPr>
          <w:ins w:id="2607" w:author="Author"/>
          <w:rFonts w:ascii="Times New Roman" w:eastAsia="Times New Roman" w:hAnsi="Times New Roman" w:cs="Times New Roman"/>
        </w:rPr>
      </w:pPr>
      <w:ins w:id="2608" w:author="Author">
        <w:r w:rsidRPr="004A6EFC">
          <w:rPr>
            <w:rFonts w:ascii="Times New Roman" w:eastAsia="Times New Roman" w:hAnsi="Times New Roman" w:cs="Times New Roman"/>
          </w:rPr>
          <w:t>Lot</w:t>
        </w:r>
      </w:ins>
    </w:p>
    <w:p w14:paraId="4DEDEA60" w14:textId="77777777" w:rsidR="00FA1BC9" w:rsidRPr="004A6EFC" w:rsidRDefault="00FA1BC9" w:rsidP="00FA1BC9">
      <w:pPr>
        <w:spacing w:after="0" w:line="240" w:lineRule="auto"/>
        <w:rPr>
          <w:ins w:id="2609" w:author="Author"/>
          <w:rFonts w:ascii="Times New Roman" w:hAnsi="Times New Roman" w:cs="Times New Roman"/>
        </w:rPr>
      </w:pPr>
    </w:p>
    <w:p w14:paraId="3B454FF3" w14:textId="77777777" w:rsidR="00FA1BC9" w:rsidRPr="004A6EFC" w:rsidRDefault="00FA1BC9" w:rsidP="00FA1BC9">
      <w:pPr>
        <w:spacing w:after="0" w:line="240" w:lineRule="auto"/>
        <w:rPr>
          <w:ins w:id="2610" w:author="Author"/>
          <w:rFonts w:ascii="Times New Roman" w:hAnsi="Times New Roman" w:cs="Times New Roman"/>
        </w:rPr>
      </w:pPr>
    </w:p>
    <w:p w14:paraId="6D18F1DE"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611" w:author="Author"/>
          <w:rFonts w:ascii="Times New Roman" w:eastAsia="Times New Roman" w:hAnsi="Times New Roman" w:cs="Times New Roman"/>
        </w:rPr>
      </w:pPr>
      <w:ins w:id="2612" w:author="Autho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OBSAH UDANÝ JAKO HMOTNOST, OBJEM NEBO POČET</w:t>
        </w:r>
      </w:ins>
    </w:p>
    <w:p w14:paraId="7103D49F" w14:textId="77777777" w:rsidR="00FA1BC9" w:rsidRPr="004A6EFC" w:rsidRDefault="00FA1BC9" w:rsidP="00FA1BC9">
      <w:pPr>
        <w:spacing w:after="0" w:line="240" w:lineRule="auto"/>
        <w:rPr>
          <w:ins w:id="2613" w:author="Author"/>
          <w:rFonts w:ascii="Times New Roman" w:hAnsi="Times New Roman" w:cs="Times New Roman"/>
        </w:rPr>
      </w:pPr>
    </w:p>
    <w:p w14:paraId="3B00C515" w14:textId="77777777" w:rsidR="00FA1BC9" w:rsidRPr="004A6EFC" w:rsidRDefault="00FA1BC9" w:rsidP="00FA1BC9">
      <w:pPr>
        <w:spacing w:after="0" w:line="240" w:lineRule="auto"/>
        <w:rPr>
          <w:ins w:id="2614" w:author="Author"/>
          <w:rFonts w:ascii="Times New Roman" w:eastAsia="Times New Roman" w:hAnsi="Times New Roman" w:cs="Times New Roman"/>
        </w:rPr>
      </w:pPr>
      <w:ins w:id="2615" w:author="Author">
        <w:r w:rsidRPr="004A6EFC">
          <w:rPr>
            <w:rFonts w:ascii="Times New Roman" w:eastAsia="Times New Roman" w:hAnsi="Times New Roman" w:cs="Times New Roman"/>
          </w:rPr>
          <w:t>90 mg/1 ml</w:t>
        </w:r>
      </w:ins>
    </w:p>
    <w:p w14:paraId="27959112" w14:textId="77777777" w:rsidR="00FA1BC9" w:rsidRPr="004A6EFC" w:rsidRDefault="00FA1BC9" w:rsidP="00FA1BC9">
      <w:pPr>
        <w:spacing w:after="0" w:line="240" w:lineRule="auto"/>
        <w:rPr>
          <w:ins w:id="2616" w:author="Author"/>
          <w:rFonts w:ascii="Times New Roman" w:hAnsi="Times New Roman" w:cs="Times New Roman"/>
        </w:rPr>
      </w:pPr>
    </w:p>
    <w:p w14:paraId="2FEB1C3B" w14:textId="77777777" w:rsidR="00FA1BC9" w:rsidRPr="004A6EFC" w:rsidRDefault="00FA1BC9" w:rsidP="00FA1BC9">
      <w:pPr>
        <w:spacing w:after="0" w:line="240" w:lineRule="auto"/>
        <w:rPr>
          <w:ins w:id="2617" w:author="Author"/>
          <w:rFonts w:ascii="Times New Roman" w:hAnsi="Times New Roman" w:cs="Times New Roman"/>
        </w:rPr>
      </w:pPr>
    </w:p>
    <w:p w14:paraId="69A6E237" w14:textId="77777777" w:rsidR="00FA1BC9" w:rsidRPr="004A6EFC" w:rsidRDefault="00FA1BC9" w:rsidP="00FA1BC9">
      <w:pPr>
        <w:pBdr>
          <w:top w:val="single" w:sz="4" w:space="1" w:color="auto"/>
          <w:left w:val="single" w:sz="4" w:space="4" w:color="auto"/>
          <w:bottom w:val="single" w:sz="4" w:space="1" w:color="auto"/>
          <w:right w:val="single" w:sz="4" w:space="4" w:color="auto"/>
        </w:pBdr>
        <w:spacing w:after="0" w:line="240" w:lineRule="auto"/>
        <w:ind w:left="567" w:hanging="567"/>
        <w:rPr>
          <w:ins w:id="2618" w:author="Author"/>
          <w:rFonts w:ascii="Times New Roman" w:eastAsia="Times New Roman" w:hAnsi="Times New Roman" w:cs="Times New Roman"/>
          <w:b/>
          <w:bCs/>
        </w:rPr>
      </w:pPr>
      <w:ins w:id="2619" w:author="Autho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JINÉ</w:t>
        </w:r>
      </w:ins>
    </w:p>
    <w:p w14:paraId="42414F91" w14:textId="77777777" w:rsidR="00FA1BC9" w:rsidRPr="004A6EFC" w:rsidRDefault="00FA1BC9" w:rsidP="00FA1BC9">
      <w:pPr>
        <w:spacing w:after="0" w:line="240" w:lineRule="auto"/>
        <w:rPr>
          <w:ins w:id="2620" w:author="Author"/>
          <w:rFonts w:ascii="Times New Roman" w:eastAsia="Times New Roman" w:hAnsi="Times New Roman" w:cs="Times New Roman"/>
          <w:bCs/>
        </w:rPr>
      </w:pPr>
    </w:p>
    <w:p w14:paraId="5E96439E" w14:textId="77777777" w:rsidR="00FA1BC9" w:rsidRPr="004A6EFC" w:rsidRDefault="00FA1BC9" w:rsidP="00FA1BC9">
      <w:pPr>
        <w:rPr>
          <w:ins w:id="2621" w:author="Author"/>
          <w:rFonts w:ascii="Times New Roman" w:eastAsia="Times New Roman" w:hAnsi="Times New Roman" w:cs="Times New Roman"/>
          <w:bCs/>
        </w:rPr>
      </w:pPr>
      <w:ins w:id="2622" w:author="Author">
        <w:r w:rsidRPr="004A6EFC">
          <w:rPr>
            <w:rFonts w:ascii="Times New Roman" w:eastAsia="Times New Roman" w:hAnsi="Times New Roman" w:cs="Times New Roman"/>
            <w:bCs/>
          </w:rPr>
          <w:br w:type="page"/>
        </w:r>
      </w:ins>
    </w:p>
    <w:p w14:paraId="27406DFB" w14:textId="77777777" w:rsidR="00FA1BC9" w:rsidRPr="004A6EFC" w:rsidRDefault="00FA1BC9">
      <w:pPr>
        <w:rPr>
          <w:ins w:id="2623" w:author="Author"/>
          <w:rFonts w:ascii="Times New Roman" w:hAnsi="Times New Roman" w:cs="Times New Roman"/>
        </w:rPr>
      </w:pPr>
    </w:p>
    <w:p w14:paraId="7935C8D9" w14:textId="77777777" w:rsidR="00FA1BC9" w:rsidRPr="004A6EFC" w:rsidRDefault="00FA1BC9">
      <w:pPr>
        <w:rPr>
          <w:rFonts w:ascii="Times New Roman" w:hAnsi="Times New Roman" w:cs="Times New Roman"/>
        </w:rPr>
      </w:pPr>
    </w:p>
    <w:p w14:paraId="2B766B58" w14:textId="77777777" w:rsidR="006E5CB0" w:rsidRPr="004A6EFC" w:rsidRDefault="006E5CB0" w:rsidP="00C87ED6">
      <w:pPr>
        <w:spacing w:after="0" w:line="240" w:lineRule="auto"/>
        <w:jc w:val="center"/>
        <w:rPr>
          <w:rFonts w:ascii="Times New Roman" w:hAnsi="Times New Roman" w:cs="Times New Roman"/>
        </w:rPr>
      </w:pPr>
    </w:p>
    <w:p w14:paraId="7900CDFB" w14:textId="77777777" w:rsidR="006E5CB0" w:rsidRPr="004A6EFC" w:rsidRDefault="006E5CB0" w:rsidP="00C87ED6">
      <w:pPr>
        <w:spacing w:after="0" w:line="240" w:lineRule="auto"/>
        <w:jc w:val="center"/>
        <w:rPr>
          <w:rFonts w:ascii="Times New Roman" w:hAnsi="Times New Roman" w:cs="Times New Roman"/>
        </w:rPr>
      </w:pPr>
    </w:p>
    <w:p w14:paraId="2EEB0D2C" w14:textId="77777777" w:rsidR="006E5CB0" w:rsidRPr="004A6EFC" w:rsidRDefault="006E5CB0" w:rsidP="00C87ED6">
      <w:pPr>
        <w:spacing w:after="0" w:line="240" w:lineRule="auto"/>
        <w:jc w:val="center"/>
        <w:rPr>
          <w:rFonts w:ascii="Times New Roman" w:hAnsi="Times New Roman" w:cs="Times New Roman"/>
        </w:rPr>
      </w:pPr>
    </w:p>
    <w:p w14:paraId="0A65158C" w14:textId="77777777" w:rsidR="006E5CB0" w:rsidRPr="004A6EFC" w:rsidRDefault="006E5CB0" w:rsidP="00C87ED6">
      <w:pPr>
        <w:spacing w:after="0" w:line="240" w:lineRule="auto"/>
        <w:jc w:val="center"/>
        <w:rPr>
          <w:rFonts w:ascii="Times New Roman" w:hAnsi="Times New Roman" w:cs="Times New Roman"/>
        </w:rPr>
      </w:pPr>
    </w:p>
    <w:p w14:paraId="62F8570D" w14:textId="77777777" w:rsidR="006E5CB0" w:rsidRPr="004A6EFC" w:rsidRDefault="006E5CB0" w:rsidP="00C87ED6">
      <w:pPr>
        <w:spacing w:after="0" w:line="240" w:lineRule="auto"/>
        <w:jc w:val="center"/>
        <w:rPr>
          <w:rFonts w:ascii="Times New Roman" w:hAnsi="Times New Roman" w:cs="Times New Roman"/>
        </w:rPr>
      </w:pPr>
    </w:p>
    <w:p w14:paraId="6C307A97" w14:textId="77777777" w:rsidR="006E5CB0" w:rsidRPr="004A6EFC" w:rsidRDefault="006E5CB0" w:rsidP="00C87ED6">
      <w:pPr>
        <w:spacing w:after="0" w:line="240" w:lineRule="auto"/>
        <w:jc w:val="center"/>
        <w:rPr>
          <w:rFonts w:ascii="Times New Roman" w:hAnsi="Times New Roman" w:cs="Times New Roman"/>
        </w:rPr>
      </w:pPr>
    </w:p>
    <w:p w14:paraId="1ADBF023" w14:textId="77777777" w:rsidR="006E5CB0" w:rsidRPr="004A6EFC" w:rsidRDefault="006E5CB0" w:rsidP="00C87ED6">
      <w:pPr>
        <w:spacing w:after="0" w:line="240" w:lineRule="auto"/>
        <w:jc w:val="center"/>
        <w:rPr>
          <w:rFonts w:ascii="Times New Roman" w:hAnsi="Times New Roman" w:cs="Times New Roman"/>
        </w:rPr>
      </w:pPr>
    </w:p>
    <w:p w14:paraId="02983D2B" w14:textId="77777777" w:rsidR="006E5CB0" w:rsidRPr="004A6EFC" w:rsidRDefault="006E5CB0" w:rsidP="00C87ED6">
      <w:pPr>
        <w:spacing w:after="0" w:line="240" w:lineRule="auto"/>
        <w:jc w:val="center"/>
        <w:rPr>
          <w:rFonts w:ascii="Times New Roman" w:hAnsi="Times New Roman" w:cs="Times New Roman"/>
        </w:rPr>
      </w:pPr>
    </w:p>
    <w:p w14:paraId="256F54EB" w14:textId="77777777" w:rsidR="006E5CB0" w:rsidRPr="004A6EFC" w:rsidRDefault="006E5CB0" w:rsidP="00C87ED6">
      <w:pPr>
        <w:spacing w:after="0" w:line="240" w:lineRule="auto"/>
        <w:jc w:val="center"/>
        <w:rPr>
          <w:rFonts w:ascii="Times New Roman" w:hAnsi="Times New Roman" w:cs="Times New Roman"/>
        </w:rPr>
      </w:pPr>
    </w:p>
    <w:p w14:paraId="3B197AFD" w14:textId="77777777" w:rsidR="006E5CB0" w:rsidRPr="004A6EFC" w:rsidRDefault="006E5CB0" w:rsidP="00C87ED6">
      <w:pPr>
        <w:spacing w:after="0" w:line="240" w:lineRule="auto"/>
        <w:jc w:val="center"/>
        <w:rPr>
          <w:rFonts w:ascii="Times New Roman" w:hAnsi="Times New Roman" w:cs="Times New Roman"/>
        </w:rPr>
      </w:pPr>
    </w:p>
    <w:p w14:paraId="5B900E8E" w14:textId="77777777" w:rsidR="006E5CB0" w:rsidRPr="004A6EFC" w:rsidRDefault="006E5CB0" w:rsidP="00C87ED6">
      <w:pPr>
        <w:spacing w:after="0" w:line="240" w:lineRule="auto"/>
        <w:jc w:val="center"/>
        <w:rPr>
          <w:rFonts w:ascii="Times New Roman" w:hAnsi="Times New Roman" w:cs="Times New Roman"/>
        </w:rPr>
      </w:pPr>
    </w:p>
    <w:p w14:paraId="408B44D6" w14:textId="77777777" w:rsidR="006E5CB0" w:rsidRPr="004A6EFC" w:rsidRDefault="006E5CB0" w:rsidP="00C87ED6">
      <w:pPr>
        <w:spacing w:after="0" w:line="240" w:lineRule="auto"/>
        <w:jc w:val="center"/>
        <w:rPr>
          <w:rFonts w:ascii="Times New Roman" w:hAnsi="Times New Roman" w:cs="Times New Roman"/>
        </w:rPr>
      </w:pPr>
    </w:p>
    <w:p w14:paraId="39DCAB1F" w14:textId="77777777" w:rsidR="006E5CB0" w:rsidRPr="004A6EFC" w:rsidRDefault="006E5CB0" w:rsidP="00C87ED6">
      <w:pPr>
        <w:spacing w:after="0" w:line="240" w:lineRule="auto"/>
        <w:jc w:val="center"/>
        <w:rPr>
          <w:rFonts w:ascii="Times New Roman" w:hAnsi="Times New Roman" w:cs="Times New Roman"/>
        </w:rPr>
      </w:pPr>
    </w:p>
    <w:p w14:paraId="619D94E2" w14:textId="77777777" w:rsidR="006E5CB0" w:rsidRPr="004A6EFC" w:rsidRDefault="006E5CB0" w:rsidP="00C87ED6">
      <w:pPr>
        <w:spacing w:after="0" w:line="240" w:lineRule="auto"/>
        <w:jc w:val="center"/>
        <w:rPr>
          <w:rFonts w:ascii="Times New Roman" w:hAnsi="Times New Roman" w:cs="Times New Roman"/>
        </w:rPr>
      </w:pPr>
    </w:p>
    <w:p w14:paraId="75658D05" w14:textId="77777777" w:rsidR="006E5CB0" w:rsidRPr="004A6EFC" w:rsidRDefault="006E5CB0" w:rsidP="00C87ED6">
      <w:pPr>
        <w:spacing w:after="0" w:line="240" w:lineRule="auto"/>
        <w:jc w:val="center"/>
        <w:rPr>
          <w:rFonts w:ascii="Times New Roman" w:hAnsi="Times New Roman" w:cs="Times New Roman"/>
        </w:rPr>
      </w:pPr>
    </w:p>
    <w:p w14:paraId="53E000BC" w14:textId="77777777" w:rsidR="006E5CB0" w:rsidRPr="004A6EFC" w:rsidRDefault="006E5CB0" w:rsidP="00C87ED6">
      <w:pPr>
        <w:spacing w:after="0" w:line="240" w:lineRule="auto"/>
        <w:jc w:val="center"/>
        <w:rPr>
          <w:rFonts w:ascii="Times New Roman" w:hAnsi="Times New Roman" w:cs="Times New Roman"/>
        </w:rPr>
      </w:pPr>
    </w:p>
    <w:p w14:paraId="53891951" w14:textId="77777777" w:rsidR="006E5CB0" w:rsidRPr="004A6EFC" w:rsidRDefault="006E5CB0" w:rsidP="00C87ED6">
      <w:pPr>
        <w:spacing w:after="0" w:line="240" w:lineRule="auto"/>
        <w:jc w:val="center"/>
        <w:rPr>
          <w:rFonts w:ascii="Times New Roman" w:hAnsi="Times New Roman" w:cs="Times New Roman"/>
        </w:rPr>
      </w:pPr>
    </w:p>
    <w:p w14:paraId="4D9D1D47" w14:textId="77777777" w:rsidR="006E5CB0" w:rsidRPr="004A6EFC" w:rsidRDefault="006E5CB0" w:rsidP="00C87ED6">
      <w:pPr>
        <w:spacing w:after="0" w:line="240" w:lineRule="auto"/>
        <w:jc w:val="center"/>
        <w:rPr>
          <w:rFonts w:ascii="Times New Roman" w:hAnsi="Times New Roman" w:cs="Times New Roman"/>
        </w:rPr>
      </w:pPr>
    </w:p>
    <w:p w14:paraId="1F79195E" w14:textId="77777777" w:rsidR="006E5CB0" w:rsidRPr="004A6EFC" w:rsidRDefault="006E5CB0" w:rsidP="00C87ED6">
      <w:pPr>
        <w:spacing w:after="0" w:line="240" w:lineRule="auto"/>
        <w:jc w:val="center"/>
        <w:rPr>
          <w:rFonts w:ascii="Times New Roman" w:hAnsi="Times New Roman" w:cs="Times New Roman"/>
        </w:rPr>
      </w:pPr>
    </w:p>
    <w:p w14:paraId="03CEE632" w14:textId="77777777" w:rsidR="006E5CB0" w:rsidRPr="004A6EFC" w:rsidRDefault="006E5CB0" w:rsidP="00C87ED6">
      <w:pPr>
        <w:spacing w:after="0" w:line="240" w:lineRule="auto"/>
        <w:jc w:val="center"/>
        <w:rPr>
          <w:rFonts w:ascii="Times New Roman" w:hAnsi="Times New Roman" w:cs="Times New Roman"/>
        </w:rPr>
      </w:pPr>
    </w:p>
    <w:p w14:paraId="3361C4BC" w14:textId="77777777" w:rsidR="006E5CB0" w:rsidRPr="004A6EFC" w:rsidRDefault="006E5CB0" w:rsidP="00C87ED6">
      <w:pPr>
        <w:spacing w:after="0" w:line="240" w:lineRule="auto"/>
        <w:jc w:val="center"/>
        <w:rPr>
          <w:rFonts w:ascii="Times New Roman" w:hAnsi="Times New Roman" w:cs="Times New Roman"/>
        </w:rPr>
      </w:pPr>
    </w:p>
    <w:p w14:paraId="48C53F75" w14:textId="77777777" w:rsidR="006E5CB0" w:rsidRPr="004A6EFC" w:rsidRDefault="006E5CB0" w:rsidP="00C87ED6">
      <w:pPr>
        <w:spacing w:after="0" w:line="240" w:lineRule="auto"/>
        <w:jc w:val="center"/>
        <w:rPr>
          <w:rFonts w:ascii="Times New Roman" w:hAnsi="Times New Roman" w:cs="Times New Roman"/>
        </w:rPr>
      </w:pPr>
    </w:p>
    <w:p w14:paraId="52203934" w14:textId="77777777" w:rsidR="006E5CB0" w:rsidRPr="004A6EFC" w:rsidRDefault="006E5CB0" w:rsidP="00C87ED6">
      <w:pPr>
        <w:spacing w:after="0" w:line="240" w:lineRule="auto"/>
        <w:jc w:val="center"/>
        <w:rPr>
          <w:rFonts w:ascii="Times New Roman" w:hAnsi="Times New Roman" w:cs="Times New Roman"/>
        </w:rPr>
      </w:pPr>
    </w:p>
    <w:p w14:paraId="393F6798" w14:textId="77777777" w:rsidR="006E5CB0" w:rsidRPr="004A6EFC" w:rsidRDefault="001E66FB" w:rsidP="003C2E33">
      <w:pPr>
        <w:pStyle w:val="TitleA"/>
      </w:pPr>
      <w:r w:rsidRPr="004A6EFC">
        <w:t>B. PŘÍBALOVÁ INFORMACE</w:t>
      </w:r>
    </w:p>
    <w:p w14:paraId="5075F4AE" w14:textId="77777777" w:rsidR="001E66FB" w:rsidRPr="004A6EFC" w:rsidRDefault="001E66FB" w:rsidP="00A1215E">
      <w:pPr>
        <w:spacing w:after="0" w:line="240" w:lineRule="auto"/>
        <w:rPr>
          <w:rFonts w:ascii="Times New Roman" w:eastAsia="Times New Roman" w:hAnsi="Times New Roman" w:cs="Times New Roman"/>
          <w:bCs/>
        </w:rPr>
      </w:pPr>
    </w:p>
    <w:p w14:paraId="58389578" w14:textId="77777777" w:rsidR="00C87ED6" w:rsidRPr="004A6EFC" w:rsidRDefault="00C87ED6">
      <w:pPr>
        <w:rPr>
          <w:rFonts w:ascii="Times New Roman" w:eastAsia="Times New Roman" w:hAnsi="Times New Roman" w:cs="Times New Roman"/>
          <w:bCs/>
        </w:rPr>
      </w:pPr>
      <w:r w:rsidRPr="004A6EFC">
        <w:rPr>
          <w:rFonts w:ascii="Times New Roman" w:eastAsia="Times New Roman" w:hAnsi="Times New Roman" w:cs="Times New Roman"/>
          <w:bCs/>
        </w:rPr>
        <w:br w:type="page"/>
      </w:r>
    </w:p>
    <w:p w14:paraId="0DCB09C5" w14:textId="77777777" w:rsidR="006E5CB0" w:rsidRPr="004A6EFC" w:rsidRDefault="001E66FB" w:rsidP="000451F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lastRenderedPageBreak/>
        <w:t>Příbalová informace: informace pro uživatele</w:t>
      </w:r>
    </w:p>
    <w:p w14:paraId="414270A1" w14:textId="77777777" w:rsidR="006E5CB0" w:rsidRPr="004A6EFC" w:rsidRDefault="006E5CB0" w:rsidP="000451F8">
      <w:pPr>
        <w:spacing w:after="0" w:line="240" w:lineRule="auto"/>
        <w:jc w:val="center"/>
        <w:rPr>
          <w:rFonts w:ascii="Times New Roman" w:hAnsi="Times New Roman" w:cs="Times New Roman"/>
        </w:rPr>
      </w:pPr>
    </w:p>
    <w:p w14:paraId="2CE7B4D2" w14:textId="4E8CAEBB" w:rsidR="006E5CB0" w:rsidRPr="004A6EFC" w:rsidRDefault="005A501C" w:rsidP="000451F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 xml:space="preserve">Otulfi </w:t>
      </w:r>
      <w:r w:rsidR="001E66FB" w:rsidRPr="004A6EFC">
        <w:rPr>
          <w:rFonts w:ascii="Times New Roman" w:eastAsia="Times New Roman" w:hAnsi="Times New Roman" w:cs="Times New Roman"/>
          <w:b/>
          <w:bCs/>
        </w:rPr>
        <w:t>13</w:t>
      </w:r>
      <w:r w:rsidR="00A1215E" w:rsidRPr="004A6EFC">
        <w:rPr>
          <w:rFonts w:ascii="Times New Roman" w:eastAsia="Times New Roman" w:hAnsi="Times New Roman" w:cs="Times New Roman"/>
          <w:b/>
          <w:bCs/>
        </w:rPr>
        <w:t>0 </w:t>
      </w:r>
      <w:r w:rsidR="001E66FB" w:rsidRPr="004A6EFC">
        <w:rPr>
          <w:rFonts w:ascii="Times New Roman" w:eastAsia="Times New Roman" w:hAnsi="Times New Roman" w:cs="Times New Roman"/>
          <w:b/>
          <w:bCs/>
        </w:rPr>
        <w:t>mg koncentrát pro infuzní roztok</w:t>
      </w:r>
    </w:p>
    <w:p w14:paraId="50109815" w14:textId="77777777" w:rsidR="006E5CB0" w:rsidRPr="004A6EFC" w:rsidRDefault="001E66FB" w:rsidP="000451F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ustekinumab</w:t>
      </w:r>
    </w:p>
    <w:p w14:paraId="27A73586" w14:textId="77777777" w:rsidR="006E5CB0" w:rsidRPr="004A6EFC" w:rsidRDefault="006E5CB0" w:rsidP="00A1215E">
      <w:pPr>
        <w:spacing w:after="0" w:line="240" w:lineRule="auto"/>
        <w:rPr>
          <w:rFonts w:ascii="Times New Roman" w:hAnsi="Times New Roman" w:cs="Times New Roman"/>
        </w:rPr>
      </w:pPr>
    </w:p>
    <w:p w14:paraId="2C179694" w14:textId="64B3160E" w:rsidR="005A501C" w:rsidRPr="004A6EFC" w:rsidRDefault="005A501C" w:rsidP="005A501C">
      <w:pPr>
        <w:spacing w:after="0" w:line="240" w:lineRule="auto"/>
        <w:rPr>
          <w:rFonts w:ascii="Times New Roman" w:hAnsi="Times New Roman" w:cs="Times New Roman"/>
        </w:rPr>
      </w:pPr>
      <w:bookmarkStart w:id="2624" w:name="_Hlk170804966"/>
      <w:r w:rsidRPr="00F03256">
        <w:rPr>
          <w:noProof/>
          <w:lang w:eastAsia="en-GB"/>
        </w:rPr>
        <w:drawing>
          <wp:inline distT="0" distB="0" distL="0" distR="0" wp14:anchorId="72D86633" wp14:editId="72D5B859">
            <wp:extent cx="198119" cy="166462"/>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401382244" name="Image 101"/>
                    <pic:cNvPicPr/>
                  </pic:nvPicPr>
                  <pic:blipFill>
                    <a:blip r:embed="rId18" cstate="print"/>
                    <a:stretch>
                      <a:fillRect/>
                    </a:stretch>
                  </pic:blipFill>
                  <pic:spPr>
                    <a:xfrm>
                      <a:off x="0" y="0"/>
                      <a:ext cx="198119" cy="166462"/>
                    </a:xfrm>
                    <a:prstGeom prst="rect">
                      <a:avLst/>
                    </a:prstGeom>
                  </pic:spPr>
                </pic:pic>
              </a:graphicData>
            </a:graphic>
          </wp:inline>
        </w:drawing>
      </w:r>
      <w:r w:rsidRPr="004A6EFC">
        <w:rPr>
          <w:rFonts w:ascii="Times New Roman" w:hAnsi="Times New Roman" w:cs="Times New Roman"/>
        </w:rPr>
        <w:t xml:space="preserve"> 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p>
    <w:bookmarkEnd w:id="2624"/>
    <w:p w14:paraId="3B704A14" w14:textId="77777777" w:rsidR="005A501C" w:rsidRPr="004A6EFC" w:rsidRDefault="005A501C" w:rsidP="00A1215E">
      <w:pPr>
        <w:spacing w:after="0" w:line="240" w:lineRule="auto"/>
        <w:rPr>
          <w:rFonts w:ascii="Times New Roman" w:hAnsi="Times New Roman" w:cs="Times New Roman"/>
        </w:rPr>
      </w:pPr>
    </w:p>
    <w:p w14:paraId="54BD0BA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Přečtěte si pozorně celou tuto příbalovou informaci dříve, než začnete tento přípravek používat, protože obsahuje pro Vás důležité údaje.</w:t>
      </w:r>
    </w:p>
    <w:p w14:paraId="7373F0EF" w14:textId="77777777" w:rsidR="006E5CB0" w:rsidRPr="004A6EFC" w:rsidRDefault="006E5CB0" w:rsidP="00A1215E">
      <w:pPr>
        <w:spacing w:after="0" w:line="240" w:lineRule="auto"/>
        <w:rPr>
          <w:rFonts w:ascii="Times New Roman" w:hAnsi="Times New Roman" w:cs="Times New Roman"/>
        </w:rPr>
      </w:pPr>
    </w:p>
    <w:p w14:paraId="41EEEBA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Tato příbalová informace byla vytvořena pro osobu používající přípravek.</w:t>
      </w:r>
    </w:p>
    <w:p w14:paraId="05D4003A" w14:textId="77777777" w:rsidR="006E5CB0" w:rsidRPr="004A6EFC" w:rsidRDefault="006E5CB0" w:rsidP="00A1215E">
      <w:pPr>
        <w:spacing w:after="0" w:line="240" w:lineRule="auto"/>
        <w:rPr>
          <w:rFonts w:ascii="Times New Roman" w:hAnsi="Times New Roman" w:cs="Times New Roman"/>
        </w:rPr>
      </w:pPr>
    </w:p>
    <w:p w14:paraId="31196346"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Ponechte si příbalovou informaci pro případ, že si ji budete potřebovat přečíst znovu.</w:t>
      </w:r>
    </w:p>
    <w:p w14:paraId="360242BB"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Máte-li jakékoli další otázky, zeptejte se svého lékaře nebo lékárníka nebo zdravotní sestry.</w:t>
      </w:r>
    </w:p>
    <w:p w14:paraId="0FC6D2A8"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se u Vás vyskytne kterýkoli z nežádoucích účinků, sdělte to svému lékaři nebo lékárníkovi nebo zdravotní sestře. Stejně postupujte v případě jakýchkoli nežádoucích účinků,</w:t>
      </w:r>
      <w:r w:rsidR="0074655E" w:rsidRPr="004A6EFC">
        <w:rPr>
          <w:rFonts w:ascii="Times New Roman" w:eastAsia="Times New Roman" w:hAnsi="Times New Roman" w:cs="Times New Roman"/>
        </w:rPr>
        <w:t xml:space="preserve"> </w:t>
      </w:r>
      <w:r w:rsidRPr="004A6EFC">
        <w:rPr>
          <w:rFonts w:ascii="Times New Roman" w:eastAsia="Times New Roman" w:hAnsi="Times New Roman" w:cs="Times New Roman"/>
        </w:rPr>
        <w:t>které nejsou uvedeny v této příbalové informaci. Viz bod</w:t>
      </w:r>
      <w:r w:rsidR="00793475"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598C3EE3" w14:textId="77777777" w:rsidR="006E5CB0" w:rsidRPr="004A6EFC" w:rsidRDefault="006E5CB0" w:rsidP="00A1215E">
      <w:pPr>
        <w:spacing w:after="0" w:line="240" w:lineRule="auto"/>
        <w:rPr>
          <w:rFonts w:ascii="Times New Roman" w:hAnsi="Times New Roman" w:cs="Times New Roman"/>
        </w:rPr>
      </w:pPr>
    </w:p>
    <w:p w14:paraId="74556BB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Co naleznete v této příbalové informaci:</w:t>
      </w:r>
    </w:p>
    <w:p w14:paraId="0C126935" w14:textId="4665296E" w:rsidR="006E5CB0" w:rsidRPr="004A6EFC" w:rsidRDefault="001E66FB" w:rsidP="0079347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1.</w:t>
      </w:r>
      <w:r w:rsidR="00793475" w:rsidRPr="004A6EFC">
        <w:rPr>
          <w:rFonts w:ascii="Times New Roman" w:eastAsia="Times New Roman" w:hAnsi="Times New Roman" w:cs="Times New Roman"/>
        </w:rPr>
        <w:tab/>
      </w:r>
      <w:r w:rsidRPr="004A6EFC">
        <w:rPr>
          <w:rFonts w:ascii="Times New Roman" w:eastAsia="Times New Roman" w:hAnsi="Times New Roman" w:cs="Times New Roman"/>
        </w:rPr>
        <w:t xml:space="preserve">Co je </w:t>
      </w:r>
      <w:r w:rsidR="005A501C" w:rsidRPr="004A6EFC">
        <w:rPr>
          <w:rFonts w:ascii="Times New Roman" w:eastAsia="Times New Roman" w:hAnsi="Times New Roman" w:cs="Times New Roman"/>
        </w:rPr>
        <w:t xml:space="preserve">přípravek Otulfi </w:t>
      </w:r>
      <w:r w:rsidRPr="004A6EFC">
        <w:rPr>
          <w:rFonts w:ascii="Times New Roman" w:eastAsia="Times New Roman" w:hAnsi="Times New Roman" w:cs="Times New Roman"/>
        </w:rPr>
        <w:t>a k čemu se používá</w:t>
      </w:r>
    </w:p>
    <w:p w14:paraId="395AD75E" w14:textId="31F3436B" w:rsidR="006E5CB0" w:rsidRPr="004A6EFC" w:rsidRDefault="001E66FB" w:rsidP="0079347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2.</w:t>
      </w:r>
      <w:r w:rsidR="00793475" w:rsidRPr="004A6EFC">
        <w:rPr>
          <w:rFonts w:ascii="Times New Roman" w:eastAsia="Times New Roman" w:hAnsi="Times New Roman" w:cs="Times New Roman"/>
        </w:rPr>
        <w:tab/>
      </w:r>
      <w:r w:rsidRPr="004A6EFC">
        <w:rPr>
          <w:rFonts w:ascii="Times New Roman" w:eastAsia="Times New Roman" w:hAnsi="Times New Roman" w:cs="Times New Roman"/>
        </w:rPr>
        <w:t xml:space="preserve">Čemu musíte věnovat pozornost, než začnete 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w:t>
      </w:r>
    </w:p>
    <w:p w14:paraId="6D050511" w14:textId="5C6E2D45" w:rsidR="006E5CB0" w:rsidRPr="004A6EFC" w:rsidRDefault="001E66FB" w:rsidP="0079347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3.</w:t>
      </w:r>
      <w:r w:rsidR="00793475" w:rsidRPr="004A6EFC">
        <w:rPr>
          <w:rFonts w:ascii="Times New Roman" w:eastAsia="Times New Roman" w:hAnsi="Times New Roman" w:cs="Times New Roman"/>
        </w:rPr>
        <w:tab/>
      </w:r>
      <w:r w:rsidRPr="004A6EFC">
        <w:rPr>
          <w:rFonts w:ascii="Times New Roman" w:eastAsia="Times New Roman" w:hAnsi="Times New Roman" w:cs="Times New Roman"/>
        </w:rPr>
        <w:t xml:space="preserve">Jak bude 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podáván</w:t>
      </w:r>
    </w:p>
    <w:p w14:paraId="74A047CC" w14:textId="77777777" w:rsidR="006E5CB0" w:rsidRPr="004A6EFC" w:rsidRDefault="001E66FB" w:rsidP="0079347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4.</w:t>
      </w:r>
      <w:r w:rsidR="00793475" w:rsidRPr="004A6EFC">
        <w:rPr>
          <w:rFonts w:ascii="Times New Roman" w:eastAsia="Times New Roman" w:hAnsi="Times New Roman" w:cs="Times New Roman"/>
        </w:rPr>
        <w:tab/>
      </w:r>
      <w:r w:rsidRPr="004A6EFC">
        <w:rPr>
          <w:rFonts w:ascii="Times New Roman" w:eastAsia="Times New Roman" w:hAnsi="Times New Roman" w:cs="Times New Roman"/>
        </w:rPr>
        <w:t>Možné nežádoucí účinky</w:t>
      </w:r>
    </w:p>
    <w:p w14:paraId="43EF493B" w14:textId="09CBA243" w:rsidR="006E5CB0" w:rsidRPr="004A6EFC" w:rsidRDefault="001E66FB" w:rsidP="0079347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5.</w:t>
      </w:r>
      <w:r w:rsidR="00793475" w:rsidRPr="004A6EFC">
        <w:rPr>
          <w:rFonts w:ascii="Times New Roman" w:eastAsia="Times New Roman" w:hAnsi="Times New Roman" w:cs="Times New Roman"/>
        </w:rPr>
        <w:tab/>
      </w:r>
      <w:r w:rsidRPr="004A6EFC">
        <w:rPr>
          <w:rFonts w:ascii="Times New Roman" w:eastAsia="Times New Roman" w:hAnsi="Times New Roman" w:cs="Times New Roman"/>
        </w:rPr>
        <w:t xml:space="preserve">Jak 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uchovávat</w:t>
      </w:r>
    </w:p>
    <w:p w14:paraId="4DD93A78" w14:textId="77777777" w:rsidR="006E5CB0" w:rsidRPr="004A6EFC" w:rsidRDefault="001E66FB" w:rsidP="0079347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6.</w:t>
      </w:r>
      <w:r w:rsidR="00793475" w:rsidRPr="004A6EFC">
        <w:rPr>
          <w:rFonts w:ascii="Times New Roman" w:eastAsia="Times New Roman" w:hAnsi="Times New Roman" w:cs="Times New Roman"/>
        </w:rPr>
        <w:tab/>
      </w:r>
      <w:r w:rsidRPr="004A6EFC">
        <w:rPr>
          <w:rFonts w:ascii="Times New Roman" w:eastAsia="Times New Roman" w:hAnsi="Times New Roman" w:cs="Times New Roman"/>
        </w:rPr>
        <w:t>Obsah balení a další informace</w:t>
      </w:r>
    </w:p>
    <w:p w14:paraId="21A4E5DD" w14:textId="77777777" w:rsidR="006E5CB0" w:rsidRPr="004A6EFC" w:rsidRDefault="006E5CB0" w:rsidP="00A1215E">
      <w:pPr>
        <w:spacing w:after="0" w:line="240" w:lineRule="auto"/>
        <w:rPr>
          <w:rFonts w:ascii="Times New Roman" w:hAnsi="Times New Roman" w:cs="Times New Roman"/>
        </w:rPr>
      </w:pPr>
    </w:p>
    <w:p w14:paraId="4E1301B6" w14:textId="77777777" w:rsidR="006E5CB0" w:rsidRPr="004A6EFC" w:rsidRDefault="006E5CB0" w:rsidP="00A1215E">
      <w:pPr>
        <w:spacing w:after="0" w:line="240" w:lineRule="auto"/>
        <w:rPr>
          <w:rFonts w:ascii="Times New Roman" w:hAnsi="Times New Roman" w:cs="Times New Roman"/>
        </w:rPr>
      </w:pPr>
    </w:p>
    <w:p w14:paraId="4A358652" w14:textId="641C90EC" w:rsidR="006E5CB0" w:rsidRPr="004A6EFC" w:rsidRDefault="001E66FB" w:rsidP="00793475">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00793475" w:rsidRPr="004A6EFC">
        <w:rPr>
          <w:rFonts w:ascii="Times New Roman" w:eastAsia="Times New Roman" w:hAnsi="Times New Roman" w:cs="Times New Roman"/>
          <w:b/>
          <w:bCs/>
        </w:rPr>
        <w:tab/>
      </w:r>
      <w:r w:rsidRPr="004A6EFC">
        <w:rPr>
          <w:rFonts w:ascii="Times New Roman" w:eastAsia="Times New Roman" w:hAnsi="Times New Roman" w:cs="Times New Roman"/>
          <w:b/>
          <w:bCs/>
        </w:rPr>
        <w:t xml:space="preserve">Co je </w:t>
      </w:r>
      <w:r w:rsidR="005A501C" w:rsidRPr="004A6EFC">
        <w:rPr>
          <w:rFonts w:ascii="Times New Roman" w:eastAsia="Times New Roman" w:hAnsi="Times New Roman" w:cs="Times New Roman"/>
          <w:b/>
          <w:bCs/>
        </w:rPr>
        <w:t xml:space="preserve">přípravek Otulfi </w:t>
      </w:r>
      <w:r w:rsidRPr="004A6EFC">
        <w:rPr>
          <w:rFonts w:ascii="Times New Roman" w:eastAsia="Times New Roman" w:hAnsi="Times New Roman" w:cs="Times New Roman"/>
          <w:b/>
          <w:bCs/>
        </w:rPr>
        <w:t>a k čemu se používá</w:t>
      </w:r>
    </w:p>
    <w:p w14:paraId="026EE484" w14:textId="77777777" w:rsidR="006E5CB0" w:rsidRPr="004A6EFC" w:rsidRDefault="006E5CB0" w:rsidP="00A1215E">
      <w:pPr>
        <w:spacing w:after="0" w:line="240" w:lineRule="auto"/>
        <w:rPr>
          <w:rFonts w:ascii="Times New Roman" w:hAnsi="Times New Roman" w:cs="Times New Roman"/>
        </w:rPr>
      </w:pPr>
    </w:p>
    <w:p w14:paraId="73413E91" w14:textId="36F08A7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Co je </w:t>
      </w:r>
      <w:r w:rsidR="004D4AAE" w:rsidRPr="004A6EFC">
        <w:rPr>
          <w:rFonts w:ascii="Times New Roman" w:eastAsia="Times New Roman" w:hAnsi="Times New Roman" w:cs="Times New Roman"/>
          <w:b/>
          <w:bCs/>
        </w:rPr>
        <w:t xml:space="preserve">přípravek </w:t>
      </w:r>
      <w:r w:rsidR="005A501C" w:rsidRPr="004A6EFC">
        <w:rPr>
          <w:rFonts w:ascii="Times New Roman" w:eastAsia="Times New Roman" w:hAnsi="Times New Roman" w:cs="Times New Roman"/>
          <w:b/>
          <w:bCs/>
        </w:rPr>
        <w:t>Otulfi</w:t>
      </w:r>
    </w:p>
    <w:p w14:paraId="290A3DBC" w14:textId="44FDFF08" w:rsidR="006E5CB0" w:rsidRPr="004A6EFC" w:rsidRDefault="004D4AA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5A501C"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obsahuje léčivou látku „ustekinumab“, což je monoklonální protilátka. Monoklonální protilátky jsou proteiny (bílkoviny), které rozeznávají jiné určité proteiny v těle a specificky se na ně</w:t>
      </w:r>
      <w:r w:rsidR="00793475"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vážou.</w:t>
      </w:r>
    </w:p>
    <w:p w14:paraId="08EF25D9" w14:textId="77777777" w:rsidR="006E5CB0" w:rsidRPr="004A6EFC" w:rsidRDefault="006E5CB0" w:rsidP="00A1215E">
      <w:pPr>
        <w:spacing w:after="0" w:line="240" w:lineRule="auto"/>
        <w:rPr>
          <w:rFonts w:ascii="Times New Roman" w:hAnsi="Times New Roman" w:cs="Times New Roman"/>
        </w:rPr>
      </w:pPr>
    </w:p>
    <w:p w14:paraId="598BB36C" w14:textId="5F2DA807" w:rsidR="006E5CB0" w:rsidRPr="004A6EFC" w:rsidRDefault="0087450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5A501C"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patří do skupiny léčivých přípravků nazývaných imunosupresiva (přípravky, které tlumí imunitní systém).</w:t>
      </w:r>
    </w:p>
    <w:p w14:paraId="5F6F1BE9" w14:textId="77777777" w:rsidR="006E5CB0" w:rsidRPr="004A6EFC" w:rsidRDefault="006E5CB0" w:rsidP="00A1215E">
      <w:pPr>
        <w:spacing w:after="0" w:line="240" w:lineRule="auto"/>
        <w:rPr>
          <w:rFonts w:ascii="Times New Roman" w:hAnsi="Times New Roman" w:cs="Times New Roman"/>
        </w:rPr>
      </w:pPr>
    </w:p>
    <w:p w14:paraId="448EA624" w14:textId="7593F16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K čemu se </w:t>
      </w:r>
      <w:r w:rsidR="004D4AAE" w:rsidRPr="004A6EFC">
        <w:rPr>
          <w:rFonts w:ascii="Times New Roman" w:eastAsia="Times New Roman" w:hAnsi="Times New Roman" w:cs="Times New Roman"/>
          <w:b/>
          <w:bCs/>
        </w:rPr>
        <w:t xml:space="preserve">přípravek </w:t>
      </w:r>
      <w:r w:rsidR="005A501C"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používá</w:t>
      </w:r>
    </w:p>
    <w:p w14:paraId="2F888D85" w14:textId="4B05BB5E" w:rsidR="006E5CB0" w:rsidRPr="004A6EFC" w:rsidRDefault="004D4AA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5A501C"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používá k léčbě následujícíh</w:t>
      </w:r>
      <w:r w:rsidR="005A501C" w:rsidRPr="004A6EFC">
        <w:rPr>
          <w:rFonts w:ascii="Times New Roman" w:eastAsia="Times New Roman" w:hAnsi="Times New Roman" w:cs="Times New Roman"/>
        </w:rPr>
        <w:t>o</w:t>
      </w:r>
      <w:r w:rsidR="001E66FB" w:rsidRPr="004A6EFC">
        <w:rPr>
          <w:rFonts w:ascii="Times New Roman" w:eastAsia="Times New Roman" w:hAnsi="Times New Roman" w:cs="Times New Roman"/>
        </w:rPr>
        <w:t xml:space="preserve"> zánětliv</w:t>
      </w:r>
      <w:r w:rsidR="005A501C" w:rsidRPr="004A6EFC">
        <w:rPr>
          <w:rFonts w:ascii="Times New Roman" w:eastAsia="Times New Roman" w:hAnsi="Times New Roman" w:cs="Times New Roman"/>
        </w:rPr>
        <w:t>é</w:t>
      </w:r>
      <w:r w:rsidR="001E66FB" w:rsidRPr="004A6EFC">
        <w:rPr>
          <w:rFonts w:ascii="Times New Roman" w:eastAsia="Times New Roman" w:hAnsi="Times New Roman" w:cs="Times New Roman"/>
        </w:rPr>
        <w:t>h</w:t>
      </w:r>
      <w:r w:rsidR="005A501C" w:rsidRPr="004A6EFC">
        <w:rPr>
          <w:rFonts w:ascii="Times New Roman" w:eastAsia="Times New Roman" w:hAnsi="Times New Roman" w:cs="Times New Roman"/>
        </w:rPr>
        <w:t>o</w:t>
      </w:r>
      <w:r w:rsidR="001E66FB" w:rsidRPr="004A6EFC">
        <w:rPr>
          <w:rFonts w:ascii="Times New Roman" w:eastAsia="Times New Roman" w:hAnsi="Times New Roman" w:cs="Times New Roman"/>
        </w:rPr>
        <w:t xml:space="preserve"> onemocnění:</w:t>
      </w:r>
    </w:p>
    <w:p w14:paraId="24A9E403" w14:textId="1679DF08" w:rsidR="006E5CB0" w:rsidRPr="004A6EFC" w:rsidRDefault="001E66FB" w:rsidP="007747C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středně těžké až těžké Crohnovy choroby</w:t>
      </w:r>
      <w:r w:rsidR="005A501C" w:rsidRPr="004A6EFC">
        <w:rPr>
          <w:rFonts w:ascii="Times New Roman" w:eastAsia="Times New Roman" w:hAnsi="Times New Roman" w:cs="Times New Roman"/>
        </w:rPr>
        <w:t> –</w:t>
      </w:r>
      <w:r w:rsidRPr="004A6EFC">
        <w:rPr>
          <w:rFonts w:ascii="Times New Roman" w:eastAsia="Times New Roman" w:hAnsi="Times New Roman" w:cs="Times New Roman"/>
        </w:rPr>
        <w:t xml:space="preserve"> u dospělých</w:t>
      </w:r>
      <w:r w:rsidR="00EE236B" w:rsidRPr="004A6EFC">
        <w:rPr>
          <w:rFonts w:ascii="Times New Roman" w:eastAsia="Times New Roman" w:hAnsi="Times New Roman" w:cs="Times New Roman"/>
        </w:rPr>
        <w:t xml:space="preserve"> a dětí s tělesnou hmotností nejméně 40 kg</w:t>
      </w:r>
    </w:p>
    <w:p w14:paraId="360315D0" w14:textId="77777777" w:rsidR="006E5CB0" w:rsidRPr="004A6EFC" w:rsidRDefault="006E5CB0" w:rsidP="00A1215E">
      <w:pPr>
        <w:spacing w:after="0" w:line="240" w:lineRule="auto"/>
        <w:rPr>
          <w:rFonts w:ascii="Times New Roman" w:hAnsi="Times New Roman" w:cs="Times New Roman"/>
        </w:rPr>
      </w:pPr>
    </w:p>
    <w:p w14:paraId="2F68A28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Crohnova choroba</w:t>
      </w:r>
    </w:p>
    <w:p w14:paraId="5C2F15D0" w14:textId="125EA4B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Crohnova choroba je zánětlivé onemocnění střev. Pokud máte Crohnovu chorobu, budou Vám nejdříve podávány jiné léky. Pokud na tyto léky nebudete dostatečně odpovídat nebo pokud je</w:t>
      </w:r>
      <w:r w:rsidR="007747CB"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nebudete dobře snášet, může Vám být podáván 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 cílem omezit známky a příznaky</w:t>
      </w:r>
      <w:r w:rsidR="007747CB" w:rsidRPr="004A6EFC">
        <w:rPr>
          <w:rFonts w:ascii="Times New Roman" w:eastAsia="Times New Roman" w:hAnsi="Times New Roman" w:cs="Times New Roman"/>
        </w:rPr>
        <w:t xml:space="preserve"> </w:t>
      </w:r>
      <w:r w:rsidRPr="004A6EFC">
        <w:rPr>
          <w:rFonts w:ascii="Times New Roman" w:eastAsia="Times New Roman" w:hAnsi="Times New Roman" w:cs="Times New Roman"/>
        </w:rPr>
        <w:t>onemocnění.</w:t>
      </w:r>
    </w:p>
    <w:p w14:paraId="27AE0F3A" w14:textId="77777777" w:rsidR="006E5CB0" w:rsidRPr="004A6EFC" w:rsidRDefault="006E5CB0" w:rsidP="00A1215E">
      <w:pPr>
        <w:spacing w:after="0" w:line="240" w:lineRule="auto"/>
        <w:rPr>
          <w:rFonts w:ascii="Times New Roman" w:hAnsi="Times New Roman" w:cs="Times New Roman"/>
        </w:rPr>
      </w:pPr>
    </w:p>
    <w:p w14:paraId="5B8AF045" w14:textId="77777777" w:rsidR="006E5CB0" w:rsidRPr="004A6EFC" w:rsidRDefault="006E5CB0" w:rsidP="00A1215E">
      <w:pPr>
        <w:spacing w:after="0" w:line="240" w:lineRule="auto"/>
        <w:rPr>
          <w:rFonts w:ascii="Times New Roman" w:hAnsi="Times New Roman" w:cs="Times New Roman"/>
        </w:rPr>
      </w:pPr>
    </w:p>
    <w:p w14:paraId="7C307CDA" w14:textId="5021BB3B" w:rsidR="006E5CB0" w:rsidRPr="004A6EFC" w:rsidRDefault="001E66FB" w:rsidP="007747CB">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007747CB" w:rsidRPr="004A6EFC">
        <w:rPr>
          <w:rFonts w:ascii="Times New Roman" w:eastAsia="Times New Roman" w:hAnsi="Times New Roman" w:cs="Times New Roman"/>
          <w:b/>
          <w:bCs/>
        </w:rPr>
        <w:tab/>
      </w:r>
      <w:r w:rsidRPr="004A6EFC">
        <w:rPr>
          <w:rFonts w:ascii="Times New Roman" w:eastAsia="Times New Roman" w:hAnsi="Times New Roman" w:cs="Times New Roman"/>
          <w:b/>
          <w:bCs/>
        </w:rPr>
        <w:t xml:space="preserve">Čemu musíte věnovat pozornost, než začnete přípravek </w:t>
      </w:r>
      <w:r w:rsidR="005A501C"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používat</w:t>
      </w:r>
    </w:p>
    <w:p w14:paraId="6B32A5B6" w14:textId="77777777" w:rsidR="006E5CB0" w:rsidRPr="004A6EFC" w:rsidRDefault="006E5CB0" w:rsidP="00A1215E">
      <w:pPr>
        <w:spacing w:after="0" w:line="240" w:lineRule="auto"/>
        <w:rPr>
          <w:rFonts w:ascii="Times New Roman" w:hAnsi="Times New Roman" w:cs="Times New Roman"/>
        </w:rPr>
      </w:pPr>
    </w:p>
    <w:p w14:paraId="110C3453" w14:textId="3918A7B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Nepoužívejte přípravek </w:t>
      </w:r>
      <w:r w:rsidR="005A501C" w:rsidRPr="004A6EFC">
        <w:rPr>
          <w:rFonts w:ascii="Times New Roman" w:eastAsia="Times New Roman" w:hAnsi="Times New Roman" w:cs="Times New Roman"/>
          <w:b/>
          <w:bCs/>
        </w:rPr>
        <w:t>Otulfi</w:t>
      </w:r>
    </w:p>
    <w:p w14:paraId="1C401BB6" w14:textId="77777777" w:rsidR="0075505B" w:rsidRPr="004A6EFC" w:rsidRDefault="001E66FB" w:rsidP="00A1215E">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alergický(á) na ustekinumab </w:t>
      </w:r>
      <w:r w:rsidRPr="004A6EFC">
        <w:rPr>
          <w:rFonts w:ascii="Times New Roman" w:eastAsia="Times New Roman" w:hAnsi="Times New Roman" w:cs="Times New Roman"/>
        </w:rPr>
        <w:t>nebo na kteroukoli další složku tohoto přípravku</w:t>
      </w:r>
      <w:r w:rsidR="007747CB" w:rsidRPr="004A6EFC">
        <w:rPr>
          <w:rFonts w:ascii="Times New Roman" w:eastAsia="Times New Roman" w:hAnsi="Times New Roman" w:cs="Times New Roman"/>
        </w:rPr>
        <w:t xml:space="preserve"> </w:t>
      </w:r>
      <w:r w:rsidRPr="004A6EFC">
        <w:rPr>
          <w:rFonts w:ascii="Times New Roman" w:eastAsia="Times New Roman" w:hAnsi="Times New Roman" w:cs="Times New Roman"/>
        </w:rPr>
        <w:t>(uvedenou v bodě</w:t>
      </w:r>
      <w:r w:rsidR="0075505B" w:rsidRPr="004A6EFC">
        <w:rPr>
          <w:rFonts w:ascii="Times New Roman" w:eastAsia="Times New Roman" w:hAnsi="Times New Roman" w:cs="Times New Roman"/>
        </w:rPr>
        <w:t> </w:t>
      </w:r>
      <w:r w:rsidRPr="004A6EFC">
        <w:rPr>
          <w:rFonts w:ascii="Times New Roman" w:eastAsia="Times New Roman" w:hAnsi="Times New Roman" w:cs="Times New Roman"/>
        </w:rPr>
        <w:t>6).</w:t>
      </w:r>
    </w:p>
    <w:p w14:paraId="6273DA80" w14:textId="77777777" w:rsidR="006E5CB0" w:rsidRPr="004A6EFC" w:rsidRDefault="001E66FB" w:rsidP="00A1215E">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máte aktivní infekci </w:t>
      </w:r>
      <w:r w:rsidRPr="004A6EFC">
        <w:rPr>
          <w:rFonts w:ascii="Times New Roman" w:eastAsia="Times New Roman" w:hAnsi="Times New Roman" w:cs="Times New Roman"/>
        </w:rPr>
        <w:t>považovanou Vaším lékařem za závažnou.</w:t>
      </w:r>
    </w:p>
    <w:p w14:paraId="119241FC" w14:textId="77777777" w:rsidR="006E5CB0" w:rsidRPr="004A6EFC" w:rsidRDefault="006E5CB0" w:rsidP="00A1215E">
      <w:pPr>
        <w:spacing w:after="0" w:line="240" w:lineRule="auto"/>
        <w:rPr>
          <w:rFonts w:ascii="Times New Roman" w:hAnsi="Times New Roman" w:cs="Times New Roman"/>
        </w:rPr>
      </w:pPr>
    </w:p>
    <w:p w14:paraId="32FA2016" w14:textId="01E6024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si nejste jistý(á), jestli se Vás cokoli z výše uvedeného týká, poraďte se se svým lékařem nebo lékárníkem dříve, než začnete 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w:t>
      </w:r>
    </w:p>
    <w:p w14:paraId="40ADC708" w14:textId="77777777" w:rsidR="006E5CB0" w:rsidRPr="004A6EFC" w:rsidRDefault="006E5CB0" w:rsidP="00A1215E">
      <w:pPr>
        <w:spacing w:after="0" w:line="240" w:lineRule="auto"/>
        <w:rPr>
          <w:rFonts w:ascii="Times New Roman" w:hAnsi="Times New Roman" w:cs="Times New Roman"/>
        </w:rPr>
      </w:pPr>
    </w:p>
    <w:p w14:paraId="65B94BF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Upozornění a opatření</w:t>
      </w:r>
    </w:p>
    <w:p w14:paraId="10A4C05E" w14:textId="5914110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Před použitím přípravku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poraďte se svým lékařem. Před zahájením léčby Vás lékař vyšetří. Ujistěte se, že jste před zahájením léčby řekl(a) svému lékaři o všech nemocech, které máte. Také informujte svého lékaře, pokud jste byl(a) v nedávné době v blízkosti někoho, kdo by mohl mít tuberkulózu. Váš lékař Vás vyšetří a udělá test na tuberkulózu, než dostanete přípravek </w:t>
      </w:r>
      <w:r w:rsidR="005A501C" w:rsidRPr="004A6EFC">
        <w:rPr>
          <w:rFonts w:ascii="Times New Roman" w:eastAsia="Times New Roman" w:hAnsi="Times New Roman" w:cs="Times New Roman"/>
        </w:rPr>
        <w:t>Otulfi</w:t>
      </w:r>
      <w:r w:rsidRPr="004A6EFC">
        <w:rPr>
          <w:rFonts w:ascii="Times New Roman" w:eastAsia="Times New Roman" w:hAnsi="Times New Roman" w:cs="Times New Roman"/>
        </w:rPr>
        <w:t>. Pokud si Váš lékař myslí, že je u Vás riziko tuberkulózy, můžete dostat léky na její léčbu.</w:t>
      </w:r>
    </w:p>
    <w:p w14:paraId="1B748402" w14:textId="77777777" w:rsidR="006E5CB0" w:rsidRPr="004A6EFC" w:rsidRDefault="006E5CB0" w:rsidP="00A1215E">
      <w:pPr>
        <w:spacing w:after="0" w:line="240" w:lineRule="auto"/>
        <w:rPr>
          <w:rFonts w:ascii="Times New Roman" w:hAnsi="Times New Roman" w:cs="Times New Roman"/>
        </w:rPr>
      </w:pPr>
    </w:p>
    <w:p w14:paraId="5FF8FA7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Dejte pozor na závažné nežádoucí účinky</w:t>
      </w:r>
    </w:p>
    <w:p w14:paraId="6DAEB5B2" w14:textId="076E15D9" w:rsidR="006E5CB0" w:rsidRPr="004A6EFC" w:rsidRDefault="00C000A3"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5A501C"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může působit závažné nežádoucí účinky zahrnující alergické reakce a infekce. Musíte dávat pozor na některé příznaky onemocnění, pokud používáte přípravek </w:t>
      </w:r>
      <w:r w:rsidR="005A501C" w:rsidRPr="004A6EFC">
        <w:rPr>
          <w:rFonts w:ascii="Times New Roman" w:eastAsia="Times New Roman" w:hAnsi="Times New Roman" w:cs="Times New Roman"/>
        </w:rPr>
        <w:t>Otulfi</w:t>
      </w:r>
      <w:r w:rsidR="001E66FB" w:rsidRPr="004A6EFC">
        <w:rPr>
          <w:rFonts w:ascii="Times New Roman" w:eastAsia="Times New Roman" w:hAnsi="Times New Roman" w:cs="Times New Roman"/>
        </w:rPr>
        <w:t>, viz „Možné nežádoucí</w:t>
      </w:r>
      <w:r w:rsidR="0075505B"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účinky“ uvedené v bodě</w:t>
      </w:r>
      <w:r w:rsidR="0075505B" w:rsidRPr="004A6EFC">
        <w:rPr>
          <w:rFonts w:ascii="Times New Roman" w:eastAsia="Times New Roman" w:hAnsi="Times New Roman" w:cs="Times New Roman"/>
        </w:rPr>
        <w:t> </w:t>
      </w:r>
      <w:r w:rsidR="001E66FB" w:rsidRPr="004A6EFC">
        <w:rPr>
          <w:rFonts w:ascii="Times New Roman" w:eastAsia="Times New Roman" w:hAnsi="Times New Roman" w:cs="Times New Roman"/>
        </w:rPr>
        <w:t>4. obsahující úplný seznam nežádoucích účinků.</w:t>
      </w:r>
    </w:p>
    <w:p w14:paraId="627D6C84" w14:textId="77777777" w:rsidR="006E5CB0" w:rsidRPr="004A6EFC" w:rsidRDefault="006E5CB0" w:rsidP="00A1215E">
      <w:pPr>
        <w:spacing w:after="0" w:line="240" w:lineRule="auto"/>
        <w:rPr>
          <w:rFonts w:ascii="Times New Roman" w:hAnsi="Times New Roman" w:cs="Times New Roman"/>
        </w:rPr>
      </w:pPr>
    </w:p>
    <w:p w14:paraId="00B8F1BA" w14:textId="2548DAC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Než začnete přípravek </w:t>
      </w:r>
      <w:r w:rsidR="005A501C"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používat, poraďte se se svým lékařem</w:t>
      </w:r>
      <w:r w:rsidRPr="004A6EFC">
        <w:rPr>
          <w:rFonts w:ascii="Times New Roman" w:eastAsia="Times New Roman" w:hAnsi="Times New Roman" w:cs="Times New Roman"/>
        </w:rPr>
        <w:t>:</w:t>
      </w:r>
    </w:p>
    <w:p w14:paraId="521E2404" w14:textId="76FEFAC8"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jste někdy měl(a) alergickou reakci na </w:t>
      </w:r>
      <w:r w:rsidR="005A501C" w:rsidRPr="004A6EFC">
        <w:rPr>
          <w:rFonts w:ascii="Times New Roman" w:eastAsia="Times New Roman" w:hAnsi="Times New Roman" w:cs="Times New Roman"/>
          <w:b/>
          <w:bCs/>
        </w:rPr>
        <w:t>ustekinumab</w:t>
      </w:r>
      <w:r w:rsidRPr="004A6EFC">
        <w:rPr>
          <w:rFonts w:ascii="Times New Roman" w:eastAsia="Times New Roman" w:hAnsi="Times New Roman" w:cs="Times New Roman"/>
        </w:rPr>
        <w:t>. Poraďte se se svým lékařem, pokud si nejste jistý(á).</w:t>
      </w:r>
    </w:p>
    <w:p w14:paraId="6958972D" w14:textId="0C727647"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nebo jste měl(a) jakýkoli typ zhoubného nádoru </w:t>
      </w:r>
      <w:r w:rsidR="00F318EA" w:rsidRPr="004A6EFC">
        <w:rPr>
          <w:rFonts w:ascii="Times New Roman" w:eastAsia="Times New Roman" w:hAnsi="Times New Roman" w:cs="Times New Roman"/>
          <w:b/>
          <w:bCs/>
        </w:rPr>
        <w:t>–</w:t>
      </w:r>
      <w:r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rPr>
        <w:t>imunosupresiva</w:t>
      </w:r>
      <w:r w:rsidR="00F318EA" w:rsidRPr="004A6EFC">
        <w:rPr>
          <w:rFonts w:ascii="Times New Roman" w:eastAsia="Times New Roman" w:hAnsi="Times New Roman" w:cs="Times New Roman"/>
        </w:rPr>
        <w:t>,</w:t>
      </w:r>
      <w:r w:rsidRPr="004A6EFC">
        <w:rPr>
          <w:rFonts w:ascii="Times New Roman" w:eastAsia="Times New Roman" w:hAnsi="Times New Roman" w:cs="Times New Roman"/>
        </w:rPr>
        <w:t xml:space="preserve"> jako je </w:t>
      </w:r>
      <w:r w:rsidR="00C000A3" w:rsidRPr="004A6EFC">
        <w:rPr>
          <w:rFonts w:ascii="Times New Roman" w:eastAsia="Times New Roman" w:hAnsi="Times New Roman" w:cs="Times New Roman"/>
        </w:rPr>
        <w:t xml:space="preserve">přípravek </w:t>
      </w:r>
      <w:r w:rsidR="005A501C" w:rsidRPr="004A6EFC">
        <w:rPr>
          <w:rFonts w:ascii="Times New Roman" w:eastAsia="Times New Roman" w:hAnsi="Times New Roman" w:cs="Times New Roman"/>
        </w:rPr>
        <w:t>Otulfi</w:t>
      </w:r>
      <w:r w:rsidR="00F318EA" w:rsidRPr="004A6EFC">
        <w:rPr>
          <w:rFonts w:ascii="Times New Roman" w:eastAsia="Times New Roman" w:hAnsi="Times New Roman" w:cs="Times New Roman"/>
        </w:rPr>
        <w:t>,</w:t>
      </w:r>
      <w:r w:rsidR="005A501C" w:rsidRPr="004A6EFC">
        <w:rPr>
          <w:rFonts w:ascii="Times New Roman" w:eastAsia="Times New Roman" w:hAnsi="Times New Roman" w:cs="Times New Roman"/>
        </w:rPr>
        <w:t xml:space="preserve"> </w:t>
      </w:r>
      <w:r w:rsidRPr="004A6EFC">
        <w:rPr>
          <w:rFonts w:ascii="Times New Roman" w:eastAsia="Times New Roman" w:hAnsi="Times New Roman" w:cs="Times New Roman"/>
        </w:rPr>
        <w:t>snižují činnost imunitního systému, což může oslabit Váš imunitní systém. To může zvýšit riziko výskytu nádoru.</w:t>
      </w:r>
    </w:p>
    <w:p w14:paraId="06AC89F8" w14:textId="77777777"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jste byl(a) léčen(a) pro psoriázu jinými biologickými léky (lék vyrobený</w:t>
      </w:r>
      <w:r w:rsidR="0075505B"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b/>
          <w:bCs/>
        </w:rPr>
        <w:t xml:space="preserve">z biologického zdroje a obvykle podávaný injekcí) </w:t>
      </w:r>
      <w:r w:rsidRPr="004A6EFC">
        <w:rPr>
          <w:rFonts w:ascii="Times New Roman" w:eastAsia="Times New Roman" w:hAnsi="Times New Roman" w:cs="Times New Roman"/>
        </w:rPr>
        <w:t>– může být vyšší riziko vzniku nádoru.</w:t>
      </w:r>
    </w:p>
    <w:p w14:paraId="2435A2CC" w14:textId="77777777"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máte nebo jste měl(a) infekci nebo pokud máte jakékoli abnormální otevřené rány na kůži (píštěle).</w:t>
      </w:r>
    </w:p>
    <w:p w14:paraId="38B32C53" w14:textId="77777777"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nějaké nové nebo měnící se rány </w:t>
      </w:r>
      <w:r w:rsidRPr="004A6EFC">
        <w:rPr>
          <w:rFonts w:ascii="Times New Roman" w:eastAsia="Times New Roman" w:hAnsi="Times New Roman" w:cs="Times New Roman"/>
        </w:rPr>
        <w:t>v místě s psoriázou nebo na normální kůži.</w:t>
      </w:r>
    </w:p>
    <w:p w14:paraId="4CB8392E" w14:textId="1E303472"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Jiné způsoby léčby psoriázy a nebo psoriatické artritidy - </w:t>
      </w:r>
      <w:r w:rsidRPr="004A6EFC">
        <w:rPr>
          <w:rFonts w:ascii="Times New Roman" w:eastAsia="Times New Roman" w:hAnsi="Times New Roman" w:cs="Times New Roman"/>
        </w:rPr>
        <w:t xml:space="preserve">pokud užíváte jakákoli jiná imunosupresiva nebo fototerapii (kdy je Vaše tělo léčeno specifickým ultrafialovým (UV) světlem). Tyto léčby mohou také snížit činnost imunitního systému. Kombinace s výše uvedenou léčbou a přípravkem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nebyla dosud studována. Nicméně může zvyšovat rizika onemocnění souvisejících s oslabením imunitního systému.</w:t>
      </w:r>
    </w:p>
    <w:p w14:paraId="5276690F" w14:textId="3A58CB29"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dostáváte a nebo jste v minulosti dostával(a) injekce na léčbu alergie – </w:t>
      </w:r>
      <w:r w:rsidRPr="004A6EFC">
        <w:rPr>
          <w:rFonts w:ascii="Times New Roman" w:eastAsia="Times New Roman" w:hAnsi="Times New Roman" w:cs="Times New Roman"/>
        </w:rPr>
        <w:t xml:space="preserve">není známo, zda </w:t>
      </w:r>
      <w:r w:rsidR="00EA3284" w:rsidRPr="004A6EFC">
        <w:rPr>
          <w:rFonts w:ascii="Times New Roman" w:eastAsia="Times New Roman" w:hAnsi="Times New Roman" w:cs="Times New Roman"/>
        </w:rPr>
        <w:t xml:space="preserve">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může ovlivnit jejich účinek.</w:t>
      </w:r>
    </w:p>
    <w:p w14:paraId="23A94C01" w14:textId="77777777" w:rsidR="006E5CB0" w:rsidRPr="004A6EFC" w:rsidRDefault="001E66FB" w:rsidP="0075505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je vám více než 6</w:t>
      </w:r>
      <w:r w:rsidR="00A1215E" w:rsidRPr="004A6EFC">
        <w:rPr>
          <w:rFonts w:ascii="Times New Roman" w:eastAsia="Times New Roman" w:hAnsi="Times New Roman" w:cs="Times New Roman"/>
          <w:b/>
          <w:bCs/>
        </w:rPr>
        <w:t>5 </w:t>
      </w:r>
      <w:r w:rsidRPr="004A6EFC">
        <w:rPr>
          <w:rFonts w:ascii="Times New Roman" w:eastAsia="Times New Roman" w:hAnsi="Times New Roman" w:cs="Times New Roman"/>
          <w:b/>
          <w:bCs/>
        </w:rPr>
        <w:t xml:space="preserve">let </w:t>
      </w:r>
      <w:r w:rsidRPr="004A6EFC">
        <w:rPr>
          <w:rFonts w:ascii="Times New Roman" w:eastAsia="Times New Roman" w:hAnsi="Times New Roman" w:cs="Times New Roman"/>
        </w:rPr>
        <w:t>– můžete být více náchylní k infekcím.</w:t>
      </w:r>
    </w:p>
    <w:p w14:paraId="30D576E4" w14:textId="77777777" w:rsidR="006E5CB0" w:rsidRPr="004A6EFC" w:rsidRDefault="006E5CB0" w:rsidP="00A1215E">
      <w:pPr>
        <w:spacing w:after="0" w:line="240" w:lineRule="auto"/>
        <w:rPr>
          <w:rFonts w:ascii="Times New Roman" w:hAnsi="Times New Roman" w:cs="Times New Roman"/>
        </w:rPr>
      </w:pPr>
    </w:p>
    <w:p w14:paraId="083EC8F8" w14:textId="1653BBB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Jestliže si nejste jistý(á), zda se Vás cokoli z výše uvedeného týká, řekněte to lékaři nebo lékárníkovi dříve, než Vám bude aplikován </w:t>
      </w:r>
      <w:r w:rsidR="005A501C" w:rsidRPr="004A6EFC">
        <w:rPr>
          <w:rFonts w:ascii="Times New Roman" w:eastAsia="Times New Roman" w:hAnsi="Times New Roman" w:cs="Times New Roman"/>
        </w:rPr>
        <w:t>přípravek Otulfi</w:t>
      </w:r>
      <w:r w:rsidRPr="004A6EFC">
        <w:rPr>
          <w:rFonts w:ascii="Times New Roman" w:eastAsia="Times New Roman" w:hAnsi="Times New Roman" w:cs="Times New Roman"/>
        </w:rPr>
        <w:t>.</w:t>
      </w:r>
    </w:p>
    <w:p w14:paraId="6BB09826" w14:textId="77777777" w:rsidR="006E5CB0" w:rsidRPr="004A6EFC" w:rsidRDefault="006E5CB0" w:rsidP="00A1215E">
      <w:pPr>
        <w:spacing w:after="0" w:line="240" w:lineRule="auto"/>
        <w:rPr>
          <w:rFonts w:ascii="Times New Roman" w:hAnsi="Times New Roman" w:cs="Times New Roman"/>
        </w:rPr>
      </w:pPr>
    </w:p>
    <w:p w14:paraId="70C9E3A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během léčby ustekinumabem vyskytly reakce podobné lupusu včetně kožního lupusu nebo syndromu podobnému lupusu. Pokud se u Vás na místech kůže vystavených slunečnímu světlu objeví červená, vystupující, olupující se vyrážka, někdy s tmavším okrajem, nebo pokud bude doprovázena bolestmi kloubů, poraďte se ihned se svým lékařem.</w:t>
      </w:r>
    </w:p>
    <w:p w14:paraId="0C2ECB8B" w14:textId="77777777" w:rsidR="006E5CB0" w:rsidRPr="004A6EFC" w:rsidRDefault="006E5CB0" w:rsidP="00A1215E">
      <w:pPr>
        <w:spacing w:after="0" w:line="240" w:lineRule="auto"/>
        <w:rPr>
          <w:rFonts w:ascii="Times New Roman" w:hAnsi="Times New Roman" w:cs="Times New Roman"/>
        </w:rPr>
      </w:pPr>
    </w:p>
    <w:p w14:paraId="7A43598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Srdeční infarkt a mozková mrtvice</w:t>
      </w:r>
    </w:p>
    <w:p w14:paraId="04CF700F" w14:textId="25554E0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studii u pacientů s psoriázou léčených </w:t>
      </w:r>
      <w:r w:rsidR="005A501C"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byly pozorovány srdeční infarkt a mozková mrtvice. Lékař bude u Vás pravidelně kontrolovat rizikové faktory pro srdeční onemocnění a</w:t>
      </w:r>
      <w:r w:rsidR="003977E5" w:rsidRPr="004A6EFC">
        <w:rPr>
          <w:rFonts w:ascii="Times New Roman" w:eastAsia="Times New Roman" w:hAnsi="Times New Roman" w:cs="Times New Roman"/>
        </w:rPr>
        <w:t xml:space="preserve"> </w:t>
      </w:r>
      <w:r w:rsidRPr="004A6EFC">
        <w:rPr>
          <w:rFonts w:ascii="Times New Roman" w:eastAsia="Times New Roman" w:hAnsi="Times New Roman" w:cs="Times New Roman"/>
        </w:rPr>
        <w:t>mozkovou mrtvici, aby zajistil, že budete náležitě léčen(a). Ihned vyhledejte lékařskou pomoc, pokud</w:t>
      </w:r>
      <w:r w:rsidR="003977E5"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 u Vás objeví bolest na hrudi, slabost nebo neobvyklý pocit na jedné straně těla, pokles svalů v obličeji nebo poruchy řeči nebo zraku.</w:t>
      </w:r>
    </w:p>
    <w:p w14:paraId="250AB06A" w14:textId="77777777" w:rsidR="006E5CB0" w:rsidRPr="004A6EFC" w:rsidRDefault="006E5CB0" w:rsidP="00A1215E">
      <w:pPr>
        <w:spacing w:after="0" w:line="240" w:lineRule="auto"/>
        <w:rPr>
          <w:rFonts w:ascii="Times New Roman" w:hAnsi="Times New Roman" w:cs="Times New Roman"/>
        </w:rPr>
      </w:pPr>
    </w:p>
    <w:p w14:paraId="261E987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Děti a dospívající</w:t>
      </w:r>
    </w:p>
    <w:p w14:paraId="7ECCE646" w14:textId="6059615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nedoporučuje používat u dětí s Crohnovou chorobou </w:t>
      </w:r>
      <w:r w:rsidR="00CA481A" w:rsidRPr="004A6EFC">
        <w:rPr>
          <w:rFonts w:ascii="Times New Roman" w:eastAsia="Times New Roman" w:hAnsi="Times New Roman" w:cs="Times New Roman"/>
        </w:rPr>
        <w:t>s tělesnou hmotností méně než 40 kg</w:t>
      </w:r>
      <w:r w:rsidRPr="004A6EFC">
        <w:rPr>
          <w:rFonts w:ascii="Times New Roman" w:eastAsia="Times New Roman" w:hAnsi="Times New Roman" w:cs="Times New Roman"/>
        </w:rPr>
        <w:t>, protože nebyl u této věkové skupiny studován.</w:t>
      </w:r>
    </w:p>
    <w:p w14:paraId="15AAF6BB" w14:textId="77777777" w:rsidR="001E66FB" w:rsidRPr="004A6EFC" w:rsidRDefault="001E66FB" w:rsidP="00A1215E">
      <w:pPr>
        <w:spacing w:after="0" w:line="240" w:lineRule="auto"/>
        <w:rPr>
          <w:rFonts w:ascii="Times New Roman" w:eastAsia="Times New Roman" w:hAnsi="Times New Roman" w:cs="Times New Roman"/>
        </w:rPr>
      </w:pPr>
    </w:p>
    <w:p w14:paraId="5AC81B9B" w14:textId="2D74B91E" w:rsidR="006E5CB0" w:rsidRPr="004A6EFC" w:rsidRDefault="001E66FB" w:rsidP="003977E5">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Další léčivé přípravky, vakcíny a přípravek </w:t>
      </w:r>
      <w:r w:rsidR="005A501C" w:rsidRPr="004A6EFC">
        <w:rPr>
          <w:rFonts w:ascii="Times New Roman" w:eastAsia="Times New Roman" w:hAnsi="Times New Roman" w:cs="Times New Roman"/>
          <w:b/>
          <w:bCs/>
        </w:rPr>
        <w:t>Otulfi</w:t>
      </w:r>
    </w:p>
    <w:p w14:paraId="49D7E19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Informujte svého lékaře nebo lékárníka:</w:t>
      </w:r>
    </w:p>
    <w:p w14:paraId="79F59D30" w14:textId="77777777" w:rsidR="006E5CB0" w:rsidRPr="004A6EFC" w:rsidRDefault="001E66FB" w:rsidP="003977E5">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O všech lécích, které užíváte, které jste v nedávné době užíval(a) nebo které možná budete užívat.</w:t>
      </w:r>
    </w:p>
    <w:p w14:paraId="5E9C4401" w14:textId="71EE7469" w:rsidR="006E5CB0" w:rsidRPr="004A6EFC" w:rsidRDefault="001E66FB" w:rsidP="003977E5">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byl(a) nedávno očkován(a) nebo máte být očkován(a). Během léčby přípravkem</w:t>
      </w:r>
      <w:r w:rsidR="003977E5" w:rsidRPr="004A6EFC">
        <w:rPr>
          <w:rFonts w:ascii="Times New Roman" w:eastAsia="Times New Roman" w:hAnsi="Times New Roman" w:cs="Times New Roman"/>
        </w:rPr>
        <w:t xml:space="preserve">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byste neměl(a) být očkován(a) jistými typy vakcín (živými vakcínami).</w:t>
      </w:r>
    </w:p>
    <w:p w14:paraId="2BE9C716" w14:textId="6AD4857F" w:rsidR="006E5CB0" w:rsidRPr="004A6EFC" w:rsidRDefault="001E66FB" w:rsidP="003977E5">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Pokud Vám byl 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podáván během těhotenství, informujte o své léčbě přípravkem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lékaře Vašeho dítěte před tím, než dostane jakoukoli vakcínu, včetně živých vakcín, jako je BCG vakcína (používaná k prevenci tuberkulózy). Živé vakcíny se nedoporučují pro Vaše dítě v prvních </w:t>
      </w:r>
      <w:r w:rsidR="00785522"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 xml:space="preserve">měsících po narození, pokud jste přípravek </w:t>
      </w:r>
      <w:r w:rsidR="005A501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dostávala během těhotenství, ledaže by lékař Vašeho dítěte doporučil jinak.</w:t>
      </w:r>
    </w:p>
    <w:p w14:paraId="42875FF9" w14:textId="77777777" w:rsidR="006E5CB0" w:rsidRPr="004A6EFC" w:rsidRDefault="006E5CB0" w:rsidP="00A1215E">
      <w:pPr>
        <w:spacing w:after="0" w:line="240" w:lineRule="auto"/>
        <w:rPr>
          <w:rFonts w:ascii="Times New Roman" w:hAnsi="Times New Roman" w:cs="Times New Roman"/>
        </w:rPr>
      </w:pPr>
    </w:p>
    <w:p w14:paraId="5E79AA2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Těhotenství a kojení</w:t>
      </w:r>
    </w:p>
    <w:p w14:paraId="1D7267C3" w14:textId="77777777" w:rsidR="002A2CF4" w:rsidRPr="004A6EFC" w:rsidRDefault="002A2CF4" w:rsidP="00077BA5">
      <w:pPr>
        <w:pStyle w:val="ListParagraph"/>
        <w:numPr>
          <w:ilvl w:val="0"/>
          <w:numId w:val="1"/>
        </w:numPr>
        <w:spacing w:after="0" w:line="240" w:lineRule="auto"/>
        <w:ind w:left="567" w:hanging="425"/>
        <w:rPr>
          <w:rFonts w:ascii="Times New Roman" w:eastAsia="Times New Roman" w:hAnsi="Times New Roman" w:cs="Times New Roman"/>
        </w:rPr>
      </w:pPr>
      <w:r w:rsidRPr="004A6EFC">
        <w:rPr>
          <w:rFonts w:ascii="Times New Roman" w:eastAsia="Times New Roman" w:hAnsi="Times New Roman" w:cs="Times New Roman"/>
        </w:rPr>
        <w:t>Pokud jste těhotná, domníváte se, že můžete být těhotná, nebo plánujete otěhotnět, poraďte se se svým lékařem dříve, než začnete tento přípravek používat.</w:t>
      </w:r>
    </w:p>
    <w:p w14:paraId="49035C69" w14:textId="6231AA7A" w:rsidR="002A2CF4" w:rsidRPr="004A6EFC" w:rsidRDefault="002A2CF4" w:rsidP="00077BA5">
      <w:pPr>
        <w:pStyle w:val="ListParagraph"/>
        <w:numPr>
          <w:ilvl w:val="0"/>
          <w:numId w:val="1"/>
        </w:numPr>
        <w:spacing w:after="0" w:line="240" w:lineRule="auto"/>
        <w:ind w:left="567" w:hanging="425"/>
        <w:rPr>
          <w:rFonts w:ascii="Times New Roman" w:eastAsia="Times New Roman" w:hAnsi="Times New Roman" w:cs="Times New Roman"/>
        </w:rPr>
      </w:pPr>
      <w:r w:rsidRPr="004A6EFC">
        <w:rPr>
          <w:rFonts w:ascii="Times New Roman" w:eastAsia="Times New Roman" w:hAnsi="Times New Roman" w:cs="Times New Roman"/>
        </w:rPr>
        <w:t xml:space="preserve">U dětí vystavených </w:t>
      </w:r>
      <w:r w:rsidR="00F57D28"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 děloze nebylo pozorováno vyšší riziko vrozených vad. Zkušenosti s </w:t>
      </w:r>
      <w:r w:rsidR="00F57D28"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u těhotných žen jsou však omezené. Z tohoto důvodu je vhodné se vyvarovat používání přípravku Otulfi v těhotenství.</w:t>
      </w:r>
    </w:p>
    <w:p w14:paraId="7C8153B6" w14:textId="017EA96F" w:rsidR="006E5CB0" w:rsidRPr="004A6EFC" w:rsidRDefault="001E66FB" w:rsidP="004E7052">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Jste-li žena v plodném věku, doporučuje se neotěhotnět </w:t>
      </w:r>
      <w:r w:rsidR="002A2CF4" w:rsidRPr="004A6EFC">
        <w:rPr>
          <w:rFonts w:ascii="Times New Roman" w:eastAsia="Times New Roman" w:hAnsi="Times New Roman" w:cs="Times New Roman"/>
        </w:rPr>
        <w:t>a b</w:t>
      </w:r>
      <w:r w:rsidRPr="004A6EFC">
        <w:rPr>
          <w:rFonts w:ascii="Times New Roman" w:eastAsia="Times New Roman" w:hAnsi="Times New Roman" w:cs="Times New Roman"/>
        </w:rPr>
        <w:t xml:space="preserve">ěhem léčby přípravkem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ještě nejméně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týdnů po jejím ukončení musíte používat adekvátní antikoncepci.</w:t>
      </w:r>
    </w:p>
    <w:p w14:paraId="190FD5A5" w14:textId="586AD687" w:rsidR="006E5CB0" w:rsidRPr="004A6EFC" w:rsidRDefault="000B56F7" w:rsidP="004E7052">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Ustekinumab</w:t>
      </w:r>
      <w:r w:rsidR="001E66FB" w:rsidRPr="004A6EFC">
        <w:rPr>
          <w:rFonts w:ascii="Times New Roman" w:eastAsia="Times New Roman" w:hAnsi="Times New Roman" w:cs="Times New Roman"/>
        </w:rPr>
        <w:t xml:space="preserve"> může prostupovat placentou do nenarozeného dítěte. Pokud jste během těhotenství přípravek </w:t>
      </w: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dostávala, může být u Vašeho dítěte větší riziko infekce.</w:t>
      </w:r>
    </w:p>
    <w:p w14:paraId="0F83E81F" w14:textId="13CAB682" w:rsidR="006E5CB0" w:rsidRPr="004A6EFC" w:rsidRDefault="001E66FB" w:rsidP="004E7052">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Pokud jste během těhotenství dostávala přípravek </w:t>
      </w:r>
      <w:r w:rsidR="000B56F7"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je důležité o tom informovat lékaře Vašeho dítěte a další zdravotnické pracovníky před tím, než dostane jakoukoli vakcínu. Živé vakcíny, jako je BCG vakcína (používaná k prevenci tuberkulózy) se u Vašeho dítěte nedoporučují v prvních </w:t>
      </w:r>
      <w:r w:rsidR="00785522"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 xml:space="preserve">měsících po narození, pokud jste 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dostávala během těhotenství, ledaže by lékař Vašeho dítěte doporučil jinak.</w:t>
      </w:r>
    </w:p>
    <w:p w14:paraId="526CA42F" w14:textId="0E7FF2FF" w:rsidR="006E5CB0" w:rsidRPr="004A6EFC" w:rsidRDefault="001E66FB" w:rsidP="004E7052">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Ustekinumab může ve velmi malých množstvích prostupovat do mateřského mléka. Informujte lékaře, pokud kojíte, nebo plánujete kojit. Vy a Váš doktor rozhodnete, zda budete kojit nebo používat přípravek </w:t>
      </w:r>
      <w:r w:rsidR="000B56F7" w:rsidRPr="004A6EFC">
        <w:rPr>
          <w:rFonts w:ascii="Times New Roman" w:eastAsia="Times New Roman" w:hAnsi="Times New Roman" w:cs="Times New Roman"/>
        </w:rPr>
        <w:t>Otulfi</w:t>
      </w:r>
      <w:r w:rsidR="004458E1" w:rsidRPr="004A6EFC">
        <w:rPr>
          <w:rFonts w:ascii="Times New Roman" w:eastAsia="Times New Roman" w:hAnsi="Times New Roman" w:cs="Times New Roman"/>
        </w:rPr>
        <w:t> –</w:t>
      </w:r>
      <w:r w:rsidRPr="004A6EFC">
        <w:rPr>
          <w:rFonts w:ascii="Times New Roman" w:eastAsia="Times New Roman" w:hAnsi="Times New Roman" w:cs="Times New Roman"/>
        </w:rPr>
        <w:t xml:space="preserve"> nedělejte obojí.</w:t>
      </w:r>
    </w:p>
    <w:p w14:paraId="2CE37E62" w14:textId="77777777" w:rsidR="006E5CB0" w:rsidRPr="004A6EFC" w:rsidRDefault="006E5CB0" w:rsidP="00A1215E">
      <w:pPr>
        <w:spacing w:after="0" w:line="240" w:lineRule="auto"/>
        <w:rPr>
          <w:rFonts w:ascii="Times New Roman" w:hAnsi="Times New Roman" w:cs="Times New Roman"/>
        </w:rPr>
      </w:pPr>
    </w:p>
    <w:p w14:paraId="2E74513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Řízení dopravních prostředků a obsluha strojů</w:t>
      </w:r>
    </w:p>
    <w:p w14:paraId="3F5D709F" w14:textId="5D99CDE4" w:rsidR="006E5CB0" w:rsidRPr="004A6EFC" w:rsidRDefault="00D56FB0"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0B56F7"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nemá negativní vliv na schopnost řídit nebo obsluhovat stroje.</w:t>
      </w:r>
    </w:p>
    <w:p w14:paraId="7EB646F8" w14:textId="77777777" w:rsidR="006E5CB0" w:rsidRPr="004A6EFC" w:rsidRDefault="006E5CB0" w:rsidP="00A1215E">
      <w:pPr>
        <w:spacing w:after="0" w:line="240" w:lineRule="auto"/>
        <w:rPr>
          <w:rFonts w:ascii="Times New Roman" w:hAnsi="Times New Roman" w:cs="Times New Roman"/>
        </w:rPr>
      </w:pPr>
    </w:p>
    <w:p w14:paraId="31CD95AD" w14:textId="707C98F0" w:rsidR="006E5CB0" w:rsidRPr="004A6EFC" w:rsidRDefault="00CC5DD2"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Přípravek </w:t>
      </w:r>
      <w:r w:rsidR="000B56F7" w:rsidRPr="004A6EFC">
        <w:rPr>
          <w:rFonts w:ascii="Times New Roman" w:eastAsia="Times New Roman" w:hAnsi="Times New Roman" w:cs="Times New Roman"/>
          <w:b/>
          <w:bCs/>
        </w:rPr>
        <w:t xml:space="preserve">Otulfi </w:t>
      </w:r>
      <w:r w:rsidR="001E66FB" w:rsidRPr="004A6EFC">
        <w:rPr>
          <w:rFonts w:ascii="Times New Roman" w:eastAsia="Times New Roman" w:hAnsi="Times New Roman" w:cs="Times New Roman"/>
          <w:b/>
          <w:bCs/>
        </w:rPr>
        <w:t>obsahuje sodík</w:t>
      </w:r>
    </w:p>
    <w:p w14:paraId="36F3D1CF" w14:textId="760E077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obsahuje méně než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mmol (2</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mg) sodíku na dávku, to znamená, že je v</w:t>
      </w:r>
      <w:r w:rsidR="00A62F5C" w:rsidRPr="004A6EFC">
        <w:rPr>
          <w:rFonts w:ascii="Times New Roman" w:eastAsia="Times New Roman" w:hAnsi="Times New Roman" w:cs="Times New Roman"/>
        </w:rPr>
        <w:t> </w:t>
      </w:r>
      <w:r w:rsidRPr="004A6EFC">
        <w:rPr>
          <w:rFonts w:ascii="Times New Roman" w:eastAsia="Times New Roman" w:hAnsi="Times New Roman" w:cs="Times New Roman"/>
        </w:rPr>
        <w:t>podstatě</w:t>
      </w:r>
      <w:r w:rsidR="00A62F5C" w:rsidRPr="004A6EFC">
        <w:rPr>
          <w:rFonts w:ascii="Times New Roman" w:eastAsia="Times New Roman" w:hAnsi="Times New Roman" w:cs="Times New Roman"/>
        </w:rPr>
        <w:t xml:space="preserve"> </w:t>
      </w:r>
      <w:r w:rsidRPr="004A6EFC">
        <w:rPr>
          <w:rFonts w:ascii="Times New Roman" w:eastAsia="Times New Roman" w:hAnsi="Times New Roman" w:cs="Times New Roman"/>
        </w:rPr>
        <w:t>„bez sodíku“. Nicméně předtím</w:t>
      </w:r>
      <w:r w:rsidR="000B56F7" w:rsidRPr="004A6EFC">
        <w:rPr>
          <w:rFonts w:ascii="Times New Roman" w:eastAsia="Times New Roman" w:hAnsi="Times New Roman" w:cs="Times New Roman"/>
        </w:rPr>
        <w:t>,</w:t>
      </w:r>
      <w:r w:rsidRPr="004A6EFC">
        <w:rPr>
          <w:rFonts w:ascii="Times New Roman" w:eastAsia="Times New Roman" w:hAnsi="Times New Roman" w:cs="Times New Roman"/>
        </w:rPr>
        <w:t xml:space="preserve"> než 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dostanete, je mísen s roztokem, který sodík obsahuje. Poraďte se se svým lékařem, pokud máte dodržovat dietu s nízkým obsahem sodíku.</w:t>
      </w:r>
    </w:p>
    <w:p w14:paraId="42C4C25F" w14:textId="77777777" w:rsidR="006E5CB0" w:rsidRPr="004A6EFC" w:rsidRDefault="006E5CB0" w:rsidP="00A1215E">
      <w:pPr>
        <w:spacing w:after="0" w:line="240" w:lineRule="auto"/>
        <w:rPr>
          <w:rFonts w:ascii="Times New Roman" w:hAnsi="Times New Roman" w:cs="Times New Roman"/>
        </w:rPr>
      </w:pPr>
    </w:p>
    <w:p w14:paraId="2A092E31" w14:textId="5FF76113" w:rsidR="00FB1500" w:rsidRPr="004A6EFC" w:rsidRDefault="00FB1500" w:rsidP="00FB1500">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Otulfi obsahuje polysorbát</w:t>
      </w:r>
      <w:r w:rsidR="00EE236B" w:rsidRPr="004A6EFC">
        <w:rPr>
          <w:rFonts w:ascii="Times New Roman" w:eastAsia="Times New Roman" w:hAnsi="Times New Roman" w:cs="Times New Roman"/>
          <w:b/>
          <w:bCs/>
        </w:rPr>
        <w:t xml:space="preserve"> 80 (E 433)</w:t>
      </w:r>
    </w:p>
    <w:p w14:paraId="19B5BB0E" w14:textId="6E7B2577" w:rsidR="00FB1500" w:rsidRPr="004A6EFC" w:rsidRDefault="00FB1500" w:rsidP="00FB1500">
      <w:pPr>
        <w:spacing w:after="0" w:line="240" w:lineRule="auto"/>
        <w:rPr>
          <w:rFonts w:ascii="Times New Roman" w:hAnsi="Times New Roman" w:cs="Times New Roman"/>
        </w:rPr>
      </w:pPr>
      <w:r w:rsidRPr="004A6EFC">
        <w:rPr>
          <w:rFonts w:ascii="Times New Roman" w:hAnsi="Times New Roman" w:cs="Times New Roman"/>
        </w:rPr>
        <w:t xml:space="preserve">Tento léčivý přípravek obsahuje 10,4 mg polysorbátu 80 v jedné </w:t>
      </w:r>
      <w:r w:rsidR="00D678C4" w:rsidRPr="004A6EFC">
        <w:rPr>
          <w:rFonts w:ascii="Times New Roman" w:hAnsi="Times New Roman" w:cs="Times New Roman"/>
        </w:rPr>
        <w:t xml:space="preserve">injekční </w:t>
      </w:r>
      <w:r w:rsidRPr="004A6EFC">
        <w:rPr>
          <w:rFonts w:ascii="Times New Roman" w:hAnsi="Times New Roman" w:cs="Times New Roman"/>
        </w:rPr>
        <w:t>lahvičce o objemu 26 ml, což odpovídá 0,4 mg/ml. Polysorbáty mohou způsobit alergické reakce. Informujte svého lékaře, pokud máte nějaké známé alergie.</w:t>
      </w:r>
    </w:p>
    <w:p w14:paraId="11619DFE" w14:textId="77777777" w:rsidR="006E5CB0" w:rsidRPr="004A6EFC" w:rsidRDefault="006E5CB0" w:rsidP="00A1215E">
      <w:pPr>
        <w:spacing w:after="0" w:line="240" w:lineRule="auto"/>
        <w:rPr>
          <w:rFonts w:ascii="Times New Roman" w:hAnsi="Times New Roman" w:cs="Times New Roman"/>
        </w:rPr>
      </w:pPr>
    </w:p>
    <w:p w14:paraId="68F6C6D4" w14:textId="13421191" w:rsidR="006E5CB0" w:rsidRPr="004A6EFC" w:rsidRDefault="001E66FB" w:rsidP="003C70B2">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 xml:space="preserve">Jak bude přípravek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podáván</w:t>
      </w:r>
    </w:p>
    <w:p w14:paraId="5E369DA3" w14:textId="77777777" w:rsidR="006E5CB0" w:rsidRPr="004A6EFC" w:rsidRDefault="006E5CB0" w:rsidP="00A1215E">
      <w:pPr>
        <w:spacing w:after="0" w:line="240" w:lineRule="auto"/>
        <w:rPr>
          <w:rFonts w:ascii="Times New Roman" w:hAnsi="Times New Roman" w:cs="Times New Roman"/>
        </w:rPr>
      </w:pPr>
    </w:p>
    <w:p w14:paraId="704A6242" w14:textId="5C42DEFF" w:rsidR="006E5CB0" w:rsidRPr="004A6EFC" w:rsidRDefault="00061DDD"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0B56F7"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je určen pro použití pod vedením a dohledem lékaře se zkušenostmi s diagnostikou a léčbou</w:t>
      </w:r>
      <w:r w:rsidR="003C70B2"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Crohnovy choroby.</w:t>
      </w:r>
    </w:p>
    <w:p w14:paraId="70A87B54" w14:textId="77777777" w:rsidR="006E5CB0" w:rsidRPr="004A6EFC" w:rsidRDefault="006E5CB0" w:rsidP="00A1215E">
      <w:pPr>
        <w:spacing w:after="0" w:line="240" w:lineRule="auto"/>
        <w:rPr>
          <w:rFonts w:ascii="Times New Roman" w:hAnsi="Times New Roman" w:cs="Times New Roman"/>
        </w:rPr>
      </w:pPr>
    </w:p>
    <w:p w14:paraId="0A904160" w14:textId="0C71CED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koncentrát pro infuzní roztok Vám bude podávat lékař, a to prostřednictvím kapací infuze do žíly na paži (intravenózní infuze) trvající nejméně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hodinu. Poraďte se se svým lékařem o tom, kdy máte dostat injekci a kdy je další kontrola.</w:t>
      </w:r>
    </w:p>
    <w:p w14:paraId="5B28BD17" w14:textId="77777777" w:rsidR="006E5CB0" w:rsidRPr="004A6EFC" w:rsidRDefault="006E5CB0" w:rsidP="00A1215E">
      <w:pPr>
        <w:spacing w:after="0" w:line="240" w:lineRule="auto"/>
        <w:rPr>
          <w:rFonts w:ascii="Times New Roman" w:hAnsi="Times New Roman" w:cs="Times New Roman"/>
        </w:rPr>
      </w:pPr>
    </w:p>
    <w:p w14:paraId="44EB048E" w14:textId="05186DF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Jaká dávka přípravku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se podává</w:t>
      </w:r>
    </w:p>
    <w:p w14:paraId="071A9654" w14:textId="153F532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Lékař rozhodne, jakou dávku přípravku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dostanete a po jak dlouhou dobu Vám bude přípravek podáván.</w:t>
      </w:r>
    </w:p>
    <w:p w14:paraId="2205C6B8" w14:textId="77777777" w:rsidR="006E5CB0" w:rsidRPr="004A6EFC" w:rsidRDefault="006E5CB0" w:rsidP="00A1215E">
      <w:pPr>
        <w:spacing w:after="0" w:line="240" w:lineRule="auto"/>
        <w:rPr>
          <w:rFonts w:ascii="Times New Roman" w:hAnsi="Times New Roman" w:cs="Times New Roman"/>
        </w:rPr>
      </w:pPr>
    </w:p>
    <w:p w14:paraId="52A54F25" w14:textId="77777777" w:rsidR="006E5CB0" w:rsidRPr="004A6EFC" w:rsidRDefault="001E66FB" w:rsidP="003C70B2">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Dospělí ve věku od 1</w:t>
      </w:r>
      <w:r w:rsidR="00A1215E" w:rsidRPr="004A6EFC">
        <w:rPr>
          <w:rFonts w:ascii="Times New Roman" w:eastAsia="Times New Roman" w:hAnsi="Times New Roman" w:cs="Times New Roman"/>
          <w:b/>
          <w:bCs/>
        </w:rPr>
        <w:t>8 </w:t>
      </w:r>
      <w:r w:rsidRPr="004A6EFC">
        <w:rPr>
          <w:rFonts w:ascii="Times New Roman" w:eastAsia="Times New Roman" w:hAnsi="Times New Roman" w:cs="Times New Roman"/>
          <w:b/>
          <w:bCs/>
        </w:rPr>
        <w:t>let a starší</w:t>
      </w:r>
    </w:p>
    <w:p w14:paraId="2ADA112A" w14:textId="30541163" w:rsidR="006E5CB0" w:rsidRPr="004A6EFC" w:rsidRDefault="001E66FB" w:rsidP="003C70B2">
      <w:pPr>
        <w:pStyle w:val="ListParagraph"/>
        <w:keepNext/>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Lékař </w:t>
      </w:r>
      <w:r w:rsidR="00CA481A" w:rsidRPr="004A6EFC">
        <w:rPr>
          <w:rFonts w:ascii="Times New Roman" w:eastAsia="Times New Roman" w:hAnsi="Times New Roman" w:cs="Times New Roman"/>
        </w:rPr>
        <w:t xml:space="preserve">stanoví </w:t>
      </w:r>
      <w:r w:rsidRPr="004A6EFC">
        <w:rPr>
          <w:rFonts w:ascii="Times New Roman" w:eastAsia="Times New Roman" w:hAnsi="Times New Roman" w:cs="Times New Roman"/>
        </w:rPr>
        <w:t>doporučenou intravenózní infuzní dávku podle Vaší tělesné hmotnosti.</w:t>
      </w:r>
    </w:p>
    <w:p w14:paraId="0AD1401E" w14:textId="77777777" w:rsidR="006E5CB0" w:rsidRPr="004A6EFC" w:rsidRDefault="006E5CB0" w:rsidP="003C70B2">
      <w:pPr>
        <w:keepNext/>
        <w:widowControl/>
        <w:spacing w:after="0" w:line="240" w:lineRule="auto"/>
        <w:rPr>
          <w:rFonts w:ascii="Times New Roman" w:hAnsi="Times New Roman" w:cs="Times New Roman"/>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3C70B2" w:rsidRPr="004A6EFC" w14:paraId="53772D6C" w14:textId="77777777" w:rsidTr="00313DF2">
        <w:tc>
          <w:tcPr>
            <w:tcW w:w="4644" w:type="dxa"/>
          </w:tcPr>
          <w:p w14:paraId="189579CB" w14:textId="77777777" w:rsidR="003C70B2" w:rsidRPr="004A6EFC" w:rsidRDefault="003C70B2" w:rsidP="00D87A86">
            <w:pPr>
              <w:keepNext/>
              <w:widowControl/>
              <w:rPr>
                <w:rFonts w:ascii="Times New Roman" w:eastAsia="Times New Roman" w:hAnsi="Times New Roman" w:cs="Times New Roman"/>
              </w:rPr>
            </w:pPr>
            <w:r w:rsidRPr="004A6EFC">
              <w:rPr>
                <w:rFonts w:ascii="Times New Roman" w:eastAsia="Times New Roman" w:hAnsi="Times New Roman" w:cs="Times New Roman"/>
              </w:rPr>
              <w:t>Vaše tělesná hmotnost</w:t>
            </w:r>
          </w:p>
        </w:tc>
        <w:tc>
          <w:tcPr>
            <w:tcW w:w="4644" w:type="dxa"/>
          </w:tcPr>
          <w:p w14:paraId="396E31BF" w14:textId="77777777" w:rsidR="003C70B2" w:rsidRPr="004A6EFC" w:rsidRDefault="003C70B2" w:rsidP="003C70B2">
            <w:pPr>
              <w:keepNext/>
              <w:widowControl/>
              <w:jc w:val="center"/>
              <w:rPr>
                <w:rFonts w:ascii="Times New Roman" w:eastAsia="Times New Roman" w:hAnsi="Times New Roman" w:cs="Times New Roman"/>
              </w:rPr>
            </w:pPr>
            <w:r w:rsidRPr="004A6EFC">
              <w:rPr>
                <w:rFonts w:ascii="Times New Roman" w:eastAsia="Times New Roman" w:hAnsi="Times New Roman" w:cs="Times New Roman"/>
              </w:rPr>
              <w:t>Dávka</w:t>
            </w:r>
          </w:p>
        </w:tc>
      </w:tr>
      <w:tr w:rsidR="003C70B2" w:rsidRPr="004A6EFC" w14:paraId="7C81379D" w14:textId="77777777" w:rsidTr="00313DF2">
        <w:tc>
          <w:tcPr>
            <w:tcW w:w="4644" w:type="dxa"/>
            <w:tcBorders>
              <w:bottom w:val="single" w:sz="4" w:space="0" w:color="FFFFFF" w:themeColor="background1"/>
            </w:tcBorders>
          </w:tcPr>
          <w:p w14:paraId="1E167B8D" w14:textId="77777777" w:rsidR="003C70B2" w:rsidRPr="004A6EFC" w:rsidRDefault="003C70B2" w:rsidP="00313DF2">
            <w:pPr>
              <w:keepNext/>
              <w:widowControl/>
              <w:rPr>
                <w:rFonts w:ascii="Times New Roman" w:eastAsia="Times New Roman" w:hAnsi="Times New Roman" w:cs="Times New Roman"/>
              </w:rPr>
            </w:pPr>
            <w:r w:rsidRPr="004A6EFC">
              <w:rPr>
                <w:rFonts w:ascii="Times New Roman" w:eastAsia="Times New Roman" w:hAnsi="Times New Roman" w:cs="Times New Roman"/>
              </w:rPr>
              <w:t>≤ 55 kg</w:t>
            </w:r>
          </w:p>
        </w:tc>
        <w:tc>
          <w:tcPr>
            <w:tcW w:w="4644" w:type="dxa"/>
            <w:tcBorders>
              <w:bottom w:val="single" w:sz="4" w:space="0" w:color="FFFFFF" w:themeColor="background1"/>
            </w:tcBorders>
          </w:tcPr>
          <w:p w14:paraId="5F8E989A" w14:textId="77777777" w:rsidR="003C70B2" w:rsidRPr="004A6EFC" w:rsidRDefault="003C70B2" w:rsidP="00313DF2">
            <w:pPr>
              <w:keepNext/>
              <w:widowControl/>
              <w:jc w:val="center"/>
              <w:rPr>
                <w:rFonts w:ascii="Times New Roman" w:eastAsia="Times New Roman" w:hAnsi="Times New Roman" w:cs="Times New Roman"/>
              </w:rPr>
            </w:pPr>
            <w:r w:rsidRPr="004A6EFC">
              <w:rPr>
                <w:rFonts w:ascii="Times New Roman" w:eastAsia="Times New Roman" w:hAnsi="Times New Roman" w:cs="Times New Roman"/>
              </w:rPr>
              <w:t>260 mg</w:t>
            </w:r>
          </w:p>
        </w:tc>
      </w:tr>
      <w:tr w:rsidR="003C70B2" w:rsidRPr="004A6EFC" w14:paraId="4BD590C9" w14:textId="77777777" w:rsidTr="00313DF2">
        <w:tc>
          <w:tcPr>
            <w:tcW w:w="4644" w:type="dxa"/>
            <w:tcBorders>
              <w:top w:val="single" w:sz="4" w:space="0" w:color="FFFFFF" w:themeColor="background1"/>
              <w:bottom w:val="single" w:sz="4" w:space="0" w:color="FFFFFF" w:themeColor="background1"/>
            </w:tcBorders>
          </w:tcPr>
          <w:p w14:paraId="043F82EA" w14:textId="77777777" w:rsidR="003C70B2" w:rsidRPr="004A6EFC" w:rsidRDefault="003C70B2" w:rsidP="00313DF2">
            <w:pPr>
              <w:keepNext/>
              <w:widowControl/>
              <w:rPr>
                <w:rFonts w:ascii="Times New Roman" w:eastAsia="Times New Roman" w:hAnsi="Times New Roman" w:cs="Times New Roman"/>
              </w:rPr>
            </w:pPr>
            <w:r w:rsidRPr="004A6EFC">
              <w:rPr>
                <w:rFonts w:ascii="Times New Roman" w:eastAsia="Times New Roman" w:hAnsi="Times New Roman" w:cs="Times New Roman"/>
              </w:rPr>
              <w:t>&gt; 55 kg až ≤ 85 kg</w:t>
            </w:r>
          </w:p>
        </w:tc>
        <w:tc>
          <w:tcPr>
            <w:tcW w:w="4644" w:type="dxa"/>
            <w:tcBorders>
              <w:top w:val="single" w:sz="4" w:space="0" w:color="FFFFFF" w:themeColor="background1"/>
              <w:bottom w:val="single" w:sz="4" w:space="0" w:color="FFFFFF" w:themeColor="background1"/>
            </w:tcBorders>
          </w:tcPr>
          <w:p w14:paraId="138E0EAC" w14:textId="77777777" w:rsidR="003C70B2" w:rsidRPr="004A6EFC" w:rsidRDefault="003C70B2" w:rsidP="00313DF2">
            <w:pPr>
              <w:keepNext/>
              <w:widowControl/>
              <w:jc w:val="center"/>
              <w:rPr>
                <w:rFonts w:ascii="Times New Roman" w:eastAsia="Times New Roman" w:hAnsi="Times New Roman" w:cs="Times New Roman"/>
              </w:rPr>
            </w:pPr>
            <w:r w:rsidRPr="004A6EFC">
              <w:rPr>
                <w:rFonts w:ascii="Times New Roman" w:eastAsia="Times New Roman" w:hAnsi="Times New Roman" w:cs="Times New Roman"/>
              </w:rPr>
              <w:t>390 mg</w:t>
            </w:r>
          </w:p>
        </w:tc>
      </w:tr>
      <w:tr w:rsidR="003C70B2" w:rsidRPr="004A6EFC" w14:paraId="7DDAADA2" w14:textId="77777777" w:rsidTr="00313DF2">
        <w:tc>
          <w:tcPr>
            <w:tcW w:w="4644" w:type="dxa"/>
            <w:tcBorders>
              <w:top w:val="single" w:sz="4" w:space="0" w:color="FFFFFF" w:themeColor="background1"/>
            </w:tcBorders>
          </w:tcPr>
          <w:p w14:paraId="5B20409D" w14:textId="77777777" w:rsidR="003C70B2" w:rsidRPr="004A6EFC" w:rsidRDefault="003C70B2" w:rsidP="00313DF2">
            <w:pPr>
              <w:keepNext/>
              <w:widowControl/>
              <w:rPr>
                <w:rFonts w:ascii="Times New Roman" w:eastAsia="Times New Roman" w:hAnsi="Times New Roman" w:cs="Times New Roman"/>
              </w:rPr>
            </w:pPr>
            <w:r w:rsidRPr="004A6EFC">
              <w:rPr>
                <w:rFonts w:ascii="Times New Roman" w:eastAsia="Times New Roman" w:hAnsi="Times New Roman" w:cs="Times New Roman"/>
              </w:rPr>
              <w:t>&gt; 85 kg</w:t>
            </w:r>
          </w:p>
        </w:tc>
        <w:tc>
          <w:tcPr>
            <w:tcW w:w="4644" w:type="dxa"/>
            <w:tcBorders>
              <w:top w:val="single" w:sz="4" w:space="0" w:color="FFFFFF" w:themeColor="background1"/>
            </w:tcBorders>
          </w:tcPr>
          <w:p w14:paraId="7F5BBFD1" w14:textId="77777777" w:rsidR="003C70B2" w:rsidRPr="004A6EFC" w:rsidRDefault="003C70B2" w:rsidP="00313DF2">
            <w:pPr>
              <w:keepNext/>
              <w:widowControl/>
              <w:jc w:val="center"/>
              <w:rPr>
                <w:rFonts w:ascii="Times New Roman" w:eastAsia="Times New Roman" w:hAnsi="Times New Roman" w:cs="Times New Roman"/>
              </w:rPr>
            </w:pPr>
            <w:r w:rsidRPr="004A6EFC">
              <w:rPr>
                <w:rFonts w:ascii="Times New Roman" w:eastAsia="Times New Roman" w:hAnsi="Times New Roman" w:cs="Times New Roman"/>
              </w:rPr>
              <w:t>520 mg</w:t>
            </w:r>
          </w:p>
        </w:tc>
      </w:tr>
    </w:tbl>
    <w:p w14:paraId="494411AB" w14:textId="77777777" w:rsidR="006E5CB0" w:rsidRPr="004A6EFC" w:rsidRDefault="006E5CB0" w:rsidP="00A1215E">
      <w:pPr>
        <w:spacing w:after="0" w:line="240" w:lineRule="auto"/>
        <w:rPr>
          <w:rFonts w:ascii="Times New Roman" w:hAnsi="Times New Roman" w:cs="Times New Roman"/>
        </w:rPr>
      </w:pPr>
    </w:p>
    <w:p w14:paraId="5366A3AA" w14:textId="3964EDE2" w:rsidR="006E5CB0" w:rsidRPr="004A6EFC" w:rsidRDefault="001E66FB" w:rsidP="003C2B4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 zahajovací intravenózní dávce dostanete o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později další dávku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přípravku</w:t>
      </w:r>
      <w:r w:rsidR="003C2B40" w:rsidRPr="004A6EFC">
        <w:rPr>
          <w:rFonts w:ascii="Times New Roman" w:eastAsia="Times New Roman" w:hAnsi="Times New Roman" w:cs="Times New Roman"/>
        </w:rPr>
        <w:t xml:space="preserve">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injekcí pod kůži (subkutánní injekce), a poté ji budete dostávat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3DBD686D" w14:textId="77777777" w:rsidR="00CB4F5F" w:rsidRPr="004A6EFC" w:rsidRDefault="00CB4F5F" w:rsidP="002B3DFC">
      <w:pPr>
        <w:keepNext/>
        <w:spacing w:after="0"/>
        <w:rPr>
          <w:b/>
          <w:bCs/>
        </w:rPr>
      </w:pPr>
    </w:p>
    <w:p w14:paraId="2630CCD1" w14:textId="77777777" w:rsidR="00CB4F5F" w:rsidRPr="004A6EFC" w:rsidRDefault="00CB4F5F" w:rsidP="002B3DFC">
      <w:pPr>
        <w:keepNext/>
        <w:spacing w:after="0"/>
        <w:rPr>
          <w:rFonts w:ascii="Times New Roman" w:eastAsia="Times New Roman" w:hAnsi="Times New Roman" w:cs="Times New Roman"/>
          <w:b/>
          <w:bCs/>
        </w:rPr>
      </w:pPr>
      <w:r w:rsidRPr="004A6EFC">
        <w:rPr>
          <w:rFonts w:ascii="Times New Roman" w:eastAsia="Times New Roman" w:hAnsi="Times New Roman" w:cs="Times New Roman"/>
          <w:b/>
          <w:bCs/>
        </w:rPr>
        <w:t>Děti s Crohnovou chorobou s tělesnou hmotností nejméně 40 kg</w:t>
      </w:r>
    </w:p>
    <w:p w14:paraId="680D7CCE" w14:textId="1E80B20D" w:rsidR="00CB4F5F" w:rsidRPr="004A6EFC" w:rsidRDefault="00CB4F5F" w:rsidP="003C2B4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Lékař stanoví doporučenou intravenózní infuzní dávku podle Vaší tělesné hmotnosti.</w:t>
      </w:r>
    </w:p>
    <w:p w14:paraId="675D2D7C" w14:textId="77777777" w:rsidR="00CB4F5F" w:rsidRPr="004A6EFC" w:rsidRDefault="00CB4F5F" w:rsidP="00CB4F5F">
      <w:pPr>
        <w:pStyle w:val="ListParagraph"/>
        <w:spacing w:after="0" w:line="240" w:lineRule="auto"/>
        <w:ind w:left="567"/>
        <w:rPr>
          <w:rFonts w:ascii="Times New Roman" w:eastAsia="Times New Roman" w:hAnsi="Times New Roman" w:cs="Times New Roman"/>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CB4F5F" w:rsidRPr="004A6EFC" w14:paraId="1E3649CB" w14:textId="77777777" w:rsidTr="001B6ADF">
        <w:trPr>
          <w:cantSplit/>
          <w:jc w:val="center"/>
        </w:trPr>
        <w:tc>
          <w:tcPr>
            <w:tcW w:w="3135" w:type="dxa"/>
            <w:tcBorders>
              <w:top w:val="single" w:sz="6" w:space="0" w:color="auto"/>
              <w:left w:val="single" w:sz="6" w:space="0" w:color="auto"/>
              <w:bottom w:val="single" w:sz="6" w:space="0" w:color="auto"/>
              <w:right w:val="nil"/>
            </w:tcBorders>
            <w:hideMark/>
          </w:tcPr>
          <w:p w14:paraId="33472BC4"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Vaše tělesná hmotnost</w:t>
            </w:r>
          </w:p>
        </w:tc>
        <w:tc>
          <w:tcPr>
            <w:tcW w:w="1800" w:type="dxa"/>
            <w:tcBorders>
              <w:top w:val="single" w:sz="6" w:space="0" w:color="auto"/>
              <w:left w:val="nil"/>
              <w:bottom w:val="single" w:sz="6" w:space="0" w:color="auto"/>
              <w:right w:val="single" w:sz="6" w:space="0" w:color="auto"/>
            </w:tcBorders>
            <w:hideMark/>
          </w:tcPr>
          <w:p w14:paraId="4C66C8E8"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Dávka</w:t>
            </w:r>
          </w:p>
        </w:tc>
      </w:tr>
      <w:tr w:rsidR="00CB4F5F" w:rsidRPr="004A6EFC" w14:paraId="352D2C24" w14:textId="77777777" w:rsidTr="001B6ADF">
        <w:trPr>
          <w:cantSplit/>
          <w:jc w:val="center"/>
        </w:trPr>
        <w:tc>
          <w:tcPr>
            <w:tcW w:w="3135" w:type="dxa"/>
            <w:tcBorders>
              <w:top w:val="single" w:sz="6" w:space="0" w:color="auto"/>
              <w:left w:val="single" w:sz="6" w:space="0" w:color="auto"/>
              <w:bottom w:val="nil"/>
              <w:right w:val="nil"/>
            </w:tcBorders>
            <w:hideMark/>
          </w:tcPr>
          <w:p w14:paraId="23B9BE99"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40 až ≤ 55 kg</w:t>
            </w:r>
          </w:p>
        </w:tc>
        <w:tc>
          <w:tcPr>
            <w:tcW w:w="1800" w:type="dxa"/>
            <w:tcBorders>
              <w:top w:val="single" w:sz="6" w:space="0" w:color="auto"/>
              <w:left w:val="nil"/>
              <w:bottom w:val="nil"/>
              <w:right w:val="single" w:sz="6" w:space="0" w:color="auto"/>
            </w:tcBorders>
            <w:hideMark/>
          </w:tcPr>
          <w:p w14:paraId="27D1C2DC"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260 mg</w:t>
            </w:r>
          </w:p>
        </w:tc>
      </w:tr>
      <w:tr w:rsidR="00CB4F5F" w:rsidRPr="004A6EFC" w14:paraId="692CD8D7" w14:textId="77777777" w:rsidTr="001B6ADF">
        <w:trPr>
          <w:cantSplit/>
          <w:jc w:val="center"/>
        </w:trPr>
        <w:tc>
          <w:tcPr>
            <w:tcW w:w="3135" w:type="dxa"/>
            <w:tcBorders>
              <w:top w:val="nil"/>
              <w:left w:val="single" w:sz="6" w:space="0" w:color="auto"/>
              <w:bottom w:val="nil"/>
              <w:right w:val="nil"/>
            </w:tcBorders>
            <w:hideMark/>
          </w:tcPr>
          <w:p w14:paraId="21034017"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&gt; 55 kg až ≤ 85 kg</w:t>
            </w:r>
          </w:p>
        </w:tc>
        <w:tc>
          <w:tcPr>
            <w:tcW w:w="1800" w:type="dxa"/>
            <w:tcBorders>
              <w:top w:val="nil"/>
              <w:left w:val="nil"/>
              <w:bottom w:val="nil"/>
              <w:right w:val="single" w:sz="6" w:space="0" w:color="auto"/>
            </w:tcBorders>
            <w:hideMark/>
          </w:tcPr>
          <w:p w14:paraId="14BE721F"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390 mg</w:t>
            </w:r>
          </w:p>
        </w:tc>
      </w:tr>
      <w:tr w:rsidR="00CB4F5F" w:rsidRPr="004A6EFC" w14:paraId="06E81D1D" w14:textId="77777777" w:rsidTr="001B6ADF">
        <w:trPr>
          <w:cantSplit/>
          <w:jc w:val="center"/>
        </w:trPr>
        <w:tc>
          <w:tcPr>
            <w:tcW w:w="3135" w:type="dxa"/>
            <w:tcBorders>
              <w:top w:val="nil"/>
              <w:left w:val="single" w:sz="6" w:space="0" w:color="auto"/>
              <w:bottom w:val="single" w:sz="6" w:space="0" w:color="auto"/>
              <w:right w:val="nil"/>
            </w:tcBorders>
            <w:hideMark/>
          </w:tcPr>
          <w:p w14:paraId="7887982E"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&gt; 85 kg</w:t>
            </w:r>
          </w:p>
        </w:tc>
        <w:tc>
          <w:tcPr>
            <w:tcW w:w="1800" w:type="dxa"/>
            <w:tcBorders>
              <w:top w:val="nil"/>
              <w:left w:val="nil"/>
              <w:bottom w:val="single" w:sz="6" w:space="0" w:color="auto"/>
              <w:right w:val="single" w:sz="6" w:space="0" w:color="auto"/>
            </w:tcBorders>
            <w:hideMark/>
          </w:tcPr>
          <w:p w14:paraId="04E60205" w14:textId="77777777" w:rsidR="00CB4F5F" w:rsidRPr="004A6EFC" w:rsidRDefault="00CB4F5F" w:rsidP="002B3DF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520 mg</w:t>
            </w:r>
          </w:p>
        </w:tc>
      </w:tr>
    </w:tbl>
    <w:p w14:paraId="0C48A9A5" w14:textId="77777777" w:rsidR="00CB4F5F" w:rsidRPr="004A6EFC" w:rsidRDefault="00CB4F5F" w:rsidP="002B3DFC">
      <w:pPr>
        <w:widowControl/>
        <w:spacing w:after="0" w:line="240" w:lineRule="auto"/>
        <w:ind w:left="567"/>
        <w:rPr>
          <w:rFonts w:ascii="Times New Roman" w:eastAsia="Times New Roman" w:hAnsi="Times New Roman" w:cs="Times New Roman"/>
        </w:rPr>
      </w:pPr>
    </w:p>
    <w:p w14:paraId="0A3ACDB6" w14:textId="7FADA03B" w:rsidR="00CB4F5F" w:rsidRPr="004A6EFC" w:rsidRDefault="00CB4F5F" w:rsidP="00CB4F5F">
      <w:pPr>
        <w:widowControl/>
        <w:numPr>
          <w:ilvl w:val="0"/>
          <w:numId w:val="23"/>
        </w:num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 zahajovací intravenózní dávce dostanete o 8 týdnů později další dávku 90 mg přípravku Otulfi injekcí pod kůži (subkutánní injekce), a poté ji budete dostávat každých 12 týdnů.</w:t>
      </w:r>
    </w:p>
    <w:p w14:paraId="0B003A2D" w14:textId="77777777" w:rsidR="00CB4F5F" w:rsidRPr="004A6EFC" w:rsidRDefault="00CB4F5F" w:rsidP="002B3DFC">
      <w:pPr>
        <w:pStyle w:val="ListParagraph"/>
        <w:spacing w:after="0" w:line="240" w:lineRule="auto"/>
        <w:ind w:left="567"/>
        <w:rPr>
          <w:rFonts w:ascii="Times New Roman" w:eastAsia="Times New Roman" w:hAnsi="Times New Roman" w:cs="Times New Roman"/>
        </w:rPr>
      </w:pPr>
    </w:p>
    <w:p w14:paraId="06210ED6" w14:textId="7006C93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 se </w:t>
      </w:r>
      <w:r w:rsidR="004A7925" w:rsidRPr="004A6EFC">
        <w:rPr>
          <w:rFonts w:ascii="Times New Roman" w:eastAsia="Times New Roman" w:hAnsi="Times New Roman" w:cs="Times New Roman"/>
          <w:b/>
          <w:bCs/>
        </w:rPr>
        <w:t xml:space="preserve">přípravek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podává</w:t>
      </w:r>
    </w:p>
    <w:p w14:paraId="3D42E57C" w14:textId="0DEAEC70" w:rsidR="006E5CB0" w:rsidRPr="004A6EFC" w:rsidRDefault="001E66FB" w:rsidP="003C2B4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První dávku přípravku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k léčbě Crohnovy choroby podá lékař ve formě kapací infuze do žíly na paži (intravenózní infuze).</w:t>
      </w:r>
    </w:p>
    <w:p w14:paraId="4A6A934C" w14:textId="087D334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Jestliže máte jakékoli otázky o tom, jak se 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podává, zeptejte se lékaře.</w:t>
      </w:r>
    </w:p>
    <w:p w14:paraId="75A1AEDC" w14:textId="77777777" w:rsidR="006E5CB0" w:rsidRPr="004A6EFC" w:rsidRDefault="006E5CB0" w:rsidP="00A1215E">
      <w:pPr>
        <w:spacing w:after="0" w:line="240" w:lineRule="auto"/>
        <w:rPr>
          <w:rFonts w:ascii="Times New Roman" w:hAnsi="Times New Roman" w:cs="Times New Roman"/>
        </w:rPr>
      </w:pPr>
    </w:p>
    <w:p w14:paraId="56BE2F79" w14:textId="46259D5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zapomněl(a) použít přípravek </w:t>
      </w:r>
      <w:r w:rsidR="000B56F7" w:rsidRPr="004A6EFC">
        <w:rPr>
          <w:rFonts w:ascii="Times New Roman" w:eastAsia="Times New Roman" w:hAnsi="Times New Roman" w:cs="Times New Roman"/>
          <w:b/>
          <w:bCs/>
        </w:rPr>
        <w:t>Otulfi</w:t>
      </w:r>
    </w:p>
    <w:p w14:paraId="5930110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zapomenete přijít na podání dávky nebo jej nestihnete, obraťte se na svého lékaře a dohodněte si jiný termín.</w:t>
      </w:r>
    </w:p>
    <w:p w14:paraId="240AB5E7" w14:textId="77777777" w:rsidR="006E5CB0" w:rsidRPr="004A6EFC" w:rsidRDefault="006E5CB0" w:rsidP="00A1215E">
      <w:pPr>
        <w:spacing w:after="0" w:line="240" w:lineRule="auto"/>
        <w:rPr>
          <w:rFonts w:ascii="Times New Roman" w:hAnsi="Times New Roman" w:cs="Times New Roman"/>
        </w:rPr>
      </w:pPr>
    </w:p>
    <w:p w14:paraId="49F12FC4" w14:textId="2C11C4F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přestal(a) používat přípravek </w:t>
      </w:r>
      <w:r w:rsidR="000B56F7" w:rsidRPr="004A6EFC">
        <w:rPr>
          <w:rFonts w:ascii="Times New Roman" w:eastAsia="Times New Roman" w:hAnsi="Times New Roman" w:cs="Times New Roman"/>
          <w:b/>
          <w:bCs/>
        </w:rPr>
        <w:t>Otulfi</w:t>
      </w:r>
    </w:p>
    <w:p w14:paraId="44C24BAB" w14:textId="40BDC73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Není nebezpečné přestat 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 Pokud však přestanete, příznaky se mohou vrátit.</w:t>
      </w:r>
    </w:p>
    <w:p w14:paraId="6CDDB450" w14:textId="77777777" w:rsidR="006E5CB0" w:rsidRPr="004A6EFC" w:rsidRDefault="006E5CB0" w:rsidP="00A1215E">
      <w:pPr>
        <w:spacing w:after="0" w:line="240" w:lineRule="auto"/>
        <w:rPr>
          <w:rFonts w:ascii="Times New Roman" w:hAnsi="Times New Roman" w:cs="Times New Roman"/>
        </w:rPr>
      </w:pPr>
    </w:p>
    <w:p w14:paraId="105B4F0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Máte-li jakékoli další otázky, týkající se používání tohoto přípravku, zeptejte se svého lékaře nebo lékárníka.</w:t>
      </w:r>
    </w:p>
    <w:p w14:paraId="19F4BECE" w14:textId="77777777" w:rsidR="006E5CB0" w:rsidRPr="004A6EFC" w:rsidRDefault="006E5CB0" w:rsidP="00A1215E">
      <w:pPr>
        <w:spacing w:after="0" w:line="240" w:lineRule="auto"/>
        <w:rPr>
          <w:rFonts w:ascii="Times New Roman" w:hAnsi="Times New Roman" w:cs="Times New Roman"/>
        </w:rPr>
      </w:pPr>
    </w:p>
    <w:p w14:paraId="5D489BD5" w14:textId="77777777" w:rsidR="006E5CB0" w:rsidRPr="004A6EFC" w:rsidRDefault="006E5CB0" w:rsidP="00A1215E">
      <w:pPr>
        <w:spacing w:after="0" w:line="240" w:lineRule="auto"/>
        <w:rPr>
          <w:rFonts w:ascii="Times New Roman" w:hAnsi="Times New Roman" w:cs="Times New Roman"/>
        </w:rPr>
      </w:pPr>
    </w:p>
    <w:p w14:paraId="458F20A8" w14:textId="77777777" w:rsidR="006E5CB0" w:rsidRPr="004A6EFC" w:rsidRDefault="001E66FB" w:rsidP="003C2B4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Možné nežádoucí účinky</w:t>
      </w:r>
    </w:p>
    <w:p w14:paraId="1EE4A48D" w14:textId="77777777" w:rsidR="006E5CB0" w:rsidRPr="004A6EFC" w:rsidRDefault="006E5CB0" w:rsidP="00A1215E">
      <w:pPr>
        <w:spacing w:after="0" w:line="240" w:lineRule="auto"/>
        <w:rPr>
          <w:rFonts w:ascii="Times New Roman" w:hAnsi="Times New Roman" w:cs="Times New Roman"/>
        </w:rPr>
      </w:pPr>
    </w:p>
    <w:p w14:paraId="44896EB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Podobně jako všechny léky, může mít i tento přípravek nežádoucí účinky, které se ale nemusí vyskytnout u každého.</w:t>
      </w:r>
    </w:p>
    <w:p w14:paraId="6768625A" w14:textId="77777777" w:rsidR="006E5CB0" w:rsidRPr="004A6EFC" w:rsidRDefault="006E5CB0" w:rsidP="00A1215E">
      <w:pPr>
        <w:spacing w:after="0" w:line="240" w:lineRule="auto"/>
        <w:rPr>
          <w:rFonts w:ascii="Times New Roman" w:hAnsi="Times New Roman" w:cs="Times New Roman"/>
        </w:rPr>
      </w:pPr>
    </w:p>
    <w:p w14:paraId="2A91FFA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Závažné nežádoucí účinky</w:t>
      </w:r>
    </w:p>
    <w:p w14:paraId="3E0A2F5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mohou vyskytnout závažné nežádoucí účinky a mohou vyžadovat neodkladnou léčbu.</w:t>
      </w:r>
    </w:p>
    <w:p w14:paraId="27C61B5B" w14:textId="77777777" w:rsidR="006E5CB0" w:rsidRPr="004A6EFC" w:rsidRDefault="006E5CB0" w:rsidP="00A1215E">
      <w:pPr>
        <w:spacing w:after="0" w:line="240" w:lineRule="auto"/>
        <w:rPr>
          <w:rFonts w:ascii="Times New Roman" w:hAnsi="Times New Roman" w:cs="Times New Roman"/>
        </w:rPr>
      </w:pPr>
    </w:p>
    <w:p w14:paraId="76143F3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Alergické reakce – mohou vyžadovat neodkladnou léčbu. Kontaktujte lékaře nebo vyhledejte okamžitě lékařskou pomoc, jestliže zaznamenáte některý z těchto příznaků.</w:t>
      </w:r>
    </w:p>
    <w:p w14:paraId="01CABE16" w14:textId="4B916000" w:rsidR="006E5CB0" w:rsidRPr="004A6EFC" w:rsidRDefault="001E66FB" w:rsidP="003C2B4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Závažné alergické reakce („anafylaxe“) jsou u pacientů používajících </w:t>
      </w:r>
      <w:r w:rsidR="000B56F7"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vzácné (mohou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uživatele z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 Příznaky zahrnují:</w:t>
      </w:r>
    </w:p>
    <w:p w14:paraId="59EB0B03" w14:textId="77777777" w:rsidR="006E5CB0" w:rsidRPr="004A6EFC" w:rsidRDefault="001E66FB" w:rsidP="00D83DAA">
      <w:pPr>
        <w:pStyle w:val="ListParagraph"/>
        <w:numPr>
          <w:ilvl w:val="0"/>
          <w:numId w:val="11"/>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dýchací nebo polykací potíže</w:t>
      </w:r>
    </w:p>
    <w:p w14:paraId="291254B3" w14:textId="77777777" w:rsidR="006E5CB0" w:rsidRPr="004A6EFC" w:rsidRDefault="001E66FB" w:rsidP="00D83DAA">
      <w:pPr>
        <w:pStyle w:val="ListParagraph"/>
        <w:numPr>
          <w:ilvl w:val="0"/>
          <w:numId w:val="11"/>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nízký krevní tlak, který může způsobit závratě nebo točení hlavy</w:t>
      </w:r>
    </w:p>
    <w:p w14:paraId="3F482301" w14:textId="77777777" w:rsidR="006E5CB0" w:rsidRPr="004A6EFC" w:rsidRDefault="001E66FB" w:rsidP="00D83DAA">
      <w:pPr>
        <w:pStyle w:val="ListParagraph"/>
        <w:numPr>
          <w:ilvl w:val="0"/>
          <w:numId w:val="11"/>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otok obličeje, rtů, úst nebo krku.</w:t>
      </w:r>
    </w:p>
    <w:p w14:paraId="4D73BE3F" w14:textId="77777777" w:rsidR="006E5CB0" w:rsidRPr="004A6EFC" w:rsidRDefault="001E66FB" w:rsidP="003C2B4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Časté příznaky alergické reakce zahrnují kožní vyrážku a kopřivku (mohou postihnout až</w:t>
      </w:r>
      <w:r w:rsidR="003C2B40" w:rsidRPr="004A6EFC">
        <w:rPr>
          <w:rFonts w:ascii="Times New Roman" w:eastAsia="Times New Roman" w:hAnsi="Times New Roman" w:cs="Times New Roman"/>
        </w:rPr>
        <w:t xml:space="preserve"> </w:t>
      </w:r>
      <w:r w:rsidR="00A1215E" w:rsidRPr="004A6EFC">
        <w:rPr>
          <w:rFonts w:ascii="Times New Roman" w:eastAsia="Times New Roman" w:hAnsi="Times New Roman" w:cs="Times New Roman"/>
        </w:rPr>
        <w:t>1</w:t>
      </w:r>
      <w:r w:rsidR="003C2B40" w:rsidRPr="004A6EFC">
        <w:rPr>
          <w:rFonts w:ascii="Times New Roman" w:eastAsia="Times New Roman" w:hAnsi="Times New Roman" w:cs="Times New Roman"/>
        </w:rPr>
        <w:t xml:space="preserve"> </w:t>
      </w:r>
      <w:r w:rsidRPr="004A6EFC">
        <w:rPr>
          <w:rFonts w:ascii="Times New Roman" w:eastAsia="Times New Roman" w:hAnsi="Times New Roman" w:cs="Times New Roman"/>
        </w:rPr>
        <w:t>uživatele ze 100).</w:t>
      </w:r>
    </w:p>
    <w:p w14:paraId="6C564B67" w14:textId="77777777" w:rsidR="006E5CB0" w:rsidRPr="004A6EFC" w:rsidRDefault="006E5CB0" w:rsidP="00A1215E">
      <w:pPr>
        <w:spacing w:after="0" w:line="240" w:lineRule="auto"/>
        <w:rPr>
          <w:rFonts w:ascii="Times New Roman" w:hAnsi="Times New Roman" w:cs="Times New Roman"/>
        </w:rPr>
      </w:pPr>
    </w:p>
    <w:p w14:paraId="4597AA6D" w14:textId="233CDA4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Reakce související s infuzí – Pokud se léčíte na Crohnovu chorobu, podává se první dávka přípravku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kapačkou do žíly (intravenózní infuze).</w:t>
      </w:r>
    </w:p>
    <w:p w14:paraId="6671E2C0" w14:textId="2412E4C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U některých pacientů se během infuze </w:t>
      </w:r>
      <w:r w:rsidR="000B56F7" w:rsidRPr="004A6EFC">
        <w:rPr>
          <w:rFonts w:ascii="Times New Roman" w:eastAsia="Times New Roman" w:hAnsi="Times New Roman" w:cs="Times New Roman"/>
          <w:b/>
          <w:bCs/>
        </w:rPr>
        <w:t xml:space="preserve">ustekinumabu </w:t>
      </w:r>
      <w:r w:rsidRPr="004A6EFC">
        <w:rPr>
          <w:rFonts w:ascii="Times New Roman" w:eastAsia="Times New Roman" w:hAnsi="Times New Roman" w:cs="Times New Roman"/>
          <w:b/>
          <w:bCs/>
        </w:rPr>
        <w:t>objevily závažné alergické reakce.</w:t>
      </w:r>
    </w:p>
    <w:p w14:paraId="3A14C0B5" w14:textId="77777777" w:rsidR="006E5CB0" w:rsidRPr="004A6EFC" w:rsidRDefault="006E5CB0" w:rsidP="00A1215E">
      <w:pPr>
        <w:spacing w:after="0" w:line="240" w:lineRule="auto"/>
        <w:rPr>
          <w:rFonts w:ascii="Times New Roman" w:hAnsi="Times New Roman" w:cs="Times New Roman"/>
        </w:rPr>
      </w:pPr>
    </w:p>
    <w:p w14:paraId="4931BB3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Ve vzácných případech byly u pacientů léčených ustekinumabem hlášeny alergické plicní reakce a zápal plic. Pokud se u Vás vyvinou příznaky jako kašel, dušnost a teplota, ihned to sdělte svému lékaři.</w:t>
      </w:r>
    </w:p>
    <w:p w14:paraId="13E90B0C" w14:textId="77777777" w:rsidR="006E5CB0" w:rsidRPr="004A6EFC" w:rsidRDefault="006E5CB0" w:rsidP="00A1215E">
      <w:pPr>
        <w:spacing w:after="0" w:line="240" w:lineRule="auto"/>
        <w:rPr>
          <w:rFonts w:ascii="Times New Roman" w:hAnsi="Times New Roman" w:cs="Times New Roman"/>
        </w:rPr>
      </w:pPr>
    </w:p>
    <w:p w14:paraId="6E5996CF" w14:textId="708FD6D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 Vás vyskytne závažná alergická reakce, Váš lékař může rozhodnout, že byste už 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neměl(a) používat.</w:t>
      </w:r>
    </w:p>
    <w:p w14:paraId="7DFB8007" w14:textId="77777777" w:rsidR="006E5CB0" w:rsidRPr="004A6EFC" w:rsidRDefault="006E5CB0" w:rsidP="00A1215E">
      <w:pPr>
        <w:spacing w:after="0" w:line="240" w:lineRule="auto"/>
        <w:rPr>
          <w:rFonts w:ascii="Times New Roman" w:hAnsi="Times New Roman" w:cs="Times New Roman"/>
        </w:rPr>
      </w:pPr>
    </w:p>
    <w:p w14:paraId="346B7E0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Infekce - můžete potřebovat okamžitou léčbu. Neprodleně informujte lékaře, pokud zaznamenáte některé z následujících příznaků.</w:t>
      </w:r>
    </w:p>
    <w:p w14:paraId="1ACFE67C" w14:textId="59322DFA" w:rsidR="006E5CB0" w:rsidRPr="004A6EFC" w:rsidRDefault="001E66FB" w:rsidP="00931643">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Časté jsou infekce nosu nebo krku a běžná rýma (mohou postihnout až </w:t>
      </w:r>
      <w:r w:rsidR="00A1215E" w:rsidRPr="004A6EFC">
        <w:rPr>
          <w:rFonts w:ascii="Times New Roman" w:eastAsia="Times New Roman" w:hAnsi="Times New Roman" w:cs="Times New Roman"/>
        </w:rPr>
        <w:t>1</w:t>
      </w:r>
      <w:r w:rsidR="000B56F7" w:rsidRPr="004A6EFC">
        <w:rPr>
          <w:rFonts w:ascii="Times New Roman" w:eastAsia="Times New Roman" w:hAnsi="Times New Roman" w:cs="Times New Roman"/>
        </w:rPr>
        <w:t> </w:t>
      </w:r>
      <w:r w:rsidRPr="004A6EFC">
        <w:rPr>
          <w:rFonts w:ascii="Times New Roman" w:eastAsia="Times New Roman" w:hAnsi="Times New Roman" w:cs="Times New Roman"/>
        </w:rPr>
        <w:t>uživatele z 10).</w:t>
      </w:r>
    </w:p>
    <w:p w14:paraId="34C9DF24" w14:textId="751AC66E" w:rsidR="006E5CB0" w:rsidRPr="004A6EFC" w:rsidRDefault="001E66FB" w:rsidP="00931643">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časté jsou infekce dolních dýchacích cest (mohou postihnout až </w:t>
      </w:r>
      <w:r w:rsidR="00A1215E" w:rsidRPr="004A6EFC">
        <w:rPr>
          <w:rFonts w:ascii="Times New Roman" w:eastAsia="Times New Roman" w:hAnsi="Times New Roman" w:cs="Times New Roman"/>
        </w:rPr>
        <w:t>1</w:t>
      </w:r>
      <w:r w:rsidR="000B56F7" w:rsidRPr="004A6EFC">
        <w:rPr>
          <w:rFonts w:ascii="Times New Roman" w:eastAsia="Times New Roman" w:hAnsi="Times New Roman" w:cs="Times New Roman"/>
        </w:rPr>
        <w:t> </w:t>
      </w:r>
      <w:r w:rsidRPr="004A6EFC">
        <w:rPr>
          <w:rFonts w:ascii="Times New Roman" w:eastAsia="Times New Roman" w:hAnsi="Times New Roman" w:cs="Times New Roman"/>
        </w:rPr>
        <w:t>uživatele ze 100).</w:t>
      </w:r>
    </w:p>
    <w:p w14:paraId="3F82357B" w14:textId="77777777" w:rsidR="006E5CB0" w:rsidRPr="004A6EFC" w:rsidRDefault="001E66FB" w:rsidP="00931643">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časté jsou záněty podkoží („celulitida“) (mohou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uživatele ze 100).</w:t>
      </w:r>
    </w:p>
    <w:p w14:paraId="014A7B84" w14:textId="77777777" w:rsidR="006E5CB0" w:rsidRPr="004A6EFC" w:rsidRDefault="001E66FB" w:rsidP="00931643">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Méně častý je pásový opar (typ bolestivé vyrážky s puchýři) (může postihnout až</w:t>
      </w:r>
      <w:r w:rsidR="00931643" w:rsidRPr="004A6EFC">
        <w:rPr>
          <w:rFonts w:ascii="Times New Roman" w:eastAsia="Times New Roman" w:hAnsi="Times New Roman" w:cs="Times New Roman"/>
        </w:rPr>
        <w:t xml:space="preserve"> </w:t>
      </w:r>
      <w:r w:rsidR="00A1215E" w:rsidRPr="004A6EFC">
        <w:rPr>
          <w:rFonts w:ascii="Times New Roman" w:eastAsia="Times New Roman" w:hAnsi="Times New Roman" w:cs="Times New Roman"/>
        </w:rPr>
        <w:t>1</w:t>
      </w:r>
      <w:r w:rsidR="007C53D6" w:rsidRPr="004A6EFC">
        <w:rPr>
          <w:rFonts w:ascii="Times New Roman" w:eastAsia="Times New Roman" w:hAnsi="Times New Roman" w:cs="Times New Roman"/>
        </w:rPr>
        <w:t xml:space="preserve"> </w:t>
      </w:r>
      <w:r w:rsidRPr="004A6EFC">
        <w:rPr>
          <w:rFonts w:ascii="Times New Roman" w:eastAsia="Times New Roman" w:hAnsi="Times New Roman" w:cs="Times New Roman"/>
        </w:rPr>
        <w:t>uživatele ze 100).</w:t>
      </w:r>
    </w:p>
    <w:p w14:paraId="2171238A" w14:textId="77777777" w:rsidR="006E5CB0" w:rsidRPr="004A6EFC" w:rsidRDefault="006E5CB0" w:rsidP="00A1215E">
      <w:pPr>
        <w:spacing w:after="0" w:line="240" w:lineRule="auto"/>
        <w:rPr>
          <w:rFonts w:ascii="Times New Roman" w:hAnsi="Times New Roman" w:cs="Times New Roman"/>
        </w:rPr>
      </w:pPr>
    </w:p>
    <w:p w14:paraId="0C6D1B89" w14:textId="1F3B586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může způsobit, že budete hůře bojovat s infekcemi. Některé infekce mohou</w:t>
      </w:r>
      <w:r w:rsidR="007C53D6" w:rsidRPr="004A6EFC">
        <w:rPr>
          <w:rFonts w:ascii="Times New Roman" w:eastAsia="Times New Roman" w:hAnsi="Times New Roman" w:cs="Times New Roman"/>
        </w:rPr>
        <w:t xml:space="preserve"> </w:t>
      </w:r>
      <w:r w:rsidRPr="004A6EFC">
        <w:rPr>
          <w:rFonts w:ascii="Times New Roman" w:eastAsia="Times New Roman" w:hAnsi="Times New Roman" w:cs="Times New Roman"/>
        </w:rPr>
        <w:t>mít závažnější průběh a mohou zahrnovat infekce vyvolávané viry, plísněmi, bakteriemi (včetně tuberkulózy) nebo parazity, včetně infekcí, které se vyskytují hlavně u lidí s oslabeným imunitním systémem (oportunní infekce). U pacientů léčených ustekinumabem byly hlášeny oportunní infekce mozku (encefalitida, meningitida), plic a oka.</w:t>
      </w:r>
    </w:p>
    <w:p w14:paraId="50C610CD" w14:textId="77777777" w:rsidR="006E5CB0" w:rsidRPr="004A6EFC" w:rsidRDefault="006E5CB0" w:rsidP="00A1215E">
      <w:pPr>
        <w:spacing w:after="0" w:line="240" w:lineRule="auto"/>
        <w:rPr>
          <w:rFonts w:ascii="Times New Roman" w:hAnsi="Times New Roman" w:cs="Times New Roman"/>
        </w:rPr>
      </w:pPr>
    </w:p>
    <w:p w14:paraId="597F693E" w14:textId="42BB5DB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používání přípravku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byste měl(a) sledovat příznaky infekce. Ty zahrnují:</w:t>
      </w:r>
    </w:p>
    <w:p w14:paraId="07F54CBD"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horečku, příznaky podobné chřipce, noční pocení, úbytek tělesné hmotnosti</w:t>
      </w:r>
    </w:p>
    <w:p w14:paraId="688DA0A3"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 nebo dušnost, kašel, který neustupuje</w:t>
      </w:r>
    </w:p>
    <w:p w14:paraId="1C586CFA"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horkou, červenou a bolestivou kůži nebo bolestivou kožní vyrážku s puchýři</w:t>
      </w:r>
    </w:p>
    <w:p w14:paraId="07596B8B"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pálení při močení</w:t>
      </w:r>
    </w:p>
    <w:p w14:paraId="0C7F7A3B"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1180EEE5"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poruchy vidění nebo ztrátu zraku</w:t>
      </w:r>
    </w:p>
    <w:p w14:paraId="1A598948"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 ztuhlost šíje, citlivost na světlo, pocit na zvracení nebo zmatenost.</w:t>
      </w:r>
    </w:p>
    <w:p w14:paraId="77F44A92" w14:textId="77777777" w:rsidR="006E5CB0" w:rsidRPr="004A6EFC" w:rsidRDefault="006E5CB0" w:rsidP="00A1215E">
      <w:pPr>
        <w:spacing w:after="0" w:line="240" w:lineRule="auto"/>
        <w:rPr>
          <w:rFonts w:ascii="Times New Roman" w:hAnsi="Times New Roman" w:cs="Times New Roman"/>
        </w:rPr>
      </w:pPr>
    </w:p>
    <w:p w14:paraId="71DDC4D0" w14:textId="2907A18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Informujte neprodleně svého lékaře, pokud zaznamenáte některý z výše uvedených příznaků infekce. Tyto příznaky mohou být známkou infekcí jako infekce dolních dýchacích cest, kožní infekce, pásový opar nebo oportunní infekce, které mohou mít závažné komplikace. Informujte lékaře, pokud máte jakoukoliv infekci, která neodeznívá nebo se opakovaně vrací. Lékař může rozhodnout, že byste neměl(a) používat přípravek </w:t>
      </w:r>
      <w:r w:rsidR="000B56F7" w:rsidRPr="004A6EFC">
        <w:rPr>
          <w:rFonts w:ascii="Times New Roman" w:eastAsia="Times New Roman" w:hAnsi="Times New Roman" w:cs="Times New Roman"/>
        </w:rPr>
        <w:t>Otulfi</w:t>
      </w:r>
      <w:r w:rsidRPr="004A6EFC">
        <w:rPr>
          <w:rFonts w:ascii="Times New Roman" w:eastAsia="Times New Roman" w:hAnsi="Times New Roman" w:cs="Times New Roman"/>
        </w:rPr>
        <w:t>, dokud infekce nevymizí. Také informujte lékaře, pokud máte otevřené rány nebo boláky, protože se mohou infikovat.</w:t>
      </w:r>
    </w:p>
    <w:p w14:paraId="63D4507A" w14:textId="77777777" w:rsidR="006E5CB0" w:rsidRPr="004A6EFC" w:rsidRDefault="006E5CB0" w:rsidP="00A1215E">
      <w:pPr>
        <w:spacing w:after="0" w:line="240" w:lineRule="auto"/>
        <w:rPr>
          <w:rFonts w:ascii="Times New Roman" w:hAnsi="Times New Roman" w:cs="Times New Roman"/>
        </w:rPr>
      </w:pPr>
    </w:p>
    <w:p w14:paraId="63204E5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Olupování kůže - zhoršující se zčervenání a olupování kůže na větší ploše těla může být příznakem erytrodermické psoriázy nebo exfoliativní dermatitidy, což jsou závažné kožní stavy. Pokud zaznamenáte některý z těchto příznaků, neprodleně informujte svého lékaře.</w:t>
      </w:r>
    </w:p>
    <w:p w14:paraId="6969EFF0" w14:textId="77777777" w:rsidR="006E5CB0" w:rsidRPr="004A6EFC" w:rsidRDefault="006E5CB0" w:rsidP="00A1215E">
      <w:pPr>
        <w:spacing w:after="0" w:line="240" w:lineRule="auto"/>
        <w:rPr>
          <w:rFonts w:ascii="Times New Roman" w:hAnsi="Times New Roman" w:cs="Times New Roman"/>
        </w:rPr>
      </w:pPr>
    </w:p>
    <w:p w14:paraId="2026BAF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Další nežádoucí účinky</w:t>
      </w:r>
    </w:p>
    <w:p w14:paraId="08DF0AA5" w14:textId="77777777" w:rsidR="006E5CB0" w:rsidRPr="004A6EFC" w:rsidRDefault="006E5CB0" w:rsidP="00A1215E">
      <w:pPr>
        <w:spacing w:after="0" w:line="240" w:lineRule="auto"/>
        <w:rPr>
          <w:rFonts w:ascii="Times New Roman" w:hAnsi="Times New Roman" w:cs="Times New Roman"/>
        </w:rPr>
      </w:pPr>
    </w:p>
    <w:p w14:paraId="6FA813E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Časté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w:t>
      </w:r>
      <w:r w:rsidR="007C53D6" w:rsidRPr="004A6EFC">
        <w:rPr>
          <w:rFonts w:ascii="Times New Roman" w:eastAsia="Times New Roman" w:hAnsi="Times New Roman" w:cs="Times New Roman"/>
        </w:rPr>
        <w:t xml:space="preserve"> </w:t>
      </w:r>
      <w:r w:rsidRPr="004A6EFC">
        <w:rPr>
          <w:rFonts w:ascii="Times New Roman" w:eastAsia="Times New Roman" w:hAnsi="Times New Roman" w:cs="Times New Roman"/>
        </w:rPr>
        <w:t>z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osob)</w:t>
      </w:r>
    </w:p>
    <w:p w14:paraId="1E10C5C9"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0480787B"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na zvracení</w:t>
      </w:r>
    </w:p>
    <w:p w14:paraId="4F9AAC99"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Zvracení</w:t>
      </w:r>
    </w:p>
    <w:p w14:paraId="7BDC3FF9"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w:t>
      </w:r>
    </w:p>
    <w:p w14:paraId="4B8F1DDB"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závratě</w:t>
      </w:r>
    </w:p>
    <w:p w14:paraId="4C7931B3"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w:t>
      </w:r>
    </w:p>
    <w:p w14:paraId="60748361"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Svědění („pruritus“)</w:t>
      </w:r>
    </w:p>
    <w:p w14:paraId="70E11AE5"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Bolest zad, svalů nebo kloubů</w:t>
      </w:r>
    </w:p>
    <w:p w14:paraId="06D1AA4C"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v krku</w:t>
      </w:r>
    </w:p>
    <w:p w14:paraId="347ED6B0"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Zarudnutí a bolest v místě vpichu injekce</w:t>
      </w:r>
    </w:p>
    <w:p w14:paraId="00FEF6CE"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Infekce vedlejších nosních dutin</w:t>
      </w:r>
    </w:p>
    <w:p w14:paraId="504F00A5" w14:textId="77777777" w:rsidR="006E5CB0" w:rsidRPr="004A6EFC" w:rsidRDefault="006E5CB0" w:rsidP="00A1215E">
      <w:pPr>
        <w:spacing w:after="0" w:line="240" w:lineRule="auto"/>
        <w:rPr>
          <w:rFonts w:ascii="Times New Roman" w:hAnsi="Times New Roman" w:cs="Times New Roman"/>
        </w:rPr>
      </w:pPr>
    </w:p>
    <w:p w14:paraId="01D8A28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Méně časté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w:t>
      </w:r>
      <w:r w:rsidR="007C53D6" w:rsidRPr="004A6EFC">
        <w:rPr>
          <w:rFonts w:ascii="Times New Roman" w:eastAsia="Times New Roman" w:hAnsi="Times New Roman" w:cs="Times New Roman"/>
        </w:rPr>
        <w:t xml:space="preserve"> </w:t>
      </w:r>
      <w:r w:rsidRPr="004A6EFC">
        <w:rPr>
          <w:rFonts w:ascii="Times New Roman" w:eastAsia="Times New Roman" w:hAnsi="Times New Roman" w:cs="Times New Roman"/>
        </w:rPr>
        <w:t>osobu ze 100)</w:t>
      </w:r>
    </w:p>
    <w:p w14:paraId="6EE08350"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Zubní infekce</w:t>
      </w:r>
    </w:p>
    <w:p w14:paraId="361A8595"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Kvasinkové vaginální infekce</w:t>
      </w:r>
    </w:p>
    <w:p w14:paraId="328376BA"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Deprese</w:t>
      </w:r>
    </w:p>
    <w:p w14:paraId="786E8FFD"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Ucpaný nebo plný nos</w:t>
      </w:r>
    </w:p>
    <w:p w14:paraId="4496D59F"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Krvácení, modřina, zatvrdnutí, otok a svědění v místě vpichu injekce.</w:t>
      </w:r>
    </w:p>
    <w:p w14:paraId="698E0036"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slabosti</w:t>
      </w:r>
    </w:p>
    <w:p w14:paraId="07AB1474"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Pokles očního víčka a ochablé svaly na jedné straně obličeje („obrna lícního nervu“ nebo</w:t>
      </w:r>
      <w:r w:rsidR="007C53D6" w:rsidRPr="004A6EFC">
        <w:rPr>
          <w:rFonts w:ascii="Times New Roman" w:eastAsia="Times New Roman" w:hAnsi="Times New Roman" w:cs="Times New Roman"/>
        </w:rPr>
        <w:t xml:space="preserve"> </w:t>
      </w:r>
      <w:r w:rsidRPr="004A6EFC">
        <w:rPr>
          <w:rFonts w:ascii="Times New Roman" w:eastAsia="Times New Roman" w:hAnsi="Times New Roman" w:cs="Times New Roman"/>
        </w:rPr>
        <w:t>„Bellova obrna“), které je většinou přechodné.</w:t>
      </w:r>
    </w:p>
    <w:p w14:paraId="493C4AC8"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Změna psoriázy se zarudnutím a nové malé, žluté nebo bílé puchýře na kůži, někdy doprovázené horečkou (pustulózní psoriáza).</w:t>
      </w:r>
    </w:p>
    <w:p w14:paraId="290DADAE"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Olupování kůže (kožní exfoliace)</w:t>
      </w:r>
    </w:p>
    <w:p w14:paraId="0CCCA995" w14:textId="77777777" w:rsidR="006E5CB0" w:rsidRPr="004A6EFC" w:rsidRDefault="001E66FB" w:rsidP="007C53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Akné</w:t>
      </w:r>
    </w:p>
    <w:p w14:paraId="2292638A" w14:textId="77777777" w:rsidR="006E5CB0" w:rsidRPr="004A6EFC" w:rsidRDefault="006E5CB0" w:rsidP="00A1215E">
      <w:pPr>
        <w:spacing w:after="0" w:line="240" w:lineRule="auto"/>
        <w:rPr>
          <w:rFonts w:ascii="Times New Roman" w:hAnsi="Times New Roman" w:cs="Times New Roman"/>
        </w:rPr>
      </w:pPr>
    </w:p>
    <w:p w14:paraId="650177A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Vzácné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osobu z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w:t>
      </w:r>
    </w:p>
    <w:p w14:paraId="045734CF" w14:textId="77777777"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Zčervenání a olupování kůže na větší ploše těla, které může být svědivé nebo bolestivé (exfoliativní dermatitida). Podobné příznaky se někdy objeví jako přirozená změna charakteristických příznaků psoriázy (erytrodermická psoriáza)</w:t>
      </w:r>
    </w:p>
    <w:p w14:paraId="20918A18" w14:textId="77777777"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Zánět malých krevních cév, který může vést ke kožní vyrážce s malými červenými nebo fialovými hrbolky, horečce nebo bolesti kloubů (vaskulitida)</w:t>
      </w:r>
    </w:p>
    <w:p w14:paraId="0A6B8A99" w14:textId="77777777" w:rsidR="006E5CB0" w:rsidRPr="004A6EFC" w:rsidRDefault="006E5CB0" w:rsidP="00A1215E">
      <w:pPr>
        <w:spacing w:after="0" w:line="240" w:lineRule="auto"/>
        <w:rPr>
          <w:rFonts w:ascii="Times New Roman" w:hAnsi="Times New Roman" w:cs="Times New Roman"/>
        </w:rPr>
      </w:pPr>
    </w:p>
    <w:p w14:paraId="5AB0B4D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Velmi vzácné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osobu z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000)</w:t>
      </w:r>
    </w:p>
    <w:p w14:paraId="4815C0B1" w14:textId="77777777"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Puchýře na kůži, které mohou být červené, svědivé a bolestivé (bulózní pemfigoid)</w:t>
      </w:r>
    </w:p>
    <w:p w14:paraId="058E2F6E" w14:textId="77777777"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Kožní lupus nebo syndrom podobný lupusu (červená, vystupující olupující se vyrážka na místech kůže vystavených slunci, případně s bolestmi kloubů).</w:t>
      </w:r>
    </w:p>
    <w:p w14:paraId="3ABE3C5E" w14:textId="77777777" w:rsidR="006E5CB0" w:rsidRPr="004A6EFC" w:rsidRDefault="006E5CB0" w:rsidP="00A1215E">
      <w:pPr>
        <w:spacing w:after="0" w:line="240" w:lineRule="auto"/>
        <w:rPr>
          <w:rFonts w:ascii="Times New Roman" w:hAnsi="Times New Roman" w:cs="Times New Roman"/>
        </w:rPr>
      </w:pPr>
    </w:p>
    <w:p w14:paraId="2F1EBED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Hlášení nežádoucích účinků</w:t>
      </w:r>
    </w:p>
    <w:p w14:paraId="498BE5AB" w14:textId="24CBB22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w:t>
      </w:r>
      <w:r w:rsidRPr="004A6EFC">
        <w:rPr>
          <w:rFonts w:ascii="Times New Roman" w:eastAsia="Times New Roman" w:hAnsi="Times New Roman" w:cs="Times New Roman"/>
          <w:highlight w:val="lightGray"/>
        </w:rPr>
        <w:t>prostřednictvím národního systému hlášení</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nežádoucích účinků uvedeného </w:t>
      </w:r>
      <w:hyperlink r:id="rId19" w:history="1">
        <w:r w:rsidRPr="00313DF2">
          <w:rPr>
            <w:rStyle w:val="Hyperlink"/>
            <w:rFonts w:ascii="Times New Roman" w:eastAsia="Times New Roman" w:hAnsi="Times New Roman" w:cs="Times New Roman"/>
          </w:rPr>
          <w:t>v</w:t>
        </w:r>
        <w:r w:rsidR="000B56F7" w:rsidRPr="00313DF2">
          <w:rPr>
            <w:rStyle w:val="Hyperlink"/>
            <w:rFonts w:ascii="Times New Roman" w:eastAsia="Times New Roman" w:hAnsi="Times New Roman" w:cs="Times New Roman"/>
          </w:rPr>
          <w:t> </w:t>
        </w:r>
        <w:r w:rsidRPr="00313DF2">
          <w:rPr>
            <w:rStyle w:val="Hyperlink"/>
            <w:rFonts w:ascii="Times New Roman" w:eastAsia="Times New Roman" w:hAnsi="Times New Roman" w:cs="Times New Roman"/>
          </w:rPr>
          <w:t>Dodatku</w:t>
        </w:r>
        <w:r w:rsidR="00F942D6" w:rsidRPr="00313DF2">
          <w:rPr>
            <w:rStyle w:val="Hyperlink"/>
            <w:rFonts w:ascii="Times New Roman" w:eastAsia="Times New Roman" w:hAnsi="Times New Roman" w:cs="Times New Roman"/>
          </w:rPr>
          <w:t> </w:t>
        </w:r>
        <w:r w:rsidRPr="00313DF2">
          <w:rPr>
            <w:rStyle w:val="Hyperlink"/>
            <w:rFonts w:ascii="Times New Roman" w:eastAsia="Times New Roman" w:hAnsi="Times New Roman" w:cs="Times New Roman"/>
          </w:rPr>
          <w:t>V</w:t>
        </w:r>
      </w:hyperlink>
      <w:r w:rsidRPr="004A6EFC">
        <w:rPr>
          <w:rFonts w:ascii="Times New Roman" w:eastAsia="Times New Roman" w:hAnsi="Times New Roman" w:cs="Times New Roman"/>
        </w:rPr>
        <w:t>. Nahlášením nežádoucích účinků můžete přispět</w:t>
      </w:r>
      <w:r w:rsidR="00F942D6" w:rsidRPr="004A6EFC">
        <w:rPr>
          <w:rFonts w:ascii="Times New Roman" w:eastAsia="Times New Roman" w:hAnsi="Times New Roman" w:cs="Times New Roman"/>
        </w:rPr>
        <w:t xml:space="preserve"> </w:t>
      </w:r>
      <w:r w:rsidRPr="004A6EFC">
        <w:rPr>
          <w:rFonts w:ascii="Times New Roman" w:eastAsia="Times New Roman" w:hAnsi="Times New Roman" w:cs="Times New Roman"/>
        </w:rPr>
        <w:t>k získání více informací o bezpečnosti tohoto přípravku.</w:t>
      </w:r>
    </w:p>
    <w:p w14:paraId="16F6A75E" w14:textId="77777777" w:rsidR="006E5CB0" w:rsidRPr="004A6EFC" w:rsidRDefault="006E5CB0" w:rsidP="00A1215E">
      <w:pPr>
        <w:spacing w:after="0" w:line="240" w:lineRule="auto"/>
        <w:rPr>
          <w:rFonts w:ascii="Times New Roman" w:hAnsi="Times New Roman" w:cs="Times New Roman"/>
        </w:rPr>
      </w:pPr>
    </w:p>
    <w:p w14:paraId="0F7F7740" w14:textId="77777777" w:rsidR="006E5CB0" w:rsidRPr="004A6EFC" w:rsidRDefault="006E5CB0" w:rsidP="00A1215E">
      <w:pPr>
        <w:spacing w:after="0" w:line="240" w:lineRule="auto"/>
        <w:rPr>
          <w:rFonts w:ascii="Times New Roman" w:hAnsi="Times New Roman" w:cs="Times New Roman"/>
        </w:rPr>
      </w:pPr>
    </w:p>
    <w:p w14:paraId="280E8B46" w14:textId="357E1EF1" w:rsidR="006E5CB0" w:rsidRPr="004A6EFC" w:rsidRDefault="001E66FB" w:rsidP="00F942D6">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00F942D6" w:rsidRPr="004A6EFC">
        <w:rPr>
          <w:rFonts w:ascii="Times New Roman" w:eastAsia="Times New Roman" w:hAnsi="Times New Roman" w:cs="Times New Roman"/>
          <w:b/>
          <w:bCs/>
        </w:rPr>
        <w:tab/>
      </w:r>
      <w:r w:rsidRPr="004A6EFC">
        <w:rPr>
          <w:rFonts w:ascii="Times New Roman" w:eastAsia="Times New Roman" w:hAnsi="Times New Roman" w:cs="Times New Roman"/>
          <w:b/>
          <w:bCs/>
        </w:rPr>
        <w:t xml:space="preserve">Jak přípravek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uchovávat</w:t>
      </w:r>
    </w:p>
    <w:p w14:paraId="5101B8AC" w14:textId="77777777" w:rsidR="006E5CB0" w:rsidRPr="004A6EFC" w:rsidRDefault="006E5CB0" w:rsidP="00A1215E">
      <w:pPr>
        <w:spacing w:after="0" w:line="240" w:lineRule="auto"/>
        <w:rPr>
          <w:rFonts w:ascii="Times New Roman" w:hAnsi="Times New Roman" w:cs="Times New Roman"/>
        </w:rPr>
      </w:pPr>
    </w:p>
    <w:p w14:paraId="4A1679D2" w14:textId="4275D3CD"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0B56F7"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koncentrát pro infuzní roztok se podává v nemocnici nebo na klinice a pacienti jej tedy nemusí uchovávat ani s ním nakládat.</w:t>
      </w:r>
    </w:p>
    <w:p w14:paraId="5B4C573C" w14:textId="77777777"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tento přípravek mimo dohled a dosah dětí.</w:t>
      </w:r>
    </w:p>
    <w:p w14:paraId="1ABB92DC" w14:textId="3D4B278E"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v chladničce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°C</w:t>
      </w:r>
      <w:r w:rsidR="00816289" w:rsidRPr="004A6EFC">
        <w:rPr>
          <w:rFonts w:ascii="Times New Roman" w:eastAsia="Times New Roman" w:hAnsi="Times New Roman" w:cs="Times New Roman"/>
        </w:rPr>
        <w:t> </w:t>
      </w:r>
      <w:r w:rsidR="004458E1" w:rsidRPr="004A6EFC">
        <w:rPr>
          <w:rFonts w:ascii="Times New Roman" w:eastAsia="Times New Roman" w:hAnsi="Times New Roman" w:cs="Times New Roman"/>
        </w:rPr>
        <w:noBreakHyphen/>
      </w:r>
      <w:r w:rsidR="00816289" w:rsidRPr="004A6EFC">
        <w:rPr>
          <w:rFonts w:ascii="Times New Roman" w:eastAsia="Times New Roman" w:hAnsi="Times New Roman" w:cs="Times New Roman"/>
        </w:rPr>
        <w:t>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°C). Chraňte před mrazem.</w:t>
      </w:r>
    </w:p>
    <w:p w14:paraId="28FDB147" w14:textId="77777777"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injekční lahvičku v krabičce, aby byl přípravek chráněn před světlem.</w:t>
      </w:r>
    </w:p>
    <w:p w14:paraId="2786C2D7" w14:textId="07394263" w:rsidR="006E5CB0" w:rsidRPr="004A6EFC" w:rsidRDefault="001E66FB" w:rsidP="00F942D6">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Netřepejte injekční lahvičkou s přípravkem </w:t>
      </w:r>
      <w:r w:rsidR="000B56F7" w:rsidRPr="004A6EFC">
        <w:rPr>
          <w:rFonts w:ascii="Times New Roman" w:eastAsia="Times New Roman" w:hAnsi="Times New Roman" w:cs="Times New Roman"/>
        </w:rPr>
        <w:t>Otulfi</w:t>
      </w:r>
      <w:r w:rsidRPr="004A6EFC">
        <w:rPr>
          <w:rFonts w:ascii="Times New Roman" w:eastAsia="Times New Roman" w:hAnsi="Times New Roman" w:cs="Times New Roman"/>
        </w:rPr>
        <w:t>. Dlouhé intenzivní třepání může lék poškodit.</w:t>
      </w:r>
    </w:p>
    <w:p w14:paraId="77ED87F8" w14:textId="77777777" w:rsidR="006E5CB0" w:rsidRPr="004A6EFC" w:rsidRDefault="006E5CB0" w:rsidP="00A1215E">
      <w:pPr>
        <w:spacing w:after="0" w:line="240" w:lineRule="auto"/>
        <w:rPr>
          <w:rFonts w:ascii="Times New Roman" w:hAnsi="Times New Roman" w:cs="Times New Roman"/>
        </w:rPr>
      </w:pPr>
    </w:p>
    <w:p w14:paraId="6E863B7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Nepoužívejte tento přípravek</w:t>
      </w:r>
      <w:r w:rsidRPr="004A6EFC">
        <w:rPr>
          <w:rFonts w:ascii="Times New Roman" w:eastAsia="Times New Roman" w:hAnsi="Times New Roman" w:cs="Times New Roman"/>
        </w:rPr>
        <w:t>:</w:t>
      </w:r>
    </w:p>
    <w:p w14:paraId="2EA32BC1" w14:textId="77777777" w:rsidR="006E5CB0" w:rsidRPr="004A6EFC" w:rsidRDefault="001E66FB" w:rsidP="006970A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 uplynutí doby použitelnosti uvedené na štítku a na krabičce za „EXP“. Doba použitelnosti se </w:t>
      </w:r>
      <w:r w:rsidRPr="004A6EFC">
        <w:rPr>
          <w:rFonts w:ascii="Times New Roman" w:eastAsia="Times New Roman" w:hAnsi="Times New Roman" w:cs="Times New Roman"/>
          <w:b/>
          <w:bCs/>
        </w:rPr>
        <w:t>vztahuje k poslednímu dni uvedeného měsíce.</w:t>
      </w:r>
    </w:p>
    <w:p w14:paraId="44D24C87" w14:textId="3AB4949A" w:rsidR="006E5CB0" w:rsidRPr="004A6EFC" w:rsidRDefault="001E66FB" w:rsidP="006970A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Jestliže má tekutina změněnou barvu, je zakalená nebo v ní uvidíte plavat jiné cizí částice (viz </w:t>
      </w:r>
      <w:r w:rsidRPr="004A6EFC">
        <w:rPr>
          <w:rFonts w:ascii="Times New Roman" w:eastAsia="Times New Roman" w:hAnsi="Times New Roman" w:cs="Times New Roman"/>
          <w:b/>
          <w:bCs/>
        </w:rPr>
        <w:t>bod</w:t>
      </w:r>
      <w:r w:rsidR="004D760A" w:rsidRPr="004A6EFC">
        <w:rPr>
          <w:rFonts w:ascii="Times New Roman" w:eastAsia="Times New Roman" w:hAnsi="Times New Roman" w:cs="Times New Roman"/>
          <w:b/>
          <w:bCs/>
        </w:rPr>
        <w:t> </w:t>
      </w:r>
      <w:r w:rsidR="00A1215E" w:rsidRPr="004A6EFC">
        <w:rPr>
          <w:rFonts w:ascii="Times New Roman" w:eastAsia="Times New Roman" w:hAnsi="Times New Roman" w:cs="Times New Roman"/>
          <w:b/>
          <w:bCs/>
        </w:rPr>
        <w:t>6</w:t>
      </w:r>
      <w:r w:rsidR="004D760A"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b/>
          <w:bCs/>
        </w:rPr>
        <w:t xml:space="preserve">„Jak </w:t>
      </w:r>
      <w:r w:rsidR="00444DCA" w:rsidRPr="004A6EFC">
        <w:rPr>
          <w:rFonts w:ascii="Times New Roman" w:eastAsia="Times New Roman" w:hAnsi="Times New Roman" w:cs="Times New Roman"/>
          <w:b/>
          <w:bCs/>
        </w:rPr>
        <w:t xml:space="preserve">přípravek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vypadá a co obsahuje toto balení“).</w:t>
      </w:r>
    </w:p>
    <w:p w14:paraId="52CEA079" w14:textId="77777777" w:rsidR="006E5CB0" w:rsidRPr="004A6EFC" w:rsidRDefault="001E66FB" w:rsidP="006970A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víte nebo si myslíte, že přípravek mohl být vystaven extrémním teplotám (např. náhodně zmrznul nebo byl zahřátý).</w:t>
      </w:r>
    </w:p>
    <w:p w14:paraId="5BEF1C18" w14:textId="77777777" w:rsidR="006E5CB0" w:rsidRPr="004A6EFC" w:rsidRDefault="001E66FB" w:rsidP="006970A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Jestliže bylo přípravkem silně třepáno.</w:t>
      </w:r>
    </w:p>
    <w:p w14:paraId="7F15B243" w14:textId="77777777" w:rsidR="006E5CB0" w:rsidRPr="004A6EFC" w:rsidRDefault="001E66FB" w:rsidP="006970AB">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je pečeť/uzávěr porušen.</w:t>
      </w:r>
    </w:p>
    <w:p w14:paraId="7E64A39B" w14:textId="77777777" w:rsidR="006E5CB0" w:rsidRPr="004A6EFC" w:rsidRDefault="006E5CB0" w:rsidP="00A1215E">
      <w:pPr>
        <w:spacing w:after="0" w:line="240" w:lineRule="auto"/>
        <w:rPr>
          <w:rFonts w:ascii="Times New Roman" w:hAnsi="Times New Roman" w:cs="Times New Roman"/>
        </w:rPr>
      </w:pPr>
    </w:p>
    <w:p w14:paraId="75E56778" w14:textId="0C9F07E5" w:rsidR="006E5CB0" w:rsidRPr="004A6EFC" w:rsidRDefault="00FC7829"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0B56F7"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je pouze pro jednorázové použití. Veškerý naředěný infuzní roztok nebo nepoužitý přípravek zbývající v injekční lahvičce a </w:t>
      </w:r>
      <w:r w:rsidR="003C0C51" w:rsidRPr="004A6EFC">
        <w:rPr>
          <w:rFonts w:ascii="Times New Roman" w:eastAsia="Times New Roman" w:hAnsi="Times New Roman" w:cs="Times New Roman"/>
        </w:rPr>
        <w:t xml:space="preserve">injekční </w:t>
      </w:r>
      <w:r w:rsidR="001E66FB" w:rsidRPr="004A6EFC">
        <w:rPr>
          <w:rFonts w:ascii="Times New Roman" w:eastAsia="Times New Roman" w:hAnsi="Times New Roman" w:cs="Times New Roman"/>
        </w:rPr>
        <w:t>stříkačce musí být zlikvidován v souladu s místními požadavky.</w:t>
      </w:r>
    </w:p>
    <w:p w14:paraId="7CBF51AA" w14:textId="77777777" w:rsidR="006E5CB0" w:rsidRPr="004A6EFC" w:rsidRDefault="006E5CB0" w:rsidP="00A1215E">
      <w:pPr>
        <w:spacing w:after="0" w:line="240" w:lineRule="auto"/>
        <w:rPr>
          <w:rFonts w:ascii="Times New Roman" w:hAnsi="Times New Roman" w:cs="Times New Roman"/>
        </w:rPr>
      </w:pPr>
    </w:p>
    <w:p w14:paraId="52ACD653" w14:textId="77777777" w:rsidR="006E5CB0" w:rsidRPr="004A6EFC" w:rsidRDefault="006E5CB0" w:rsidP="00A1215E">
      <w:pPr>
        <w:spacing w:after="0" w:line="240" w:lineRule="auto"/>
        <w:rPr>
          <w:rFonts w:ascii="Times New Roman" w:hAnsi="Times New Roman" w:cs="Times New Roman"/>
        </w:rPr>
      </w:pPr>
    </w:p>
    <w:p w14:paraId="4BA719D3" w14:textId="77777777" w:rsidR="006E5CB0" w:rsidRPr="004A6EFC" w:rsidRDefault="001E66FB" w:rsidP="004D760A">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004D760A" w:rsidRPr="004A6EFC">
        <w:rPr>
          <w:rFonts w:ascii="Times New Roman" w:eastAsia="Times New Roman" w:hAnsi="Times New Roman" w:cs="Times New Roman"/>
          <w:b/>
          <w:bCs/>
        </w:rPr>
        <w:tab/>
      </w:r>
      <w:r w:rsidRPr="004A6EFC">
        <w:rPr>
          <w:rFonts w:ascii="Times New Roman" w:eastAsia="Times New Roman" w:hAnsi="Times New Roman" w:cs="Times New Roman"/>
          <w:b/>
          <w:bCs/>
        </w:rPr>
        <w:t>Obsah balení a další informace</w:t>
      </w:r>
    </w:p>
    <w:p w14:paraId="64968E2A" w14:textId="77777777" w:rsidR="006E5CB0" w:rsidRPr="004A6EFC" w:rsidRDefault="006E5CB0" w:rsidP="004D760A">
      <w:pPr>
        <w:keepNext/>
        <w:widowControl/>
        <w:spacing w:after="0" w:line="240" w:lineRule="auto"/>
        <w:rPr>
          <w:rFonts w:ascii="Times New Roman" w:hAnsi="Times New Roman" w:cs="Times New Roman"/>
        </w:rPr>
      </w:pPr>
    </w:p>
    <w:p w14:paraId="7ED8CB47" w14:textId="1DE5E690" w:rsidR="006E5CB0" w:rsidRPr="004A6EFC" w:rsidRDefault="001E66FB" w:rsidP="004D760A">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Co </w:t>
      </w:r>
      <w:r w:rsidR="00D068EE" w:rsidRPr="004A6EFC">
        <w:rPr>
          <w:rFonts w:ascii="Times New Roman" w:eastAsia="Times New Roman" w:hAnsi="Times New Roman" w:cs="Times New Roman"/>
          <w:b/>
          <w:bCs/>
        </w:rPr>
        <w:t xml:space="preserve">přípravek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obsahuje</w:t>
      </w:r>
    </w:p>
    <w:p w14:paraId="5DFB63D1" w14:textId="77777777" w:rsidR="006E5CB0" w:rsidRPr="004A6EFC" w:rsidRDefault="001E66FB" w:rsidP="004D760A">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Léčivou látkou je ustekinumab. Jedna injekční lahvička obsahuje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 ve</w:t>
      </w:r>
      <w:r w:rsidR="004D760A" w:rsidRPr="004A6EFC">
        <w:rPr>
          <w:rFonts w:ascii="Times New Roman" w:eastAsia="Times New Roman" w:hAnsi="Times New Roman" w:cs="Times New Roman"/>
        </w:rPr>
        <w:t xml:space="preserve"> </w:t>
      </w:r>
      <w:r w:rsidRPr="004A6EFC">
        <w:rPr>
          <w:rFonts w:ascii="Times New Roman" w:eastAsia="Times New Roman" w:hAnsi="Times New Roman" w:cs="Times New Roman"/>
        </w:rPr>
        <w:t>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ml.</w:t>
      </w:r>
    </w:p>
    <w:p w14:paraId="1031410A" w14:textId="7C2A756C" w:rsidR="006E5CB0" w:rsidRPr="004A6EFC" w:rsidRDefault="001E66FB" w:rsidP="004D760A">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Pomocnými látkami jsou dihydrát dinatrium-edetátu</w:t>
      </w:r>
      <w:r w:rsidR="00785522" w:rsidRPr="004A6EFC">
        <w:rPr>
          <w:rFonts w:ascii="Times New Roman" w:eastAsia="Times New Roman" w:hAnsi="Times New Roman" w:cs="Times New Roman"/>
        </w:rPr>
        <w:t xml:space="preserve"> (E</w:t>
      </w:r>
      <w:r w:rsidR="004043B8" w:rsidRPr="004A6EFC">
        <w:rPr>
          <w:rFonts w:ascii="Times New Roman" w:eastAsia="Times New Roman" w:hAnsi="Times New Roman" w:cs="Times New Roman"/>
        </w:rPr>
        <w:t xml:space="preserve"> </w:t>
      </w:r>
      <w:r w:rsidR="00785522" w:rsidRPr="004A6EFC">
        <w:rPr>
          <w:rFonts w:ascii="Times New Roman" w:eastAsia="Times New Roman" w:hAnsi="Times New Roman" w:cs="Times New Roman"/>
        </w:rPr>
        <w:t>385)</w:t>
      </w:r>
      <w:r w:rsidRPr="004A6EFC">
        <w:rPr>
          <w:rFonts w:ascii="Times New Roman" w:eastAsia="Times New Roman" w:hAnsi="Times New Roman" w:cs="Times New Roman"/>
        </w:rPr>
        <w:t>, histidin, monohydrát histidin- hydrochloridu, methionin, polysorbát</w:t>
      </w:r>
      <w:r w:rsidR="00930E88" w:rsidRPr="004A6EFC">
        <w:rPr>
          <w:rFonts w:ascii="Times New Roman" w:eastAsia="Times New Roman" w:hAnsi="Times New Roman" w:cs="Times New Roman"/>
        </w:rPr>
        <w:t> </w:t>
      </w:r>
      <w:r w:rsidRPr="004A6EFC">
        <w:rPr>
          <w:rFonts w:ascii="Times New Roman" w:eastAsia="Times New Roman" w:hAnsi="Times New Roman" w:cs="Times New Roman"/>
        </w:rPr>
        <w:t>80</w:t>
      </w:r>
      <w:r w:rsidR="002A2CF4" w:rsidRPr="004A6EFC">
        <w:rPr>
          <w:rFonts w:ascii="Times New Roman" w:eastAsia="Times New Roman" w:hAnsi="Times New Roman" w:cs="Times New Roman"/>
        </w:rPr>
        <w:t xml:space="preserve"> (E 433)</w:t>
      </w:r>
      <w:r w:rsidRPr="004A6EFC">
        <w:rPr>
          <w:rFonts w:ascii="Times New Roman" w:eastAsia="Times New Roman" w:hAnsi="Times New Roman" w:cs="Times New Roman"/>
        </w:rPr>
        <w:t>, sacharóza a voda pro injekci.</w:t>
      </w:r>
    </w:p>
    <w:p w14:paraId="4C98D6A0" w14:textId="77777777" w:rsidR="001E66FB" w:rsidRPr="004A6EFC" w:rsidRDefault="001E66FB" w:rsidP="00A1215E">
      <w:pPr>
        <w:spacing w:after="0" w:line="240" w:lineRule="auto"/>
        <w:rPr>
          <w:rFonts w:ascii="Times New Roman" w:eastAsia="Times New Roman" w:hAnsi="Times New Roman" w:cs="Times New Roman"/>
        </w:rPr>
      </w:pPr>
    </w:p>
    <w:p w14:paraId="1E6EA898" w14:textId="5B16BC7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 </w:t>
      </w:r>
      <w:r w:rsidR="008753E8" w:rsidRPr="004A6EFC">
        <w:rPr>
          <w:rFonts w:ascii="Times New Roman" w:eastAsia="Times New Roman" w:hAnsi="Times New Roman" w:cs="Times New Roman"/>
          <w:b/>
          <w:bCs/>
        </w:rPr>
        <w:t xml:space="preserve">přípravek </w:t>
      </w:r>
      <w:r w:rsidR="000B56F7"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vypadá a co obsahuje toto balení</w:t>
      </w:r>
    </w:p>
    <w:p w14:paraId="16469B59" w14:textId="4A4A8E57" w:rsidR="006E5CB0" w:rsidRPr="004A6EFC" w:rsidRDefault="000B56F7"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je čirý, bezbarvý až </w:t>
      </w:r>
      <w:r w:rsidR="004458E1" w:rsidRPr="004A6EFC">
        <w:rPr>
          <w:rFonts w:ascii="Times New Roman" w:eastAsia="Times New Roman" w:hAnsi="Times New Roman" w:cs="Times New Roman"/>
        </w:rPr>
        <w:t xml:space="preserve">lehce </w:t>
      </w:r>
      <w:r w:rsidRPr="004A6EFC">
        <w:rPr>
          <w:rFonts w:ascii="Times New Roman" w:eastAsia="Times New Roman" w:hAnsi="Times New Roman" w:cs="Times New Roman"/>
        </w:rPr>
        <w:t>hnědo</w:t>
      </w:r>
      <w:r w:rsidR="001E66FB" w:rsidRPr="004A6EFC">
        <w:rPr>
          <w:rFonts w:ascii="Times New Roman" w:eastAsia="Times New Roman" w:hAnsi="Times New Roman" w:cs="Times New Roman"/>
        </w:rPr>
        <w:t>žlutý koncentrát pro infuzní roztok. Je dodáván</w:t>
      </w:r>
      <w:r w:rsidR="00DD4658"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 xml:space="preserve">v krabičce obsahující </w:t>
      </w:r>
      <w:r w:rsidR="00A1215E" w:rsidRPr="004A6EFC">
        <w:rPr>
          <w:rFonts w:ascii="Times New Roman" w:eastAsia="Times New Roman" w:hAnsi="Times New Roman" w:cs="Times New Roman"/>
        </w:rPr>
        <w:t>1 </w:t>
      </w:r>
      <w:r w:rsidR="001E66FB" w:rsidRPr="004A6EFC">
        <w:rPr>
          <w:rFonts w:ascii="Times New Roman" w:eastAsia="Times New Roman" w:hAnsi="Times New Roman" w:cs="Times New Roman"/>
        </w:rPr>
        <w:t>jednorázovou dávku ve skleněné 3</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ml injekční lahvičce. Jedna injekční lahvička obsahuje 13</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mg ustekinumabu ve 2</w:t>
      </w:r>
      <w:r w:rsidR="00A1215E" w:rsidRPr="004A6EFC">
        <w:rPr>
          <w:rFonts w:ascii="Times New Roman" w:eastAsia="Times New Roman" w:hAnsi="Times New Roman" w:cs="Times New Roman"/>
        </w:rPr>
        <w:t>6 </w:t>
      </w:r>
      <w:r w:rsidR="001E66FB" w:rsidRPr="004A6EFC">
        <w:rPr>
          <w:rFonts w:ascii="Times New Roman" w:eastAsia="Times New Roman" w:hAnsi="Times New Roman" w:cs="Times New Roman"/>
        </w:rPr>
        <w:t>ml koncentrátu pro infuzní roztok.</w:t>
      </w:r>
    </w:p>
    <w:p w14:paraId="2DC26DCA" w14:textId="77777777" w:rsidR="006E5CB0" w:rsidRPr="004A6EFC" w:rsidRDefault="006E5CB0" w:rsidP="00A1215E">
      <w:pPr>
        <w:spacing w:after="0" w:line="240" w:lineRule="auto"/>
        <w:rPr>
          <w:rFonts w:ascii="Times New Roman" w:hAnsi="Times New Roman" w:cs="Times New Roman"/>
        </w:rPr>
      </w:pPr>
    </w:p>
    <w:p w14:paraId="16FAAAAA" w14:textId="77777777" w:rsidR="00C523FB" w:rsidRPr="004A6EFC" w:rsidRDefault="001E66FB" w:rsidP="00A1215E">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Držitel rozhodnutí o registraci</w:t>
      </w:r>
    </w:p>
    <w:p w14:paraId="01688B84" w14:textId="77777777" w:rsidR="000B56F7" w:rsidRPr="004A6EFC" w:rsidRDefault="000B56F7" w:rsidP="000B56F7">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22BCFCC1" w14:textId="3EE040E9" w:rsidR="000B56F7" w:rsidRPr="004A6EFC" w:rsidRDefault="000B56F7" w:rsidP="000B56F7">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47393BA0" w14:textId="77777777" w:rsidR="000B56F7" w:rsidRPr="004A6EFC" w:rsidRDefault="000B56F7" w:rsidP="000B56F7">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79B1415A" w14:textId="72087E09" w:rsidR="000B56F7" w:rsidRPr="004A6EFC" w:rsidRDefault="000B56F7" w:rsidP="000B56F7">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42330FB5" w14:textId="77777777" w:rsidR="006E5CB0" w:rsidRPr="004A6EFC" w:rsidRDefault="006E5CB0" w:rsidP="00A1215E">
      <w:pPr>
        <w:spacing w:after="0" w:line="240" w:lineRule="auto"/>
        <w:rPr>
          <w:rFonts w:ascii="Times New Roman" w:hAnsi="Times New Roman" w:cs="Times New Roman"/>
        </w:rPr>
      </w:pPr>
    </w:p>
    <w:p w14:paraId="3BEE79D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Výrobce</w:t>
      </w:r>
    </w:p>
    <w:p w14:paraId="10AA1739" w14:textId="77777777" w:rsidR="000B56F7" w:rsidRPr="004A6EFC" w:rsidRDefault="000B56F7" w:rsidP="000B56F7">
      <w:pPr>
        <w:keepNext/>
        <w:widowControl/>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Austria GmbH</w:t>
      </w:r>
    </w:p>
    <w:p w14:paraId="6849A83E" w14:textId="2EF20985" w:rsidR="000B56F7" w:rsidRPr="004A6EFC" w:rsidRDefault="000B56F7" w:rsidP="000B56F7">
      <w:pPr>
        <w:keepNext/>
        <w:widowControl/>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Hafnerstraße 36</w:t>
      </w:r>
    </w:p>
    <w:p w14:paraId="50B34AE7" w14:textId="42A0A3B4" w:rsidR="000B56F7" w:rsidRPr="004A6EFC" w:rsidRDefault="000B56F7" w:rsidP="000B56F7">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8055 Graz</w:t>
      </w:r>
    </w:p>
    <w:p w14:paraId="6CC837C0" w14:textId="2C1C538A" w:rsidR="000B56F7" w:rsidRPr="004A6EFC" w:rsidRDefault="000B56F7" w:rsidP="000B56F7">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Rakousko</w:t>
      </w:r>
    </w:p>
    <w:p w14:paraId="66DA6029" w14:textId="77777777" w:rsidR="006E5CB0" w:rsidRPr="004A6EFC" w:rsidRDefault="006E5CB0" w:rsidP="00A1215E">
      <w:pPr>
        <w:spacing w:after="0" w:line="240" w:lineRule="auto"/>
        <w:rPr>
          <w:rFonts w:ascii="Times New Roman" w:hAnsi="Times New Roman" w:cs="Times New Roman"/>
        </w:rPr>
      </w:pPr>
    </w:p>
    <w:p w14:paraId="4E7C2C2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Tato příbalová informace byla naposledy revidována</w:t>
      </w:r>
    </w:p>
    <w:p w14:paraId="0CB5ACEE" w14:textId="77777777" w:rsidR="006E5CB0" w:rsidRPr="004A6EFC" w:rsidRDefault="006E5CB0" w:rsidP="00A1215E">
      <w:pPr>
        <w:spacing w:after="0" w:line="240" w:lineRule="auto"/>
        <w:rPr>
          <w:rFonts w:ascii="Times New Roman" w:hAnsi="Times New Roman" w:cs="Times New Roman"/>
        </w:rPr>
      </w:pPr>
    </w:p>
    <w:p w14:paraId="30B7F01E" w14:textId="5399D07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Podrobné informace o tomto léčivém přípravku jsou k dispozici na webových stránkách Evropské agentury pro léčivé přípravky </w:t>
      </w:r>
      <w:hyperlink r:id="rId20" w:history="1">
        <w:r w:rsidR="000B56F7" w:rsidRPr="004A6EFC">
          <w:rPr>
            <w:rStyle w:val="Hyperlink"/>
            <w:rFonts w:ascii="Times New Roman" w:eastAsia="Times New Roman" w:hAnsi="Times New Roman" w:cs="Times New Roman"/>
          </w:rPr>
          <w:t>https://www.ema.europa.eu.</w:t>
        </w:r>
      </w:hyperlink>
    </w:p>
    <w:p w14:paraId="1D8F49F3" w14:textId="2FFD3D08" w:rsidR="0072471E"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 </w:t>
      </w:r>
    </w:p>
    <w:p w14:paraId="1D14B94F" w14:textId="5158260E" w:rsidR="00313DF2" w:rsidRDefault="00313DF2">
      <w:pPr>
        <w:rPr>
          <w:rFonts w:ascii="Times New Roman" w:eastAsia="Times New Roman" w:hAnsi="Times New Roman" w:cs="Times New Roman"/>
        </w:rPr>
      </w:pPr>
      <w:r>
        <w:rPr>
          <w:rFonts w:ascii="Times New Roman" w:eastAsia="Times New Roman" w:hAnsi="Times New Roman" w:cs="Times New Roman"/>
        </w:rPr>
        <w:br w:type="page"/>
      </w:r>
    </w:p>
    <w:p w14:paraId="3F15D0D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lastRenderedPageBreak/>
        <w:t>Následující informace jsou určeny pouze pro zdravotnické pracovníky:</w:t>
      </w:r>
    </w:p>
    <w:p w14:paraId="42FA5480" w14:textId="77777777" w:rsidR="0072471E" w:rsidRPr="004A6EFC" w:rsidRDefault="0072471E" w:rsidP="00A1215E">
      <w:pPr>
        <w:spacing w:after="0" w:line="240" w:lineRule="auto"/>
        <w:rPr>
          <w:rFonts w:ascii="Times New Roman" w:eastAsia="Times New Roman" w:hAnsi="Times New Roman" w:cs="Times New Roman"/>
        </w:rPr>
      </w:pPr>
    </w:p>
    <w:p w14:paraId="18887E68" w14:textId="77777777" w:rsidR="006E5CB0" w:rsidRPr="004A6EFC" w:rsidRDefault="001E66FB" w:rsidP="0072471E">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Sledovatelnost:</w:t>
      </w:r>
    </w:p>
    <w:p w14:paraId="47660F55" w14:textId="77777777" w:rsidR="006E5CB0" w:rsidRPr="004A6EFC" w:rsidRDefault="006E5CB0" w:rsidP="0072471E">
      <w:pPr>
        <w:keepNext/>
        <w:widowControl/>
        <w:spacing w:after="0" w:line="240" w:lineRule="auto"/>
        <w:rPr>
          <w:rFonts w:ascii="Times New Roman" w:hAnsi="Times New Roman" w:cs="Times New Roman"/>
        </w:rPr>
      </w:pPr>
    </w:p>
    <w:p w14:paraId="3167088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Za účelem zlepšení sledovatelnosti biologických léčivých přípravků musí být pečlivě zaznamenány název a číslo šarže podaného přípravku.</w:t>
      </w:r>
    </w:p>
    <w:p w14:paraId="58BEAB95" w14:textId="77777777" w:rsidR="006E5CB0" w:rsidRPr="004A6EFC" w:rsidRDefault="006E5CB0" w:rsidP="00A1215E">
      <w:pPr>
        <w:spacing w:after="0" w:line="240" w:lineRule="auto"/>
        <w:rPr>
          <w:rFonts w:ascii="Times New Roman" w:hAnsi="Times New Roman" w:cs="Times New Roman"/>
        </w:rPr>
      </w:pPr>
    </w:p>
    <w:p w14:paraId="25C96818" w14:textId="77777777" w:rsidR="006E5CB0" w:rsidRPr="004A6EFC" w:rsidRDefault="001E66FB" w:rsidP="00A1215E">
      <w:pPr>
        <w:spacing w:after="0" w:line="240" w:lineRule="auto"/>
        <w:rPr>
          <w:rFonts w:ascii="Times New Roman" w:eastAsia="Times New Roman" w:hAnsi="Times New Roman" w:cs="Times New Roman"/>
          <w:u w:val="single" w:color="000000"/>
        </w:rPr>
      </w:pPr>
      <w:r w:rsidRPr="004A6EFC">
        <w:rPr>
          <w:rFonts w:ascii="Times New Roman" w:eastAsia="Times New Roman" w:hAnsi="Times New Roman" w:cs="Times New Roman"/>
          <w:u w:val="single" w:color="000000"/>
        </w:rPr>
        <w:t>Pokyny k ředění:</w:t>
      </w:r>
    </w:p>
    <w:p w14:paraId="3AAB28F3" w14:textId="77777777" w:rsidR="001E66FB" w:rsidRPr="004A6EFC" w:rsidRDefault="001E66FB" w:rsidP="00A1215E">
      <w:pPr>
        <w:spacing w:after="0" w:line="240" w:lineRule="auto"/>
        <w:rPr>
          <w:rFonts w:ascii="Times New Roman" w:eastAsia="Times New Roman" w:hAnsi="Times New Roman" w:cs="Times New Roman"/>
          <w:u w:val="single" w:color="000000"/>
        </w:rPr>
      </w:pPr>
    </w:p>
    <w:p w14:paraId="534ED003" w14:textId="211B339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6F623D"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koncentrát pro infuzní roztok musí ředit a připravovat zdravotník za využití aseptické techniky.</w:t>
      </w:r>
    </w:p>
    <w:p w14:paraId="118EE5D9" w14:textId="77777777" w:rsidR="006E5CB0" w:rsidRPr="004A6EFC" w:rsidRDefault="006E5CB0" w:rsidP="00A1215E">
      <w:pPr>
        <w:spacing w:after="0" w:line="240" w:lineRule="auto"/>
        <w:rPr>
          <w:rFonts w:ascii="Times New Roman" w:hAnsi="Times New Roman" w:cs="Times New Roman"/>
        </w:rPr>
      </w:pPr>
    </w:p>
    <w:p w14:paraId="321478BF" w14:textId="01579660" w:rsidR="006E5CB0" w:rsidRPr="004A6EFC" w:rsidRDefault="001E66FB" w:rsidP="007E48B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1.</w:t>
      </w:r>
      <w:r w:rsidRPr="004A6EFC">
        <w:rPr>
          <w:rFonts w:ascii="Times New Roman" w:eastAsia="Times New Roman" w:hAnsi="Times New Roman" w:cs="Times New Roman"/>
        </w:rPr>
        <w:tab/>
        <w:t xml:space="preserve">Na základě pacientovy tělesné hmotnosti vypočtěte dávku a počet injekčních lahviček přípravku </w:t>
      </w:r>
      <w:r w:rsidR="006F623D" w:rsidRPr="004A6EFC">
        <w:rPr>
          <w:rFonts w:ascii="Times New Roman" w:eastAsia="Times New Roman" w:hAnsi="Times New Roman" w:cs="Times New Roman"/>
        </w:rPr>
        <w:t>Otulfi</w:t>
      </w:r>
      <w:r w:rsidRPr="004A6EFC">
        <w:rPr>
          <w:rFonts w:ascii="Times New Roman" w:eastAsia="Times New Roman" w:hAnsi="Times New Roman" w:cs="Times New Roman"/>
        </w:rPr>
        <w:t>, který bude potřeba (viz odstavec</w:t>
      </w:r>
      <w:r w:rsidR="006F623D" w:rsidRPr="004A6EFC">
        <w:rPr>
          <w:rFonts w:ascii="Times New Roman" w:eastAsia="Times New Roman" w:hAnsi="Times New Roman" w:cs="Times New Roman"/>
        </w:rPr>
        <w:t> </w:t>
      </w:r>
      <w:r w:rsidRPr="004A6EFC">
        <w:rPr>
          <w:rFonts w:ascii="Times New Roman" w:eastAsia="Times New Roman" w:hAnsi="Times New Roman" w:cs="Times New Roman"/>
        </w:rPr>
        <w:t>3, tabulka</w:t>
      </w:r>
      <w:r w:rsidR="006F623D" w:rsidRPr="004A6EFC">
        <w:rPr>
          <w:rFonts w:ascii="Times New Roman" w:eastAsia="Times New Roman" w:hAnsi="Times New Roman" w:cs="Times New Roman"/>
        </w:rPr>
        <w:t> </w:t>
      </w:r>
      <w:r w:rsidRPr="004A6EFC">
        <w:rPr>
          <w:rFonts w:ascii="Times New Roman" w:eastAsia="Times New Roman" w:hAnsi="Times New Roman" w:cs="Times New Roman"/>
        </w:rPr>
        <w:t>1</w:t>
      </w:r>
      <w:r w:rsidR="00CB4F5F" w:rsidRPr="004A6EFC">
        <w:rPr>
          <w:rFonts w:ascii="Times New Roman" w:eastAsia="Times New Roman" w:hAnsi="Times New Roman" w:cs="Times New Roman"/>
        </w:rPr>
        <w:t>, tabulka 2</w:t>
      </w:r>
      <w:r w:rsidRPr="004A6EFC">
        <w:rPr>
          <w:rFonts w:ascii="Times New Roman" w:eastAsia="Times New Roman" w:hAnsi="Times New Roman" w:cs="Times New Roman"/>
        </w:rPr>
        <w:t xml:space="preserve">). Jedna 26ml injekční lahvička přípravku </w:t>
      </w:r>
      <w:r w:rsidR="006F623D"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obsahuje 13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ustekinumabu.</w:t>
      </w:r>
    </w:p>
    <w:p w14:paraId="5668F2BB" w14:textId="4361B169" w:rsidR="006E5CB0" w:rsidRPr="004A6EFC" w:rsidRDefault="001E66FB" w:rsidP="007E48B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2.</w:t>
      </w:r>
      <w:r w:rsidRPr="004A6EFC">
        <w:rPr>
          <w:rFonts w:ascii="Times New Roman" w:eastAsia="Times New Roman" w:hAnsi="Times New Roman" w:cs="Times New Roman"/>
        </w:rPr>
        <w:tab/>
        <w:t>Z 25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ml infuzního vaku odeberte takový objem </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mg/ml (0,</w:t>
      </w:r>
      <w:r w:rsidR="00A1215E" w:rsidRPr="004A6EFC">
        <w:rPr>
          <w:rFonts w:ascii="Times New Roman" w:eastAsia="Times New Roman" w:hAnsi="Times New Roman" w:cs="Times New Roman"/>
        </w:rPr>
        <w:t>9 </w:t>
      </w:r>
      <w:r w:rsidRPr="004A6EFC">
        <w:rPr>
          <w:rFonts w:ascii="Times New Roman" w:eastAsia="Times New Roman" w:hAnsi="Times New Roman" w:cs="Times New Roman"/>
        </w:rPr>
        <w:t xml:space="preserve">%) roztoku chloridu sodného, který odpovídá přidávanému objemu přípravku </w:t>
      </w:r>
      <w:r w:rsidR="006F623D" w:rsidRPr="004A6EFC">
        <w:rPr>
          <w:rFonts w:ascii="Times New Roman" w:eastAsia="Times New Roman" w:hAnsi="Times New Roman" w:cs="Times New Roman"/>
        </w:rPr>
        <w:t>Otulfi</w:t>
      </w:r>
      <w:r w:rsidRPr="004A6EFC">
        <w:rPr>
          <w:rFonts w:ascii="Times New Roman" w:eastAsia="Times New Roman" w:hAnsi="Times New Roman" w:cs="Times New Roman"/>
        </w:rPr>
        <w:t xml:space="preserve">, a zlikvidujte jej. (Na každou potřebnou injekční lahvičku přípravku </w:t>
      </w:r>
      <w:r w:rsidR="006F623D"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odstraňte 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ml roztoku chloridu sodného, na</w:t>
      </w:r>
      <w:r w:rsidR="007E48B8" w:rsidRPr="004A6EFC">
        <w:rPr>
          <w:rFonts w:ascii="Times New Roman" w:eastAsia="Times New Roman" w:hAnsi="Times New Roman" w:cs="Times New Roman"/>
        </w:rPr>
        <w:t xml:space="preserve">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injekční lahvičky odstraňte 5</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 xml:space="preserve">ml, na </w:t>
      </w:r>
      <w:r w:rsidR="00A1215E" w:rsidRPr="004A6EFC">
        <w:rPr>
          <w:rFonts w:ascii="Times New Roman" w:eastAsia="Times New Roman" w:hAnsi="Times New Roman" w:cs="Times New Roman"/>
        </w:rPr>
        <w:t>3 </w:t>
      </w:r>
      <w:r w:rsidRPr="004A6EFC">
        <w:rPr>
          <w:rFonts w:ascii="Times New Roman" w:eastAsia="Times New Roman" w:hAnsi="Times New Roman" w:cs="Times New Roman"/>
        </w:rPr>
        <w:t>injekční lahvičky odstraňte 7</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ml, na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injekční lahvičky odstraňte 10</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ml).</w:t>
      </w:r>
    </w:p>
    <w:p w14:paraId="1334C461" w14:textId="15DFD14E" w:rsidR="006E5CB0" w:rsidRPr="004A6EFC" w:rsidRDefault="001E66FB" w:rsidP="007E48B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3.</w:t>
      </w:r>
      <w:r w:rsidRPr="004A6EFC">
        <w:rPr>
          <w:rFonts w:ascii="Times New Roman" w:eastAsia="Times New Roman" w:hAnsi="Times New Roman" w:cs="Times New Roman"/>
        </w:rPr>
        <w:tab/>
        <w:t>Z každé potřebné injekční lahvičky odeberte 2</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ml přípravku </w:t>
      </w:r>
      <w:r w:rsidR="006F623D"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přidejte je do 25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ml infuzního vaku. Konečný objem infuzního vaku by měl být 25</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ml. Jemně promíchejte.</w:t>
      </w:r>
    </w:p>
    <w:p w14:paraId="6A5E8BE9" w14:textId="77777777" w:rsidR="006E5CB0" w:rsidRPr="004A6EFC" w:rsidRDefault="001E66FB" w:rsidP="007E48B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4.</w:t>
      </w:r>
      <w:r w:rsidRPr="004A6EFC">
        <w:rPr>
          <w:rFonts w:ascii="Times New Roman" w:eastAsia="Times New Roman" w:hAnsi="Times New Roman" w:cs="Times New Roman"/>
        </w:rPr>
        <w:tab/>
        <w:t>Naředěný roztok před podáním vizuálně zkontrolujte. Nepoužívejte jej, pokud se u něj pozorují viditelně neprůsvitné částice, změna barvy nebo cizí částice.</w:t>
      </w:r>
    </w:p>
    <w:p w14:paraId="482A5F35" w14:textId="466D4DBD" w:rsidR="006E5CB0" w:rsidRPr="004A6EFC" w:rsidRDefault="001E66FB" w:rsidP="007E48B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5.</w:t>
      </w:r>
      <w:r w:rsidRPr="004A6EFC">
        <w:rPr>
          <w:rFonts w:ascii="Times New Roman" w:eastAsia="Times New Roman" w:hAnsi="Times New Roman" w:cs="Times New Roman"/>
        </w:rPr>
        <w:tab/>
        <w:t>Naředěný roztok podávejte po dobu nejméně jedné hodiny. Po naředění musí být infuze</w:t>
      </w:r>
      <w:r w:rsidR="007E48B8"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dokončena do </w:t>
      </w:r>
      <w:r w:rsidR="006F623D" w:rsidRPr="004A6EFC">
        <w:rPr>
          <w:rFonts w:ascii="Times New Roman" w:eastAsia="Times New Roman" w:hAnsi="Times New Roman" w:cs="Times New Roman"/>
        </w:rPr>
        <w:t>24 </w:t>
      </w:r>
      <w:r w:rsidRPr="004A6EFC">
        <w:rPr>
          <w:rFonts w:ascii="Times New Roman" w:eastAsia="Times New Roman" w:hAnsi="Times New Roman" w:cs="Times New Roman"/>
        </w:rPr>
        <w:t>hodin od naředění v infuzním vaku.</w:t>
      </w:r>
    </w:p>
    <w:p w14:paraId="1C934DDF" w14:textId="77777777" w:rsidR="006E5CB0" w:rsidRPr="004A6EFC" w:rsidRDefault="001E66FB" w:rsidP="007E48B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6.</w:t>
      </w:r>
      <w:r w:rsidRPr="004A6EFC">
        <w:rPr>
          <w:rFonts w:ascii="Times New Roman" w:eastAsia="Times New Roman" w:hAnsi="Times New Roman" w:cs="Times New Roman"/>
        </w:rPr>
        <w:tab/>
        <w:t>Používejte pouze infuzní soupravu s in-line, sterilním, nepyrogenním filtrem málo vázajícím proteiny (velikost pórů 0,</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mikrometru).</w:t>
      </w:r>
    </w:p>
    <w:p w14:paraId="5A1F20C7" w14:textId="77777777" w:rsidR="006E5CB0" w:rsidRPr="004A6EFC" w:rsidRDefault="001E66FB" w:rsidP="007E48B8">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7.</w:t>
      </w:r>
      <w:r w:rsidRPr="004A6EFC">
        <w:rPr>
          <w:rFonts w:ascii="Times New Roman" w:eastAsia="Times New Roman" w:hAnsi="Times New Roman" w:cs="Times New Roman"/>
        </w:rPr>
        <w:tab/>
        <w:t>Injekční lahvička je pouze k jednorázovému použití a veškerý nepoužitý léčivý přípravek musí</w:t>
      </w:r>
      <w:r w:rsidR="007E48B8" w:rsidRPr="004A6EFC">
        <w:rPr>
          <w:rFonts w:ascii="Times New Roman" w:eastAsia="Times New Roman" w:hAnsi="Times New Roman" w:cs="Times New Roman"/>
        </w:rPr>
        <w:t xml:space="preserve"> </w:t>
      </w:r>
      <w:r w:rsidRPr="004A6EFC">
        <w:rPr>
          <w:rFonts w:ascii="Times New Roman" w:eastAsia="Times New Roman" w:hAnsi="Times New Roman" w:cs="Times New Roman"/>
        </w:rPr>
        <w:t>být zlikvidován v souladu s místními požadavky.</w:t>
      </w:r>
    </w:p>
    <w:p w14:paraId="7739580B" w14:textId="77777777" w:rsidR="006E5CB0" w:rsidRPr="004A6EFC" w:rsidRDefault="006E5CB0" w:rsidP="00A1215E">
      <w:pPr>
        <w:spacing w:after="0" w:line="240" w:lineRule="auto"/>
        <w:rPr>
          <w:rFonts w:ascii="Times New Roman" w:hAnsi="Times New Roman" w:cs="Times New Roman"/>
        </w:rPr>
      </w:pPr>
    </w:p>
    <w:p w14:paraId="6DF3917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u w:val="single" w:color="000000"/>
        </w:rPr>
        <w:t>Uchovávání</w:t>
      </w:r>
    </w:p>
    <w:p w14:paraId="34203243" w14:textId="083B9AA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 případě potřeby </w:t>
      </w:r>
      <w:r w:rsidR="00354DB6" w:rsidRPr="004A6EFC">
        <w:rPr>
          <w:rFonts w:ascii="Times New Roman" w:eastAsia="Times New Roman" w:hAnsi="Times New Roman" w:cs="Times New Roman"/>
        </w:rPr>
        <w:t>je třeba</w:t>
      </w:r>
      <w:r w:rsidRPr="004A6EFC">
        <w:rPr>
          <w:rFonts w:ascii="Times New Roman" w:eastAsia="Times New Roman" w:hAnsi="Times New Roman" w:cs="Times New Roman"/>
        </w:rPr>
        <w:t xml:space="preserve"> naředěný infuzní roztok uchovávat při pokojové teplotě. Infuze musí být dokončena do </w:t>
      </w:r>
      <w:r w:rsidR="00354DB6" w:rsidRPr="004A6EFC">
        <w:rPr>
          <w:rFonts w:ascii="Times New Roman" w:eastAsia="Times New Roman" w:hAnsi="Times New Roman" w:cs="Times New Roman"/>
        </w:rPr>
        <w:t>24 </w:t>
      </w:r>
      <w:r w:rsidRPr="004A6EFC">
        <w:rPr>
          <w:rFonts w:ascii="Times New Roman" w:eastAsia="Times New Roman" w:hAnsi="Times New Roman" w:cs="Times New Roman"/>
        </w:rPr>
        <w:t>hodin od naředění v infuzním vaku. Chraňte před mrazem.</w:t>
      </w:r>
    </w:p>
    <w:p w14:paraId="1B82B0B4" w14:textId="1203A633" w:rsidR="00FB1500" w:rsidRPr="004A6EFC" w:rsidRDefault="007E48B8">
      <w:pPr>
        <w:rPr>
          <w:rFonts w:ascii="Times New Roman" w:eastAsia="Times New Roman" w:hAnsi="Times New Roman" w:cs="Times New Roman"/>
        </w:rPr>
      </w:pPr>
      <w:r w:rsidRPr="004A6EFC">
        <w:rPr>
          <w:rFonts w:ascii="Times New Roman" w:eastAsia="Times New Roman" w:hAnsi="Times New Roman" w:cs="Times New Roman"/>
        </w:rPr>
        <w:br w:type="page"/>
      </w:r>
    </w:p>
    <w:p w14:paraId="3DF14123" w14:textId="77777777" w:rsidR="00FB1500" w:rsidRPr="004A6EFC" w:rsidRDefault="00FB1500" w:rsidP="00FB150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lastRenderedPageBreak/>
        <w:t>Příbalová informace: informace pro uživatele</w:t>
      </w:r>
    </w:p>
    <w:p w14:paraId="6B5CA345" w14:textId="77777777" w:rsidR="00FB1500" w:rsidRPr="004A6EFC" w:rsidRDefault="00FB1500" w:rsidP="00FB1500">
      <w:pPr>
        <w:spacing w:after="0" w:line="240" w:lineRule="auto"/>
        <w:jc w:val="center"/>
        <w:rPr>
          <w:rFonts w:ascii="Times New Roman" w:hAnsi="Times New Roman" w:cs="Times New Roman"/>
        </w:rPr>
      </w:pPr>
    </w:p>
    <w:p w14:paraId="5BF079D0" w14:textId="30ED1FAB" w:rsidR="00FB1500" w:rsidRPr="004A6EFC" w:rsidRDefault="00FB1500" w:rsidP="00FB150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Otulfi 45 mg injekční roztok</w:t>
      </w:r>
    </w:p>
    <w:p w14:paraId="337E0232" w14:textId="77777777" w:rsidR="00FB1500" w:rsidRPr="004A6EFC" w:rsidRDefault="00FB1500" w:rsidP="00FB150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ustekinumab</w:t>
      </w:r>
    </w:p>
    <w:p w14:paraId="042705A5" w14:textId="77777777" w:rsidR="00FB1500" w:rsidRPr="004A6EFC" w:rsidRDefault="00FB1500" w:rsidP="00FB1500">
      <w:pPr>
        <w:spacing w:after="0" w:line="240" w:lineRule="auto"/>
        <w:rPr>
          <w:rFonts w:ascii="Times New Roman" w:hAnsi="Times New Roman" w:cs="Times New Roman"/>
        </w:rPr>
      </w:pPr>
    </w:p>
    <w:p w14:paraId="6810375F" w14:textId="77777777" w:rsidR="00FB1500" w:rsidRPr="004A6EFC" w:rsidRDefault="00FB1500" w:rsidP="00FB1500">
      <w:pPr>
        <w:spacing w:after="0" w:line="240" w:lineRule="auto"/>
        <w:rPr>
          <w:rFonts w:ascii="Times New Roman" w:hAnsi="Times New Roman" w:cs="Times New Roman"/>
        </w:rPr>
      </w:pPr>
      <w:r w:rsidRPr="00F03256">
        <w:rPr>
          <w:noProof/>
          <w:lang w:eastAsia="en-GB"/>
        </w:rPr>
        <w:drawing>
          <wp:inline distT="0" distB="0" distL="0" distR="0" wp14:anchorId="6705FE75" wp14:editId="6BFFC2B7">
            <wp:extent cx="198119" cy="166462"/>
            <wp:effectExtent l="0" t="0" r="0" b="0"/>
            <wp:docPr id="1388809352" name="Picture 497071900"/>
            <wp:cNvGraphicFramePr/>
            <a:graphic xmlns:a="http://schemas.openxmlformats.org/drawingml/2006/main">
              <a:graphicData uri="http://schemas.openxmlformats.org/drawingml/2006/picture">
                <pic:pic xmlns:pic="http://schemas.openxmlformats.org/drawingml/2006/picture">
                  <pic:nvPicPr>
                    <pic:cNvPr id="1401382244" name="Image 101"/>
                    <pic:cNvPicPr/>
                  </pic:nvPicPr>
                  <pic:blipFill>
                    <a:blip r:embed="rId18" cstate="print"/>
                    <a:stretch>
                      <a:fillRect/>
                    </a:stretch>
                  </pic:blipFill>
                  <pic:spPr>
                    <a:xfrm>
                      <a:off x="0" y="0"/>
                      <a:ext cx="198119" cy="166462"/>
                    </a:xfrm>
                    <a:prstGeom prst="rect">
                      <a:avLst/>
                    </a:prstGeom>
                  </pic:spPr>
                </pic:pic>
              </a:graphicData>
            </a:graphic>
          </wp:inline>
        </w:drawing>
      </w:r>
      <w:r w:rsidRPr="004A6EFC">
        <w:rPr>
          <w:rFonts w:ascii="Times New Roman" w:hAnsi="Times New Roman" w:cs="Times New Roman"/>
        </w:rPr>
        <w:t xml:space="preserve"> 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p>
    <w:p w14:paraId="51292CB3" w14:textId="77777777" w:rsidR="00FB1500" w:rsidRPr="004A6EFC" w:rsidRDefault="00FB1500" w:rsidP="00FB1500">
      <w:pPr>
        <w:spacing w:after="0" w:line="240" w:lineRule="auto"/>
        <w:rPr>
          <w:rFonts w:ascii="Times New Roman" w:hAnsi="Times New Roman" w:cs="Times New Roman"/>
        </w:rPr>
      </w:pPr>
    </w:p>
    <w:p w14:paraId="33A4AC2A"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Přečtěte si pozorně celou tuto příbalovou informaci dříve, než začnete tento přípravek používat, protože obsahuje pro Vás důležité údaje.</w:t>
      </w:r>
    </w:p>
    <w:p w14:paraId="4F6D98A1" w14:textId="77777777" w:rsidR="00FB1500" w:rsidRPr="004A6EFC" w:rsidRDefault="00FB1500" w:rsidP="00FB1500">
      <w:pPr>
        <w:spacing w:after="0" w:line="240" w:lineRule="auto"/>
        <w:rPr>
          <w:rFonts w:ascii="Times New Roman" w:hAnsi="Times New Roman" w:cs="Times New Roman"/>
        </w:rPr>
      </w:pPr>
    </w:p>
    <w:p w14:paraId="3A853C5E"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Tato příbalová informace byla vytvořena pro osobu používající přípravek. Pokud jste rodič nebo ošetřovatel, který bude podávat dítěti přípravek Otulfi, přečtěte si pozorně tuto informaci.</w:t>
      </w:r>
    </w:p>
    <w:p w14:paraId="2469C0DC" w14:textId="77777777" w:rsidR="00FB1500" w:rsidRPr="004A6EFC" w:rsidRDefault="00FB1500" w:rsidP="00FB1500">
      <w:pPr>
        <w:spacing w:after="0" w:line="240" w:lineRule="auto"/>
        <w:rPr>
          <w:rFonts w:ascii="Times New Roman" w:hAnsi="Times New Roman" w:cs="Times New Roman"/>
        </w:rPr>
      </w:pPr>
    </w:p>
    <w:p w14:paraId="0818822E" w14:textId="77777777" w:rsidR="00FB1500" w:rsidRPr="004A6EFC" w:rsidRDefault="00FB1500" w:rsidP="00FB1500">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Ponechte si příbalovou informaci pro případ, že si ji budete potřebovat přečíst znovu.</w:t>
      </w:r>
    </w:p>
    <w:p w14:paraId="2F46D26A" w14:textId="54F9D4DA" w:rsidR="00FB1500" w:rsidRPr="004A6EFC" w:rsidRDefault="00FB1500" w:rsidP="00FB1500">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Máte-li jakékoli další otázky, zeptejte se svého lékaře nebo lékárníka</w:t>
      </w:r>
      <w:r w:rsidR="00F93A7E" w:rsidRPr="004A6EFC">
        <w:rPr>
          <w:rFonts w:ascii="Times New Roman" w:eastAsia="Times New Roman" w:hAnsi="Times New Roman" w:cs="Times New Roman"/>
        </w:rPr>
        <w:t>.</w:t>
      </w:r>
      <w:r w:rsidRPr="004A6EFC">
        <w:rPr>
          <w:rFonts w:ascii="Times New Roman" w:eastAsia="Times New Roman" w:hAnsi="Times New Roman" w:cs="Times New Roman"/>
        </w:rPr>
        <w:t xml:space="preserve"> </w:t>
      </w:r>
    </w:p>
    <w:p w14:paraId="4B02ECB9" w14:textId="77777777" w:rsidR="00FB1500" w:rsidRPr="004A6EFC" w:rsidRDefault="00FB1500" w:rsidP="00FB1500">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Tento přípravek byl předepsán výhradně Vám. Nedávejte jej žádné další osobě. Mohl by jí ublížit, a to i tehdy, má-li stejné známky onemocnění jako Vy.</w:t>
      </w:r>
    </w:p>
    <w:p w14:paraId="4A40423C" w14:textId="5AED1033" w:rsidR="00FB1500" w:rsidRPr="004A6EFC" w:rsidRDefault="00FB1500" w:rsidP="00FB1500">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se u Vás vyskytne kterýkoli z nežádoucích účinků, sdělte to svému lékaři nebo lékárníkovi. Stejně postupujte v případě jakýchkoli nežádoucích účinků, které nejsou uvedeny v této příbalové informaci. Viz bod 4.</w:t>
      </w:r>
    </w:p>
    <w:p w14:paraId="1E39C726" w14:textId="77777777" w:rsidR="00FB1500" w:rsidRPr="004A6EFC" w:rsidRDefault="00FB1500" w:rsidP="00FB1500">
      <w:pPr>
        <w:spacing w:after="0" w:line="240" w:lineRule="auto"/>
        <w:rPr>
          <w:rFonts w:ascii="Times New Roman" w:hAnsi="Times New Roman" w:cs="Times New Roman"/>
        </w:rPr>
      </w:pPr>
    </w:p>
    <w:p w14:paraId="2999BDFE"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Co naleznete v této příbalové informaci:</w:t>
      </w:r>
    </w:p>
    <w:p w14:paraId="0A1A942A"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1.</w:t>
      </w:r>
      <w:r w:rsidRPr="004A6EFC">
        <w:rPr>
          <w:rFonts w:ascii="Times New Roman" w:eastAsia="Times New Roman" w:hAnsi="Times New Roman" w:cs="Times New Roman"/>
        </w:rPr>
        <w:tab/>
        <w:t>Co je přípravek Otulfi a k čemu se používá</w:t>
      </w:r>
    </w:p>
    <w:p w14:paraId="38B2CF66"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2.</w:t>
      </w:r>
      <w:r w:rsidRPr="004A6EFC">
        <w:rPr>
          <w:rFonts w:ascii="Times New Roman" w:eastAsia="Times New Roman" w:hAnsi="Times New Roman" w:cs="Times New Roman"/>
        </w:rPr>
        <w:tab/>
        <w:t>Čemu musíte věnovat pozornost, než začnete přípravek Otulfi používat</w:t>
      </w:r>
    </w:p>
    <w:p w14:paraId="3ECB421D"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3.</w:t>
      </w:r>
      <w:r w:rsidRPr="004A6EFC">
        <w:rPr>
          <w:rFonts w:ascii="Times New Roman" w:eastAsia="Times New Roman" w:hAnsi="Times New Roman" w:cs="Times New Roman"/>
        </w:rPr>
        <w:tab/>
        <w:t>Jak se přípravek Otulfi používá</w:t>
      </w:r>
    </w:p>
    <w:p w14:paraId="16B42602"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4.</w:t>
      </w:r>
      <w:r w:rsidRPr="004A6EFC">
        <w:rPr>
          <w:rFonts w:ascii="Times New Roman" w:eastAsia="Times New Roman" w:hAnsi="Times New Roman" w:cs="Times New Roman"/>
        </w:rPr>
        <w:tab/>
        <w:t>Možné nežádoucí účinky</w:t>
      </w:r>
    </w:p>
    <w:p w14:paraId="1822DB8B"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5.</w:t>
      </w:r>
      <w:r w:rsidRPr="004A6EFC">
        <w:rPr>
          <w:rFonts w:ascii="Times New Roman" w:eastAsia="Times New Roman" w:hAnsi="Times New Roman" w:cs="Times New Roman"/>
        </w:rPr>
        <w:tab/>
        <w:t>Jak přípravek Otulfi uchovávat</w:t>
      </w:r>
    </w:p>
    <w:p w14:paraId="0C4D1B8C"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6.</w:t>
      </w:r>
      <w:r w:rsidRPr="004A6EFC">
        <w:rPr>
          <w:rFonts w:ascii="Times New Roman" w:eastAsia="Times New Roman" w:hAnsi="Times New Roman" w:cs="Times New Roman"/>
        </w:rPr>
        <w:tab/>
        <w:t>Obsah balení a další informace</w:t>
      </w:r>
    </w:p>
    <w:p w14:paraId="0526783E" w14:textId="77777777" w:rsidR="00FB1500" w:rsidRPr="004A6EFC" w:rsidRDefault="00FB1500" w:rsidP="00FB1500">
      <w:pPr>
        <w:spacing w:after="0" w:line="240" w:lineRule="auto"/>
        <w:rPr>
          <w:rFonts w:ascii="Times New Roman" w:hAnsi="Times New Roman" w:cs="Times New Roman"/>
        </w:rPr>
      </w:pPr>
    </w:p>
    <w:p w14:paraId="2FDFA6B6" w14:textId="77777777" w:rsidR="00FB1500" w:rsidRPr="004A6EFC" w:rsidRDefault="00FB1500" w:rsidP="00FB1500">
      <w:pPr>
        <w:spacing w:after="0" w:line="240" w:lineRule="auto"/>
        <w:rPr>
          <w:rFonts w:ascii="Times New Roman" w:hAnsi="Times New Roman" w:cs="Times New Roman"/>
        </w:rPr>
      </w:pPr>
    </w:p>
    <w:p w14:paraId="320B52D5"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Co je přípravek Otulfi a k čemu se používá</w:t>
      </w:r>
    </w:p>
    <w:p w14:paraId="7775907D" w14:textId="77777777" w:rsidR="00FB1500" w:rsidRPr="004A6EFC" w:rsidRDefault="00FB1500" w:rsidP="00FB1500">
      <w:pPr>
        <w:spacing w:after="0" w:line="240" w:lineRule="auto"/>
        <w:rPr>
          <w:rFonts w:ascii="Times New Roman" w:hAnsi="Times New Roman" w:cs="Times New Roman"/>
        </w:rPr>
      </w:pPr>
    </w:p>
    <w:p w14:paraId="743506D0"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Co je přípravek Otulfi</w:t>
      </w:r>
    </w:p>
    <w:p w14:paraId="3153600F"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obsahuje léčivou látku „ustekinumab“, což je monoklonální protilátka. Monoklonální protilátky jsou proteiny (bílkoviny), které rozeznávají jiné určité proteiny v těle a specificky se na ně vážou.</w:t>
      </w:r>
    </w:p>
    <w:p w14:paraId="6698FB16" w14:textId="77777777" w:rsidR="00FB1500" w:rsidRPr="004A6EFC" w:rsidRDefault="00FB1500" w:rsidP="00FB1500">
      <w:pPr>
        <w:spacing w:after="0" w:line="240" w:lineRule="auto"/>
        <w:rPr>
          <w:rFonts w:ascii="Times New Roman" w:hAnsi="Times New Roman" w:cs="Times New Roman"/>
        </w:rPr>
      </w:pPr>
    </w:p>
    <w:p w14:paraId="15E55A74"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patří do skupiny léčivých přípravků nazývaných imunosupresiva (přípravky, které tlumí imunitní systém).</w:t>
      </w:r>
    </w:p>
    <w:p w14:paraId="1ACBD75B" w14:textId="77777777" w:rsidR="00FB1500" w:rsidRPr="004A6EFC" w:rsidRDefault="00FB1500" w:rsidP="00FB1500">
      <w:pPr>
        <w:spacing w:after="0" w:line="240" w:lineRule="auto"/>
        <w:rPr>
          <w:rFonts w:ascii="Times New Roman" w:hAnsi="Times New Roman" w:cs="Times New Roman"/>
        </w:rPr>
      </w:pPr>
    </w:p>
    <w:p w14:paraId="19116EEA"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K čemu se přípravek Otulfi používá</w:t>
      </w:r>
    </w:p>
    <w:p w14:paraId="4CD8CAF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se používá k léčbě následujících zánětlivých onemocnění:</w:t>
      </w:r>
    </w:p>
    <w:p w14:paraId="33EF5C45"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plaková psoriáza - u dospělých a dětí od 6 let a starších</w:t>
      </w:r>
    </w:p>
    <w:p w14:paraId="00B3842F"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psoriatická artritida - u dospělých</w:t>
      </w:r>
    </w:p>
    <w:p w14:paraId="01E2ACA2" w14:textId="7A1B10E4"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středně těžká až těžká forma Crohnovy choroby - u dospělých</w:t>
      </w:r>
      <w:r w:rsidR="00CB4F5F" w:rsidRPr="004A6EFC">
        <w:rPr>
          <w:rFonts w:ascii="Times New Roman" w:eastAsia="Times New Roman" w:hAnsi="Times New Roman" w:cs="Times New Roman"/>
        </w:rPr>
        <w:t xml:space="preserve"> a dětí s tělesnou hmotností nejméně 40 kg</w:t>
      </w:r>
    </w:p>
    <w:p w14:paraId="7005871C" w14:textId="77777777" w:rsidR="00FB1500" w:rsidRPr="004A6EFC" w:rsidRDefault="00FB1500" w:rsidP="00FB1500">
      <w:pPr>
        <w:spacing w:after="0" w:line="240" w:lineRule="auto"/>
        <w:rPr>
          <w:rFonts w:ascii="Times New Roman" w:hAnsi="Times New Roman" w:cs="Times New Roman"/>
        </w:rPr>
      </w:pPr>
    </w:p>
    <w:p w14:paraId="1F1D34B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Plaková psoriáza</w:t>
      </w:r>
    </w:p>
    <w:p w14:paraId="3E7C459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Plaková psoriáza je onemocnění, které způsobuje zánět kůže a nehtů. Přípravek Otulfi zmírní zánět a jiné příznaky tohoto onemocnění.</w:t>
      </w:r>
    </w:p>
    <w:p w14:paraId="4086AE63" w14:textId="77777777" w:rsidR="00FB1500" w:rsidRPr="004A6EFC" w:rsidRDefault="00FB1500" w:rsidP="00FB1500">
      <w:pPr>
        <w:spacing w:after="0" w:line="240" w:lineRule="auto"/>
        <w:rPr>
          <w:rFonts w:ascii="Times New Roman" w:hAnsi="Times New Roman" w:cs="Times New Roman"/>
        </w:rPr>
      </w:pPr>
    </w:p>
    <w:p w14:paraId="09DCE176"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se používá u dospělých pacientů se středně těžkou až těžkou plakovou psoriázou, kteří nemohou užívat cyklosporin, methotrexát nebo fototerapii nebo nereagují na léčbu jinými léčivými přípravky.</w:t>
      </w:r>
    </w:p>
    <w:p w14:paraId="79C22901" w14:textId="77777777" w:rsidR="00FB1500" w:rsidRPr="004A6EFC" w:rsidRDefault="00FB1500" w:rsidP="00FB1500">
      <w:pPr>
        <w:spacing w:after="0" w:line="240" w:lineRule="auto"/>
        <w:rPr>
          <w:rFonts w:ascii="Times New Roman" w:hAnsi="Times New Roman" w:cs="Times New Roman"/>
        </w:rPr>
      </w:pPr>
    </w:p>
    <w:p w14:paraId="28AC13F6"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lastRenderedPageBreak/>
        <w:t>Přípravek Otulfi se používá u dětí a dospívajících ve věku od 6 let a starších se středně těžkou až těžkou plakovou psoriázou, které nesnášejí fototerapii nebo systémovou léčbu, nebo u kterých tato léčba není účinná.</w:t>
      </w:r>
    </w:p>
    <w:p w14:paraId="6C867CF0" w14:textId="77777777" w:rsidR="00FB1500" w:rsidRPr="004A6EFC" w:rsidRDefault="00FB1500" w:rsidP="00FB1500">
      <w:pPr>
        <w:spacing w:after="0" w:line="240" w:lineRule="auto"/>
        <w:rPr>
          <w:rFonts w:ascii="Times New Roman" w:eastAsia="Times New Roman" w:hAnsi="Times New Roman" w:cs="Times New Roman"/>
        </w:rPr>
      </w:pPr>
    </w:p>
    <w:p w14:paraId="7E73E25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Psoriatická artritida</w:t>
      </w:r>
    </w:p>
    <w:p w14:paraId="3EBF3E2F"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Psoriatická artritida je zánětlivé onemocnění kloubů, obvykle doprovázené lupénkou. Jestliže máte aktivní psoriatickou artritidu, budete nejdříve užívat jiné léky. Jestliže nebudete dostatečně reagovat na tyto přípravky, může Vám být podáván přípravek Otulfi pro:</w:t>
      </w:r>
    </w:p>
    <w:p w14:paraId="49C1606C"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zmírnění známek a příznaků Vašeho onemocnění,</w:t>
      </w:r>
    </w:p>
    <w:p w14:paraId="1A9CF6CA"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zlepšení Vašeho fyzického stavu,</w:t>
      </w:r>
    </w:p>
    <w:p w14:paraId="12B457E9"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zpomalení poškození Vašich kloubů.</w:t>
      </w:r>
    </w:p>
    <w:p w14:paraId="2B9D45C9" w14:textId="77777777" w:rsidR="00FB1500" w:rsidRPr="004A6EFC" w:rsidRDefault="00FB1500" w:rsidP="00FB1500">
      <w:pPr>
        <w:spacing w:after="0" w:line="240" w:lineRule="auto"/>
        <w:rPr>
          <w:rFonts w:ascii="Times New Roman" w:hAnsi="Times New Roman" w:cs="Times New Roman"/>
        </w:rPr>
      </w:pPr>
    </w:p>
    <w:p w14:paraId="4B8AF614"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Crohnova choroba</w:t>
      </w:r>
    </w:p>
    <w:p w14:paraId="2D0F30BD"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Crohnova choroba je zánětlivé onemocnění střev. Pokud máte Crohnovu chorobu, budou Vám nejdříve podávány jiné léky. Pokud na tyto léky nebudete dostatečně reagovat nebo pokud je nebudete dobře snášet, může Vám být podáván přípravek Otulfi s cílem omezit známky a příznaky onemocnění.</w:t>
      </w:r>
    </w:p>
    <w:p w14:paraId="3ACD8379" w14:textId="77777777" w:rsidR="00FB1500" w:rsidRPr="004A6EFC" w:rsidRDefault="00FB1500" w:rsidP="00FB1500">
      <w:pPr>
        <w:spacing w:after="0" w:line="240" w:lineRule="auto"/>
        <w:rPr>
          <w:rFonts w:ascii="Times New Roman" w:hAnsi="Times New Roman" w:cs="Times New Roman"/>
        </w:rPr>
      </w:pPr>
    </w:p>
    <w:p w14:paraId="7939975D" w14:textId="77777777" w:rsidR="00FB1500" w:rsidRPr="004A6EFC" w:rsidRDefault="00FB1500" w:rsidP="00FB1500">
      <w:pPr>
        <w:spacing w:after="0" w:line="240" w:lineRule="auto"/>
        <w:rPr>
          <w:rFonts w:ascii="Times New Roman" w:hAnsi="Times New Roman" w:cs="Times New Roman"/>
        </w:rPr>
      </w:pPr>
    </w:p>
    <w:p w14:paraId="3170C5E5"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Čemu musíte věnovat pozornost, než začnete přípravek Otulfi používat</w:t>
      </w:r>
    </w:p>
    <w:p w14:paraId="4E64A673" w14:textId="77777777" w:rsidR="00FB1500" w:rsidRPr="004A6EFC" w:rsidRDefault="00FB1500" w:rsidP="00FB1500">
      <w:pPr>
        <w:spacing w:after="0" w:line="240" w:lineRule="auto"/>
        <w:rPr>
          <w:rFonts w:ascii="Times New Roman" w:hAnsi="Times New Roman" w:cs="Times New Roman"/>
        </w:rPr>
      </w:pPr>
    </w:p>
    <w:p w14:paraId="065275D4"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Nepoužívejte přípravek Otulfi</w:t>
      </w:r>
    </w:p>
    <w:p w14:paraId="247EF6A5"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alergický(á) na ustekinumab </w:t>
      </w:r>
      <w:r w:rsidRPr="004A6EFC">
        <w:rPr>
          <w:rFonts w:ascii="Times New Roman" w:eastAsia="Times New Roman" w:hAnsi="Times New Roman" w:cs="Times New Roman"/>
        </w:rPr>
        <w:t>nebo na kteroukoli další složku tohoto přípravku (uvedenou v bodě 6).</w:t>
      </w:r>
    </w:p>
    <w:p w14:paraId="35C8ED5C"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máte aktivní infekci </w:t>
      </w:r>
      <w:r w:rsidRPr="004A6EFC">
        <w:rPr>
          <w:rFonts w:ascii="Times New Roman" w:eastAsia="Times New Roman" w:hAnsi="Times New Roman" w:cs="Times New Roman"/>
        </w:rPr>
        <w:t>považovanou Vaším lékařem za závažnou.</w:t>
      </w:r>
    </w:p>
    <w:p w14:paraId="7846BEF5" w14:textId="77777777" w:rsidR="00FB1500" w:rsidRPr="004A6EFC" w:rsidRDefault="00FB1500" w:rsidP="00FB1500">
      <w:pPr>
        <w:spacing w:after="0" w:line="240" w:lineRule="auto"/>
        <w:rPr>
          <w:rFonts w:ascii="Times New Roman" w:hAnsi="Times New Roman" w:cs="Times New Roman"/>
        </w:rPr>
      </w:pPr>
    </w:p>
    <w:p w14:paraId="4D18A35B"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Pokud si nejste jistý(á), jestli se Vás cokoli z výše uvedeného týká, poraďte se se svým lékařem nebo lékárníkem dříve, než začnete přípravek Otulfi používat.</w:t>
      </w:r>
    </w:p>
    <w:p w14:paraId="453FB8B1" w14:textId="77777777" w:rsidR="00FB1500" w:rsidRPr="004A6EFC" w:rsidRDefault="00FB1500" w:rsidP="00FB1500">
      <w:pPr>
        <w:spacing w:after="0" w:line="240" w:lineRule="auto"/>
        <w:rPr>
          <w:rFonts w:ascii="Times New Roman" w:hAnsi="Times New Roman" w:cs="Times New Roman"/>
        </w:rPr>
      </w:pPr>
    </w:p>
    <w:p w14:paraId="389D47F3"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Upozornění a opatření</w:t>
      </w:r>
    </w:p>
    <w:p w14:paraId="04DE1377" w14:textId="2590055B"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Před použitím přípravku Otulfi se poraďte se svým lékařem</w:t>
      </w:r>
      <w:r w:rsidR="00F93A7E" w:rsidRPr="004A6EFC">
        <w:rPr>
          <w:rFonts w:ascii="Times New Roman" w:eastAsia="Times New Roman" w:hAnsi="Times New Roman" w:cs="Times New Roman"/>
        </w:rPr>
        <w:t xml:space="preserve"> nebo lék</w:t>
      </w:r>
      <w:r w:rsidR="00643AD9" w:rsidRPr="004A6EFC">
        <w:rPr>
          <w:rFonts w:ascii="Times New Roman" w:eastAsia="Times New Roman" w:hAnsi="Times New Roman" w:cs="Times New Roman"/>
        </w:rPr>
        <w:t>á</w:t>
      </w:r>
      <w:r w:rsidR="00F93A7E" w:rsidRPr="004A6EFC">
        <w:rPr>
          <w:rFonts w:ascii="Times New Roman" w:eastAsia="Times New Roman" w:hAnsi="Times New Roman" w:cs="Times New Roman"/>
        </w:rPr>
        <w:t>rníkem</w:t>
      </w:r>
      <w:r w:rsidRPr="004A6EFC">
        <w:rPr>
          <w:rFonts w:ascii="Times New Roman" w:eastAsia="Times New Roman" w:hAnsi="Times New Roman" w:cs="Times New Roman"/>
        </w:rPr>
        <w:t>. Před zahájením každé léčby Vás lékař vyšetří. Ujistěte se, že jste před zahájením léčby řekl(a) svému lékaři o všech nemocech, které máte. Také informujte svého lékaře, pokud jste byl(a) v nedávné době v blízkosti někoho, kdo by mohl mít tuberkulózu. Váš lékař Vás vyšetří a udělá test na tuberkulózu, než dostanete přípravek Otulfi. Pokud si Váš lékař myslí, že je u Vás riziko tuberkulózy, můžete dostat léky na její léčbu.</w:t>
      </w:r>
    </w:p>
    <w:p w14:paraId="569D7C11" w14:textId="77777777" w:rsidR="00FB1500" w:rsidRPr="004A6EFC" w:rsidRDefault="00FB1500" w:rsidP="00FB1500">
      <w:pPr>
        <w:spacing w:after="0" w:line="240" w:lineRule="auto"/>
        <w:rPr>
          <w:rFonts w:ascii="Times New Roman" w:hAnsi="Times New Roman" w:cs="Times New Roman"/>
        </w:rPr>
      </w:pPr>
    </w:p>
    <w:p w14:paraId="72AD8F16"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Dejte pozor na závažné nežádoucí účinky</w:t>
      </w:r>
    </w:p>
    <w:p w14:paraId="075722F3"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může působit závažné nežádoucí účinky zahrnující alergické reakce a infekce. Musíte dávat pozor na některé příznaky onemocnění, pokud používáte přípravek Otulfi, viz „Možné nežádoucí účinky“ uvedené v bodě 4. obsahující úplný seznam nežádoucích účinků.</w:t>
      </w:r>
    </w:p>
    <w:p w14:paraId="34E483BE" w14:textId="77777777" w:rsidR="00FB1500" w:rsidRPr="004A6EFC" w:rsidRDefault="00FB1500" w:rsidP="00FB1500">
      <w:pPr>
        <w:spacing w:after="0" w:line="240" w:lineRule="auto"/>
        <w:rPr>
          <w:rFonts w:ascii="Times New Roman" w:hAnsi="Times New Roman" w:cs="Times New Roman"/>
        </w:rPr>
      </w:pPr>
    </w:p>
    <w:p w14:paraId="3D9EE41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Než začnete přípravek Otulfi používat, poraďte se se svým lékařem</w:t>
      </w:r>
      <w:r w:rsidRPr="004A6EFC">
        <w:rPr>
          <w:rFonts w:ascii="Times New Roman" w:eastAsia="Times New Roman" w:hAnsi="Times New Roman" w:cs="Times New Roman"/>
        </w:rPr>
        <w:t>:</w:t>
      </w:r>
    </w:p>
    <w:p w14:paraId="13A13EEB"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jste někdy měl(a) alergickou reakci na ustekinumab</w:t>
      </w:r>
      <w:r w:rsidRPr="004A6EFC">
        <w:rPr>
          <w:rFonts w:ascii="Times New Roman" w:eastAsia="Times New Roman" w:hAnsi="Times New Roman" w:cs="Times New Roman"/>
        </w:rPr>
        <w:t>. Poraďte se se svým lékařem, pokud si nejste jistý(á).</w:t>
      </w:r>
    </w:p>
    <w:p w14:paraId="2BF77AD0"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nebo jste měl(a) jakýkoli typ zhoubného nádoru – </w:t>
      </w:r>
      <w:r w:rsidRPr="004A6EFC">
        <w:rPr>
          <w:rFonts w:ascii="Times New Roman" w:eastAsia="Times New Roman" w:hAnsi="Times New Roman" w:cs="Times New Roman"/>
        </w:rPr>
        <w:t>imunosupresiva, jako je přípravek Otulfi, snižují činnost imunitního systému, což může oslabit Váš imunitní systém. To může zvýšit riziko výskytu nádoru.</w:t>
      </w:r>
    </w:p>
    <w:p w14:paraId="502F554E"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jste byl(a) léčen(a) pro psoriázu jinými biologickými léky (lék vyrobený z biologického zdroje a obvykle podávaný injekcí) </w:t>
      </w:r>
      <w:r w:rsidRPr="004A6EFC">
        <w:rPr>
          <w:rFonts w:ascii="Times New Roman" w:eastAsia="Times New Roman" w:hAnsi="Times New Roman" w:cs="Times New Roman"/>
        </w:rPr>
        <w:t>– může být vyšší riziko vzniku nádoru.</w:t>
      </w:r>
    </w:p>
    <w:p w14:paraId="42E85FB6"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máte nebo jste měl(a) infekci.</w:t>
      </w:r>
    </w:p>
    <w:p w14:paraId="67ACA2CE"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nějaké nové nebo měnící se rány </w:t>
      </w:r>
      <w:r w:rsidRPr="004A6EFC">
        <w:rPr>
          <w:rFonts w:ascii="Times New Roman" w:eastAsia="Times New Roman" w:hAnsi="Times New Roman" w:cs="Times New Roman"/>
        </w:rPr>
        <w:t>v místě s psoriázou nebo na normální kůži.</w:t>
      </w:r>
    </w:p>
    <w:p w14:paraId="31ED8C75"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Jiné způsoby léčby psoriázy a nebo psoriatické artritidy - </w:t>
      </w:r>
      <w:r w:rsidRPr="004A6EFC">
        <w:rPr>
          <w:rFonts w:ascii="Times New Roman" w:eastAsia="Times New Roman" w:hAnsi="Times New Roman" w:cs="Times New Roman"/>
        </w:rPr>
        <w:t>pokud užíváte jakákoli jiná imunosupresiva nebo fototerapii (kdy je Vaše tělo léčeno specifickým ultrafialovým (UV) světlem). Tyto léčby mohou také snížit činnost imunitního systému. Kombinace s výše uvedenou léčbou a přípravkem Otulfi nebyla dosud studována. Nicméně může zvyšovat rizika onemocnění souvisejících s oslabením imunitního systému.</w:t>
      </w:r>
    </w:p>
    <w:p w14:paraId="013231FC"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 xml:space="preserve">Pokud dostáváte a nebo jste v minulosti dostával(a) injekce na léčbu alergie – </w:t>
      </w:r>
      <w:r w:rsidRPr="004A6EFC">
        <w:rPr>
          <w:rFonts w:ascii="Times New Roman" w:eastAsia="Times New Roman" w:hAnsi="Times New Roman" w:cs="Times New Roman"/>
        </w:rPr>
        <w:t>není známo, zda přípravek Otulfi může ovlivnit jejich účinek.</w:t>
      </w:r>
    </w:p>
    <w:p w14:paraId="7DB43CFA"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je vám více než 65 let – </w:t>
      </w:r>
      <w:r w:rsidRPr="004A6EFC">
        <w:rPr>
          <w:rFonts w:ascii="Times New Roman" w:eastAsia="Times New Roman" w:hAnsi="Times New Roman" w:cs="Times New Roman"/>
        </w:rPr>
        <w:t>můžete být více náchylní k infekcím.</w:t>
      </w:r>
    </w:p>
    <w:p w14:paraId="06943803" w14:textId="77777777" w:rsidR="00FB1500" w:rsidRPr="004A6EFC" w:rsidRDefault="00FB1500" w:rsidP="00FB1500">
      <w:pPr>
        <w:spacing w:after="0" w:line="240" w:lineRule="auto"/>
        <w:rPr>
          <w:rFonts w:ascii="Times New Roman" w:hAnsi="Times New Roman" w:cs="Times New Roman"/>
        </w:rPr>
      </w:pPr>
    </w:p>
    <w:p w14:paraId="7F358D66"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si nejste jistý(á), zda se Vás cokoli z výše uvedeného týká, řekněte to lékaři nebo lékárníkovi dříve, než Vám bude aplikován přípravek Otulfi.</w:t>
      </w:r>
    </w:p>
    <w:p w14:paraId="447E78BE" w14:textId="77777777" w:rsidR="00FB1500" w:rsidRPr="004A6EFC" w:rsidRDefault="00FB1500" w:rsidP="00FB1500">
      <w:pPr>
        <w:spacing w:after="0" w:line="240" w:lineRule="auto"/>
        <w:rPr>
          <w:rFonts w:ascii="Times New Roman" w:hAnsi="Times New Roman" w:cs="Times New Roman"/>
        </w:rPr>
      </w:pPr>
    </w:p>
    <w:p w14:paraId="42EAE013"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během léčby ustekinumabem vyskytly reakce podobné lupusu včetně kožního lupusu nebo syndromu podobnému lupusu. Pokud se u Vás na místech kůže vystavených slunečnímu světlu objeví červená, vystupující, olupující se vyrážka, někdy s tmavším okrajem, nebo pokud bude doprovázena bolestmi kloubů, poraďte se ihned se svým lékařem.</w:t>
      </w:r>
    </w:p>
    <w:p w14:paraId="47A30494" w14:textId="77777777" w:rsidR="00FB1500" w:rsidRPr="004A6EFC" w:rsidRDefault="00FB1500" w:rsidP="00FB1500">
      <w:pPr>
        <w:spacing w:after="0" w:line="240" w:lineRule="auto"/>
        <w:rPr>
          <w:rFonts w:ascii="Times New Roman" w:hAnsi="Times New Roman" w:cs="Times New Roman"/>
        </w:rPr>
      </w:pPr>
    </w:p>
    <w:p w14:paraId="53F38D23"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Srdeční infarkt a mozková mrtvice</w:t>
      </w:r>
    </w:p>
    <w:p w14:paraId="417A5CB8" w14:textId="160E747D"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studii u pacientů s psoriázou léčených </w:t>
      </w:r>
      <w:r w:rsidR="00F44AB6" w:rsidRPr="004A6EFC">
        <w:rPr>
          <w:rFonts w:ascii="Times New Roman" w:eastAsia="Times New Roman" w:hAnsi="Times New Roman" w:cs="Times New Roman"/>
        </w:rPr>
        <w:t>přípravkem Otulfi</w:t>
      </w:r>
      <w:r w:rsidRPr="004A6EFC">
        <w:rPr>
          <w:rFonts w:ascii="Times New Roman" w:eastAsia="Times New Roman" w:hAnsi="Times New Roman" w:cs="Times New Roman"/>
        </w:rPr>
        <w:t xml:space="preserve"> byly pozorovány srdeční infarkt a mozková mrtvice. Lékař bude u Vás pravidelně kontrolovat rizikové faktory pro srdeční onemocnění a mozkovou mrtvici, aby zajistil, že budete náležitě léčen(a). Ihned vyhledejte lékařskou pomoc, pokud se u Vás objeví bolest na hrudi, slabost nebo neobvyklý pocit na jedné straně těla, pokles svalů v obličeji nebo poruchy řeči nebo zraku.</w:t>
      </w:r>
    </w:p>
    <w:p w14:paraId="0E43D2FE" w14:textId="77777777" w:rsidR="00FB1500" w:rsidRPr="004A6EFC" w:rsidRDefault="00FB1500" w:rsidP="00FB1500">
      <w:pPr>
        <w:spacing w:after="0" w:line="240" w:lineRule="auto"/>
        <w:rPr>
          <w:rFonts w:ascii="Times New Roman" w:hAnsi="Times New Roman" w:cs="Times New Roman"/>
        </w:rPr>
      </w:pPr>
    </w:p>
    <w:p w14:paraId="5B020D13"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Děti a dospívající</w:t>
      </w:r>
    </w:p>
    <w:p w14:paraId="78BC7195" w14:textId="212A377F"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se nedoporučuje používat u dětí s psoriázou mladších 6 let,</w:t>
      </w:r>
      <w:r w:rsidR="00CB4F5F" w:rsidRPr="004A6EFC">
        <w:t xml:space="preserve"> </w:t>
      </w:r>
      <w:r w:rsidR="00CB4F5F" w:rsidRPr="004A6EFC">
        <w:rPr>
          <w:rFonts w:ascii="Times New Roman" w:eastAsia="Times New Roman" w:hAnsi="Times New Roman" w:cs="Times New Roman"/>
        </w:rPr>
        <w:t xml:space="preserve">u dětí s Crohnovou chorobou s tělesnou hmotností méně než 40 kg, </w:t>
      </w:r>
      <w:r w:rsidRPr="004A6EFC">
        <w:rPr>
          <w:rFonts w:ascii="Times New Roman" w:eastAsia="Times New Roman" w:hAnsi="Times New Roman" w:cs="Times New Roman"/>
        </w:rPr>
        <w:t xml:space="preserve"> ani u dětí s psoriatickou artritidou mladších 18 let, protože nebyl u této věkové skupiny studován</w:t>
      </w:r>
      <w:r w:rsidR="00BA08B0" w:rsidRPr="004A6EFC">
        <w:rPr>
          <w:rFonts w:ascii="Times New Roman" w:eastAsia="Times New Roman" w:hAnsi="Times New Roman" w:cs="Times New Roman"/>
        </w:rPr>
        <w:t>.</w:t>
      </w:r>
    </w:p>
    <w:p w14:paraId="705E5F9B" w14:textId="77777777" w:rsidR="00FB1500" w:rsidRPr="004A6EFC" w:rsidRDefault="00FB1500" w:rsidP="00FB1500">
      <w:pPr>
        <w:spacing w:after="0" w:line="240" w:lineRule="auto"/>
        <w:rPr>
          <w:rFonts w:ascii="Times New Roman" w:hAnsi="Times New Roman" w:cs="Times New Roman"/>
        </w:rPr>
      </w:pPr>
    </w:p>
    <w:p w14:paraId="6F86AE86"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Další léčivé přípravky, vakcíny a přípravek Otulfi</w:t>
      </w:r>
    </w:p>
    <w:p w14:paraId="1CE23634"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Informujte svého lékaře nebo lékárníka:</w:t>
      </w:r>
    </w:p>
    <w:p w14:paraId="2D46358B"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 všech lécích, které užíváte, které jste v nedávné době užíval(a) nebo které možná budete užívat.</w:t>
      </w:r>
    </w:p>
    <w:p w14:paraId="7980E85D"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byl(a) nedávno očkován(a) nebo máte být očkován(a). Během léčby přípravkem Otulfi byste neměl(a) být očkován(a) jistými typy vakcín (živými vakcínami).</w:t>
      </w:r>
    </w:p>
    <w:p w14:paraId="615F33F1"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Vám byl přípravek Otulfi podáván během těhotenství, informujte o své léčbě přípravkem Otulfi lékaře Vašeho dítěte před tím, než dostane jakoukoli vakcínu, včetně živých vakcín, jako je BCG vakcína (používaná k prevenci tuberkulózy). Živé vakcíny se nedoporučují pro Vaše dítě v prvních dvanácti měsících po narození, pokud jste přípravek Otulfi dostávala během těhotenství, ledaže by lékař Vašeho dítěte doporučil jinak.</w:t>
      </w:r>
    </w:p>
    <w:p w14:paraId="1C587DA5" w14:textId="77777777" w:rsidR="00FB1500" w:rsidRPr="004A6EFC" w:rsidRDefault="00FB1500" w:rsidP="00FB1500">
      <w:pPr>
        <w:spacing w:after="0" w:line="240" w:lineRule="auto"/>
        <w:rPr>
          <w:rFonts w:ascii="Times New Roman" w:hAnsi="Times New Roman" w:cs="Times New Roman"/>
        </w:rPr>
      </w:pPr>
    </w:p>
    <w:p w14:paraId="09D8D54C"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Těhotenství a kojení</w:t>
      </w:r>
    </w:p>
    <w:p w14:paraId="5E7B7A7B"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těhotná, domníváte se, že můžete být těhotná, nebo plánujete otěhotnět, poraďte se se svým lékařem dříve, než začnete tento přípravek používat.</w:t>
      </w:r>
    </w:p>
    <w:p w14:paraId="4216B187"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 dětí vystavených ustekinumabu v děloze nebylo pozorováno vyšší riziko vrozených vad. Zkušenosti s ustekinumabem u těhotných žen jsou však omezené. Z tohoto důvodu je vhodné se vyvarovat používání přípravku Otulfi v těhotenství.</w:t>
      </w:r>
    </w:p>
    <w:p w14:paraId="7BA550A5"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Jste-li žena v plodném věku, doporučuje se neotěhotnět a během léčby přípravkem Otulfi a ještě nejméně 15 týdnů po jejím ukončení musíte používat adekvátní antikoncepci.</w:t>
      </w:r>
    </w:p>
    <w:p w14:paraId="1013CA86"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Ustekinumab může prostupovat placentou do nenarozeného dítěte. Pokud jste během těhotenství přípravek Otulfi dostávala, může být u Vašeho dítěte větší riziko infekce.</w:t>
      </w:r>
    </w:p>
    <w:p w14:paraId="624D1E77" w14:textId="77777777" w:rsidR="00FB1500" w:rsidRPr="004A6EFC" w:rsidRDefault="00FB1500" w:rsidP="00FB1500">
      <w:pPr>
        <w:pStyle w:val="ListParagraph"/>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během těhotenství dostávala přípravek Otulfi, je důležité o tom informovat lékaře Vašeho dítěte a další zdravotnické pracovníky před tím, než dostane jakoukoli vakcínu. Živé vakcíny, jako je BCG vakcína (používaná k prevenci tuberkulózy) se u Vašeho dítěte nedoporučují v prvních dvanácti měsících po narození, pokud jste přípravek Otulfi dostávala během těhotenství, ledaže by lékař Vašeho dítěte doporučil jinak.</w:t>
      </w:r>
    </w:p>
    <w:p w14:paraId="4396A661" w14:textId="77777777" w:rsidR="00FB1500" w:rsidRPr="004A6EFC" w:rsidRDefault="00FB1500" w:rsidP="00FB1500">
      <w:pPr>
        <w:pStyle w:val="ListParagraph"/>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Ustekinumab může ve velmi malých množstvích prostupovat do mateřského mléka. Informujte lékaře, pokud kojíte, nebo plánujete kojit. Vy a Váš doktor rozhodnete, zda budete kojit nebo používat přípravek Otulfi – nedělejte obojí.</w:t>
      </w:r>
    </w:p>
    <w:p w14:paraId="0579A757" w14:textId="77777777" w:rsidR="00FB1500" w:rsidRPr="004A6EFC" w:rsidRDefault="00FB1500" w:rsidP="00FB1500">
      <w:pPr>
        <w:spacing w:after="0" w:line="240" w:lineRule="auto"/>
        <w:rPr>
          <w:rFonts w:ascii="Times New Roman" w:hAnsi="Times New Roman" w:cs="Times New Roman"/>
        </w:rPr>
      </w:pPr>
    </w:p>
    <w:p w14:paraId="5AE475CB" w14:textId="77777777" w:rsidR="00313DF2" w:rsidRDefault="00313DF2" w:rsidP="00FB1500">
      <w:pPr>
        <w:spacing w:after="0" w:line="240" w:lineRule="auto"/>
        <w:rPr>
          <w:rFonts w:ascii="Times New Roman" w:eastAsia="Times New Roman" w:hAnsi="Times New Roman" w:cs="Times New Roman"/>
          <w:b/>
          <w:bCs/>
        </w:rPr>
      </w:pPr>
    </w:p>
    <w:p w14:paraId="27156EC0" w14:textId="0E4DD4AC"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Řízení dopravních prostředků a obsluha strojů</w:t>
      </w:r>
    </w:p>
    <w:p w14:paraId="7C4693CA"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nemá negativní vliv na schopnost řídit nebo obsluhovat stroje.</w:t>
      </w:r>
    </w:p>
    <w:p w14:paraId="4BD0822D" w14:textId="77777777" w:rsidR="00EB6F52" w:rsidRPr="004A6EFC" w:rsidRDefault="00EB6F52" w:rsidP="00FB1500">
      <w:pPr>
        <w:spacing w:after="0" w:line="240" w:lineRule="auto"/>
        <w:rPr>
          <w:rFonts w:ascii="Times New Roman" w:eastAsia="Times New Roman" w:hAnsi="Times New Roman" w:cs="Times New Roman"/>
        </w:rPr>
      </w:pPr>
    </w:p>
    <w:p w14:paraId="75995145" w14:textId="6B9FC8E5" w:rsidR="00CB46AD" w:rsidRPr="004A6EFC" w:rsidRDefault="00CB46AD" w:rsidP="00CB46AD">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Otulfi obsahuje polysorbát</w:t>
      </w:r>
      <w:r w:rsidR="00CB4F5F" w:rsidRPr="004A6EFC">
        <w:rPr>
          <w:rFonts w:ascii="Times New Roman" w:eastAsia="Times New Roman" w:hAnsi="Times New Roman" w:cs="Times New Roman"/>
          <w:b/>
          <w:bCs/>
        </w:rPr>
        <w:t xml:space="preserve"> 80 (E 433)</w:t>
      </w:r>
    </w:p>
    <w:p w14:paraId="15CFB583" w14:textId="6D3C2D93" w:rsidR="00CB46AD" w:rsidRPr="004A6EFC" w:rsidRDefault="00CB46AD" w:rsidP="00CB46AD">
      <w:pPr>
        <w:spacing w:after="0" w:line="240" w:lineRule="auto"/>
        <w:rPr>
          <w:rFonts w:ascii="Times New Roman" w:hAnsi="Times New Roman" w:cs="Times New Roman"/>
        </w:rPr>
      </w:pPr>
      <w:r w:rsidRPr="004A6EFC">
        <w:rPr>
          <w:rFonts w:ascii="Times New Roman" w:hAnsi="Times New Roman" w:cs="Times New Roman"/>
        </w:rPr>
        <w:t xml:space="preserve">Tento léčivý přípravek obsahuje 0,02 mg polysorbátu 80 v jedné injekční </w:t>
      </w:r>
      <w:r w:rsidR="00A9390E" w:rsidRPr="004A6EFC">
        <w:rPr>
          <w:rFonts w:ascii="Times New Roman" w:hAnsi="Times New Roman" w:cs="Times New Roman"/>
        </w:rPr>
        <w:t>lahvičce</w:t>
      </w:r>
      <w:r w:rsidRPr="004A6EFC">
        <w:rPr>
          <w:rFonts w:ascii="Times New Roman" w:hAnsi="Times New Roman" w:cs="Times New Roman"/>
        </w:rPr>
        <w:t xml:space="preserve"> o objemu 0,5 ml, což odpovídá 0,04 mg/ml. Polysorbáty mohou způsobit alergické reakce. Informujte svého lékaře, pokud máte nějaké známé alergie.</w:t>
      </w:r>
    </w:p>
    <w:p w14:paraId="3DCB4AB4" w14:textId="77777777" w:rsidR="00CB46AD" w:rsidRPr="004A6EFC" w:rsidRDefault="00CB46AD" w:rsidP="00FB1500">
      <w:pPr>
        <w:spacing w:after="0" w:line="240" w:lineRule="auto"/>
        <w:rPr>
          <w:rFonts w:ascii="Times New Roman" w:eastAsia="Times New Roman" w:hAnsi="Times New Roman" w:cs="Times New Roman"/>
        </w:rPr>
      </w:pPr>
    </w:p>
    <w:p w14:paraId="3DBF8E35" w14:textId="77777777" w:rsidR="00FB1500" w:rsidRPr="004A6EFC" w:rsidRDefault="00FB1500" w:rsidP="00FB1500">
      <w:pPr>
        <w:spacing w:after="0" w:line="240" w:lineRule="auto"/>
        <w:rPr>
          <w:rFonts w:ascii="Times New Roman" w:hAnsi="Times New Roman" w:cs="Times New Roman"/>
        </w:rPr>
      </w:pPr>
    </w:p>
    <w:p w14:paraId="78BF5A6C"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Jak se přípravek Otulfi používá</w:t>
      </w:r>
    </w:p>
    <w:p w14:paraId="5FFCD2E6" w14:textId="77777777" w:rsidR="00FB1500" w:rsidRPr="004A6EFC" w:rsidRDefault="00FB1500" w:rsidP="00FB1500">
      <w:pPr>
        <w:spacing w:after="0" w:line="240" w:lineRule="auto"/>
        <w:rPr>
          <w:rFonts w:ascii="Times New Roman" w:hAnsi="Times New Roman" w:cs="Times New Roman"/>
        </w:rPr>
      </w:pPr>
    </w:p>
    <w:p w14:paraId="0133B087"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je určen pro použití pod vedením a dohledem lékaře se zkušenostmi s léčbou onemocnění, na která je přípravek Otulfi určen.</w:t>
      </w:r>
    </w:p>
    <w:p w14:paraId="3707DEE5" w14:textId="77777777" w:rsidR="00FB1500" w:rsidRPr="004A6EFC" w:rsidRDefault="00FB1500" w:rsidP="00FB1500">
      <w:pPr>
        <w:spacing w:after="0" w:line="240" w:lineRule="auto"/>
        <w:rPr>
          <w:rFonts w:ascii="Times New Roman" w:hAnsi="Times New Roman" w:cs="Times New Roman"/>
        </w:rPr>
      </w:pPr>
    </w:p>
    <w:p w14:paraId="43FEC55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Vždy používejte tento přípravek přesně podle pokynů svého lékaře. Pokud si nejste jistý(á), poraďte se se svým lékařem. Poraďte se se svým lékařem o tom, kdy máte dostat injekci a kdy je další kontrola.</w:t>
      </w:r>
    </w:p>
    <w:p w14:paraId="1FE59138" w14:textId="77777777" w:rsidR="00FB1500" w:rsidRPr="004A6EFC" w:rsidRDefault="00FB1500" w:rsidP="00FB1500">
      <w:pPr>
        <w:spacing w:after="0" w:line="240" w:lineRule="auto"/>
        <w:rPr>
          <w:rFonts w:ascii="Times New Roman" w:hAnsi="Times New Roman" w:cs="Times New Roman"/>
        </w:rPr>
      </w:pPr>
    </w:p>
    <w:p w14:paraId="4500D96D"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Jaká dávka přípravku Otulfi se podává</w:t>
      </w:r>
    </w:p>
    <w:p w14:paraId="4CA1FA65"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Lékař rozhodne, jakou dávku přípravku Otulfi budete potřebovat a po jak dlouhou dobu Vám bude přípravek podáván.</w:t>
      </w:r>
    </w:p>
    <w:p w14:paraId="7D0FDFB0" w14:textId="77777777" w:rsidR="00FB1500" w:rsidRPr="004A6EFC" w:rsidRDefault="00FB1500" w:rsidP="00FB1500">
      <w:pPr>
        <w:spacing w:after="0" w:line="240" w:lineRule="auto"/>
        <w:rPr>
          <w:rFonts w:ascii="Times New Roman" w:hAnsi="Times New Roman" w:cs="Times New Roman"/>
        </w:rPr>
      </w:pPr>
    </w:p>
    <w:p w14:paraId="65054B76"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Dospělí ve věku od 18 let a starší</w:t>
      </w:r>
    </w:p>
    <w:p w14:paraId="172CD6B2"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Psoriáza nebo psoriatická artritida</w:t>
      </w:r>
    </w:p>
    <w:p w14:paraId="2E352290"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Obvyklá doporučená počáteční dávka je 45 mg přípravku Otulfi. Pacienti s tělesnou hmotností více než 100 kilogramů (kg) mohou zahájit léčbu dávkou 90 mg místo 45 mg.</w:t>
      </w:r>
    </w:p>
    <w:p w14:paraId="477BB51F"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 počáteční dávce dostanete další dávku za 4 týdny a dále každých 12 týdnů. Následující dávky jsou obvykle stejné jako počáteční dávka.</w:t>
      </w:r>
    </w:p>
    <w:p w14:paraId="6FE032B0" w14:textId="77777777" w:rsidR="00FB1500" w:rsidRPr="004A6EFC" w:rsidRDefault="00FB1500" w:rsidP="00FB1500">
      <w:pPr>
        <w:spacing w:after="0" w:line="240" w:lineRule="auto"/>
        <w:rPr>
          <w:rFonts w:ascii="Times New Roman" w:hAnsi="Times New Roman" w:cs="Times New Roman"/>
        </w:rPr>
      </w:pPr>
    </w:p>
    <w:p w14:paraId="07056E45"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Crohnova choroba</w:t>
      </w:r>
    </w:p>
    <w:p w14:paraId="766408EE"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Během léčby Vám první dávku přibližně 6 mg/kg přípravku Otulfi podá lékař ve formě kapací infuze do žíly na paži (intravenózní infuze). Po zahajovací intravenózní dávce dostanete o 8 týdnů později další dávku 90 mg přípravku Otulfi injekcí pod kůži (subkutánně), a poté ji budete dostávat každých 12 týdnů.</w:t>
      </w:r>
    </w:p>
    <w:p w14:paraId="76B797AE" w14:textId="6BEAD726"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Některým pacientům se po první podkožní injekci může 90 mg přípravku Otulfi podávat každých 8 týdnů. </w:t>
      </w:r>
      <w:r w:rsidR="003F0BDD" w:rsidRPr="004A6EFC">
        <w:rPr>
          <w:rFonts w:ascii="Times New Roman" w:eastAsia="Times New Roman" w:hAnsi="Times New Roman" w:cs="Times New Roman"/>
        </w:rPr>
        <w:t>Váš lékař rozhodne, kdy dostanete další dávku.</w:t>
      </w:r>
    </w:p>
    <w:p w14:paraId="7C42ECE9" w14:textId="77777777" w:rsidR="00FB1500" w:rsidRPr="004A6EFC" w:rsidRDefault="00FB1500" w:rsidP="00FB1500">
      <w:pPr>
        <w:spacing w:after="0" w:line="240" w:lineRule="auto"/>
        <w:rPr>
          <w:rFonts w:ascii="Times New Roman" w:hAnsi="Times New Roman" w:cs="Times New Roman"/>
        </w:rPr>
      </w:pPr>
    </w:p>
    <w:p w14:paraId="2E87ACD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Děti a dospívající ve věku od 6 let a starší</w:t>
      </w:r>
    </w:p>
    <w:p w14:paraId="25FE9A3C"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Psoriáza</w:t>
      </w:r>
    </w:p>
    <w:p w14:paraId="336FB961"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Váš lékař vypočítá správnou dávku včetně množství (objemu) přípravku Otulfi, aby Vám byla injikována správná dávka přípravku. Správná dávka bude záviset na Vaší tělesné hmotnosti v době, kdy bude každá dávka podávána.</w:t>
      </w:r>
    </w:p>
    <w:p w14:paraId="60277FF3" w14:textId="5232E68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Pokud vážíte méně než 60 kg, </w:t>
      </w:r>
      <w:r w:rsidR="00A9390E" w:rsidRPr="004A6EFC">
        <w:rPr>
          <w:rFonts w:ascii="Times New Roman" w:eastAsia="Times New Roman" w:hAnsi="Times New Roman" w:cs="Times New Roman"/>
        </w:rPr>
        <w:t>doporučená dávka je 0,75 mg přípravku Otulfi na kg tělesné hmotnosti.</w:t>
      </w:r>
    </w:p>
    <w:p w14:paraId="66647294"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vážíte 60 kg až 100 kg, doporučená dávka přípravku Otulfi je 45 mg.</w:t>
      </w:r>
    </w:p>
    <w:p w14:paraId="368C87C9"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vážíte více než 100 kg, doporučená dávka přípravku Otulfi je 90 mg.</w:t>
      </w:r>
    </w:p>
    <w:p w14:paraId="4841F2B3"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 počáteční dávce dostanete další dávku za 4 týdny a dále každých 12 týdnů.</w:t>
      </w:r>
    </w:p>
    <w:p w14:paraId="51D79E8A" w14:textId="77777777" w:rsidR="00CB4F5F" w:rsidRPr="004A6EFC" w:rsidRDefault="00CB4F5F" w:rsidP="00CB4F5F">
      <w:pPr>
        <w:spacing w:after="0" w:line="240" w:lineRule="auto"/>
        <w:rPr>
          <w:rFonts w:ascii="Times New Roman" w:eastAsia="Times New Roman" w:hAnsi="Times New Roman" w:cs="Times New Roman"/>
        </w:rPr>
      </w:pPr>
    </w:p>
    <w:p w14:paraId="561865A3" w14:textId="77777777" w:rsidR="00CB4F5F" w:rsidRPr="004A6EFC" w:rsidRDefault="00CB4F5F" w:rsidP="002B3DFC">
      <w:pPr>
        <w:keepNext/>
        <w:numPr>
          <w:ilvl w:val="12"/>
          <w:numId w:val="0"/>
        </w:numPr>
        <w:spacing w:after="0"/>
        <w:rPr>
          <w:rFonts w:ascii="Times New Roman" w:eastAsia="Times New Roman" w:hAnsi="Times New Roman" w:cs="Times New Roman"/>
          <w:b/>
          <w:bCs/>
        </w:rPr>
      </w:pPr>
      <w:r w:rsidRPr="004A6EFC">
        <w:rPr>
          <w:rFonts w:ascii="Times New Roman" w:eastAsia="Times New Roman" w:hAnsi="Times New Roman" w:cs="Times New Roman"/>
          <w:b/>
          <w:bCs/>
        </w:rPr>
        <w:t>Děti s tělesnou hmotností nejméně 40 kg</w:t>
      </w:r>
    </w:p>
    <w:p w14:paraId="0100137B" w14:textId="77777777" w:rsidR="00CB4F5F" w:rsidRPr="004A6EFC" w:rsidRDefault="00CB4F5F" w:rsidP="002B3DFC">
      <w:pPr>
        <w:keepNext/>
        <w:numPr>
          <w:ilvl w:val="12"/>
          <w:numId w:val="0"/>
        </w:numPr>
        <w:spacing w:after="0"/>
        <w:rPr>
          <w:rFonts w:ascii="Times New Roman" w:eastAsia="Times New Roman" w:hAnsi="Times New Roman" w:cs="Times New Roman"/>
          <w:b/>
          <w:bCs/>
        </w:rPr>
      </w:pPr>
      <w:r w:rsidRPr="004A6EFC">
        <w:rPr>
          <w:rFonts w:ascii="Times New Roman" w:eastAsia="Times New Roman" w:hAnsi="Times New Roman" w:cs="Times New Roman"/>
          <w:b/>
          <w:bCs/>
        </w:rPr>
        <w:t>Crohnova choroba</w:t>
      </w:r>
    </w:p>
    <w:p w14:paraId="7AF8136C" w14:textId="16638911" w:rsidR="00CB4F5F" w:rsidRPr="004A6EFC" w:rsidRDefault="00CB4F5F" w:rsidP="00CB4F5F">
      <w:pPr>
        <w:widowControl/>
        <w:numPr>
          <w:ilvl w:val="0"/>
          <w:numId w:val="23"/>
        </w:num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léčby Vám první dávku přibližně 6 mg/kg přípravku Otulfi podá lékař </w:t>
      </w:r>
      <w:r w:rsidR="003F0BDD" w:rsidRPr="004A6EFC">
        <w:rPr>
          <w:rFonts w:ascii="Times New Roman" w:eastAsia="Times New Roman" w:hAnsi="Times New Roman" w:cs="Times New Roman"/>
        </w:rPr>
        <w:t>ve formě kapací infuze</w:t>
      </w:r>
      <w:r w:rsidRPr="004A6EFC">
        <w:rPr>
          <w:rFonts w:ascii="Times New Roman" w:eastAsia="Times New Roman" w:hAnsi="Times New Roman" w:cs="Times New Roman"/>
        </w:rPr>
        <w:t xml:space="preserve"> do žíly na paži (intravenózní infuze). Po zahajovací dávce dostanete o 8 týdn</w:t>
      </w:r>
      <w:r w:rsidR="003F0BDD" w:rsidRPr="004A6EFC">
        <w:rPr>
          <w:rFonts w:ascii="Times New Roman" w:eastAsia="Times New Roman" w:hAnsi="Times New Roman" w:cs="Times New Roman"/>
        </w:rPr>
        <w:t>ů později</w:t>
      </w:r>
      <w:r w:rsidRPr="004A6EFC">
        <w:rPr>
          <w:rFonts w:ascii="Times New Roman" w:eastAsia="Times New Roman" w:hAnsi="Times New Roman" w:cs="Times New Roman"/>
        </w:rPr>
        <w:t xml:space="preserve"> další dávku 90 mg přípravku Otulfi injekcí pod kůži (subkutánně), a poté ji budete dostávat každých 12 týdnů.</w:t>
      </w:r>
    </w:p>
    <w:p w14:paraId="1A0E09DA" w14:textId="142ABA1D" w:rsidR="00CB4F5F" w:rsidRPr="004A6EFC" w:rsidRDefault="00CB4F5F" w:rsidP="00CB4F5F">
      <w:pPr>
        <w:widowControl/>
        <w:numPr>
          <w:ilvl w:val="0"/>
          <w:numId w:val="23"/>
        </w:numPr>
        <w:spacing w:after="0" w:line="240" w:lineRule="auto"/>
      </w:pPr>
      <w:r w:rsidRPr="004A6EFC">
        <w:rPr>
          <w:rFonts w:ascii="Times New Roman" w:eastAsia="Times New Roman" w:hAnsi="Times New Roman" w:cs="Times New Roman"/>
        </w:rPr>
        <w:t>Některým pacientům se po první podkožní injekci může 90 mg přípravku Otulfi podávat každých 8 týdnů. Váš lékař rozhodne, kdy dostanete další dávku</w:t>
      </w:r>
      <w:r w:rsidRPr="004A6EFC">
        <w:t>.</w:t>
      </w:r>
    </w:p>
    <w:p w14:paraId="74BD26D8" w14:textId="77777777" w:rsidR="00CB4F5F" w:rsidRPr="004A6EFC" w:rsidRDefault="00CB4F5F" w:rsidP="002B3DFC">
      <w:pPr>
        <w:spacing w:after="0" w:line="240" w:lineRule="auto"/>
        <w:rPr>
          <w:rFonts w:ascii="Times New Roman" w:eastAsia="Times New Roman" w:hAnsi="Times New Roman" w:cs="Times New Roman"/>
        </w:rPr>
      </w:pPr>
    </w:p>
    <w:p w14:paraId="25089E36" w14:textId="77777777" w:rsidR="00FB1500" w:rsidRPr="004A6EFC" w:rsidRDefault="00FB1500" w:rsidP="00FB1500">
      <w:pPr>
        <w:spacing w:after="0" w:line="240" w:lineRule="auto"/>
        <w:rPr>
          <w:rFonts w:ascii="Times New Roman" w:hAnsi="Times New Roman" w:cs="Times New Roman"/>
        </w:rPr>
      </w:pPr>
    </w:p>
    <w:p w14:paraId="65B9446E" w14:textId="77777777" w:rsidR="00CB4F5F" w:rsidRPr="004A6EFC" w:rsidRDefault="00CB4F5F" w:rsidP="00FB1500">
      <w:pPr>
        <w:spacing w:after="0" w:line="240" w:lineRule="auto"/>
        <w:rPr>
          <w:rFonts w:ascii="Times New Roman" w:hAnsi="Times New Roman" w:cs="Times New Roman"/>
        </w:rPr>
      </w:pPr>
    </w:p>
    <w:p w14:paraId="56AA47A5"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Jak se přípravek Otulfi používá</w:t>
      </w:r>
    </w:p>
    <w:p w14:paraId="5D8B7076"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Přípravek Otulfi se podává ve formě injekce pod kůži (subkutánně). Při zahájení léčby může přípravek Otulfi injikovat lékař nebo zdravotní sestra.</w:t>
      </w:r>
    </w:p>
    <w:p w14:paraId="496651CF" w14:textId="1E5EE591"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Nicméně Vy a lékař se však můžete dohodnout, že si přípravek Otulfi budete injikovat sám (sama). V tomto případě budete zacvičen(a), jak si máte přípravek Otulfi injikovat.</w:t>
      </w:r>
    </w:p>
    <w:p w14:paraId="755D3E19" w14:textId="77777777" w:rsidR="00FB1500" w:rsidRPr="004A6EFC" w:rsidRDefault="00FB1500" w:rsidP="00FB1500">
      <w:pPr>
        <w:pStyle w:val="ListParagraph"/>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Další informace o tom, jak injikovat přípravek Otulfi, jsou uvedeny v bodě „Návod k podání injekce“ na konci této příbalové informace.</w:t>
      </w:r>
    </w:p>
    <w:p w14:paraId="1524455D"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máte jakékoli otázky o tom, jak si injekci aplikovat, zeptejte se lékaře.</w:t>
      </w:r>
    </w:p>
    <w:p w14:paraId="2B85B310" w14:textId="77777777" w:rsidR="00FB1500" w:rsidRPr="004A6EFC" w:rsidRDefault="00FB1500" w:rsidP="00FB1500">
      <w:pPr>
        <w:spacing w:after="0" w:line="240" w:lineRule="auto"/>
        <w:rPr>
          <w:rFonts w:ascii="Times New Roman" w:hAnsi="Times New Roman" w:cs="Times New Roman"/>
        </w:rPr>
      </w:pPr>
    </w:p>
    <w:p w14:paraId="43334215"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Jestliže jste použil(a) více přípravku Otulfi, než jste měl(a)</w:t>
      </w:r>
    </w:p>
    <w:p w14:paraId="207AEE3B"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jste si injikoval(a) nebo Vám bylo injikováno příliš mnoho přípravku Otulfi, okamžitě to řekněte lékaři nebo lékárníkovi. Vždy s sebou vezměte vnější obal (krabičku) od léku, i když je prázdný.</w:t>
      </w:r>
    </w:p>
    <w:p w14:paraId="271215AB" w14:textId="77777777" w:rsidR="00FB1500" w:rsidRPr="004A6EFC" w:rsidRDefault="00FB1500" w:rsidP="00FB1500">
      <w:pPr>
        <w:spacing w:after="0" w:line="240" w:lineRule="auto"/>
        <w:rPr>
          <w:rFonts w:ascii="Times New Roman" w:hAnsi="Times New Roman" w:cs="Times New Roman"/>
        </w:rPr>
      </w:pPr>
    </w:p>
    <w:p w14:paraId="7BD5F87D"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Jestliže jste zapomněl(a) použít přípravek Otulfi</w:t>
      </w:r>
    </w:p>
    <w:p w14:paraId="5AAADC87"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jste si zapomněl(a) injikovat dávku, kontaktujte lékaře nebo lékárníka. Nezdvojnásobujte následující dávku, abyste nahradil(a) vynechanou dávku.</w:t>
      </w:r>
    </w:p>
    <w:p w14:paraId="67DB1077" w14:textId="77777777" w:rsidR="00FB1500" w:rsidRPr="004A6EFC" w:rsidRDefault="00FB1500" w:rsidP="00FB1500">
      <w:pPr>
        <w:spacing w:after="0" w:line="240" w:lineRule="auto"/>
        <w:rPr>
          <w:rFonts w:ascii="Times New Roman" w:hAnsi="Times New Roman" w:cs="Times New Roman"/>
        </w:rPr>
      </w:pPr>
    </w:p>
    <w:p w14:paraId="5A1394DF"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Jestliže jste přestal(a) používat přípravek Otulfi</w:t>
      </w:r>
    </w:p>
    <w:p w14:paraId="3C432194"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Není nebezpečné přestat přípravek Otulfi používat. Pokud však přestanete, mohou se příznaky vrátit.</w:t>
      </w:r>
    </w:p>
    <w:p w14:paraId="766BFA30" w14:textId="77777777" w:rsidR="00FB1500" w:rsidRPr="004A6EFC" w:rsidRDefault="00FB1500" w:rsidP="00FB1500">
      <w:pPr>
        <w:spacing w:after="0" w:line="240" w:lineRule="auto"/>
        <w:rPr>
          <w:rFonts w:ascii="Times New Roman" w:hAnsi="Times New Roman" w:cs="Times New Roman"/>
        </w:rPr>
      </w:pPr>
    </w:p>
    <w:p w14:paraId="2769F1F5"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Máte-li jakékoli další otázky, týkající se používání tohoto přípravku, zeptejte se svého lékaře nebo lékárníka.</w:t>
      </w:r>
    </w:p>
    <w:p w14:paraId="26741AD9" w14:textId="77777777" w:rsidR="00FB1500" w:rsidRPr="004A6EFC" w:rsidRDefault="00FB1500" w:rsidP="00FB1500">
      <w:pPr>
        <w:spacing w:after="0" w:line="240" w:lineRule="auto"/>
        <w:rPr>
          <w:rFonts w:ascii="Times New Roman" w:hAnsi="Times New Roman" w:cs="Times New Roman"/>
        </w:rPr>
      </w:pPr>
    </w:p>
    <w:p w14:paraId="4F36BE50" w14:textId="77777777" w:rsidR="00FB1500" w:rsidRPr="004A6EFC" w:rsidRDefault="00FB1500" w:rsidP="00FB1500">
      <w:pPr>
        <w:spacing w:after="0" w:line="240" w:lineRule="auto"/>
        <w:rPr>
          <w:rFonts w:ascii="Times New Roman" w:hAnsi="Times New Roman" w:cs="Times New Roman"/>
        </w:rPr>
      </w:pPr>
    </w:p>
    <w:p w14:paraId="022FE7D8"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Možné nežádoucí účinky</w:t>
      </w:r>
    </w:p>
    <w:p w14:paraId="02DE08B6" w14:textId="77777777" w:rsidR="00FB1500" w:rsidRPr="004A6EFC" w:rsidRDefault="00FB1500" w:rsidP="00FB1500">
      <w:pPr>
        <w:spacing w:after="0" w:line="240" w:lineRule="auto"/>
        <w:rPr>
          <w:rFonts w:ascii="Times New Roman" w:hAnsi="Times New Roman" w:cs="Times New Roman"/>
        </w:rPr>
      </w:pPr>
    </w:p>
    <w:p w14:paraId="1B00ED49"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Podobně jako všechny léky, může mít i tento přípravek nežádoucí účinky, které se ale nemusí vyskytnout u každého.</w:t>
      </w:r>
    </w:p>
    <w:p w14:paraId="0D9BD8B8" w14:textId="77777777" w:rsidR="00FB1500" w:rsidRPr="004A6EFC" w:rsidRDefault="00FB1500" w:rsidP="00FB1500">
      <w:pPr>
        <w:spacing w:after="0" w:line="240" w:lineRule="auto"/>
        <w:rPr>
          <w:rFonts w:ascii="Times New Roman" w:hAnsi="Times New Roman" w:cs="Times New Roman"/>
        </w:rPr>
      </w:pPr>
    </w:p>
    <w:p w14:paraId="2ED5B674"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Závažné nežádoucí účinky</w:t>
      </w:r>
    </w:p>
    <w:p w14:paraId="57C54F0A"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mohou vyskytnout závažné nežádoucí účinky a mohou vyžadovat neodkladnou léčbu.</w:t>
      </w:r>
    </w:p>
    <w:p w14:paraId="477616BD" w14:textId="77777777" w:rsidR="00FB1500" w:rsidRPr="004A6EFC" w:rsidRDefault="00FB1500" w:rsidP="00FB1500">
      <w:pPr>
        <w:spacing w:after="0" w:line="240" w:lineRule="auto"/>
        <w:rPr>
          <w:rFonts w:ascii="Times New Roman" w:hAnsi="Times New Roman" w:cs="Times New Roman"/>
        </w:rPr>
      </w:pPr>
    </w:p>
    <w:p w14:paraId="18531DEA"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Alergické reakce – mohou vyžadovat neodkladnou léčbu. Kontaktujte lékaře nebo vyhledejte okamžitě lékařskou pomoc, jestliže zaznamenáte některý z těchto příznaků.</w:t>
      </w:r>
    </w:p>
    <w:p w14:paraId="47AF57E6" w14:textId="77777777" w:rsidR="00FB1500" w:rsidRPr="004A6EFC" w:rsidRDefault="00FB1500" w:rsidP="00FB150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Závažné alergické reakce („anafylaxe“) jsou u pacientů používajících ustekinumab vzácné (mohou postihnout až 1 uživatele z 1 000). Příznaky zahrnují:</w:t>
      </w:r>
    </w:p>
    <w:p w14:paraId="2CCBEDBE" w14:textId="77777777" w:rsidR="00FB1500" w:rsidRPr="004A6EFC" w:rsidRDefault="00FB1500" w:rsidP="00FB1500">
      <w:pPr>
        <w:pStyle w:val="ListParagraph"/>
        <w:numPr>
          <w:ilvl w:val="0"/>
          <w:numId w:val="10"/>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dýchací nebo polykací potíže</w:t>
      </w:r>
    </w:p>
    <w:p w14:paraId="266C6E0A" w14:textId="77777777" w:rsidR="00FB1500" w:rsidRPr="004A6EFC" w:rsidRDefault="00FB1500" w:rsidP="00FB1500">
      <w:pPr>
        <w:pStyle w:val="ListParagraph"/>
        <w:numPr>
          <w:ilvl w:val="0"/>
          <w:numId w:val="10"/>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nízký krevní tlak, který může způsobit závratě nebo točení hlavy</w:t>
      </w:r>
    </w:p>
    <w:p w14:paraId="28C62B35" w14:textId="77777777" w:rsidR="00FB1500" w:rsidRPr="004A6EFC" w:rsidRDefault="00FB1500" w:rsidP="00FB1500">
      <w:pPr>
        <w:pStyle w:val="ListParagraph"/>
        <w:numPr>
          <w:ilvl w:val="0"/>
          <w:numId w:val="10"/>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otok obličeje, rtů, úst nebo krku.</w:t>
      </w:r>
    </w:p>
    <w:p w14:paraId="55746539"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Časté příznaky alergické reakce zahrnují kožní vyrážku a kopřivku (mohou postihnout až 1 uživatele ze 100).</w:t>
      </w:r>
    </w:p>
    <w:p w14:paraId="6D5C14CB" w14:textId="77777777" w:rsidR="00FB1500" w:rsidRPr="004A6EFC" w:rsidRDefault="00FB1500" w:rsidP="00FB1500">
      <w:pPr>
        <w:spacing w:after="0" w:line="240" w:lineRule="auto"/>
        <w:rPr>
          <w:rFonts w:ascii="Times New Roman" w:hAnsi="Times New Roman" w:cs="Times New Roman"/>
        </w:rPr>
      </w:pPr>
    </w:p>
    <w:p w14:paraId="0096AED4"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Ve vzácných případech byly u pacientů léčených ustekinumabem hlášeny alergické plicní reakce a zápal plic. Pokud se u Vás vyvinou příznaky jako kašel, dušnost a teplota, ihned to sdělte svému lékaři.</w:t>
      </w:r>
    </w:p>
    <w:p w14:paraId="2FBDB0E4" w14:textId="77777777" w:rsidR="00FB1500" w:rsidRPr="004A6EFC" w:rsidRDefault="00FB1500" w:rsidP="00FB1500">
      <w:pPr>
        <w:spacing w:after="0" w:line="240" w:lineRule="auto"/>
        <w:rPr>
          <w:rFonts w:ascii="Times New Roman" w:hAnsi="Times New Roman" w:cs="Times New Roman"/>
        </w:rPr>
      </w:pPr>
    </w:p>
    <w:p w14:paraId="1B37E550"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Pokud se u Vás vyskytne závažná alergická reakce, Váš lékař může rozhodnout, že byste už přípravek Otulfi neměl(a) používat.</w:t>
      </w:r>
    </w:p>
    <w:p w14:paraId="4A64DBCE" w14:textId="77777777" w:rsidR="00FB1500" w:rsidRPr="004A6EFC" w:rsidRDefault="00FB1500" w:rsidP="00FB1500">
      <w:pPr>
        <w:spacing w:after="0" w:line="240" w:lineRule="auto"/>
        <w:rPr>
          <w:rFonts w:ascii="Times New Roman" w:hAnsi="Times New Roman" w:cs="Times New Roman"/>
        </w:rPr>
      </w:pPr>
    </w:p>
    <w:p w14:paraId="1A5156B3"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Infekce - můžete potřebovat okamžitou léčbu. Neprodleně informujte lékaře, pokud zaznamenáte některé z následujících příznaků.</w:t>
      </w:r>
    </w:p>
    <w:p w14:paraId="3D77DF8D"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Časté jsou infekce nosu nebo krku a běžná rýma (mohou postihnout až 1 uživatele z 10).</w:t>
      </w:r>
    </w:p>
    <w:p w14:paraId="3AC80BD9"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Méně časté jsou infekce dolních dýchacích cest (mohou postihnout až 1 uživatele ze 100).</w:t>
      </w:r>
    </w:p>
    <w:p w14:paraId="277B65B1"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Méně časté jsou záněty podkoží („celulitida“) (mohou postihnout až 1 uživatele ze 100).</w:t>
      </w:r>
    </w:p>
    <w:p w14:paraId="43F8F352"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Méně častý je pásový opar (typ bolestivé vyrážky s puchýři) (může postihnout až 1 uživatele ze 100).</w:t>
      </w:r>
    </w:p>
    <w:p w14:paraId="409B5739" w14:textId="77777777" w:rsidR="00FB1500" w:rsidRPr="004A6EFC" w:rsidRDefault="00FB1500" w:rsidP="00FB1500">
      <w:pPr>
        <w:spacing w:after="0" w:line="240" w:lineRule="auto"/>
        <w:rPr>
          <w:rFonts w:ascii="Times New Roman" w:hAnsi="Times New Roman" w:cs="Times New Roman"/>
        </w:rPr>
      </w:pPr>
    </w:p>
    <w:p w14:paraId="226DF5A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Přípravek Otulfi může způsobit, že budete hůře bojovat s infekcemi. Některé infekce mohou mít závažnější průběh a mohou zahrnovat infekce vyvolávané viry, plísněmi, bakteriemi (včetně tuberkulózy) nebo parazity, včetně infekcí, které se vyskytují hlavně u lidí s oslabeným imunitním systémem (oportunní infekce). U pacientů léčených ustekinumabem byly hlášeny oportunní infekce mozku (encefalitida, meningitida), plic a oka.</w:t>
      </w:r>
    </w:p>
    <w:p w14:paraId="6F76009A" w14:textId="77777777" w:rsidR="00FB1500" w:rsidRPr="004A6EFC" w:rsidRDefault="00FB1500" w:rsidP="00FB1500">
      <w:pPr>
        <w:spacing w:after="0" w:line="240" w:lineRule="auto"/>
        <w:rPr>
          <w:rFonts w:ascii="Times New Roman" w:hAnsi="Times New Roman" w:cs="Times New Roman"/>
        </w:rPr>
      </w:pPr>
    </w:p>
    <w:p w14:paraId="1D01F43B"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Během používání přípravku Otulfi byste měl(a) sledovat příznaky infekce. Ty zahrnují:</w:t>
      </w:r>
    </w:p>
    <w:p w14:paraId="6F033EA4"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horečku, příznaky podobné chřipce, noční pocení, úbytek tělesné hmotnosti</w:t>
      </w:r>
    </w:p>
    <w:p w14:paraId="6A871728"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 nebo dušnost, kašel, který neustupuje</w:t>
      </w:r>
    </w:p>
    <w:p w14:paraId="5B9043DA"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horkou, červenou a bolestivou kůži nebo bolestivou kožní vyrážku s puchýři</w:t>
      </w:r>
    </w:p>
    <w:p w14:paraId="4887F8BB"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pálení při močení</w:t>
      </w:r>
    </w:p>
    <w:p w14:paraId="235E0569"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69026110"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poruchy vidění nebo ztrátu zraku</w:t>
      </w:r>
    </w:p>
    <w:p w14:paraId="1B528D70"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 ztuhlost šíje, citlivost na světlo, pocit na zvracení nebo zmatenost.</w:t>
      </w:r>
    </w:p>
    <w:p w14:paraId="4908C75F" w14:textId="77777777" w:rsidR="00FB1500" w:rsidRPr="004A6EFC" w:rsidRDefault="00FB1500" w:rsidP="00FB1500">
      <w:pPr>
        <w:spacing w:after="0" w:line="240" w:lineRule="auto"/>
        <w:rPr>
          <w:rFonts w:ascii="Times New Roman" w:hAnsi="Times New Roman" w:cs="Times New Roman"/>
        </w:rPr>
      </w:pPr>
    </w:p>
    <w:p w14:paraId="70D55E80"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Informujte neprodleně svého lékaře, pokud zaznamenáte některý z výše uvedených příznaků infekce. Tyto příznaky mohou být známkou infekcí jako infekce dolních dýchacích cest, kožní infekce, pásový opar nebo oportunní infekce, které mohou mít závažné komplikace. Informujte lékaře, pokud máte jakoukoliv infekci, která neodeznívá nebo se opakovaně vrací. Lékař může rozhodnout, že byste neměl(a) používat přípravek Otulfi, dokud infekce nevymizí. Také informujte lékaře, pokud máte otevřené rány nebo boláky, protože se mohou infikovat.</w:t>
      </w:r>
    </w:p>
    <w:p w14:paraId="44975048" w14:textId="77777777" w:rsidR="00FB1500" w:rsidRPr="004A6EFC" w:rsidRDefault="00FB1500" w:rsidP="00FB1500">
      <w:pPr>
        <w:spacing w:after="0" w:line="240" w:lineRule="auto"/>
        <w:rPr>
          <w:rFonts w:ascii="Times New Roman" w:hAnsi="Times New Roman" w:cs="Times New Roman"/>
        </w:rPr>
      </w:pPr>
    </w:p>
    <w:p w14:paraId="7BEFB6B0"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Olupování kůže - zhoršující se zčervenání a olupování kůže na větší ploše těla může být příznakem erytrodermické psoriázy nebo exfoliativní dermatitidy, což jsou závažné kožní stavy. Pokud zaznamenáte některý z těchto příznaků, neprodleně informujte svého lékaře.</w:t>
      </w:r>
    </w:p>
    <w:p w14:paraId="36408AA7" w14:textId="77777777" w:rsidR="00FB1500" w:rsidRPr="004A6EFC" w:rsidRDefault="00FB1500" w:rsidP="00FB1500">
      <w:pPr>
        <w:spacing w:after="0" w:line="240" w:lineRule="auto"/>
        <w:rPr>
          <w:rFonts w:ascii="Times New Roman" w:hAnsi="Times New Roman" w:cs="Times New Roman"/>
        </w:rPr>
      </w:pPr>
    </w:p>
    <w:p w14:paraId="6514074D"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Další nežádoucí účinky</w:t>
      </w:r>
    </w:p>
    <w:p w14:paraId="4C68FE9F" w14:textId="77777777" w:rsidR="00FB1500" w:rsidRPr="004A6EFC" w:rsidRDefault="00FB1500" w:rsidP="00FB1500">
      <w:pPr>
        <w:spacing w:after="0" w:line="240" w:lineRule="auto"/>
        <w:rPr>
          <w:rFonts w:ascii="Times New Roman" w:hAnsi="Times New Roman" w:cs="Times New Roman"/>
        </w:rPr>
      </w:pPr>
    </w:p>
    <w:p w14:paraId="72FCF7F2"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Časté nežádoucí účinky </w:t>
      </w:r>
      <w:r w:rsidRPr="004A6EFC">
        <w:rPr>
          <w:rFonts w:ascii="Times New Roman" w:eastAsia="Times New Roman" w:hAnsi="Times New Roman" w:cs="Times New Roman"/>
        </w:rPr>
        <w:t>(mohou postihnout až 1 z 10 osob)</w:t>
      </w:r>
    </w:p>
    <w:p w14:paraId="6DC0E51D"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1C228073"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na zvracení</w:t>
      </w:r>
    </w:p>
    <w:p w14:paraId="72A67971"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Zvracení</w:t>
      </w:r>
    </w:p>
    <w:p w14:paraId="778DD0B2"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w:t>
      </w:r>
    </w:p>
    <w:p w14:paraId="168C2531"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závratě</w:t>
      </w:r>
    </w:p>
    <w:p w14:paraId="197B8B44"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w:t>
      </w:r>
    </w:p>
    <w:p w14:paraId="339A679A"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Svědění („pruritus“)</w:t>
      </w:r>
    </w:p>
    <w:p w14:paraId="458545C1"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zad, svalů nebo kloubů</w:t>
      </w:r>
    </w:p>
    <w:p w14:paraId="24D1C98B"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v krku</w:t>
      </w:r>
    </w:p>
    <w:p w14:paraId="1F2D9777"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Zarudnutí a bolest v místě vpichu injekce</w:t>
      </w:r>
    </w:p>
    <w:p w14:paraId="33186C06"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Infekce vedlejších nosních dutin</w:t>
      </w:r>
    </w:p>
    <w:p w14:paraId="4AF4FA12" w14:textId="77777777" w:rsidR="00FB1500" w:rsidRPr="004A6EFC" w:rsidRDefault="00FB1500" w:rsidP="00FB1500">
      <w:pPr>
        <w:spacing w:after="0" w:line="240" w:lineRule="auto"/>
        <w:rPr>
          <w:rFonts w:ascii="Times New Roman" w:hAnsi="Times New Roman" w:cs="Times New Roman"/>
        </w:rPr>
      </w:pPr>
    </w:p>
    <w:p w14:paraId="332A60DA"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Méně časté nežádoucí účinky </w:t>
      </w:r>
      <w:r w:rsidRPr="004A6EFC">
        <w:rPr>
          <w:rFonts w:ascii="Times New Roman" w:eastAsia="Times New Roman" w:hAnsi="Times New Roman" w:cs="Times New Roman"/>
        </w:rPr>
        <w:t>(mohou postihnout až 1 osobu ze 100)</w:t>
      </w:r>
    </w:p>
    <w:p w14:paraId="7BD25CA4"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Zubní infekce</w:t>
      </w:r>
    </w:p>
    <w:p w14:paraId="5038EA6D"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Kvasinkové vaginální infekce</w:t>
      </w:r>
    </w:p>
    <w:p w14:paraId="32863256"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Deprese</w:t>
      </w:r>
    </w:p>
    <w:p w14:paraId="6145E5CE"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Ucpaný nebo plný nos</w:t>
      </w:r>
    </w:p>
    <w:p w14:paraId="518E0480"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Krvácení, modřina, zatvrdnutí, otok a svědění v místě vpichu injekce.</w:t>
      </w:r>
    </w:p>
    <w:p w14:paraId="504F7538"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slabosti</w:t>
      </w:r>
    </w:p>
    <w:p w14:paraId="1350D391"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Pokles očního víčka a ochablé svaly na jedné straně obličeje („obrna lícního nervu“ nebo „Bellova obrna“), které je většinou přechodné.</w:t>
      </w:r>
    </w:p>
    <w:p w14:paraId="1ED11C92"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Změna psoriázy se zarudnutím a nové malé, žluté nebo bílé puchýře na kůži, někdy </w:t>
      </w:r>
      <w:r w:rsidRPr="004A6EFC">
        <w:rPr>
          <w:rFonts w:ascii="Times New Roman" w:eastAsia="Times New Roman" w:hAnsi="Times New Roman" w:cs="Times New Roman"/>
        </w:rPr>
        <w:lastRenderedPageBreak/>
        <w:t>doprovázené horečkou (pustulózní psoriáza).</w:t>
      </w:r>
    </w:p>
    <w:p w14:paraId="5741DE09"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Olupování kůže (kožní exfoliace)</w:t>
      </w:r>
    </w:p>
    <w:p w14:paraId="14EFE6AC"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Akné</w:t>
      </w:r>
    </w:p>
    <w:p w14:paraId="5271216F" w14:textId="77777777" w:rsidR="00FB1500" w:rsidRPr="004A6EFC" w:rsidRDefault="00FB1500" w:rsidP="00FB1500">
      <w:pPr>
        <w:spacing w:after="0" w:line="240" w:lineRule="auto"/>
        <w:rPr>
          <w:rFonts w:ascii="Times New Roman" w:eastAsia="Times New Roman" w:hAnsi="Times New Roman" w:cs="Times New Roman"/>
          <w:bCs/>
        </w:rPr>
      </w:pPr>
    </w:p>
    <w:p w14:paraId="591C8E11" w14:textId="77777777" w:rsidR="00FB1500" w:rsidRPr="004A6EFC" w:rsidRDefault="00FB1500" w:rsidP="00FB1500">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Vzácné nežádoucí účinky </w:t>
      </w:r>
      <w:r w:rsidRPr="004A6EFC">
        <w:rPr>
          <w:rFonts w:ascii="Times New Roman" w:eastAsia="Times New Roman" w:hAnsi="Times New Roman" w:cs="Times New Roman"/>
        </w:rPr>
        <w:t>(mohou postihnout až 1 osobu z 1 000)</w:t>
      </w:r>
    </w:p>
    <w:p w14:paraId="37830DD9" w14:textId="77777777" w:rsidR="00FB1500" w:rsidRPr="004A6EFC" w:rsidRDefault="00FB1500" w:rsidP="00FB1500">
      <w:pPr>
        <w:pStyle w:val="ListParagraph"/>
        <w:keepNext/>
        <w:widowControl/>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Zčervenání a olupování kůže na větší ploše těla, které může být svědivé nebo bolestivé (exfoliativní dermatitida). Podobné příznaky se někdy objeví jako přirozená změna charakteristických příznaků psoriázy (erytrodermická psoriáza)</w:t>
      </w:r>
    </w:p>
    <w:p w14:paraId="39B71859"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Zánět malých krevních cév, který může vést ke kožní vyrážce s malými červenými nebo fialovými hrbolky, horečce nebo bolesti kloubů (vaskulitida)</w:t>
      </w:r>
    </w:p>
    <w:p w14:paraId="402DD1FE" w14:textId="77777777" w:rsidR="00FB1500" w:rsidRPr="004A6EFC" w:rsidRDefault="00FB1500" w:rsidP="00FB1500">
      <w:pPr>
        <w:spacing w:after="0" w:line="240" w:lineRule="auto"/>
        <w:rPr>
          <w:rFonts w:ascii="Times New Roman" w:hAnsi="Times New Roman" w:cs="Times New Roman"/>
        </w:rPr>
      </w:pPr>
    </w:p>
    <w:p w14:paraId="38DDD7F0"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Velmi vzácné nežádoucí účinky </w:t>
      </w:r>
      <w:r w:rsidRPr="004A6EFC">
        <w:rPr>
          <w:rFonts w:ascii="Times New Roman" w:eastAsia="Times New Roman" w:hAnsi="Times New Roman" w:cs="Times New Roman"/>
        </w:rPr>
        <w:t>(mohou postihnout až 1 osobu z 10 000)</w:t>
      </w:r>
    </w:p>
    <w:p w14:paraId="31B1E3C9"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Puchýře na kůži, které mohou být červené, svědivé a bolestivé (bulózní pemfigoid)</w:t>
      </w:r>
    </w:p>
    <w:p w14:paraId="107C6872"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Kožní lupus nebo syndrom podobný lupusu (červená, vystupující olupující se vyrážka na místech kůže vystavených slunci, případně s bolestmi kloubů).</w:t>
      </w:r>
    </w:p>
    <w:p w14:paraId="0FBF8966" w14:textId="77777777" w:rsidR="00FB1500" w:rsidRPr="004A6EFC" w:rsidRDefault="00FB1500" w:rsidP="00FB1500">
      <w:pPr>
        <w:spacing w:after="0" w:line="240" w:lineRule="auto"/>
        <w:rPr>
          <w:rFonts w:ascii="Times New Roman" w:hAnsi="Times New Roman" w:cs="Times New Roman"/>
        </w:rPr>
      </w:pPr>
    </w:p>
    <w:p w14:paraId="4206D96F"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Hlášení nežádoucích účinků</w:t>
      </w:r>
    </w:p>
    <w:p w14:paraId="1BD046D3"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w:t>
      </w:r>
      <w:r w:rsidRPr="004A6EFC">
        <w:rPr>
          <w:rFonts w:ascii="Times New Roman" w:eastAsia="Times New Roman" w:hAnsi="Times New Roman" w:cs="Times New Roman"/>
          <w:highlight w:val="lightGray"/>
        </w:rPr>
        <w:t>prostřednictvím národního systému hlášení</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nežádoucích účinků uvedeného </w:t>
      </w:r>
      <w:hyperlink r:id="rId21" w:history="1">
        <w:r w:rsidRPr="00313DF2">
          <w:rPr>
            <w:rStyle w:val="Hyperlink"/>
            <w:rFonts w:ascii="Times New Roman" w:eastAsia="Times New Roman" w:hAnsi="Times New Roman" w:cs="Times New Roman"/>
          </w:rPr>
          <w:t>v Dodatku V</w:t>
        </w:r>
      </w:hyperlink>
      <w:r w:rsidRPr="004A6EFC">
        <w:rPr>
          <w:rFonts w:ascii="Times New Roman" w:eastAsia="Times New Roman" w:hAnsi="Times New Roman" w:cs="Times New Roman"/>
        </w:rPr>
        <w:t>. Nahlášením nežádoucích účinků můžete přispět k získání více informací o bezpečnosti tohoto přípravku.</w:t>
      </w:r>
    </w:p>
    <w:p w14:paraId="2039DBC7" w14:textId="77777777" w:rsidR="00FB1500" w:rsidRPr="004A6EFC" w:rsidRDefault="00FB1500" w:rsidP="00FB1500">
      <w:pPr>
        <w:spacing w:after="0" w:line="240" w:lineRule="auto"/>
        <w:rPr>
          <w:rFonts w:ascii="Times New Roman" w:hAnsi="Times New Roman" w:cs="Times New Roman"/>
        </w:rPr>
      </w:pPr>
    </w:p>
    <w:p w14:paraId="66B133F0" w14:textId="77777777" w:rsidR="00FB1500" w:rsidRPr="004A6EFC" w:rsidRDefault="00FB1500" w:rsidP="00FB1500">
      <w:pPr>
        <w:spacing w:after="0" w:line="240" w:lineRule="auto"/>
        <w:rPr>
          <w:rFonts w:ascii="Times New Roman" w:hAnsi="Times New Roman" w:cs="Times New Roman"/>
        </w:rPr>
      </w:pPr>
    </w:p>
    <w:p w14:paraId="37226571" w14:textId="77777777" w:rsidR="00FB1500" w:rsidRPr="004A6EFC" w:rsidRDefault="00FB1500" w:rsidP="00FB150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Jak přípravek Otulfi uchovávat</w:t>
      </w:r>
    </w:p>
    <w:p w14:paraId="3D9A5F11" w14:textId="77777777" w:rsidR="00FB1500" w:rsidRPr="004A6EFC" w:rsidRDefault="00FB1500" w:rsidP="00FB1500">
      <w:pPr>
        <w:spacing w:after="0" w:line="240" w:lineRule="auto"/>
        <w:rPr>
          <w:rFonts w:ascii="Times New Roman" w:hAnsi="Times New Roman" w:cs="Times New Roman"/>
        </w:rPr>
      </w:pPr>
    </w:p>
    <w:p w14:paraId="663DDFCC"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tento přípravek mimo dohled a dosah dětí.</w:t>
      </w:r>
    </w:p>
    <w:p w14:paraId="6EBF8008" w14:textId="77777777"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v chladničce (2 °C </w:t>
      </w:r>
      <w:r w:rsidRPr="004A6EFC">
        <w:rPr>
          <w:rFonts w:ascii="Times New Roman" w:eastAsia="Times New Roman" w:hAnsi="Times New Roman" w:cs="Times New Roman"/>
        </w:rPr>
        <w:noBreakHyphen/>
        <w:t> 8 °C). Chraňte před mrazem.</w:t>
      </w:r>
    </w:p>
    <w:p w14:paraId="439F9477" w14:textId="5D65C1CB" w:rsidR="00FB1500" w:rsidRPr="004A6EFC" w:rsidRDefault="00FB1500" w:rsidP="00FB1500">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Uchovávejte </w:t>
      </w:r>
      <w:r w:rsidR="00CB46AD" w:rsidRPr="004A6EFC">
        <w:rPr>
          <w:rFonts w:ascii="Times New Roman" w:eastAsia="Times New Roman" w:hAnsi="Times New Roman" w:cs="Times New Roman"/>
        </w:rPr>
        <w:t>injekční lahvičku</w:t>
      </w:r>
      <w:r w:rsidRPr="004A6EFC">
        <w:rPr>
          <w:rFonts w:ascii="Times New Roman" w:eastAsia="Times New Roman" w:hAnsi="Times New Roman" w:cs="Times New Roman"/>
        </w:rPr>
        <w:t xml:space="preserve"> v krabičce, aby byl přípravek chráněn před světlem.</w:t>
      </w:r>
    </w:p>
    <w:p w14:paraId="54DE6C51" w14:textId="40CA0053" w:rsidR="00FB1500" w:rsidRPr="004A6EFC" w:rsidRDefault="00FB1500"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Netřepejte </w:t>
      </w:r>
      <w:r w:rsidR="00CB46AD" w:rsidRPr="004A6EFC">
        <w:rPr>
          <w:rFonts w:ascii="Times New Roman" w:eastAsia="Times New Roman" w:hAnsi="Times New Roman" w:cs="Times New Roman"/>
        </w:rPr>
        <w:t>injekční lahvičkou</w:t>
      </w:r>
      <w:r w:rsidRPr="004A6EFC">
        <w:rPr>
          <w:rFonts w:ascii="Times New Roman" w:eastAsia="Times New Roman" w:hAnsi="Times New Roman" w:cs="Times New Roman"/>
        </w:rPr>
        <w:t xml:space="preserve"> s přípravkem Otulfi. Dlouhé intenzivní třepání může lék poškodit.</w:t>
      </w:r>
    </w:p>
    <w:p w14:paraId="73EE4BFE" w14:textId="77777777" w:rsidR="00FB1500" w:rsidRPr="004A6EFC" w:rsidRDefault="00FB1500" w:rsidP="00FB1500">
      <w:pPr>
        <w:spacing w:after="0" w:line="240" w:lineRule="auto"/>
        <w:rPr>
          <w:rFonts w:ascii="Times New Roman" w:hAnsi="Times New Roman" w:cs="Times New Roman"/>
        </w:rPr>
      </w:pPr>
    </w:p>
    <w:p w14:paraId="17E6570C"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Nepoužívejte tento přípravek</w:t>
      </w:r>
      <w:r w:rsidRPr="004A6EFC">
        <w:rPr>
          <w:rFonts w:ascii="Times New Roman" w:eastAsia="Times New Roman" w:hAnsi="Times New Roman" w:cs="Times New Roman"/>
        </w:rPr>
        <w:t>:</w:t>
      </w:r>
    </w:p>
    <w:p w14:paraId="7AA61FED" w14:textId="77777777" w:rsidR="00FB1500" w:rsidRPr="004A6EFC" w:rsidRDefault="00FB1500"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 uplynutí doby použitelnosti uvedené na štítku a na krabičce za „EXP“. Doba použitelnosti se vztahuje k poslednímu dni uvedeného měsíce.</w:t>
      </w:r>
    </w:p>
    <w:p w14:paraId="5223CC9E" w14:textId="77777777" w:rsidR="00FB1500" w:rsidRPr="004A6EFC" w:rsidRDefault="00FB1500"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má tekutina změněnou barvu, je zakalená nebo v ní uvidíte plavat jiné cizí částice (viz bod 6 „Jak přípravek Otulfi vypadá a co obsahuje toto balení“).</w:t>
      </w:r>
    </w:p>
    <w:p w14:paraId="426DBD9D" w14:textId="77777777" w:rsidR="00FB1500" w:rsidRPr="004A6EFC" w:rsidRDefault="00FB1500"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víte nebo si myslíte, že přípravek mohl být vystaven extrémním teplotám (např. náhodně zmrznul nebo byl zahřátý).</w:t>
      </w:r>
    </w:p>
    <w:p w14:paraId="070FFF50" w14:textId="77777777" w:rsidR="00FB1500" w:rsidRPr="004A6EFC" w:rsidRDefault="00FB1500"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bylo přípravkem silně třepáno.</w:t>
      </w:r>
    </w:p>
    <w:p w14:paraId="149850F2" w14:textId="0B3467FF" w:rsidR="00CB46AD" w:rsidRPr="004A6EFC" w:rsidRDefault="00CB46AD"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je těsnění porušeno.</w:t>
      </w:r>
    </w:p>
    <w:p w14:paraId="0BC25A49" w14:textId="77777777" w:rsidR="00FB1500" w:rsidRPr="004A6EFC" w:rsidRDefault="00FB1500" w:rsidP="00FB1500">
      <w:pPr>
        <w:spacing w:after="0" w:line="240" w:lineRule="auto"/>
        <w:rPr>
          <w:rFonts w:ascii="Times New Roman" w:hAnsi="Times New Roman" w:cs="Times New Roman"/>
        </w:rPr>
      </w:pPr>
    </w:p>
    <w:p w14:paraId="3A0E5B2A" w14:textId="2B53DF34"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je pouze pro jednorázové použití. Jakýkoli nepoužitý přípravek zbývající v injekční </w:t>
      </w:r>
      <w:r w:rsidR="00CB46AD" w:rsidRPr="004A6EFC">
        <w:rPr>
          <w:rFonts w:ascii="Times New Roman" w:eastAsia="Times New Roman" w:hAnsi="Times New Roman" w:cs="Times New Roman"/>
        </w:rPr>
        <w:t>lahvičce</w:t>
      </w:r>
      <w:r w:rsidR="009310B0" w:rsidRPr="004A6EFC">
        <w:rPr>
          <w:rFonts w:ascii="Times New Roman" w:eastAsia="Times New Roman" w:hAnsi="Times New Roman" w:cs="Times New Roman"/>
        </w:rPr>
        <w:t xml:space="preserve"> a injekční stříkačce</w:t>
      </w:r>
      <w:r w:rsidRPr="004A6EFC">
        <w:rPr>
          <w:rFonts w:ascii="Times New Roman" w:eastAsia="Times New Roman" w:hAnsi="Times New Roman" w:cs="Times New Roman"/>
        </w:rPr>
        <w:t xml:space="preserve"> musí být zlikvidován.</w:t>
      </w:r>
    </w:p>
    <w:p w14:paraId="53CC4062" w14:textId="77777777" w:rsidR="00FB1500" w:rsidRPr="004A6EFC" w:rsidRDefault="00FB1500" w:rsidP="00FB1500">
      <w:pPr>
        <w:spacing w:after="0" w:line="240" w:lineRule="auto"/>
        <w:rPr>
          <w:rFonts w:ascii="Times New Roman" w:hAnsi="Times New Roman" w:cs="Times New Roman"/>
        </w:rPr>
      </w:pPr>
    </w:p>
    <w:p w14:paraId="5DCEDF8B"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Nevyhazujte žádné léčivé přípravky do odpadních vod nebo domácího odpadu. Zeptejte se svého lékárníka, jak naložit s přípravky, které již nepoužíváte. Tato opatření pomáhají chránit životní prostředí.</w:t>
      </w:r>
    </w:p>
    <w:p w14:paraId="6462BF92" w14:textId="77777777" w:rsidR="00FB1500" w:rsidRPr="004A6EFC" w:rsidRDefault="00FB1500" w:rsidP="00FB1500">
      <w:pPr>
        <w:spacing w:after="0" w:line="240" w:lineRule="auto"/>
        <w:rPr>
          <w:rFonts w:ascii="Times New Roman" w:eastAsia="Times New Roman" w:hAnsi="Times New Roman" w:cs="Times New Roman"/>
        </w:rPr>
      </w:pPr>
    </w:p>
    <w:p w14:paraId="3B5C2958" w14:textId="77777777" w:rsidR="00FB1500" w:rsidRPr="004A6EFC" w:rsidRDefault="00FB1500" w:rsidP="00FB1500">
      <w:pPr>
        <w:spacing w:after="0" w:line="240" w:lineRule="auto"/>
        <w:rPr>
          <w:rFonts w:ascii="Times New Roman" w:eastAsia="Times New Roman" w:hAnsi="Times New Roman" w:cs="Times New Roman"/>
        </w:rPr>
      </w:pPr>
    </w:p>
    <w:p w14:paraId="59AADE9F" w14:textId="77777777" w:rsidR="00FB1500" w:rsidRPr="004A6EFC" w:rsidRDefault="00FB1500" w:rsidP="00FB1500">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Obsah balení a další informace</w:t>
      </w:r>
    </w:p>
    <w:p w14:paraId="0B2B68CF" w14:textId="77777777" w:rsidR="00FB1500" w:rsidRPr="004A6EFC" w:rsidRDefault="00FB1500" w:rsidP="00FB1500">
      <w:pPr>
        <w:keepNext/>
        <w:widowControl/>
        <w:spacing w:after="0" w:line="240" w:lineRule="auto"/>
        <w:rPr>
          <w:rFonts w:ascii="Times New Roman" w:hAnsi="Times New Roman" w:cs="Times New Roman"/>
        </w:rPr>
      </w:pPr>
    </w:p>
    <w:p w14:paraId="1B608805"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Co přípravek Otulfi obsahuje</w:t>
      </w:r>
    </w:p>
    <w:p w14:paraId="614EF1D8" w14:textId="496C5231" w:rsidR="00FB1500" w:rsidRPr="004A6EFC" w:rsidRDefault="00FB1500"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Léčivou látkou je ustekinumab. Jedna </w:t>
      </w:r>
      <w:r w:rsidR="00CB46AD" w:rsidRPr="004A6EFC">
        <w:rPr>
          <w:rFonts w:ascii="Times New Roman" w:eastAsia="Times New Roman" w:hAnsi="Times New Roman" w:cs="Times New Roman"/>
        </w:rPr>
        <w:t>injekční lahvička</w:t>
      </w:r>
      <w:r w:rsidRPr="004A6EFC">
        <w:rPr>
          <w:rFonts w:ascii="Times New Roman" w:eastAsia="Times New Roman" w:hAnsi="Times New Roman" w:cs="Times New Roman"/>
        </w:rPr>
        <w:t xml:space="preserve"> obsahuje 45 mg ustekinumabu v 0,5 ml.</w:t>
      </w:r>
    </w:p>
    <w:p w14:paraId="2CA0D6FE" w14:textId="77777777" w:rsidR="00FB1500" w:rsidRPr="004A6EFC" w:rsidRDefault="00FB1500" w:rsidP="00FB1500">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Pomocnými látkami jsou histidin, polysorbát 80 (E 433), sacharóza, voda pro injekci a kyselina chlorovodíková (pro úpravu pH).</w:t>
      </w:r>
    </w:p>
    <w:p w14:paraId="31649ADA" w14:textId="77777777" w:rsidR="00FB1500" w:rsidRPr="004A6EFC" w:rsidRDefault="00FB1500" w:rsidP="00FB1500">
      <w:pPr>
        <w:spacing w:after="0" w:line="240" w:lineRule="auto"/>
        <w:rPr>
          <w:rFonts w:ascii="Times New Roman" w:hAnsi="Times New Roman" w:cs="Times New Roman"/>
        </w:rPr>
      </w:pPr>
    </w:p>
    <w:p w14:paraId="7B956918"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Jak přípravek Otulfi vypadá a co obsahuje toto balení</w:t>
      </w:r>
    </w:p>
    <w:p w14:paraId="2DEDBDFF" w14:textId="0A6F6B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Otulfi je čirý, bezbarvý až lehce hnědožlutý injekční roztok. Je dodáván v krabičce obsahující 1 jednorázovou dávku ve skleněné </w:t>
      </w:r>
      <w:r w:rsidR="00A9390E" w:rsidRPr="004A6EFC">
        <w:rPr>
          <w:rFonts w:ascii="Times New Roman" w:eastAsia="Times New Roman" w:hAnsi="Times New Roman" w:cs="Times New Roman"/>
        </w:rPr>
        <w:t>injekční lahvičce</w:t>
      </w:r>
      <w:r w:rsidRPr="004A6EFC">
        <w:rPr>
          <w:rFonts w:ascii="Times New Roman" w:eastAsia="Times New Roman" w:hAnsi="Times New Roman" w:cs="Times New Roman"/>
        </w:rPr>
        <w:t xml:space="preserve"> o objemu </w:t>
      </w:r>
      <w:r w:rsidR="00A9390E" w:rsidRPr="004A6EFC">
        <w:rPr>
          <w:rFonts w:ascii="Times New Roman" w:eastAsia="Times New Roman" w:hAnsi="Times New Roman" w:cs="Times New Roman"/>
        </w:rPr>
        <w:t>3</w:t>
      </w:r>
      <w:r w:rsidRPr="004A6EFC">
        <w:rPr>
          <w:rFonts w:ascii="Times New Roman" w:eastAsia="Times New Roman" w:hAnsi="Times New Roman" w:cs="Times New Roman"/>
        </w:rPr>
        <w:t xml:space="preserve"> ml. Jedna injekční </w:t>
      </w:r>
      <w:r w:rsidR="00A9390E" w:rsidRPr="004A6EFC">
        <w:rPr>
          <w:rFonts w:ascii="Times New Roman" w:eastAsia="Times New Roman" w:hAnsi="Times New Roman" w:cs="Times New Roman"/>
        </w:rPr>
        <w:t>lahvička</w:t>
      </w:r>
      <w:r w:rsidRPr="004A6EFC">
        <w:rPr>
          <w:rFonts w:ascii="Times New Roman" w:eastAsia="Times New Roman" w:hAnsi="Times New Roman" w:cs="Times New Roman"/>
        </w:rPr>
        <w:t xml:space="preserve"> obsahuje 45 mg ustekinumabu v 0,5 ml injekčního roztoku.</w:t>
      </w:r>
    </w:p>
    <w:p w14:paraId="149EB848" w14:textId="77777777" w:rsidR="00FB1500" w:rsidRPr="004A6EFC" w:rsidRDefault="00FB1500" w:rsidP="00FB1500">
      <w:pPr>
        <w:spacing w:after="0" w:line="240" w:lineRule="auto"/>
        <w:rPr>
          <w:rFonts w:ascii="Times New Roman" w:hAnsi="Times New Roman" w:cs="Times New Roman"/>
        </w:rPr>
      </w:pPr>
    </w:p>
    <w:p w14:paraId="28105110" w14:textId="77777777" w:rsidR="00FB1500" w:rsidRPr="004A6EFC" w:rsidRDefault="00FB1500" w:rsidP="00FB1500">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Držitel rozhodnutí o registraci</w:t>
      </w:r>
    </w:p>
    <w:p w14:paraId="1502A16A"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20F727BE"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44BC5B65"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090B1473"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091C42B1" w14:textId="77777777" w:rsidR="00FB1500" w:rsidRPr="004A6EFC" w:rsidRDefault="00FB1500" w:rsidP="00FB1500">
      <w:pPr>
        <w:spacing w:after="0" w:line="240" w:lineRule="auto"/>
        <w:rPr>
          <w:rFonts w:ascii="Times New Roman" w:hAnsi="Times New Roman" w:cs="Times New Roman"/>
        </w:rPr>
      </w:pPr>
    </w:p>
    <w:p w14:paraId="1C373BA6"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Výrobce</w:t>
      </w:r>
    </w:p>
    <w:p w14:paraId="0DF7FD64"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Austria GmbH</w:t>
      </w:r>
    </w:p>
    <w:p w14:paraId="7DC08DA3"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Hafnerstraße 36</w:t>
      </w:r>
    </w:p>
    <w:p w14:paraId="5F069BC7"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8055 Graz</w:t>
      </w:r>
    </w:p>
    <w:p w14:paraId="1B92FAFC" w14:textId="77777777" w:rsidR="00FB1500" w:rsidRPr="004A6EFC" w:rsidRDefault="00FB1500" w:rsidP="00FB1500">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Rakousko</w:t>
      </w:r>
    </w:p>
    <w:p w14:paraId="70B35948" w14:textId="77777777" w:rsidR="00FB1500" w:rsidRPr="004A6EFC" w:rsidRDefault="00FB1500" w:rsidP="00FB1500">
      <w:pPr>
        <w:spacing w:after="0" w:line="240" w:lineRule="auto"/>
        <w:rPr>
          <w:rFonts w:ascii="Times New Roman" w:hAnsi="Times New Roman" w:cs="Times New Roman"/>
        </w:rPr>
      </w:pPr>
    </w:p>
    <w:p w14:paraId="2B7500CA" w14:textId="77777777" w:rsidR="00FB1500" w:rsidRPr="004A6EFC" w:rsidRDefault="00FB1500" w:rsidP="00FB1500">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Tato příbalová informace byla naposledy revidována </w:t>
      </w:r>
    </w:p>
    <w:p w14:paraId="42AC12EF" w14:textId="77777777" w:rsidR="00FB1500" w:rsidRPr="004A6EFC" w:rsidRDefault="00FB1500" w:rsidP="00FB1500">
      <w:pPr>
        <w:spacing w:after="0" w:line="240" w:lineRule="auto"/>
        <w:rPr>
          <w:rFonts w:ascii="Times New Roman" w:hAnsi="Times New Roman" w:cs="Times New Roman"/>
        </w:rPr>
      </w:pPr>
    </w:p>
    <w:p w14:paraId="5E5F3496" w14:textId="77777777" w:rsidR="00FB1500" w:rsidRPr="004A6EFC" w:rsidRDefault="00FB1500" w:rsidP="00FB1500">
      <w:pPr>
        <w:spacing w:after="0" w:line="240" w:lineRule="auto"/>
        <w:rPr>
          <w:rFonts w:ascii="Times New Roman" w:hAnsi="Times New Roman" w:cs="Times New Roman"/>
        </w:rPr>
      </w:pPr>
      <w:r w:rsidRPr="004A6EFC">
        <w:rPr>
          <w:rFonts w:ascii="Times New Roman" w:eastAsia="Times New Roman" w:hAnsi="Times New Roman" w:cs="Times New Roman"/>
        </w:rPr>
        <w:t xml:space="preserve">Podrobné informace o tomto léčivém přípravku jsou k dispozici na webových stránkách Evropské agentury pro léčivé přípravky </w:t>
      </w:r>
      <w:hyperlink r:id="rId22" w:history="1">
        <w:r w:rsidRPr="004A6EFC">
          <w:rPr>
            <w:rStyle w:val="Hyperlink"/>
            <w:rFonts w:ascii="Times New Roman" w:eastAsia="Times New Roman" w:hAnsi="Times New Roman" w:cs="Times New Roman"/>
          </w:rPr>
          <w:t>https://www.ema.europa.eu.</w:t>
        </w:r>
      </w:hyperlink>
    </w:p>
    <w:p w14:paraId="05714F90" w14:textId="77777777" w:rsidR="00FB1500" w:rsidRPr="004A6EFC" w:rsidRDefault="00FB1500" w:rsidP="00FB1500">
      <w:pPr>
        <w:spacing w:after="0" w:line="240" w:lineRule="auto"/>
        <w:rPr>
          <w:rFonts w:ascii="Times New Roman" w:hAnsi="Times New Roman" w:cs="Times New Roman"/>
        </w:rPr>
      </w:pPr>
    </w:p>
    <w:p w14:paraId="310BAA6D" w14:textId="4E3A2888" w:rsidR="003E0FF8" w:rsidRPr="004A6EFC" w:rsidRDefault="00FB1500">
      <w:pPr>
        <w:rPr>
          <w:rFonts w:ascii="Times New Roman" w:eastAsia="Times New Roman" w:hAnsi="Times New Roman" w:cs="Times New Roman"/>
        </w:rPr>
      </w:pPr>
      <w:r w:rsidRPr="004A6EFC">
        <w:rPr>
          <w:rFonts w:ascii="Times New Roman" w:eastAsia="Times New Roman" w:hAnsi="Times New Roman" w:cs="Times New Roman"/>
        </w:rPr>
        <w:br w:type="page"/>
      </w:r>
    </w:p>
    <w:p w14:paraId="087B9CFD"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Návod k podání injekce</w:t>
      </w:r>
    </w:p>
    <w:p w14:paraId="09425381" w14:textId="77777777" w:rsidR="003E0FF8" w:rsidRPr="004A6EFC" w:rsidRDefault="003E0FF8" w:rsidP="003E0FF8">
      <w:pPr>
        <w:spacing w:after="0" w:line="240" w:lineRule="auto"/>
        <w:rPr>
          <w:rFonts w:ascii="Times New Roman" w:hAnsi="Times New Roman" w:cs="Times New Roman"/>
        </w:rPr>
      </w:pPr>
    </w:p>
    <w:p w14:paraId="508A3B2D" w14:textId="77B4861B"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Na začátku léčby Vám lékař nebo zdravotní sestra píchnou první injekci. Vy a lékař se však můžete dohodnout, že si budete přípravek Otulfi injikovat sám (sama). Pokud se tak stane, budete zacvičen(a), jak si přípravek Otulfi injikovat. Jestliže máte jakékoli otázky, jak si sám(a) dávat injekci, zeptejte se svého lékaře.</w:t>
      </w:r>
    </w:p>
    <w:p w14:paraId="620D19D8"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Nemíchejte přípravek Otulfi s jinými roztoky na injekci.</w:t>
      </w:r>
    </w:p>
    <w:p w14:paraId="16FD129F" w14:textId="4AB298CB" w:rsidR="003E0FF8" w:rsidRPr="004A6EFC" w:rsidRDefault="003E0FF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Netřepejte injekční lahvičk</w:t>
      </w:r>
      <w:r w:rsidR="00E51276" w:rsidRPr="004A6EFC">
        <w:rPr>
          <w:rFonts w:ascii="Times New Roman" w:eastAsia="Times New Roman" w:hAnsi="Times New Roman" w:cs="Times New Roman"/>
        </w:rPr>
        <w:t>y</w:t>
      </w:r>
      <w:r w:rsidRPr="004A6EFC">
        <w:rPr>
          <w:rFonts w:ascii="Times New Roman" w:eastAsia="Times New Roman" w:hAnsi="Times New Roman" w:cs="Times New Roman"/>
        </w:rPr>
        <w:t xml:space="preserve"> s přípravkem Otulfi. Je to proto, že silné třepání může lék poškodit. Lék nepoužívejte, pokud s ním bylo silně třepáno.</w:t>
      </w:r>
    </w:p>
    <w:p w14:paraId="05C00BD9" w14:textId="77777777" w:rsidR="003E0FF8" w:rsidRPr="004A6EFC" w:rsidRDefault="003E0FF8" w:rsidP="003E0FF8">
      <w:pPr>
        <w:spacing w:after="0" w:line="240" w:lineRule="auto"/>
        <w:rPr>
          <w:rFonts w:ascii="Times New Roman" w:hAnsi="Times New Roman" w:cs="Times New Roman"/>
        </w:rPr>
      </w:pPr>
    </w:p>
    <w:p w14:paraId="33932C25" w14:textId="3E805760"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Zkontrolujte počet injekčních lahviček a připravte si vše potřebné:</w:t>
      </w:r>
    </w:p>
    <w:p w14:paraId="2435AB32" w14:textId="020EEC35"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Vyndejte injekční lahvičku (lahvičky) z chladničky. Ponechte injekční lahvičku půl hodiny při pokojové teplotě. Tím dosáhne roztok příjemné teploty pro injekci. </w:t>
      </w:r>
    </w:p>
    <w:p w14:paraId="1ECA8B6F" w14:textId="77777777" w:rsidR="003E0FF8" w:rsidRPr="004A6EFC" w:rsidRDefault="003E0FF8" w:rsidP="003E0FF8">
      <w:pPr>
        <w:spacing w:after="0" w:line="240" w:lineRule="auto"/>
        <w:rPr>
          <w:rFonts w:ascii="Times New Roman" w:hAnsi="Times New Roman" w:cs="Times New Roman"/>
        </w:rPr>
      </w:pPr>
    </w:p>
    <w:p w14:paraId="408A2953"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Zkontrolujte, že</w:t>
      </w:r>
    </w:p>
    <w:p w14:paraId="0F602A80" w14:textId="6218FE39"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počet </w:t>
      </w:r>
      <w:r w:rsidR="00766E1A" w:rsidRPr="004A6EFC">
        <w:rPr>
          <w:rFonts w:ascii="Times New Roman" w:eastAsia="Times New Roman" w:hAnsi="Times New Roman" w:cs="Times New Roman"/>
        </w:rPr>
        <w:t>injekčních lahviček</w:t>
      </w:r>
      <w:r w:rsidRPr="004A6EFC">
        <w:rPr>
          <w:rFonts w:ascii="Times New Roman" w:eastAsia="Times New Roman" w:hAnsi="Times New Roman" w:cs="Times New Roman"/>
        </w:rPr>
        <w:t xml:space="preserve"> a síl</w:t>
      </w:r>
      <w:r w:rsidR="00766E1A" w:rsidRPr="004A6EFC">
        <w:rPr>
          <w:rFonts w:ascii="Times New Roman" w:eastAsia="Times New Roman" w:hAnsi="Times New Roman" w:cs="Times New Roman"/>
        </w:rPr>
        <w:t>a</w:t>
      </w:r>
      <w:r w:rsidRPr="004A6EFC">
        <w:rPr>
          <w:rFonts w:ascii="Times New Roman" w:eastAsia="Times New Roman" w:hAnsi="Times New Roman" w:cs="Times New Roman"/>
        </w:rPr>
        <w:t xml:space="preserve"> jsou správné</w:t>
      </w:r>
    </w:p>
    <w:p w14:paraId="774B1FB4" w14:textId="5A4EA3D2" w:rsidR="003E0FF8" w:rsidRPr="004A6EFC" w:rsidRDefault="003E0FF8" w:rsidP="003E0FF8">
      <w:pPr>
        <w:pStyle w:val="ListParagraph"/>
        <w:numPr>
          <w:ilvl w:val="0"/>
          <w:numId w:val="8"/>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Je-li Vaše dávka 45 mg</w:t>
      </w:r>
      <w:r w:rsidR="00766E1A" w:rsidRPr="004A6EFC">
        <w:rPr>
          <w:rFonts w:ascii="Times New Roman" w:eastAsia="Times New Roman" w:hAnsi="Times New Roman" w:cs="Times New Roman"/>
        </w:rPr>
        <w:t xml:space="preserve"> nebo méně</w:t>
      </w:r>
      <w:r w:rsidRPr="004A6EFC">
        <w:rPr>
          <w:rFonts w:ascii="Times New Roman" w:eastAsia="Times New Roman" w:hAnsi="Times New Roman" w:cs="Times New Roman"/>
        </w:rPr>
        <w:t xml:space="preserve">, dostanete jednu 45mg </w:t>
      </w:r>
      <w:r w:rsidR="00766E1A" w:rsidRPr="004A6EFC">
        <w:rPr>
          <w:rFonts w:ascii="Times New Roman" w:eastAsia="Times New Roman" w:hAnsi="Times New Roman" w:cs="Times New Roman"/>
        </w:rPr>
        <w:t>injekční lahvičku</w:t>
      </w:r>
      <w:r w:rsidRPr="004A6EFC">
        <w:rPr>
          <w:rFonts w:ascii="Times New Roman" w:eastAsia="Times New Roman" w:hAnsi="Times New Roman" w:cs="Times New Roman"/>
        </w:rPr>
        <w:t xml:space="preserve"> přípravku Otulfi.</w:t>
      </w:r>
    </w:p>
    <w:p w14:paraId="180C26DE" w14:textId="4986E9A9" w:rsidR="003E0FF8" w:rsidRPr="004A6EFC" w:rsidRDefault="003E0FF8" w:rsidP="003E0FF8">
      <w:pPr>
        <w:pStyle w:val="ListParagraph"/>
        <w:numPr>
          <w:ilvl w:val="0"/>
          <w:numId w:val="8"/>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 xml:space="preserve">Je-li Vaše dávka 90 mg, dostanete dvě 45mg </w:t>
      </w:r>
      <w:r w:rsidR="00766E1A" w:rsidRPr="004A6EFC">
        <w:rPr>
          <w:rFonts w:ascii="Times New Roman" w:eastAsia="Times New Roman" w:hAnsi="Times New Roman" w:cs="Times New Roman"/>
        </w:rPr>
        <w:t>injekční lahvičky</w:t>
      </w:r>
      <w:r w:rsidRPr="004A6EFC">
        <w:rPr>
          <w:rFonts w:ascii="Times New Roman" w:eastAsia="Times New Roman" w:hAnsi="Times New Roman" w:cs="Times New Roman"/>
        </w:rPr>
        <w:t xml:space="preserve"> přípravku Otulfi a budete si muset píchnout dvě injekce. Pro tyto dvě injekce zvolte dvě odlišná místa (například pro jednu injekci pravé stehno a pro další injekci levé stehno) a aplikujte obě injekce těsně za sebou.</w:t>
      </w:r>
      <w:r w:rsidR="00D41CBC" w:rsidRPr="004A6EFC">
        <w:rPr>
          <w:rFonts w:ascii="Times New Roman" w:eastAsia="Times New Roman" w:hAnsi="Times New Roman" w:cs="Times New Roman"/>
        </w:rPr>
        <w:t xml:space="preserve"> Pro každou injekci použijte novou jehlu a stříkačku.</w:t>
      </w:r>
    </w:p>
    <w:p w14:paraId="253BCA79"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máte správný léčivý přípravek</w:t>
      </w:r>
    </w:p>
    <w:p w14:paraId="01D343CD"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dosud neuplynula doba použitelnosti</w:t>
      </w:r>
    </w:p>
    <w:p w14:paraId="20DCB9A9" w14:textId="5F569A03" w:rsidR="003E0FF8" w:rsidRPr="004A6EFC" w:rsidRDefault="00766E1A"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injekční lahvička</w:t>
      </w:r>
      <w:r w:rsidR="003E0FF8" w:rsidRPr="004A6EFC">
        <w:rPr>
          <w:rFonts w:ascii="Times New Roman" w:eastAsia="Times New Roman" w:hAnsi="Times New Roman" w:cs="Times New Roman"/>
        </w:rPr>
        <w:t xml:space="preserve"> není poškozená</w:t>
      </w:r>
      <w:r w:rsidRPr="004A6EFC">
        <w:rPr>
          <w:rFonts w:ascii="Times New Roman" w:eastAsia="Times New Roman" w:hAnsi="Times New Roman" w:cs="Times New Roman"/>
        </w:rPr>
        <w:t xml:space="preserve"> a těsnění není porušeno</w:t>
      </w:r>
    </w:p>
    <w:p w14:paraId="4ECB45FD" w14:textId="6D2EB7B3"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roztok v</w:t>
      </w:r>
      <w:r w:rsidR="00766E1A" w:rsidRPr="004A6EFC">
        <w:rPr>
          <w:rFonts w:ascii="Times New Roman" w:eastAsia="Times New Roman" w:hAnsi="Times New Roman" w:cs="Times New Roman"/>
        </w:rPr>
        <w:t> injekční lahvičce</w:t>
      </w:r>
      <w:r w:rsidRPr="004A6EFC">
        <w:rPr>
          <w:rFonts w:ascii="Times New Roman" w:eastAsia="Times New Roman" w:hAnsi="Times New Roman" w:cs="Times New Roman"/>
        </w:rPr>
        <w:t xml:space="preserve"> je čirý a bezbarvý až lehce hnědožlutý</w:t>
      </w:r>
    </w:p>
    <w:p w14:paraId="6748D13A" w14:textId="2B4CC49E"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roztok není zabarvený nebo zakalený a neobsahuje cizí částice</w:t>
      </w:r>
    </w:p>
    <w:p w14:paraId="6F8F817F" w14:textId="310A3784"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roztok není zmrzlý</w:t>
      </w:r>
    </w:p>
    <w:p w14:paraId="6F67E6C3" w14:textId="77777777" w:rsidR="003E0FF8" w:rsidRPr="004A6EFC" w:rsidRDefault="003E0FF8" w:rsidP="003E0FF8">
      <w:pPr>
        <w:spacing w:after="0" w:line="240" w:lineRule="auto"/>
        <w:rPr>
          <w:rFonts w:ascii="Times New Roman" w:eastAsia="Times New Roman" w:hAnsi="Times New Roman" w:cs="Times New Roman"/>
        </w:rPr>
      </w:pPr>
    </w:p>
    <w:p w14:paraId="77A925B5" w14:textId="3B1FA5F5" w:rsidR="00766E1A" w:rsidRPr="004A6EFC" w:rsidRDefault="00766E1A"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Děti </w:t>
      </w:r>
      <w:r w:rsidR="00CB4F5F" w:rsidRPr="004A6EFC">
        <w:rPr>
          <w:rFonts w:ascii="Times New Roman" w:eastAsia="Times New Roman" w:hAnsi="Times New Roman" w:cs="Times New Roman"/>
        </w:rPr>
        <w:t>s pediatrickou p</w:t>
      </w:r>
      <w:r w:rsidR="00E763FD" w:rsidRPr="004A6EFC">
        <w:rPr>
          <w:rFonts w:ascii="Times New Roman" w:eastAsia="Times New Roman" w:hAnsi="Times New Roman" w:cs="Times New Roman"/>
        </w:rPr>
        <w:t>s</w:t>
      </w:r>
      <w:r w:rsidR="00CB4F5F" w:rsidRPr="004A6EFC">
        <w:rPr>
          <w:rFonts w:ascii="Times New Roman" w:eastAsia="Times New Roman" w:hAnsi="Times New Roman" w:cs="Times New Roman"/>
        </w:rPr>
        <w:t xml:space="preserve">oriázou </w:t>
      </w:r>
      <w:r w:rsidR="002F3A41" w:rsidRPr="004A6EFC">
        <w:rPr>
          <w:rFonts w:ascii="Times New Roman" w:eastAsia="Times New Roman" w:hAnsi="Times New Roman" w:cs="Times New Roman"/>
        </w:rPr>
        <w:t xml:space="preserve">s tělesnou hmotností </w:t>
      </w:r>
      <w:r w:rsidRPr="004A6EFC">
        <w:rPr>
          <w:rFonts w:ascii="Times New Roman" w:eastAsia="Times New Roman" w:hAnsi="Times New Roman" w:cs="Times New Roman"/>
        </w:rPr>
        <w:t>méně než 60 kg potřebují dávku nižší než 45 mg. Ujistěte se, že znáte správné množství (objem) k odebrání z injekční lahvičky a typ stříkačky potřebné k</w:t>
      </w:r>
      <w:r w:rsidR="005664FA" w:rsidRPr="004A6EFC">
        <w:rPr>
          <w:rFonts w:ascii="Times New Roman" w:eastAsia="Times New Roman" w:hAnsi="Times New Roman" w:cs="Times New Roman"/>
        </w:rPr>
        <w:t> podání dávky</w:t>
      </w:r>
      <w:r w:rsidRPr="004A6EFC">
        <w:rPr>
          <w:rFonts w:ascii="Times New Roman" w:eastAsia="Times New Roman" w:hAnsi="Times New Roman" w:cs="Times New Roman"/>
        </w:rPr>
        <w:t>. Pokud neznáte potřebné množství nebo typ injekční stříkačky, obraťte se na svého poskytovatele zdravotní</w:t>
      </w:r>
      <w:r w:rsidR="00CB5527" w:rsidRPr="004A6EFC">
        <w:rPr>
          <w:rFonts w:ascii="Times New Roman" w:eastAsia="Times New Roman" w:hAnsi="Times New Roman" w:cs="Times New Roman"/>
        </w:rPr>
        <w:t>ch</w:t>
      </w:r>
      <w:r w:rsidRPr="004A6EFC">
        <w:rPr>
          <w:rFonts w:ascii="Times New Roman" w:eastAsia="Times New Roman" w:hAnsi="Times New Roman" w:cs="Times New Roman"/>
        </w:rPr>
        <w:t xml:space="preserve"> </w:t>
      </w:r>
      <w:r w:rsidR="00CB5527" w:rsidRPr="004A6EFC">
        <w:rPr>
          <w:rFonts w:ascii="Times New Roman" w:eastAsia="Times New Roman" w:hAnsi="Times New Roman" w:cs="Times New Roman"/>
        </w:rPr>
        <w:t>služeb</w:t>
      </w:r>
      <w:r w:rsidRPr="004A6EFC">
        <w:rPr>
          <w:rFonts w:ascii="Times New Roman" w:eastAsia="Times New Roman" w:hAnsi="Times New Roman" w:cs="Times New Roman"/>
        </w:rPr>
        <w:t>, který vám poskytne další pokyny.</w:t>
      </w:r>
    </w:p>
    <w:p w14:paraId="0B514A55" w14:textId="77777777" w:rsidR="00766E1A" w:rsidRPr="004A6EFC" w:rsidRDefault="00766E1A" w:rsidP="003E0FF8">
      <w:pPr>
        <w:spacing w:after="0" w:line="240" w:lineRule="auto"/>
        <w:rPr>
          <w:rFonts w:ascii="Times New Roman" w:eastAsia="Times New Roman" w:hAnsi="Times New Roman" w:cs="Times New Roman"/>
        </w:rPr>
      </w:pPr>
    </w:p>
    <w:p w14:paraId="000CA9F9" w14:textId="67324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Připravte si vše, co budete potřebovat a položte to na čistý povrch. </w:t>
      </w:r>
      <w:r w:rsidR="005664FA" w:rsidRPr="004A6EFC">
        <w:rPr>
          <w:rFonts w:ascii="Times New Roman" w:eastAsia="Times New Roman" w:hAnsi="Times New Roman" w:cs="Times New Roman"/>
        </w:rPr>
        <w:t xml:space="preserve">To zahrnuje injekční stříkačku, jehlu, antiseptické </w:t>
      </w:r>
      <w:r w:rsidR="00F73E0D" w:rsidRPr="004A6EFC">
        <w:rPr>
          <w:rFonts w:ascii="Times New Roman" w:eastAsia="Times New Roman" w:hAnsi="Times New Roman" w:cs="Times New Roman"/>
        </w:rPr>
        <w:t>tampony</w:t>
      </w:r>
      <w:r w:rsidR="005664FA" w:rsidRPr="004A6EFC">
        <w:rPr>
          <w:rFonts w:ascii="Times New Roman" w:eastAsia="Times New Roman" w:hAnsi="Times New Roman" w:cs="Times New Roman"/>
        </w:rPr>
        <w:t>, vatový tampon nebo gázu a odpadní nádobu na použité jehly (viz obrázek 1).</w:t>
      </w:r>
    </w:p>
    <w:p w14:paraId="42F526CA" w14:textId="56D2E5C2" w:rsidR="005664FA" w:rsidRPr="004A6EFC" w:rsidRDefault="005664FA" w:rsidP="004043B8">
      <w:pPr>
        <w:spacing w:after="0" w:line="240" w:lineRule="auto"/>
        <w:jc w:val="center"/>
        <w:rPr>
          <w:rFonts w:ascii="Times New Roman" w:eastAsia="Times New Roman" w:hAnsi="Times New Roman" w:cs="Times New Roman"/>
        </w:rPr>
      </w:pPr>
      <w:r w:rsidRPr="00F03256">
        <w:rPr>
          <w:noProof/>
        </w:rPr>
        <w:drawing>
          <wp:inline distT="0" distB="0" distL="0" distR="0" wp14:anchorId="73C53909" wp14:editId="702A0E3F">
            <wp:extent cx="3929444" cy="2467708"/>
            <wp:effectExtent l="0" t="0" r="0" b="8890"/>
            <wp:docPr id="1791157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00E174ED" w14:textId="66B067D7" w:rsidR="003E0FF8" w:rsidRPr="004A6EFC" w:rsidRDefault="005664FA" w:rsidP="004043B8">
      <w:pPr>
        <w:spacing w:after="0" w:line="240" w:lineRule="auto"/>
        <w:jc w:val="center"/>
        <w:rPr>
          <w:rFonts w:ascii="Times New Roman" w:hAnsi="Times New Roman" w:cs="Times New Roman"/>
        </w:rPr>
      </w:pPr>
      <w:r w:rsidRPr="004A6EFC">
        <w:rPr>
          <w:rFonts w:ascii="Times New Roman" w:hAnsi="Times New Roman" w:cs="Times New Roman"/>
        </w:rPr>
        <w:t>Obrázek 1</w:t>
      </w:r>
    </w:p>
    <w:p w14:paraId="644F55CE" w14:textId="77777777" w:rsidR="003E0FF8" w:rsidRPr="004A6EFC" w:rsidRDefault="003E0FF8" w:rsidP="003E0FF8">
      <w:pPr>
        <w:spacing w:after="0" w:line="240" w:lineRule="auto"/>
        <w:rPr>
          <w:rFonts w:ascii="Times New Roman" w:hAnsi="Times New Roman" w:cs="Times New Roman"/>
        </w:rPr>
      </w:pPr>
    </w:p>
    <w:p w14:paraId="529B9FB0"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Vyberte si a připravte místo na injekci:</w:t>
      </w:r>
    </w:p>
    <w:p w14:paraId="3749F5A9"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Vyberte si místo injekce (viz Obrázek 2)</w:t>
      </w:r>
    </w:p>
    <w:p w14:paraId="2B621C41"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Přípravek Otulfi se injikuje pod kůži (subkutánně).</w:t>
      </w:r>
    </w:p>
    <w:p w14:paraId="6DE2A481"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Dobrým místem pro injekci je horní část stehna nebo oblast břicha, nejméně 5 cm od pupíku.</w:t>
      </w:r>
    </w:p>
    <w:p w14:paraId="2ACDE03A"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je to možné, nepoužívejte oblasti kůže, které jeví známky psoriázy.</w:t>
      </w:r>
    </w:p>
    <w:p w14:paraId="371FD22F"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Vám bude někdo pomáhat s aplikací injekce, potom on nebo ona může vybrat místo injekce na horní části paže.</w:t>
      </w:r>
    </w:p>
    <w:p w14:paraId="5ACF28FE" w14:textId="77777777" w:rsidR="003E0FF8" w:rsidRPr="004A6EFC" w:rsidRDefault="003E0FF8" w:rsidP="003E0FF8">
      <w:pPr>
        <w:spacing w:after="0" w:line="240" w:lineRule="auto"/>
        <w:rPr>
          <w:rFonts w:ascii="Times New Roman" w:hAnsi="Times New Roman" w:cs="Times New Roman"/>
        </w:rPr>
      </w:pPr>
    </w:p>
    <w:p w14:paraId="586482E5" w14:textId="77777777" w:rsidR="003E0FF8" w:rsidRPr="004A6EFC" w:rsidRDefault="003E0FF8" w:rsidP="003E0FF8">
      <w:pPr>
        <w:spacing w:after="0" w:line="240" w:lineRule="auto"/>
        <w:jc w:val="center"/>
      </w:pPr>
    </w:p>
    <w:p w14:paraId="22FE773D" w14:textId="77777777" w:rsidR="003E0FF8" w:rsidRPr="004A6EFC" w:rsidRDefault="003E0FF8" w:rsidP="003E0FF8">
      <w:pPr>
        <w:spacing w:after="0" w:line="240" w:lineRule="auto"/>
        <w:jc w:val="center"/>
        <w:rPr>
          <w:rFonts w:ascii="Times New Roman" w:hAnsi="Times New Roman" w:cs="Times New Roman"/>
        </w:rPr>
      </w:pPr>
      <w:r w:rsidRPr="00F03256">
        <w:rPr>
          <w:rFonts w:ascii="Times New Roman" w:hAnsi="Times New Roman" w:cs="Times New Roman"/>
          <w:noProof/>
        </w:rPr>
        <w:drawing>
          <wp:inline distT="0" distB="0" distL="0" distR="0" wp14:anchorId="65CE8BE2" wp14:editId="3FD952F7">
            <wp:extent cx="3700780" cy="1823085"/>
            <wp:effectExtent l="0" t="0" r="0" b="5715"/>
            <wp:docPr id="19633121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780" cy="1823085"/>
                    </a:xfrm>
                    <a:prstGeom prst="rect">
                      <a:avLst/>
                    </a:prstGeom>
                    <a:noFill/>
                  </pic:spPr>
                </pic:pic>
              </a:graphicData>
            </a:graphic>
          </wp:inline>
        </w:drawing>
      </w:r>
    </w:p>
    <w:p w14:paraId="17313628" w14:textId="77777777" w:rsidR="003E0FF8" w:rsidRPr="004A6EFC" w:rsidRDefault="003E0FF8" w:rsidP="003E0FF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 2: Šedá místa se doporučují pro aplikaci injekce</w:t>
      </w:r>
    </w:p>
    <w:p w14:paraId="55F74B96" w14:textId="77777777" w:rsidR="003E0FF8" w:rsidRPr="004A6EFC" w:rsidRDefault="003E0FF8" w:rsidP="003E0FF8">
      <w:pPr>
        <w:spacing w:after="0" w:line="240" w:lineRule="auto"/>
        <w:rPr>
          <w:rFonts w:ascii="Times New Roman" w:hAnsi="Times New Roman" w:cs="Times New Roman"/>
        </w:rPr>
      </w:pPr>
    </w:p>
    <w:p w14:paraId="0B1B9608"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Připravte místa injekce</w:t>
      </w:r>
    </w:p>
    <w:p w14:paraId="3C5770E5"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Umyjte si dobře ruce mýdlem a teplou vodou.</w:t>
      </w:r>
    </w:p>
    <w:p w14:paraId="0192DFAE" w14:textId="274913A1"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Otřete místo na kůži </w:t>
      </w:r>
      <w:r w:rsidR="005664FA" w:rsidRPr="004A6EFC">
        <w:rPr>
          <w:rFonts w:ascii="Times New Roman" w:eastAsia="Times New Roman" w:hAnsi="Times New Roman" w:cs="Times New Roman"/>
        </w:rPr>
        <w:t>antiseptickým</w:t>
      </w:r>
      <w:r w:rsidRPr="004A6EFC">
        <w:rPr>
          <w:rFonts w:ascii="Times New Roman" w:eastAsia="Times New Roman" w:hAnsi="Times New Roman" w:cs="Times New Roman"/>
        </w:rPr>
        <w:t xml:space="preserve"> tampónem.</w:t>
      </w:r>
    </w:p>
    <w:p w14:paraId="7A9BCB8E" w14:textId="77777777" w:rsidR="003E0FF8" w:rsidRPr="004A6EFC" w:rsidRDefault="003E0FF8" w:rsidP="003E0FF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Nedotýkejte se</w:t>
      </w:r>
      <w:r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rPr>
        <w:t>znovu tohoto místa před aplikací injekce.</w:t>
      </w:r>
    </w:p>
    <w:p w14:paraId="45DD1361" w14:textId="77777777" w:rsidR="003E0FF8" w:rsidRPr="004A6EFC" w:rsidRDefault="003E0FF8" w:rsidP="003E0FF8">
      <w:pPr>
        <w:spacing w:after="0" w:line="240" w:lineRule="auto"/>
        <w:rPr>
          <w:rFonts w:ascii="Times New Roman" w:hAnsi="Times New Roman" w:cs="Times New Roman"/>
        </w:rPr>
      </w:pPr>
    </w:p>
    <w:p w14:paraId="4D3D3AF1" w14:textId="77777777" w:rsidR="003E0FF8" w:rsidRPr="004A6EFC" w:rsidRDefault="003E0FF8" w:rsidP="003E0FF8">
      <w:pPr>
        <w:spacing w:after="0" w:line="240" w:lineRule="auto"/>
        <w:rPr>
          <w:rFonts w:ascii="Times New Roman" w:hAnsi="Times New Roman" w:cs="Times New Roman"/>
        </w:rPr>
      </w:pPr>
    </w:p>
    <w:p w14:paraId="410B0D10" w14:textId="1D1805EB"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r>
      <w:r w:rsidR="005664FA" w:rsidRPr="004A6EFC">
        <w:rPr>
          <w:rFonts w:ascii="Times New Roman" w:eastAsia="Times New Roman" w:hAnsi="Times New Roman" w:cs="Times New Roman"/>
          <w:b/>
          <w:bCs/>
        </w:rPr>
        <w:t>Připravte dávku:</w:t>
      </w:r>
    </w:p>
    <w:p w14:paraId="49C1E47D" w14:textId="57130C60" w:rsidR="003E0FF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Sejměte víčko z horní části injekční lahvičky (viz obrázek 3)</w:t>
      </w:r>
    </w:p>
    <w:p w14:paraId="2E676E6C" w14:textId="77777777" w:rsidR="003E0FF8" w:rsidRPr="004A6EFC" w:rsidRDefault="003E0FF8" w:rsidP="003E0FF8">
      <w:pPr>
        <w:spacing w:after="0" w:line="240" w:lineRule="auto"/>
        <w:rPr>
          <w:rFonts w:ascii="Times New Roman" w:hAnsi="Times New Roman" w:cs="Times New Roman"/>
        </w:rPr>
      </w:pPr>
    </w:p>
    <w:p w14:paraId="5103E4FF" w14:textId="77777777" w:rsidR="003E0FF8" w:rsidRPr="004A6EFC" w:rsidRDefault="003E0FF8" w:rsidP="003E0FF8">
      <w:pPr>
        <w:spacing w:after="0" w:line="240" w:lineRule="auto"/>
        <w:jc w:val="center"/>
      </w:pPr>
    </w:p>
    <w:p w14:paraId="1D74FA95" w14:textId="5FECFD04" w:rsidR="003E0FF8" w:rsidRPr="004A6EFC" w:rsidRDefault="00F30AE8" w:rsidP="003E0FF8">
      <w:pPr>
        <w:spacing w:after="0" w:line="240" w:lineRule="auto"/>
        <w:jc w:val="center"/>
        <w:rPr>
          <w:rFonts w:ascii="Times New Roman" w:hAnsi="Times New Roman" w:cs="Times New Roman"/>
        </w:rPr>
      </w:pPr>
      <w:r w:rsidRPr="00F03256">
        <w:rPr>
          <w:noProof/>
        </w:rPr>
        <w:drawing>
          <wp:inline distT="0" distB="0" distL="0" distR="0" wp14:anchorId="65BC3FA6" wp14:editId="01E2AB62">
            <wp:extent cx="1541584" cy="1269118"/>
            <wp:effectExtent l="0" t="0" r="1905" b="7620"/>
            <wp:docPr id="1889442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41584" cy="1269118"/>
                    </a:xfrm>
                    <a:prstGeom prst="rect">
                      <a:avLst/>
                    </a:prstGeom>
                  </pic:spPr>
                </pic:pic>
              </a:graphicData>
            </a:graphic>
          </wp:inline>
        </w:drawing>
      </w:r>
    </w:p>
    <w:p w14:paraId="2BBDE7D8" w14:textId="77777777" w:rsidR="003E0FF8" w:rsidRPr="004A6EFC" w:rsidRDefault="003E0FF8" w:rsidP="003E0FF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 3</w:t>
      </w:r>
    </w:p>
    <w:p w14:paraId="3447BCE9" w14:textId="77777777" w:rsidR="00CE0E29" w:rsidRPr="004A6EFC" w:rsidRDefault="00CE0E29" w:rsidP="003E0FF8">
      <w:pPr>
        <w:spacing w:after="0" w:line="240" w:lineRule="auto"/>
        <w:jc w:val="center"/>
        <w:rPr>
          <w:rFonts w:ascii="Times New Roman" w:eastAsia="Times New Roman" w:hAnsi="Times New Roman" w:cs="Times New Roman"/>
        </w:rPr>
      </w:pPr>
    </w:p>
    <w:p w14:paraId="00C8E8A3" w14:textId="7DB35DAA" w:rsidR="00F30AE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Neodstraňujte zátku</w:t>
      </w:r>
    </w:p>
    <w:p w14:paraId="3691586F" w14:textId="0151745E" w:rsidR="00F30AE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Očistěte zátku antiseptickým tamponem</w:t>
      </w:r>
    </w:p>
    <w:p w14:paraId="00FA5C0B" w14:textId="1DDD74F5" w:rsidR="00F30AE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Položte injekční lahvičku na rovný povrch</w:t>
      </w:r>
    </w:p>
    <w:p w14:paraId="1FA9B60A" w14:textId="1DCF1E09" w:rsidR="00F30AE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Zvedněte injekční stříkačku a sejměte kryt jehly</w:t>
      </w:r>
    </w:p>
    <w:p w14:paraId="4CB95F45" w14:textId="268F6BDD" w:rsidR="00F30AE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Nedotýkejte se jehly a nedovolte, aby se jehla čehokoli dotýkala</w:t>
      </w:r>
    </w:p>
    <w:p w14:paraId="7E88C3E6" w14:textId="1E07E25E" w:rsidR="00F30AE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Propíchněte jehlou </w:t>
      </w:r>
      <w:r w:rsidR="005B723E" w:rsidRPr="004A6EFC">
        <w:rPr>
          <w:rFonts w:ascii="Times New Roman" w:eastAsia="Times New Roman" w:hAnsi="Times New Roman" w:cs="Times New Roman"/>
        </w:rPr>
        <w:t xml:space="preserve">pryžovou </w:t>
      </w:r>
      <w:r w:rsidRPr="004A6EFC">
        <w:rPr>
          <w:rFonts w:ascii="Times New Roman" w:eastAsia="Times New Roman" w:hAnsi="Times New Roman" w:cs="Times New Roman"/>
        </w:rPr>
        <w:t>zátku</w:t>
      </w:r>
    </w:p>
    <w:p w14:paraId="5FD05161" w14:textId="5E64FF6B" w:rsidR="00F30AE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Otočte injekční lahvičku a stříkačku dnem vzhůru</w:t>
      </w:r>
    </w:p>
    <w:p w14:paraId="55CED5C5" w14:textId="3A36CE92" w:rsidR="00F30AE8" w:rsidRPr="004A6EFC" w:rsidRDefault="00884E1F"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Za</w:t>
      </w:r>
      <w:r w:rsidR="00F30AE8" w:rsidRPr="004A6EFC">
        <w:rPr>
          <w:rFonts w:ascii="Times New Roman" w:eastAsia="Times New Roman" w:hAnsi="Times New Roman" w:cs="Times New Roman"/>
        </w:rPr>
        <w:t xml:space="preserve">táhněte </w:t>
      </w:r>
      <w:r w:rsidRPr="004A6EFC">
        <w:rPr>
          <w:rFonts w:ascii="Times New Roman" w:eastAsia="Times New Roman" w:hAnsi="Times New Roman" w:cs="Times New Roman"/>
        </w:rPr>
        <w:t xml:space="preserve">za </w:t>
      </w:r>
      <w:r w:rsidR="00F30AE8" w:rsidRPr="004A6EFC">
        <w:rPr>
          <w:rFonts w:ascii="Times New Roman" w:eastAsia="Times New Roman" w:hAnsi="Times New Roman" w:cs="Times New Roman"/>
        </w:rPr>
        <w:t>píst injekční stříkačky</w:t>
      </w:r>
      <w:r w:rsidR="00832305" w:rsidRPr="004A6EFC">
        <w:rPr>
          <w:rFonts w:ascii="Times New Roman" w:eastAsia="Times New Roman" w:hAnsi="Times New Roman" w:cs="Times New Roman"/>
        </w:rPr>
        <w:t>,</w:t>
      </w:r>
      <w:r w:rsidR="00F30AE8" w:rsidRPr="004A6EFC">
        <w:rPr>
          <w:rFonts w:ascii="Times New Roman" w:eastAsia="Times New Roman" w:hAnsi="Times New Roman" w:cs="Times New Roman"/>
        </w:rPr>
        <w:t xml:space="preserve"> a</w:t>
      </w:r>
      <w:r w:rsidR="00533C1F" w:rsidRPr="004A6EFC">
        <w:rPr>
          <w:rFonts w:ascii="Times New Roman" w:eastAsia="Times New Roman" w:hAnsi="Times New Roman" w:cs="Times New Roman"/>
        </w:rPr>
        <w:t>byste</w:t>
      </w:r>
      <w:r w:rsidR="00F30AE8" w:rsidRPr="004A6EFC">
        <w:rPr>
          <w:rFonts w:ascii="Times New Roman" w:eastAsia="Times New Roman" w:hAnsi="Times New Roman" w:cs="Times New Roman"/>
        </w:rPr>
        <w:t xml:space="preserve"> napl</w:t>
      </w:r>
      <w:r w:rsidR="00533C1F" w:rsidRPr="004A6EFC">
        <w:rPr>
          <w:rFonts w:ascii="Times New Roman" w:eastAsia="Times New Roman" w:hAnsi="Times New Roman" w:cs="Times New Roman"/>
        </w:rPr>
        <w:t>nili</w:t>
      </w:r>
      <w:r w:rsidR="00F30AE8" w:rsidRPr="004A6EFC">
        <w:rPr>
          <w:rFonts w:ascii="Times New Roman" w:eastAsia="Times New Roman" w:hAnsi="Times New Roman" w:cs="Times New Roman"/>
        </w:rPr>
        <w:t xml:space="preserve"> injekční stříkačku množstvím </w:t>
      </w:r>
      <w:r w:rsidR="007A77DF" w:rsidRPr="004A6EFC">
        <w:rPr>
          <w:rFonts w:ascii="Times New Roman" w:eastAsia="Times New Roman" w:hAnsi="Times New Roman" w:cs="Times New Roman"/>
        </w:rPr>
        <w:t>roztoku</w:t>
      </w:r>
      <w:r w:rsidR="00F30AE8" w:rsidRPr="004A6EFC">
        <w:rPr>
          <w:rFonts w:ascii="Times New Roman" w:eastAsia="Times New Roman" w:hAnsi="Times New Roman" w:cs="Times New Roman"/>
        </w:rPr>
        <w:t>, kter</w:t>
      </w:r>
      <w:r w:rsidR="00533C1F" w:rsidRPr="004A6EFC">
        <w:rPr>
          <w:rFonts w:ascii="Times New Roman" w:eastAsia="Times New Roman" w:hAnsi="Times New Roman" w:cs="Times New Roman"/>
        </w:rPr>
        <w:t>ý</w:t>
      </w:r>
      <w:r w:rsidR="00F30AE8" w:rsidRPr="004A6EFC">
        <w:rPr>
          <w:rFonts w:ascii="Times New Roman" w:eastAsia="Times New Roman" w:hAnsi="Times New Roman" w:cs="Times New Roman"/>
        </w:rPr>
        <w:t xml:space="preserve"> vám předepsal</w:t>
      </w:r>
      <w:r w:rsidR="00533C1F" w:rsidRPr="004A6EFC">
        <w:rPr>
          <w:rFonts w:ascii="Times New Roman" w:eastAsia="Times New Roman" w:hAnsi="Times New Roman" w:cs="Times New Roman"/>
        </w:rPr>
        <w:t xml:space="preserve"> Váš </w:t>
      </w:r>
      <w:r w:rsidR="00F30AE8" w:rsidRPr="004A6EFC">
        <w:rPr>
          <w:rFonts w:ascii="Times New Roman" w:eastAsia="Times New Roman" w:hAnsi="Times New Roman" w:cs="Times New Roman"/>
        </w:rPr>
        <w:t>lékař</w:t>
      </w:r>
    </w:p>
    <w:p w14:paraId="2F740869" w14:textId="664EE9EC" w:rsidR="003E0FF8" w:rsidRPr="004A6EFC" w:rsidRDefault="00F30AE8"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Je důležité, aby jehla byla vždy v </w:t>
      </w:r>
      <w:r w:rsidR="00533C1F" w:rsidRPr="004A6EFC">
        <w:rPr>
          <w:rFonts w:ascii="Times New Roman" w:eastAsia="Times New Roman" w:hAnsi="Times New Roman" w:cs="Times New Roman"/>
        </w:rPr>
        <w:t>roztoku</w:t>
      </w:r>
      <w:r w:rsidRPr="004A6EFC">
        <w:rPr>
          <w:rFonts w:ascii="Times New Roman" w:eastAsia="Times New Roman" w:hAnsi="Times New Roman" w:cs="Times New Roman"/>
        </w:rPr>
        <w:t>. Tím se zabrání vytváření vzduchových bublin ve stříkačce (viz obrázek 4)</w:t>
      </w:r>
    </w:p>
    <w:p w14:paraId="5CCC3382" w14:textId="77777777" w:rsidR="003E0FF8" w:rsidRPr="004A6EFC" w:rsidRDefault="003E0FF8" w:rsidP="003E0FF8">
      <w:pPr>
        <w:spacing w:after="0" w:line="240" w:lineRule="auto"/>
        <w:rPr>
          <w:rFonts w:ascii="Times New Roman" w:hAnsi="Times New Roman" w:cs="Times New Roman"/>
        </w:rPr>
      </w:pPr>
    </w:p>
    <w:p w14:paraId="5067FF68" w14:textId="5BBA3E52" w:rsidR="00F30AE8" w:rsidRPr="004A6EFC" w:rsidRDefault="00F30AE8" w:rsidP="004043B8">
      <w:pPr>
        <w:spacing w:after="0" w:line="240" w:lineRule="auto"/>
        <w:jc w:val="center"/>
        <w:rPr>
          <w:rFonts w:ascii="Times New Roman" w:hAnsi="Times New Roman" w:cs="Times New Roman"/>
        </w:rPr>
      </w:pPr>
      <w:r w:rsidRPr="00F03256">
        <w:rPr>
          <w:noProof/>
        </w:rPr>
        <w:lastRenderedPageBreak/>
        <w:drawing>
          <wp:inline distT="0" distB="0" distL="0" distR="0" wp14:anchorId="12F5BFA9" wp14:editId="78C67123">
            <wp:extent cx="1668780" cy="1531892"/>
            <wp:effectExtent l="0" t="0" r="7620" b="0"/>
            <wp:docPr id="299040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35644AED" w14:textId="523954E7" w:rsidR="00F30AE8" w:rsidRPr="004A6EFC" w:rsidRDefault="00F30AE8" w:rsidP="00F30AE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 4</w:t>
      </w:r>
    </w:p>
    <w:p w14:paraId="20E0F47F" w14:textId="77777777" w:rsidR="003E0FF8" w:rsidRPr="004A6EFC" w:rsidRDefault="003E0FF8" w:rsidP="003E0FF8">
      <w:pPr>
        <w:spacing w:after="0" w:line="240" w:lineRule="auto"/>
        <w:rPr>
          <w:rFonts w:ascii="Times New Roman" w:hAnsi="Times New Roman" w:cs="Times New Roman"/>
        </w:rPr>
      </w:pPr>
    </w:p>
    <w:p w14:paraId="378C18EB" w14:textId="35F921FE" w:rsidR="00CE0E29" w:rsidRPr="004A6EFC" w:rsidRDefault="00EF659A"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Vyjměte</w:t>
      </w:r>
      <w:r w:rsidR="00CE0E29" w:rsidRPr="004A6EFC">
        <w:rPr>
          <w:rFonts w:ascii="Times New Roman" w:eastAsia="Times New Roman" w:hAnsi="Times New Roman" w:cs="Times New Roman"/>
        </w:rPr>
        <w:t xml:space="preserve"> jehlu z injekční lahvičky</w:t>
      </w:r>
    </w:p>
    <w:p w14:paraId="14A4C4CB" w14:textId="6A173CCC" w:rsidR="00CE0E29" w:rsidRPr="004A6EFC" w:rsidRDefault="00CE0E29"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Držte injekční stříkačku jehlou směřující nahoru, abyste zjistili, zda uvnitř nejsou nějaké vzduchové bubliny</w:t>
      </w:r>
    </w:p>
    <w:p w14:paraId="1ECDB2FF" w14:textId="4A931E8D" w:rsidR="00F30AE8" w:rsidRPr="004A6EFC" w:rsidRDefault="00CE0E29" w:rsidP="00CE0E29">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jsou v injekční stříkačce vzduchové bubliny, jemně poklepte na její stranu, dokud se vzduchové bubliny nedostanou k horní části stříkačky (viz obrázek 5).</w:t>
      </w:r>
    </w:p>
    <w:p w14:paraId="22D0876A" w14:textId="77777777" w:rsidR="00CE0E29" w:rsidRPr="004A6EFC" w:rsidRDefault="00CE0E29" w:rsidP="004043B8">
      <w:pPr>
        <w:pStyle w:val="ListParagraph"/>
        <w:spacing w:after="0" w:line="240" w:lineRule="auto"/>
        <w:ind w:left="567"/>
        <w:rPr>
          <w:rFonts w:ascii="Times New Roman" w:eastAsia="Times New Roman" w:hAnsi="Times New Roman" w:cs="Times New Roman"/>
        </w:rPr>
      </w:pPr>
    </w:p>
    <w:p w14:paraId="14B46A9C" w14:textId="16E5FDA5" w:rsidR="00F30AE8" w:rsidRPr="004A6EFC" w:rsidRDefault="00CE0E29" w:rsidP="004043B8">
      <w:pPr>
        <w:tabs>
          <w:tab w:val="left" w:pos="5272"/>
        </w:tabs>
        <w:spacing w:after="0" w:line="240" w:lineRule="auto"/>
        <w:jc w:val="center"/>
        <w:rPr>
          <w:rFonts w:ascii="Times New Roman" w:hAnsi="Times New Roman" w:cs="Times New Roman"/>
        </w:rPr>
      </w:pPr>
      <w:r w:rsidRPr="00F03256">
        <w:rPr>
          <w:noProof/>
        </w:rPr>
        <w:drawing>
          <wp:inline distT="0" distB="0" distL="0" distR="0" wp14:anchorId="0F410EC4" wp14:editId="4DE03EDB">
            <wp:extent cx="1661160" cy="1524900"/>
            <wp:effectExtent l="0" t="0" r="0" b="0"/>
            <wp:docPr id="1736354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1CCB37D5" w14:textId="1A647FBF" w:rsidR="00CE0E29" w:rsidRPr="004A6EFC" w:rsidRDefault="00CE0E29" w:rsidP="00CE0E29">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 5</w:t>
      </w:r>
    </w:p>
    <w:p w14:paraId="3DFC1D12" w14:textId="77777777" w:rsidR="00CE0E29" w:rsidRPr="004A6EFC" w:rsidRDefault="00CE0E29" w:rsidP="00CE0E29">
      <w:pPr>
        <w:spacing w:after="0" w:line="240" w:lineRule="auto"/>
        <w:jc w:val="center"/>
        <w:rPr>
          <w:rFonts w:ascii="Times New Roman" w:eastAsia="Times New Roman" w:hAnsi="Times New Roman" w:cs="Times New Roman"/>
        </w:rPr>
      </w:pPr>
    </w:p>
    <w:p w14:paraId="5C525402" w14:textId="638FAE09" w:rsidR="00CE0E29" w:rsidRPr="004A6EFC" w:rsidRDefault="00CE0E29"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Poté </w:t>
      </w:r>
      <w:r w:rsidR="00EF659A" w:rsidRPr="004A6EFC">
        <w:rPr>
          <w:rFonts w:ascii="Times New Roman" w:eastAsia="Times New Roman" w:hAnsi="Times New Roman" w:cs="Times New Roman"/>
        </w:rPr>
        <w:t>stlačte</w:t>
      </w:r>
      <w:r w:rsidRPr="004A6EFC">
        <w:rPr>
          <w:rFonts w:ascii="Times New Roman" w:eastAsia="Times New Roman" w:hAnsi="Times New Roman" w:cs="Times New Roman"/>
        </w:rPr>
        <w:t xml:space="preserve"> píst, dokud neodstraníte všechen vzduch (ale žádn</w:t>
      </w:r>
      <w:r w:rsidR="00F552BC" w:rsidRPr="004A6EFC">
        <w:rPr>
          <w:rFonts w:ascii="Times New Roman" w:eastAsia="Times New Roman" w:hAnsi="Times New Roman" w:cs="Times New Roman"/>
        </w:rPr>
        <w:t>ý</w:t>
      </w:r>
      <w:r w:rsidRPr="004A6EFC">
        <w:rPr>
          <w:rFonts w:ascii="Times New Roman" w:eastAsia="Times New Roman" w:hAnsi="Times New Roman" w:cs="Times New Roman"/>
        </w:rPr>
        <w:t xml:space="preserve"> </w:t>
      </w:r>
      <w:r w:rsidR="00F552BC" w:rsidRPr="004A6EFC">
        <w:rPr>
          <w:rFonts w:ascii="Times New Roman" w:eastAsia="Times New Roman" w:hAnsi="Times New Roman" w:cs="Times New Roman"/>
        </w:rPr>
        <w:t>roztok</w:t>
      </w:r>
      <w:r w:rsidRPr="004A6EFC">
        <w:rPr>
          <w:rFonts w:ascii="Times New Roman" w:eastAsia="Times New Roman" w:hAnsi="Times New Roman" w:cs="Times New Roman"/>
        </w:rPr>
        <w:t>).</w:t>
      </w:r>
    </w:p>
    <w:p w14:paraId="2AE83209" w14:textId="6C70E6BC" w:rsidR="00F30AE8" w:rsidRPr="004A6EFC" w:rsidRDefault="00CE0E29" w:rsidP="004043B8">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Neodkládejte injekční stříkačku a nedovolte, aby se jehla čehokoli dotýkala.</w:t>
      </w:r>
    </w:p>
    <w:p w14:paraId="3CCC9765" w14:textId="77777777" w:rsidR="00F30AE8" w:rsidRPr="004A6EFC" w:rsidRDefault="00F30AE8" w:rsidP="003E0FF8">
      <w:pPr>
        <w:spacing w:after="0" w:line="240" w:lineRule="auto"/>
        <w:rPr>
          <w:rFonts w:ascii="Times New Roman" w:hAnsi="Times New Roman" w:cs="Times New Roman"/>
        </w:rPr>
      </w:pPr>
    </w:p>
    <w:p w14:paraId="71105FAF"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Injikujte dávku:</w:t>
      </w:r>
    </w:p>
    <w:p w14:paraId="1C33BB95" w14:textId="296B1704" w:rsidR="003E0FF8" w:rsidRPr="004A6EFC" w:rsidRDefault="00CE0E29"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w:t>
      </w:r>
      <w:r w:rsidR="003E0FF8" w:rsidRPr="004A6EFC">
        <w:rPr>
          <w:rFonts w:ascii="Times New Roman" w:eastAsia="Times New Roman" w:hAnsi="Times New Roman" w:cs="Times New Roman"/>
        </w:rPr>
        <w:t>emně stiskněte očištěnou kůži mezi palec a ukazováček. Netiskněte ji pevně.</w:t>
      </w:r>
    </w:p>
    <w:p w14:paraId="06276FAC" w14:textId="2C600A0A" w:rsidR="00CE0E29" w:rsidRPr="004A6EFC" w:rsidRDefault="00CE0E29"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Vpíchněte jehlu do stisknuté kůže</w:t>
      </w:r>
    </w:p>
    <w:p w14:paraId="755368BF" w14:textId="0538F773" w:rsidR="00CE0E29" w:rsidRPr="004A6EFC" w:rsidRDefault="00F552BC"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Tlačte palcem na píst tak dlouho</w:t>
      </w:r>
      <w:r w:rsidR="00CE0E29" w:rsidRPr="004A6EFC">
        <w:rPr>
          <w:rFonts w:ascii="Times New Roman" w:eastAsia="Times New Roman" w:hAnsi="Times New Roman" w:cs="Times New Roman"/>
        </w:rPr>
        <w:t xml:space="preserve">, </w:t>
      </w:r>
      <w:r w:rsidRPr="004A6EFC">
        <w:rPr>
          <w:rFonts w:ascii="Times New Roman" w:eastAsia="Times New Roman" w:hAnsi="Times New Roman" w:cs="Times New Roman"/>
        </w:rPr>
        <w:t>až injikujete</w:t>
      </w:r>
      <w:r w:rsidR="00CE0E29" w:rsidRPr="004A6EFC">
        <w:rPr>
          <w:rFonts w:ascii="Times New Roman" w:eastAsia="Times New Roman" w:hAnsi="Times New Roman" w:cs="Times New Roman"/>
        </w:rPr>
        <w:t xml:space="preserve"> </w:t>
      </w:r>
      <w:r w:rsidR="00E02AF8" w:rsidRPr="004A6EFC">
        <w:rPr>
          <w:rFonts w:ascii="Times New Roman" w:eastAsia="Times New Roman" w:hAnsi="Times New Roman" w:cs="Times New Roman"/>
        </w:rPr>
        <w:t>všechen roztok.</w:t>
      </w:r>
      <w:r w:rsidR="00CE0E29" w:rsidRPr="004A6EFC">
        <w:rPr>
          <w:rFonts w:ascii="Times New Roman" w:eastAsia="Times New Roman" w:hAnsi="Times New Roman" w:cs="Times New Roman"/>
        </w:rPr>
        <w:t xml:space="preserve"> Pomalu a rovnoměrně zatlačte, přičemž kůži držte jemně stisknutou</w:t>
      </w:r>
    </w:p>
    <w:p w14:paraId="36C6D4D0" w14:textId="3BF8C50A" w:rsidR="003E0FF8" w:rsidRPr="004A6EFC" w:rsidRDefault="00CE0E29" w:rsidP="004043B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Když je píst stlačen až na doraz, vytáhněte jehlu a pusťte kůži</w:t>
      </w:r>
    </w:p>
    <w:p w14:paraId="04DEF3AD" w14:textId="77777777" w:rsidR="003E0FF8" w:rsidRPr="004A6EFC" w:rsidRDefault="003E0FF8" w:rsidP="003E0FF8">
      <w:pPr>
        <w:spacing w:after="0" w:line="240" w:lineRule="auto"/>
        <w:rPr>
          <w:rFonts w:ascii="Times New Roman" w:hAnsi="Times New Roman" w:cs="Times New Roman"/>
        </w:rPr>
      </w:pPr>
    </w:p>
    <w:p w14:paraId="7836EB97"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Po aplikaci injekce:</w:t>
      </w:r>
    </w:p>
    <w:p w14:paraId="6DF90573" w14:textId="13717478" w:rsidR="003E0FF8" w:rsidRPr="004A6EFC" w:rsidRDefault="003E0FF8"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 injekci přitlačte na místo injekce na několik vteřin </w:t>
      </w:r>
      <w:r w:rsidR="00CE0E29" w:rsidRPr="004A6EFC">
        <w:rPr>
          <w:rFonts w:ascii="Times New Roman" w:eastAsia="Times New Roman" w:hAnsi="Times New Roman" w:cs="Times New Roman"/>
        </w:rPr>
        <w:t>antiseptický</w:t>
      </w:r>
      <w:r w:rsidRPr="004A6EFC">
        <w:rPr>
          <w:rFonts w:ascii="Times New Roman" w:eastAsia="Times New Roman" w:hAnsi="Times New Roman" w:cs="Times New Roman"/>
        </w:rPr>
        <w:t xml:space="preserve"> tampón.</w:t>
      </w:r>
    </w:p>
    <w:p w14:paraId="055307E3" w14:textId="77777777" w:rsidR="003E0FF8" w:rsidRPr="004A6EFC" w:rsidRDefault="003E0FF8"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 místě injekce se může objevit malé množství krve nebo roztoku. To je normální.</w:t>
      </w:r>
    </w:p>
    <w:p w14:paraId="5D6253B9" w14:textId="77777777" w:rsidR="003E0FF8" w:rsidRPr="004A6EFC" w:rsidRDefault="003E0FF8"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Na místo po vpichu můžete přiložit vatový tampón nebo gázu a přidržet po dobu 10 vteřin.</w:t>
      </w:r>
    </w:p>
    <w:p w14:paraId="2032CC42" w14:textId="77777777" w:rsidR="003E0FF8" w:rsidRPr="004A6EFC" w:rsidRDefault="003E0FF8"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Netřete si místo vpichu. Pokud je to třeba, můžete místo po injekci přelepit menší náplastí.</w:t>
      </w:r>
    </w:p>
    <w:p w14:paraId="57D2B09B" w14:textId="77777777" w:rsidR="003E0FF8" w:rsidRPr="004A6EFC" w:rsidRDefault="003E0FF8" w:rsidP="003E0FF8">
      <w:pPr>
        <w:spacing w:after="0" w:line="240" w:lineRule="auto"/>
        <w:rPr>
          <w:rFonts w:ascii="Times New Roman" w:hAnsi="Times New Roman" w:cs="Times New Roman"/>
        </w:rPr>
      </w:pPr>
    </w:p>
    <w:p w14:paraId="48CDFFBA" w14:textId="77777777" w:rsidR="003E0FF8" w:rsidRPr="004A6EFC" w:rsidRDefault="003E0FF8" w:rsidP="003E0FF8">
      <w:pPr>
        <w:spacing w:after="0" w:line="240" w:lineRule="auto"/>
        <w:rPr>
          <w:rFonts w:ascii="Times New Roman" w:hAnsi="Times New Roman" w:cs="Times New Roman"/>
        </w:rPr>
      </w:pPr>
    </w:p>
    <w:p w14:paraId="21D85F1C" w14:textId="77777777" w:rsidR="003E0FF8" w:rsidRPr="004A6EFC" w:rsidRDefault="003E0FF8" w:rsidP="003E0FF8">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Likvidace:</w:t>
      </w:r>
    </w:p>
    <w:p w14:paraId="04C5752A" w14:textId="6BFD0234" w:rsidR="003E0FF8" w:rsidRPr="004A6EFC" w:rsidRDefault="003E0FF8"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Použité stříkačky je nutno umístit do obalu odolného proti propíchnutí</w:t>
      </w:r>
      <w:r w:rsidR="00CE0E29" w:rsidRPr="004A6EFC">
        <w:rPr>
          <w:rFonts w:ascii="Times New Roman" w:eastAsia="Times New Roman" w:hAnsi="Times New Roman" w:cs="Times New Roman"/>
        </w:rPr>
        <w:t>.</w:t>
      </w:r>
      <w:r w:rsidRPr="004A6EFC">
        <w:rPr>
          <w:rFonts w:ascii="Times New Roman" w:eastAsia="Times New Roman" w:hAnsi="Times New Roman" w:cs="Times New Roman"/>
        </w:rPr>
        <w:t xml:space="preserve"> Nikdy nepoužívejte již použité injekční </w:t>
      </w:r>
      <w:r w:rsidR="00CE0E29" w:rsidRPr="004A6EFC">
        <w:rPr>
          <w:rFonts w:ascii="Times New Roman" w:eastAsia="Times New Roman" w:hAnsi="Times New Roman" w:cs="Times New Roman"/>
        </w:rPr>
        <w:t xml:space="preserve">jehly a </w:t>
      </w:r>
      <w:r w:rsidRPr="004A6EFC">
        <w:rPr>
          <w:rFonts w:ascii="Times New Roman" w:eastAsia="Times New Roman" w:hAnsi="Times New Roman" w:cs="Times New Roman"/>
        </w:rPr>
        <w:t>stříkačky z důvodů Vaší bezpečnosti a bezpečnosti druhých. Obal na ostré předměty zlikvidujte podle místních požadavků.</w:t>
      </w:r>
    </w:p>
    <w:p w14:paraId="262C8462" w14:textId="416967A7" w:rsidR="003E0FF8" w:rsidRPr="004A6EFC" w:rsidRDefault="00CE0E29" w:rsidP="003E0FF8">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Prázdné injekční lahvičky, t</w:t>
      </w:r>
      <w:r w:rsidR="003E0FF8" w:rsidRPr="004A6EFC">
        <w:rPr>
          <w:rFonts w:ascii="Times New Roman" w:eastAsia="Times New Roman" w:hAnsi="Times New Roman" w:cs="Times New Roman"/>
        </w:rPr>
        <w:t>ampóny a ostatní pomůcky lze vyhodit do domácího odpadu (koše).</w:t>
      </w:r>
    </w:p>
    <w:p w14:paraId="14DF58F4" w14:textId="77777777" w:rsidR="003E0FF8" w:rsidRPr="004A6EFC" w:rsidRDefault="003E0FF8" w:rsidP="003E0FF8">
      <w:pPr>
        <w:spacing w:after="0" w:line="240" w:lineRule="auto"/>
        <w:rPr>
          <w:rFonts w:ascii="Times New Roman" w:hAnsi="Times New Roman" w:cs="Times New Roman"/>
        </w:rPr>
      </w:pPr>
    </w:p>
    <w:p w14:paraId="576448B4" w14:textId="147F70EC" w:rsidR="003E0FF8" w:rsidRPr="004A6EFC" w:rsidRDefault="003E0FF8" w:rsidP="003E0FF8">
      <w:pPr>
        <w:spacing w:after="0" w:line="240" w:lineRule="auto"/>
        <w:jc w:val="center"/>
        <w:rPr>
          <w:rFonts w:ascii="Times New Roman" w:hAnsi="Times New Roman" w:cs="Times New Roman"/>
        </w:rPr>
      </w:pPr>
      <w:r w:rsidRPr="00F03256">
        <w:rPr>
          <w:noProof/>
        </w:rPr>
        <mc:AlternateContent>
          <mc:Choice Requires="wps">
            <w:drawing>
              <wp:anchor distT="45720" distB="45720" distL="114300" distR="114300" simplePos="0" relativeHeight="251658262" behindDoc="0" locked="0" layoutInCell="1" allowOverlap="1" wp14:anchorId="5F7F9286" wp14:editId="1DCDA34C">
                <wp:simplePos x="0" y="0"/>
                <wp:positionH relativeFrom="column">
                  <wp:posOffset>2707005</wp:posOffset>
                </wp:positionH>
                <wp:positionV relativeFrom="paragraph">
                  <wp:posOffset>2613660</wp:posOffset>
                </wp:positionV>
                <wp:extent cx="1630045" cy="347980"/>
                <wp:effectExtent l="0" t="0" r="1905" b="4445"/>
                <wp:wrapNone/>
                <wp:docPr id="21398246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8122" w14:textId="77777777" w:rsidR="003E0FF8" w:rsidRPr="004A6EFC" w:rsidRDefault="003E0FF8" w:rsidP="003E0FF8">
                            <w:pPr>
                              <w:spacing w:after="0" w:line="240" w:lineRule="auto"/>
                              <w:jc w:val="center"/>
                              <w:rPr>
                                <w:rFonts w:ascii="Times New Roman" w:hAnsi="Times New Roman" w:cs="Times New Roman"/>
                                <w:sz w:val="12"/>
                                <w:szCs w:val="16"/>
                              </w:rPr>
                            </w:pPr>
                            <w:r w:rsidRPr="004A6EFC">
                              <w:rPr>
                                <w:rFonts w:ascii="Times New Roman" w:hAnsi="Times New Roman" w:cs="Times New Roman"/>
                                <w:sz w:val="12"/>
                                <w:szCs w:val="16"/>
                              </w:rPr>
                              <w:t>BIOLOGICKÉ</w:t>
                            </w:r>
                          </w:p>
                          <w:p w14:paraId="7B6EAD2B" w14:textId="77777777" w:rsidR="003E0FF8" w:rsidRPr="004A6EFC" w:rsidRDefault="003E0FF8" w:rsidP="003E0FF8">
                            <w:pPr>
                              <w:spacing w:after="0" w:line="240" w:lineRule="auto"/>
                              <w:jc w:val="center"/>
                              <w:rPr>
                                <w:sz w:val="20"/>
                              </w:rPr>
                            </w:pPr>
                            <w:r w:rsidRPr="004A6EFC">
                              <w:rPr>
                                <w:rFonts w:ascii="Times New Roman" w:hAnsi="Times New Roman" w:cs="Times New Roman"/>
                                <w:sz w:val="12"/>
                                <w:szCs w:val="16"/>
                              </w:rPr>
                              <w:t>RIZIKO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F9286" id="_x0000_t202" coordsize="21600,21600" o:spt="202" path="m,l,21600r21600,l21600,xe">
                <v:stroke joinstyle="miter"/>
                <v:path gradientshapeok="t" o:connecttype="rect"/>
              </v:shapetype>
              <v:shape id="Textfeld 2" o:spid="_x0000_s1026" type="#_x0000_t202" style="position:absolute;left:0;text-align:left;margin-left:213.15pt;margin-top:205.8pt;width:128.35pt;height:27.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" filled="f" stroked="f">
                <v:textbox>
                  <w:txbxContent>
                    <w:p w14:paraId="20A88122" w14:textId="77777777" w:rsidR="003E0FF8" w:rsidRPr="004A6EFC" w:rsidRDefault="003E0FF8" w:rsidP="003E0FF8">
                      <w:pPr>
                        <w:spacing w:after="0" w:line="240" w:lineRule="auto"/>
                        <w:jc w:val="center"/>
                        <w:rPr>
                          <w:rFonts w:ascii="Times New Roman" w:hAnsi="Times New Roman" w:cs="Times New Roman"/>
                          <w:sz w:val="12"/>
                          <w:szCs w:val="16"/>
                        </w:rPr>
                      </w:pPr>
                      <w:r w:rsidRPr="004A6EFC">
                        <w:rPr>
                          <w:rFonts w:ascii="Times New Roman" w:hAnsi="Times New Roman" w:cs="Times New Roman"/>
                          <w:sz w:val="12"/>
                          <w:szCs w:val="16"/>
                        </w:rPr>
                        <w:t>BIOLOGICKÉ</w:t>
                      </w:r>
                    </w:p>
                    <w:p w14:paraId="7B6EAD2B" w14:textId="77777777" w:rsidR="003E0FF8" w:rsidRPr="004A6EFC" w:rsidRDefault="003E0FF8" w:rsidP="003E0FF8">
                      <w:pPr>
                        <w:spacing w:after="0" w:line="240" w:lineRule="auto"/>
                        <w:jc w:val="center"/>
                        <w:rPr>
                          <w:sz w:val="20"/>
                        </w:rPr>
                      </w:pPr>
                      <w:r w:rsidRPr="004A6EFC">
                        <w:rPr>
                          <w:rFonts w:ascii="Times New Roman" w:hAnsi="Times New Roman" w:cs="Times New Roman"/>
                          <w:sz w:val="12"/>
                          <w:szCs w:val="16"/>
                        </w:rPr>
                        <w:t>RIZIKO</w:t>
                      </w:r>
                    </w:p>
                  </w:txbxContent>
                </v:textbox>
              </v:shape>
            </w:pict>
          </mc:Fallback>
        </mc:AlternateContent>
      </w:r>
    </w:p>
    <w:p w14:paraId="2831CD10" w14:textId="4BC67721" w:rsidR="003E0FF8" w:rsidRPr="004A6EFC" w:rsidRDefault="003E0FF8" w:rsidP="004043B8">
      <w:pPr>
        <w:spacing w:after="0" w:line="240" w:lineRule="auto"/>
        <w:rPr>
          <w:rFonts w:ascii="Times New Roman" w:eastAsia="Times New Roman" w:hAnsi="Times New Roman" w:cs="Times New Roman"/>
        </w:rPr>
      </w:pPr>
    </w:p>
    <w:p w14:paraId="1B2DFC71" w14:textId="77777777" w:rsidR="00FB1500" w:rsidRPr="004A6EFC" w:rsidRDefault="00FB1500">
      <w:pPr>
        <w:rPr>
          <w:rFonts w:ascii="Times New Roman" w:eastAsia="Times New Roman" w:hAnsi="Times New Roman" w:cs="Times New Roman"/>
        </w:rPr>
      </w:pPr>
    </w:p>
    <w:p w14:paraId="7FC197B1" w14:textId="77777777" w:rsidR="006E5CB0" w:rsidRPr="004A6EFC" w:rsidRDefault="001E66FB" w:rsidP="007E48B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lastRenderedPageBreak/>
        <w:t>Příbalová informace: informace pro uživatele</w:t>
      </w:r>
    </w:p>
    <w:p w14:paraId="40E56B3E" w14:textId="77777777" w:rsidR="006E5CB0" w:rsidRPr="004A6EFC" w:rsidRDefault="006E5CB0" w:rsidP="007E48B8">
      <w:pPr>
        <w:spacing w:after="0" w:line="240" w:lineRule="auto"/>
        <w:jc w:val="center"/>
        <w:rPr>
          <w:rFonts w:ascii="Times New Roman" w:hAnsi="Times New Roman" w:cs="Times New Roman"/>
        </w:rPr>
      </w:pPr>
    </w:p>
    <w:p w14:paraId="3C5012CC" w14:textId="71A97759" w:rsidR="006E5CB0" w:rsidRPr="004A6EFC" w:rsidRDefault="00F318EA" w:rsidP="007E48B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 xml:space="preserve">Otulfi </w:t>
      </w:r>
      <w:r w:rsidR="001E66FB" w:rsidRPr="004A6EFC">
        <w:rPr>
          <w:rFonts w:ascii="Times New Roman" w:eastAsia="Times New Roman" w:hAnsi="Times New Roman" w:cs="Times New Roman"/>
          <w:b/>
          <w:bCs/>
        </w:rPr>
        <w:t>4</w:t>
      </w:r>
      <w:r w:rsidR="00A1215E" w:rsidRPr="004A6EFC">
        <w:rPr>
          <w:rFonts w:ascii="Times New Roman" w:eastAsia="Times New Roman" w:hAnsi="Times New Roman" w:cs="Times New Roman"/>
          <w:b/>
          <w:bCs/>
        </w:rPr>
        <w:t>5 </w:t>
      </w:r>
      <w:r w:rsidR="001E66FB" w:rsidRPr="004A6EFC">
        <w:rPr>
          <w:rFonts w:ascii="Times New Roman" w:eastAsia="Times New Roman" w:hAnsi="Times New Roman" w:cs="Times New Roman"/>
          <w:b/>
          <w:bCs/>
        </w:rPr>
        <w:t>mg injekční roztok v předplněné injekční stříkačce</w:t>
      </w:r>
    </w:p>
    <w:p w14:paraId="66EDFDD0" w14:textId="77777777" w:rsidR="006E5CB0" w:rsidRPr="004A6EFC" w:rsidRDefault="001E66FB" w:rsidP="007E48B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ustekinumab</w:t>
      </w:r>
    </w:p>
    <w:p w14:paraId="532F0F5E" w14:textId="77777777" w:rsidR="006E5CB0" w:rsidRPr="004A6EFC" w:rsidRDefault="006E5CB0" w:rsidP="00A1215E">
      <w:pPr>
        <w:spacing w:after="0" w:line="240" w:lineRule="auto"/>
        <w:rPr>
          <w:rFonts w:ascii="Times New Roman" w:hAnsi="Times New Roman" w:cs="Times New Roman"/>
        </w:rPr>
      </w:pPr>
    </w:p>
    <w:p w14:paraId="5178EF87" w14:textId="77777777" w:rsidR="00F318EA" w:rsidRPr="004A6EFC" w:rsidRDefault="00F318EA" w:rsidP="00F318EA">
      <w:pPr>
        <w:spacing w:after="0" w:line="240" w:lineRule="auto"/>
        <w:rPr>
          <w:rFonts w:ascii="Times New Roman" w:hAnsi="Times New Roman" w:cs="Times New Roman"/>
        </w:rPr>
      </w:pPr>
      <w:bookmarkStart w:id="2625" w:name="_Hlk170809800"/>
      <w:r w:rsidRPr="00F03256">
        <w:rPr>
          <w:noProof/>
          <w:lang w:eastAsia="en-GB"/>
        </w:rPr>
        <w:drawing>
          <wp:inline distT="0" distB="0" distL="0" distR="0" wp14:anchorId="2789DFDE" wp14:editId="6F5E089C">
            <wp:extent cx="198119" cy="166462"/>
            <wp:effectExtent l="0" t="0" r="0" b="0"/>
            <wp:docPr id="497071900" name="Picture 497071900"/>
            <wp:cNvGraphicFramePr/>
            <a:graphic xmlns:a="http://schemas.openxmlformats.org/drawingml/2006/main">
              <a:graphicData uri="http://schemas.openxmlformats.org/drawingml/2006/picture">
                <pic:pic xmlns:pic="http://schemas.openxmlformats.org/drawingml/2006/picture">
                  <pic:nvPicPr>
                    <pic:cNvPr id="1401382244" name="Image 101"/>
                    <pic:cNvPicPr/>
                  </pic:nvPicPr>
                  <pic:blipFill>
                    <a:blip r:embed="rId18" cstate="print"/>
                    <a:stretch>
                      <a:fillRect/>
                    </a:stretch>
                  </pic:blipFill>
                  <pic:spPr>
                    <a:xfrm>
                      <a:off x="0" y="0"/>
                      <a:ext cx="198119" cy="166462"/>
                    </a:xfrm>
                    <a:prstGeom prst="rect">
                      <a:avLst/>
                    </a:prstGeom>
                  </pic:spPr>
                </pic:pic>
              </a:graphicData>
            </a:graphic>
          </wp:inline>
        </w:drawing>
      </w:r>
      <w:r w:rsidRPr="004A6EFC">
        <w:rPr>
          <w:rFonts w:ascii="Times New Roman" w:hAnsi="Times New Roman" w:cs="Times New Roman"/>
        </w:rPr>
        <w:t xml:space="preserve"> 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p>
    <w:bookmarkEnd w:id="2625"/>
    <w:p w14:paraId="4A1263A0" w14:textId="77777777" w:rsidR="00F318EA" w:rsidRPr="004A6EFC" w:rsidRDefault="00F318EA" w:rsidP="00A1215E">
      <w:pPr>
        <w:spacing w:after="0" w:line="240" w:lineRule="auto"/>
        <w:rPr>
          <w:rFonts w:ascii="Times New Roman" w:hAnsi="Times New Roman" w:cs="Times New Roman"/>
        </w:rPr>
      </w:pPr>
    </w:p>
    <w:p w14:paraId="4F6D7E3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Přečtěte si pozorně celou tuto příbalovou informaci dříve, než začnete tento přípravek používat, protože obsahuje pro Vás důležité údaje.</w:t>
      </w:r>
    </w:p>
    <w:p w14:paraId="368EC6A3" w14:textId="77777777" w:rsidR="006E5CB0" w:rsidRPr="004A6EFC" w:rsidRDefault="006E5CB0" w:rsidP="00A1215E">
      <w:pPr>
        <w:spacing w:after="0" w:line="240" w:lineRule="auto"/>
        <w:rPr>
          <w:rFonts w:ascii="Times New Roman" w:hAnsi="Times New Roman" w:cs="Times New Roman"/>
        </w:rPr>
      </w:pPr>
    </w:p>
    <w:p w14:paraId="1E6734D5" w14:textId="63EBE5F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Tato příbalová informace byla vytvořena pro osobu používající přípravek. Pokud jste rodič nebo ošetřovatel, který bude podávat dítěti přípravek </w:t>
      </w:r>
      <w:r w:rsidR="00F318EA" w:rsidRPr="004A6EFC">
        <w:rPr>
          <w:rFonts w:ascii="Times New Roman" w:eastAsia="Times New Roman" w:hAnsi="Times New Roman" w:cs="Times New Roman"/>
          <w:b/>
          <w:bCs/>
        </w:rPr>
        <w:t>Otulfi</w:t>
      </w:r>
      <w:r w:rsidRPr="004A6EFC">
        <w:rPr>
          <w:rFonts w:ascii="Times New Roman" w:eastAsia="Times New Roman" w:hAnsi="Times New Roman" w:cs="Times New Roman"/>
          <w:b/>
          <w:bCs/>
        </w:rPr>
        <w:t>, přečtěte si pozorně tuto informaci.</w:t>
      </w:r>
    </w:p>
    <w:p w14:paraId="78628C25" w14:textId="77777777" w:rsidR="006E5CB0" w:rsidRPr="004A6EFC" w:rsidRDefault="006E5CB0" w:rsidP="00A1215E">
      <w:pPr>
        <w:spacing w:after="0" w:line="240" w:lineRule="auto"/>
        <w:rPr>
          <w:rFonts w:ascii="Times New Roman" w:hAnsi="Times New Roman" w:cs="Times New Roman"/>
        </w:rPr>
      </w:pPr>
    </w:p>
    <w:p w14:paraId="77A74D31"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Ponechte si příbalovou informaci pro případ, že si ji budete potřebovat přečíst znovu.</w:t>
      </w:r>
    </w:p>
    <w:p w14:paraId="6849446A"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Máte-li jakékoli další otázky, zeptejte se svého lékaře nebo lékárníka nebo zdravotní sestry.</w:t>
      </w:r>
    </w:p>
    <w:p w14:paraId="5DD27AD6"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Tento přípravek byl předepsán výhradně Vám. Nedávejte jej žádné další osobě. Mohl by jí ublížit, a to i tehdy, má-li stejné známky onemocnění jako Vy.</w:t>
      </w:r>
    </w:p>
    <w:p w14:paraId="6EBF45E5"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se u Vás vyskytne kterýkoli z nežádoucích účinků, sdělte to svému lékaři nebo</w:t>
      </w:r>
      <w:r w:rsidR="007E48B8" w:rsidRPr="004A6EFC">
        <w:rPr>
          <w:rFonts w:ascii="Times New Roman" w:eastAsia="Times New Roman" w:hAnsi="Times New Roman" w:cs="Times New Roman"/>
        </w:rPr>
        <w:t xml:space="preserve"> </w:t>
      </w:r>
      <w:r w:rsidRPr="004A6EFC">
        <w:rPr>
          <w:rFonts w:ascii="Times New Roman" w:eastAsia="Times New Roman" w:hAnsi="Times New Roman" w:cs="Times New Roman"/>
        </w:rPr>
        <w:t>lékárníkovi nebo zdravotní sestře. Stejně postupujte v případě jakýchkoli nežádoucích účinků, které nejsou uvedeny v této příbalové informaci. Viz bod</w:t>
      </w:r>
      <w:r w:rsidR="000F0804"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3AE96072" w14:textId="77777777" w:rsidR="006E5CB0" w:rsidRPr="004A6EFC" w:rsidRDefault="006E5CB0" w:rsidP="00A1215E">
      <w:pPr>
        <w:spacing w:after="0" w:line="240" w:lineRule="auto"/>
        <w:rPr>
          <w:rFonts w:ascii="Times New Roman" w:hAnsi="Times New Roman" w:cs="Times New Roman"/>
        </w:rPr>
      </w:pPr>
    </w:p>
    <w:p w14:paraId="2625D1C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Co naleznete v této příbalové informaci:</w:t>
      </w:r>
    </w:p>
    <w:p w14:paraId="13EE7DE4" w14:textId="6BE2208D" w:rsidR="006E5CB0" w:rsidRPr="004A6EFC" w:rsidRDefault="001E66FB" w:rsidP="000D65B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1.</w:t>
      </w:r>
      <w:r w:rsidRPr="004A6EFC">
        <w:rPr>
          <w:rFonts w:ascii="Times New Roman" w:eastAsia="Times New Roman" w:hAnsi="Times New Roman" w:cs="Times New Roman"/>
        </w:rPr>
        <w:tab/>
        <w:t xml:space="preserve">Co je </w:t>
      </w:r>
      <w:r w:rsidR="00F318EA" w:rsidRPr="004A6EFC">
        <w:rPr>
          <w:rFonts w:ascii="Times New Roman" w:eastAsia="Times New Roman" w:hAnsi="Times New Roman" w:cs="Times New Roman"/>
        </w:rPr>
        <w:t>přípravek Otulfi</w:t>
      </w:r>
      <w:r w:rsidRPr="004A6EFC">
        <w:rPr>
          <w:rFonts w:ascii="Times New Roman" w:eastAsia="Times New Roman" w:hAnsi="Times New Roman" w:cs="Times New Roman"/>
        </w:rPr>
        <w:t xml:space="preserve"> a k čemu se používá</w:t>
      </w:r>
    </w:p>
    <w:p w14:paraId="3F605431" w14:textId="5D07A9AC" w:rsidR="006E5CB0" w:rsidRPr="004A6EFC" w:rsidRDefault="001E66FB" w:rsidP="000D65B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2.</w:t>
      </w:r>
      <w:r w:rsidRPr="004A6EFC">
        <w:rPr>
          <w:rFonts w:ascii="Times New Roman" w:eastAsia="Times New Roman" w:hAnsi="Times New Roman" w:cs="Times New Roman"/>
        </w:rPr>
        <w:tab/>
        <w:t xml:space="preserve">Čemu musíte věnovat pozornost, než začnete 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w:t>
      </w:r>
    </w:p>
    <w:p w14:paraId="6D8AB6C3" w14:textId="0A050D6B" w:rsidR="006E5CB0" w:rsidRPr="004A6EFC" w:rsidRDefault="001E66FB" w:rsidP="000D65B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3.</w:t>
      </w:r>
      <w:r w:rsidRPr="004A6EFC">
        <w:rPr>
          <w:rFonts w:ascii="Times New Roman" w:eastAsia="Times New Roman" w:hAnsi="Times New Roman" w:cs="Times New Roman"/>
        </w:rPr>
        <w:tab/>
        <w:t xml:space="preserve">Jak se </w:t>
      </w:r>
      <w:r w:rsidR="00D8490A"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používá</w:t>
      </w:r>
    </w:p>
    <w:p w14:paraId="7D92444F" w14:textId="77777777" w:rsidR="006E5CB0" w:rsidRPr="004A6EFC" w:rsidRDefault="001E66FB" w:rsidP="000D65B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4.</w:t>
      </w:r>
      <w:r w:rsidRPr="004A6EFC">
        <w:rPr>
          <w:rFonts w:ascii="Times New Roman" w:eastAsia="Times New Roman" w:hAnsi="Times New Roman" w:cs="Times New Roman"/>
        </w:rPr>
        <w:tab/>
        <w:t>Možné nežádoucí účinky</w:t>
      </w:r>
    </w:p>
    <w:p w14:paraId="6F537312" w14:textId="7EE084DA" w:rsidR="006E5CB0" w:rsidRPr="004A6EFC" w:rsidRDefault="001E66FB" w:rsidP="000D65B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5.</w:t>
      </w:r>
      <w:r w:rsidRPr="004A6EFC">
        <w:rPr>
          <w:rFonts w:ascii="Times New Roman" w:eastAsia="Times New Roman" w:hAnsi="Times New Roman" w:cs="Times New Roman"/>
        </w:rPr>
        <w:tab/>
        <w:t xml:space="preserve">Jak 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uchovávat</w:t>
      </w:r>
    </w:p>
    <w:p w14:paraId="6F727ACA" w14:textId="77777777" w:rsidR="006E5CB0" w:rsidRPr="004A6EFC" w:rsidRDefault="001E66FB" w:rsidP="000D65B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6.</w:t>
      </w:r>
      <w:r w:rsidRPr="004A6EFC">
        <w:rPr>
          <w:rFonts w:ascii="Times New Roman" w:eastAsia="Times New Roman" w:hAnsi="Times New Roman" w:cs="Times New Roman"/>
        </w:rPr>
        <w:tab/>
        <w:t>Obsah balení a další informace</w:t>
      </w:r>
    </w:p>
    <w:p w14:paraId="15DD7DF6" w14:textId="77777777" w:rsidR="006E5CB0" w:rsidRPr="004A6EFC" w:rsidRDefault="006E5CB0" w:rsidP="00A1215E">
      <w:pPr>
        <w:spacing w:after="0" w:line="240" w:lineRule="auto"/>
        <w:rPr>
          <w:rFonts w:ascii="Times New Roman" w:hAnsi="Times New Roman" w:cs="Times New Roman"/>
        </w:rPr>
      </w:pPr>
    </w:p>
    <w:p w14:paraId="6D361377" w14:textId="77777777" w:rsidR="006E5CB0" w:rsidRPr="004A6EFC" w:rsidRDefault="006E5CB0" w:rsidP="00A1215E">
      <w:pPr>
        <w:spacing w:after="0" w:line="240" w:lineRule="auto"/>
        <w:rPr>
          <w:rFonts w:ascii="Times New Roman" w:hAnsi="Times New Roman" w:cs="Times New Roman"/>
        </w:rPr>
      </w:pPr>
    </w:p>
    <w:p w14:paraId="4E95B8E9" w14:textId="0655AE3D" w:rsidR="006E5CB0" w:rsidRPr="004A6EFC" w:rsidRDefault="001E66FB" w:rsidP="000D65B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 xml:space="preserve">Co je </w:t>
      </w:r>
      <w:r w:rsidR="00F318EA" w:rsidRPr="004A6EFC">
        <w:rPr>
          <w:rFonts w:ascii="Times New Roman" w:eastAsia="Times New Roman" w:hAnsi="Times New Roman" w:cs="Times New Roman"/>
          <w:b/>
          <w:bCs/>
        </w:rPr>
        <w:t>pří</w:t>
      </w:r>
      <w:r w:rsidR="009D438D" w:rsidRPr="004A6EFC">
        <w:rPr>
          <w:rFonts w:ascii="Times New Roman" w:eastAsia="Times New Roman" w:hAnsi="Times New Roman" w:cs="Times New Roman"/>
          <w:b/>
          <w:bCs/>
        </w:rPr>
        <w:t>pr</w:t>
      </w:r>
      <w:r w:rsidR="00F318EA" w:rsidRPr="004A6EFC">
        <w:rPr>
          <w:rFonts w:ascii="Times New Roman" w:eastAsia="Times New Roman" w:hAnsi="Times New Roman" w:cs="Times New Roman"/>
          <w:b/>
          <w:bCs/>
        </w:rPr>
        <w:t xml:space="preserve">avek Otulfi </w:t>
      </w:r>
      <w:r w:rsidRPr="004A6EFC">
        <w:rPr>
          <w:rFonts w:ascii="Times New Roman" w:eastAsia="Times New Roman" w:hAnsi="Times New Roman" w:cs="Times New Roman"/>
          <w:b/>
          <w:bCs/>
        </w:rPr>
        <w:t>a k čemu se používá</w:t>
      </w:r>
    </w:p>
    <w:p w14:paraId="60E3A613" w14:textId="77777777" w:rsidR="006E5CB0" w:rsidRPr="004A6EFC" w:rsidRDefault="006E5CB0" w:rsidP="00A1215E">
      <w:pPr>
        <w:spacing w:after="0" w:line="240" w:lineRule="auto"/>
        <w:rPr>
          <w:rFonts w:ascii="Times New Roman" w:hAnsi="Times New Roman" w:cs="Times New Roman"/>
        </w:rPr>
      </w:pPr>
    </w:p>
    <w:p w14:paraId="1867022B" w14:textId="200A043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Co je </w:t>
      </w:r>
      <w:r w:rsidR="00F83F2C" w:rsidRPr="004A6EFC">
        <w:rPr>
          <w:rFonts w:ascii="Times New Roman" w:eastAsia="Times New Roman" w:hAnsi="Times New Roman" w:cs="Times New Roman"/>
          <w:b/>
          <w:bCs/>
        </w:rPr>
        <w:t xml:space="preserve">přípravek </w:t>
      </w:r>
      <w:r w:rsidR="00F318EA" w:rsidRPr="004A6EFC">
        <w:rPr>
          <w:rFonts w:ascii="Times New Roman" w:eastAsia="Times New Roman" w:hAnsi="Times New Roman" w:cs="Times New Roman"/>
          <w:b/>
          <w:bCs/>
        </w:rPr>
        <w:t>Otulfi</w:t>
      </w:r>
    </w:p>
    <w:p w14:paraId="42CAE83D" w14:textId="3B4FC82F" w:rsidR="006E5CB0" w:rsidRPr="004A6EFC" w:rsidRDefault="00F83F2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obsahuje léčivou látku „ustekinumab“, což je monoklonální protilátka. Monoklonální protilátky jsou proteiny (bílkoviny), které rozeznávají jiné určité proteiny v těle a specificky se na ně vážou.</w:t>
      </w:r>
    </w:p>
    <w:p w14:paraId="7D3C43F9" w14:textId="77777777" w:rsidR="006E5CB0" w:rsidRPr="004A6EFC" w:rsidRDefault="006E5CB0" w:rsidP="00A1215E">
      <w:pPr>
        <w:spacing w:after="0" w:line="240" w:lineRule="auto"/>
        <w:rPr>
          <w:rFonts w:ascii="Times New Roman" w:hAnsi="Times New Roman" w:cs="Times New Roman"/>
        </w:rPr>
      </w:pPr>
    </w:p>
    <w:p w14:paraId="0C08A32B" w14:textId="7EBF7AA1" w:rsidR="006E5CB0" w:rsidRPr="004A6EFC" w:rsidRDefault="0047384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patří do skupiny léčivých přípravků nazývaných imunosupresiva (přípravky, které tlumí imunitní systém).</w:t>
      </w:r>
    </w:p>
    <w:p w14:paraId="426857E7" w14:textId="77777777" w:rsidR="006E5CB0" w:rsidRPr="004A6EFC" w:rsidRDefault="006E5CB0" w:rsidP="00A1215E">
      <w:pPr>
        <w:spacing w:after="0" w:line="240" w:lineRule="auto"/>
        <w:rPr>
          <w:rFonts w:ascii="Times New Roman" w:hAnsi="Times New Roman" w:cs="Times New Roman"/>
        </w:rPr>
      </w:pPr>
    </w:p>
    <w:p w14:paraId="380103FF" w14:textId="12D05E3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K čemu se </w:t>
      </w:r>
      <w:r w:rsidR="006921FE" w:rsidRPr="004A6EFC">
        <w:rPr>
          <w:rFonts w:ascii="Times New Roman" w:eastAsia="Times New Roman" w:hAnsi="Times New Roman" w:cs="Times New Roman"/>
          <w:b/>
          <w:bCs/>
        </w:rPr>
        <w:t xml:space="preserve">přípravek </w:t>
      </w:r>
      <w:r w:rsidR="00F318EA"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používá</w:t>
      </w:r>
    </w:p>
    <w:p w14:paraId="1A0327A1" w14:textId="5EBC056D" w:rsidR="006E5CB0" w:rsidRPr="004A6EFC" w:rsidRDefault="006921F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používá k léčbě následujících zánětlivých onemocnění:</w:t>
      </w:r>
    </w:p>
    <w:p w14:paraId="061404BD" w14:textId="77777777" w:rsidR="006E5CB0" w:rsidRPr="004A6EFC" w:rsidRDefault="001E66FB" w:rsidP="000D65B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plaková psoriáza - u dospělých a dětí od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let a starších</w:t>
      </w:r>
    </w:p>
    <w:p w14:paraId="49067172" w14:textId="77777777" w:rsidR="006E5CB0" w:rsidRPr="004A6EFC" w:rsidRDefault="001E66FB" w:rsidP="000D65B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psoriatická artritida - u dospělých</w:t>
      </w:r>
    </w:p>
    <w:p w14:paraId="173AF164" w14:textId="3E71795E" w:rsidR="006E5CB0" w:rsidRPr="004A6EFC" w:rsidRDefault="001E66FB" w:rsidP="000D65B0">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středně těžká až těžká forma Crohnovy choroby - u dospělých</w:t>
      </w:r>
      <w:r w:rsidR="002F3A41" w:rsidRPr="004A6EFC">
        <w:rPr>
          <w:rFonts w:ascii="Times New Roman" w:eastAsia="Times New Roman" w:hAnsi="Times New Roman" w:cs="Times New Roman"/>
        </w:rPr>
        <w:t xml:space="preserve"> a dětí s tělesnou hmotností nejméně 40 kg</w:t>
      </w:r>
    </w:p>
    <w:p w14:paraId="22FD9EC4" w14:textId="77777777" w:rsidR="006E5CB0" w:rsidRPr="004A6EFC" w:rsidRDefault="006E5CB0" w:rsidP="00A1215E">
      <w:pPr>
        <w:spacing w:after="0" w:line="240" w:lineRule="auto"/>
        <w:rPr>
          <w:rFonts w:ascii="Times New Roman" w:hAnsi="Times New Roman" w:cs="Times New Roman"/>
        </w:rPr>
      </w:pPr>
    </w:p>
    <w:p w14:paraId="76C0837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Plaková psoriáza</w:t>
      </w:r>
    </w:p>
    <w:p w14:paraId="52806A42" w14:textId="1A15540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Plaková psoriáza je onemocnění, které způsobuje zánět kůže a nehtů. </w:t>
      </w:r>
      <w:r w:rsidR="00CF1AFB"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zmírní zánět a jiné příznaky tohoto onemocnění.</w:t>
      </w:r>
    </w:p>
    <w:p w14:paraId="237953E6" w14:textId="77777777" w:rsidR="006E5CB0" w:rsidRPr="004A6EFC" w:rsidRDefault="006E5CB0" w:rsidP="00A1215E">
      <w:pPr>
        <w:spacing w:after="0" w:line="240" w:lineRule="auto"/>
        <w:rPr>
          <w:rFonts w:ascii="Times New Roman" w:hAnsi="Times New Roman" w:cs="Times New Roman"/>
        </w:rPr>
      </w:pPr>
    </w:p>
    <w:p w14:paraId="009463F1" w14:textId="3F451111" w:rsidR="006E5CB0" w:rsidRPr="004A6EFC" w:rsidRDefault="00CF1A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používá u dospělých pacientů se středně těžkou až těžkou plakovou psoriázou, kteří nemohou užívat cyklosporin, methotrexát nebo fototerapii nebo nereagují na léčbu jinými léčivými přípravky.</w:t>
      </w:r>
    </w:p>
    <w:p w14:paraId="57CACFAB" w14:textId="77777777" w:rsidR="006E5CB0" w:rsidRPr="004A6EFC" w:rsidRDefault="006E5CB0" w:rsidP="00A1215E">
      <w:pPr>
        <w:spacing w:after="0" w:line="240" w:lineRule="auto"/>
        <w:rPr>
          <w:rFonts w:ascii="Times New Roman" w:hAnsi="Times New Roman" w:cs="Times New Roman"/>
        </w:rPr>
      </w:pPr>
    </w:p>
    <w:p w14:paraId="1A8DB907" w14:textId="57AC9D6E" w:rsidR="006E5CB0" w:rsidRPr="004A6EFC" w:rsidRDefault="004D4AA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lastRenderedPageBreak/>
        <w:t xml:space="preserve">Přípravek </w:t>
      </w:r>
      <w:r w:rsidR="00F318E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se používá u dětí a dospívajících ve věku od </w:t>
      </w:r>
      <w:r w:rsidR="00A1215E" w:rsidRPr="004A6EFC">
        <w:rPr>
          <w:rFonts w:ascii="Times New Roman" w:eastAsia="Times New Roman" w:hAnsi="Times New Roman" w:cs="Times New Roman"/>
        </w:rPr>
        <w:t>6 </w:t>
      </w:r>
      <w:r w:rsidR="001E66FB" w:rsidRPr="004A6EFC">
        <w:rPr>
          <w:rFonts w:ascii="Times New Roman" w:eastAsia="Times New Roman" w:hAnsi="Times New Roman" w:cs="Times New Roman"/>
        </w:rPr>
        <w:t>let a starších se středně těžkou až těžkou plakovou psoriázou, které nesnášejí fototerapii nebo systémovou léčbu, nebo u kterých tato léčba není účinná.</w:t>
      </w:r>
    </w:p>
    <w:p w14:paraId="4A0001AE" w14:textId="77777777" w:rsidR="001E66FB" w:rsidRPr="004A6EFC" w:rsidRDefault="001E66FB" w:rsidP="00A1215E">
      <w:pPr>
        <w:spacing w:after="0" w:line="240" w:lineRule="auto"/>
        <w:rPr>
          <w:rFonts w:ascii="Times New Roman" w:eastAsia="Times New Roman" w:hAnsi="Times New Roman" w:cs="Times New Roman"/>
        </w:rPr>
      </w:pPr>
    </w:p>
    <w:p w14:paraId="7D4D5CA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Psoriatická artritida</w:t>
      </w:r>
    </w:p>
    <w:p w14:paraId="1BE78653" w14:textId="1420602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Psoriatická artritida je zánětlivé onemocnění kloubů, obvykle doprovázené lupénkou. Jestliže máte aktivní psoriatickou artritidu, budete nejdříve užívat jiné léky. Jestliže nebudete dostatečně reagovat na</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tyto přípravky, může Vám být podáván 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pro:</w:t>
      </w:r>
    </w:p>
    <w:p w14:paraId="1C18DF1E"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zmírnění známek a příznaků Vašeho onemocnění,</w:t>
      </w:r>
    </w:p>
    <w:p w14:paraId="013447E3"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zlepšení Vašeho fyzického stavu,</w:t>
      </w:r>
    </w:p>
    <w:p w14:paraId="4DB6759A"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zpomalení poškození Vašich kloubů.</w:t>
      </w:r>
    </w:p>
    <w:p w14:paraId="6BCA803E" w14:textId="77777777" w:rsidR="006E5CB0" w:rsidRPr="004A6EFC" w:rsidRDefault="006E5CB0" w:rsidP="00A1215E">
      <w:pPr>
        <w:spacing w:after="0" w:line="240" w:lineRule="auto"/>
        <w:rPr>
          <w:rFonts w:ascii="Times New Roman" w:hAnsi="Times New Roman" w:cs="Times New Roman"/>
        </w:rPr>
      </w:pPr>
    </w:p>
    <w:p w14:paraId="52A6B40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Crohnova choroba</w:t>
      </w:r>
    </w:p>
    <w:p w14:paraId="60551A6D" w14:textId="39156DD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Crohnova choroba je zánětlivé onemocnění střev. Pokud máte Crohnovu chorobu, budou Vám</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nejdříve podávány jiné léky. Pokud na tyto léky nebudete dostatečně reagovat nebo pokud je nebudete dobře snášet, může Vám být podáván 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 cílem omezit známky a příznaky onemocnění.</w:t>
      </w:r>
    </w:p>
    <w:p w14:paraId="32090A8D" w14:textId="77777777" w:rsidR="006E5CB0" w:rsidRPr="004A6EFC" w:rsidRDefault="006E5CB0" w:rsidP="00A1215E">
      <w:pPr>
        <w:spacing w:after="0" w:line="240" w:lineRule="auto"/>
        <w:rPr>
          <w:rFonts w:ascii="Times New Roman" w:hAnsi="Times New Roman" w:cs="Times New Roman"/>
        </w:rPr>
      </w:pPr>
    </w:p>
    <w:p w14:paraId="1FE6859D" w14:textId="77777777" w:rsidR="006E5CB0" w:rsidRPr="004A6EFC" w:rsidRDefault="006E5CB0" w:rsidP="00A1215E">
      <w:pPr>
        <w:spacing w:after="0" w:line="240" w:lineRule="auto"/>
        <w:rPr>
          <w:rFonts w:ascii="Times New Roman" w:hAnsi="Times New Roman" w:cs="Times New Roman"/>
        </w:rPr>
      </w:pPr>
    </w:p>
    <w:p w14:paraId="69A09FF7" w14:textId="33FC3CEB" w:rsidR="006E5CB0" w:rsidRPr="004A6EFC" w:rsidRDefault="001E66FB" w:rsidP="002F3D7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 xml:space="preserve">Čemu musíte věnovat pozornost, než začnete přípravek </w:t>
      </w:r>
      <w:r w:rsidR="00F318EA"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používat</w:t>
      </w:r>
    </w:p>
    <w:p w14:paraId="5225AEF4" w14:textId="77777777" w:rsidR="006E5CB0" w:rsidRPr="004A6EFC" w:rsidRDefault="006E5CB0" w:rsidP="00A1215E">
      <w:pPr>
        <w:spacing w:after="0" w:line="240" w:lineRule="auto"/>
        <w:rPr>
          <w:rFonts w:ascii="Times New Roman" w:hAnsi="Times New Roman" w:cs="Times New Roman"/>
        </w:rPr>
      </w:pPr>
    </w:p>
    <w:p w14:paraId="0AB5B9E2" w14:textId="6EB9C9B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Nepoužívejte přípravek </w:t>
      </w:r>
      <w:r w:rsidR="00F318EA" w:rsidRPr="004A6EFC">
        <w:rPr>
          <w:rFonts w:ascii="Times New Roman" w:eastAsia="Times New Roman" w:hAnsi="Times New Roman" w:cs="Times New Roman"/>
          <w:b/>
          <w:bCs/>
        </w:rPr>
        <w:t>Otulfi</w:t>
      </w:r>
    </w:p>
    <w:p w14:paraId="78A8D483"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alergický(á) na ustekinumab </w:t>
      </w:r>
      <w:r w:rsidRPr="004A6EFC">
        <w:rPr>
          <w:rFonts w:ascii="Times New Roman" w:eastAsia="Times New Roman" w:hAnsi="Times New Roman" w:cs="Times New Roman"/>
        </w:rPr>
        <w:t>nebo na kteroukoli další složku tohoto přípravku</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(uvedenou v</w:t>
      </w:r>
      <w:r w:rsidR="00D209ED" w:rsidRPr="004A6EFC">
        <w:rPr>
          <w:rFonts w:ascii="Times New Roman" w:eastAsia="Times New Roman" w:hAnsi="Times New Roman" w:cs="Times New Roman"/>
        </w:rPr>
        <w:t xml:space="preserve"> </w:t>
      </w:r>
      <w:r w:rsidRPr="004A6EFC">
        <w:rPr>
          <w:rFonts w:ascii="Times New Roman" w:eastAsia="Times New Roman" w:hAnsi="Times New Roman" w:cs="Times New Roman"/>
        </w:rPr>
        <w:t>bodě</w:t>
      </w:r>
      <w:r w:rsidR="002F3D74" w:rsidRPr="004A6EFC">
        <w:rPr>
          <w:rFonts w:ascii="Times New Roman" w:eastAsia="Times New Roman" w:hAnsi="Times New Roman" w:cs="Times New Roman"/>
        </w:rPr>
        <w:t> </w:t>
      </w:r>
      <w:r w:rsidRPr="004A6EFC">
        <w:rPr>
          <w:rFonts w:ascii="Times New Roman" w:eastAsia="Times New Roman" w:hAnsi="Times New Roman" w:cs="Times New Roman"/>
        </w:rPr>
        <w:t>6).</w:t>
      </w:r>
    </w:p>
    <w:p w14:paraId="7FED9561"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máte aktivní infekci </w:t>
      </w:r>
      <w:r w:rsidRPr="004A6EFC">
        <w:rPr>
          <w:rFonts w:ascii="Times New Roman" w:eastAsia="Times New Roman" w:hAnsi="Times New Roman" w:cs="Times New Roman"/>
        </w:rPr>
        <w:t>považovanou Vaším lékařem za závažnou.</w:t>
      </w:r>
    </w:p>
    <w:p w14:paraId="5888AABD" w14:textId="77777777" w:rsidR="006E5CB0" w:rsidRPr="004A6EFC" w:rsidRDefault="006E5CB0" w:rsidP="00A1215E">
      <w:pPr>
        <w:spacing w:after="0" w:line="240" w:lineRule="auto"/>
        <w:rPr>
          <w:rFonts w:ascii="Times New Roman" w:hAnsi="Times New Roman" w:cs="Times New Roman"/>
        </w:rPr>
      </w:pPr>
    </w:p>
    <w:p w14:paraId="0E0B0249" w14:textId="687CD3E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si nejste jistý(á), jestli se Vás cokoli z výše uvedeného týká, poraďte se se svým lékařem nebo lékárníkem dříve, než začnete 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w:t>
      </w:r>
    </w:p>
    <w:p w14:paraId="57635407" w14:textId="77777777" w:rsidR="006E5CB0" w:rsidRPr="004A6EFC" w:rsidRDefault="006E5CB0" w:rsidP="00A1215E">
      <w:pPr>
        <w:spacing w:after="0" w:line="240" w:lineRule="auto"/>
        <w:rPr>
          <w:rFonts w:ascii="Times New Roman" w:hAnsi="Times New Roman" w:cs="Times New Roman"/>
        </w:rPr>
      </w:pPr>
    </w:p>
    <w:p w14:paraId="189B828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Upozornění a opatření</w:t>
      </w:r>
    </w:p>
    <w:p w14:paraId="20EA99A2" w14:textId="36A708A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Před použitím přípravku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se poraďte se svým lékařem. Před zahájením každé léčby Vás lékař vyšetří. Ujistěte se, že jste před zahájením léčby řekl(a) svému lékaři o všech nemocech, které máte.</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Také informujte svého lékaře, pokud jste byl(a) v nedávné době v blízkosti někoho, kdo by mohl mít</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tuberkulózu. Váš lékař Vás vyšetří a udělá test na tuberkulózu, než dostanete přípravek </w:t>
      </w:r>
      <w:r w:rsidR="00F318EA" w:rsidRPr="004A6EFC">
        <w:rPr>
          <w:rFonts w:ascii="Times New Roman" w:eastAsia="Times New Roman" w:hAnsi="Times New Roman" w:cs="Times New Roman"/>
        </w:rPr>
        <w:t>Otulfi</w:t>
      </w:r>
      <w:r w:rsidRPr="004A6EFC">
        <w:rPr>
          <w:rFonts w:ascii="Times New Roman" w:eastAsia="Times New Roman" w:hAnsi="Times New Roman" w:cs="Times New Roman"/>
        </w:rPr>
        <w:t>. Pokud si Váš lékař myslí, že je u Vás riziko tuberkulózy, můžete dostat léky na její léčbu.</w:t>
      </w:r>
    </w:p>
    <w:p w14:paraId="63149E9C" w14:textId="77777777" w:rsidR="006E5CB0" w:rsidRPr="004A6EFC" w:rsidRDefault="006E5CB0" w:rsidP="00A1215E">
      <w:pPr>
        <w:spacing w:after="0" w:line="240" w:lineRule="auto"/>
        <w:rPr>
          <w:rFonts w:ascii="Times New Roman" w:hAnsi="Times New Roman" w:cs="Times New Roman"/>
        </w:rPr>
      </w:pPr>
    </w:p>
    <w:p w14:paraId="2915C0C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Dejte pozor na závažné nežádoucí účinky</w:t>
      </w:r>
    </w:p>
    <w:p w14:paraId="42927B86" w14:textId="6D5214BA" w:rsidR="006E5CB0" w:rsidRPr="004A6EFC" w:rsidRDefault="00D22D9D"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může působit závažné nežádoucí účinky zahrnující alergické reakce a infekce. Musíte dávat pozor na některé příznaky onemocnění, pokud používáte přípravek </w:t>
      </w:r>
      <w:r w:rsidR="00F318EA" w:rsidRPr="004A6EFC">
        <w:rPr>
          <w:rFonts w:ascii="Times New Roman" w:eastAsia="Times New Roman" w:hAnsi="Times New Roman" w:cs="Times New Roman"/>
        </w:rPr>
        <w:t>Otulfi</w:t>
      </w:r>
      <w:r w:rsidR="001E66FB" w:rsidRPr="004A6EFC">
        <w:rPr>
          <w:rFonts w:ascii="Times New Roman" w:eastAsia="Times New Roman" w:hAnsi="Times New Roman" w:cs="Times New Roman"/>
        </w:rPr>
        <w:t>, viz „Možné nežádoucí</w:t>
      </w:r>
      <w:r w:rsidR="002F3D74"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účinky“ uvedené v bodě</w:t>
      </w:r>
      <w:r w:rsidR="00D209ED" w:rsidRPr="004A6EFC">
        <w:rPr>
          <w:rFonts w:ascii="Times New Roman" w:eastAsia="Times New Roman" w:hAnsi="Times New Roman" w:cs="Times New Roman"/>
        </w:rPr>
        <w:t> </w:t>
      </w:r>
      <w:r w:rsidR="001E66FB" w:rsidRPr="004A6EFC">
        <w:rPr>
          <w:rFonts w:ascii="Times New Roman" w:eastAsia="Times New Roman" w:hAnsi="Times New Roman" w:cs="Times New Roman"/>
        </w:rPr>
        <w:t>4. obsahující úplný seznam nežádoucích účinků.</w:t>
      </w:r>
    </w:p>
    <w:p w14:paraId="0899919C" w14:textId="77777777" w:rsidR="006E5CB0" w:rsidRPr="004A6EFC" w:rsidRDefault="006E5CB0" w:rsidP="00A1215E">
      <w:pPr>
        <w:spacing w:after="0" w:line="240" w:lineRule="auto"/>
        <w:rPr>
          <w:rFonts w:ascii="Times New Roman" w:hAnsi="Times New Roman" w:cs="Times New Roman"/>
        </w:rPr>
      </w:pPr>
    </w:p>
    <w:p w14:paraId="0673BD8E" w14:textId="00F2091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Než začnete přípravek </w:t>
      </w:r>
      <w:r w:rsidR="00F318EA"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používat, poraďte se se svým lékařem</w:t>
      </w:r>
      <w:r w:rsidRPr="004A6EFC">
        <w:rPr>
          <w:rFonts w:ascii="Times New Roman" w:eastAsia="Times New Roman" w:hAnsi="Times New Roman" w:cs="Times New Roman"/>
        </w:rPr>
        <w:t>:</w:t>
      </w:r>
    </w:p>
    <w:p w14:paraId="213BA6B0" w14:textId="6053E2B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jste někdy měl(a) alergickou reakci na </w:t>
      </w:r>
      <w:r w:rsidR="00F318EA" w:rsidRPr="004A6EFC">
        <w:rPr>
          <w:rFonts w:ascii="Times New Roman" w:eastAsia="Times New Roman" w:hAnsi="Times New Roman" w:cs="Times New Roman"/>
          <w:b/>
          <w:bCs/>
        </w:rPr>
        <w:t>ustekinumab</w:t>
      </w:r>
      <w:r w:rsidRPr="004A6EFC">
        <w:rPr>
          <w:rFonts w:ascii="Times New Roman" w:eastAsia="Times New Roman" w:hAnsi="Times New Roman" w:cs="Times New Roman"/>
        </w:rPr>
        <w:t>. Poraďte se se svým lékařem, pokud si nejste jistý(á).</w:t>
      </w:r>
    </w:p>
    <w:p w14:paraId="087666F6" w14:textId="23338BA4"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nebo jste měl(a) jakýkoli typ zhoubného nádoru </w:t>
      </w:r>
      <w:r w:rsidR="00F318EA" w:rsidRPr="004A6EFC">
        <w:rPr>
          <w:rFonts w:ascii="Times New Roman" w:eastAsia="Times New Roman" w:hAnsi="Times New Roman" w:cs="Times New Roman"/>
          <w:b/>
          <w:bCs/>
        </w:rPr>
        <w:t>–</w:t>
      </w:r>
      <w:r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rPr>
        <w:t>imunosupresiva</w:t>
      </w:r>
      <w:r w:rsidR="00F318EA" w:rsidRPr="004A6EFC">
        <w:rPr>
          <w:rFonts w:ascii="Times New Roman" w:eastAsia="Times New Roman" w:hAnsi="Times New Roman" w:cs="Times New Roman"/>
        </w:rPr>
        <w:t>,</w:t>
      </w:r>
      <w:r w:rsidRPr="004A6EFC">
        <w:rPr>
          <w:rFonts w:ascii="Times New Roman" w:eastAsia="Times New Roman" w:hAnsi="Times New Roman" w:cs="Times New Roman"/>
        </w:rPr>
        <w:t xml:space="preserve"> jako je </w:t>
      </w:r>
      <w:r w:rsidR="00DF2C16" w:rsidRPr="004A6EFC">
        <w:rPr>
          <w:rFonts w:ascii="Times New Roman" w:eastAsia="Times New Roman" w:hAnsi="Times New Roman" w:cs="Times New Roman"/>
        </w:rPr>
        <w:t xml:space="preserve">přípravek </w:t>
      </w:r>
      <w:r w:rsidR="00F318E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snižují činnost imunitního systému, což může oslabit Váš imunitní systém. To může zvýšit riziko výskytu nádoru.</w:t>
      </w:r>
    </w:p>
    <w:p w14:paraId="4158A79C"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jste byl(a) léčen(a) pro psoriázu jinými biologickými léky (lék vyrobený</w:t>
      </w:r>
      <w:r w:rsidR="002F3D74"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b/>
          <w:bCs/>
        </w:rPr>
        <w:t xml:space="preserve">z biologického zdroje a obvykle podávaný injekcí) </w:t>
      </w:r>
      <w:r w:rsidRPr="004A6EFC">
        <w:rPr>
          <w:rFonts w:ascii="Times New Roman" w:eastAsia="Times New Roman" w:hAnsi="Times New Roman" w:cs="Times New Roman"/>
        </w:rPr>
        <w:t>– může být vyšší riziko vzniku nádoru.</w:t>
      </w:r>
    </w:p>
    <w:p w14:paraId="0122E703"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máte nebo jste měl(a) infekci.</w:t>
      </w:r>
    </w:p>
    <w:p w14:paraId="330521AD"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nějaké nové nebo měnící se rány </w:t>
      </w:r>
      <w:r w:rsidRPr="004A6EFC">
        <w:rPr>
          <w:rFonts w:ascii="Times New Roman" w:eastAsia="Times New Roman" w:hAnsi="Times New Roman" w:cs="Times New Roman"/>
        </w:rPr>
        <w:t>v místě s psoriázou nebo na normální kůži.</w:t>
      </w:r>
    </w:p>
    <w:p w14:paraId="66E9BD8B" w14:textId="6D566DAD" w:rsidR="006E5CB0" w:rsidRPr="004A6EFC" w:rsidRDefault="001E66FB" w:rsidP="002F3D74">
      <w:pPr>
        <w:pStyle w:val="ListParagraph"/>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jste někdy měl(a) alergickou reakci na </w:t>
      </w:r>
      <w:r w:rsidR="00F318EA" w:rsidRPr="004A6EFC">
        <w:rPr>
          <w:rFonts w:ascii="Times New Roman" w:eastAsia="Times New Roman" w:hAnsi="Times New Roman" w:cs="Times New Roman"/>
          <w:b/>
          <w:bCs/>
        </w:rPr>
        <w:t>injekci přípravku Otulfi</w:t>
      </w:r>
      <w:r w:rsidR="00D8490A"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rPr>
        <w:t>Podívejte se na příznaky alergické reakce uvedené v bodě</w:t>
      </w:r>
      <w:r w:rsidR="00537524" w:rsidRPr="004A6EFC">
        <w:rPr>
          <w:rFonts w:ascii="Times New Roman" w:eastAsia="Times New Roman" w:hAnsi="Times New Roman" w:cs="Times New Roman"/>
        </w:rPr>
        <w:t> </w:t>
      </w:r>
      <w:r w:rsidR="00A1215E" w:rsidRPr="004A6EFC">
        <w:rPr>
          <w:rFonts w:ascii="Times New Roman" w:eastAsia="Times New Roman" w:hAnsi="Times New Roman" w:cs="Times New Roman"/>
        </w:rPr>
        <w:t>4</w:t>
      </w:r>
      <w:r w:rsidR="00537524" w:rsidRPr="004A6EFC">
        <w:rPr>
          <w:rFonts w:ascii="Times New Roman" w:eastAsia="Times New Roman" w:hAnsi="Times New Roman" w:cs="Times New Roman"/>
        </w:rPr>
        <w:t xml:space="preserve"> </w:t>
      </w:r>
      <w:r w:rsidRPr="004A6EFC">
        <w:rPr>
          <w:rFonts w:ascii="Times New Roman" w:eastAsia="Times New Roman" w:hAnsi="Times New Roman" w:cs="Times New Roman"/>
        </w:rPr>
        <w:t>„Možné nežádoucí účinky“.</w:t>
      </w:r>
    </w:p>
    <w:p w14:paraId="30195EB8" w14:textId="27BA8048"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Jiné způsoby léčby psoriázy a nebo psoriatické artritidy - </w:t>
      </w:r>
      <w:r w:rsidRPr="004A6EFC">
        <w:rPr>
          <w:rFonts w:ascii="Times New Roman" w:eastAsia="Times New Roman" w:hAnsi="Times New Roman" w:cs="Times New Roman"/>
        </w:rPr>
        <w:t>pokud užíváte jakákoli jiná imunosupresiva nebo fototerapii (kdy je Vaše tělo léčeno specifickým ultrafialovým (UV)</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světlem). Tyto léčby mohou také snížit činnost imunitního systému. Kombinace s výše uvedenou léčbou a přípravkem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nebyla dosud studována. Nicméně může zvyšovat rizika</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lastRenderedPageBreak/>
        <w:t>onemocnění souvisejících s oslabením imunitního systému.</w:t>
      </w:r>
    </w:p>
    <w:p w14:paraId="58537323" w14:textId="38D81C81"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dostáváte a nebo jste v minulosti dostával(a) injekce na léčbu alergie – </w:t>
      </w:r>
      <w:r w:rsidRPr="004A6EFC">
        <w:rPr>
          <w:rFonts w:ascii="Times New Roman" w:eastAsia="Times New Roman" w:hAnsi="Times New Roman" w:cs="Times New Roman"/>
        </w:rPr>
        <w:t xml:space="preserve">není známo, zda </w:t>
      </w:r>
      <w:r w:rsidR="002172D8" w:rsidRPr="004A6EFC">
        <w:rPr>
          <w:rFonts w:ascii="Times New Roman" w:eastAsia="Times New Roman" w:hAnsi="Times New Roman" w:cs="Times New Roman"/>
        </w:rPr>
        <w:t xml:space="preserve">přípravek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může ovlivnit jejich účinek.</w:t>
      </w:r>
    </w:p>
    <w:p w14:paraId="1474EBB2" w14:textId="77777777" w:rsidR="006E5CB0" w:rsidRPr="004A6EFC" w:rsidRDefault="001E66FB" w:rsidP="002F3D7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je vám více než 6</w:t>
      </w:r>
      <w:r w:rsidR="00A1215E" w:rsidRPr="004A6EFC">
        <w:rPr>
          <w:rFonts w:ascii="Times New Roman" w:eastAsia="Times New Roman" w:hAnsi="Times New Roman" w:cs="Times New Roman"/>
          <w:b/>
          <w:bCs/>
        </w:rPr>
        <w:t>5 </w:t>
      </w:r>
      <w:r w:rsidRPr="004A6EFC">
        <w:rPr>
          <w:rFonts w:ascii="Times New Roman" w:eastAsia="Times New Roman" w:hAnsi="Times New Roman" w:cs="Times New Roman"/>
          <w:b/>
          <w:bCs/>
        </w:rPr>
        <w:t xml:space="preserve">let – </w:t>
      </w:r>
      <w:r w:rsidRPr="004A6EFC">
        <w:rPr>
          <w:rFonts w:ascii="Times New Roman" w:eastAsia="Times New Roman" w:hAnsi="Times New Roman" w:cs="Times New Roman"/>
        </w:rPr>
        <w:t>můžete být více náchylní k infekcím.</w:t>
      </w:r>
    </w:p>
    <w:p w14:paraId="6482C74E" w14:textId="77777777" w:rsidR="006E5CB0" w:rsidRPr="004A6EFC" w:rsidRDefault="006E5CB0" w:rsidP="00A1215E">
      <w:pPr>
        <w:spacing w:after="0" w:line="240" w:lineRule="auto"/>
        <w:rPr>
          <w:rFonts w:ascii="Times New Roman" w:hAnsi="Times New Roman" w:cs="Times New Roman"/>
        </w:rPr>
      </w:pPr>
    </w:p>
    <w:p w14:paraId="0824EBA8" w14:textId="4CDBB60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Jestliže si nejste jistý(á), zda se Vás cokoli z výše uvedeného týká, řekněte to lékaři nebo lékárníkovi dříve, než Vám bude aplikován </w:t>
      </w:r>
      <w:r w:rsidR="00D8490A" w:rsidRPr="004A6EFC">
        <w:rPr>
          <w:rFonts w:ascii="Times New Roman" w:eastAsia="Times New Roman" w:hAnsi="Times New Roman" w:cs="Times New Roman"/>
        </w:rPr>
        <w:t>přípravek Otulfi</w:t>
      </w:r>
      <w:r w:rsidRPr="004A6EFC">
        <w:rPr>
          <w:rFonts w:ascii="Times New Roman" w:eastAsia="Times New Roman" w:hAnsi="Times New Roman" w:cs="Times New Roman"/>
        </w:rPr>
        <w:t>.</w:t>
      </w:r>
    </w:p>
    <w:p w14:paraId="0B714A3A" w14:textId="77777777" w:rsidR="006E5CB0" w:rsidRPr="004A6EFC" w:rsidRDefault="006E5CB0" w:rsidP="00A1215E">
      <w:pPr>
        <w:spacing w:after="0" w:line="240" w:lineRule="auto"/>
        <w:rPr>
          <w:rFonts w:ascii="Times New Roman" w:hAnsi="Times New Roman" w:cs="Times New Roman"/>
        </w:rPr>
      </w:pPr>
    </w:p>
    <w:p w14:paraId="14393D6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během léčby ustekinumabem vyskytly reakce podobné lupusu včetně kožního lupusu nebo syndromu podobnému lupusu. Pokud se u Vás na místech kůže vystavených slunečnímu světlu objeví červená, vystupující, olupující se vyrážka, někdy s tmavším okrajem, nebo pokud bude doprovázena bolestmi kloubů, poraďte se ihned se svým lékařem.</w:t>
      </w:r>
    </w:p>
    <w:p w14:paraId="72F58A4E" w14:textId="77777777" w:rsidR="006E5CB0" w:rsidRPr="004A6EFC" w:rsidRDefault="006E5CB0" w:rsidP="00A1215E">
      <w:pPr>
        <w:spacing w:after="0" w:line="240" w:lineRule="auto"/>
        <w:rPr>
          <w:rFonts w:ascii="Times New Roman" w:hAnsi="Times New Roman" w:cs="Times New Roman"/>
        </w:rPr>
      </w:pPr>
    </w:p>
    <w:p w14:paraId="50C7D62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Srdeční infarkt a mozková mrtvice</w:t>
      </w:r>
    </w:p>
    <w:p w14:paraId="1D6EC3AD" w14:textId="23E2D34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studii u pacientů s psoriázou léčených </w:t>
      </w:r>
      <w:r w:rsidR="00D8490A"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byly pozorovány srdeční infarkt a mozková mrtvice. Lékař bude u Vás pravidelně kontrolovat rizikové faktory pro srdeční onemocnění a</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mozkovou mrtvici, aby zajistil, že budete náležitě léčen(a). Ihned vyhledejte lékařskou pomoc, pokud</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se u Vás objeví bolest na hrudi, slabost nebo neobvyklý pocit na jedné straně těla, pokles svalů v obličeji nebo poruchy řeči nebo zraku.</w:t>
      </w:r>
    </w:p>
    <w:p w14:paraId="3D5577D9" w14:textId="77777777" w:rsidR="006E5CB0" w:rsidRPr="004A6EFC" w:rsidRDefault="006E5CB0" w:rsidP="00A1215E">
      <w:pPr>
        <w:spacing w:after="0" w:line="240" w:lineRule="auto"/>
        <w:rPr>
          <w:rFonts w:ascii="Times New Roman" w:hAnsi="Times New Roman" w:cs="Times New Roman"/>
        </w:rPr>
      </w:pPr>
    </w:p>
    <w:p w14:paraId="12E39BE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Děti a dospívající</w:t>
      </w:r>
    </w:p>
    <w:p w14:paraId="40E16947" w14:textId="0D42C9B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nedoporučuje používat u dětí s psoriázou mladších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let,</w:t>
      </w:r>
      <w:r w:rsidR="002F3A41" w:rsidRPr="004A6EFC">
        <w:t xml:space="preserve"> </w:t>
      </w:r>
      <w:r w:rsidR="002F3A41" w:rsidRPr="004A6EFC">
        <w:rPr>
          <w:rFonts w:ascii="Times New Roman" w:eastAsia="Times New Roman" w:hAnsi="Times New Roman" w:cs="Times New Roman"/>
        </w:rPr>
        <w:t xml:space="preserve">u dětí s Crohnovou chorobou s tělesnou hmotností méně než 40 kg, </w:t>
      </w:r>
      <w:r w:rsidRPr="004A6EFC">
        <w:rPr>
          <w:rFonts w:ascii="Times New Roman" w:eastAsia="Times New Roman" w:hAnsi="Times New Roman" w:cs="Times New Roman"/>
        </w:rPr>
        <w:t>ani u dětí s psoriatickou artritidou mladších 1</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let, protože nebyl u této věkové</w:t>
      </w:r>
      <w:r w:rsidR="002F3D74" w:rsidRPr="004A6EFC">
        <w:rPr>
          <w:rFonts w:ascii="Times New Roman" w:eastAsia="Times New Roman" w:hAnsi="Times New Roman" w:cs="Times New Roman"/>
        </w:rPr>
        <w:t xml:space="preserve"> </w:t>
      </w:r>
      <w:r w:rsidRPr="004A6EFC">
        <w:rPr>
          <w:rFonts w:ascii="Times New Roman" w:eastAsia="Times New Roman" w:hAnsi="Times New Roman" w:cs="Times New Roman"/>
        </w:rPr>
        <w:t>skupiny studován.</w:t>
      </w:r>
    </w:p>
    <w:p w14:paraId="229099A5" w14:textId="77777777" w:rsidR="006E5CB0" w:rsidRPr="004A6EFC" w:rsidRDefault="006E5CB0" w:rsidP="00A1215E">
      <w:pPr>
        <w:spacing w:after="0" w:line="240" w:lineRule="auto"/>
        <w:rPr>
          <w:rFonts w:ascii="Times New Roman" w:hAnsi="Times New Roman" w:cs="Times New Roman"/>
        </w:rPr>
      </w:pPr>
    </w:p>
    <w:p w14:paraId="2063020B" w14:textId="6CB5CC0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Další léčivé přípravky, vakcíny a přípravek </w:t>
      </w:r>
      <w:r w:rsidR="00D8490A" w:rsidRPr="004A6EFC">
        <w:rPr>
          <w:rFonts w:ascii="Times New Roman" w:eastAsia="Times New Roman" w:hAnsi="Times New Roman" w:cs="Times New Roman"/>
          <w:b/>
          <w:bCs/>
        </w:rPr>
        <w:t>Otulfi</w:t>
      </w:r>
    </w:p>
    <w:p w14:paraId="11523531"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Informujte svého lékaře nebo lékárníka:</w:t>
      </w:r>
    </w:p>
    <w:p w14:paraId="19CF606F" w14:textId="77777777" w:rsidR="006E5CB0" w:rsidRPr="004A6EFC" w:rsidRDefault="001E66FB" w:rsidP="0053752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 všech lécích, které užíváte, které jste v nedávné době užíval(a) nebo které možná budete užívat.</w:t>
      </w:r>
    </w:p>
    <w:p w14:paraId="43B34EAD" w14:textId="156070A6" w:rsidR="006E5CB0" w:rsidRPr="004A6EFC" w:rsidRDefault="001E66FB" w:rsidP="0053752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byl(a) nedávno očkován(a) nebo máte být očkován(a). Během léčby přípravkem</w:t>
      </w:r>
      <w:r w:rsidR="00537524" w:rsidRPr="004A6EFC">
        <w:rPr>
          <w:rFonts w:ascii="Times New Roman" w:eastAsia="Times New Roman" w:hAnsi="Times New Roman" w:cs="Times New Roman"/>
        </w:rPr>
        <w:t xml:space="preserve">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byste neměl(a) být očkován(a) jistými typy vakcín (živými vakcínami).</w:t>
      </w:r>
    </w:p>
    <w:p w14:paraId="50DE2035" w14:textId="25A4EAE3" w:rsidR="006E5CB0" w:rsidRPr="004A6EFC" w:rsidRDefault="001E66FB" w:rsidP="0053752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Pokud Vám byl přípravek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podáván během těhotenství, informujte o své léčbě přípravkem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lékaře Vašeho dítěte před tím, než dostane jakoukoli vakcínu, včetně živých vakcín, jako je BCG vakcína (používaná k prevenci tuberkulózy). Živé vakcíny se nedoporučují pro Vaše dítě v prvních </w:t>
      </w:r>
      <w:r w:rsidR="00785522"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 xml:space="preserve">měsících po narození, pokud jste přípravek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dostávala během těhotenství, ledaže by lékař Vašeho dítěte doporučil jinak.</w:t>
      </w:r>
    </w:p>
    <w:p w14:paraId="74867787" w14:textId="77777777" w:rsidR="006E5CB0" w:rsidRPr="004A6EFC" w:rsidRDefault="006E5CB0" w:rsidP="00A1215E">
      <w:pPr>
        <w:spacing w:after="0" w:line="240" w:lineRule="auto"/>
        <w:rPr>
          <w:rFonts w:ascii="Times New Roman" w:hAnsi="Times New Roman" w:cs="Times New Roman"/>
        </w:rPr>
      </w:pPr>
    </w:p>
    <w:p w14:paraId="65A473E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Těhotenství a kojení</w:t>
      </w:r>
    </w:p>
    <w:p w14:paraId="691FD1E2" w14:textId="77777777" w:rsidR="002A2CF4" w:rsidRPr="004A6EFC" w:rsidRDefault="002A2CF4" w:rsidP="00077BA5">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těhotná, domníváte se, že můžete být těhotná, nebo plánujete otěhotnět, poraďte se se svým lékařem dříve, než začnete tento přípravek používat.</w:t>
      </w:r>
    </w:p>
    <w:p w14:paraId="04C3B1E8" w14:textId="0308ACE0" w:rsidR="002A2CF4" w:rsidRPr="004A6EFC" w:rsidRDefault="002A2CF4" w:rsidP="00077BA5">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U dětí vystavených </w:t>
      </w:r>
      <w:r w:rsidR="00F57D28"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 děloze nebylo pozorováno vyšší riziko vrozených vad. Zkušenosti s </w:t>
      </w:r>
      <w:r w:rsidR="00F57D28"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u těhotných žen jsou však omezené. Z tohoto důvodu je vhodné se vyvarovat používání přípravku Otulfi v těhotenství.</w:t>
      </w:r>
    </w:p>
    <w:p w14:paraId="71000491" w14:textId="7CCC08A1" w:rsidR="006E5CB0" w:rsidRPr="004A6EFC" w:rsidRDefault="001E66FB" w:rsidP="002A2CF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Jste-li žena v plodném věku, doporučuje se neotěhotnět </w:t>
      </w:r>
      <w:r w:rsidR="002A2CF4" w:rsidRPr="004A6EFC">
        <w:rPr>
          <w:rFonts w:ascii="Times New Roman" w:eastAsia="Times New Roman" w:hAnsi="Times New Roman" w:cs="Times New Roman"/>
        </w:rPr>
        <w:t>a b</w:t>
      </w:r>
      <w:r w:rsidRPr="004A6EFC">
        <w:rPr>
          <w:rFonts w:ascii="Times New Roman" w:eastAsia="Times New Roman" w:hAnsi="Times New Roman" w:cs="Times New Roman"/>
        </w:rPr>
        <w:t xml:space="preserve">ěhem léčby přípravkem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ještě nejméně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týdnů po jejím ukončení musíte používat adekvátní antikoncepci.</w:t>
      </w:r>
    </w:p>
    <w:p w14:paraId="52740CB2" w14:textId="58910AFE" w:rsidR="006E5CB0" w:rsidRPr="004A6EFC" w:rsidRDefault="00D8490A" w:rsidP="0053752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Ustekinumab</w:t>
      </w:r>
      <w:r w:rsidR="001E66FB" w:rsidRPr="004A6EFC">
        <w:rPr>
          <w:rFonts w:ascii="Times New Roman" w:eastAsia="Times New Roman" w:hAnsi="Times New Roman" w:cs="Times New Roman"/>
        </w:rPr>
        <w:t xml:space="preserve"> může prostupovat placentou do nenarozeného dítěte. Pokud jste během těhotenství přípravek </w:t>
      </w: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dostávala, může být u Vašeho dítěte větší riziko infekce.</w:t>
      </w:r>
    </w:p>
    <w:p w14:paraId="4917DC6F" w14:textId="79130A75" w:rsidR="00537524" w:rsidRPr="004A6EFC" w:rsidRDefault="001E66FB" w:rsidP="00A1215E">
      <w:pPr>
        <w:pStyle w:val="ListParagraph"/>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Pokud jste během těhotenství dostávala přípravek </w:t>
      </w:r>
      <w:r w:rsidR="00D8490A" w:rsidRPr="004A6EFC">
        <w:rPr>
          <w:rFonts w:ascii="Times New Roman" w:eastAsia="Times New Roman" w:hAnsi="Times New Roman" w:cs="Times New Roman"/>
        </w:rPr>
        <w:t>Otulfi</w:t>
      </w:r>
      <w:r w:rsidRPr="004A6EFC">
        <w:rPr>
          <w:rFonts w:ascii="Times New Roman" w:eastAsia="Times New Roman" w:hAnsi="Times New Roman" w:cs="Times New Roman"/>
        </w:rPr>
        <w:t>, je důležité o tom informovat lékaře Vašeho dítěte a další zdravotnické pracovníky před tím, než dostane jakoukoli vakcínu. Živé vakcíny, jako je BCG vakcína (používaná k prevenci tuberkulózy) se u Vašeho dítěte</w:t>
      </w:r>
      <w:r w:rsidR="00537524"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nedoporučují v prvních </w:t>
      </w:r>
      <w:r w:rsidR="00785522"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 xml:space="preserve">měsících po narození, pokud jste přípravek </w:t>
      </w:r>
      <w:r w:rsidR="00D8490A"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dostávala během těhotenství, ledaže by lékař Vašeho dítěte doporučil jinak.</w:t>
      </w:r>
    </w:p>
    <w:p w14:paraId="33706B03" w14:textId="4EF465EB" w:rsidR="006E5CB0" w:rsidRPr="004A6EFC" w:rsidRDefault="001E66FB" w:rsidP="00A1215E">
      <w:pPr>
        <w:pStyle w:val="ListParagraph"/>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Ustekinumab může ve velmi malých množstvích prostupovat do mateřského mléka. Informujte lékaře, pokud kojíte, nebo plánujete kojit. Vy a Váš doktor rozhodnete, zda budete kojit nebo</w:t>
      </w:r>
      <w:r w:rsidR="00537524"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používat přípravek </w:t>
      </w:r>
      <w:r w:rsidR="00D8490A" w:rsidRPr="004A6EFC">
        <w:rPr>
          <w:rFonts w:ascii="Times New Roman" w:eastAsia="Times New Roman" w:hAnsi="Times New Roman" w:cs="Times New Roman"/>
        </w:rPr>
        <w:t>Otulfi –</w:t>
      </w:r>
      <w:r w:rsidRPr="004A6EFC">
        <w:rPr>
          <w:rFonts w:ascii="Times New Roman" w:eastAsia="Times New Roman" w:hAnsi="Times New Roman" w:cs="Times New Roman"/>
        </w:rPr>
        <w:t xml:space="preserve"> nedělejte obojí.</w:t>
      </w:r>
    </w:p>
    <w:p w14:paraId="7AC62003" w14:textId="77777777" w:rsidR="006E5CB0" w:rsidRPr="004A6EFC" w:rsidRDefault="006E5CB0" w:rsidP="00A1215E">
      <w:pPr>
        <w:spacing w:after="0" w:line="240" w:lineRule="auto"/>
        <w:rPr>
          <w:rFonts w:ascii="Times New Roman" w:hAnsi="Times New Roman" w:cs="Times New Roman"/>
        </w:rPr>
      </w:pPr>
    </w:p>
    <w:p w14:paraId="1DC70FB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Řízení dopravních prostředků a obsluha strojů</w:t>
      </w:r>
    </w:p>
    <w:p w14:paraId="78B1FC33" w14:textId="10F6C450" w:rsidR="006E5CB0" w:rsidRPr="004A6EFC" w:rsidRDefault="007B339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D8490A"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nemá negativní vliv na schopnost řídit nebo obsluhovat stroje.</w:t>
      </w:r>
    </w:p>
    <w:p w14:paraId="5F2516E1" w14:textId="77777777" w:rsidR="006E5CB0" w:rsidRPr="004A6EFC" w:rsidRDefault="006E5CB0" w:rsidP="00A1215E">
      <w:pPr>
        <w:spacing w:after="0" w:line="240" w:lineRule="auto"/>
        <w:rPr>
          <w:rFonts w:ascii="Times New Roman" w:hAnsi="Times New Roman" w:cs="Times New Roman"/>
        </w:rPr>
      </w:pPr>
    </w:p>
    <w:p w14:paraId="3CBF7840" w14:textId="5640DF0C" w:rsidR="00FB1500" w:rsidRPr="004A6EFC" w:rsidRDefault="00FB1500" w:rsidP="00FB1500">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Otulfi obsahuje polysorbát</w:t>
      </w:r>
      <w:r w:rsidR="002F3A41" w:rsidRPr="004A6EFC">
        <w:rPr>
          <w:rFonts w:ascii="Times New Roman" w:eastAsia="Times New Roman" w:hAnsi="Times New Roman" w:cs="Times New Roman"/>
          <w:b/>
          <w:bCs/>
        </w:rPr>
        <w:t xml:space="preserve"> 80 (E 433)</w:t>
      </w:r>
    </w:p>
    <w:p w14:paraId="1874FADB" w14:textId="4E1D2A08" w:rsidR="00FB1500" w:rsidRPr="004A6EFC" w:rsidRDefault="00FB1500" w:rsidP="00FB1500">
      <w:pPr>
        <w:spacing w:after="0" w:line="240" w:lineRule="auto"/>
        <w:rPr>
          <w:rFonts w:ascii="Times New Roman" w:hAnsi="Times New Roman" w:cs="Times New Roman"/>
        </w:rPr>
      </w:pPr>
      <w:r w:rsidRPr="004A6EFC">
        <w:rPr>
          <w:rFonts w:ascii="Times New Roman" w:hAnsi="Times New Roman" w:cs="Times New Roman"/>
        </w:rPr>
        <w:t>Tento léčivý přípravek obsahuje 0,02 mg polysorbátu 80 v jedné předplněné injekční stříkačce</w:t>
      </w:r>
      <w:r w:rsidR="002F3A41" w:rsidRPr="004A6EFC">
        <w:rPr>
          <w:rFonts w:ascii="Times New Roman" w:hAnsi="Times New Roman" w:cs="Times New Roman"/>
        </w:rPr>
        <w:t xml:space="preserve"> o objemu 0,5 ml</w:t>
      </w:r>
      <w:r w:rsidRPr="004A6EFC">
        <w:rPr>
          <w:rFonts w:ascii="Times New Roman" w:hAnsi="Times New Roman" w:cs="Times New Roman"/>
        </w:rPr>
        <w:t>, což odpovídá 0,04 mg/ml. Polysorbáty mohou způsobit alergické reakce. Informujte svého lékaře, pokud máte nějaké známé alergie.</w:t>
      </w:r>
    </w:p>
    <w:p w14:paraId="2CEB9460" w14:textId="77777777" w:rsidR="006E5CB0" w:rsidRPr="004A6EFC" w:rsidRDefault="006E5CB0" w:rsidP="00A1215E">
      <w:pPr>
        <w:spacing w:after="0" w:line="240" w:lineRule="auto"/>
        <w:rPr>
          <w:rFonts w:ascii="Times New Roman" w:hAnsi="Times New Roman" w:cs="Times New Roman"/>
        </w:rPr>
      </w:pPr>
    </w:p>
    <w:p w14:paraId="64A7EA29" w14:textId="65D5DFAA" w:rsidR="006E5CB0" w:rsidRPr="004A6EFC" w:rsidRDefault="001E66FB" w:rsidP="0053752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 xml:space="preserve">Jak se </w:t>
      </w:r>
      <w:r w:rsidR="00D8490A" w:rsidRPr="004A6EFC">
        <w:rPr>
          <w:rFonts w:ascii="Times New Roman" w:eastAsia="Times New Roman" w:hAnsi="Times New Roman" w:cs="Times New Roman"/>
          <w:b/>
          <w:bCs/>
        </w:rPr>
        <w:t xml:space="preserve">přípravek Otulfi </w:t>
      </w:r>
      <w:r w:rsidRPr="004A6EFC">
        <w:rPr>
          <w:rFonts w:ascii="Times New Roman" w:eastAsia="Times New Roman" w:hAnsi="Times New Roman" w:cs="Times New Roman"/>
          <w:b/>
          <w:bCs/>
        </w:rPr>
        <w:t>používá</w:t>
      </w:r>
    </w:p>
    <w:p w14:paraId="18CF0515" w14:textId="77777777" w:rsidR="006E5CB0" w:rsidRPr="004A6EFC" w:rsidRDefault="006E5CB0" w:rsidP="00A1215E">
      <w:pPr>
        <w:spacing w:after="0" w:line="240" w:lineRule="auto"/>
        <w:rPr>
          <w:rFonts w:ascii="Times New Roman" w:hAnsi="Times New Roman" w:cs="Times New Roman"/>
        </w:rPr>
      </w:pPr>
    </w:p>
    <w:p w14:paraId="5902B677" w14:textId="6A50BA60" w:rsidR="006E5CB0" w:rsidRPr="004A6EFC" w:rsidRDefault="000E01B4"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1D47DF"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je určen pro použití pod vedením a dohledem lékaře se zkušenostmi s léčbou onemocnění, na kter</w:t>
      </w:r>
      <w:r w:rsidR="001D47DF" w:rsidRPr="004A6EFC">
        <w:rPr>
          <w:rFonts w:ascii="Times New Roman" w:eastAsia="Times New Roman" w:hAnsi="Times New Roman" w:cs="Times New Roman"/>
        </w:rPr>
        <w:t>á</w:t>
      </w:r>
      <w:r w:rsidR="001E66FB" w:rsidRPr="004A6EFC">
        <w:rPr>
          <w:rFonts w:ascii="Times New Roman" w:eastAsia="Times New Roman" w:hAnsi="Times New Roman" w:cs="Times New Roman"/>
        </w:rPr>
        <w:t xml:space="preserve"> je přípravek </w:t>
      </w:r>
      <w:r w:rsidR="001D47DF"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určen.</w:t>
      </w:r>
    </w:p>
    <w:p w14:paraId="581EEA24" w14:textId="77777777" w:rsidR="006E5CB0" w:rsidRPr="004A6EFC" w:rsidRDefault="006E5CB0" w:rsidP="00A1215E">
      <w:pPr>
        <w:spacing w:after="0" w:line="240" w:lineRule="auto"/>
        <w:rPr>
          <w:rFonts w:ascii="Times New Roman" w:hAnsi="Times New Roman" w:cs="Times New Roman"/>
        </w:rPr>
      </w:pPr>
    </w:p>
    <w:p w14:paraId="35094B0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Vždy používejte tento přípravek přesně podle pokynů svého lékaře. Pokud si nejste jistý(á), poraďte se se svým lékařem. Poraďte se se svým lékařem o tom, kdy máte dostat injekci a kdy je další kontrola.</w:t>
      </w:r>
    </w:p>
    <w:p w14:paraId="40905796" w14:textId="77777777" w:rsidR="006E5CB0" w:rsidRPr="004A6EFC" w:rsidRDefault="006E5CB0" w:rsidP="00A1215E">
      <w:pPr>
        <w:spacing w:after="0" w:line="240" w:lineRule="auto"/>
        <w:rPr>
          <w:rFonts w:ascii="Times New Roman" w:hAnsi="Times New Roman" w:cs="Times New Roman"/>
        </w:rPr>
      </w:pPr>
    </w:p>
    <w:p w14:paraId="7C7CDB9F" w14:textId="360AE3F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Jaká dávka přípravku </w:t>
      </w:r>
      <w:r w:rsidR="001D47DF"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se podává</w:t>
      </w:r>
    </w:p>
    <w:p w14:paraId="5D026390" w14:textId="5AD96F6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Lékař rozhodne, jakou dávku přípravku </w:t>
      </w:r>
      <w:r w:rsidR="001D47D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budete potřebovat a po jak dlouhou dobu Vám bude přípravek podáván.</w:t>
      </w:r>
    </w:p>
    <w:p w14:paraId="3FB26E71" w14:textId="77777777" w:rsidR="006E5CB0" w:rsidRPr="004A6EFC" w:rsidRDefault="006E5CB0" w:rsidP="00A1215E">
      <w:pPr>
        <w:spacing w:after="0" w:line="240" w:lineRule="auto"/>
        <w:rPr>
          <w:rFonts w:ascii="Times New Roman" w:hAnsi="Times New Roman" w:cs="Times New Roman"/>
        </w:rPr>
      </w:pPr>
    </w:p>
    <w:p w14:paraId="3B43CAC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Dospělí ve věku od 1</w:t>
      </w:r>
      <w:r w:rsidR="00A1215E" w:rsidRPr="004A6EFC">
        <w:rPr>
          <w:rFonts w:ascii="Times New Roman" w:eastAsia="Times New Roman" w:hAnsi="Times New Roman" w:cs="Times New Roman"/>
          <w:b/>
          <w:bCs/>
        </w:rPr>
        <w:t>8 </w:t>
      </w:r>
      <w:r w:rsidRPr="004A6EFC">
        <w:rPr>
          <w:rFonts w:ascii="Times New Roman" w:eastAsia="Times New Roman" w:hAnsi="Times New Roman" w:cs="Times New Roman"/>
          <w:b/>
          <w:bCs/>
        </w:rPr>
        <w:t>let a starší</w:t>
      </w:r>
    </w:p>
    <w:p w14:paraId="32C80DF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Psoriáza nebo psoriatická artritida</w:t>
      </w:r>
    </w:p>
    <w:p w14:paraId="3FCB8681" w14:textId="62946E81" w:rsidR="006E5CB0" w:rsidRPr="004A6EFC" w:rsidRDefault="001E66FB" w:rsidP="0053752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Obvyklá doporučená počáteční dávka 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mg přípravku </w:t>
      </w:r>
      <w:r w:rsidR="001D47DF" w:rsidRPr="004A6EFC">
        <w:rPr>
          <w:rFonts w:ascii="Times New Roman" w:eastAsia="Times New Roman" w:hAnsi="Times New Roman" w:cs="Times New Roman"/>
        </w:rPr>
        <w:t>Otulfi</w:t>
      </w:r>
      <w:r w:rsidRPr="004A6EFC">
        <w:rPr>
          <w:rFonts w:ascii="Times New Roman" w:eastAsia="Times New Roman" w:hAnsi="Times New Roman" w:cs="Times New Roman"/>
        </w:rPr>
        <w:t>. Pacienti s tělesnou hmotností více než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kilogramů (kg) mohou zahájit léčbu dávkou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místo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w:t>
      </w:r>
    </w:p>
    <w:p w14:paraId="7DF3E64A" w14:textId="77777777" w:rsidR="006E5CB0" w:rsidRPr="004A6EFC" w:rsidRDefault="001E66FB" w:rsidP="00537524">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 počáteční dávce dostanete další dávku za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týdny a dále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Následující dávky jsou obvykle stejné jako počáteční dávka.</w:t>
      </w:r>
    </w:p>
    <w:p w14:paraId="10D6A683" w14:textId="77777777" w:rsidR="006E5CB0" w:rsidRPr="004A6EFC" w:rsidRDefault="006E5CB0" w:rsidP="00A1215E">
      <w:pPr>
        <w:spacing w:after="0" w:line="240" w:lineRule="auto"/>
        <w:rPr>
          <w:rFonts w:ascii="Times New Roman" w:hAnsi="Times New Roman" w:cs="Times New Roman"/>
        </w:rPr>
      </w:pPr>
    </w:p>
    <w:p w14:paraId="15BEAC5C" w14:textId="736036C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Crohnova choroba</w:t>
      </w:r>
    </w:p>
    <w:p w14:paraId="4EE704D0" w14:textId="1DFFF1EE" w:rsidR="006E5CB0" w:rsidRPr="004A6EFC" w:rsidRDefault="001E66FB" w:rsidP="0050265F">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Během léčby Vám první dávku přibližně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mg/kg přípravku </w:t>
      </w:r>
      <w:r w:rsidR="001D47D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podá lékař ve formě kapací infuze do žíly na paži (intravenózní infuze). Po zahajovací intravenózní dávce dostanete o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později další dávku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přípravku </w:t>
      </w:r>
      <w:r w:rsidR="001D47D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injekcí pod kůži (subkutánně), a poté ji budete dostávat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0FB06CAB" w14:textId="11B9B557" w:rsidR="006E5CB0" w:rsidRPr="004A6EFC" w:rsidRDefault="001E66FB" w:rsidP="0050265F">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Některým pacientům se po první podkožní injekci může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přípravku </w:t>
      </w:r>
      <w:r w:rsidR="001D47D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podávat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týdnů. </w:t>
      </w:r>
      <w:r w:rsidR="003F0BDD" w:rsidRPr="004A6EFC">
        <w:rPr>
          <w:rFonts w:ascii="Times New Roman" w:eastAsia="Times New Roman" w:hAnsi="Times New Roman" w:cs="Times New Roman"/>
        </w:rPr>
        <w:t>Váš lékař rozhodne, kdy dostanete další dávku</w:t>
      </w:r>
      <w:r w:rsidRPr="004A6EFC">
        <w:rPr>
          <w:rFonts w:ascii="Times New Roman" w:eastAsia="Times New Roman" w:hAnsi="Times New Roman" w:cs="Times New Roman"/>
        </w:rPr>
        <w:t>.</w:t>
      </w:r>
    </w:p>
    <w:p w14:paraId="7E458C12" w14:textId="77777777" w:rsidR="006E5CB0" w:rsidRPr="004A6EFC" w:rsidRDefault="006E5CB0" w:rsidP="00A1215E">
      <w:pPr>
        <w:spacing w:after="0" w:line="240" w:lineRule="auto"/>
        <w:rPr>
          <w:rFonts w:ascii="Times New Roman" w:hAnsi="Times New Roman" w:cs="Times New Roman"/>
        </w:rPr>
      </w:pPr>
    </w:p>
    <w:p w14:paraId="4D1B985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Děti a dospívající ve věku od </w:t>
      </w:r>
      <w:r w:rsidR="00A1215E" w:rsidRPr="004A6EFC">
        <w:rPr>
          <w:rFonts w:ascii="Times New Roman" w:eastAsia="Times New Roman" w:hAnsi="Times New Roman" w:cs="Times New Roman"/>
          <w:b/>
          <w:bCs/>
        </w:rPr>
        <w:t>6 </w:t>
      </w:r>
      <w:r w:rsidRPr="004A6EFC">
        <w:rPr>
          <w:rFonts w:ascii="Times New Roman" w:eastAsia="Times New Roman" w:hAnsi="Times New Roman" w:cs="Times New Roman"/>
          <w:b/>
          <w:bCs/>
        </w:rPr>
        <w:t>let a starší</w:t>
      </w:r>
    </w:p>
    <w:p w14:paraId="36AFD03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Psoriáza</w:t>
      </w:r>
    </w:p>
    <w:p w14:paraId="11D3B7EF" w14:textId="7CC7DB77" w:rsidR="006E5CB0" w:rsidRPr="004A6EFC" w:rsidRDefault="001E66FB" w:rsidP="002D7549">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Váš lékař vypočítá správnou dávku včetně množství (objemu) přípravku </w:t>
      </w:r>
      <w:r w:rsidR="001D47DF" w:rsidRPr="004A6EFC">
        <w:rPr>
          <w:rFonts w:ascii="Times New Roman" w:eastAsia="Times New Roman" w:hAnsi="Times New Roman" w:cs="Times New Roman"/>
        </w:rPr>
        <w:t>Otulfi</w:t>
      </w:r>
      <w:r w:rsidRPr="004A6EFC">
        <w:rPr>
          <w:rFonts w:ascii="Times New Roman" w:eastAsia="Times New Roman" w:hAnsi="Times New Roman" w:cs="Times New Roman"/>
        </w:rPr>
        <w:t>, aby Vám byla injikována správná dávka přípravku. Správná dávka bude záviset na Vaší tělesné hmotnosti</w:t>
      </w:r>
      <w:r w:rsidR="002D7549"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době, kdy bude každá dávka podávána.</w:t>
      </w:r>
    </w:p>
    <w:p w14:paraId="7998EE4C" w14:textId="390B5B62" w:rsidR="006E5CB0" w:rsidRPr="004A6EFC" w:rsidRDefault="001E66FB" w:rsidP="002D7549">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vážíte 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až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kg, doporučená dávka přípravku </w:t>
      </w:r>
      <w:r w:rsidR="001D47D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w:t>
      </w:r>
    </w:p>
    <w:p w14:paraId="7AFAC678" w14:textId="03BD815E" w:rsidR="006E5CB0" w:rsidRPr="004A6EFC" w:rsidRDefault="001E66FB" w:rsidP="002D7549">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vážíte více než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kg, doporučená dávka přípravku </w:t>
      </w:r>
      <w:r w:rsidR="001D47D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p>
    <w:p w14:paraId="019CD7AB" w14:textId="77777777" w:rsidR="006E5CB0" w:rsidRPr="004A6EFC" w:rsidRDefault="001E66FB" w:rsidP="002D7549">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 počáteční dávce dostanete další dávku za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týdny a dále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2607EA43" w14:textId="77777777" w:rsidR="002F3A41" w:rsidRPr="004A6EFC" w:rsidRDefault="002F3A41" w:rsidP="002F3A41">
      <w:pPr>
        <w:spacing w:after="0" w:line="240" w:lineRule="auto"/>
        <w:rPr>
          <w:rFonts w:ascii="Times New Roman" w:eastAsia="Times New Roman" w:hAnsi="Times New Roman" w:cs="Times New Roman"/>
        </w:rPr>
      </w:pPr>
    </w:p>
    <w:p w14:paraId="4B362050" w14:textId="77777777" w:rsidR="002F3A41" w:rsidRPr="004A6EFC" w:rsidRDefault="002F3A41" w:rsidP="002B3DFC">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Děti s tělesnou hmotností nejméně 40 kg</w:t>
      </w:r>
    </w:p>
    <w:p w14:paraId="76828B0E" w14:textId="77777777" w:rsidR="002F3A41" w:rsidRPr="004A6EFC" w:rsidRDefault="002F3A41" w:rsidP="002B3DFC">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Crohnova choroba</w:t>
      </w:r>
    </w:p>
    <w:p w14:paraId="091D8ACE" w14:textId="7813EC6A" w:rsidR="002F3A41" w:rsidRPr="004A6EFC" w:rsidRDefault="002F3A41" w:rsidP="002F3A41">
      <w:pPr>
        <w:widowControl/>
        <w:numPr>
          <w:ilvl w:val="0"/>
          <w:numId w:val="23"/>
        </w:numPr>
        <w:tabs>
          <w:tab w:val="left" w:pos="567"/>
        </w:tabs>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léčby Vám první dávku přibližně 6 mg/kg přípravku Otulfi podá lékař </w:t>
      </w:r>
      <w:r w:rsidR="003F0BDD" w:rsidRPr="004A6EFC">
        <w:rPr>
          <w:rFonts w:ascii="Times New Roman" w:eastAsia="Times New Roman" w:hAnsi="Times New Roman" w:cs="Times New Roman"/>
        </w:rPr>
        <w:t>ve formě kapací infuze</w:t>
      </w:r>
      <w:r w:rsidRPr="004A6EFC">
        <w:rPr>
          <w:rFonts w:ascii="Times New Roman" w:eastAsia="Times New Roman" w:hAnsi="Times New Roman" w:cs="Times New Roman"/>
        </w:rPr>
        <w:t xml:space="preserve"> do žíly na paži (intravenózní infuze). Po zahajovací dávce dostanete o 8 týdn</w:t>
      </w:r>
      <w:r w:rsidR="003F0BDD" w:rsidRPr="004A6EFC">
        <w:rPr>
          <w:rFonts w:ascii="Times New Roman" w:eastAsia="Times New Roman" w:hAnsi="Times New Roman" w:cs="Times New Roman"/>
        </w:rPr>
        <w:t>ů později</w:t>
      </w:r>
      <w:r w:rsidRPr="004A6EFC">
        <w:rPr>
          <w:rFonts w:ascii="Times New Roman" w:eastAsia="Times New Roman" w:hAnsi="Times New Roman" w:cs="Times New Roman"/>
        </w:rPr>
        <w:t xml:space="preserve"> další dávku 90 mg přípravku Otulfi injekcí pod kůži (subkutánně), a poté ji budete dostávat každých 12 týdnů.</w:t>
      </w:r>
    </w:p>
    <w:p w14:paraId="4D62B7E8" w14:textId="3071EFDA" w:rsidR="002F3A41" w:rsidRPr="004A6EFC" w:rsidRDefault="002F3A41" w:rsidP="002F3A41">
      <w:pPr>
        <w:widowControl/>
        <w:numPr>
          <w:ilvl w:val="0"/>
          <w:numId w:val="23"/>
        </w:numPr>
        <w:tabs>
          <w:tab w:val="left" w:pos="567"/>
        </w:tabs>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Některým pacientům se po první podkožní injekci může 90 mg přípravku Otulfi podávat každých 8 týdnů. Váš lékař rozhodne, kdy dostanete další dávku.</w:t>
      </w:r>
    </w:p>
    <w:p w14:paraId="330DD3A8" w14:textId="77777777" w:rsidR="002F3A41" w:rsidRPr="004A6EFC" w:rsidRDefault="002F3A41" w:rsidP="002B3DFC">
      <w:pPr>
        <w:spacing w:after="0" w:line="240" w:lineRule="auto"/>
        <w:rPr>
          <w:rFonts w:ascii="Times New Roman" w:eastAsia="Times New Roman" w:hAnsi="Times New Roman" w:cs="Times New Roman"/>
        </w:rPr>
      </w:pPr>
    </w:p>
    <w:p w14:paraId="790A6826" w14:textId="77777777" w:rsidR="006E5CB0" w:rsidRPr="004A6EFC" w:rsidRDefault="006E5CB0" w:rsidP="00A1215E">
      <w:pPr>
        <w:spacing w:after="0" w:line="240" w:lineRule="auto"/>
        <w:rPr>
          <w:rFonts w:ascii="Times New Roman" w:hAnsi="Times New Roman" w:cs="Times New Roman"/>
        </w:rPr>
      </w:pPr>
    </w:p>
    <w:p w14:paraId="1F4A8061" w14:textId="1818AC0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 se </w:t>
      </w:r>
      <w:r w:rsidR="00546A34" w:rsidRPr="004A6EFC">
        <w:rPr>
          <w:rFonts w:ascii="Times New Roman" w:eastAsia="Times New Roman" w:hAnsi="Times New Roman" w:cs="Times New Roman"/>
          <w:b/>
          <w:bCs/>
        </w:rPr>
        <w:t xml:space="preserve">přípravek </w:t>
      </w:r>
      <w:r w:rsidR="00264946"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používá</w:t>
      </w:r>
    </w:p>
    <w:p w14:paraId="082BD0F3" w14:textId="696148A0" w:rsidR="006E5CB0" w:rsidRPr="004A6EFC" w:rsidRDefault="00546A34" w:rsidP="002D7549">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264946"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se podává ve formě injekce pod kůži (subkutánně). Při zahájení léčby může </w:t>
      </w:r>
      <w:r w:rsidR="001E66FB" w:rsidRPr="004A6EFC">
        <w:rPr>
          <w:rFonts w:ascii="Times New Roman" w:eastAsia="Times New Roman" w:hAnsi="Times New Roman" w:cs="Times New Roman"/>
        </w:rPr>
        <w:lastRenderedPageBreak/>
        <w:t>přípravek</w:t>
      </w:r>
      <w:r w:rsidR="002D7549" w:rsidRPr="004A6EFC">
        <w:rPr>
          <w:rFonts w:ascii="Times New Roman" w:eastAsia="Times New Roman" w:hAnsi="Times New Roman" w:cs="Times New Roman"/>
        </w:rPr>
        <w:t xml:space="preserve"> </w:t>
      </w:r>
      <w:r w:rsidR="00264946"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injikovat lékař nebo zdravotní sestra.</w:t>
      </w:r>
    </w:p>
    <w:p w14:paraId="13FBA73D" w14:textId="38BB49E4" w:rsidR="002D7549" w:rsidRPr="004A6EFC" w:rsidRDefault="001E66FB" w:rsidP="00A1215E">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Nicméně Vy a lékař se však můžete dohodnout, že si přípravek </w:t>
      </w:r>
      <w:r w:rsidR="0026494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budete injikovat sám</w:t>
      </w:r>
      <w:r w:rsidR="002D7549"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(sama). V tomto případě budete zacvičen(a), jak si máte přípravek </w:t>
      </w:r>
      <w:r w:rsidR="00264946"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injikovat.</w:t>
      </w:r>
      <w:r w:rsidR="00264946" w:rsidRPr="004A6EFC">
        <w:rPr>
          <w:rFonts w:ascii="Times New Roman" w:eastAsia="Times New Roman" w:hAnsi="Times New Roman" w:cs="Times New Roman"/>
        </w:rPr>
        <w:t xml:space="preserve"> </w:t>
      </w:r>
      <w:bookmarkStart w:id="2626" w:name="_Hlk170810727"/>
      <w:r w:rsidR="00264946" w:rsidRPr="004A6EFC">
        <w:rPr>
          <w:rFonts w:ascii="Times New Roman" w:eastAsia="Times New Roman" w:hAnsi="Times New Roman" w:cs="Times New Roman"/>
        </w:rPr>
        <w:t>U dětí ve věku 6 let a starších se doporučuje, aby přípravek Otulfi podával zdravotnický pracovník nebo pečovatel, který absolvoval vhodný nácvik.</w:t>
      </w:r>
      <w:bookmarkEnd w:id="2626"/>
    </w:p>
    <w:p w14:paraId="384B820A" w14:textId="6BC8331A" w:rsidR="006E5CB0" w:rsidRPr="004A6EFC" w:rsidRDefault="001E66FB" w:rsidP="002D7549">
      <w:pPr>
        <w:pStyle w:val="ListParagraph"/>
        <w:widowControl/>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Další informace o tom, jak injikovat přípravek </w:t>
      </w:r>
      <w:r w:rsidR="00264946" w:rsidRPr="004A6EFC">
        <w:rPr>
          <w:rFonts w:ascii="Times New Roman" w:eastAsia="Times New Roman" w:hAnsi="Times New Roman" w:cs="Times New Roman"/>
        </w:rPr>
        <w:t>Otulfi</w:t>
      </w:r>
      <w:r w:rsidRPr="004A6EFC">
        <w:rPr>
          <w:rFonts w:ascii="Times New Roman" w:eastAsia="Times New Roman" w:hAnsi="Times New Roman" w:cs="Times New Roman"/>
        </w:rPr>
        <w:t>, jsou uvedeny v bodě „Návod k podání injekce“ na konci této příbalové informace.</w:t>
      </w:r>
    </w:p>
    <w:p w14:paraId="43C879E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máte jakékoli otázky o tom, jak si injekci aplikovat, zeptejte se lékaře.</w:t>
      </w:r>
    </w:p>
    <w:p w14:paraId="7CFA26BA" w14:textId="77777777" w:rsidR="006E5CB0" w:rsidRPr="004A6EFC" w:rsidRDefault="006E5CB0" w:rsidP="00A1215E">
      <w:pPr>
        <w:spacing w:after="0" w:line="240" w:lineRule="auto"/>
        <w:rPr>
          <w:rFonts w:ascii="Times New Roman" w:hAnsi="Times New Roman" w:cs="Times New Roman"/>
        </w:rPr>
      </w:pPr>
    </w:p>
    <w:p w14:paraId="23AC9F2A" w14:textId="7A5D6AC5"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použil(a) více přípravku </w:t>
      </w:r>
      <w:r w:rsidR="0069390E" w:rsidRPr="004A6EFC">
        <w:rPr>
          <w:rFonts w:ascii="Times New Roman" w:eastAsia="Times New Roman" w:hAnsi="Times New Roman" w:cs="Times New Roman"/>
          <w:b/>
          <w:bCs/>
        </w:rPr>
        <w:t>Otulfi</w:t>
      </w:r>
      <w:r w:rsidRPr="004A6EFC">
        <w:rPr>
          <w:rFonts w:ascii="Times New Roman" w:eastAsia="Times New Roman" w:hAnsi="Times New Roman" w:cs="Times New Roman"/>
          <w:b/>
          <w:bCs/>
        </w:rPr>
        <w:t>, než jste měl(a)</w:t>
      </w:r>
    </w:p>
    <w:p w14:paraId="3062CFD2" w14:textId="6CD6115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Jestliže jste si injikoval(a) nebo Vám bylo injikováno příliš mnoho přípravku </w:t>
      </w:r>
      <w:r w:rsidR="0069390E" w:rsidRPr="004A6EFC">
        <w:rPr>
          <w:rFonts w:ascii="Times New Roman" w:eastAsia="Times New Roman" w:hAnsi="Times New Roman" w:cs="Times New Roman"/>
        </w:rPr>
        <w:t>Otulfi</w:t>
      </w:r>
      <w:r w:rsidRPr="004A6EFC">
        <w:rPr>
          <w:rFonts w:ascii="Times New Roman" w:eastAsia="Times New Roman" w:hAnsi="Times New Roman" w:cs="Times New Roman"/>
        </w:rPr>
        <w:t>, okamžitě to řekněte lékaři nebo lékárníkovi. Vždy s sebou vezměte vnější obal (krabičku) od léku, i když je</w:t>
      </w:r>
      <w:r w:rsidR="002D7549" w:rsidRPr="004A6EFC">
        <w:rPr>
          <w:rFonts w:ascii="Times New Roman" w:eastAsia="Times New Roman" w:hAnsi="Times New Roman" w:cs="Times New Roman"/>
        </w:rPr>
        <w:t xml:space="preserve"> </w:t>
      </w:r>
      <w:r w:rsidRPr="004A6EFC">
        <w:rPr>
          <w:rFonts w:ascii="Times New Roman" w:eastAsia="Times New Roman" w:hAnsi="Times New Roman" w:cs="Times New Roman"/>
        </w:rPr>
        <w:t>prázdný.</w:t>
      </w:r>
    </w:p>
    <w:p w14:paraId="59CB82A7" w14:textId="77777777" w:rsidR="006E5CB0" w:rsidRPr="004A6EFC" w:rsidRDefault="006E5CB0" w:rsidP="00A1215E">
      <w:pPr>
        <w:spacing w:after="0" w:line="240" w:lineRule="auto"/>
        <w:rPr>
          <w:rFonts w:ascii="Times New Roman" w:hAnsi="Times New Roman" w:cs="Times New Roman"/>
        </w:rPr>
      </w:pPr>
    </w:p>
    <w:p w14:paraId="6F6038ED" w14:textId="6B64D1C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zapomněl(a) použít přípravek </w:t>
      </w:r>
      <w:r w:rsidR="0069390E" w:rsidRPr="004A6EFC">
        <w:rPr>
          <w:rFonts w:ascii="Times New Roman" w:eastAsia="Times New Roman" w:hAnsi="Times New Roman" w:cs="Times New Roman"/>
          <w:b/>
          <w:bCs/>
        </w:rPr>
        <w:t>Otulfi</w:t>
      </w:r>
    </w:p>
    <w:p w14:paraId="5974CA6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jste si zapomněl(a) injikovat dávku, kontaktujte lékaře nebo lékárníka. Nezdvojnásobujte následující dávku, abyste nahradil(a) vynechanou dávku.</w:t>
      </w:r>
    </w:p>
    <w:p w14:paraId="7085468D" w14:textId="77777777" w:rsidR="006E5CB0" w:rsidRPr="004A6EFC" w:rsidRDefault="006E5CB0" w:rsidP="00A1215E">
      <w:pPr>
        <w:spacing w:after="0" w:line="240" w:lineRule="auto"/>
        <w:rPr>
          <w:rFonts w:ascii="Times New Roman" w:hAnsi="Times New Roman" w:cs="Times New Roman"/>
        </w:rPr>
      </w:pPr>
    </w:p>
    <w:p w14:paraId="43F08276" w14:textId="15CFE98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přestal(a) používat přípravek </w:t>
      </w:r>
      <w:r w:rsidR="0069390E" w:rsidRPr="004A6EFC">
        <w:rPr>
          <w:rFonts w:ascii="Times New Roman" w:eastAsia="Times New Roman" w:hAnsi="Times New Roman" w:cs="Times New Roman"/>
          <w:b/>
          <w:bCs/>
        </w:rPr>
        <w:t>Otulfi</w:t>
      </w:r>
    </w:p>
    <w:p w14:paraId="7CC9D0CA" w14:textId="643DAE3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Není nebezpečné přestat přípravek </w:t>
      </w:r>
      <w:r w:rsidR="0069390E"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 Pokud však přestanete, mohou se příznaky vrátit.</w:t>
      </w:r>
    </w:p>
    <w:p w14:paraId="655BD31C" w14:textId="77777777" w:rsidR="006E5CB0" w:rsidRPr="004A6EFC" w:rsidRDefault="006E5CB0" w:rsidP="00A1215E">
      <w:pPr>
        <w:spacing w:after="0" w:line="240" w:lineRule="auto"/>
        <w:rPr>
          <w:rFonts w:ascii="Times New Roman" w:hAnsi="Times New Roman" w:cs="Times New Roman"/>
        </w:rPr>
      </w:pPr>
    </w:p>
    <w:p w14:paraId="0EBED19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Máte-li jakékoli další otázky, týkající se používání tohoto přípravku, zeptejte se svého lékaře nebo lékárníka.</w:t>
      </w:r>
    </w:p>
    <w:p w14:paraId="497B16FF" w14:textId="77777777" w:rsidR="006E5CB0" w:rsidRPr="004A6EFC" w:rsidRDefault="006E5CB0" w:rsidP="00A1215E">
      <w:pPr>
        <w:spacing w:after="0" w:line="240" w:lineRule="auto"/>
        <w:rPr>
          <w:rFonts w:ascii="Times New Roman" w:hAnsi="Times New Roman" w:cs="Times New Roman"/>
        </w:rPr>
      </w:pPr>
    </w:p>
    <w:p w14:paraId="122E149F" w14:textId="77777777" w:rsidR="006E5CB0" w:rsidRPr="004A6EFC" w:rsidRDefault="006E5CB0" w:rsidP="00A1215E">
      <w:pPr>
        <w:spacing w:after="0" w:line="240" w:lineRule="auto"/>
        <w:rPr>
          <w:rFonts w:ascii="Times New Roman" w:hAnsi="Times New Roman" w:cs="Times New Roman"/>
        </w:rPr>
      </w:pPr>
    </w:p>
    <w:p w14:paraId="0CD9E564" w14:textId="77777777" w:rsidR="006E5CB0" w:rsidRPr="004A6EFC" w:rsidRDefault="001E66FB" w:rsidP="002D7549">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Možné nežádoucí účinky</w:t>
      </w:r>
    </w:p>
    <w:p w14:paraId="1E41E7B3" w14:textId="77777777" w:rsidR="006E5CB0" w:rsidRPr="004A6EFC" w:rsidRDefault="006E5CB0" w:rsidP="00A1215E">
      <w:pPr>
        <w:spacing w:after="0" w:line="240" w:lineRule="auto"/>
        <w:rPr>
          <w:rFonts w:ascii="Times New Roman" w:hAnsi="Times New Roman" w:cs="Times New Roman"/>
        </w:rPr>
      </w:pPr>
    </w:p>
    <w:p w14:paraId="6162849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Podobně jako všechny léky, může mít i tento přípravek nežádoucí účinky, které se ale nemusí vyskytnout u každého.</w:t>
      </w:r>
    </w:p>
    <w:p w14:paraId="1B86328F" w14:textId="77777777" w:rsidR="006E5CB0" w:rsidRPr="004A6EFC" w:rsidRDefault="006E5CB0" w:rsidP="00A1215E">
      <w:pPr>
        <w:spacing w:after="0" w:line="240" w:lineRule="auto"/>
        <w:rPr>
          <w:rFonts w:ascii="Times New Roman" w:hAnsi="Times New Roman" w:cs="Times New Roman"/>
        </w:rPr>
      </w:pPr>
    </w:p>
    <w:p w14:paraId="064E624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Závažné nežádoucí účinky</w:t>
      </w:r>
    </w:p>
    <w:p w14:paraId="081D1ED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mohou vyskytnout závažné nežádoucí účinky a mohou vyžadovat neodkladnou léčbu.</w:t>
      </w:r>
    </w:p>
    <w:p w14:paraId="6034671B" w14:textId="77777777" w:rsidR="006E5CB0" w:rsidRPr="004A6EFC" w:rsidRDefault="006E5CB0" w:rsidP="00A1215E">
      <w:pPr>
        <w:spacing w:after="0" w:line="240" w:lineRule="auto"/>
        <w:rPr>
          <w:rFonts w:ascii="Times New Roman" w:hAnsi="Times New Roman" w:cs="Times New Roman"/>
        </w:rPr>
      </w:pPr>
    </w:p>
    <w:p w14:paraId="55646A9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Alergické reakce – mohou vyžadovat neodkladnou léčbu. Kontaktujte lékaře nebo vyhledejte okamžitě lékařskou pomoc, jestliže zaznamenáte některý z těchto příznaků.</w:t>
      </w:r>
    </w:p>
    <w:p w14:paraId="0859553C" w14:textId="2D5232BA" w:rsidR="006E5CB0" w:rsidRPr="004A6EFC" w:rsidRDefault="001E66FB" w:rsidP="002D7549">
      <w:pPr>
        <w:pStyle w:val="ListParagraph"/>
        <w:numPr>
          <w:ilvl w:val="0"/>
          <w:numId w:val="1"/>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Závažné alergické reakce („anafylaxe“) jsou u pacientů používajících </w:t>
      </w:r>
      <w:r w:rsidR="0069390E" w:rsidRPr="004A6EFC">
        <w:rPr>
          <w:rFonts w:ascii="Times New Roman" w:eastAsia="Times New Roman" w:hAnsi="Times New Roman" w:cs="Times New Roman"/>
        </w:rPr>
        <w:t>ustekinumab</w:t>
      </w:r>
      <w:r w:rsidRPr="004A6EFC">
        <w:rPr>
          <w:rFonts w:ascii="Times New Roman" w:eastAsia="Times New Roman" w:hAnsi="Times New Roman" w:cs="Times New Roman"/>
        </w:rPr>
        <w:t xml:space="preserve"> vzácné (mohou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uživatele z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 Příznaky zahrnují:</w:t>
      </w:r>
    </w:p>
    <w:p w14:paraId="66278B61" w14:textId="77777777" w:rsidR="006E5CB0" w:rsidRPr="004A6EFC" w:rsidRDefault="001E66FB" w:rsidP="00D83DAA">
      <w:pPr>
        <w:pStyle w:val="ListParagraph"/>
        <w:numPr>
          <w:ilvl w:val="0"/>
          <w:numId w:val="10"/>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dýchací nebo polykací potíže</w:t>
      </w:r>
    </w:p>
    <w:p w14:paraId="161AE501" w14:textId="77777777" w:rsidR="006E5CB0" w:rsidRPr="004A6EFC" w:rsidRDefault="001E66FB" w:rsidP="00D83DAA">
      <w:pPr>
        <w:pStyle w:val="ListParagraph"/>
        <w:numPr>
          <w:ilvl w:val="0"/>
          <w:numId w:val="10"/>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nízký krevní tlak, který může způsobit závratě nebo točení hlavy</w:t>
      </w:r>
    </w:p>
    <w:p w14:paraId="20D005E5" w14:textId="77777777" w:rsidR="006E5CB0" w:rsidRPr="004A6EFC" w:rsidRDefault="001E66FB" w:rsidP="00D83DAA">
      <w:pPr>
        <w:pStyle w:val="ListParagraph"/>
        <w:numPr>
          <w:ilvl w:val="0"/>
          <w:numId w:val="10"/>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otok obličeje, rtů, úst nebo krku.</w:t>
      </w:r>
    </w:p>
    <w:p w14:paraId="677EF450"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Časté příznaky alergické reakce zahrnují kožní vyrážku a kopřivku (mohou postihnout až</w:t>
      </w:r>
      <w:r w:rsidR="002D7549" w:rsidRPr="004A6EFC">
        <w:rPr>
          <w:rFonts w:ascii="Times New Roman" w:eastAsia="Times New Roman" w:hAnsi="Times New Roman" w:cs="Times New Roman"/>
        </w:rPr>
        <w:t xml:space="preserve"> </w:t>
      </w:r>
      <w:r w:rsidR="00A1215E" w:rsidRPr="004A6EFC">
        <w:rPr>
          <w:rFonts w:ascii="Times New Roman" w:eastAsia="Times New Roman" w:hAnsi="Times New Roman" w:cs="Times New Roman"/>
        </w:rPr>
        <w:t>1</w:t>
      </w:r>
      <w:r w:rsidR="002D7549" w:rsidRPr="004A6EFC">
        <w:rPr>
          <w:rFonts w:ascii="Times New Roman" w:eastAsia="Times New Roman" w:hAnsi="Times New Roman" w:cs="Times New Roman"/>
        </w:rPr>
        <w:t xml:space="preserve"> </w:t>
      </w:r>
      <w:r w:rsidRPr="004A6EFC">
        <w:rPr>
          <w:rFonts w:ascii="Times New Roman" w:eastAsia="Times New Roman" w:hAnsi="Times New Roman" w:cs="Times New Roman"/>
        </w:rPr>
        <w:t>uživatele ze 100).</w:t>
      </w:r>
    </w:p>
    <w:p w14:paraId="0C6F7DE7" w14:textId="77777777" w:rsidR="006E5CB0" w:rsidRPr="004A6EFC" w:rsidRDefault="006E5CB0" w:rsidP="00A1215E">
      <w:pPr>
        <w:spacing w:after="0" w:line="240" w:lineRule="auto"/>
        <w:rPr>
          <w:rFonts w:ascii="Times New Roman" w:hAnsi="Times New Roman" w:cs="Times New Roman"/>
        </w:rPr>
      </w:pPr>
    </w:p>
    <w:p w14:paraId="2C3DBC6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Ve vzácných případech byly u pacientů léčených ustekinumabem hlášeny alergické plicní reakce a zápal plic. Pokud se u Vás vyvinou příznaky jako kašel, dušnost a teplota, ihned to sdělte svému lékaři.</w:t>
      </w:r>
    </w:p>
    <w:p w14:paraId="577222DF" w14:textId="77777777" w:rsidR="006E5CB0" w:rsidRPr="004A6EFC" w:rsidRDefault="006E5CB0" w:rsidP="00A1215E">
      <w:pPr>
        <w:spacing w:after="0" w:line="240" w:lineRule="auto"/>
        <w:rPr>
          <w:rFonts w:ascii="Times New Roman" w:hAnsi="Times New Roman" w:cs="Times New Roman"/>
        </w:rPr>
      </w:pPr>
    </w:p>
    <w:p w14:paraId="50B0A239" w14:textId="4570D7D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 Vás vyskytne závažná alergická reakce, Váš lékař může rozhodnout, že byste už přípravek </w:t>
      </w:r>
      <w:r w:rsidR="0069390E"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neměl(a) používat.</w:t>
      </w:r>
    </w:p>
    <w:p w14:paraId="234C3D0D" w14:textId="77777777" w:rsidR="006E5CB0" w:rsidRPr="004A6EFC" w:rsidRDefault="006E5CB0" w:rsidP="00A1215E">
      <w:pPr>
        <w:spacing w:after="0" w:line="240" w:lineRule="auto"/>
        <w:rPr>
          <w:rFonts w:ascii="Times New Roman" w:hAnsi="Times New Roman" w:cs="Times New Roman"/>
        </w:rPr>
      </w:pPr>
    </w:p>
    <w:p w14:paraId="3ECED51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Infekce - můžete potřebovat okamžitou léčbu. Neprodleně informujte lékaře, pokud zaznamenáte některé z následujících příznaků.</w:t>
      </w:r>
    </w:p>
    <w:p w14:paraId="1FD2BEFC" w14:textId="151658BC"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Časté jsou infekce nosu nebo krku a běžná rýma (mohou postihnout až </w:t>
      </w:r>
      <w:r w:rsidR="00A1215E" w:rsidRPr="004A6EFC">
        <w:rPr>
          <w:rFonts w:ascii="Times New Roman" w:eastAsia="Times New Roman" w:hAnsi="Times New Roman" w:cs="Times New Roman"/>
        </w:rPr>
        <w:t>1</w:t>
      </w:r>
      <w:r w:rsidR="0069390E" w:rsidRPr="004A6EFC">
        <w:rPr>
          <w:rFonts w:ascii="Times New Roman" w:eastAsia="Times New Roman" w:hAnsi="Times New Roman" w:cs="Times New Roman"/>
        </w:rPr>
        <w:t> </w:t>
      </w:r>
      <w:r w:rsidRPr="004A6EFC">
        <w:rPr>
          <w:rFonts w:ascii="Times New Roman" w:eastAsia="Times New Roman" w:hAnsi="Times New Roman" w:cs="Times New Roman"/>
        </w:rPr>
        <w:t>uživatele z 10).</w:t>
      </w:r>
    </w:p>
    <w:p w14:paraId="72F59047" w14:textId="1556EC28"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časté jsou infekce dolních dýchacích cest (mohou postihnout až </w:t>
      </w:r>
      <w:r w:rsidR="00A1215E" w:rsidRPr="004A6EFC">
        <w:rPr>
          <w:rFonts w:ascii="Times New Roman" w:eastAsia="Times New Roman" w:hAnsi="Times New Roman" w:cs="Times New Roman"/>
        </w:rPr>
        <w:t>1</w:t>
      </w:r>
      <w:r w:rsidR="0069390E" w:rsidRPr="004A6EFC">
        <w:rPr>
          <w:rFonts w:ascii="Times New Roman" w:eastAsia="Times New Roman" w:hAnsi="Times New Roman" w:cs="Times New Roman"/>
        </w:rPr>
        <w:t> </w:t>
      </w:r>
      <w:r w:rsidRPr="004A6EFC">
        <w:rPr>
          <w:rFonts w:ascii="Times New Roman" w:eastAsia="Times New Roman" w:hAnsi="Times New Roman" w:cs="Times New Roman"/>
        </w:rPr>
        <w:t>uživatele ze 100).</w:t>
      </w:r>
    </w:p>
    <w:p w14:paraId="51ACDF9D" w14:textId="42AE756D"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časté jsou záněty podkoží („celulitida“) (mohou postihnout až </w:t>
      </w:r>
      <w:r w:rsidR="00A1215E" w:rsidRPr="004A6EFC">
        <w:rPr>
          <w:rFonts w:ascii="Times New Roman" w:eastAsia="Times New Roman" w:hAnsi="Times New Roman" w:cs="Times New Roman"/>
        </w:rPr>
        <w:t>1</w:t>
      </w:r>
      <w:r w:rsidR="0069390E" w:rsidRPr="004A6EFC">
        <w:rPr>
          <w:rFonts w:ascii="Times New Roman" w:eastAsia="Times New Roman" w:hAnsi="Times New Roman" w:cs="Times New Roman"/>
        </w:rPr>
        <w:t> </w:t>
      </w:r>
      <w:r w:rsidRPr="004A6EFC">
        <w:rPr>
          <w:rFonts w:ascii="Times New Roman" w:eastAsia="Times New Roman" w:hAnsi="Times New Roman" w:cs="Times New Roman"/>
        </w:rPr>
        <w:t>uživatele ze 100).</w:t>
      </w:r>
    </w:p>
    <w:p w14:paraId="700B728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častý je pásový opar (typ bolestivé vyrážky s puchýři) (může postihnout až </w:t>
      </w:r>
      <w:r w:rsidR="00A1215E" w:rsidRPr="004A6EFC">
        <w:rPr>
          <w:rFonts w:ascii="Times New Roman" w:eastAsia="Times New Roman" w:hAnsi="Times New Roman" w:cs="Times New Roman"/>
        </w:rPr>
        <w:t>1</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uživatele ze </w:t>
      </w:r>
      <w:r w:rsidRPr="004A6EFC">
        <w:rPr>
          <w:rFonts w:ascii="Times New Roman" w:eastAsia="Times New Roman" w:hAnsi="Times New Roman" w:cs="Times New Roman"/>
        </w:rPr>
        <w:lastRenderedPageBreak/>
        <w:t>100).</w:t>
      </w:r>
    </w:p>
    <w:p w14:paraId="0236C0B4" w14:textId="77777777" w:rsidR="006E5CB0" w:rsidRPr="004A6EFC" w:rsidRDefault="006E5CB0" w:rsidP="00A1215E">
      <w:pPr>
        <w:spacing w:after="0" w:line="240" w:lineRule="auto"/>
        <w:rPr>
          <w:rFonts w:ascii="Times New Roman" w:hAnsi="Times New Roman" w:cs="Times New Roman"/>
        </w:rPr>
      </w:pPr>
    </w:p>
    <w:p w14:paraId="098B6A79" w14:textId="39DBA799" w:rsidR="006E5CB0" w:rsidRPr="004A6EFC" w:rsidRDefault="001E66FB" w:rsidP="004C008C">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69390E"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může způsobit, že budete hůře bojovat s infekcemi. Některé infekce mohou</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mít závažnější průběh a mohou zahrnovat infekce vyvolávané viry, plísněmi, bakteriemi (včetně tuberkulózy) nebo parazity, včetně infekcí, které se vyskytují hlavně u lidí s</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oslabeným</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imunitním systémem (oportunní infekce). U pacientů léčených ustekinumabem byly hlášeny oportunní infekce mozku (encefalitida, meningitida), plic a oka.</w:t>
      </w:r>
    </w:p>
    <w:p w14:paraId="44805676" w14:textId="77777777" w:rsidR="006E5CB0" w:rsidRPr="004A6EFC" w:rsidRDefault="006E5CB0" w:rsidP="00A1215E">
      <w:pPr>
        <w:spacing w:after="0" w:line="240" w:lineRule="auto"/>
        <w:rPr>
          <w:rFonts w:ascii="Times New Roman" w:hAnsi="Times New Roman" w:cs="Times New Roman"/>
        </w:rPr>
      </w:pPr>
    </w:p>
    <w:p w14:paraId="0A81C7AD" w14:textId="3AB9599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používání přípravku </w:t>
      </w:r>
      <w:r w:rsidR="0069390E"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byste měl(a) sledovat příznaky infekce. Ty zahrnují:</w:t>
      </w:r>
    </w:p>
    <w:p w14:paraId="2FD5E1BC"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horečku, příznaky podobné chřipce, noční pocení, úbytek tělesné hmotnosti</w:t>
      </w:r>
    </w:p>
    <w:p w14:paraId="3B41B161"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 nebo dušnost, kašel, který neustupuje</w:t>
      </w:r>
    </w:p>
    <w:p w14:paraId="623EA609"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horkou, červenou a bolestivou kůži nebo bolestivou kožní vyrážku s puchýři</w:t>
      </w:r>
    </w:p>
    <w:p w14:paraId="18749245"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pálení při močení</w:t>
      </w:r>
    </w:p>
    <w:p w14:paraId="4B1C233A"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118050D3"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poruchy vidění nebo ztrátu zraku</w:t>
      </w:r>
    </w:p>
    <w:p w14:paraId="02A95F96"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 ztuhlost šíje, citlivost na světlo, pocit na zvracení nebo zmatenost.</w:t>
      </w:r>
    </w:p>
    <w:p w14:paraId="36C4A20F" w14:textId="77777777" w:rsidR="006E5CB0" w:rsidRPr="004A6EFC" w:rsidRDefault="006E5CB0" w:rsidP="00A1215E">
      <w:pPr>
        <w:spacing w:after="0" w:line="240" w:lineRule="auto"/>
        <w:rPr>
          <w:rFonts w:ascii="Times New Roman" w:hAnsi="Times New Roman" w:cs="Times New Roman"/>
        </w:rPr>
      </w:pPr>
    </w:p>
    <w:p w14:paraId="3089E581" w14:textId="73AFF5B6"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Informujte neprodleně svého lékaře, pokud zaznamenáte některý z výše uvedených příznaků infekce. Tyto příznaky mohou být známkou infekcí jako infekce dolních dýchacích cest, kožní infekce, pásový opar nebo oportunní infekce, které mohou mít závažné komplikace. Informujte lékaře, pokud máte jakoukoliv infekci, která neodeznívá nebo se opakovaně vrací. Lékař může rozhodnout, že byste neměl(a) používat přípravek </w:t>
      </w:r>
      <w:r w:rsidR="0069390E" w:rsidRPr="004A6EFC">
        <w:rPr>
          <w:rFonts w:ascii="Times New Roman" w:eastAsia="Times New Roman" w:hAnsi="Times New Roman" w:cs="Times New Roman"/>
        </w:rPr>
        <w:t>Otulfi</w:t>
      </w:r>
      <w:r w:rsidRPr="004A6EFC">
        <w:rPr>
          <w:rFonts w:ascii="Times New Roman" w:eastAsia="Times New Roman" w:hAnsi="Times New Roman" w:cs="Times New Roman"/>
        </w:rPr>
        <w:t>, dokud infekce nevymizí. Také informujte lékaře, pokud máte otevřené rány nebo boláky, protože se mohou infikovat.</w:t>
      </w:r>
    </w:p>
    <w:p w14:paraId="35365E5B" w14:textId="77777777" w:rsidR="006E5CB0" w:rsidRPr="004A6EFC" w:rsidRDefault="006E5CB0" w:rsidP="00A1215E">
      <w:pPr>
        <w:spacing w:after="0" w:line="240" w:lineRule="auto"/>
        <w:rPr>
          <w:rFonts w:ascii="Times New Roman" w:hAnsi="Times New Roman" w:cs="Times New Roman"/>
        </w:rPr>
      </w:pPr>
    </w:p>
    <w:p w14:paraId="01CE906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Olupování kůže - zhoršující se zčervenání a olupování kůže na větší ploše těla může být příznakem erytrodermické psoriázy nebo exfoliativní dermatitidy, což jsou závažné kožní stavy. Pokud zaznamenáte některý z těchto příznaků, neprodleně informujte svého lékaře.</w:t>
      </w:r>
    </w:p>
    <w:p w14:paraId="6C86232B" w14:textId="77777777" w:rsidR="006E5CB0" w:rsidRPr="004A6EFC" w:rsidRDefault="006E5CB0" w:rsidP="00A1215E">
      <w:pPr>
        <w:spacing w:after="0" w:line="240" w:lineRule="auto"/>
        <w:rPr>
          <w:rFonts w:ascii="Times New Roman" w:hAnsi="Times New Roman" w:cs="Times New Roman"/>
        </w:rPr>
      </w:pPr>
    </w:p>
    <w:p w14:paraId="7100167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Další nežádoucí účinky</w:t>
      </w:r>
    </w:p>
    <w:p w14:paraId="2B6ACF17" w14:textId="77777777" w:rsidR="006E5CB0" w:rsidRPr="004A6EFC" w:rsidRDefault="006E5CB0" w:rsidP="00A1215E">
      <w:pPr>
        <w:spacing w:after="0" w:line="240" w:lineRule="auto"/>
        <w:rPr>
          <w:rFonts w:ascii="Times New Roman" w:hAnsi="Times New Roman" w:cs="Times New Roman"/>
        </w:rPr>
      </w:pPr>
    </w:p>
    <w:p w14:paraId="3B97629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Časté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z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osob)</w:t>
      </w:r>
    </w:p>
    <w:p w14:paraId="39AD643D"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4BEB52E6"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na zvracení</w:t>
      </w:r>
    </w:p>
    <w:p w14:paraId="1DD81A1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Zvracení</w:t>
      </w:r>
    </w:p>
    <w:p w14:paraId="066EE591"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w:t>
      </w:r>
    </w:p>
    <w:p w14:paraId="67699808"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závratě</w:t>
      </w:r>
    </w:p>
    <w:p w14:paraId="58FA5920"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w:t>
      </w:r>
    </w:p>
    <w:p w14:paraId="173A01E2"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Svědění („pruritus“)</w:t>
      </w:r>
    </w:p>
    <w:p w14:paraId="27670C1A"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zad, svalů nebo kloubů</w:t>
      </w:r>
    </w:p>
    <w:p w14:paraId="3748027C"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v krku</w:t>
      </w:r>
    </w:p>
    <w:p w14:paraId="60941BF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Zarudnutí a bolest v místě vpichu injekce</w:t>
      </w:r>
    </w:p>
    <w:p w14:paraId="2D02F462"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Infekce vedlejších nosních dutin</w:t>
      </w:r>
    </w:p>
    <w:p w14:paraId="656618E9" w14:textId="77777777" w:rsidR="006E5CB0" w:rsidRPr="004A6EFC" w:rsidRDefault="006E5CB0" w:rsidP="00A1215E">
      <w:pPr>
        <w:spacing w:after="0" w:line="240" w:lineRule="auto"/>
        <w:rPr>
          <w:rFonts w:ascii="Times New Roman" w:hAnsi="Times New Roman" w:cs="Times New Roman"/>
        </w:rPr>
      </w:pPr>
    </w:p>
    <w:p w14:paraId="18D67D2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Méně časté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osobu ze 100)</w:t>
      </w:r>
    </w:p>
    <w:p w14:paraId="778C518D"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Zubní infekce</w:t>
      </w:r>
    </w:p>
    <w:p w14:paraId="5D218F3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Kvasinkové vaginální infekce</w:t>
      </w:r>
    </w:p>
    <w:p w14:paraId="6B815BF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Deprese</w:t>
      </w:r>
    </w:p>
    <w:p w14:paraId="5CB325FE"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Ucpaný nebo plný nos</w:t>
      </w:r>
    </w:p>
    <w:p w14:paraId="5FC571E4"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Krvácení, modřina, zatvrdnutí, otok a svědění v místě vpichu injekce.</w:t>
      </w:r>
    </w:p>
    <w:p w14:paraId="34AF11E5"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slabosti</w:t>
      </w:r>
    </w:p>
    <w:p w14:paraId="3B4E3E68"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Pokles očního víčka a ochablé svaly na jedné straně obličeje („obrna lícního nervu“ nebo</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„Bellova obrna“), které je většinou přechodné.</w:t>
      </w:r>
    </w:p>
    <w:p w14:paraId="43BCE8C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Změna psoriázy se zarudnutím a nové malé, žluté nebo bílé puchýře na kůži, někdy doprovázené horečkou (pustulózní psoriáza).</w:t>
      </w:r>
    </w:p>
    <w:p w14:paraId="413C1C8C"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Olupování kůže (kožní exfoliace)</w:t>
      </w:r>
    </w:p>
    <w:p w14:paraId="3A200E69"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Akné</w:t>
      </w:r>
    </w:p>
    <w:p w14:paraId="7AD5AD07" w14:textId="77777777" w:rsidR="004C008C" w:rsidRPr="004A6EFC" w:rsidRDefault="004C008C" w:rsidP="00A1215E">
      <w:pPr>
        <w:spacing w:after="0" w:line="240" w:lineRule="auto"/>
        <w:rPr>
          <w:rFonts w:ascii="Times New Roman" w:eastAsia="Times New Roman" w:hAnsi="Times New Roman" w:cs="Times New Roman"/>
          <w:bCs/>
        </w:rPr>
      </w:pPr>
    </w:p>
    <w:p w14:paraId="725BF268" w14:textId="77777777" w:rsidR="006E5CB0" w:rsidRPr="004A6EFC" w:rsidRDefault="001E66FB" w:rsidP="004C008C">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Vzácné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osobu z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w:t>
      </w:r>
    </w:p>
    <w:p w14:paraId="4C6F6C34" w14:textId="77777777" w:rsidR="006E5CB0" w:rsidRPr="004A6EFC" w:rsidRDefault="001E66FB" w:rsidP="00D47472">
      <w:pPr>
        <w:pStyle w:val="ListParagraph"/>
        <w:keepNext/>
        <w:widowControl/>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Zčervenání a olupování kůže na větší ploše těla, které může být svědivé nebo bolestivé (exfoliativní dermatitida). Podobné příznaky se někdy objeví jako přirozená změna charakteristických příznaků psoriázy (erytrodermická psoriáza)</w:t>
      </w:r>
    </w:p>
    <w:p w14:paraId="6996DA6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Zánět malých krevních cév, který může vést ke kožní vyrážce s malými červenými nebo fialovými hrbolky, horečce nebo bolesti kloubů (vaskulitida)</w:t>
      </w:r>
    </w:p>
    <w:p w14:paraId="5B46C278" w14:textId="77777777" w:rsidR="006E5CB0" w:rsidRPr="004A6EFC" w:rsidRDefault="006E5CB0" w:rsidP="00A1215E">
      <w:pPr>
        <w:spacing w:after="0" w:line="240" w:lineRule="auto"/>
        <w:rPr>
          <w:rFonts w:ascii="Times New Roman" w:hAnsi="Times New Roman" w:cs="Times New Roman"/>
        </w:rPr>
      </w:pPr>
    </w:p>
    <w:p w14:paraId="449F4FE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Velmi vzácné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osobu z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000)</w:t>
      </w:r>
    </w:p>
    <w:p w14:paraId="2EC86639"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Puchýře na kůži, které mohou být červené, svědivé a bolestivé (bulózní pemfigoid)</w:t>
      </w:r>
    </w:p>
    <w:p w14:paraId="5906595E"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Kožní lupus nebo syndrom podobný lupusu (červená, vystupující olupující se vyrážka na místech kůže vystavených slunci, případně s bolestmi kloubů).</w:t>
      </w:r>
    </w:p>
    <w:p w14:paraId="639F61FC" w14:textId="77777777" w:rsidR="006E5CB0" w:rsidRPr="004A6EFC" w:rsidRDefault="006E5CB0" w:rsidP="00A1215E">
      <w:pPr>
        <w:spacing w:after="0" w:line="240" w:lineRule="auto"/>
        <w:rPr>
          <w:rFonts w:ascii="Times New Roman" w:hAnsi="Times New Roman" w:cs="Times New Roman"/>
        </w:rPr>
      </w:pPr>
    </w:p>
    <w:p w14:paraId="747EDD8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Hlášení nežádoucích účinků</w:t>
      </w:r>
    </w:p>
    <w:p w14:paraId="42059435" w14:textId="407235D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Pokud se u Vás vyskytne kterýkoli z nežádoucích účinků, sdělte to svému lékaři nebo lékárníkovi. Stejně postupujte v případě jakýchkoli nežádoucích účinků, které nejsou uvedeny v této příbalové</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informaci. Nežádoucí účinky můžete hlásit také přímo </w:t>
      </w:r>
      <w:r w:rsidRPr="004A6EFC">
        <w:rPr>
          <w:rFonts w:ascii="Times New Roman" w:eastAsia="Times New Roman" w:hAnsi="Times New Roman" w:cs="Times New Roman"/>
          <w:highlight w:val="lightGray"/>
        </w:rPr>
        <w:t>prostřednictvím národního systému hlášení</w:t>
      </w:r>
      <w:r w:rsidR="004C008C"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nežádoucích účinků uvedeného </w:t>
      </w:r>
      <w:hyperlink r:id="rId28" w:history="1">
        <w:r w:rsidRPr="0083344A">
          <w:rPr>
            <w:rStyle w:val="Hyperlink"/>
            <w:rFonts w:ascii="Times New Roman" w:eastAsia="Times New Roman" w:hAnsi="Times New Roman" w:cs="Times New Roman"/>
          </w:rPr>
          <w:t>v</w:t>
        </w:r>
        <w:r w:rsidR="0069390E" w:rsidRPr="0083344A">
          <w:rPr>
            <w:rStyle w:val="Hyperlink"/>
            <w:rFonts w:ascii="Times New Roman" w:eastAsia="Times New Roman" w:hAnsi="Times New Roman" w:cs="Times New Roman"/>
          </w:rPr>
          <w:t> </w:t>
        </w:r>
        <w:r w:rsidRPr="0083344A">
          <w:rPr>
            <w:rStyle w:val="Hyperlink"/>
            <w:rFonts w:ascii="Times New Roman" w:eastAsia="Times New Roman" w:hAnsi="Times New Roman" w:cs="Times New Roman"/>
          </w:rPr>
          <w:t>Dodatku</w:t>
        </w:r>
        <w:r w:rsidR="004C008C" w:rsidRPr="0083344A">
          <w:rPr>
            <w:rStyle w:val="Hyperlink"/>
            <w:rFonts w:ascii="Times New Roman" w:eastAsia="Times New Roman" w:hAnsi="Times New Roman" w:cs="Times New Roman"/>
          </w:rPr>
          <w:t> </w:t>
        </w:r>
        <w:r w:rsidRPr="0083344A">
          <w:rPr>
            <w:rStyle w:val="Hyperlink"/>
            <w:rFonts w:ascii="Times New Roman" w:eastAsia="Times New Roman" w:hAnsi="Times New Roman" w:cs="Times New Roman"/>
          </w:rPr>
          <w:t>V</w:t>
        </w:r>
      </w:hyperlink>
      <w:r w:rsidRPr="004A6EFC">
        <w:rPr>
          <w:rFonts w:ascii="Times New Roman" w:eastAsia="Times New Roman" w:hAnsi="Times New Roman" w:cs="Times New Roman"/>
        </w:rPr>
        <w:t>. Nahlášením nežádoucích účinků můžete přispět k získání více informací o bezpečnosti tohoto přípravku.</w:t>
      </w:r>
    </w:p>
    <w:p w14:paraId="6B137B03" w14:textId="77777777" w:rsidR="006E5CB0" w:rsidRPr="004A6EFC" w:rsidRDefault="006E5CB0" w:rsidP="00A1215E">
      <w:pPr>
        <w:spacing w:after="0" w:line="240" w:lineRule="auto"/>
        <w:rPr>
          <w:rFonts w:ascii="Times New Roman" w:hAnsi="Times New Roman" w:cs="Times New Roman"/>
        </w:rPr>
      </w:pPr>
    </w:p>
    <w:p w14:paraId="6563000C" w14:textId="77777777" w:rsidR="006E5CB0" w:rsidRPr="004A6EFC" w:rsidRDefault="006E5CB0" w:rsidP="00A1215E">
      <w:pPr>
        <w:spacing w:after="0" w:line="240" w:lineRule="auto"/>
        <w:rPr>
          <w:rFonts w:ascii="Times New Roman" w:hAnsi="Times New Roman" w:cs="Times New Roman"/>
        </w:rPr>
      </w:pPr>
    </w:p>
    <w:p w14:paraId="2205C42C" w14:textId="788924BE" w:rsidR="006E5CB0" w:rsidRPr="004A6EFC" w:rsidRDefault="001E66FB" w:rsidP="0067174D">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 xml:space="preserve">Jak přípravek </w:t>
      </w:r>
      <w:r w:rsidR="0069390E"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uchovávat</w:t>
      </w:r>
    </w:p>
    <w:p w14:paraId="52439078" w14:textId="77777777" w:rsidR="006E5CB0" w:rsidRPr="004A6EFC" w:rsidRDefault="006E5CB0" w:rsidP="00A1215E">
      <w:pPr>
        <w:spacing w:after="0" w:line="240" w:lineRule="auto"/>
        <w:rPr>
          <w:rFonts w:ascii="Times New Roman" w:hAnsi="Times New Roman" w:cs="Times New Roman"/>
        </w:rPr>
      </w:pPr>
    </w:p>
    <w:p w14:paraId="050A2630"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tento přípravek mimo dohled a dosah dětí.</w:t>
      </w:r>
    </w:p>
    <w:p w14:paraId="7167A3B3" w14:textId="40537579"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v chladničce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°C</w:t>
      </w:r>
      <w:r w:rsidR="0067174D" w:rsidRPr="004A6EFC">
        <w:rPr>
          <w:rFonts w:ascii="Times New Roman" w:eastAsia="Times New Roman" w:hAnsi="Times New Roman" w:cs="Times New Roman"/>
        </w:rPr>
        <w:t> </w:t>
      </w:r>
      <w:r w:rsidR="0069390E" w:rsidRPr="004A6EFC">
        <w:rPr>
          <w:rFonts w:ascii="Times New Roman" w:eastAsia="Times New Roman" w:hAnsi="Times New Roman" w:cs="Times New Roman"/>
        </w:rPr>
        <w:noBreakHyphen/>
      </w:r>
      <w:r w:rsidR="0067174D" w:rsidRPr="004A6EFC">
        <w:rPr>
          <w:rFonts w:ascii="Times New Roman" w:eastAsia="Times New Roman" w:hAnsi="Times New Roman" w:cs="Times New Roman"/>
        </w:rPr>
        <w:t>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°C). Chraňte před mrazem.</w:t>
      </w:r>
    </w:p>
    <w:p w14:paraId="300006EF" w14:textId="77777777" w:rsidR="006E5CB0" w:rsidRPr="004A6EFC" w:rsidRDefault="001E66FB" w:rsidP="00D47472">
      <w:pPr>
        <w:pStyle w:val="ListParagraph"/>
        <w:numPr>
          <w:ilvl w:val="0"/>
          <w:numId w:val="3"/>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předplněnou injekční stříkačku v krabičce, aby byl přípravek chráněn před světlem.</w:t>
      </w:r>
    </w:p>
    <w:p w14:paraId="0C16D0E0" w14:textId="5CCE84E3"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V případě potřeby mohou být jednotlivé předplněné injekční stříkačky </w:t>
      </w:r>
      <w:r w:rsidR="00455E17" w:rsidRPr="004A6EFC">
        <w:rPr>
          <w:rFonts w:ascii="Times New Roman" w:eastAsia="Times New Roman" w:hAnsi="Times New Roman" w:cs="Times New Roman"/>
        </w:rPr>
        <w:t xml:space="preserve">s přípravkem </w:t>
      </w:r>
      <w:r w:rsidR="0069390E"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také uchovávány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maximálně po jedno období v délce až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dní v původní krabičce,</w:t>
      </w:r>
      <w:r w:rsidR="0067174D" w:rsidRPr="004A6EFC">
        <w:rPr>
          <w:rFonts w:ascii="Times New Roman" w:eastAsia="Times New Roman" w:hAnsi="Times New Roman" w:cs="Times New Roman"/>
        </w:rPr>
        <w:t xml:space="preserve"> </w:t>
      </w:r>
      <w:r w:rsidRPr="004A6EFC">
        <w:rPr>
          <w:rFonts w:ascii="Times New Roman" w:eastAsia="Times New Roman" w:hAnsi="Times New Roman" w:cs="Times New Roman"/>
        </w:rPr>
        <w:t>aby byly chráněny před světlem. Zaznamenejte si datum, kdy je předplněná injekční stříkačka poprvé vyjmuta z chladničky, a datum likvidace do místa určeného na vnějším obalu. Datum likvidace nesmí překročit původní datum použitelnosti vytištěné na krabičce. Jakmile byla</w:t>
      </w:r>
      <w:r w:rsidR="005C6D9D" w:rsidRPr="004A6EFC">
        <w:rPr>
          <w:rFonts w:ascii="Times New Roman" w:eastAsia="Times New Roman" w:hAnsi="Times New Roman" w:cs="Times New Roman"/>
        </w:rPr>
        <w:t xml:space="preserve"> </w:t>
      </w:r>
      <w:r w:rsidRPr="004A6EFC">
        <w:rPr>
          <w:rFonts w:ascii="Times New Roman" w:eastAsia="Times New Roman" w:hAnsi="Times New Roman" w:cs="Times New Roman"/>
        </w:rPr>
        <w:t>injekční stříkačka uchovávána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nemá se vracet do chladničky. Zlikvidujte injekční stříkačku, pokud se nepoužije při uchovávání při pokojové teplotě do</w:t>
      </w:r>
      <w:r w:rsidR="005C6D9D" w:rsidRPr="004A6EFC">
        <w:rPr>
          <w:rFonts w:ascii="Times New Roman" w:eastAsia="Times New Roman" w:hAnsi="Times New Roman" w:cs="Times New Roman"/>
        </w:rPr>
        <w:t xml:space="preserve"> </w:t>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dnů nebo do původního data použitelnosti, podle toho, co nastane dříve.</w:t>
      </w:r>
    </w:p>
    <w:p w14:paraId="6257D0E1" w14:textId="79CCE1D0"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Netřepejte předplněnou injekční stříkačkou s přípravkem </w:t>
      </w:r>
      <w:r w:rsidR="0069390E" w:rsidRPr="004A6EFC">
        <w:rPr>
          <w:rFonts w:ascii="Times New Roman" w:eastAsia="Times New Roman" w:hAnsi="Times New Roman" w:cs="Times New Roman"/>
        </w:rPr>
        <w:t>Otulfi</w:t>
      </w:r>
      <w:r w:rsidRPr="004A6EFC">
        <w:rPr>
          <w:rFonts w:ascii="Times New Roman" w:eastAsia="Times New Roman" w:hAnsi="Times New Roman" w:cs="Times New Roman"/>
        </w:rPr>
        <w:t>. Dlouhé intenzivní třepání může lék poškodit.</w:t>
      </w:r>
    </w:p>
    <w:p w14:paraId="5DF527B8" w14:textId="77777777" w:rsidR="006E5CB0" w:rsidRPr="004A6EFC" w:rsidRDefault="006E5CB0" w:rsidP="00A1215E">
      <w:pPr>
        <w:spacing w:after="0" w:line="240" w:lineRule="auto"/>
        <w:rPr>
          <w:rFonts w:ascii="Times New Roman" w:hAnsi="Times New Roman" w:cs="Times New Roman"/>
        </w:rPr>
      </w:pPr>
    </w:p>
    <w:p w14:paraId="2101B1D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Nepoužívejte tento přípravek</w:t>
      </w:r>
      <w:r w:rsidRPr="004A6EFC">
        <w:rPr>
          <w:rFonts w:ascii="Times New Roman" w:eastAsia="Times New Roman" w:hAnsi="Times New Roman" w:cs="Times New Roman"/>
        </w:rPr>
        <w:t>:</w:t>
      </w:r>
    </w:p>
    <w:p w14:paraId="5910191C"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 uplynutí doby použitelnosti uvedené na štítku a na krabičce za „EXP“. Doba použitelnosti se vztahuje k poslednímu dni uvedeného měsíce.</w:t>
      </w:r>
    </w:p>
    <w:p w14:paraId="59A0341E" w14:textId="43FFD13D"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má tekutina změněnou barvu, je zakalená nebo v ní uvidíte plavat jiné cizí částice (viz bod</w:t>
      </w:r>
      <w:r w:rsidR="00E37698" w:rsidRPr="004A6EFC">
        <w:rPr>
          <w:rFonts w:ascii="Times New Roman" w:eastAsia="Times New Roman" w:hAnsi="Times New Roman" w:cs="Times New Roman"/>
        </w:rPr>
        <w:t> </w:t>
      </w:r>
      <w:r w:rsidR="00A1215E" w:rsidRPr="004A6EFC">
        <w:rPr>
          <w:rFonts w:ascii="Times New Roman" w:eastAsia="Times New Roman" w:hAnsi="Times New Roman" w:cs="Times New Roman"/>
        </w:rPr>
        <w:t>6</w:t>
      </w:r>
      <w:r w:rsidR="00E37698"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„Jak </w:t>
      </w:r>
      <w:r w:rsidR="0010797C" w:rsidRPr="004A6EFC">
        <w:rPr>
          <w:rFonts w:ascii="Times New Roman" w:eastAsia="Times New Roman" w:hAnsi="Times New Roman" w:cs="Times New Roman"/>
        </w:rPr>
        <w:t xml:space="preserve">přípravek </w:t>
      </w:r>
      <w:r w:rsidR="0069390E"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vypadá a co obsahuje toto balení“).</w:t>
      </w:r>
    </w:p>
    <w:p w14:paraId="71FC40C8"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víte nebo si myslíte, že přípravek mohl být vystaven extrémním teplotám (např. náhodně zmrznul nebo byl zahřátý).</w:t>
      </w:r>
    </w:p>
    <w:p w14:paraId="754E2958"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bylo přípravkem silně třepáno.</w:t>
      </w:r>
    </w:p>
    <w:p w14:paraId="52951C5D" w14:textId="77777777" w:rsidR="006E5CB0" w:rsidRPr="004A6EFC" w:rsidRDefault="006E5CB0" w:rsidP="00A1215E">
      <w:pPr>
        <w:spacing w:after="0" w:line="240" w:lineRule="auto"/>
        <w:rPr>
          <w:rFonts w:ascii="Times New Roman" w:hAnsi="Times New Roman" w:cs="Times New Roman"/>
        </w:rPr>
      </w:pPr>
    </w:p>
    <w:p w14:paraId="3D6DFE51" w14:textId="480AE18F" w:rsidR="006E5CB0" w:rsidRPr="004A6EFC" w:rsidRDefault="0010797C"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69390E"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je pouze pro jednorázové použití. Jakýkoli nepoužitý přípravek zbývající v injekční stříkačce musí být zlikvidován.</w:t>
      </w:r>
    </w:p>
    <w:p w14:paraId="3FC23DCC" w14:textId="77777777" w:rsidR="006E5CB0" w:rsidRPr="004A6EFC" w:rsidRDefault="006E5CB0" w:rsidP="00A1215E">
      <w:pPr>
        <w:spacing w:after="0" w:line="240" w:lineRule="auto"/>
        <w:rPr>
          <w:rFonts w:ascii="Times New Roman" w:hAnsi="Times New Roman" w:cs="Times New Roman"/>
        </w:rPr>
      </w:pPr>
    </w:p>
    <w:p w14:paraId="19C982D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Nevyhazujte žádné léčivé přípravky do odpadních vod nebo domácího odpadu. Zeptejte se svého lékárníka, jak naložit s přípravky, které již nepoužíváte. Tato opatření pomáhají chránit životní prostředí.</w:t>
      </w:r>
    </w:p>
    <w:p w14:paraId="62AC5F3F" w14:textId="77777777" w:rsidR="001E66FB" w:rsidRPr="004A6EFC" w:rsidRDefault="001E66FB" w:rsidP="00A1215E">
      <w:pPr>
        <w:spacing w:after="0" w:line="240" w:lineRule="auto"/>
        <w:rPr>
          <w:rFonts w:ascii="Times New Roman" w:eastAsia="Times New Roman" w:hAnsi="Times New Roman" w:cs="Times New Roman"/>
        </w:rPr>
      </w:pPr>
    </w:p>
    <w:p w14:paraId="09CECD21" w14:textId="77777777" w:rsidR="00E37698" w:rsidRPr="004A6EFC" w:rsidRDefault="00E37698" w:rsidP="00A1215E">
      <w:pPr>
        <w:spacing w:after="0" w:line="240" w:lineRule="auto"/>
        <w:rPr>
          <w:rFonts w:ascii="Times New Roman" w:eastAsia="Times New Roman" w:hAnsi="Times New Roman" w:cs="Times New Roman"/>
        </w:rPr>
      </w:pPr>
    </w:p>
    <w:p w14:paraId="5DA02B46" w14:textId="77777777" w:rsidR="006E5CB0" w:rsidRPr="004A6EFC" w:rsidRDefault="001E66FB" w:rsidP="00E37698">
      <w:pPr>
        <w:keepNext/>
        <w:widowControl/>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6.</w:t>
      </w:r>
      <w:r w:rsidRPr="004A6EFC">
        <w:rPr>
          <w:rFonts w:ascii="Times New Roman" w:eastAsia="Times New Roman" w:hAnsi="Times New Roman" w:cs="Times New Roman"/>
          <w:b/>
          <w:bCs/>
        </w:rPr>
        <w:tab/>
        <w:t>Obsah balení a další informace</w:t>
      </w:r>
    </w:p>
    <w:p w14:paraId="64A916C9" w14:textId="77777777" w:rsidR="006E5CB0" w:rsidRPr="004A6EFC" w:rsidRDefault="006E5CB0" w:rsidP="00E37698">
      <w:pPr>
        <w:keepNext/>
        <w:widowControl/>
        <w:spacing w:after="0" w:line="240" w:lineRule="auto"/>
        <w:rPr>
          <w:rFonts w:ascii="Times New Roman" w:hAnsi="Times New Roman" w:cs="Times New Roman"/>
        </w:rPr>
      </w:pPr>
    </w:p>
    <w:p w14:paraId="45DC0E9C" w14:textId="647C00F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Co </w:t>
      </w:r>
      <w:r w:rsidR="006B2866" w:rsidRPr="004A6EFC">
        <w:rPr>
          <w:rFonts w:ascii="Times New Roman" w:eastAsia="Times New Roman" w:hAnsi="Times New Roman" w:cs="Times New Roman"/>
          <w:b/>
          <w:bCs/>
        </w:rPr>
        <w:t xml:space="preserve">přípravek </w:t>
      </w:r>
      <w:r w:rsidR="0069390E"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obsahuje</w:t>
      </w:r>
    </w:p>
    <w:p w14:paraId="26295E99"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Léčivou látkou je ustekinumab. Jedna předplněná injekční stříkačka obsahuje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ustekinumabu v 0,</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ml.</w:t>
      </w:r>
    </w:p>
    <w:p w14:paraId="1C1EEAF3" w14:textId="576C590D"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Pomocnými látkami jsou histidin, polysorbát</w:t>
      </w:r>
      <w:r w:rsidR="00930E88" w:rsidRPr="004A6EFC">
        <w:rPr>
          <w:rFonts w:ascii="Times New Roman" w:eastAsia="Times New Roman" w:hAnsi="Times New Roman" w:cs="Times New Roman"/>
        </w:rPr>
        <w:t> </w:t>
      </w:r>
      <w:r w:rsidRPr="004A6EFC">
        <w:rPr>
          <w:rFonts w:ascii="Times New Roman" w:eastAsia="Times New Roman" w:hAnsi="Times New Roman" w:cs="Times New Roman"/>
        </w:rPr>
        <w:t>80</w:t>
      </w:r>
      <w:r w:rsidR="002A2CF4" w:rsidRPr="004A6EFC">
        <w:rPr>
          <w:rFonts w:ascii="Times New Roman" w:eastAsia="Times New Roman" w:hAnsi="Times New Roman" w:cs="Times New Roman"/>
        </w:rPr>
        <w:t xml:space="preserve"> (E 433)</w:t>
      </w:r>
      <w:r w:rsidRPr="004A6EFC">
        <w:rPr>
          <w:rFonts w:ascii="Times New Roman" w:eastAsia="Times New Roman" w:hAnsi="Times New Roman" w:cs="Times New Roman"/>
        </w:rPr>
        <w:t>, sacharóza, voda pro injekci</w:t>
      </w:r>
      <w:r w:rsidR="00AA4721" w:rsidRPr="004A6EFC">
        <w:rPr>
          <w:rFonts w:ascii="Times New Roman" w:eastAsia="Times New Roman" w:hAnsi="Times New Roman" w:cs="Times New Roman"/>
        </w:rPr>
        <w:t xml:space="preserve"> a kyselina chlorovodíková (pro úpravu pH)</w:t>
      </w:r>
      <w:r w:rsidRPr="004A6EFC">
        <w:rPr>
          <w:rFonts w:ascii="Times New Roman" w:eastAsia="Times New Roman" w:hAnsi="Times New Roman" w:cs="Times New Roman"/>
        </w:rPr>
        <w:t>.</w:t>
      </w:r>
    </w:p>
    <w:p w14:paraId="69283E2C" w14:textId="77777777" w:rsidR="006E5CB0" w:rsidRPr="004A6EFC" w:rsidRDefault="006E5CB0" w:rsidP="00A1215E">
      <w:pPr>
        <w:spacing w:after="0" w:line="240" w:lineRule="auto"/>
        <w:rPr>
          <w:rFonts w:ascii="Times New Roman" w:hAnsi="Times New Roman" w:cs="Times New Roman"/>
        </w:rPr>
      </w:pPr>
    </w:p>
    <w:p w14:paraId="47E60C47" w14:textId="72A1293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 </w:t>
      </w:r>
      <w:r w:rsidR="00775EE6" w:rsidRPr="004A6EFC">
        <w:rPr>
          <w:rFonts w:ascii="Times New Roman" w:eastAsia="Times New Roman" w:hAnsi="Times New Roman" w:cs="Times New Roman"/>
          <w:b/>
          <w:bCs/>
        </w:rPr>
        <w:t xml:space="preserve">přípravek </w:t>
      </w:r>
      <w:r w:rsidR="00AA4721"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vypadá a co obsahuje toto balení</w:t>
      </w:r>
    </w:p>
    <w:p w14:paraId="5F71E804" w14:textId="287774E6" w:rsidR="006E5CB0" w:rsidRPr="004A6EFC" w:rsidRDefault="00775EE6"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AA4721"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je čirý, bezbarvý až </w:t>
      </w:r>
      <w:r w:rsidR="00644D04" w:rsidRPr="004A6EFC">
        <w:rPr>
          <w:rFonts w:ascii="Times New Roman" w:eastAsia="Times New Roman" w:hAnsi="Times New Roman" w:cs="Times New Roman"/>
        </w:rPr>
        <w:t xml:space="preserve">lehce </w:t>
      </w:r>
      <w:r w:rsidR="00AA4721" w:rsidRPr="004A6EFC">
        <w:rPr>
          <w:rFonts w:ascii="Times New Roman" w:eastAsia="Times New Roman" w:hAnsi="Times New Roman" w:cs="Times New Roman"/>
        </w:rPr>
        <w:t>hnědo</w:t>
      </w:r>
      <w:r w:rsidR="001E66FB" w:rsidRPr="004A6EFC">
        <w:rPr>
          <w:rFonts w:ascii="Times New Roman" w:eastAsia="Times New Roman" w:hAnsi="Times New Roman" w:cs="Times New Roman"/>
        </w:rPr>
        <w:t>žlutý injekční roztok. Je dodáván</w:t>
      </w:r>
      <w:r w:rsidR="008943BC"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 xml:space="preserve">v krabičce obsahující </w:t>
      </w:r>
      <w:r w:rsidR="00A1215E" w:rsidRPr="004A6EFC">
        <w:rPr>
          <w:rFonts w:ascii="Times New Roman" w:eastAsia="Times New Roman" w:hAnsi="Times New Roman" w:cs="Times New Roman"/>
        </w:rPr>
        <w:t>1 </w:t>
      </w:r>
      <w:r w:rsidR="001E66FB" w:rsidRPr="004A6EFC">
        <w:rPr>
          <w:rFonts w:ascii="Times New Roman" w:eastAsia="Times New Roman" w:hAnsi="Times New Roman" w:cs="Times New Roman"/>
        </w:rPr>
        <w:t xml:space="preserve">jednorázovou dávku ve skleněné předplněné injekční stříkačce o objemu </w:t>
      </w:r>
      <w:r w:rsidR="00A1215E" w:rsidRPr="004A6EFC">
        <w:rPr>
          <w:rFonts w:ascii="Times New Roman" w:eastAsia="Times New Roman" w:hAnsi="Times New Roman" w:cs="Times New Roman"/>
        </w:rPr>
        <w:t>1 </w:t>
      </w:r>
      <w:r w:rsidR="001E66FB" w:rsidRPr="004A6EFC">
        <w:rPr>
          <w:rFonts w:ascii="Times New Roman" w:eastAsia="Times New Roman" w:hAnsi="Times New Roman" w:cs="Times New Roman"/>
        </w:rPr>
        <w:t>ml.</w:t>
      </w:r>
      <w:r w:rsidR="008943BC"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Jedna předplněná injekční stříkačka obsahuje 4</w:t>
      </w:r>
      <w:r w:rsidR="00A1215E" w:rsidRPr="004A6EFC">
        <w:rPr>
          <w:rFonts w:ascii="Times New Roman" w:eastAsia="Times New Roman" w:hAnsi="Times New Roman" w:cs="Times New Roman"/>
        </w:rPr>
        <w:t>5 </w:t>
      </w:r>
      <w:r w:rsidR="001E66FB" w:rsidRPr="004A6EFC">
        <w:rPr>
          <w:rFonts w:ascii="Times New Roman" w:eastAsia="Times New Roman" w:hAnsi="Times New Roman" w:cs="Times New Roman"/>
        </w:rPr>
        <w:t>mg ustekinumabu v 0,</w:t>
      </w:r>
      <w:r w:rsidR="00A1215E" w:rsidRPr="004A6EFC">
        <w:rPr>
          <w:rFonts w:ascii="Times New Roman" w:eastAsia="Times New Roman" w:hAnsi="Times New Roman" w:cs="Times New Roman"/>
        </w:rPr>
        <w:t>5 </w:t>
      </w:r>
      <w:r w:rsidR="001E66FB" w:rsidRPr="004A6EFC">
        <w:rPr>
          <w:rFonts w:ascii="Times New Roman" w:eastAsia="Times New Roman" w:hAnsi="Times New Roman" w:cs="Times New Roman"/>
        </w:rPr>
        <w:t>ml injekčního roztoku.</w:t>
      </w:r>
    </w:p>
    <w:p w14:paraId="2FDED4B2" w14:textId="77777777" w:rsidR="006E5CB0" w:rsidRPr="004A6EFC" w:rsidRDefault="006E5CB0" w:rsidP="00A1215E">
      <w:pPr>
        <w:spacing w:after="0" w:line="240" w:lineRule="auto"/>
        <w:rPr>
          <w:rFonts w:ascii="Times New Roman" w:hAnsi="Times New Roman" w:cs="Times New Roman"/>
        </w:rPr>
      </w:pPr>
    </w:p>
    <w:p w14:paraId="12927214" w14:textId="77777777" w:rsidR="00E332BB" w:rsidRPr="004A6EFC" w:rsidRDefault="001E66FB" w:rsidP="00A1215E">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Držitel rozhodnutí o registraci</w:t>
      </w:r>
    </w:p>
    <w:p w14:paraId="5A403DE4" w14:textId="77777777"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6D933648" w14:textId="665DADD8"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43965BEC" w14:textId="0C3A2D77"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7A5138A2" w14:textId="10AF42EE"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5F31B6EE" w14:textId="77777777" w:rsidR="006E5CB0" w:rsidRPr="004A6EFC" w:rsidRDefault="006E5CB0" w:rsidP="00A1215E">
      <w:pPr>
        <w:spacing w:after="0" w:line="240" w:lineRule="auto"/>
        <w:rPr>
          <w:rFonts w:ascii="Times New Roman" w:hAnsi="Times New Roman" w:cs="Times New Roman"/>
        </w:rPr>
      </w:pPr>
    </w:p>
    <w:p w14:paraId="1143AC7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Výrobce</w:t>
      </w:r>
    </w:p>
    <w:p w14:paraId="0AF921EE" w14:textId="6EC2160A"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Austria GmbH</w:t>
      </w:r>
    </w:p>
    <w:p w14:paraId="12976821" w14:textId="331A39E0"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Hafnerstraße 36</w:t>
      </w:r>
    </w:p>
    <w:p w14:paraId="7358914E" w14:textId="77777777"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8055 Graz</w:t>
      </w:r>
    </w:p>
    <w:p w14:paraId="55826419" w14:textId="27BDAFC6" w:rsidR="00AA4721" w:rsidRPr="004A6EFC" w:rsidRDefault="00AA4721" w:rsidP="00AA4721">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Rakousko</w:t>
      </w:r>
    </w:p>
    <w:p w14:paraId="4619C2F5" w14:textId="77777777" w:rsidR="006E5CB0" w:rsidRPr="004A6EFC" w:rsidRDefault="006E5CB0" w:rsidP="00A1215E">
      <w:pPr>
        <w:spacing w:after="0" w:line="240" w:lineRule="auto"/>
        <w:rPr>
          <w:rFonts w:ascii="Times New Roman" w:hAnsi="Times New Roman" w:cs="Times New Roman"/>
        </w:rPr>
      </w:pPr>
    </w:p>
    <w:p w14:paraId="4830C815" w14:textId="422467E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Tato příbalová informace byla naposledy revidována</w:t>
      </w:r>
      <w:r w:rsidR="00900910" w:rsidRPr="004A6EFC">
        <w:rPr>
          <w:rFonts w:ascii="Times New Roman" w:eastAsia="Times New Roman" w:hAnsi="Times New Roman" w:cs="Times New Roman"/>
          <w:b/>
          <w:bCs/>
        </w:rPr>
        <w:t xml:space="preserve"> </w:t>
      </w:r>
    </w:p>
    <w:p w14:paraId="1278AEE4" w14:textId="77777777" w:rsidR="006E5CB0" w:rsidRPr="004A6EFC" w:rsidRDefault="006E5CB0" w:rsidP="00A1215E">
      <w:pPr>
        <w:spacing w:after="0" w:line="240" w:lineRule="auto"/>
        <w:rPr>
          <w:rFonts w:ascii="Times New Roman" w:hAnsi="Times New Roman" w:cs="Times New Roman"/>
        </w:rPr>
      </w:pPr>
    </w:p>
    <w:p w14:paraId="3ADA0B77" w14:textId="11A1C9B0" w:rsidR="006E5CB0" w:rsidRPr="004A6EFC" w:rsidRDefault="001E66FB" w:rsidP="00A1215E">
      <w:pPr>
        <w:spacing w:after="0" w:line="240" w:lineRule="auto"/>
        <w:rPr>
          <w:rFonts w:ascii="Times New Roman" w:hAnsi="Times New Roman" w:cs="Times New Roman"/>
        </w:rPr>
      </w:pPr>
      <w:r w:rsidRPr="004A6EFC">
        <w:rPr>
          <w:rFonts w:ascii="Times New Roman" w:eastAsia="Times New Roman" w:hAnsi="Times New Roman" w:cs="Times New Roman"/>
        </w:rPr>
        <w:t xml:space="preserve">Podrobné informace o tomto léčivém přípravku jsou k dispozici na webových stránkách Evropské agentury pro léčivé přípravky </w:t>
      </w:r>
      <w:hyperlink r:id="rId29" w:history="1">
        <w:r w:rsidR="00AA4721" w:rsidRPr="004A6EFC">
          <w:rPr>
            <w:rStyle w:val="Hyperlink"/>
            <w:rFonts w:ascii="Times New Roman" w:eastAsia="Times New Roman" w:hAnsi="Times New Roman" w:cs="Times New Roman"/>
          </w:rPr>
          <w:t>https://www.ema.europa.eu.</w:t>
        </w:r>
      </w:hyperlink>
    </w:p>
    <w:p w14:paraId="59F69544" w14:textId="77777777" w:rsidR="001E66FB" w:rsidRPr="004A6EFC" w:rsidRDefault="001E66FB" w:rsidP="00A1215E">
      <w:pPr>
        <w:spacing w:after="0" w:line="240" w:lineRule="auto"/>
        <w:rPr>
          <w:rFonts w:ascii="Times New Roman" w:hAnsi="Times New Roman" w:cs="Times New Roman"/>
        </w:rPr>
      </w:pPr>
    </w:p>
    <w:p w14:paraId="63C94504" w14:textId="77777777" w:rsidR="00F02CCE" w:rsidRPr="004A6EFC" w:rsidRDefault="00F02CCE">
      <w:pPr>
        <w:rPr>
          <w:rFonts w:ascii="Times New Roman" w:hAnsi="Times New Roman" w:cs="Times New Roman"/>
        </w:rPr>
      </w:pPr>
      <w:r w:rsidRPr="004A6EFC">
        <w:rPr>
          <w:rFonts w:ascii="Times New Roman" w:hAnsi="Times New Roman" w:cs="Times New Roman"/>
        </w:rPr>
        <w:br w:type="page"/>
      </w:r>
    </w:p>
    <w:p w14:paraId="3B69993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Návod k podání injekce</w:t>
      </w:r>
    </w:p>
    <w:p w14:paraId="5D26FED6" w14:textId="77777777" w:rsidR="006E5CB0" w:rsidRPr="004A6EFC" w:rsidRDefault="006E5CB0" w:rsidP="00A1215E">
      <w:pPr>
        <w:spacing w:after="0" w:line="240" w:lineRule="auto"/>
        <w:rPr>
          <w:rFonts w:ascii="Times New Roman" w:hAnsi="Times New Roman" w:cs="Times New Roman"/>
        </w:rPr>
      </w:pPr>
    </w:p>
    <w:p w14:paraId="3C0B3242" w14:textId="404F981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Na začátku léčby Vám lékař nebo zdravotní sestra píchnou první injekci. Vy a lékař se však můžete dohodnout, že si budete přípravek </w:t>
      </w:r>
      <w:r w:rsidR="006A02B0"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injikovat sám (sama). Pokud se tak stane, budete zacvičen(a), jak si přípravek </w:t>
      </w:r>
      <w:r w:rsidR="006A02B0"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injikovat. Jestliže máte jakékoli otázky, jak si sám(a) dávat injekci, zeptejte se svého lékaře.</w:t>
      </w:r>
      <w:r w:rsidR="006A02B0" w:rsidRPr="004A6EFC">
        <w:rPr>
          <w:rFonts w:ascii="Times New Roman" w:eastAsia="Times New Roman" w:hAnsi="Times New Roman" w:cs="Times New Roman"/>
        </w:rPr>
        <w:t xml:space="preserve"> </w:t>
      </w:r>
      <w:bookmarkStart w:id="2627" w:name="_Hlk170811312"/>
      <w:r w:rsidR="006A02B0" w:rsidRPr="004A6EFC">
        <w:rPr>
          <w:rFonts w:ascii="Times New Roman" w:eastAsia="Times New Roman" w:hAnsi="Times New Roman" w:cs="Times New Roman"/>
        </w:rPr>
        <w:t>U dětí ve věku 6 let a starších se doporučuje, aby přípravek Otulfi podával zdravotnický pracovník nebo pečovatel, který absolvoval vhodný nácvik.</w:t>
      </w:r>
      <w:bookmarkEnd w:id="2627"/>
    </w:p>
    <w:p w14:paraId="1493D1A4" w14:textId="4A991AAC"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Nemíchejte přípravek </w:t>
      </w:r>
      <w:r w:rsidR="00644D04"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 jinými roztoky na injekci.</w:t>
      </w:r>
    </w:p>
    <w:p w14:paraId="05DE34E2" w14:textId="6EA12461"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Netřepejte předplněnou injekční stříkačkou s přípravkem </w:t>
      </w:r>
      <w:r w:rsidR="006A02B0" w:rsidRPr="004A6EFC">
        <w:rPr>
          <w:rFonts w:ascii="Times New Roman" w:eastAsia="Times New Roman" w:hAnsi="Times New Roman" w:cs="Times New Roman"/>
        </w:rPr>
        <w:t>Otulfi</w:t>
      </w:r>
      <w:r w:rsidRPr="004A6EFC">
        <w:rPr>
          <w:rFonts w:ascii="Times New Roman" w:eastAsia="Times New Roman" w:hAnsi="Times New Roman" w:cs="Times New Roman"/>
        </w:rPr>
        <w:t>. Je to proto, že silné třepání může lék poškodit. Lék nepoužívejte, pokud s ním bylo silně třepáno.</w:t>
      </w:r>
    </w:p>
    <w:p w14:paraId="389F6D56" w14:textId="77777777" w:rsidR="006E5CB0" w:rsidRPr="004A6EFC" w:rsidRDefault="006E5CB0" w:rsidP="00A1215E">
      <w:pPr>
        <w:spacing w:after="0" w:line="240" w:lineRule="auto"/>
        <w:rPr>
          <w:rFonts w:ascii="Times New Roman" w:hAnsi="Times New Roman" w:cs="Times New Roman"/>
        </w:rPr>
      </w:pPr>
    </w:p>
    <w:p w14:paraId="57324EA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Na Obrázku</w:t>
      </w:r>
      <w:r w:rsidR="00F02CCE" w:rsidRPr="004A6EFC">
        <w:rPr>
          <w:rFonts w:ascii="Times New Roman" w:eastAsia="Times New Roman" w:hAnsi="Times New Roman" w:cs="Times New Roman"/>
        </w:rPr>
        <w:t> </w:t>
      </w:r>
      <w:r w:rsidR="00A1215E" w:rsidRPr="004A6EFC">
        <w:rPr>
          <w:rFonts w:ascii="Times New Roman" w:eastAsia="Times New Roman" w:hAnsi="Times New Roman" w:cs="Times New Roman"/>
        </w:rPr>
        <w:t>1</w:t>
      </w:r>
      <w:r w:rsidR="00F02CCE" w:rsidRPr="004A6EFC">
        <w:rPr>
          <w:rFonts w:ascii="Times New Roman" w:eastAsia="Times New Roman" w:hAnsi="Times New Roman" w:cs="Times New Roman"/>
        </w:rPr>
        <w:t xml:space="preserve"> </w:t>
      </w:r>
      <w:r w:rsidRPr="004A6EFC">
        <w:rPr>
          <w:rFonts w:ascii="Times New Roman" w:eastAsia="Times New Roman" w:hAnsi="Times New Roman" w:cs="Times New Roman"/>
        </w:rPr>
        <w:t>je znázorněna předplněná injekční stříkačka</w:t>
      </w:r>
    </w:p>
    <w:p w14:paraId="4000A21B" w14:textId="77777777" w:rsidR="006E5CB0" w:rsidRPr="004A6EFC" w:rsidRDefault="006E5CB0" w:rsidP="00A1215E">
      <w:pPr>
        <w:spacing w:after="0" w:line="240" w:lineRule="auto"/>
        <w:rPr>
          <w:rFonts w:ascii="Times New Roman" w:hAnsi="Times New Roman" w:cs="Times New Roman"/>
        </w:rPr>
      </w:pPr>
    </w:p>
    <w:p w14:paraId="7357B12F" w14:textId="36FD8CA8" w:rsidR="006E5CB0" w:rsidRPr="004A6EFC" w:rsidRDefault="006E5CB0" w:rsidP="00F02CCE">
      <w:pPr>
        <w:spacing w:after="0" w:line="240" w:lineRule="auto"/>
        <w:jc w:val="center"/>
        <w:rPr>
          <w:rFonts w:ascii="Times New Roman" w:hAnsi="Times New Roman" w:cs="Times New Roman"/>
        </w:rPr>
      </w:pPr>
    </w:p>
    <w:p w14:paraId="321C8E0A" w14:textId="4E398338" w:rsidR="00191FAC" w:rsidRPr="004A6EFC" w:rsidRDefault="00191FAC" w:rsidP="00F02CCE">
      <w:pPr>
        <w:spacing w:after="0" w:line="240" w:lineRule="auto"/>
        <w:jc w:val="center"/>
        <w:rPr>
          <w:rFonts w:ascii="Times New Roman" w:hAnsi="Times New Roman" w:cs="Times New Roman"/>
        </w:rPr>
      </w:pPr>
    </w:p>
    <w:p w14:paraId="06354DF1" w14:textId="5F886366" w:rsidR="006E5CB0" w:rsidRPr="004A6EFC" w:rsidRDefault="0085139C" w:rsidP="00F02CCE">
      <w:pPr>
        <w:spacing w:after="0" w:line="240" w:lineRule="auto"/>
        <w:jc w:val="center"/>
        <w:rPr>
          <w:rFonts w:ascii="Times New Roman" w:hAnsi="Times New Roman" w:cs="Times New Roman"/>
        </w:rPr>
      </w:pPr>
      <w:r w:rsidRPr="00F03256">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03B1FAF4" wp14:editId="74933AB7">
                <wp:simplePos x="0" y="0"/>
                <wp:positionH relativeFrom="column">
                  <wp:posOffset>2207895</wp:posOffset>
                </wp:positionH>
                <wp:positionV relativeFrom="paragraph">
                  <wp:posOffset>69215</wp:posOffset>
                </wp:positionV>
                <wp:extent cx="513080" cy="280035"/>
                <wp:effectExtent l="2540" t="0" r="0" b="0"/>
                <wp:wrapNone/>
                <wp:docPr id="17711295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D55D1" w14:textId="04608154" w:rsidR="00354DB6" w:rsidRPr="004A6EFC" w:rsidRDefault="00354DB6">
                            <w:pPr>
                              <w:rPr>
                                <w:rFonts w:ascii="Times New Roman" w:hAnsi="Times New Roman"/>
                                <w:sz w:val="19"/>
                              </w:rPr>
                            </w:pPr>
                            <w:r w:rsidRPr="004A6EFC">
                              <w:rPr>
                                <w:rFonts w:ascii="Times New Roman" w:hAnsi="Times New Roman"/>
                                <w:sz w:val="19"/>
                              </w:rPr>
                              <w:t>Tělo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FAF4" id="Text Box 25" o:spid="_x0000_s1027" type="#_x0000_t202" style="position:absolute;left:0;text-align:left;margin-left:173.85pt;margin-top:5.45pt;width:40.4pt;height:2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" stroked="f">
                <v:textbox>
                  <w:txbxContent>
                    <w:p w14:paraId="1DBD55D1" w14:textId="04608154" w:rsidR="00354DB6" w:rsidRPr="004A6EFC" w:rsidRDefault="00354DB6">
                      <w:pPr>
                        <w:rPr>
                          <w:rFonts w:ascii="Times New Roman" w:hAnsi="Times New Roman"/>
                          <w:sz w:val="19"/>
                        </w:rPr>
                      </w:pPr>
                      <w:r w:rsidRPr="004A6EFC">
                        <w:rPr>
                          <w:rFonts w:ascii="Times New Roman" w:hAnsi="Times New Roman"/>
                          <w:sz w:val="19"/>
                        </w:rPr>
                        <w:t>Tělo</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4973019E" wp14:editId="3CC88B42">
                <wp:simplePos x="0" y="0"/>
                <wp:positionH relativeFrom="column">
                  <wp:posOffset>905510</wp:posOffset>
                </wp:positionH>
                <wp:positionV relativeFrom="paragraph">
                  <wp:posOffset>52070</wp:posOffset>
                </wp:positionV>
                <wp:extent cx="1207770" cy="411480"/>
                <wp:effectExtent l="0" t="1270" r="0" b="0"/>
                <wp:wrapNone/>
                <wp:docPr id="207865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20E9" w14:textId="4EDD076F" w:rsidR="00354DB6" w:rsidRPr="004A6EFC" w:rsidRDefault="00354DB6">
                            <w:pPr>
                              <w:rPr>
                                <w:rFonts w:ascii="Times New Roman" w:hAnsi="Times New Roman"/>
                                <w:sz w:val="19"/>
                              </w:rPr>
                            </w:pPr>
                            <w:r w:rsidRPr="004A6EFC">
                              <w:rPr>
                                <w:rFonts w:ascii="Times New Roman" w:hAnsi="Times New Roman"/>
                                <w:sz w:val="19"/>
                              </w:rPr>
                              <w:t>Aktivační výčnělky chrániče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3019E" id="Text Box 24" o:spid="_x0000_s1028" type="#_x0000_t202" style="position:absolute;left:0;text-align:left;margin-left:71.3pt;margin-top:4.1pt;width:95.1pt;height:3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" stroked="f">
                <v:textbox>
                  <w:txbxContent>
                    <w:p w14:paraId="363420E9" w14:textId="4EDD076F" w:rsidR="00354DB6" w:rsidRPr="004A6EFC" w:rsidRDefault="00354DB6">
                      <w:pPr>
                        <w:rPr>
                          <w:rFonts w:ascii="Times New Roman" w:hAnsi="Times New Roman"/>
                          <w:sz w:val="19"/>
                        </w:rPr>
                      </w:pPr>
                      <w:r w:rsidRPr="004A6EFC">
                        <w:rPr>
                          <w:rFonts w:ascii="Times New Roman" w:hAnsi="Times New Roman"/>
                          <w:sz w:val="19"/>
                        </w:rPr>
                        <w:t>Aktivační výčnělky chrániče jehly</w:t>
                      </w:r>
                    </w:p>
                  </w:txbxContent>
                </v:textbox>
              </v:shape>
            </w:pict>
          </mc:Fallback>
        </mc:AlternateContent>
      </w:r>
    </w:p>
    <w:p w14:paraId="20FA9F6A" w14:textId="28CF8B4C" w:rsidR="006A02B0" w:rsidRPr="004A6EFC" w:rsidRDefault="0085139C" w:rsidP="00F02CCE">
      <w:pPr>
        <w:spacing w:after="0" w:line="240" w:lineRule="auto"/>
        <w:jc w:val="center"/>
        <w:rPr>
          <w:rFonts w:ascii="Times New Roman" w:hAnsi="Times New Roman" w:cs="Times New Roman"/>
        </w:rPr>
      </w:pPr>
      <w:r w:rsidRPr="00F03256">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5B02D182" wp14:editId="3480ADBF">
                <wp:simplePos x="0" y="0"/>
                <wp:positionH relativeFrom="column">
                  <wp:posOffset>3645535</wp:posOffset>
                </wp:positionH>
                <wp:positionV relativeFrom="paragraph">
                  <wp:posOffset>1677035</wp:posOffset>
                </wp:positionV>
                <wp:extent cx="555625" cy="248920"/>
                <wp:effectExtent l="1905" t="0" r="4445" b="2540"/>
                <wp:wrapNone/>
                <wp:docPr id="436229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873D7" w14:textId="6BAFD14B" w:rsidR="00354DB6" w:rsidRPr="004A6EFC" w:rsidRDefault="00354DB6">
                            <w:pPr>
                              <w:rPr>
                                <w:rFonts w:ascii="Times New Roman" w:hAnsi="Times New Roman"/>
                                <w:sz w:val="19"/>
                              </w:rPr>
                            </w:pPr>
                            <w:r w:rsidRPr="004A6EFC">
                              <w:rPr>
                                <w:rFonts w:ascii="Times New Roman" w:hAnsi="Times New Roman"/>
                                <w:sz w:val="19"/>
                              </w:rPr>
                              <w:t>Jehla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D182" id="Text Box 28" o:spid="_x0000_s1029" type="#_x0000_t202" style="position:absolute;left:0;text-align:left;margin-left:287.05pt;margin-top:132.05pt;width:43.75pt;height:19.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" stroked="f">
                <v:textbox>
                  <w:txbxContent>
                    <w:p w14:paraId="3B4873D7" w14:textId="6BAFD14B" w:rsidR="00354DB6" w:rsidRPr="004A6EFC" w:rsidRDefault="00354DB6">
                      <w:pPr>
                        <w:rPr>
                          <w:rFonts w:ascii="Times New Roman" w:hAnsi="Times New Roman"/>
                          <w:sz w:val="19"/>
                        </w:rPr>
                      </w:pPr>
                      <w:r w:rsidRPr="004A6EFC">
                        <w:rPr>
                          <w:rFonts w:ascii="Times New Roman" w:hAnsi="Times New Roman"/>
                          <w:sz w:val="19"/>
                        </w:rPr>
                        <w:t>Jehla</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8" behindDoc="0" locked="0" layoutInCell="1" allowOverlap="1" wp14:anchorId="450BF8CD" wp14:editId="479651ED">
                <wp:simplePos x="0" y="0"/>
                <wp:positionH relativeFrom="column">
                  <wp:posOffset>4559935</wp:posOffset>
                </wp:positionH>
                <wp:positionV relativeFrom="paragraph">
                  <wp:posOffset>6985</wp:posOffset>
                </wp:positionV>
                <wp:extent cx="904240" cy="248920"/>
                <wp:effectExtent l="1905" t="2540" r="0" b="0"/>
                <wp:wrapNone/>
                <wp:docPr id="1861450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01EB5" w14:textId="0DAA6091" w:rsidR="00354DB6" w:rsidRPr="004A6EFC" w:rsidRDefault="00354DB6">
                            <w:pPr>
                              <w:rPr>
                                <w:rFonts w:ascii="Times New Roman" w:hAnsi="Times New Roman"/>
                                <w:sz w:val="19"/>
                              </w:rPr>
                            </w:pPr>
                            <w:r w:rsidRPr="004A6EFC">
                              <w:rPr>
                                <w:rFonts w:ascii="Times New Roman" w:hAnsi="Times New Roman"/>
                                <w:sz w:val="19"/>
                              </w:rPr>
                              <w:t>Krytka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F8CD" id="Text Box 29" o:spid="_x0000_s1030" type="#_x0000_t202" style="position:absolute;left:0;text-align:left;margin-left:359.05pt;margin-top:.55pt;width:71.2pt;height:1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" stroked="f">
                <v:textbox>
                  <w:txbxContent>
                    <w:p w14:paraId="04E01EB5" w14:textId="0DAA6091" w:rsidR="00354DB6" w:rsidRPr="004A6EFC" w:rsidRDefault="00354DB6">
                      <w:pPr>
                        <w:rPr>
                          <w:rFonts w:ascii="Times New Roman" w:hAnsi="Times New Roman"/>
                          <w:sz w:val="19"/>
                        </w:rPr>
                      </w:pPr>
                      <w:r w:rsidRPr="004A6EFC">
                        <w:rPr>
                          <w:rFonts w:ascii="Times New Roman" w:hAnsi="Times New Roman"/>
                          <w:sz w:val="19"/>
                        </w:rPr>
                        <w:t>Krytka jehly</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14DE5DE2" wp14:editId="7691052E">
                <wp:simplePos x="0" y="0"/>
                <wp:positionH relativeFrom="column">
                  <wp:posOffset>2958465</wp:posOffset>
                </wp:positionH>
                <wp:positionV relativeFrom="paragraph">
                  <wp:posOffset>59690</wp:posOffset>
                </wp:positionV>
                <wp:extent cx="1300480" cy="264795"/>
                <wp:effectExtent l="635" t="0" r="3810" b="3810"/>
                <wp:wrapNone/>
                <wp:docPr id="14703762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48F3D" w14:textId="46D1EBD0" w:rsidR="00354DB6" w:rsidRPr="004A6EFC" w:rsidRDefault="00354DB6">
                            <w:pPr>
                              <w:rPr>
                                <w:rFonts w:ascii="Times New Roman" w:hAnsi="Times New Roman"/>
                                <w:sz w:val="19"/>
                              </w:rPr>
                            </w:pPr>
                            <w:r w:rsidRPr="004A6EFC">
                              <w:rPr>
                                <w:rFonts w:ascii="Times New Roman" w:hAnsi="Times New Roman"/>
                                <w:sz w:val="19"/>
                              </w:rPr>
                              <w:t>Průhledné okénko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5DE2" id="Text Box 27" o:spid="_x0000_s1031" type="#_x0000_t202" style="position:absolute;left:0;text-align:left;margin-left:232.95pt;margin-top:4.7pt;width:102.4pt;height:2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" stroked="f">
                <v:textbox>
                  <w:txbxContent>
                    <w:p w14:paraId="55048F3D" w14:textId="46D1EBD0" w:rsidR="00354DB6" w:rsidRPr="004A6EFC" w:rsidRDefault="00354DB6">
                      <w:pPr>
                        <w:rPr>
                          <w:rFonts w:ascii="Times New Roman" w:hAnsi="Times New Roman"/>
                          <w:sz w:val="19"/>
                        </w:rPr>
                      </w:pPr>
                      <w:r w:rsidRPr="004A6EFC">
                        <w:rPr>
                          <w:rFonts w:ascii="Times New Roman" w:hAnsi="Times New Roman"/>
                          <w:sz w:val="19"/>
                        </w:rPr>
                        <w:t>Průhledné okénko</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0B409D84" wp14:editId="799F4394">
                <wp:simplePos x="0" y="0"/>
                <wp:positionH relativeFrom="column">
                  <wp:posOffset>427355</wp:posOffset>
                </wp:positionH>
                <wp:positionV relativeFrom="paragraph">
                  <wp:posOffset>188595</wp:posOffset>
                </wp:positionV>
                <wp:extent cx="427990" cy="238125"/>
                <wp:effectExtent l="3175" t="3175" r="0" b="0"/>
                <wp:wrapNone/>
                <wp:docPr id="19892651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CD4D4" w14:textId="33BEF7E5" w:rsidR="00354DB6" w:rsidRPr="004A6EFC" w:rsidRDefault="00354DB6">
                            <w:pPr>
                              <w:rPr>
                                <w:rFonts w:ascii="Times New Roman" w:hAnsi="Times New Roman"/>
                                <w:sz w:val="19"/>
                              </w:rPr>
                            </w:pPr>
                            <w:r w:rsidRPr="004A6EFC">
                              <w:rPr>
                                <w:rFonts w:ascii="Times New Roman" w:hAnsi="Times New Roman"/>
                                <w:sz w:val="19"/>
                              </w:rPr>
                              <w:t>Píst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09D84" id="Text Box 22" o:spid="_x0000_s1032" type="#_x0000_t202" style="position:absolute;left:0;text-align:left;margin-left:33.65pt;margin-top:14.85pt;width:33.7pt;height:1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" stroked="f">
                <v:textbox>
                  <w:txbxContent>
                    <w:p w14:paraId="75ECD4D4" w14:textId="33BEF7E5" w:rsidR="00354DB6" w:rsidRPr="004A6EFC" w:rsidRDefault="00354DB6">
                      <w:pPr>
                        <w:rPr>
                          <w:rFonts w:ascii="Times New Roman" w:hAnsi="Times New Roman"/>
                          <w:sz w:val="19"/>
                        </w:rPr>
                      </w:pPr>
                      <w:r w:rsidRPr="004A6EFC">
                        <w:rPr>
                          <w:rFonts w:ascii="Times New Roman" w:hAnsi="Times New Roman"/>
                          <w:sz w:val="19"/>
                        </w:rPr>
                        <w:t>Píst</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84507BF" wp14:editId="4B8648AF">
                <wp:simplePos x="0" y="0"/>
                <wp:positionH relativeFrom="column">
                  <wp:posOffset>-223520</wp:posOffset>
                </wp:positionH>
                <wp:positionV relativeFrom="paragraph">
                  <wp:posOffset>1579245</wp:posOffset>
                </wp:positionV>
                <wp:extent cx="861695" cy="261620"/>
                <wp:effectExtent l="0" t="3175" r="0" b="1905"/>
                <wp:wrapNone/>
                <wp:docPr id="16164255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70A5F" w14:textId="55C66FFC" w:rsidR="00354DB6" w:rsidRPr="004A6EFC" w:rsidRDefault="00354DB6">
                            <w:pPr>
                              <w:rPr>
                                <w:rFonts w:ascii="Times New Roman" w:hAnsi="Times New Roman"/>
                                <w:sz w:val="19"/>
                              </w:rPr>
                            </w:pPr>
                            <w:r w:rsidRPr="004A6EFC">
                              <w:rPr>
                                <w:rFonts w:ascii="Times New Roman" w:hAnsi="Times New Roman"/>
                                <w:sz w:val="19"/>
                              </w:rPr>
                              <w:t>Hlava pístu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507BF" id="Text Box 20" o:spid="_x0000_s1033" type="#_x0000_t202" style="position:absolute;left:0;text-align:left;margin-left:-17.6pt;margin-top:124.35pt;width:67.85pt;height:2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" stroked="f">
                <v:textbox>
                  <w:txbxContent>
                    <w:p w14:paraId="4B470A5F" w14:textId="55C66FFC" w:rsidR="00354DB6" w:rsidRPr="004A6EFC" w:rsidRDefault="00354DB6">
                      <w:pPr>
                        <w:rPr>
                          <w:rFonts w:ascii="Times New Roman" w:hAnsi="Times New Roman"/>
                          <w:sz w:val="19"/>
                        </w:rPr>
                      </w:pPr>
                      <w:r w:rsidRPr="004A6EFC">
                        <w:rPr>
                          <w:rFonts w:ascii="Times New Roman" w:hAnsi="Times New Roman"/>
                          <w:sz w:val="19"/>
                        </w:rPr>
                        <w:t>Hlava pístu</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7E445812" wp14:editId="6DF07515">
                <wp:simplePos x="0" y="0"/>
                <wp:positionH relativeFrom="column">
                  <wp:posOffset>1141095</wp:posOffset>
                </wp:positionH>
                <wp:positionV relativeFrom="paragraph">
                  <wp:posOffset>1652905</wp:posOffset>
                </wp:positionV>
                <wp:extent cx="1199515" cy="428625"/>
                <wp:effectExtent l="2540" t="635" r="0" b="0"/>
                <wp:wrapNone/>
                <wp:docPr id="14543079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A21D" w14:textId="44FDFD23"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5812" id="Text Box 23" o:spid="_x0000_s1034" type="#_x0000_t202" style="position:absolute;left:0;text-align:left;margin-left:89.85pt;margin-top:130.15pt;width:94.45pt;height:33.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" stroked="f">
                <v:textbox>
                  <w:txbxContent>
                    <w:p w14:paraId="05D8A21D" w14:textId="44FDFD23"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7DC5E160" wp14:editId="4F407338">
                <wp:simplePos x="0" y="0"/>
                <wp:positionH relativeFrom="column">
                  <wp:posOffset>2535555</wp:posOffset>
                </wp:positionH>
                <wp:positionV relativeFrom="paragraph">
                  <wp:posOffset>1642110</wp:posOffset>
                </wp:positionV>
                <wp:extent cx="597535" cy="269875"/>
                <wp:effectExtent l="0" t="0" r="0" b="0"/>
                <wp:wrapNone/>
                <wp:docPr id="8740404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117D0" w14:textId="46126F27" w:rsidR="00354DB6" w:rsidRPr="004A6EFC" w:rsidRDefault="00354DB6">
                            <w:pPr>
                              <w:rPr>
                                <w:rFonts w:ascii="Times New Roman" w:hAnsi="Times New Roman"/>
                                <w:sz w:val="19"/>
                              </w:rPr>
                            </w:pPr>
                            <w:r w:rsidRPr="004A6EFC">
                              <w:rPr>
                                <w:rFonts w:ascii="Times New Roman" w:hAnsi="Times New Roman"/>
                                <w:sz w:val="19"/>
                              </w:rPr>
                              <w:t>Štítek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5E160" id="Text Box 26" o:spid="_x0000_s1035" type="#_x0000_t202" style="position:absolute;left:0;text-align:left;margin-left:199.65pt;margin-top:129.3pt;width:47.05pt;height:2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iz+AEAANA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" stroked="f">
                <v:textbox>
                  <w:txbxContent>
                    <w:p w14:paraId="37D117D0" w14:textId="46126F27" w:rsidR="00354DB6" w:rsidRPr="004A6EFC" w:rsidRDefault="00354DB6">
                      <w:pPr>
                        <w:rPr>
                          <w:rFonts w:ascii="Times New Roman" w:hAnsi="Times New Roman"/>
                          <w:sz w:val="19"/>
                        </w:rPr>
                      </w:pPr>
                      <w:r w:rsidRPr="004A6EFC">
                        <w:rPr>
                          <w:rFonts w:ascii="Times New Roman" w:hAnsi="Times New Roman"/>
                          <w:sz w:val="19"/>
                        </w:rPr>
                        <w:t>Štítek</w:t>
                      </w:r>
                    </w:p>
                  </w:txbxContent>
                </v:textbox>
              </v:shape>
            </w:pict>
          </mc:Fallback>
        </mc:AlternateContent>
      </w:r>
      <w:r w:rsidR="006A02B0" w:rsidRPr="00F03256">
        <w:rPr>
          <w:rFonts w:ascii="Times New Roman" w:hAnsi="Times New Roman" w:cs="Times New Roman"/>
          <w:noProof/>
        </w:rPr>
        <w:drawing>
          <wp:inline distT="0" distB="0" distL="0" distR="0" wp14:anchorId="2D644123" wp14:editId="7C2BE99D">
            <wp:extent cx="5133340" cy="1981200"/>
            <wp:effectExtent l="0" t="0" r="0" b="0"/>
            <wp:docPr id="58985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340" cy="1981200"/>
                    </a:xfrm>
                    <a:prstGeom prst="rect">
                      <a:avLst/>
                    </a:prstGeom>
                    <a:noFill/>
                  </pic:spPr>
                </pic:pic>
              </a:graphicData>
            </a:graphic>
          </wp:inline>
        </w:drawing>
      </w:r>
    </w:p>
    <w:p w14:paraId="5055056F" w14:textId="77777777" w:rsidR="006A02B0" w:rsidRPr="004A6EFC" w:rsidRDefault="006A02B0" w:rsidP="00F02CCE">
      <w:pPr>
        <w:spacing w:after="0" w:line="240" w:lineRule="auto"/>
        <w:jc w:val="center"/>
        <w:rPr>
          <w:rFonts w:ascii="Times New Roman" w:hAnsi="Times New Roman" w:cs="Times New Roman"/>
        </w:rPr>
      </w:pPr>
    </w:p>
    <w:p w14:paraId="45FBBF63" w14:textId="77777777" w:rsidR="006E5CB0" w:rsidRPr="004A6EFC" w:rsidRDefault="001E66FB" w:rsidP="00F02CCE">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F02CCE" w:rsidRPr="004A6EFC">
        <w:rPr>
          <w:rFonts w:ascii="Times New Roman" w:eastAsia="Times New Roman" w:hAnsi="Times New Roman" w:cs="Times New Roman"/>
        </w:rPr>
        <w:t> </w:t>
      </w:r>
      <w:r w:rsidRPr="004A6EFC">
        <w:rPr>
          <w:rFonts w:ascii="Times New Roman" w:eastAsia="Times New Roman" w:hAnsi="Times New Roman" w:cs="Times New Roman"/>
        </w:rPr>
        <w:t>1</w:t>
      </w:r>
    </w:p>
    <w:p w14:paraId="65EA1294" w14:textId="77777777" w:rsidR="006E5CB0" w:rsidRPr="004A6EFC" w:rsidRDefault="006E5CB0" w:rsidP="00A1215E">
      <w:pPr>
        <w:spacing w:after="0" w:line="240" w:lineRule="auto"/>
        <w:rPr>
          <w:rFonts w:ascii="Times New Roman" w:hAnsi="Times New Roman" w:cs="Times New Roman"/>
        </w:rPr>
      </w:pPr>
    </w:p>
    <w:p w14:paraId="5FD79AE5" w14:textId="77777777" w:rsidR="006E5CB0" w:rsidRPr="004A6EFC" w:rsidRDefault="006E5CB0" w:rsidP="00A1215E">
      <w:pPr>
        <w:spacing w:after="0" w:line="240" w:lineRule="auto"/>
        <w:rPr>
          <w:rFonts w:ascii="Times New Roman" w:hAnsi="Times New Roman" w:cs="Times New Roman"/>
        </w:rPr>
      </w:pPr>
    </w:p>
    <w:p w14:paraId="6D5E28F1" w14:textId="427DB84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1.</w:t>
      </w:r>
      <w:r w:rsidR="007401AC" w:rsidRPr="004A6EFC">
        <w:rPr>
          <w:rFonts w:ascii="Times New Roman" w:eastAsia="Times New Roman" w:hAnsi="Times New Roman" w:cs="Times New Roman"/>
          <w:b/>
          <w:bCs/>
        </w:rPr>
        <w:tab/>
      </w:r>
      <w:r w:rsidRPr="004A6EFC">
        <w:rPr>
          <w:rFonts w:ascii="Times New Roman" w:eastAsia="Times New Roman" w:hAnsi="Times New Roman" w:cs="Times New Roman"/>
          <w:b/>
          <w:bCs/>
        </w:rPr>
        <w:t>Zkontrolujte počet předplněných injekčních stříkaček a připravte si vše potřebné:</w:t>
      </w:r>
    </w:p>
    <w:p w14:paraId="5055990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Příprava pro použití předplněné injekční stříkačky</w:t>
      </w:r>
    </w:p>
    <w:p w14:paraId="7EDC04D8"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Vyndejte předplněnou injekční stříkačku (stříkačky) z chladničky. Ponechte předplněnou injekční stříkačku půl hodiny při pokojové teplotě. Tím dosáhne roztok příjemné teploty pro injekci. Po tuto dobu neodstraňujte krytku jehly.</w:t>
      </w:r>
    </w:p>
    <w:p w14:paraId="59B2BCDE"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Držte předplněnou injekční stříkačku za její tělo tak, aby jehla s krytkou směřovala vzhůru.</w:t>
      </w:r>
    </w:p>
    <w:p w14:paraId="390467CA"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Nedotýkejte se hlavy pístu, pístu, křidélek chrániče jehly nebo krytky jehly.</w:t>
      </w:r>
    </w:p>
    <w:p w14:paraId="790E93BC" w14:textId="1F9C194D" w:rsidR="006E5CB0" w:rsidRPr="004A6EFC" w:rsidRDefault="00646D33"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Nikdy netahejte za píst.</w:t>
      </w:r>
    </w:p>
    <w:p w14:paraId="3F468DF4"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Neodstraňujte krytku jehly z předplněné injekční stříkačky, dokud nebudete instruováni, abyste tak učinili.</w:t>
      </w:r>
    </w:p>
    <w:p w14:paraId="10C0B0D2" w14:textId="2EF36961"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Nedotýkejte se aktivačních výčnělků chrániče jehly (viz Obrázek</w:t>
      </w:r>
      <w:r w:rsidR="007401AC" w:rsidRPr="004A6EFC">
        <w:rPr>
          <w:rFonts w:ascii="Times New Roman" w:eastAsia="Times New Roman" w:hAnsi="Times New Roman" w:cs="Times New Roman"/>
        </w:rPr>
        <w:t> </w:t>
      </w:r>
      <w:r w:rsidRPr="004A6EFC">
        <w:rPr>
          <w:rFonts w:ascii="Times New Roman" w:eastAsia="Times New Roman" w:hAnsi="Times New Roman" w:cs="Times New Roman"/>
        </w:rPr>
        <w:t xml:space="preserve">1, části označené symbolem hvězdičky *), aby nedošlo k předčasnému </w:t>
      </w:r>
      <w:r w:rsidR="00646D33" w:rsidRPr="004A6EFC">
        <w:rPr>
          <w:rFonts w:ascii="Times New Roman" w:eastAsia="Times New Roman" w:hAnsi="Times New Roman" w:cs="Times New Roman"/>
        </w:rPr>
        <w:t xml:space="preserve">zakrytí </w:t>
      </w:r>
      <w:r w:rsidRPr="004A6EFC">
        <w:rPr>
          <w:rFonts w:ascii="Times New Roman" w:eastAsia="Times New Roman" w:hAnsi="Times New Roman" w:cs="Times New Roman"/>
        </w:rPr>
        <w:t xml:space="preserve">jehly </w:t>
      </w:r>
      <w:r w:rsidR="00646D33" w:rsidRPr="004A6EFC">
        <w:rPr>
          <w:rFonts w:ascii="Times New Roman" w:eastAsia="Times New Roman" w:hAnsi="Times New Roman" w:cs="Times New Roman"/>
        </w:rPr>
        <w:t>chráničem jehly</w:t>
      </w:r>
      <w:r w:rsidRPr="004A6EFC">
        <w:rPr>
          <w:rFonts w:ascii="Times New Roman" w:eastAsia="Times New Roman" w:hAnsi="Times New Roman" w:cs="Times New Roman"/>
        </w:rPr>
        <w:t>.</w:t>
      </w:r>
    </w:p>
    <w:p w14:paraId="29737BB5" w14:textId="52B05016" w:rsidR="007401AC" w:rsidRPr="004A6EFC" w:rsidRDefault="007401AC"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Předplněnou injekční stříkačku nepoužívejte, pokud spadla na tvrdý povrch.</w:t>
      </w:r>
    </w:p>
    <w:p w14:paraId="4B4C2056" w14:textId="77777777" w:rsidR="006E5CB0" w:rsidRPr="004A6EFC" w:rsidRDefault="006E5CB0" w:rsidP="00A1215E">
      <w:pPr>
        <w:spacing w:after="0" w:line="240" w:lineRule="auto"/>
        <w:rPr>
          <w:rFonts w:ascii="Times New Roman" w:hAnsi="Times New Roman" w:cs="Times New Roman"/>
        </w:rPr>
      </w:pPr>
    </w:p>
    <w:p w14:paraId="428157F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Zkontrolujte, že</w:t>
      </w:r>
    </w:p>
    <w:p w14:paraId="77194918"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počet předplněných injekčních stříkaček a síly jsou správné</w:t>
      </w:r>
    </w:p>
    <w:p w14:paraId="201602CD" w14:textId="1F804ACF" w:rsidR="006E5CB0" w:rsidRPr="004A6EFC" w:rsidRDefault="001E66FB" w:rsidP="00D83DAA">
      <w:pPr>
        <w:pStyle w:val="ListParagraph"/>
        <w:numPr>
          <w:ilvl w:val="0"/>
          <w:numId w:val="8"/>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Je-li Vaše dávka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dostanete jednu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 předplněnou injekční stříkačku přípravku</w:t>
      </w:r>
      <w:r w:rsidR="002D72F5" w:rsidRPr="004A6EFC">
        <w:rPr>
          <w:rFonts w:ascii="Times New Roman" w:eastAsia="Times New Roman" w:hAnsi="Times New Roman" w:cs="Times New Roman"/>
        </w:rPr>
        <w:t xml:space="preserve"> </w:t>
      </w:r>
      <w:r w:rsidR="007401AC" w:rsidRPr="004A6EFC">
        <w:rPr>
          <w:rFonts w:ascii="Times New Roman" w:eastAsia="Times New Roman" w:hAnsi="Times New Roman" w:cs="Times New Roman"/>
        </w:rPr>
        <w:t>Otulfi</w:t>
      </w:r>
      <w:r w:rsidRPr="004A6EFC">
        <w:rPr>
          <w:rFonts w:ascii="Times New Roman" w:eastAsia="Times New Roman" w:hAnsi="Times New Roman" w:cs="Times New Roman"/>
        </w:rPr>
        <w:t>.</w:t>
      </w:r>
    </w:p>
    <w:p w14:paraId="0776274D" w14:textId="17C2A05F" w:rsidR="006E5CB0" w:rsidRPr="004A6EFC" w:rsidRDefault="001E66FB" w:rsidP="00D83DAA">
      <w:pPr>
        <w:pStyle w:val="ListParagraph"/>
        <w:numPr>
          <w:ilvl w:val="0"/>
          <w:numId w:val="8"/>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Je-li Vaše dávka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dostanete dvě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mg předplněné injekční stříkačky přípravku </w:t>
      </w:r>
      <w:r w:rsidR="007401A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budete si muset píchnout dvě injekce. Pro tyto dvě injekce zvolte dvě odlišná místa (například pro jednu injekci pravé stehno a pro další injekci levé stehno) a aplikujte obě injekce těsně za sebou.</w:t>
      </w:r>
    </w:p>
    <w:p w14:paraId="5ACE6A9F"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máte správný léčivý přípravek</w:t>
      </w:r>
    </w:p>
    <w:p w14:paraId="3BDD31B3"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dosud neuplynula doba použitelnosti</w:t>
      </w:r>
    </w:p>
    <w:p w14:paraId="2FC874FF"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předplněná injekční stříkačka není poškozená</w:t>
      </w:r>
    </w:p>
    <w:p w14:paraId="383D33BA" w14:textId="2ECC2766"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roztok v předplněné injekční stříkačce je čirý </w:t>
      </w:r>
      <w:r w:rsidR="007401AC" w:rsidRPr="004A6EFC">
        <w:rPr>
          <w:rFonts w:ascii="Times New Roman" w:eastAsia="Times New Roman" w:hAnsi="Times New Roman" w:cs="Times New Roman"/>
        </w:rPr>
        <w:t>a </w:t>
      </w:r>
      <w:r w:rsidRPr="004A6EFC">
        <w:rPr>
          <w:rFonts w:ascii="Times New Roman" w:eastAsia="Times New Roman" w:hAnsi="Times New Roman" w:cs="Times New Roman"/>
        </w:rPr>
        <w:t xml:space="preserve">bezbarvý až </w:t>
      </w:r>
      <w:r w:rsidR="00644D04" w:rsidRPr="004A6EFC">
        <w:rPr>
          <w:rFonts w:ascii="Times New Roman" w:eastAsia="Times New Roman" w:hAnsi="Times New Roman" w:cs="Times New Roman"/>
        </w:rPr>
        <w:t xml:space="preserve">lehce </w:t>
      </w:r>
      <w:r w:rsidR="007401AC" w:rsidRPr="004A6EFC">
        <w:rPr>
          <w:rFonts w:ascii="Times New Roman" w:eastAsia="Times New Roman" w:hAnsi="Times New Roman" w:cs="Times New Roman"/>
        </w:rPr>
        <w:t>hnědo</w:t>
      </w:r>
      <w:r w:rsidRPr="004A6EFC">
        <w:rPr>
          <w:rFonts w:ascii="Times New Roman" w:eastAsia="Times New Roman" w:hAnsi="Times New Roman" w:cs="Times New Roman"/>
        </w:rPr>
        <w:t>žlutý</w:t>
      </w:r>
    </w:p>
    <w:p w14:paraId="1EF63F4A" w14:textId="27D98AA1"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roztok v předplněné injekční stříkačce není zabarvený nebo zakalený a neobsahuje cizí částice</w:t>
      </w:r>
    </w:p>
    <w:p w14:paraId="67E6AFC1" w14:textId="4E621F0D"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roztok v předplněné injekční stříkačce není zmrzlý</w:t>
      </w:r>
    </w:p>
    <w:p w14:paraId="17F16FF5" w14:textId="59BD49E6" w:rsidR="001E66FB" w:rsidRPr="004A6EFC" w:rsidRDefault="001E66FB" w:rsidP="00A1215E">
      <w:pPr>
        <w:spacing w:after="0" w:line="240" w:lineRule="auto"/>
        <w:rPr>
          <w:rFonts w:ascii="Times New Roman" w:eastAsia="Times New Roman" w:hAnsi="Times New Roman" w:cs="Times New Roman"/>
        </w:rPr>
      </w:pPr>
    </w:p>
    <w:p w14:paraId="2460D29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Připravte si vše, co budete potřebovat a položte to na čistý povrch. Budete potřebovat antiseptický</w:t>
      </w:r>
      <w:r w:rsidR="00414D24" w:rsidRPr="004A6EFC">
        <w:rPr>
          <w:rFonts w:ascii="Times New Roman" w:eastAsia="Times New Roman" w:hAnsi="Times New Roman" w:cs="Times New Roman"/>
        </w:rPr>
        <w:t xml:space="preserve"> </w:t>
      </w:r>
      <w:r w:rsidRPr="004A6EFC">
        <w:rPr>
          <w:rFonts w:ascii="Times New Roman" w:eastAsia="Times New Roman" w:hAnsi="Times New Roman" w:cs="Times New Roman"/>
        </w:rPr>
        <w:t>(desinfekční) tampón, gázu nebo vatový tampón a odpadní nádobu na použité jehly.</w:t>
      </w:r>
    </w:p>
    <w:p w14:paraId="317C84E3" w14:textId="77777777" w:rsidR="006E5CB0" w:rsidRPr="004A6EFC" w:rsidRDefault="006E5CB0" w:rsidP="00A1215E">
      <w:pPr>
        <w:spacing w:after="0" w:line="240" w:lineRule="auto"/>
        <w:rPr>
          <w:rFonts w:ascii="Times New Roman" w:hAnsi="Times New Roman" w:cs="Times New Roman"/>
        </w:rPr>
      </w:pPr>
    </w:p>
    <w:p w14:paraId="1102C69E" w14:textId="77777777" w:rsidR="00414D24" w:rsidRPr="004A6EFC" w:rsidRDefault="00414D24" w:rsidP="00A1215E">
      <w:pPr>
        <w:spacing w:after="0" w:line="240" w:lineRule="auto"/>
        <w:rPr>
          <w:rFonts w:ascii="Times New Roman" w:hAnsi="Times New Roman" w:cs="Times New Roman"/>
        </w:rPr>
      </w:pPr>
    </w:p>
    <w:p w14:paraId="328A602F" w14:textId="6910386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2.</w:t>
      </w:r>
      <w:r w:rsidR="00770F98" w:rsidRPr="004A6EFC">
        <w:rPr>
          <w:rFonts w:ascii="Times New Roman" w:eastAsia="Times New Roman" w:hAnsi="Times New Roman" w:cs="Times New Roman"/>
          <w:b/>
          <w:bCs/>
        </w:rPr>
        <w:tab/>
      </w:r>
      <w:r w:rsidRPr="004A6EFC">
        <w:rPr>
          <w:rFonts w:ascii="Times New Roman" w:eastAsia="Times New Roman" w:hAnsi="Times New Roman" w:cs="Times New Roman"/>
          <w:b/>
          <w:bCs/>
        </w:rPr>
        <w:t>Vyberte si a připravte místo na injekci:</w:t>
      </w:r>
    </w:p>
    <w:p w14:paraId="0198BB2D" w14:textId="2E5020F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Vyberte si místo injekce (viz Obrázek</w:t>
      </w:r>
      <w:r w:rsidR="00644D04" w:rsidRPr="004A6EFC">
        <w:rPr>
          <w:rFonts w:ascii="Times New Roman" w:eastAsia="Times New Roman" w:hAnsi="Times New Roman" w:cs="Times New Roman"/>
        </w:rPr>
        <w:t> </w:t>
      </w:r>
      <w:r w:rsidRPr="004A6EFC">
        <w:rPr>
          <w:rFonts w:ascii="Times New Roman" w:eastAsia="Times New Roman" w:hAnsi="Times New Roman" w:cs="Times New Roman"/>
        </w:rPr>
        <w:t>2)</w:t>
      </w:r>
    </w:p>
    <w:p w14:paraId="5B51677E" w14:textId="530E100E" w:rsidR="006E5CB0" w:rsidRPr="004A6EFC" w:rsidRDefault="0015726A"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770F98"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injikuje pod kůži (subkutánně).</w:t>
      </w:r>
    </w:p>
    <w:p w14:paraId="5CFC24D0"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Dobrým místem pro injekci je horní část stehna nebo oblast břicha, nejméně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cm od pupíku.</w:t>
      </w:r>
    </w:p>
    <w:p w14:paraId="501D3546"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je to možné, nepoužívejte oblasti kůže, které jeví známky psoriázy.</w:t>
      </w:r>
    </w:p>
    <w:p w14:paraId="0B91A5FC"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Vám bude někdo pomáhat s aplikací injekce, potom on nebo ona může vybrat místo injekce na horní části paže.</w:t>
      </w:r>
    </w:p>
    <w:p w14:paraId="6D996912" w14:textId="77777777" w:rsidR="006E5CB0" w:rsidRPr="004A6EFC" w:rsidRDefault="006E5CB0" w:rsidP="00A1215E">
      <w:pPr>
        <w:spacing w:after="0" w:line="240" w:lineRule="auto"/>
        <w:rPr>
          <w:rFonts w:ascii="Times New Roman" w:hAnsi="Times New Roman" w:cs="Times New Roman"/>
        </w:rPr>
      </w:pPr>
    </w:p>
    <w:p w14:paraId="3160BE0B" w14:textId="5D8ABEE1" w:rsidR="006E5CB0" w:rsidRPr="004A6EFC" w:rsidRDefault="006E5CB0" w:rsidP="00771851">
      <w:pPr>
        <w:spacing w:after="0" w:line="240" w:lineRule="auto"/>
        <w:jc w:val="center"/>
      </w:pPr>
    </w:p>
    <w:p w14:paraId="6D0F45A3" w14:textId="4B0C8CA4" w:rsidR="00770F98" w:rsidRPr="004A6EFC" w:rsidRDefault="00520DCB" w:rsidP="00771851">
      <w:pPr>
        <w:spacing w:after="0" w:line="240" w:lineRule="auto"/>
        <w:jc w:val="center"/>
        <w:rPr>
          <w:rFonts w:ascii="Times New Roman" w:hAnsi="Times New Roman" w:cs="Times New Roman"/>
        </w:rPr>
      </w:pPr>
      <w:r w:rsidRPr="00F03256">
        <w:rPr>
          <w:rFonts w:ascii="Times New Roman" w:hAnsi="Times New Roman" w:cs="Times New Roman"/>
          <w:noProof/>
        </w:rPr>
        <w:drawing>
          <wp:inline distT="0" distB="0" distL="0" distR="0" wp14:anchorId="3B7C5D20" wp14:editId="2D0D5D88">
            <wp:extent cx="3700780" cy="1823085"/>
            <wp:effectExtent l="0" t="0" r="0" b="5715"/>
            <wp:docPr id="18272074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780" cy="1823085"/>
                    </a:xfrm>
                    <a:prstGeom prst="rect">
                      <a:avLst/>
                    </a:prstGeom>
                    <a:noFill/>
                  </pic:spPr>
                </pic:pic>
              </a:graphicData>
            </a:graphic>
          </wp:inline>
        </w:drawing>
      </w:r>
    </w:p>
    <w:p w14:paraId="068F568F" w14:textId="3E4024CD" w:rsidR="006E5CB0" w:rsidRPr="004A6EFC" w:rsidRDefault="001E66FB" w:rsidP="00771851">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771851" w:rsidRPr="004A6EFC">
        <w:rPr>
          <w:rFonts w:ascii="Times New Roman" w:eastAsia="Times New Roman" w:hAnsi="Times New Roman" w:cs="Times New Roman"/>
        </w:rPr>
        <w:t> </w:t>
      </w:r>
      <w:r w:rsidRPr="004A6EFC">
        <w:rPr>
          <w:rFonts w:ascii="Times New Roman" w:eastAsia="Times New Roman" w:hAnsi="Times New Roman" w:cs="Times New Roman"/>
        </w:rPr>
        <w:t>2</w:t>
      </w:r>
      <w:r w:rsidR="00770F98" w:rsidRPr="004A6EFC">
        <w:rPr>
          <w:rFonts w:ascii="Times New Roman" w:eastAsia="Times New Roman" w:hAnsi="Times New Roman" w:cs="Times New Roman"/>
        </w:rPr>
        <w:t>: Šedá místa se doporučují pro aplikaci injekce</w:t>
      </w:r>
    </w:p>
    <w:p w14:paraId="43F86CC3" w14:textId="77777777" w:rsidR="006E5CB0" w:rsidRPr="004A6EFC" w:rsidRDefault="006E5CB0" w:rsidP="00A1215E">
      <w:pPr>
        <w:spacing w:after="0" w:line="240" w:lineRule="auto"/>
        <w:rPr>
          <w:rFonts w:ascii="Times New Roman" w:hAnsi="Times New Roman" w:cs="Times New Roman"/>
        </w:rPr>
      </w:pPr>
    </w:p>
    <w:p w14:paraId="2C71534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Připravte místa injekce</w:t>
      </w:r>
    </w:p>
    <w:p w14:paraId="129392FF"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Umyjte si dobře ruce mýdlem a teplou vodou.</w:t>
      </w:r>
    </w:p>
    <w:p w14:paraId="427B04D2"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Otřete místo na kůži desinfekčním tampónem.</w:t>
      </w:r>
    </w:p>
    <w:p w14:paraId="0474D15F"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Nedotýkejte se </w:t>
      </w:r>
      <w:r w:rsidRPr="004A6EFC">
        <w:rPr>
          <w:rFonts w:ascii="Times New Roman" w:eastAsia="Times New Roman" w:hAnsi="Times New Roman" w:cs="Times New Roman"/>
        </w:rPr>
        <w:t>znovu tohoto místa před aplikací injekce.</w:t>
      </w:r>
    </w:p>
    <w:p w14:paraId="1090DE44" w14:textId="77777777" w:rsidR="006E5CB0" w:rsidRPr="004A6EFC" w:rsidRDefault="006E5CB0" w:rsidP="00A1215E">
      <w:pPr>
        <w:spacing w:after="0" w:line="240" w:lineRule="auto"/>
        <w:rPr>
          <w:rFonts w:ascii="Times New Roman" w:hAnsi="Times New Roman" w:cs="Times New Roman"/>
        </w:rPr>
      </w:pPr>
    </w:p>
    <w:p w14:paraId="20AB8563" w14:textId="77777777" w:rsidR="00B14A41" w:rsidRPr="004A6EFC" w:rsidRDefault="00B14A41" w:rsidP="00A1215E">
      <w:pPr>
        <w:spacing w:after="0" w:line="240" w:lineRule="auto"/>
        <w:rPr>
          <w:rFonts w:ascii="Times New Roman" w:hAnsi="Times New Roman" w:cs="Times New Roman"/>
        </w:rPr>
      </w:pPr>
    </w:p>
    <w:p w14:paraId="6F28E0A8" w14:textId="3781190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3.</w:t>
      </w:r>
      <w:r w:rsidR="001413FA" w:rsidRPr="004A6EFC">
        <w:rPr>
          <w:rFonts w:ascii="Times New Roman" w:eastAsia="Times New Roman" w:hAnsi="Times New Roman" w:cs="Times New Roman"/>
          <w:b/>
          <w:bCs/>
        </w:rPr>
        <w:tab/>
      </w:r>
      <w:r w:rsidRPr="004A6EFC">
        <w:rPr>
          <w:rFonts w:ascii="Times New Roman" w:eastAsia="Times New Roman" w:hAnsi="Times New Roman" w:cs="Times New Roman"/>
          <w:b/>
          <w:bCs/>
        </w:rPr>
        <w:t>Odstraňte krytku jehly (viz Obrázek</w:t>
      </w:r>
      <w:r w:rsidR="00B14A41" w:rsidRPr="004A6EFC">
        <w:rPr>
          <w:rFonts w:ascii="Times New Roman" w:eastAsia="Times New Roman" w:hAnsi="Times New Roman" w:cs="Times New Roman"/>
          <w:b/>
          <w:bCs/>
        </w:rPr>
        <w:t> </w:t>
      </w:r>
      <w:r w:rsidRPr="004A6EFC">
        <w:rPr>
          <w:rFonts w:ascii="Times New Roman" w:eastAsia="Times New Roman" w:hAnsi="Times New Roman" w:cs="Times New Roman"/>
          <w:b/>
          <w:bCs/>
        </w:rPr>
        <w:t>3):</w:t>
      </w:r>
    </w:p>
    <w:p w14:paraId="0E3F87FE"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Krytka jehly </w:t>
      </w:r>
      <w:r w:rsidRPr="004A6EFC">
        <w:rPr>
          <w:rFonts w:ascii="Times New Roman" w:eastAsia="Times New Roman" w:hAnsi="Times New Roman" w:cs="Times New Roman"/>
          <w:b/>
          <w:bCs/>
        </w:rPr>
        <w:t xml:space="preserve">nesmí </w:t>
      </w:r>
      <w:r w:rsidRPr="004A6EFC">
        <w:rPr>
          <w:rFonts w:ascii="Times New Roman" w:eastAsia="Times New Roman" w:hAnsi="Times New Roman" w:cs="Times New Roman"/>
        </w:rPr>
        <w:t>být odstraněna dříve, než budete připraven(a) si aplikovat injekci.</w:t>
      </w:r>
    </w:p>
    <w:p w14:paraId="3650D199" w14:textId="77777777" w:rsidR="00B14A41"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Uchopte předplněnou injekční stříkačku jednou rukou za její tělo.</w:t>
      </w:r>
    </w:p>
    <w:p w14:paraId="5585A882" w14:textId="77777777" w:rsidR="006E5CB0" w:rsidRPr="004A6EFC" w:rsidRDefault="001E66FB" w:rsidP="00B14A41">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Sejměte krytku jehly a vyhoďte ji. Při sejmutí krytky se nesmíte dotýkat pístu.</w:t>
      </w:r>
    </w:p>
    <w:p w14:paraId="039E5979" w14:textId="77777777" w:rsidR="006E5CB0" w:rsidRPr="004A6EFC" w:rsidRDefault="006E5CB0" w:rsidP="00A1215E">
      <w:pPr>
        <w:spacing w:after="0" w:line="240" w:lineRule="auto"/>
        <w:rPr>
          <w:rFonts w:ascii="Times New Roman" w:hAnsi="Times New Roman" w:cs="Times New Roman"/>
        </w:rPr>
      </w:pPr>
    </w:p>
    <w:p w14:paraId="6CDB2D0E" w14:textId="6EAAD3FF" w:rsidR="006E5CB0" w:rsidRPr="004A6EFC" w:rsidRDefault="006E5CB0" w:rsidP="00F54200">
      <w:pPr>
        <w:spacing w:after="0" w:line="240" w:lineRule="auto"/>
        <w:jc w:val="center"/>
      </w:pPr>
    </w:p>
    <w:p w14:paraId="093DFAB8" w14:textId="1AF7F8B3" w:rsidR="001413FA" w:rsidRPr="004A6EFC" w:rsidRDefault="00520DCB" w:rsidP="00F54200">
      <w:pPr>
        <w:spacing w:after="0" w:line="240" w:lineRule="auto"/>
        <w:jc w:val="center"/>
        <w:rPr>
          <w:rFonts w:ascii="Times New Roman" w:hAnsi="Times New Roman" w:cs="Times New Roman"/>
        </w:rPr>
      </w:pPr>
      <w:r w:rsidRPr="00F03256">
        <w:rPr>
          <w:rFonts w:ascii="Times New Roman" w:hAnsi="Times New Roman" w:cs="Times New Roman"/>
          <w:noProof/>
        </w:rPr>
        <w:drawing>
          <wp:inline distT="0" distB="0" distL="0" distR="0" wp14:anchorId="360CAA45" wp14:editId="1EECD83C">
            <wp:extent cx="3066415" cy="1511935"/>
            <wp:effectExtent l="0" t="0" r="635" b="0"/>
            <wp:docPr id="12800782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6415" cy="1511935"/>
                    </a:xfrm>
                    <a:prstGeom prst="rect">
                      <a:avLst/>
                    </a:prstGeom>
                    <a:noFill/>
                  </pic:spPr>
                </pic:pic>
              </a:graphicData>
            </a:graphic>
          </wp:inline>
        </w:drawing>
      </w:r>
    </w:p>
    <w:p w14:paraId="03AE4B47" w14:textId="77777777" w:rsidR="006E5CB0" w:rsidRPr="004A6EFC" w:rsidRDefault="001E66FB" w:rsidP="00F54200">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F54200" w:rsidRPr="004A6EFC">
        <w:rPr>
          <w:rFonts w:ascii="Times New Roman" w:eastAsia="Times New Roman" w:hAnsi="Times New Roman" w:cs="Times New Roman"/>
        </w:rPr>
        <w:t> </w:t>
      </w:r>
      <w:r w:rsidRPr="004A6EFC">
        <w:rPr>
          <w:rFonts w:ascii="Times New Roman" w:eastAsia="Times New Roman" w:hAnsi="Times New Roman" w:cs="Times New Roman"/>
        </w:rPr>
        <w:t>3</w:t>
      </w:r>
    </w:p>
    <w:p w14:paraId="508A9EBC" w14:textId="77777777" w:rsidR="006E5CB0" w:rsidRPr="004A6EFC" w:rsidRDefault="006E5CB0" w:rsidP="00A1215E">
      <w:pPr>
        <w:spacing w:after="0" w:line="240" w:lineRule="auto"/>
        <w:rPr>
          <w:rFonts w:ascii="Times New Roman" w:hAnsi="Times New Roman" w:cs="Times New Roman"/>
        </w:rPr>
      </w:pPr>
    </w:p>
    <w:p w14:paraId="70F8781F" w14:textId="7031CCBC"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V předplněné injekční stříkačce můžete zaznamenat vzduchové bubliny nebo kapku roztoku na </w:t>
      </w:r>
      <w:r w:rsidRPr="004A6EFC">
        <w:rPr>
          <w:rFonts w:ascii="Times New Roman" w:eastAsia="Times New Roman" w:hAnsi="Times New Roman" w:cs="Times New Roman"/>
        </w:rPr>
        <w:lastRenderedPageBreak/>
        <w:t xml:space="preserve">konci jehly. </w:t>
      </w:r>
      <w:r w:rsidR="00293C7C" w:rsidRPr="004A6EFC">
        <w:rPr>
          <w:rFonts w:ascii="Times New Roman" w:eastAsia="Times New Roman" w:hAnsi="Times New Roman" w:cs="Times New Roman"/>
        </w:rPr>
        <w:t xml:space="preserve">To je normální. </w:t>
      </w:r>
      <w:r w:rsidR="00CD6299" w:rsidRPr="004A6EFC">
        <w:rPr>
          <w:rFonts w:ascii="Times New Roman" w:eastAsia="Times New Roman" w:hAnsi="Times New Roman" w:cs="Times New Roman"/>
        </w:rPr>
        <w:t>Vzduchové bubliny ani kapku roztoku není nutné odstraňovat.</w:t>
      </w:r>
    </w:p>
    <w:p w14:paraId="072537B3"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Nedotýkejte se jehly, ani se jehlou nedotkněte čehokoli jiného.</w:t>
      </w:r>
    </w:p>
    <w:p w14:paraId="39D67A03" w14:textId="77777777" w:rsidR="006E5CB0" w:rsidRPr="004A6EFC" w:rsidRDefault="001E66FB" w:rsidP="00D47472">
      <w:pPr>
        <w:pStyle w:val="ListParagraph"/>
        <w:numPr>
          <w:ilvl w:val="0"/>
          <w:numId w:val="4"/>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Vám předplněná injekční stříkačka s odkrytou jehlou upadla na zem, nepoužívejte ji.</w:t>
      </w:r>
    </w:p>
    <w:p w14:paraId="74139077"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 tomto případě, prosím, kontaktujte Vašeho lékaře nebo lékárníka.</w:t>
      </w:r>
    </w:p>
    <w:p w14:paraId="2D9A1B18"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Injekci si aplikujte ihned po odstranění krytky jehly.</w:t>
      </w:r>
    </w:p>
    <w:p w14:paraId="0C0E36EC" w14:textId="77777777" w:rsidR="006E5CB0" w:rsidRPr="004A6EFC" w:rsidRDefault="006E5CB0" w:rsidP="00A1215E">
      <w:pPr>
        <w:spacing w:after="0" w:line="240" w:lineRule="auto"/>
        <w:rPr>
          <w:rFonts w:ascii="Times New Roman" w:hAnsi="Times New Roman" w:cs="Times New Roman"/>
        </w:rPr>
      </w:pPr>
    </w:p>
    <w:p w14:paraId="185DAEFD" w14:textId="77777777" w:rsidR="00F54200" w:rsidRPr="004A6EFC" w:rsidRDefault="00F54200" w:rsidP="00A1215E">
      <w:pPr>
        <w:spacing w:after="0" w:line="240" w:lineRule="auto"/>
        <w:rPr>
          <w:rFonts w:ascii="Times New Roman" w:hAnsi="Times New Roman" w:cs="Times New Roman"/>
        </w:rPr>
      </w:pPr>
    </w:p>
    <w:p w14:paraId="5D0EDCAD" w14:textId="428D0AD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4.</w:t>
      </w:r>
      <w:r w:rsidR="001413FA" w:rsidRPr="004A6EFC">
        <w:rPr>
          <w:rFonts w:ascii="Times New Roman" w:eastAsia="Times New Roman" w:hAnsi="Times New Roman" w:cs="Times New Roman"/>
          <w:b/>
          <w:bCs/>
        </w:rPr>
        <w:tab/>
      </w:r>
      <w:r w:rsidRPr="004A6EFC">
        <w:rPr>
          <w:rFonts w:ascii="Times New Roman" w:eastAsia="Times New Roman" w:hAnsi="Times New Roman" w:cs="Times New Roman"/>
          <w:b/>
          <w:bCs/>
        </w:rPr>
        <w:t>Injikujte dávku:</w:t>
      </w:r>
    </w:p>
    <w:p w14:paraId="1E34BE9A"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Podržte předplněnou injekční stříkačku mezi ukazováčkem a prostředníčkem a připravte palec na hlavu pístu a druhou rukou jemně stiskněte očištěnou kůži mezi palec a ukazováček. Netiskněte ji pevně.</w:t>
      </w:r>
    </w:p>
    <w:p w14:paraId="6880E70B"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Nikdy nevytahujte píst zpět.</w:t>
      </w:r>
    </w:p>
    <w:p w14:paraId="342C8DAE" w14:textId="41882D3A"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Jed</w:t>
      </w:r>
      <w:r w:rsidR="00F41E8C" w:rsidRPr="004A6EFC">
        <w:rPr>
          <w:rFonts w:ascii="Times New Roman" w:eastAsia="Times New Roman" w:hAnsi="Times New Roman" w:cs="Times New Roman"/>
        </w:rPr>
        <w:t>iným</w:t>
      </w:r>
      <w:r w:rsidRPr="004A6EFC">
        <w:rPr>
          <w:rFonts w:ascii="Times New Roman" w:eastAsia="Times New Roman" w:hAnsi="Times New Roman" w:cs="Times New Roman"/>
        </w:rPr>
        <w:t xml:space="preserve"> a rychlým pohybem vpíchněte jehlu do stisknuté kůže tak daleko, jak to jde (viz</w:t>
      </w:r>
      <w:r w:rsidR="00F54200" w:rsidRPr="004A6EFC">
        <w:rPr>
          <w:rFonts w:ascii="Times New Roman" w:eastAsia="Times New Roman" w:hAnsi="Times New Roman" w:cs="Times New Roman"/>
        </w:rPr>
        <w:t xml:space="preserve"> </w:t>
      </w:r>
      <w:r w:rsidRPr="004A6EFC">
        <w:rPr>
          <w:rFonts w:ascii="Times New Roman" w:eastAsia="Times New Roman" w:hAnsi="Times New Roman" w:cs="Times New Roman"/>
        </w:rPr>
        <w:t>Obrázek</w:t>
      </w:r>
      <w:r w:rsidR="00F54200"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2C440947" w14:textId="77777777" w:rsidR="006E5CB0" w:rsidRPr="004A6EFC" w:rsidRDefault="006E5CB0" w:rsidP="00A1215E">
      <w:pPr>
        <w:spacing w:after="0" w:line="240" w:lineRule="auto"/>
        <w:rPr>
          <w:rFonts w:ascii="Times New Roman" w:hAnsi="Times New Roman" w:cs="Times New Roman"/>
        </w:rPr>
      </w:pPr>
    </w:p>
    <w:p w14:paraId="4924C40E" w14:textId="37E6DDCA" w:rsidR="006E5CB0" w:rsidRPr="004A6EFC" w:rsidRDefault="006E5CB0" w:rsidP="00045428">
      <w:pPr>
        <w:spacing w:after="0" w:line="240" w:lineRule="auto"/>
        <w:jc w:val="center"/>
      </w:pPr>
    </w:p>
    <w:p w14:paraId="43E6B72D" w14:textId="46766162" w:rsidR="001413FA" w:rsidRPr="004A6EFC" w:rsidRDefault="00520DCB" w:rsidP="00045428">
      <w:pPr>
        <w:spacing w:after="0" w:line="240" w:lineRule="auto"/>
        <w:jc w:val="center"/>
        <w:rPr>
          <w:rFonts w:ascii="Times New Roman" w:hAnsi="Times New Roman" w:cs="Times New Roman"/>
        </w:rPr>
      </w:pPr>
      <w:r w:rsidRPr="00F03256">
        <w:rPr>
          <w:rFonts w:ascii="Times New Roman" w:hAnsi="Times New Roman" w:cs="Times New Roman"/>
          <w:noProof/>
        </w:rPr>
        <w:drawing>
          <wp:inline distT="0" distB="0" distL="0" distR="0" wp14:anchorId="4682D294" wp14:editId="23D559C6">
            <wp:extent cx="4005580" cy="1975485"/>
            <wp:effectExtent l="0" t="0" r="0" b="5715"/>
            <wp:docPr id="20469250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5580" cy="1975485"/>
                    </a:xfrm>
                    <a:prstGeom prst="rect">
                      <a:avLst/>
                    </a:prstGeom>
                    <a:noFill/>
                  </pic:spPr>
                </pic:pic>
              </a:graphicData>
            </a:graphic>
          </wp:inline>
        </w:drawing>
      </w:r>
    </w:p>
    <w:p w14:paraId="777AD3FD" w14:textId="77777777" w:rsidR="006E5CB0" w:rsidRPr="004A6EFC" w:rsidRDefault="001E66FB" w:rsidP="0004542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3E238C9E" w14:textId="77777777" w:rsidR="006E5CB0" w:rsidRPr="004A6EFC" w:rsidRDefault="006E5CB0" w:rsidP="00A1215E">
      <w:pPr>
        <w:spacing w:after="0" w:line="240" w:lineRule="auto"/>
        <w:rPr>
          <w:rFonts w:ascii="Times New Roman" w:hAnsi="Times New Roman" w:cs="Times New Roman"/>
        </w:rPr>
      </w:pPr>
    </w:p>
    <w:p w14:paraId="74D65F0A" w14:textId="203BD753"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Tlačte palcem na píst tak dlouho, až injikujete všechen roztok a hlava pístu se nachází mezi křidélky chrániče jehly (viz 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5).</w:t>
      </w:r>
    </w:p>
    <w:p w14:paraId="5F08F413" w14:textId="77777777" w:rsidR="006E5CB0" w:rsidRPr="004A6EFC" w:rsidRDefault="006E5CB0" w:rsidP="00A1215E">
      <w:pPr>
        <w:spacing w:after="0" w:line="240" w:lineRule="auto"/>
        <w:rPr>
          <w:rFonts w:ascii="Times New Roman" w:hAnsi="Times New Roman" w:cs="Times New Roman"/>
        </w:rPr>
      </w:pPr>
    </w:p>
    <w:p w14:paraId="7588570A" w14:textId="0A08FCFF" w:rsidR="006E5CB0" w:rsidRPr="004A6EFC" w:rsidRDefault="006E5CB0" w:rsidP="00045428">
      <w:pPr>
        <w:spacing w:after="0" w:line="240" w:lineRule="auto"/>
        <w:jc w:val="center"/>
      </w:pPr>
    </w:p>
    <w:p w14:paraId="5520F622" w14:textId="42A4CAD4" w:rsidR="001413FA" w:rsidRPr="004A6EFC" w:rsidRDefault="0085139C" w:rsidP="00045428">
      <w:pPr>
        <w:spacing w:after="0" w:line="240" w:lineRule="auto"/>
        <w:jc w:val="center"/>
        <w:rPr>
          <w:rFonts w:ascii="Times New Roman" w:hAnsi="Times New Roman" w:cs="Times New Roman"/>
        </w:rPr>
      </w:pPr>
      <w:r w:rsidRPr="00F03256">
        <w:rPr>
          <w:rFonts w:ascii="Times New Roman" w:hAnsi="Times New Roman" w:cs="Times New Roman"/>
          <w:noProof/>
        </w:rPr>
        <mc:AlternateContent>
          <mc:Choice Requires="wps">
            <w:drawing>
              <wp:anchor distT="0" distB="0" distL="114300" distR="114300" simplePos="0" relativeHeight="251658259" behindDoc="0" locked="0" layoutInCell="1" allowOverlap="1" wp14:anchorId="2689906F" wp14:editId="15A7B301">
                <wp:simplePos x="0" y="0"/>
                <wp:positionH relativeFrom="column">
                  <wp:posOffset>984885</wp:posOffset>
                </wp:positionH>
                <wp:positionV relativeFrom="paragraph">
                  <wp:posOffset>313690</wp:posOffset>
                </wp:positionV>
                <wp:extent cx="1379855" cy="264160"/>
                <wp:effectExtent l="0" t="0" r="2540" b="3810"/>
                <wp:wrapNone/>
                <wp:docPr id="18210608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5C7EF" w14:textId="222CDE82"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9906F" id="Text Box 53" o:spid="_x0000_s1036" type="#_x0000_t202" style="position:absolute;left:0;text-align:left;margin-left:77.55pt;margin-top:24.7pt;width:108.65pt;height:20.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" stroked="f">
                <v:textbox>
                  <w:txbxContent>
                    <w:p w14:paraId="1535C7EF" w14:textId="222CDE82"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v:textbox>
              </v:shape>
            </w:pict>
          </mc:Fallback>
        </mc:AlternateContent>
      </w:r>
      <w:r w:rsidR="00520DCB" w:rsidRPr="00F03256">
        <w:rPr>
          <w:bCs/>
          <w:noProof/>
        </w:rPr>
        <w:drawing>
          <wp:inline distT="0" distB="0" distL="0" distR="0" wp14:anchorId="0045846C" wp14:editId="05F5DB36">
            <wp:extent cx="2133481" cy="1965600"/>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_2.png"/>
                    <pic:cNvPicPr/>
                  </pic:nvPicPr>
                  <pic:blipFill>
                    <a:blip r:embed="rId33">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6CC695C3" w14:textId="77777777" w:rsidR="006E5CB0" w:rsidRPr="004A6EFC" w:rsidRDefault="001E66FB" w:rsidP="0004542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5</w:t>
      </w:r>
    </w:p>
    <w:p w14:paraId="196C5DDE" w14:textId="77777777" w:rsidR="006E5CB0" w:rsidRPr="004A6EFC" w:rsidRDefault="006E5CB0" w:rsidP="00A1215E">
      <w:pPr>
        <w:spacing w:after="0" w:line="240" w:lineRule="auto"/>
        <w:rPr>
          <w:rFonts w:ascii="Times New Roman" w:hAnsi="Times New Roman" w:cs="Times New Roman"/>
        </w:rPr>
      </w:pPr>
    </w:p>
    <w:p w14:paraId="6D59C338"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Když je píst stlačen až nadoraz, ponechte palec stále na pístu, vytáhněte jehlu a povolte kůži</w:t>
      </w:r>
      <w:r w:rsidR="00045428" w:rsidRPr="004A6EFC">
        <w:rPr>
          <w:rFonts w:ascii="Times New Roman" w:eastAsia="Times New Roman" w:hAnsi="Times New Roman" w:cs="Times New Roman"/>
        </w:rPr>
        <w:t xml:space="preserve"> </w:t>
      </w:r>
      <w:r w:rsidRPr="004A6EFC">
        <w:rPr>
          <w:rFonts w:ascii="Times New Roman" w:eastAsia="Times New Roman" w:hAnsi="Times New Roman" w:cs="Times New Roman"/>
        </w:rPr>
        <w:t>(viz 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6).</w:t>
      </w:r>
    </w:p>
    <w:p w14:paraId="27A336AD" w14:textId="77777777" w:rsidR="006E5CB0" w:rsidRPr="004A6EFC" w:rsidRDefault="006E5CB0" w:rsidP="00A1215E">
      <w:pPr>
        <w:spacing w:after="0" w:line="240" w:lineRule="auto"/>
        <w:rPr>
          <w:rFonts w:ascii="Times New Roman" w:hAnsi="Times New Roman" w:cs="Times New Roman"/>
        </w:rPr>
      </w:pPr>
    </w:p>
    <w:p w14:paraId="3B756416" w14:textId="59483C61" w:rsidR="006E5CB0" w:rsidRPr="004A6EFC" w:rsidRDefault="006E5CB0" w:rsidP="00045428">
      <w:pPr>
        <w:spacing w:after="0" w:line="240" w:lineRule="auto"/>
        <w:jc w:val="center"/>
      </w:pPr>
    </w:p>
    <w:p w14:paraId="152013B0" w14:textId="60C2A717" w:rsidR="001413FA" w:rsidRPr="004A6EFC" w:rsidRDefault="00520DCB" w:rsidP="00045428">
      <w:pPr>
        <w:spacing w:after="0" w:line="240" w:lineRule="auto"/>
        <w:jc w:val="center"/>
        <w:rPr>
          <w:rFonts w:ascii="Times New Roman" w:hAnsi="Times New Roman" w:cs="Times New Roman"/>
        </w:rPr>
      </w:pPr>
      <w:r w:rsidRPr="00F03256">
        <w:rPr>
          <w:rFonts w:ascii="Times New Roman" w:hAnsi="Times New Roman" w:cs="Times New Roman"/>
          <w:noProof/>
        </w:rPr>
        <w:lastRenderedPageBreak/>
        <w:drawing>
          <wp:inline distT="0" distB="0" distL="0" distR="0" wp14:anchorId="26911910" wp14:editId="277B5062">
            <wp:extent cx="2097405" cy="2060575"/>
            <wp:effectExtent l="0" t="0" r="0" b="0"/>
            <wp:docPr id="19178995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7405" cy="2060575"/>
                    </a:xfrm>
                    <a:prstGeom prst="rect">
                      <a:avLst/>
                    </a:prstGeom>
                    <a:noFill/>
                  </pic:spPr>
                </pic:pic>
              </a:graphicData>
            </a:graphic>
          </wp:inline>
        </w:drawing>
      </w:r>
    </w:p>
    <w:p w14:paraId="4D733BEF" w14:textId="77777777" w:rsidR="006E5CB0" w:rsidRPr="004A6EFC" w:rsidRDefault="001E66FB" w:rsidP="0004542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6</w:t>
      </w:r>
    </w:p>
    <w:p w14:paraId="58CF316A" w14:textId="77777777" w:rsidR="006E5CB0" w:rsidRPr="004A6EFC" w:rsidRDefault="006E5CB0" w:rsidP="00A1215E">
      <w:pPr>
        <w:spacing w:after="0" w:line="240" w:lineRule="auto"/>
        <w:rPr>
          <w:rFonts w:ascii="Times New Roman" w:hAnsi="Times New Roman" w:cs="Times New Roman"/>
        </w:rPr>
      </w:pPr>
    </w:p>
    <w:p w14:paraId="1FA79770" w14:textId="5C5D1516" w:rsidR="006E5CB0" w:rsidRPr="004A6EFC" w:rsidRDefault="001E66FB" w:rsidP="00D47472">
      <w:pPr>
        <w:pStyle w:val="ListParagraph"/>
        <w:keepNext/>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Pomalu sundejte palec z hlavy pístu, aby se píst v prázdné stříkačce mohl vrátit zpět nahoru a celou jehlu tak překryje </w:t>
      </w:r>
      <w:r w:rsidR="004F70A7" w:rsidRPr="004A6EFC">
        <w:rPr>
          <w:rFonts w:ascii="Times New Roman" w:eastAsia="Times New Roman" w:hAnsi="Times New Roman" w:cs="Times New Roman"/>
        </w:rPr>
        <w:t>chránič jehly</w:t>
      </w:r>
      <w:r w:rsidRPr="004A6EFC">
        <w:rPr>
          <w:rFonts w:ascii="Times New Roman" w:eastAsia="Times New Roman" w:hAnsi="Times New Roman" w:cs="Times New Roman"/>
        </w:rPr>
        <w:t>, viz 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7:</w:t>
      </w:r>
    </w:p>
    <w:p w14:paraId="7B6954B0" w14:textId="77777777" w:rsidR="001E66FB" w:rsidRPr="004A6EFC" w:rsidRDefault="001E66FB" w:rsidP="00045428">
      <w:pPr>
        <w:keepNext/>
        <w:widowControl/>
        <w:spacing w:after="0" w:line="240" w:lineRule="auto"/>
        <w:rPr>
          <w:rFonts w:ascii="Times New Roman" w:eastAsia="Times New Roman" w:hAnsi="Times New Roman" w:cs="Times New Roman"/>
        </w:rPr>
      </w:pPr>
    </w:p>
    <w:p w14:paraId="12E2DC33" w14:textId="2ECFFA3B" w:rsidR="006E5CB0" w:rsidRPr="004A6EFC" w:rsidRDefault="006E5CB0" w:rsidP="00045428">
      <w:pPr>
        <w:spacing w:after="0" w:line="240" w:lineRule="auto"/>
        <w:jc w:val="center"/>
        <w:rPr>
          <w:rFonts w:ascii="Times New Roman" w:hAnsi="Times New Roman" w:cs="Times New Roman"/>
        </w:rPr>
      </w:pPr>
    </w:p>
    <w:p w14:paraId="3A4B8FEB" w14:textId="0230277E" w:rsidR="001413FA" w:rsidRPr="004A6EFC" w:rsidRDefault="00520DCB" w:rsidP="00045428">
      <w:pPr>
        <w:spacing w:after="0" w:line="240" w:lineRule="auto"/>
        <w:jc w:val="center"/>
        <w:rPr>
          <w:rFonts w:ascii="Times New Roman" w:eastAsia="Times New Roman" w:hAnsi="Times New Roman" w:cs="Times New Roman"/>
        </w:rPr>
      </w:pPr>
      <w:r w:rsidRPr="00F03256">
        <w:rPr>
          <w:rFonts w:ascii="Times New Roman" w:eastAsia="Times New Roman" w:hAnsi="Times New Roman" w:cs="Times New Roman"/>
          <w:noProof/>
        </w:rPr>
        <w:drawing>
          <wp:inline distT="0" distB="0" distL="0" distR="0" wp14:anchorId="0C67BEFB" wp14:editId="03164B20">
            <wp:extent cx="2219325" cy="2176145"/>
            <wp:effectExtent l="0" t="0" r="9525" b="0"/>
            <wp:docPr id="18565950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2176145"/>
                    </a:xfrm>
                    <a:prstGeom prst="rect">
                      <a:avLst/>
                    </a:prstGeom>
                    <a:noFill/>
                  </pic:spPr>
                </pic:pic>
              </a:graphicData>
            </a:graphic>
          </wp:inline>
        </w:drawing>
      </w:r>
    </w:p>
    <w:p w14:paraId="6E1F4899" w14:textId="77777777" w:rsidR="006E5CB0" w:rsidRPr="004A6EFC" w:rsidRDefault="001E66FB" w:rsidP="0004542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7</w:t>
      </w:r>
    </w:p>
    <w:p w14:paraId="413104B3" w14:textId="77777777" w:rsidR="006E5CB0" w:rsidRPr="004A6EFC" w:rsidRDefault="006E5CB0" w:rsidP="00A1215E">
      <w:pPr>
        <w:spacing w:after="0" w:line="240" w:lineRule="auto"/>
        <w:rPr>
          <w:rFonts w:ascii="Times New Roman" w:hAnsi="Times New Roman" w:cs="Times New Roman"/>
        </w:rPr>
      </w:pPr>
    </w:p>
    <w:p w14:paraId="108E2F41" w14:textId="77777777" w:rsidR="00045428" w:rsidRPr="004A6EFC" w:rsidRDefault="00045428" w:rsidP="00A1215E">
      <w:pPr>
        <w:spacing w:after="0" w:line="240" w:lineRule="auto"/>
        <w:rPr>
          <w:rFonts w:ascii="Times New Roman" w:hAnsi="Times New Roman" w:cs="Times New Roman"/>
        </w:rPr>
      </w:pPr>
    </w:p>
    <w:p w14:paraId="39B79D7E" w14:textId="0B72385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5.</w:t>
      </w:r>
      <w:r w:rsidR="001413FA" w:rsidRPr="004A6EFC">
        <w:rPr>
          <w:rFonts w:ascii="Times New Roman" w:eastAsia="Times New Roman" w:hAnsi="Times New Roman" w:cs="Times New Roman"/>
          <w:b/>
          <w:bCs/>
        </w:rPr>
        <w:tab/>
      </w:r>
      <w:r w:rsidRPr="004A6EFC">
        <w:rPr>
          <w:rFonts w:ascii="Times New Roman" w:eastAsia="Times New Roman" w:hAnsi="Times New Roman" w:cs="Times New Roman"/>
          <w:b/>
          <w:bCs/>
        </w:rPr>
        <w:t>Po aplikaci injekce:</w:t>
      </w:r>
    </w:p>
    <w:p w14:paraId="5421AC2F"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 injekci přitlačte na místo injekce na několik vteřin desinfekční tampón.</w:t>
      </w:r>
    </w:p>
    <w:p w14:paraId="2AD776DE"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 místě injekce se může objevit malé množství krve nebo roztoku. To je normální.</w:t>
      </w:r>
    </w:p>
    <w:p w14:paraId="26F7FCCA"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Na místo po vpichu můžete přiložit vatový tampón nebo gázu a přidržet po dobu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vteřin.</w:t>
      </w:r>
    </w:p>
    <w:p w14:paraId="12A99891"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Netřete si místo vpichu. Pokud je to třeba, můžete místo po injekci přelepit menší náplastí.</w:t>
      </w:r>
    </w:p>
    <w:p w14:paraId="0F4EBB96" w14:textId="77777777" w:rsidR="006E5CB0" w:rsidRPr="004A6EFC" w:rsidRDefault="006E5CB0" w:rsidP="00A1215E">
      <w:pPr>
        <w:spacing w:after="0" w:line="240" w:lineRule="auto"/>
        <w:rPr>
          <w:rFonts w:ascii="Times New Roman" w:hAnsi="Times New Roman" w:cs="Times New Roman"/>
        </w:rPr>
      </w:pPr>
    </w:p>
    <w:p w14:paraId="5A7F12DA" w14:textId="77777777" w:rsidR="00045428" w:rsidRPr="004A6EFC" w:rsidRDefault="00045428" w:rsidP="00A1215E">
      <w:pPr>
        <w:spacing w:after="0" w:line="240" w:lineRule="auto"/>
        <w:rPr>
          <w:rFonts w:ascii="Times New Roman" w:hAnsi="Times New Roman" w:cs="Times New Roman"/>
        </w:rPr>
      </w:pPr>
    </w:p>
    <w:p w14:paraId="58031939" w14:textId="37E6FFB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6.</w:t>
      </w:r>
      <w:r w:rsidR="001413FA" w:rsidRPr="004A6EFC">
        <w:rPr>
          <w:rFonts w:ascii="Times New Roman" w:eastAsia="Times New Roman" w:hAnsi="Times New Roman" w:cs="Times New Roman"/>
          <w:b/>
          <w:bCs/>
        </w:rPr>
        <w:tab/>
      </w:r>
      <w:r w:rsidRPr="004A6EFC">
        <w:rPr>
          <w:rFonts w:ascii="Times New Roman" w:eastAsia="Times New Roman" w:hAnsi="Times New Roman" w:cs="Times New Roman"/>
          <w:b/>
          <w:bCs/>
        </w:rPr>
        <w:t>Likvidace:</w:t>
      </w:r>
    </w:p>
    <w:p w14:paraId="09EB8C5B" w14:textId="095D0B93"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Použité stříkačky je nutno umístit do obalu odolného proti propíchnutí (viz Obrázek</w:t>
      </w:r>
      <w:r w:rsidR="00045428" w:rsidRPr="004A6EFC">
        <w:rPr>
          <w:rFonts w:ascii="Times New Roman" w:eastAsia="Times New Roman" w:hAnsi="Times New Roman" w:cs="Times New Roman"/>
        </w:rPr>
        <w:t> </w:t>
      </w:r>
      <w:r w:rsidRPr="004A6EFC">
        <w:rPr>
          <w:rFonts w:ascii="Times New Roman" w:eastAsia="Times New Roman" w:hAnsi="Times New Roman" w:cs="Times New Roman"/>
        </w:rPr>
        <w:t xml:space="preserve">8). Nikdy nepoužívejte již použité injekční stříkačky z důvodů Vaší bezpečnosti a bezpečnosti druhých. Obal </w:t>
      </w:r>
      <w:r w:rsidR="0076218A" w:rsidRPr="004A6EFC">
        <w:rPr>
          <w:rFonts w:ascii="Times New Roman" w:eastAsia="Times New Roman" w:hAnsi="Times New Roman" w:cs="Times New Roman"/>
        </w:rPr>
        <w:t xml:space="preserve">na ostré předměty </w:t>
      </w:r>
      <w:r w:rsidRPr="004A6EFC">
        <w:rPr>
          <w:rFonts w:ascii="Times New Roman" w:eastAsia="Times New Roman" w:hAnsi="Times New Roman" w:cs="Times New Roman"/>
        </w:rPr>
        <w:t>zlikvidujte podle místních požadavků.</w:t>
      </w:r>
    </w:p>
    <w:p w14:paraId="2C744112"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Tampóny a ostatní pomůcky lze vyhodit do domácího odpadu (koše).</w:t>
      </w:r>
    </w:p>
    <w:p w14:paraId="02F12A5B" w14:textId="77777777" w:rsidR="006E5CB0" w:rsidRPr="004A6EFC" w:rsidRDefault="006E5CB0" w:rsidP="00A1215E">
      <w:pPr>
        <w:spacing w:after="0" w:line="240" w:lineRule="auto"/>
        <w:rPr>
          <w:rFonts w:ascii="Times New Roman" w:hAnsi="Times New Roman" w:cs="Times New Roman"/>
        </w:rPr>
      </w:pPr>
    </w:p>
    <w:p w14:paraId="70E1EAEC" w14:textId="0F15535F" w:rsidR="001413FA" w:rsidRPr="004A6EFC" w:rsidRDefault="0085139C" w:rsidP="00045428">
      <w:pPr>
        <w:spacing w:after="0" w:line="240" w:lineRule="auto"/>
        <w:jc w:val="center"/>
        <w:rPr>
          <w:rFonts w:ascii="Times New Roman" w:hAnsi="Times New Roman" w:cs="Times New Roman"/>
        </w:rPr>
      </w:pPr>
      <w:r w:rsidRPr="00F03256">
        <w:rPr>
          <w:noProof/>
        </w:rPr>
        <w:lastRenderedPageBreak/>
        <mc:AlternateContent>
          <mc:Choice Requires="wps">
            <w:drawing>
              <wp:anchor distT="45720" distB="45720" distL="114300" distR="114300" simplePos="0" relativeHeight="251658260" behindDoc="0" locked="0" layoutInCell="1" allowOverlap="1" wp14:anchorId="4FAC01F2" wp14:editId="5D8AE329">
                <wp:simplePos x="0" y="0"/>
                <wp:positionH relativeFrom="column">
                  <wp:posOffset>2707005</wp:posOffset>
                </wp:positionH>
                <wp:positionV relativeFrom="paragraph">
                  <wp:posOffset>2613660</wp:posOffset>
                </wp:positionV>
                <wp:extent cx="1630045" cy="347980"/>
                <wp:effectExtent l="0" t="0" r="1905" b="4445"/>
                <wp:wrapNone/>
                <wp:docPr id="5514838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9EA5" w14:textId="09C230FD" w:rsidR="00354DB6" w:rsidRPr="004A6EFC" w:rsidRDefault="00354DB6" w:rsidP="00D83DAA">
                            <w:pPr>
                              <w:spacing w:after="0" w:line="240" w:lineRule="auto"/>
                              <w:jc w:val="center"/>
                              <w:rPr>
                                <w:rFonts w:ascii="Times New Roman" w:hAnsi="Times New Roman" w:cs="Times New Roman"/>
                                <w:sz w:val="12"/>
                                <w:szCs w:val="16"/>
                              </w:rPr>
                            </w:pPr>
                            <w:r w:rsidRPr="004A6EFC">
                              <w:rPr>
                                <w:rFonts w:ascii="Times New Roman" w:hAnsi="Times New Roman" w:cs="Times New Roman"/>
                                <w:sz w:val="12"/>
                                <w:szCs w:val="16"/>
                              </w:rPr>
                              <w:t>BIOLOGICKÉ</w:t>
                            </w:r>
                          </w:p>
                          <w:p w14:paraId="3F47179A" w14:textId="68B88C48" w:rsidR="00354DB6" w:rsidRPr="004A6EFC" w:rsidRDefault="00354DB6" w:rsidP="00D83DAA">
                            <w:pPr>
                              <w:spacing w:after="0" w:line="240" w:lineRule="auto"/>
                              <w:jc w:val="center"/>
                              <w:rPr>
                                <w:sz w:val="20"/>
                              </w:rPr>
                            </w:pPr>
                            <w:r w:rsidRPr="004A6EFC">
                              <w:rPr>
                                <w:rFonts w:ascii="Times New Roman" w:hAnsi="Times New Roman" w:cs="Times New Roman"/>
                                <w:sz w:val="12"/>
                                <w:szCs w:val="16"/>
                              </w:rPr>
                              <w:t>RIZIKO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C01F2" id="_x0000_s1037" type="#_x0000_t202" style="position:absolute;left:0;text-align:left;margin-left:213.15pt;margin-top:205.8pt;width:128.35pt;height:27.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" filled="f" stroked="f">
                <v:textbox>
                  <w:txbxContent>
                    <w:p w14:paraId="0AEA9EA5" w14:textId="09C230FD" w:rsidR="00354DB6" w:rsidRPr="004A6EFC" w:rsidRDefault="00354DB6" w:rsidP="00D83DAA">
                      <w:pPr>
                        <w:spacing w:after="0" w:line="240" w:lineRule="auto"/>
                        <w:jc w:val="center"/>
                        <w:rPr>
                          <w:rFonts w:ascii="Times New Roman" w:hAnsi="Times New Roman" w:cs="Times New Roman"/>
                          <w:sz w:val="12"/>
                          <w:szCs w:val="16"/>
                        </w:rPr>
                      </w:pPr>
                      <w:r w:rsidRPr="004A6EFC">
                        <w:rPr>
                          <w:rFonts w:ascii="Times New Roman" w:hAnsi="Times New Roman" w:cs="Times New Roman"/>
                          <w:sz w:val="12"/>
                          <w:szCs w:val="16"/>
                        </w:rPr>
                        <w:t>BIOLOGICKÉ</w:t>
                      </w:r>
                    </w:p>
                    <w:p w14:paraId="3F47179A" w14:textId="68B88C48" w:rsidR="00354DB6" w:rsidRPr="004A6EFC" w:rsidRDefault="00354DB6" w:rsidP="00D83DAA">
                      <w:pPr>
                        <w:spacing w:after="0" w:line="240" w:lineRule="auto"/>
                        <w:jc w:val="center"/>
                        <w:rPr>
                          <w:sz w:val="20"/>
                        </w:rPr>
                      </w:pPr>
                      <w:r w:rsidRPr="004A6EFC">
                        <w:rPr>
                          <w:rFonts w:ascii="Times New Roman" w:hAnsi="Times New Roman" w:cs="Times New Roman"/>
                          <w:sz w:val="12"/>
                          <w:szCs w:val="16"/>
                        </w:rPr>
                        <w:t>RIZIKO</w:t>
                      </w:r>
                    </w:p>
                  </w:txbxContent>
                </v:textbox>
              </v:shape>
            </w:pict>
          </mc:Fallback>
        </mc:AlternateContent>
      </w:r>
      <w:r w:rsidR="00CC2FD3" w:rsidRPr="00F03256">
        <w:rPr>
          <w:bCs/>
          <w:noProof/>
        </w:rPr>
        <w:drawing>
          <wp:inline distT="0" distB="0" distL="0" distR="0" wp14:anchorId="61CA3200" wp14:editId="24ED264F">
            <wp:extent cx="2728959" cy="3204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_3.png"/>
                    <pic:cNvPicPr/>
                  </pic:nvPicPr>
                  <pic:blipFill>
                    <a:blip r:embed="rId36">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1F09FC36" w14:textId="014CC1CE" w:rsidR="006E5CB0" w:rsidRPr="004A6EFC" w:rsidRDefault="00CC2FD3" w:rsidP="00045428">
      <w:pPr>
        <w:spacing w:after="0" w:line="240" w:lineRule="auto"/>
        <w:jc w:val="center"/>
        <w:rPr>
          <w:rFonts w:ascii="Times New Roman" w:eastAsia="Times New Roman" w:hAnsi="Times New Roman" w:cs="Times New Roman"/>
        </w:rPr>
      </w:pPr>
      <w:r w:rsidRPr="004A6EFC">
        <w:rPr>
          <w:rFonts w:ascii="Times New Roman" w:hAnsi="Times New Roman" w:cs="Times New Roman"/>
        </w:rPr>
        <w:tab/>
      </w:r>
      <w:r w:rsidRPr="004A6EFC">
        <w:rPr>
          <w:rFonts w:ascii="Times New Roman" w:hAnsi="Times New Roman" w:cs="Times New Roman"/>
        </w:rPr>
        <w:tab/>
      </w:r>
      <w:r w:rsidRPr="004A6EFC">
        <w:rPr>
          <w:rFonts w:ascii="Times New Roman" w:hAnsi="Times New Roman" w:cs="Times New Roman"/>
        </w:rPr>
        <w:tab/>
      </w:r>
      <w:r w:rsidR="001E66FB" w:rsidRPr="004A6EFC">
        <w:rPr>
          <w:rFonts w:ascii="Times New Roman" w:eastAsia="Times New Roman" w:hAnsi="Times New Roman" w:cs="Times New Roman"/>
        </w:rPr>
        <w:t>Obrázek</w:t>
      </w:r>
      <w:r w:rsidR="00045428" w:rsidRPr="004A6EFC">
        <w:rPr>
          <w:rFonts w:ascii="Times New Roman" w:eastAsia="Times New Roman" w:hAnsi="Times New Roman" w:cs="Times New Roman"/>
        </w:rPr>
        <w:t> </w:t>
      </w:r>
      <w:r w:rsidR="001E66FB" w:rsidRPr="004A6EFC">
        <w:rPr>
          <w:rFonts w:ascii="Times New Roman" w:eastAsia="Times New Roman" w:hAnsi="Times New Roman" w:cs="Times New Roman"/>
        </w:rPr>
        <w:t>8</w:t>
      </w:r>
    </w:p>
    <w:p w14:paraId="5D1D65DA" w14:textId="064C3091" w:rsidR="001E66FB" w:rsidRPr="004A6EFC" w:rsidRDefault="001E66FB" w:rsidP="00A1215E">
      <w:pPr>
        <w:spacing w:after="0" w:line="240" w:lineRule="auto"/>
        <w:rPr>
          <w:rFonts w:ascii="Times New Roman" w:eastAsia="Times New Roman" w:hAnsi="Times New Roman" w:cs="Times New Roman"/>
        </w:rPr>
      </w:pPr>
    </w:p>
    <w:p w14:paraId="4BD94BEA" w14:textId="77777777" w:rsidR="00045428" w:rsidRPr="004A6EFC" w:rsidRDefault="00045428">
      <w:pPr>
        <w:rPr>
          <w:rFonts w:ascii="Times New Roman" w:eastAsia="Times New Roman" w:hAnsi="Times New Roman" w:cs="Times New Roman"/>
        </w:rPr>
      </w:pPr>
      <w:r w:rsidRPr="004A6EFC">
        <w:rPr>
          <w:rFonts w:ascii="Times New Roman" w:eastAsia="Times New Roman" w:hAnsi="Times New Roman" w:cs="Times New Roman"/>
        </w:rPr>
        <w:br w:type="page"/>
      </w:r>
    </w:p>
    <w:p w14:paraId="6A42232D" w14:textId="77777777" w:rsidR="006E5CB0" w:rsidRPr="004A6EFC" w:rsidRDefault="001E66FB" w:rsidP="0004542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lastRenderedPageBreak/>
        <w:t>Příbalová informace: informace pro uživatele</w:t>
      </w:r>
    </w:p>
    <w:p w14:paraId="064C6705" w14:textId="77777777" w:rsidR="006E5CB0" w:rsidRPr="004A6EFC" w:rsidRDefault="006E5CB0" w:rsidP="00045428">
      <w:pPr>
        <w:spacing w:after="0" w:line="240" w:lineRule="auto"/>
        <w:jc w:val="center"/>
        <w:rPr>
          <w:rFonts w:ascii="Times New Roman" w:hAnsi="Times New Roman" w:cs="Times New Roman"/>
        </w:rPr>
      </w:pPr>
    </w:p>
    <w:p w14:paraId="3C18CCFC" w14:textId="78B3A711" w:rsidR="006E5CB0" w:rsidRPr="004A6EFC" w:rsidRDefault="00960582" w:rsidP="0004542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b/>
          <w:bCs/>
        </w:rPr>
        <w:t xml:space="preserve">Otulfi </w:t>
      </w:r>
      <w:r w:rsidR="001E66FB" w:rsidRPr="004A6EFC">
        <w:rPr>
          <w:rFonts w:ascii="Times New Roman" w:eastAsia="Times New Roman" w:hAnsi="Times New Roman" w:cs="Times New Roman"/>
          <w:b/>
          <w:bCs/>
        </w:rPr>
        <w:t>9</w:t>
      </w:r>
      <w:r w:rsidR="00A1215E" w:rsidRPr="004A6EFC">
        <w:rPr>
          <w:rFonts w:ascii="Times New Roman" w:eastAsia="Times New Roman" w:hAnsi="Times New Roman" w:cs="Times New Roman"/>
          <w:b/>
          <w:bCs/>
        </w:rPr>
        <w:t>0 </w:t>
      </w:r>
      <w:r w:rsidR="001E66FB" w:rsidRPr="004A6EFC">
        <w:rPr>
          <w:rFonts w:ascii="Times New Roman" w:eastAsia="Times New Roman" w:hAnsi="Times New Roman" w:cs="Times New Roman"/>
          <w:b/>
          <w:bCs/>
        </w:rPr>
        <w:t>mg injekční roztok v předplněné injekční stříkačce</w:t>
      </w:r>
    </w:p>
    <w:p w14:paraId="1E7CB2CB" w14:textId="77777777" w:rsidR="006E5CB0" w:rsidRPr="004A6EFC" w:rsidRDefault="001E66FB" w:rsidP="00045428">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ustekinumab</w:t>
      </w:r>
    </w:p>
    <w:p w14:paraId="30E3E805" w14:textId="77777777" w:rsidR="006E5CB0" w:rsidRPr="004A6EFC" w:rsidRDefault="006E5CB0" w:rsidP="00A1215E">
      <w:pPr>
        <w:spacing w:after="0" w:line="240" w:lineRule="auto"/>
        <w:rPr>
          <w:rFonts w:ascii="Times New Roman" w:hAnsi="Times New Roman" w:cs="Times New Roman"/>
        </w:rPr>
      </w:pPr>
    </w:p>
    <w:p w14:paraId="4DF6F95E" w14:textId="77777777" w:rsidR="00E3253F" w:rsidRPr="004A6EFC" w:rsidRDefault="00E3253F" w:rsidP="00E3253F">
      <w:pPr>
        <w:spacing w:after="0" w:line="240" w:lineRule="auto"/>
        <w:rPr>
          <w:rFonts w:ascii="Times New Roman" w:hAnsi="Times New Roman" w:cs="Times New Roman"/>
        </w:rPr>
      </w:pPr>
      <w:r w:rsidRPr="00F03256">
        <w:rPr>
          <w:noProof/>
          <w:lang w:eastAsia="en-GB"/>
        </w:rPr>
        <w:drawing>
          <wp:inline distT="0" distB="0" distL="0" distR="0" wp14:anchorId="16C96477" wp14:editId="471FF07D">
            <wp:extent cx="198119" cy="166462"/>
            <wp:effectExtent l="0" t="0" r="0" b="0"/>
            <wp:docPr id="299063767" name="Picture 299063767"/>
            <wp:cNvGraphicFramePr/>
            <a:graphic xmlns:a="http://schemas.openxmlformats.org/drawingml/2006/main">
              <a:graphicData uri="http://schemas.openxmlformats.org/drawingml/2006/picture">
                <pic:pic xmlns:pic="http://schemas.openxmlformats.org/drawingml/2006/picture">
                  <pic:nvPicPr>
                    <pic:cNvPr id="1401382244" name="Image 101"/>
                    <pic:cNvPicPr/>
                  </pic:nvPicPr>
                  <pic:blipFill>
                    <a:blip r:embed="rId18" cstate="print"/>
                    <a:stretch>
                      <a:fillRect/>
                    </a:stretch>
                  </pic:blipFill>
                  <pic:spPr>
                    <a:xfrm>
                      <a:off x="0" y="0"/>
                      <a:ext cx="198119" cy="166462"/>
                    </a:xfrm>
                    <a:prstGeom prst="rect">
                      <a:avLst/>
                    </a:prstGeom>
                  </pic:spPr>
                </pic:pic>
              </a:graphicData>
            </a:graphic>
          </wp:inline>
        </w:drawing>
      </w:r>
      <w:r w:rsidRPr="004A6EFC">
        <w:rPr>
          <w:rFonts w:ascii="Times New Roman" w:hAnsi="Times New Roman" w:cs="Times New Roman"/>
        </w:rPr>
        <w:t xml:space="preserve"> 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p>
    <w:p w14:paraId="4E64917E" w14:textId="77777777" w:rsidR="00E3253F" w:rsidRPr="004A6EFC" w:rsidRDefault="00E3253F" w:rsidP="00A1215E">
      <w:pPr>
        <w:spacing w:after="0" w:line="240" w:lineRule="auto"/>
        <w:rPr>
          <w:rFonts w:ascii="Times New Roman" w:hAnsi="Times New Roman" w:cs="Times New Roman"/>
        </w:rPr>
      </w:pPr>
    </w:p>
    <w:p w14:paraId="3248CC3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Přečtěte si pozorně celou tuto příbalovou informaci dříve, než začnete tento přípravek používat, protože obsahuje pro Vás důležité údaje.</w:t>
      </w:r>
    </w:p>
    <w:p w14:paraId="2DCFA0B1" w14:textId="77777777" w:rsidR="006E5CB0" w:rsidRPr="004A6EFC" w:rsidRDefault="006E5CB0" w:rsidP="00A1215E">
      <w:pPr>
        <w:spacing w:after="0" w:line="240" w:lineRule="auto"/>
        <w:rPr>
          <w:rFonts w:ascii="Times New Roman" w:hAnsi="Times New Roman" w:cs="Times New Roman"/>
        </w:rPr>
      </w:pPr>
    </w:p>
    <w:p w14:paraId="1154750E" w14:textId="623724E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Tato příbalová informace byla vytvořena pro osobu používající přípravek. Pokud jste rodič nebo ošetřovatel, který bude podávat dítěti přípravek </w:t>
      </w:r>
      <w:r w:rsidR="00E3253F" w:rsidRPr="004A6EFC">
        <w:rPr>
          <w:rFonts w:ascii="Times New Roman" w:eastAsia="Times New Roman" w:hAnsi="Times New Roman" w:cs="Times New Roman"/>
          <w:b/>
          <w:bCs/>
        </w:rPr>
        <w:t>Otulfi</w:t>
      </w:r>
      <w:r w:rsidRPr="004A6EFC">
        <w:rPr>
          <w:rFonts w:ascii="Times New Roman" w:eastAsia="Times New Roman" w:hAnsi="Times New Roman" w:cs="Times New Roman"/>
          <w:b/>
          <w:bCs/>
        </w:rPr>
        <w:t>, přečtěte si pozorně tuto informaci.</w:t>
      </w:r>
    </w:p>
    <w:p w14:paraId="701B49E3" w14:textId="77777777" w:rsidR="006E5CB0" w:rsidRPr="004A6EFC" w:rsidRDefault="006E5CB0" w:rsidP="00A1215E">
      <w:pPr>
        <w:spacing w:after="0" w:line="240" w:lineRule="auto"/>
        <w:rPr>
          <w:rFonts w:ascii="Times New Roman" w:hAnsi="Times New Roman" w:cs="Times New Roman"/>
        </w:rPr>
      </w:pPr>
    </w:p>
    <w:p w14:paraId="61EE8552"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Ponechte si příbalovou informaci pro případ, že si ji budete potřebovat přečíst znovu.</w:t>
      </w:r>
    </w:p>
    <w:p w14:paraId="167D7E5F"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Máte-li jakékoli další otázky, zeptejte se svého lékaře nebo lékárníka nebo zdravotní sestry.</w:t>
      </w:r>
    </w:p>
    <w:p w14:paraId="6765C558" w14:textId="77777777"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Tento přípravek byl předepsán výhradně Vám. Nedávejte jej žádné další osobě. Mohl by jí ublížit, a to i tehdy, má-li stejné známky onemocnění jako Vy.</w:t>
      </w:r>
    </w:p>
    <w:p w14:paraId="4650C212" w14:textId="788F3104" w:rsidR="006E5CB0" w:rsidRPr="004A6EFC" w:rsidRDefault="001E66FB" w:rsidP="00D47472">
      <w:pPr>
        <w:pStyle w:val="ListParagraph"/>
        <w:numPr>
          <w:ilvl w:val="0"/>
          <w:numId w:val="2"/>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se u Vás vyskytne kterýkoli z nežádoucích účinků, sdělte to svému lékaři nebo</w:t>
      </w:r>
      <w:r w:rsidR="0035495B" w:rsidRPr="004A6EFC">
        <w:rPr>
          <w:rFonts w:ascii="Times New Roman" w:eastAsia="Times New Roman" w:hAnsi="Times New Roman" w:cs="Times New Roman"/>
        </w:rPr>
        <w:t xml:space="preserve"> </w:t>
      </w:r>
      <w:r w:rsidRPr="004A6EFC">
        <w:rPr>
          <w:rFonts w:ascii="Times New Roman" w:eastAsia="Times New Roman" w:hAnsi="Times New Roman" w:cs="Times New Roman"/>
        </w:rPr>
        <w:t>lékárníkovi nebo zdravotní sestře. Stejně postupujte v případě jakýchkoli nežádoucích účinků, které nejsou uvedeny v této příbalové informaci. Viz bod</w:t>
      </w:r>
      <w:r w:rsidR="00F23D2A"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2332051B" w14:textId="77777777" w:rsidR="006E5CB0" w:rsidRPr="004A6EFC" w:rsidRDefault="006E5CB0" w:rsidP="00A1215E">
      <w:pPr>
        <w:spacing w:after="0" w:line="240" w:lineRule="auto"/>
        <w:rPr>
          <w:rFonts w:ascii="Times New Roman" w:hAnsi="Times New Roman" w:cs="Times New Roman"/>
        </w:rPr>
      </w:pPr>
    </w:p>
    <w:p w14:paraId="50FAAB1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Co naleznete v této příbalové informaci:</w:t>
      </w:r>
    </w:p>
    <w:p w14:paraId="3B8323E5" w14:textId="28585FC4" w:rsidR="006E5CB0" w:rsidRPr="004A6EFC" w:rsidRDefault="001E66FB" w:rsidP="00E376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1.</w:t>
      </w:r>
      <w:r w:rsidRPr="004A6EFC">
        <w:rPr>
          <w:rFonts w:ascii="Times New Roman" w:eastAsia="Times New Roman" w:hAnsi="Times New Roman" w:cs="Times New Roman"/>
        </w:rPr>
        <w:tab/>
        <w:t xml:space="preserve">Co je </w:t>
      </w:r>
      <w:r w:rsidR="00E3253F" w:rsidRPr="004A6EFC">
        <w:rPr>
          <w:rFonts w:ascii="Times New Roman" w:eastAsia="Times New Roman" w:hAnsi="Times New Roman" w:cs="Times New Roman"/>
        </w:rPr>
        <w:t xml:space="preserve">přípravek Otulfi </w:t>
      </w:r>
      <w:r w:rsidRPr="004A6EFC">
        <w:rPr>
          <w:rFonts w:ascii="Times New Roman" w:eastAsia="Times New Roman" w:hAnsi="Times New Roman" w:cs="Times New Roman"/>
        </w:rPr>
        <w:t>a k čemu se používá</w:t>
      </w:r>
    </w:p>
    <w:p w14:paraId="3104D00D" w14:textId="615E98AD" w:rsidR="006E5CB0" w:rsidRPr="004A6EFC" w:rsidRDefault="001E66FB" w:rsidP="00E376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2.</w:t>
      </w:r>
      <w:r w:rsidRPr="004A6EFC">
        <w:rPr>
          <w:rFonts w:ascii="Times New Roman" w:eastAsia="Times New Roman" w:hAnsi="Times New Roman" w:cs="Times New Roman"/>
        </w:rPr>
        <w:tab/>
        <w:t xml:space="preserve">Čemu musíte věnovat pozornost, než začnete přípravek </w:t>
      </w:r>
      <w:r w:rsidR="00E3253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w:t>
      </w:r>
    </w:p>
    <w:p w14:paraId="20AE3D9E" w14:textId="051400B7" w:rsidR="006E5CB0" w:rsidRPr="004A6EFC" w:rsidRDefault="001E66FB" w:rsidP="00E376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3.</w:t>
      </w:r>
      <w:r w:rsidRPr="004A6EFC">
        <w:rPr>
          <w:rFonts w:ascii="Times New Roman" w:eastAsia="Times New Roman" w:hAnsi="Times New Roman" w:cs="Times New Roman"/>
        </w:rPr>
        <w:tab/>
        <w:t xml:space="preserve">Jak se </w:t>
      </w:r>
      <w:r w:rsidR="00E3253F" w:rsidRPr="004A6EFC">
        <w:rPr>
          <w:rFonts w:ascii="Times New Roman" w:eastAsia="Times New Roman" w:hAnsi="Times New Roman" w:cs="Times New Roman"/>
        </w:rPr>
        <w:t xml:space="preserve">přípravek Otulfi </w:t>
      </w:r>
      <w:r w:rsidRPr="004A6EFC">
        <w:rPr>
          <w:rFonts w:ascii="Times New Roman" w:eastAsia="Times New Roman" w:hAnsi="Times New Roman" w:cs="Times New Roman"/>
        </w:rPr>
        <w:t>používá</w:t>
      </w:r>
    </w:p>
    <w:p w14:paraId="577EA765" w14:textId="77777777" w:rsidR="006E5CB0" w:rsidRPr="004A6EFC" w:rsidRDefault="001E66FB" w:rsidP="00E376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4.</w:t>
      </w:r>
      <w:r w:rsidRPr="004A6EFC">
        <w:rPr>
          <w:rFonts w:ascii="Times New Roman" w:eastAsia="Times New Roman" w:hAnsi="Times New Roman" w:cs="Times New Roman"/>
        </w:rPr>
        <w:tab/>
        <w:t>Možné nežádoucí účinky</w:t>
      </w:r>
    </w:p>
    <w:p w14:paraId="30E8B518" w14:textId="6B6C141D" w:rsidR="006E5CB0" w:rsidRPr="004A6EFC" w:rsidRDefault="001E66FB" w:rsidP="00E376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5.</w:t>
      </w:r>
      <w:r w:rsidRPr="004A6EFC">
        <w:rPr>
          <w:rFonts w:ascii="Times New Roman" w:eastAsia="Times New Roman" w:hAnsi="Times New Roman" w:cs="Times New Roman"/>
        </w:rPr>
        <w:tab/>
        <w:t xml:space="preserve">Jak přípravek </w:t>
      </w:r>
      <w:r w:rsidR="00E3253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uchovávat</w:t>
      </w:r>
    </w:p>
    <w:p w14:paraId="6A7826AB" w14:textId="77777777" w:rsidR="006E5CB0" w:rsidRPr="004A6EFC" w:rsidRDefault="001E66FB" w:rsidP="00E376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6.</w:t>
      </w:r>
      <w:r w:rsidRPr="004A6EFC">
        <w:rPr>
          <w:rFonts w:ascii="Times New Roman" w:eastAsia="Times New Roman" w:hAnsi="Times New Roman" w:cs="Times New Roman"/>
        </w:rPr>
        <w:tab/>
        <w:t>Obsah balení a další informace</w:t>
      </w:r>
    </w:p>
    <w:p w14:paraId="1E705CDE" w14:textId="77777777" w:rsidR="006E5CB0" w:rsidRPr="004A6EFC" w:rsidRDefault="006E5CB0" w:rsidP="00A1215E">
      <w:pPr>
        <w:spacing w:after="0" w:line="240" w:lineRule="auto"/>
        <w:rPr>
          <w:rFonts w:ascii="Times New Roman" w:hAnsi="Times New Roman" w:cs="Times New Roman"/>
        </w:rPr>
      </w:pPr>
    </w:p>
    <w:p w14:paraId="57A775F5" w14:textId="77777777" w:rsidR="006E5CB0" w:rsidRPr="004A6EFC" w:rsidRDefault="006E5CB0" w:rsidP="00A1215E">
      <w:pPr>
        <w:spacing w:after="0" w:line="240" w:lineRule="auto"/>
        <w:rPr>
          <w:rFonts w:ascii="Times New Roman" w:hAnsi="Times New Roman" w:cs="Times New Roman"/>
        </w:rPr>
      </w:pPr>
    </w:p>
    <w:p w14:paraId="4E651284" w14:textId="2C4CA01C" w:rsidR="006E5CB0" w:rsidRPr="004A6EFC" w:rsidRDefault="001E66FB" w:rsidP="00E376E0">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 xml:space="preserve">Co je </w:t>
      </w:r>
      <w:r w:rsidR="00E3253F" w:rsidRPr="004A6EFC">
        <w:rPr>
          <w:rFonts w:ascii="Times New Roman" w:eastAsia="Times New Roman" w:hAnsi="Times New Roman" w:cs="Times New Roman"/>
          <w:b/>
          <w:bCs/>
        </w:rPr>
        <w:t xml:space="preserve">přípravek Otulfi </w:t>
      </w:r>
      <w:r w:rsidRPr="004A6EFC">
        <w:rPr>
          <w:rFonts w:ascii="Times New Roman" w:eastAsia="Times New Roman" w:hAnsi="Times New Roman" w:cs="Times New Roman"/>
          <w:b/>
          <w:bCs/>
        </w:rPr>
        <w:t>a k čemu se používá</w:t>
      </w:r>
    </w:p>
    <w:p w14:paraId="16843BFB" w14:textId="77777777" w:rsidR="006E5CB0" w:rsidRPr="004A6EFC" w:rsidRDefault="006E5CB0" w:rsidP="00A1215E">
      <w:pPr>
        <w:spacing w:after="0" w:line="240" w:lineRule="auto"/>
        <w:rPr>
          <w:rFonts w:ascii="Times New Roman" w:hAnsi="Times New Roman" w:cs="Times New Roman"/>
        </w:rPr>
      </w:pPr>
    </w:p>
    <w:p w14:paraId="69FDC07B" w14:textId="12A72A8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Co je </w:t>
      </w:r>
      <w:r w:rsidR="00E3253F" w:rsidRPr="004A6EFC">
        <w:rPr>
          <w:rFonts w:ascii="Times New Roman" w:eastAsia="Times New Roman" w:hAnsi="Times New Roman" w:cs="Times New Roman"/>
          <w:b/>
          <w:bCs/>
        </w:rPr>
        <w:t>Otulfi</w:t>
      </w:r>
    </w:p>
    <w:p w14:paraId="46CE26A5" w14:textId="3216C359" w:rsidR="006E5CB0" w:rsidRPr="004A6EFC" w:rsidRDefault="00E3253F"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obsahuje léčivou látku „ustekinumab“, což je monoklonální protilátka. Monoklonální protilátky jsou proteiny (bílkoviny), které rozeznávají jiné určité proteiny v těle a specificky se na ně vážou.</w:t>
      </w:r>
    </w:p>
    <w:p w14:paraId="6DAD5A5C" w14:textId="77777777" w:rsidR="006E5CB0" w:rsidRPr="004A6EFC" w:rsidRDefault="006E5CB0" w:rsidP="00A1215E">
      <w:pPr>
        <w:spacing w:after="0" w:line="240" w:lineRule="auto"/>
        <w:rPr>
          <w:rFonts w:ascii="Times New Roman" w:hAnsi="Times New Roman" w:cs="Times New Roman"/>
        </w:rPr>
      </w:pPr>
    </w:p>
    <w:p w14:paraId="2E707422" w14:textId="2E510C6B" w:rsidR="006E5CB0" w:rsidRPr="004A6EFC" w:rsidRDefault="00E3253F"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patří do skupiny léčivých přípravků nazývaných imunosupresiva (přípravky, které tlumí imunitní systém).</w:t>
      </w:r>
    </w:p>
    <w:p w14:paraId="2B2407CE" w14:textId="77777777" w:rsidR="006E5CB0" w:rsidRPr="004A6EFC" w:rsidRDefault="006E5CB0" w:rsidP="00A1215E">
      <w:pPr>
        <w:spacing w:after="0" w:line="240" w:lineRule="auto"/>
        <w:rPr>
          <w:rFonts w:ascii="Times New Roman" w:hAnsi="Times New Roman" w:cs="Times New Roman"/>
        </w:rPr>
      </w:pPr>
    </w:p>
    <w:p w14:paraId="204C404E" w14:textId="76562B9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K čemu se </w:t>
      </w:r>
      <w:r w:rsidR="004D4AAE" w:rsidRPr="004A6EFC">
        <w:rPr>
          <w:rFonts w:ascii="Times New Roman" w:eastAsia="Times New Roman" w:hAnsi="Times New Roman" w:cs="Times New Roman"/>
          <w:b/>
          <w:bCs/>
        </w:rPr>
        <w:t xml:space="preserve">přípravek </w:t>
      </w:r>
      <w:r w:rsidR="00E3253F"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používá</w:t>
      </w:r>
    </w:p>
    <w:p w14:paraId="284BBB57" w14:textId="62D39EC4" w:rsidR="006E5CB0" w:rsidRPr="004A6EFC" w:rsidRDefault="004D4AA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E3253F"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používá k léčbě následujících zánětlivých onemocnění:</w:t>
      </w:r>
    </w:p>
    <w:p w14:paraId="7C5ECB9F"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plaková psoriáza - u dospělých a dětí od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let a starších</w:t>
      </w:r>
    </w:p>
    <w:p w14:paraId="5BB69CDA"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psoriatická artritida – u dospělých</w:t>
      </w:r>
    </w:p>
    <w:p w14:paraId="07AC4E69" w14:textId="1FD3F376"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středně těžká až těžká forma Crohnovy choroby - u dospělých</w:t>
      </w:r>
      <w:r w:rsidR="002F3A41" w:rsidRPr="004A6EFC">
        <w:rPr>
          <w:rFonts w:ascii="Times New Roman" w:eastAsia="Times New Roman" w:hAnsi="Times New Roman" w:cs="Times New Roman"/>
        </w:rPr>
        <w:t xml:space="preserve"> a dětí s tělesnou hmotností nejméně 40 kg</w:t>
      </w:r>
    </w:p>
    <w:p w14:paraId="1AC3D715" w14:textId="77777777" w:rsidR="006E5CB0" w:rsidRPr="004A6EFC" w:rsidRDefault="006E5CB0" w:rsidP="00A1215E">
      <w:pPr>
        <w:spacing w:after="0" w:line="240" w:lineRule="auto"/>
        <w:rPr>
          <w:rFonts w:ascii="Times New Roman" w:hAnsi="Times New Roman" w:cs="Times New Roman"/>
        </w:rPr>
      </w:pPr>
    </w:p>
    <w:p w14:paraId="661F085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Plaková psoriáza</w:t>
      </w:r>
    </w:p>
    <w:p w14:paraId="4F8F9E90" w14:textId="7C6B165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Plaková psoriáza je kožní onemocnění, které způsobuje zánět kůže a nehtů. </w:t>
      </w:r>
      <w:r w:rsidR="00E3253F"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zmírní zánět a jiné příznaky tohoto onemocnění.</w:t>
      </w:r>
    </w:p>
    <w:p w14:paraId="53C2D38D" w14:textId="77777777" w:rsidR="006E5CB0" w:rsidRPr="004A6EFC" w:rsidRDefault="006E5CB0" w:rsidP="00A1215E">
      <w:pPr>
        <w:spacing w:after="0" w:line="240" w:lineRule="auto"/>
        <w:rPr>
          <w:rFonts w:ascii="Times New Roman" w:hAnsi="Times New Roman" w:cs="Times New Roman"/>
        </w:rPr>
      </w:pPr>
    </w:p>
    <w:p w14:paraId="743AAEDF" w14:textId="33462BA8" w:rsidR="006E5CB0" w:rsidRPr="004A6EFC" w:rsidRDefault="004D4AA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E3253F"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používá u dospělých pacientů se středně těžkou až těžkou plakovou psoriázou, kteří nemohou užívat cyklosporin, methotrexát nebo fototerapii nebo nereagují na léčbu jinými léčivými přípravky.</w:t>
      </w:r>
    </w:p>
    <w:p w14:paraId="0A539B60" w14:textId="77777777" w:rsidR="006E5CB0" w:rsidRPr="004A6EFC" w:rsidRDefault="006E5CB0" w:rsidP="00A1215E">
      <w:pPr>
        <w:spacing w:after="0" w:line="240" w:lineRule="auto"/>
        <w:rPr>
          <w:rFonts w:ascii="Times New Roman" w:hAnsi="Times New Roman" w:cs="Times New Roman"/>
        </w:rPr>
      </w:pPr>
    </w:p>
    <w:p w14:paraId="447C56D1" w14:textId="26058A4C" w:rsidR="006E5CB0" w:rsidRPr="004A6EFC" w:rsidRDefault="004D4AAE"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E3253F"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se používá u dětí a dospívajících ve věku od </w:t>
      </w:r>
      <w:r w:rsidR="00A1215E" w:rsidRPr="004A6EFC">
        <w:rPr>
          <w:rFonts w:ascii="Times New Roman" w:eastAsia="Times New Roman" w:hAnsi="Times New Roman" w:cs="Times New Roman"/>
        </w:rPr>
        <w:t>6 </w:t>
      </w:r>
      <w:r w:rsidR="001E66FB" w:rsidRPr="004A6EFC">
        <w:rPr>
          <w:rFonts w:ascii="Times New Roman" w:eastAsia="Times New Roman" w:hAnsi="Times New Roman" w:cs="Times New Roman"/>
        </w:rPr>
        <w:t xml:space="preserve">let a starších se středně těžkou až </w:t>
      </w:r>
      <w:r w:rsidR="001E66FB" w:rsidRPr="004A6EFC">
        <w:rPr>
          <w:rFonts w:ascii="Times New Roman" w:eastAsia="Times New Roman" w:hAnsi="Times New Roman" w:cs="Times New Roman"/>
        </w:rPr>
        <w:lastRenderedPageBreak/>
        <w:t>těžkou plakovou psoriázou, které nesnášejí fototerapii nebo systémovou léčbu, nebo u kterých tato léčba není účinná</w:t>
      </w:r>
    </w:p>
    <w:p w14:paraId="711B5874" w14:textId="77777777" w:rsidR="001E66FB" w:rsidRPr="004A6EFC" w:rsidRDefault="001E66FB" w:rsidP="00A1215E">
      <w:pPr>
        <w:spacing w:after="0" w:line="240" w:lineRule="auto"/>
        <w:rPr>
          <w:rFonts w:ascii="Times New Roman" w:eastAsia="Times New Roman" w:hAnsi="Times New Roman" w:cs="Times New Roman"/>
        </w:rPr>
      </w:pPr>
    </w:p>
    <w:p w14:paraId="411D53C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Psoriatická artritida</w:t>
      </w:r>
    </w:p>
    <w:p w14:paraId="1D22BF19" w14:textId="3D975D4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Psoriatická artritida je zánětlivé onemocnění kloubů, obvykle doprovázené lupénkou. Jestliže máte aktivní psoriatickou artritidu, budete nejdříve užívat jiné léky. Jestliže nebudete dostatečně reagovat na tyto přípravky, může Vám být podáván přípravek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pro:</w:t>
      </w:r>
    </w:p>
    <w:p w14:paraId="5909ED7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zmírnění známek a příznaků Vašeho onemocnění,</w:t>
      </w:r>
    </w:p>
    <w:p w14:paraId="6CE7975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zlepšení Vašeho fyzického stavu,</w:t>
      </w:r>
    </w:p>
    <w:p w14:paraId="0BA6C047"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zpomalení poškození Vašich kloubů.</w:t>
      </w:r>
    </w:p>
    <w:p w14:paraId="172B1014" w14:textId="77777777" w:rsidR="006E5CB0" w:rsidRPr="004A6EFC" w:rsidRDefault="006E5CB0" w:rsidP="00A1215E">
      <w:pPr>
        <w:spacing w:after="0" w:line="240" w:lineRule="auto"/>
        <w:rPr>
          <w:rFonts w:ascii="Times New Roman" w:hAnsi="Times New Roman" w:cs="Times New Roman"/>
        </w:rPr>
      </w:pPr>
    </w:p>
    <w:p w14:paraId="6A14902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Crohnova choroba</w:t>
      </w:r>
    </w:p>
    <w:p w14:paraId="31EB0D8C" w14:textId="72E2343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Crohnova choroba je zánětlivé onemocnění střev. Pokud máte Crohnovu chorobu, budou Vám</w:t>
      </w:r>
      <w:r w:rsidR="003F7D69"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nejdříve podávány jiné léky. Pokud na tyto léky nebudete dostatečně reagovat nebo pokud je nebudete dobře snášet, může Vám být podáván přípravek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 cílem omezit známky a příznaky</w:t>
      </w:r>
      <w:r w:rsidR="003F7D69" w:rsidRPr="004A6EFC">
        <w:rPr>
          <w:rFonts w:ascii="Times New Roman" w:eastAsia="Times New Roman" w:hAnsi="Times New Roman" w:cs="Times New Roman"/>
        </w:rPr>
        <w:t xml:space="preserve"> </w:t>
      </w:r>
      <w:r w:rsidRPr="004A6EFC">
        <w:rPr>
          <w:rFonts w:ascii="Times New Roman" w:eastAsia="Times New Roman" w:hAnsi="Times New Roman" w:cs="Times New Roman"/>
        </w:rPr>
        <w:t>onemocnění.</w:t>
      </w:r>
    </w:p>
    <w:p w14:paraId="5D014F28" w14:textId="77777777" w:rsidR="006E5CB0" w:rsidRPr="004A6EFC" w:rsidRDefault="006E5CB0" w:rsidP="00A1215E">
      <w:pPr>
        <w:spacing w:after="0" w:line="240" w:lineRule="auto"/>
        <w:rPr>
          <w:rFonts w:ascii="Times New Roman" w:hAnsi="Times New Roman" w:cs="Times New Roman"/>
        </w:rPr>
      </w:pPr>
    </w:p>
    <w:p w14:paraId="16468873" w14:textId="77777777" w:rsidR="006E5CB0" w:rsidRPr="004A6EFC" w:rsidRDefault="006E5CB0" w:rsidP="00A1215E">
      <w:pPr>
        <w:spacing w:after="0" w:line="240" w:lineRule="auto"/>
        <w:rPr>
          <w:rFonts w:ascii="Times New Roman" w:hAnsi="Times New Roman" w:cs="Times New Roman"/>
        </w:rPr>
      </w:pPr>
    </w:p>
    <w:p w14:paraId="2AED723B" w14:textId="331E821C" w:rsidR="006E5CB0" w:rsidRPr="004A6EFC" w:rsidRDefault="001E66FB" w:rsidP="003F7D69">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 xml:space="preserve">Čemu musíte věnovat pozornost, než začnete přípravek </w:t>
      </w:r>
      <w:r w:rsidR="00304935"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používat</w:t>
      </w:r>
    </w:p>
    <w:p w14:paraId="7243FBBA" w14:textId="77777777" w:rsidR="006E5CB0" w:rsidRPr="004A6EFC" w:rsidRDefault="006E5CB0" w:rsidP="00A1215E">
      <w:pPr>
        <w:spacing w:after="0" w:line="240" w:lineRule="auto"/>
        <w:rPr>
          <w:rFonts w:ascii="Times New Roman" w:hAnsi="Times New Roman" w:cs="Times New Roman"/>
        </w:rPr>
      </w:pPr>
    </w:p>
    <w:p w14:paraId="351CF48C" w14:textId="34723CF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Nepoužívejte přípravek </w:t>
      </w:r>
      <w:r w:rsidR="00304935" w:rsidRPr="004A6EFC">
        <w:rPr>
          <w:rFonts w:ascii="Times New Roman" w:eastAsia="Times New Roman" w:hAnsi="Times New Roman" w:cs="Times New Roman"/>
          <w:b/>
          <w:bCs/>
        </w:rPr>
        <w:t>Otulfi</w:t>
      </w:r>
    </w:p>
    <w:p w14:paraId="32DE80F1"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alergický(á) na ustekinumab </w:t>
      </w:r>
      <w:r w:rsidRPr="004A6EFC">
        <w:rPr>
          <w:rFonts w:ascii="Times New Roman" w:eastAsia="Times New Roman" w:hAnsi="Times New Roman" w:cs="Times New Roman"/>
        </w:rPr>
        <w:t>nebo na kteroukoli další složku tohoto přípravku</w:t>
      </w:r>
      <w:r w:rsidR="003F7D69" w:rsidRPr="004A6EFC">
        <w:rPr>
          <w:rFonts w:ascii="Times New Roman" w:eastAsia="Times New Roman" w:hAnsi="Times New Roman" w:cs="Times New Roman"/>
        </w:rPr>
        <w:t xml:space="preserve"> </w:t>
      </w:r>
      <w:r w:rsidRPr="004A6EFC">
        <w:rPr>
          <w:rFonts w:ascii="Times New Roman" w:eastAsia="Times New Roman" w:hAnsi="Times New Roman" w:cs="Times New Roman"/>
        </w:rPr>
        <w:t>(uvedenou v bodě</w:t>
      </w:r>
      <w:r w:rsidR="003F7D69" w:rsidRPr="004A6EFC">
        <w:rPr>
          <w:rFonts w:ascii="Times New Roman" w:eastAsia="Times New Roman" w:hAnsi="Times New Roman" w:cs="Times New Roman"/>
        </w:rPr>
        <w:t> </w:t>
      </w:r>
      <w:r w:rsidRPr="004A6EFC">
        <w:rPr>
          <w:rFonts w:ascii="Times New Roman" w:eastAsia="Times New Roman" w:hAnsi="Times New Roman" w:cs="Times New Roman"/>
        </w:rPr>
        <w:t>6).</w:t>
      </w:r>
    </w:p>
    <w:p w14:paraId="1D056E7A"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jestliže máte aktivní infekci </w:t>
      </w:r>
      <w:r w:rsidRPr="004A6EFC">
        <w:rPr>
          <w:rFonts w:ascii="Times New Roman" w:eastAsia="Times New Roman" w:hAnsi="Times New Roman" w:cs="Times New Roman"/>
        </w:rPr>
        <w:t>považovanou Vaším lékařem za závažnou.</w:t>
      </w:r>
    </w:p>
    <w:p w14:paraId="746BF863" w14:textId="77777777" w:rsidR="006E5CB0" w:rsidRPr="004A6EFC" w:rsidRDefault="006E5CB0" w:rsidP="00A1215E">
      <w:pPr>
        <w:spacing w:after="0" w:line="240" w:lineRule="auto"/>
        <w:rPr>
          <w:rFonts w:ascii="Times New Roman" w:hAnsi="Times New Roman" w:cs="Times New Roman"/>
        </w:rPr>
      </w:pPr>
    </w:p>
    <w:p w14:paraId="6D24E566" w14:textId="1D98E26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si nejste jistý(á), jestli se Vás cokoli z výše uvedeného týká, poraďte se se svým lékařem nebo lékárníkem dříve, než začnete přípravek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w:t>
      </w:r>
    </w:p>
    <w:p w14:paraId="3B816893" w14:textId="77777777" w:rsidR="006E5CB0" w:rsidRPr="004A6EFC" w:rsidRDefault="006E5CB0" w:rsidP="00A1215E">
      <w:pPr>
        <w:spacing w:after="0" w:line="240" w:lineRule="auto"/>
        <w:rPr>
          <w:rFonts w:ascii="Times New Roman" w:hAnsi="Times New Roman" w:cs="Times New Roman"/>
        </w:rPr>
      </w:pPr>
    </w:p>
    <w:p w14:paraId="6E95A63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Upozornění a opatření</w:t>
      </w:r>
    </w:p>
    <w:p w14:paraId="7E17865D" w14:textId="6C82091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Před použitím přípravku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se poraďte se svým lékařem. Před zahájením každé léčby Vás lékař vyšetří. Ujistěte se, že jste před zahájením léčby řekl(a) svému lékaři o všech nemocech, které máte.</w:t>
      </w:r>
      <w:r w:rsidR="003F7D69"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Také informujte svého lékaře, pokud jste byl(a) v nedávné době v blízkosti někoho, kdo by mohl mít tuberkulózu. Váš lékař Vás vyšetří a udělá test na tuberkulózu, než dostanete přípravek </w:t>
      </w:r>
      <w:r w:rsidR="00304935" w:rsidRPr="004A6EFC">
        <w:rPr>
          <w:rFonts w:ascii="Times New Roman" w:eastAsia="Times New Roman" w:hAnsi="Times New Roman" w:cs="Times New Roman"/>
        </w:rPr>
        <w:t>Otulfi</w:t>
      </w:r>
      <w:r w:rsidRPr="004A6EFC">
        <w:rPr>
          <w:rFonts w:ascii="Times New Roman" w:eastAsia="Times New Roman" w:hAnsi="Times New Roman" w:cs="Times New Roman"/>
        </w:rPr>
        <w:t>. Pokud</w:t>
      </w:r>
      <w:r w:rsidR="003F7D69" w:rsidRPr="004A6EFC">
        <w:rPr>
          <w:rFonts w:ascii="Times New Roman" w:eastAsia="Times New Roman" w:hAnsi="Times New Roman" w:cs="Times New Roman"/>
        </w:rPr>
        <w:t xml:space="preserve"> </w:t>
      </w:r>
      <w:r w:rsidRPr="004A6EFC">
        <w:rPr>
          <w:rFonts w:ascii="Times New Roman" w:eastAsia="Times New Roman" w:hAnsi="Times New Roman" w:cs="Times New Roman"/>
        </w:rPr>
        <w:t>si Váš lékař myslí, že je u Vás riziko tuberkulózy, můžete dostat léky na její léčbu.</w:t>
      </w:r>
    </w:p>
    <w:p w14:paraId="678AA913" w14:textId="77777777" w:rsidR="006E5CB0" w:rsidRPr="004A6EFC" w:rsidRDefault="006E5CB0" w:rsidP="00A1215E">
      <w:pPr>
        <w:spacing w:after="0" w:line="240" w:lineRule="auto"/>
        <w:rPr>
          <w:rFonts w:ascii="Times New Roman" w:hAnsi="Times New Roman" w:cs="Times New Roman"/>
        </w:rPr>
      </w:pPr>
    </w:p>
    <w:p w14:paraId="4D85318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Dejte pozor na závažné nežádoucí účinky</w:t>
      </w:r>
    </w:p>
    <w:p w14:paraId="09C97936" w14:textId="3AA43B97" w:rsidR="006E5CB0" w:rsidRPr="004A6EFC" w:rsidRDefault="0030493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může působit závažné nežádoucí účinky zahrnující alergické reakce a infekce. Musíte dávat pozor na některé příznaky onemocnění, pokud používáte přípravek </w:t>
      </w:r>
      <w:r w:rsidRPr="004A6EFC">
        <w:rPr>
          <w:rFonts w:ascii="Times New Roman" w:eastAsia="Times New Roman" w:hAnsi="Times New Roman" w:cs="Times New Roman"/>
        </w:rPr>
        <w:t>Otulfi</w:t>
      </w:r>
      <w:r w:rsidR="001E66FB" w:rsidRPr="004A6EFC">
        <w:rPr>
          <w:rFonts w:ascii="Times New Roman" w:eastAsia="Times New Roman" w:hAnsi="Times New Roman" w:cs="Times New Roman"/>
        </w:rPr>
        <w:t>, viz „Možné nežádoucí účinky“ uvedené v bodě</w:t>
      </w:r>
      <w:r w:rsidR="00F23D2A" w:rsidRPr="004A6EFC">
        <w:rPr>
          <w:rFonts w:ascii="Times New Roman" w:eastAsia="Times New Roman" w:hAnsi="Times New Roman" w:cs="Times New Roman"/>
        </w:rPr>
        <w:t> </w:t>
      </w:r>
      <w:r w:rsidR="001E66FB" w:rsidRPr="004A6EFC">
        <w:rPr>
          <w:rFonts w:ascii="Times New Roman" w:eastAsia="Times New Roman" w:hAnsi="Times New Roman" w:cs="Times New Roman"/>
        </w:rPr>
        <w:t>4. obsahující úplný seznam nežádoucích účinků.</w:t>
      </w:r>
    </w:p>
    <w:p w14:paraId="113BC172" w14:textId="77777777" w:rsidR="006E5CB0" w:rsidRPr="004A6EFC" w:rsidRDefault="006E5CB0" w:rsidP="00A1215E">
      <w:pPr>
        <w:spacing w:after="0" w:line="240" w:lineRule="auto"/>
        <w:rPr>
          <w:rFonts w:ascii="Times New Roman" w:hAnsi="Times New Roman" w:cs="Times New Roman"/>
        </w:rPr>
      </w:pPr>
    </w:p>
    <w:p w14:paraId="3C78E810" w14:textId="498EF0E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Než začnete přípravek </w:t>
      </w:r>
      <w:r w:rsidR="00304935"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používat, poraďte se se svým lékařem</w:t>
      </w:r>
      <w:r w:rsidRPr="004A6EFC">
        <w:rPr>
          <w:rFonts w:ascii="Times New Roman" w:eastAsia="Times New Roman" w:hAnsi="Times New Roman" w:cs="Times New Roman"/>
        </w:rPr>
        <w:t>:</w:t>
      </w:r>
    </w:p>
    <w:p w14:paraId="056B89C1" w14:textId="0BBC16ED"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jste někdy měl(a) alergickou reakci na </w:t>
      </w:r>
      <w:r w:rsidR="00304935" w:rsidRPr="004A6EFC">
        <w:rPr>
          <w:rFonts w:ascii="Times New Roman" w:eastAsia="Times New Roman" w:hAnsi="Times New Roman" w:cs="Times New Roman"/>
          <w:b/>
          <w:bCs/>
        </w:rPr>
        <w:t>ustekinumab</w:t>
      </w:r>
      <w:r w:rsidRPr="004A6EFC">
        <w:rPr>
          <w:rFonts w:ascii="Times New Roman" w:eastAsia="Times New Roman" w:hAnsi="Times New Roman" w:cs="Times New Roman"/>
        </w:rPr>
        <w:t>. Poraďte se se svým lékařem, pokud si nejste jistý(á).</w:t>
      </w:r>
    </w:p>
    <w:p w14:paraId="09905FB9" w14:textId="1EDEEF8B"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nebo jste měl(a) jakýkoli typ zhoubného nádoru </w:t>
      </w:r>
      <w:r w:rsidR="00304935" w:rsidRPr="004A6EFC">
        <w:rPr>
          <w:rFonts w:ascii="Times New Roman" w:eastAsia="Times New Roman" w:hAnsi="Times New Roman" w:cs="Times New Roman"/>
          <w:b/>
          <w:bCs/>
        </w:rPr>
        <w:t>–</w:t>
      </w:r>
      <w:r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rPr>
        <w:t>imunosupresiva</w:t>
      </w:r>
      <w:r w:rsidR="00304935" w:rsidRPr="004A6EFC">
        <w:rPr>
          <w:rFonts w:ascii="Times New Roman" w:eastAsia="Times New Roman" w:hAnsi="Times New Roman" w:cs="Times New Roman"/>
        </w:rPr>
        <w:t>,</w:t>
      </w:r>
      <w:r w:rsidRPr="004A6EFC">
        <w:rPr>
          <w:rFonts w:ascii="Times New Roman" w:eastAsia="Times New Roman" w:hAnsi="Times New Roman" w:cs="Times New Roman"/>
        </w:rPr>
        <w:t xml:space="preserve"> jako je</w:t>
      </w:r>
      <w:r w:rsidR="003F7D69" w:rsidRPr="004A6EFC">
        <w:rPr>
          <w:rFonts w:ascii="Times New Roman" w:eastAsia="Times New Roman" w:hAnsi="Times New Roman" w:cs="Times New Roman"/>
        </w:rPr>
        <w:t xml:space="preserve">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snižují činnost imunitního systému, což může oslabit Váš imunitní systém. To může zvýšit riziko výskytu nádoru.</w:t>
      </w:r>
    </w:p>
    <w:p w14:paraId="02B4EEF0"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jste byl(a) léčen(a) pro psoriázu jinými biologickými léky (lék vyrobený</w:t>
      </w:r>
      <w:r w:rsidR="003F7D69" w:rsidRPr="004A6EFC">
        <w:rPr>
          <w:rFonts w:ascii="Times New Roman" w:eastAsia="Times New Roman" w:hAnsi="Times New Roman" w:cs="Times New Roman"/>
          <w:b/>
          <w:bCs/>
        </w:rPr>
        <w:t xml:space="preserve"> </w:t>
      </w:r>
      <w:r w:rsidRPr="004A6EFC">
        <w:rPr>
          <w:rFonts w:ascii="Times New Roman" w:eastAsia="Times New Roman" w:hAnsi="Times New Roman" w:cs="Times New Roman"/>
          <w:b/>
          <w:bCs/>
        </w:rPr>
        <w:t xml:space="preserve">z biologického zdroje a obvykle podávaný injekcí) </w:t>
      </w:r>
      <w:r w:rsidRPr="004A6EFC">
        <w:rPr>
          <w:rFonts w:ascii="Times New Roman" w:eastAsia="Times New Roman" w:hAnsi="Times New Roman" w:cs="Times New Roman"/>
        </w:rPr>
        <w:t>– může být vyšší riziko vzniku nádoru.</w:t>
      </w:r>
    </w:p>
    <w:p w14:paraId="723F1F89"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máte nebo jste měl(a) infekci.</w:t>
      </w:r>
    </w:p>
    <w:p w14:paraId="7AA9CD5E"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máte nějaké nové nebo měnící se rány </w:t>
      </w:r>
      <w:r w:rsidRPr="004A6EFC">
        <w:rPr>
          <w:rFonts w:ascii="Times New Roman" w:eastAsia="Times New Roman" w:hAnsi="Times New Roman" w:cs="Times New Roman"/>
        </w:rPr>
        <w:t>v místě s psoriázou nebo na normální kůži.</w:t>
      </w:r>
    </w:p>
    <w:p w14:paraId="5F3896FE" w14:textId="61EA8974" w:rsidR="006E5CB0" w:rsidRPr="004A6EFC" w:rsidRDefault="001E66FB" w:rsidP="00D47472">
      <w:pPr>
        <w:pStyle w:val="ListParagraph"/>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Pokud jste někdy měl(a) alergickou reakci na </w:t>
      </w:r>
      <w:r w:rsidR="00304935" w:rsidRPr="004A6EFC">
        <w:rPr>
          <w:rFonts w:ascii="Times New Roman" w:eastAsia="Times New Roman" w:hAnsi="Times New Roman" w:cs="Times New Roman"/>
          <w:b/>
          <w:bCs/>
        </w:rPr>
        <w:t xml:space="preserve">injekci přípravku Otulfi. </w:t>
      </w:r>
      <w:r w:rsidRPr="004A6EFC">
        <w:rPr>
          <w:rFonts w:ascii="Times New Roman" w:eastAsia="Times New Roman" w:hAnsi="Times New Roman" w:cs="Times New Roman"/>
        </w:rPr>
        <w:t>Podívejte se na příznaky alergické reakce uvedené</w:t>
      </w:r>
      <w:r w:rsidR="00E81FB8" w:rsidRPr="004A6EFC">
        <w:rPr>
          <w:rFonts w:ascii="Times New Roman" w:eastAsia="Times New Roman" w:hAnsi="Times New Roman" w:cs="Times New Roman"/>
        </w:rPr>
        <w:t xml:space="preserve"> </w:t>
      </w:r>
      <w:r w:rsidRPr="004A6EFC">
        <w:rPr>
          <w:rFonts w:ascii="Times New Roman" w:eastAsia="Times New Roman" w:hAnsi="Times New Roman" w:cs="Times New Roman"/>
        </w:rPr>
        <w:t>v</w:t>
      </w:r>
      <w:r w:rsidR="00E81FB8" w:rsidRPr="004A6EFC">
        <w:rPr>
          <w:rFonts w:ascii="Times New Roman" w:eastAsia="Times New Roman" w:hAnsi="Times New Roman" w:cs="Times New Roman"/>
        </w:rPr>
        <w:t xml:space="preserve"> </w:t>
      </w:r>
      <w:r w:rsidRPr="004A6EFC">
        <w:rPr>
          <w:rFonts w:ascii="Times New Roman" w:eastAsia="Times New Roman" w:hAnsi="Times New Roman" w:cs="Times New Roman"/>
        </w:rPr>
        <w:t>bodě</w:t>
      </w:r>
      <w:r w:rsidR="00E81FB8" w:rsidRPr="004A6EFC">
        <w:rPr>
          <w:rFonts w:ascii="Times New Roman" w:eastAsia="Times New Roman" w:hAnsi="Times New Roman" w:cs="Times New Roman"/>
        </w:rPr>
        <w:t> </w:t>
      </w:r>
      <w:r w:rsidR="00A1215E" w:rsidRPr="004A6EFC">
        <w:rPr>
          <w:rFonts w:ascii="Times New Roman" w:eastAsia="Times New Roman" w:hAnsi="Times New Roman" w:cs="Times New Roman"/>
        </w:rPr>
        <w:t>4</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„Možné nežádoucí účinky“.</w:t>
      </w:r>
    </w:p>
    <w:p w14:paraId="19057441" w14:textId="7DA81F9F"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Jiné způsoby léčby psoriázy a nebo psoriatické artritidy - </w:t>
      </w:r>
      <w:r w:rsidRPr="004A6EFC">
        <w:rPr>
          <w:rFonts w:ascii="Times New Roman" w:eastAsia="Times New Roman" w:hAnsi="Times New Roman" w:cs="Times New Roman"/>
        </w:rPr>
        <w:t xml:space="preserve">pokud užíváte jakákoli jiná imunosupresiva nebo fototerapii (kdy je Vaše tělo léčeno specifickým ultrafialovým (UV) světlem). Tyto léčby mohou také snížit činnost imunitního systému. Kombinace s výše uvedenou léčbou a přípravkem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nebyla dosud studována. Nicméně může zvyšovat rizika onemocnění souvisejících s oslabením imunitního systému.</w:t>
      </w:r>
    </w:p>
    <w:p w14:paraId="01499D43" w14:textId="35D219F6"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lastRenderedPageBreak/>
        <w:t xml:space="preserve">Pokud dostáváte a nebo jste v minulosti dostával(a) injekce na léčbu alergie – </w:t>
      </w:r>
      <w:r w:rsidRPr="004A6EFC">
        <w:rPr>
          <w:rFonts w:ascii="Times New Roman" w:eastAsia="Times New Roman" w:hAnsi="Times New Roman" w:cs="Times New Roman"/>
        </w:rPr>
        <w:t xml:space="preserve">není známo, zda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může ovlivnit jejich účinek.</w:t>
      </w:r>
    </w:p>
    <w:p w14:paraId="0022B6EF"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Pokud je vám více než 6</w:t>
      </w:r>
      <w:r w:rsidR="00A1215E" w:rsidRPr="004A6EFC">
        <w:rPr>
          <w:rFonts w:ascii="Times New Roman" w:eastAsia="Times New Roman" w:hAnsi="Times New Roman" w:cs="Times New Roman"/>
          <w:b/>
          <w:bCs/>
        </w:rPr>
        <w:t>5 </w:t>
      </w:r>
      <w:r w:rsidRPr="004A6EFC">
        <w:rPr>
          <w:rFonts w:ascii="Times New Roman" w:eastAsia="Times New Roman" w:hAnsi="Times New Roman" w:cs="Times New Roman"/>
          <w:b/>
          <w:bCs/>
        </w:rPr>
        <w:t xml:space="preserve">let </w:t>
      </w:r>
      <w:r w:rsidRPr="004A6EFC">
        <w:rPr>
          <w:rFonts w:ascii="Times New Roman" w:eastAsia="Times New Roman" w:hAnsi="Times New Roman" w:cs="Times New Roman"/>
        </w:rPr>
        <w:t>– můžete být více náchylní k infekcím.</w:t>
      </w:r>
    </w:p>
    <w:p w14:paraId="4ED0AD04" w14:textId="77777777" w:rsidR="006E5CB0" w:rsidRPr="004A6EFC" w:rsidRDefault="006E5CB0" w:rsidP="00A1215E">
      <w:pPr>
        <w:spacing w:after="0" w:line="240" w:lineRule="auto"/>
        <w:rPr>
          <w:rFonts w:ascii="Times New Roman" w:hAnsi="Times New Roman" w:cs="Times New Roman"/>
        </w:rPr>
      </w:pPr>
    </w:p>
    <w:p w14:paraId="368A4EA7" w14:textId="63095B4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Jestliže si nejste jistý(á), zda se Vás cokoli z výše uvedeného týká, řekněte to lékaři nebo lékárníkovi dříve, než Vám bude aplikován </w:t>
      </w:r>
      <w:r w:rsidR="00304935" w:rsidRPr="004A6EFC">
        <w:rPr>
          <w:rFonts w:ascii="Times New Roman" w:eastAsia="Times New Roman" w:hAnsi="Times New Roman" w:cs="Times New Roman"/>
        </w:rPr>
        <w:t>přípravek Otulfi</w:t>
      </w:r>
      <w:r w:rsidRPr="004A6EFC">
        <w:rPr>
          <w:rFonts w:ascii="Times New Roman" w:eastAsia="Times New Roman" w:hAnsi="Times New Roman" w:cs="Times New Roman"/>
        </w:rPr>
        <w:t>.</w:t>
      </w:r>
    </w:p>
    <w:p w14:paraId="72F822B9" w14:textId="77777777" w:rsidR="006E5CB0" w:rsidRPr="004A6EFC" w:rsidRDefault="006E5CB0" w:rsidP="00A1215E">
      <w:pPr>
        <w:spacing w:after="0" w:line="240" w:lineRule="auto"/>
        <w:rPr>
          <w:rFonts w:ascii="Times New Roman" w:hAnsi="Times New Roman" w:cs="Times New Roman"/>
        </w:rPr>
      </w:pPr>
    </w:p>
    <w:p w14:paraId="34590D0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během léčby ustekinumabem vyskytly reakce podobné lupusu včetně kožního lupusu nebo syndromu podobnému lupusu. Pokud se u Vás na místech kůže vystavených slunečnímu světlu objeví červená, vystupující, olupující se vyrážka, někdy s tmavším okrajem, nebo pokud bude doprovázena bolestmi kloubů, poraďte se ihned se svým lékařem.</w:t>
      </w:r>
    </w:p>
    <w:p w14:paraId="57561FF5" w14:textId="77777777" w:rsidR="006E5CB0" w:rsidRPr="004A6EFC" w:rsidRDefault="006E5CB0" w:rsidP="00A1215E">
      <w:pPr>
        <w:spacing w:after="0" w:line="240" w:lineRule="auto"/>
        <w:rPr>
          <w:rFonts w:ascii="Times New Roman" w:hAnsi="Times New Roman" w:cs="Times New Roman"/>
        </w:rPr>
      </w:pPr>
    </w:p>
    <w:p w14:paraId="1E14E65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Srdeční infarkt a mozková mrtvice</w:t>
      </w:r>
    </w:p>
    <w:p w14:paraId="22D5D733" w14:textId="7900986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Ve studii u pacientů s psoriázou léčených </w:t>
      </w:r>
      <w:r w:rsidR="00304935"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byly pozorovány srdeční infarkt a mozková mrtvice. Lékař bude u Vás pravidelně kontrolovat rizikové faktory pro srdeční onemocnění a mozkovou mrtvici, aby zajistil, že budete náležitě léčen(a). Ihned vyhledejte lékařskou pomoc, pokud se u Vás objeví bolest na hrudi, slabost nebo neobvyklý pocit na jedné straně těla, pokles svalů</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obličeji nebo poruchy řeči nebo zraku.</w:t>
      </w:r>
    </w:p>
    <w:p w14:paraId="00AD8477" w14:textId="77777777" w:rsidR="006E5CB0" w:rsidRPr="004A6EFC" w:rsidRDefault="006E5CB0" w:rsidP="00A1215E">
      <w:pPr>
        <w:spacing w:after="0" w:line="240" w:lineRule="auto"/>
        <w:rPr>
          <w:rFonts w:ascii="Times New Roman" w:hAnsi="Times New Roman" w:cs="Times New Roman"/>
        </w:rPr>
      </w:pPr>
    </w:p>
    <w:p w14:paraId="1BBF80E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Děti a dospívající</w:t>
      </w:r>
    </w:p>
    <w:p w14:paraId="1CC0F630" w14:textId="57210F3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se nedoporučuje používat u dětí s psoriázou mladších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let, </w:t>
      </w:r>
      <w:r w:rsidR="00845C9A" w:rsidRPr="004A6EFC">
        <w:rPr>
          <w:rFonts w:ascii="Times New Roman" w:eastAsia="Times New Roman" w:hAnsi="Times New Roman" w:cs="Times New Roman"/>
        </w:rPr>
        <w:t xml:space="preserve">u dětí s Crohnovou chorobou s tělesnou hmotností méně než 40 kg, </w:t>
      </w:r>
      <w:r w:rsidRPr="004A6EFC">
        <w:rPr>
          <w:rFonts w:ascii="Times New Roman" w:eastAsia="Times New Roman" w:hAnsi="Times New Roman" w:cs="Times New Roman"/>
        </w:rPr>
        <w:t>ani u dětí s psoriatickou artritidou mladších 1</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let, protože nebyl u této věkové</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skupiny studován.</w:t>
      </w:r>
    </w:p>
    <w:p w14:paraId="31B14D5E" w14:textId="77777777" w:rsidR="006E5CB0" w:rsidRPr="004A6EFC" w:rsidRDefault="006E5CB0" w:rsidP="00A1215E">
      <w:pPr>
        <w:spacing w:after="0" w:line="240" w:lineRule="auto"/>
        <w:rPr>
          <w:rFonts w:ascii="Times New Roman" w:hAnsi="Times New Roman" w:cs="Times New Roman"/>
        </w:rPr>
      </w:pPr>
    </w:p>
    <w:p w14:paraId="79F1DAA3" w14:textId="594A0DBF"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Další léčivé přípravky, vakcíny a přípravek </w:t>
      </w:r>
      <w:r w:rsidR="00304935" w:rsidRPr="004A6EFC">
        <w:rPr>
          <w:rFonts w:ascii="Times New Roman" w:eastAsia="Times New Roman" w:hAnsi="Times New Roman" w:cs="Times New Roman"/>
          <w:b/>
          <w:bCs/>
        </w:rPr>
        <w:t>Otulfi</w:t>
      </w:r>
    </w:p>
    <w:p w14:paraId="4E5D8C59"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Prosím, informujte svého lékaře nebo lékárníka:</w:t>
      </w:r>
    </w:p>
    <w:p w14:paraId="75DE0E91"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 všech lécích, které užíváte, které jste v nedávné době užíval(a) nebo které možná budete užívat.</w:t>
      </w:r>
    </w:p>
    <w:p w14:paraId="62E1C184" w14:textId="08FE329B"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byl(a) nedávno očkován(a) nebo máte být očkován(a). Během léčby přípravkem</w:t>
      </w:r>
      <w:r w:rsidR="007466BE" w:rsidRPr="004A6EFC">
        <w:rPr>
          <w:rFonts w:ascii="Times New Roman" w:eastAsia="Times New Roman" w:hAnsi="Times New Roman" w:cs="Times New Roman"/>
        </w:rPr>
        <w:t xml:space="preserve">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byste neměl(a) být očkován(a) jistými typy vakcín (živými vakcínami).</w:t>
      </w:r>
    </w:p>
    <w:p w14:paraId="09C9D413" w14:textId="068D179F"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Pokud Vám byl přípravek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podáván během těhotenství, informujte o své léčbě přípravkem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lékaře Vašeho dítěte před tím, než dostane jakoukoli vakcínu, včetně živých vakcín, jako je BCG vakcína (používaná k prevenci tuberkulózy). Živé vakcíny se nedoporučují pro Vaše dítě v prvních </w:t>
      </w:r>
      <w:r w:rsidR="00785522"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 xml:space="preserve">měsících po narození, pokud jste přípravek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dostávala během těhotenství, ledaže by lékař Vašeho dítěte doporučil jinak.</w:t>
      </w:r>
    </w:p>
    <w:p w14:paraId="1ED99EB1" w14:textId="77777777" w:rsidR="006E5CB0" w:rsidRPr="004A6EFC" w:rsidRDefault="006E5CB0" w:rsidP="00A1215E">
      <w:pPr>
        <w:spacing w:after="0" w:line="240" w:lineRule="auto"/>
        <w:rPr>
          <w:rFonts w:ascii="Times New Roman" w:hAnsi="Times New Roman" w:cs="Times New Roman"/>
        </w:rPr>
      </w:pPr>
    </w:p>
    <w:p w14:paraId="1DA9B23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Těhotenství a kojení</w:t>
      </w:r>
    </w:p>
    <w:p w14:paraId="324432ED" w14:textId="77777777" w:rsidR="0000245A" w:rsidRPr="004A6EFC" w:rsidRDefault="0000245A" w:rsidP="00077BA5">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jste těhotná, domníváte se, že můžete být těhotná, nebo plánujete otěhotnět, poraďte se se svým lékařem dříve, než začnete tento přípravek používat.</w:t>
      </w:r>
    </w:p>
    <w:p w14:paraId="7D628490" w14:textId="2B5A762D" w:rsidR="0000245A" w:rsidRPr="004A6EFC" w:rsidRDefault="0000245A" w:rsidP="00077BA5">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U dětí vystavených </w:t>
      </w:r>
      <w:r w:rsidR="00F57D28" w:rsidRPr="004A6EFC">
        <w:rPr>
          <w:rFonts w:ascii="Times New Roman" w:eastAsia="Times New Roman" w:hAnsi="Times New Roman" w:cs="Times New Roman"/>
        </w:rPr>
        <w:t>ustekinumabu</w:t>
      </w:r>
      <w:r w:rsidRPr="004A6EFC">
        <w:rPr>
          <w:rFonts w:ascii="Times New Roman" w:eastAsia="Times New Roman" w:hAnsi="Times New Roman" w:cs="Times New Roman"/>
        </w:rPr>
        <w:t xml:space="preserve"> v děloze nebylo pozorováno vyšší riziko vrozených vad. Zkušenosti s </w:t>
      </w:r>
      <w:r w:rsidR="00F57D28" w:rsidRPr="004A6EFC">
        <w:rPr>
          <w:rFonts w:ascii="Times New Roman" w:eastAsia="Times New Roman" w:hAnsi="Times New Roman" w:cs="Times New Roman"/>
        </w:rPr>
        <w:t>ustekinumabem</w:t>
      </w:r>
      <w:r w:rsidRPr="004A6EFC">
        <w:rPr>
          <w:rFonts w:ascii="Times New Roman" w:eastAsia="Times New Roman" w:hAnsi="Times New Roman" w:cs="Times New Roman"/>
        </w:rPr>
        <w:t xml:space="preserve"> u těhotných žen jsou však omezené. Z tohoto důvodu je vhodné se vyvarovat používání přípravku Otulfi v těhotenství.</w:t>
      </w:r>
    </w:p>
    <w:p w14:paraId="12268727" w14:textId="1F769A79"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Jste-li žena v plodném věku, doporučuje se neotěhotnět </w:t>
      </w:r>
      <w:r w:rsidR="0000245A" w:rsidRPr="004A6EFC">
        <w:rPr>
          <w:rFonts w:ascii="Times New Roman" w:eastAsia="Times New Roman" w:hAnsi="Times New Roman" w:cs="Times New Roman"/>
        </w:rPr>
        <w:t>a b</w:t>
      </w:r>
      <w:r w:rsidRPr="004A6EFC">
        <w:rPr>
          <w:rFonts w:ascii="Times New Roman" w:eastAsia="Times New Roman" w:hAnsi="Times New Roman" w:cs="Times New Roman"/>
        </w:rPr>
        <w:t xml:space="preserve">ěhem léčby přípravkem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a ještě nejméně 1</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týdnů po jejím ukončení musíte používat adekvátní antikoncepci.</w:t>
      </w:r>
    </w:p>
    <w:p w14:paraId="1FAAE45F" w14:textId="7CE3F693" w:rsidR="006E5CB0" w:rsidRPr="004A6EFC" w:rsidRDefault="00304935"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Ustekinumab</w:t>
      </w:r>
      <w:r w:rsidR="001E66FB" w:rsidRPr="004A6EFC">
        <w:rPr>
          <w:rFonts w:ascii="Times New Roman" w:eastAsia="Times New Roman" w:hAnsi="Times New Roman" w:cs="Times New Roman"/>
        </w:rPr>
        <w:t xml:space="preserve"> může prostupovat placentou do nenarozeného dítěte. Pokud jste během těhotenství přípravek </w:t>
      </w: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dostávala, může být u Vašeho dítěte větší riziko infekce.</w:t>
      </w:r>
    </w:p>
    <w:p w14:paraId="7A07C615" w14:textId="5DE441C6" w:rsidR="007466BE" w:rsidRPr="004A6EFC" w:rsidRDefault="001E66FB" w:rsidP="00D47472">
      <w:pPr>
        <w:pStyle w:val="ListParagraph"/>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Pokud jste během těhotenství dostávala přípravek </w:t>
      </w:r>
      <w:r w:rsidR="00304935" w:rsidRPr="004A6EFC">
        <w:rPr>
          <w:rFonts w:ascii="Times New Roman" w:eastAsia="Times New Roman" w:hAnsi="Times New Roman" w:cs="Times New Roman"/>
        </w:rPr>
        <w:t>Otulfi</w:t>
      </w:r>
      <w:r w:rsidRPr="004A6EFC">
        <w:rPr>
          <w:rFonts w:ascii="Times New Roman" w:eastAsia="Times New Roman" w:hAnsi="Times New Roman" w:cs="Times New Roman"/>
        </w:rPr>
        <w:t>, je důležité o tom informovat lékaře Vašeho dítěte a další zdravotnické pracovníky před tím, než dostane jakoukoli vakcínu. Živé vakcíny, jako je BCG vakcína (používaná k prevenci tuberkulózy) se u Vašeho dítěte</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nedoporučují v prvních </w:t>
      </w:r>
      <w:r w:rsidR="00785522" w:rsidRPr="004A6EFC">
        <w:rPr>
          <w:rFonts w:ascii="Times New Roman" w:eastAsia="Times New Roman" w:hAnsi="Times New Roman" w:cs="Times New Roman"/>
        </w:rPr>
        <w:t xml:space="preserve">dvanácti </w:t>
      </w:r>
      <w:r w:rsidRPr="004A6EFC">
        <w:rPr>
          <w:rFonts w:ascii="Times New Roman" w:eastAsia="Times New Roman" w:hAnsi="Times New Roman" w:cs="Times New Roman"/>
        </w:rPr>
        <w:t xml:space="preserve">měsících po narození, pokud jste přípravek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dostávala během těhotenství, ledaže by lékař Vašeho dítěte doporučil jinak.</w:t>
      </w:r>
    </w:p>
    <w:p w14:paraId="17470EF7" w14:textId="18F12022" w:rsidR="006E5CB0" w:rsidRPr="004A6EFC" w:rsidRDefault="001E66FB" w:rsidP="00D47472">
      <w:pPr>
        <w:pStyle w:val="ListParagraph"/>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Ustekinumab může ve velmi malých množstvích prostupovat do mateřského mléka. Informujte lékaře, pokud kojíte, nebo plánujete kojit. Vy a Váš doktor rozhodnete, zda budete kojit nebo používat přípravek </w:t>
      </w:r>
      <w:r w:rsidR="00304935" w:rsidRPr="004A6EFC">
        <w:rPr>
          <w:rFonts w:ascii="Times New Roman" w:eastAsia="Times New Roman" w:hAnsi="Times New Roman" w:cs="Times New Roman"/>
        </w:rPr>
        <w:t>Otulfi</w:t>
      </w:r>
      <w:r w:rsidR="009E083A" w:rsidRPr="004A6EFC">
        <w:rPr>
          <w:rFonts w:ascii="Times New Roman" w:eastAsia="Times New Roman" w:hAnsi="Times New Roman" w:cs="Times New Roman"/>
        </w:rPr>
        <w:t> </w:t>
      </w:r>
      <w:r w:rsidRPr="004A6EFC">
        <w:rPr>
          <w:rFonts w:ascii="Times New Roman" w:eastAsia="Times New Roman" w:hAnsi="Times New Roman" w:cs="Times New Roman"/>
        </w:rPr>
        <w:t>– nedělejte obojí.</w:t>
      </w:r>
    </w:p>
    <w:p w14:paraId="1C15CC9C" w14:textId="77777777" w:rsidR="006E5CB0" w:rsidRPr="004A6EFC" w:rsidRDefault="006E5CB0" w:rsidP="00A1215E">
      <w:pPr>
        <w:spacing w:after="0" w:line="240" w:lineRule="auto"/>
        <w:rPr>
          <w:rFonts w:ascii="Times New Roman" w:hAnsi="Times New Roman" w:cs="Times New Roman"/>
        </w:rPr>
      </w:pPr>
    </w:p>
    <w:p w14:paraId="6BF1C0DD" w14:textId="77777777" w:rsidR="00285D39" w:rsidRDefault="00285D39" w:rsidP="00A1215E">
      <w:pPr>
        <w:spacing w:after="0" w:line="240" w:lineRule="auto"/>
        <w:rPr>
          <w:rFonts w:ascii="Times New Roman" w:eastAsia="Times New Roman" w:hAnsi="Times New Roman" w:cs="Times New Roman"/>
          <w:b/>
          <w:bCs/>
        </w:rPr>
      </w:pPr>
    </w:p>
    <w:p w14:paraId="0B573CF7" w14:textId="5B767EF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Řízení dopravních prostředků a obsluha strojů</w:t>
      </w:r>
    </w:p>
    <w:p w14:paraId="2CCA7D5D" w14:textId="756A6EF9" w:rsidR="006E5CB0" w:rsidRPr="004A6EFC" w:rsidRDefault="0030493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nemá negativní vliv na schopnost řídit nebo obsluhovat stroje.</w:t>
      </w:r>
    </w:p>
    <w:p w14:paraId="6F382403" w14:textId="77777777" w:rsidR="006E5CB0" w:rsidRPr="004A6EFC" w:rsidRDefault="006E5CB0" w:rsidP="00A1215E">
      <w:pPr>
        <w:spacing w:after="0" w:line="240" w:lineRule="auto"/>
        <w:rPr>
          <w:rFonts w:ascii="Times New Roman" w:hAnsi="Times New Roman" w:cs="Times New Roman"/>
        </w:rPr>
      </w:pPr>
    </w:p>
    <w:p w14:paraId="0CD08A65" w14:textId="2A512272" w:rsidR="006B4F33" w:rsidRPr="004A6EFC" w:rsidRDefault="006B4F33" w:rsidP="006B4F33">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Otulfi obsahuje polysorbát</w:t>
      </w:r>
      <w:r w:rsidR="00845C9A" w:rsidRPr="004A6EFC">
        <w:rPr>
          <w:rFonts w:ascii="Times New Roman" w:eastAsia="Times New Roman" w:hAnsi="Times New Roman" w:cs="Times New Roman"/>
          <w:b/>
          <w:bCs/>
        </w:rPr>
        <w:t xml:space="preserve"> 80 (E 433)</w:t>
      </w:r>
    </w:p>
    <w:p w14:paraId="375A0235" w14:textId="52FE3E9D" w:rsidR="006B4F33" w:rsidRPr="004A6EFC" w:rsidRDefault="006B4F33" w:rsidP="006B4F33">
      <w:pPr>
        <w:spacing w:after="0" w:line="240" w:lineRule="auto"/>
        <w:rPr>
          <w:rFonts w:ascii="Times New Roman" w:hAnsi="Times New Roman" w:cs="Times New Roman"/>
        </w:rPr>
      </w:pPr>
      <w:r w:rsidRPr="004A6EFC">
        <w:rPr>
          <w:rFonts w:ascii="Times New Roman" w:hAnsi="Times New Roman" w:cs="Times New Roman"/>
        </w:rPr>
        <w:t>Tento léčivý přípravek obsahuje 0,0</w:t>
      </w:r>
      <w:r w:rsidR="00547FDD" w:rsidRPr="004A6EFC">
        <w:rPr>
          <w:rFonts w:ascii="Times New Roman" w:hAnsi="Times New Roman" w:cs="Times New Roman"/>
        </w:rPr>
        <w:t>4</w:t>
      </w:r>
      <w:r w:rsidRPr="004A6EFC">
        <w:rPr>
          <w:rFonts w:ascii="Times New Roman" w:hAnsi="Times New Roman" w:cs="Times New Roman"/>
        </w:rPr>
        <w:t xml:space="preserve"> mg polysorbátu 80 v jedné předplněné injekční stříkačce</w:t>
      </w:r>
      <w:r w:rsidR="00845C9A" w:rsidRPr="004A6EFC">
        <w:rPr>
          <w:rFonts w:ascii="Times New Roman" w:hAnsi="Times New Roman" w:cs="Times New Roman"/>
        </w:rPr>
        <w:t xml:space="preserve"> o objemu 1 ml</w:t>
      </w:r>
      <w:r w:rsidRPr="004A6EFC">
        <w:rPr>
          <w:rFonts w:ascii="Times New Roman" w:hAnsi="Times New Roman" w:cs="Times New Roman"/>
        </w:rPr>
        <w:t>, což odpovídá 0,04 mg/ml. Polysorbáty mohou způsobit alergické reakce. Informujte svého lékaře, pokud máte nějaké známé alergie.</w:t>
      </w:r>
    </w:p>
    <w:p w14:paraId="57CA6F04" w14:textId="77777777" w:rsidR="006E5CB0" w:rsidRPr="004A6EFC" w:rsidRDefault="006E5CB0" w:rsidP="00A1215E">
      <w:pPr>
        <w:spacing w:after="0" w:line="240" w:lineRule="auto"/>
        <w:rPr>
          <w:rFonts w:ascii="Times New Roman" w:hAnsi="Times New Roman" w:cs="Times New Roman"/>
        </w:rPr>
      </w:pPr>
    </w:p>
    <w:p w14:paraId="0C11C3E6" w14:textId="0F303042" w:rsidR="006E5CB0" w:rsidRPr="004A6EFC" w:rsidRDefault="001E66FB" w:rsidP="007466BE">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 xml:space="preserve">Jak se </w:t>
      </w:r>
      <w:r w:rsidR="00304935" w:rsidRPr="004A6EFC">
        <w:rPr>
          <w:rFonts w:ascii="Times New Roman" w:eastAsia="Times New Roman" w:hAnsi="Times New Roman" w:cs="Times New Roman"/>
          <w:b/>
          <w:bCs/>
        </w:rPr>
        <w:t>pří</w:t>
      </w:r>
      <w:r w:rsidR="009E083A" w:rsidRPr="004A6EFC">
        <w:rPr>
          <w:rFonts w:ascii="Times New Roman" w:eastAsia="Times New Roman" w:hAnsi="Times New Roman" w:cs="Times New Roman"/>
          <w:b/>
          <w:bCs/>
        </w:rPr>
        <w:t>pr</w:t>
      </w:r>
      <w:r w:rsidR="00304935" w:rsidRPr="004A6EFC">
        <w:rPr>
          <w:rFonts w:ascii="Times New Roman" w:eastAsia="Times New Roman" w:hAnsi="Times New Roman" w:cs="Times New Roman"/>
          <w:b/>
          <w:bCs/>
        </w:rPr>
        <w:t xml:space="preserve">avek Otulfi </w:t>
      </w:r>
      <w:r w:rsidRPr="004A6EFC">
        <w:rPr>
          <w:rFonts w:ascii="Times New Roman" w:eastAsia="Times New Roman" w:hAnsi="Times New Roman" w:cs="Times New Roman"/>
          <w:b/>
          <w:bCs/>
        </w:rPr>
        <w:t>používá</w:t>
      </w:r>
    </w:p>
    <w:p w14:paraId="2095010F" w14:textId="77777777" w:rsidR="006E5CB0" w:rsidRPr="004A6EFC" w:rsidRDefault="006E5CB0" w:rsidP="00A1215E">
      <w:pPr>
        <w:spacing w:after="0" w:line="240" w:lineRule="auto"/>
        <w:rPr>
          <w:rFonts w:ascii="Times New Roman" w:hAnsi="Times New Roman" w:cs="Times New Roman"/>
        </w:rPr>
      </w:pPr>
    </w:p>
    <w:p w14:paraId="0F566043" w14:textId="36F07257" w:rsidR="006E5CB0" w:rsidRPr="004A6EFC" w:rsidRDefault="00304935"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je určen pro použití pod vedením a dohledem lékaře se zkušenostmi s léčbou onemocnění, na kter</w:t>
      </w:r>
      <w:r w:rsidR="009D438D" w:rsidRPr="004A6EFC">
        <w:rPr>
          <w:rFonts w:ascii="Times New Roman" w:eastAsia="Times New Roman" w:hAnsi="Times New Roman" w:cs="Times New Roman"/>
        </w:rPr>
        <w:t>á</w:t>
      </w:r>
      <w:r w:rsidR="001E66FB" w:rsidRPr="004A6EFC">
        <w:rPr>
          <w:rFonts w:ascii="Times New Roman" w:eastAsia="Times New Roman" w:hAnsi="Times New Roman" w:cs="Times New Roman"/>
        </w:rPr>
        <w:t xml:space="preserve"> je přípravek </w:t>
      </w: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určen.</w:t>
      </w:r>
    </w:p>
    <w:p w14:paraId="7FB7AC93" w14:textId="77777777" w:rsidR="006E5CB0" w:rsidRPr="004A6EFC" w:rsidRDefault="006E5CB0" w:rsidP="00A1215E">
      <w:pPr>
        <w:spacing w:after="0" w:line="240" w:lineRule="auto"/>
        <w:rPr>
          <w:rFonts w:ascii="Times New Roman" w:hAnsi="Times New Roman" w:cs="Times New Roman"/>
        </w:rPr>
      </w:pPr>
    </w:p>
    <w:p w14:paraId="4464731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Vždy používejte tento přípravek přesně podle pokynů svého lékaře. Pokud si nejste jistý(á), poraďte se se svým lékařem. Poraďte se se svým lékařem o tom, kdy máte dostat injekci a kdy je další kontrola.</w:t>
      </w:r>
    </w:p>
    <w:p w14:paraId="5CA13F81" w14:textId="77777777" w:rsidR="006E5CB0" w:rsidRPr="004A6EFC" w:rsidRDefault="006E5CB0" w:rsidP="00A1215E">
      <w:pPr>
        <w:spacing w:after="0" w:line="240" w:lineRule="auto"/>
        <w:rPr>
          <w:rFonts w:ascii="Times New Roman" w:hAnsi="Times New Roman" w:cs="Times New Roman"/>
        </w:rPr>
      </w:pPr>
    </w:p>
    <w:p w14:paraId="310E3080" w14:textId="415F567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Jaká dávka přípravku </w:t>
      </w:r>
      <w:r w:rsidR="00304935"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se podává</w:t>
      </w:r>
    </w:p>
    <w:p w14:paraId="086762EA" w14:textId="0183D092"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Lékař rozhodne, jakou dávku přípravku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budete potřebovat a po jak dlouhou dobu Vám bude přípravek podáván.</w:t>
      </w:r>
    </w:p>
    <w:p w14:paraId="014A5845" w14:textId="77777777" w:rsidR="006E5CB0" w:rsidRPr="004A6EFC" w:rsidRDefault="006E5CB0" w:rsidP="00A1215E">
      <w:pPr>
        <w:spacing w:after="0" w:line="240" w:lineRule="auto"/>
        <w:rPr>
          <w:rFonts w:ascii="Times New Roman" w:hAnsi="Times New Roman" w:cs="Times New Roman"/>
        </w:rPr>
      </w:pPr>
    </w:p>
    <w:p w14:paraId="1C28F775"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Dospělí ve věku od 1</w:t>
      </w:r>
      <w:r w:rsidR="00A1215E" w:rsidRPr="004A6EFC">
        <w:rPr>
          <w:rFonts w:ascii="Times New Roman" w:eastAsia="Times New Roman" w:hAnsi="Times New Roman" w:cs="Times New Roman"/>
          <w:b/>
          <w:bCs/>
        </w:rPr>
        <w:t>8 </w:t>
      </w:r>
      <w:r w:rsidRPr="004A6EFC">
        <w:rPr>
          <w:rFonts w:ascii="Times New Roman" w:eastAsia="Times New Roman" w:hAnsi="Times New Roman" w:cs="Times New Roman"/>
          <w:b/>
          <w:bCs/>
        </w:rPr>
        <w:t>let a starší</w:t>
      </w:r>
    </w:p>
    <w:p w14:paraId="6AA9F34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Psoriáza nebo psoriatická artritida</w:t>
      </w:r>
    </w:p>
    <w:p w14:paraId="14E7FEB2" w14:textId="38E52843"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Obvyklá doporučená počáteční dávka 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 xml:space="preserve">mg přípravku </w:t>
      </w:r>
      <w:r w:rsidR="00304935" w:rsidRPr="004A6EFC">
        <w:rPr>
          <w:rFonts w:ascii="Times New Roman" w:eastAsia="Times New Roman" w:hAnsi="Times New Roman" w:cs="Times New Roman"/>
        </w:rPr>
        <w:t>Otulfi</w:t>
      </w:r>
      <w:r w:rsidRPr="004A6EFC">
        <w:rPr>
          <w:rFonts w:ascii="Times New Roman" w:eastAsia="Times New Roman" w:hAnsi="Times New Roman" w:cs="Times New Roman"/>
        </w:rPr>
        <w:t>. Pacienti s tělesnou hmotností více než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kilogramů (kg) mohou zahájit léčbu dávkou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místo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w:t>
      </w:r>
    </w:p>
    <w:p w14:paraId="2322BE7E"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 počáteční dávce dostanete další dávku za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týdny a dále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 Následující dávky jsou obvykle stejné jako počáteční dávka.</w:t>
      </w:r>
    </w:p>
    <w:p w14:paraId="06F2BAB9" w14:textId="77777777" w:rsidR="006E5CB0" w:rsidRPr="004A6EFC" w:rsidRDefault="006E5CB0" w:rsidP="00A1215E">
      <w:pPr>
        <w:spacing w:after="0" w:line="240" w:lineRule="auto"/>
        <w:rPr>
          <w:rFonts w:ascii="Times New Roman" w:hAnsi="Times New Roman" w:cs="Times New Roman"/>
        </w:rPr>
      </w:pPr>
    </w:p>
    <w:p w14:paraId="28F2019B" w14:textId="4A46672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Crohnova choroba</w:t>
      </w:r>
    </w:p>
    <w:p w14:paraId="67346C33" w14:textId="6699888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Během léčby Vám první dávku přibližně </w:t>
      </w:r>
      <w:r w:rsidR="00A1215E" w:rsidRPr="004A6EFC">
        <w:rPr>
          <w:rFonts w:ascii="Times New Roman" w:eastAsia="Times New Roman" w:hAnsi="Times New Roman" w:cs="Times New Roman"/>
        </w:rPr>
        <w:t>6 </w:t>
      </w:r>
      <w:r w:rsidRPr="004A6EFC">
        <w:rPr>
          <w:rFonts w:ascii="Times New Roman" w:eastAsia="Times New Roman" w:hAnsi="Times New Roman" w:cs="Times New Roman"/>
        </w:rPr>
        <w:t xml:space="preserve">mg/kg přípravku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podá lékař ve formě kapací infuze do žíly na paži (intravenózní infuze). Po zahajovací intravenózní dávce dostanete o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týdnů později další dávku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přípravku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injekcí pod kůži (subkutánně), a poté ji budete dostávat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6127D903" w14:textId="05A3401E"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Některým pacientům se po první podkožní injekci může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přípravku </w:t>
      </w:r>
      <w:r w:rsidR="00304935"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podávat každých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 xml:space="preserve">týdnů. </w:t>
      </w:r>
      <w:r w:rsidR="00994EE4" w:rsidRPr="004A6EFC">
        <w:rPr>
          <w:rFonts w:ascii="Times New Roman" w:eastAsia="Times New Roman" w:hAnsi="Times New Roman" w:cs="Times New Roman"/>
        </w:rPr>
        <w:t>Váš lékař rozhodne, kdy dostanete další dávku.</w:t>
      </w:r>
    </w:p>
    <w:p w14:paraId="50BD24ED" w14:textId="77777777" w:rsidR="006E5CB0" w:rsidRPr="004A6EFC" w:rsidRDefault="006E5CB0" w:rsidP="00A1215E">
      <w:pPr>
        <w:spacing w:after="0" w:line="240" w:lineRule="auto"/>
        <w:rPr>
          <w:rFonts w:ascii="Times New Roman" w:hAnsi="Times New Roman" w:cs="Times New Roman"/>
        </w:rPr>
      </w:pPr>
    </w:p>
    <w:p w14:paraId="033E73F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Děti a dospívající ve věku od </w:t>
      </w:r>
      <w:r w:rsidR="00A1215E" w:rsidRPr="004A6EFC">
        <w:rPr>
          <w:rFonts w:ascii="Times New Roman" w:eastAsia="Times New Roman" w:hAnsi="Times New Roman" w:cs="Times New Roman"/>
          <w:b/>
          <w:bCs/>
        </w:rPr>
        <w:t>6 </w:t>
      </w:r>
      <w:r w:rsidRPr="004A6EFC">
        <w:rPr>
          <w:rFonts w:ascii="Times New Roman" w:eastAsia="Times New Roman" w:hAnsi="Times New Roman" w:cs="Times New Roman"/>
          <w:b/>
          <w:bCs/>
        </w:rPr>
        <w:t>let a starší</w:t>
      </w:r>
    </w:p>
    <w:p w14:paraId="0DF3725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Psoriáza</w:t>
      </w:r>
    </w:p>
    <w:p w14:paraId="4F775D5C" w14:textId="429CB38E"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Váš lékař vypočítá správnou dávku včetně množství (objemu) přípravku </w:t>
      </w:r>
      <w:r w:rsidR="00304935" w:rsidRPr="004A6EFC">
        <w:rPr>
          <w:rFonts w:ascii="Times New Roman" w:eastAsia="Times New Roman" w:hAnsi="Times New Roman" w:cs="Times New Roman"/>
        </w:rPr>
        <w:t>Otulfi</w:t>
      </w:r>
      <w:r w:rsidRPr="004A6EFC">
        <w:rPr>
          <w:rFonts w:ascii="Times New Roman" w:eastAsia="Times New Roman" w:hAnsi="Times New Roman" w:cs="Times New Roman"/>
        </w:rPr>
        <w:t>, aby Vám byla injikována správná dávka přípravku. Správná dávka bude záviset na Vaší tělesné hmotnosti</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době, kdy bude každá dávka podávána.</w:t>
      </w:r>
    </w:p>
    <w:p w14:paraId="7C31BB19" w14:textId="31A1BDCC"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vážíte 6</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kg až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kg, doporučená dávka přípravku </w:t>
      </w:r>
      <w:r w:rsidR="005426A4"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4</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mg.</w:t>
      </w:r>
    </w:p>
    <w:p w14:paraId="1AE39B1B" w14:textId="24FB012B"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vážíte více než 10</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kg, doporučená dávka přípravku </w:t>
      </w:r>
      <w:r w:rsidR="005426A4"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je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w:t>
      </w:r>
    </w:p>
    <w:p w14:paraId="28C21960"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 počáteční dávce dostanete další dávku za </w:t>
      </w:r>
      <w:r w:rsidR="00A1215E" w:rsidRPr="004A6EFC">
        <w:rPr>
          <w:rFonts w:ascii="Times New Roman" w:eastAsia="Times New Roman" w:hAnsi="Times New Roman" w:cs="Times New Roman"/>
        </w:rPr>
        <w:t>4 </w:t>
      </w:r>
      <w:r w:rsidRPr="004A6EFC">
        <w:rPr>
          <w:rFonts w:ascii="Times New Roman" w:eastAsia="Times New Roman" w:hAnsi="Times New Roman" w:cs="Times New Roman"/>
        </w:rPr>
        <w:t>týdny a dále každých 1</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týdnů.</w:t>
      </w:r>
    </w:p>
    <w:p w14:paraId="3954450D" w14:textId="77777777" w:rsidR="006E5CB0" w:rsidRPr="004A6EFC" w:rsidRDefault="006E5CB0" w:rsidP="00A1215E">
      <w:pPr>
        <w:spacing w:after="0" w:line="240" w:lineRule="auto"/>
        <w:rPr>
          <w:rFonts w:ascii="Times New Roman" w:hAnsi="Times New Roman" w:cs="Times New Roman"/>
        </w:rPr>
      </w:pPr>
    </w:p>
    <w:p w14:paraId="3D7E5ED0" w14:textId="77777777" w:rsidR="00845C9A" w:rsidRPr="004A6EFC" w:rsidRDefault="00845C9A" w:rsidP="002B3DFC">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Děti s tělesnou hmotností nejméně 40 kg</w:t>
      </w:r>
    </w:p>
    <w:p w14:paraId="34081885" w14:textId="77777777" w:rsidR="00845C9A" w:rsidRPr="004A6EFC" w:rsidRDefault="00845C9A" w:rsidP="002B3DFC">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Crohnova choroba</w:t>
      </w:r>
    </w:p>
    <w:p w14:paraId="35A180AE" w14:textId="4787B3FF" w:rsidR="00845C9A" w:rsidRPr="004A6EFC" w:rsidRDefault="00845C9A" w:rsidP="00845C9A">
      <w:pPr>
        <w:widowControl/>
        <w:numPr>
          <w:ilvl w:val="0"/>
          <w:numId w:val="23"/>
        </w:num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léčby Vám první dávku přibližně 6 mg/kg přípravku Otulfi podá lékař </w:t>
      </w:r>
      <w:r w:rsidR="00994EE4" w:rsidRPr="004A6EFC">
        <w:rPr>
          <w:rFonts w:ascii="Times New Roman" w:eastAsia="Times New Roman" w:hAnsi="Times New Roman" w:cs="Times New Roman"/>
        </w:rPr>
        <w:t>ve formě kapací infuze</w:t>
      </w:r>
      <w:r w:rsidRPr="004A6EFC">
        <w:rPr>
          <w:rFonts w:ascii="Times New Roman" w:eastAsia="Times New Roman" w:hAnsi="Times New Roman" w:cs="Times New Roman"/>
        </w:rPr>
        <w:t xml:space="preserve"> do žíly na paži (intravenózní infuze). Po zahajovací dávce dostanete o 8 týdn</w:t>
      </w:r>
      <w:r w:rsidR="00994EE4" w:rsidRPr="004A6EFC">
        <w:rPr>
          <w:rFonts w:ascii="Times New Roman" w:eastAsia="Times New Roman" w:hAnsi="Times New Roman" w:cs="Times New Roman"/>
        </w:rPr>
        <w:t>ů později</w:t>
      </w:r>
      <w:r w:rsidRPr="004A6EFC">
        <w:rPr>
          <w:rFonts w:ascii="Times New Roman" w:eastAsia="Times New Roman" w:hAnsi="Times New Roman" w:cs="Times New Roman"/>
        </w:rPr>
        <w:t xml:space="preserve"> další dávku 90 mg přípravku Otulfi injekcí pod kůži (subkutánně), a poté ji budete dostávat každých 12 týdnů.</w:t>
      </w:r>
    </w:p>
    <w:p w14:paraId="0FD26F4D" w14:textId="53965374" w:rsidR="00845C9A" w:rsidRPr="004A6EFC" w:rsidRDefault="00845C9A" w:rsidP="00845C9A">
      <w:pPr>
        <w:widowControl/>
        <w:numPr>
          <w:ilvl w:val="0"/>
          <w:numId w:val="23"/>
        </w:num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Některým pacientům se po první podkožní injekci může 90 mg přípravku Otulfi podávat každých 8 týdnů. Váš lékař rozhodne, kdy dostanete další dávku.</w:t>
      </w:r>
    </w:p>
    <w:p w14:paraId="26031E3E" w14:textId="77777777" w:rsidR="00845C9A" w:rsidRPr="004A6EFC" w:rsidRDefault="00845C9A" w:rsidP="00A1215E">
      <w:pPr>
        <w:spacing w:after="0" w:line="240" w:lineRule="auto"/>
        <w:rPr>
          <w:rFonts w:ascii="Times New Roman" w:hAnsi="Times New Roman" w:cs="Times New Roman"/>
        </w:rPr>
      </w:pPr>
    </w:p>
    <w:p w14:paraId="70E9E101" w14:textId="4C68A21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 se </w:t>
      </w:r>
      <w:r w:rsidR="003F6E78"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používá</w:t>
      </w:r>
    </w:p>
    <w:p w14:paraId="5769E909" w14:textId="7908C6D0" w:rsidR="006E5CB0" w:rsidRPr="004A6EFC" w:rsidRDefault="003F6E78"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podává ve formě injekce pod kůži (subkutánně). Při zahájení léčby může přípravek</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injikovat lékař nebo zdravotní sestra.</w:t>
      </w:r>
    </w:p>
    <w:p w14:paraId="151DD9E9" w14:textId="43E5CEBE"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lastRenderedPageBreak/>
        <w:t xml:space="preserve">Nicméně Vy a lékař se však můžete dohodnout, že si přípravek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budete injikovat sám</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(sama). V tomto případě budete zacvičen(a), jak si máte přípravek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injikovat.</w:t>
      </w:r>
      <w:r w:rsidR="003F6E78" w:rsidRPr="004A6EFC">
        <w:rPr>
          <w:rFonts w:ascii="Times New Roman" w:eastAsia="Times New Roman" w:hAnsi="Times New Roman" w:cs="Times New Roman"/>
        </w:rPr>
        <w:t xml:space="preserve"> U dětí ve věku 6 let a starších se doporučuje, aby přípravek Otulfi podával zdravotnický pracovník nebo pečovatel, který absolvoval vhodný nácvik.</w:t>
      </w:r>
    </w:p>
    <w:p w14:paraId="353D78BE" w14:textId="62393B11" w:rsidR="006E5CB0" w:rsidRPr="004A6EFC" w:rsidRDefault="001E66FB" w:rsidP="00D47472">
      <w:pPr>
        <w:pStyle w:val="ListParagraph"/>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Další informace o tom, jak injikovat přípravek </w:t>
      </w:r>
      <w:r w:rsidR="003F6E78" w:rsidRPr="004A6EFC">
        <w:rPr>
          <w:rFonts w:ascii="Times New Roman" w:eastAsia="Times New Roman" w:hAnsi="Times New Roman" w:cs="Times New Roman"/>
        </w:rPr>
        <w:t>Otulfi</w:t>
      </w:r>
      <w:r w:rsidRPr="004A6EFC">
        <w:rPr>
          <w:rFonts w:ascii="Times New Roman" w:eastAsia="Times New Roman" w:hAnsi="Times New Roman" w:cs="Times New Roman"/>
        </w:rPr>
        <w:t>, jsou uvedeny v bodě „Návod k podání injekce“ na konci této příbalové informace.</w:t>
      </w:r>
    </w:p>
    <w:p w14:paraId="124DD43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máte jakékoli otázky o tom, jak si injekci aplikovat, zeptejte se lékaře.</w:t>
      </w:r>
    </w:p>
    <w:p w14:paraId="4ED3D903" w14:textId="77777777" w:rsidR="001E66FB" w:rsidRPr="004A6EFC" w:rsidRDefault="001E66FB" w:rsidP="00A1215E">
      <w:pPr>
        <w:spacing w:after="0" w:line="240" w:lineRule="auto"/>
        <w:rPr>
          <w:rFonts w:ascii="Times New Roman" w:eastAsia="Times New Roman" w:hAnsi="Times New Roman" w:cs="Times New Roman"/>
        </w:rPr>
      </w:pPr>
    </w:p>
    <w:p w14:paraId="3039326A" w14:textId="489BF888"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použil(a) více přípravku </w:t>
      </w:r>
      <w:r w:rsidR="003F6E78" w:rsidRPr="004A6EFC">
        <w:rPr>
          <w:rFonts w:ascii="Times New Roman" w:eastAsia="Times New Roman" w:hAnsi="Times New Roman" w:cs="Times New Roman"/>
          <w:b/>
          <w:bCs/>
        </w:rPr>
        <w:t>Otulfi</w:t>
      </w:r>
      <w:r w:rsidRPr="004A6EFC">
        <w:rPr>
          <w:rFonts w:ascii="Times New Roman" w:eastAsia="Times New Roman" w:hAnsi="Times New Roman" w:cs="Times New Roman"/>
          <w:b/>
          <w:bCs/>
        </w:rPr>
        <w:t>, než jste měl(a)</w:t>
      </w:r>
    </w:p>
    <w:p w14:paraId="1D4FDCAF" w14:textId="229A4ED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Jestliže jste si injikoval(a) nebo Vám bylo injikováno příliš mnoho přípravku </w:t>
      </w:r>
      <w:r w:rsidR="003F6E78" w:rsidRPr="004A6EFC">
        <w:rPr>
          <w:rFonts w:ascii="Times New Roman" w:eastAsia="Times New Roman" w:hAnsi="Times New Roman" w:cs="Times New Roman"/>
        </w:rPr>
        <w:t>Otulfi</w:t>
      </w:r>
      <w:r w:rsidRPr="004A6EFC">
        <w:rPr>
          <w:rFonts w:ascii="Times New Roman" w:eastAsia="Times New Roman" w:hAnsi="Times New Roman" w:cs="Times New Roman"/>
        </w:rPr>
        <w:t>, okamžitě to řekněte lékaři nebo lékárníkovi. Vždy s sebou vezměte vnější obal (krabičku) od léku, i když je</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prázdný.</w:t>
      </w:r>
    </w:p>
    <w:p w14:paraId="1BD1E6B0" w14:textId="77777777" w:rsidR="006E5CB0" w:rsidRPr="004A6EFC" w:rsidRDefault="006E5CB0" w:rsidP="00A1215E">
      <w:pPr>
        <w:spacing w:after="0" w:line="240" w:lineRule="auto"/>
        <w:rPr>
          <w:rFonts w:ascii="Times New Roman" w:hAnsi="Times New Roman" w:cs="Times New Roman"/>
        </w:rPr>
      </w:pPr>
    </w:p>
    <w:p w14:paraId="5E8BC1DB" w14:textId="14CED13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zapomněl(a) použít přípravek </w:t>
      </w:r>
      <w:r w:rsidR="003F6E78" w:rsidRPr="004A6EFC">
        <w:rPr>
          <w:rFonts w:ascii="Times New Roman" w:eastAsia="Times New Roman" w:hAnsi="Times New Roman" w:cs="Times New Roman"/>
          <w:b/>
          <w:bCs/>
        </w:rPr>
        <w:t>Otulfi</w:t>
      </w:r>
    </w:p>
    <w:p w14:paraId="3298D92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Jestliže jste si zapomněl(a) injikovat dávku, kontaktujte lékaře nebo lékárníka. Nezdvojnásobujte následující dávku, abyste nahradil(a) vynechanou dávku.</w:t>
      </w:r>
    </w:p>
    <w:p w14:paraId="2CD0A5C2" w14:textId="77777777" w:rsidR="006E5CB0" w:rsidRPr="004A6EFC" w:rsidRDefault="006E5CB0" w:rsidP="00A1215E">
      <w:pPr>
        <w:spacing w:after="0" w:line="240" w:lineRule="auto"/>
        <w:rPr>
          <w:rFonts w:ascii="Times New Roman" w:hAnsi="Times New Roman" w:cs="Times New Roman"/>
        </w:rPr>
      </w:pPr>
    </w:p>
    <w:p w14:paraId="5B73DA78" w14:textId="5D3C04C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Jestliže jste přestal(a) používat přípravek </w:t>
      </w:r>
      <w:r w:rsidR="003F6E78" w:rsidRPr="004A6EFC">
        <w:rPr>
          <w:rFonts w:ascii="Times New Roman" w:eastAsia="Times New Roman" w:hAnsi="Times New Roman" w:cs="Times New Roman"/>
          <w:b/>
          <w:bCs/>
        </w:rPr>
        <w:t>Otulfi</w:t>
      </w:r>
    </w:p>
    <w:p w14:paraId="06910304" w14:textId="629097D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Není nebezpečné přestat přípravek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používat. Pokud však přestanete, mohou se příznaky vrátit.</w:t>
      </w:r>
    </w:p>
    <w:p w14:paraId="042D66A1" w14:textId="77777777" w:rsidR="006E5CB0" w:rsidRPr="004A6EFC" w:rsidRDefault="006E5CB0" w:rsidP="00A1215E">
      <w:pPr>
        <w:spacing w:after="0" w:line="240" w:lineRule="auto"/>
        <w:rPr>
          <w:rFonts w:ascii="Times New Roman" w:hAnsi="Times New Roman" w:cs="Times New Roman"/>
        </w:rPr>
      </w:pPr>
    </w:p>
    <w:p w14:paraId="5CC6EE7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Máte-li jakékoli další otázky, týkající se používání tohoto přípravku, zeptejte se svého lékaře nebo lékárníka.</w:t>
      </w:r>
    </w:p>
    <w:p w14:paraId="56B79CCE" w14:textId="77777777" w:rsidR="006E5CB0" w:rsidRPr="004A6EFC" w:rsidRDefault="006E5CB0" w:rsidP="00A1215E">
      <w:pPr>
        <w:spacing w:after="0" w:line="240" w:lineRule="auto"/>
        <w:rPr>
          <w:rFonts w:ascii="Times New Roman" w:hAnsi="Times New Roman" w:cs="Times New Roman"/>
        </w:rPr>
      </w:pPr>
    </w:p>
    <w:p w14:paraId="5D07668C" w14:textId="77777777" w:rsidR="006E5CB0" w:rsidRPr="004A6EFC" w:rsidRDefault="006E5CB0" w:rsidP="00A1215E">
      <w:pPr>
        <w:spacing w:after="0" w:line="240" w:lineRule="auto"/>
        <w:rPr>
          <w:rFonts w:ascii="Times New Roman" w:hAnsi="Times New Roman" w:cs="Times New Roman"/>
        </w:rPr>
      </w:pPr>
    </w:p>
    <w:p w14:paraId="7FF5EF48" w14:textId="77777777" w:rsidR="006E5CB0" w:rsidRPr="004A6EFC" w:rsidRDefault="001E66FB" w:rsidP="007466BE">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Možné nežádoucí účinky</w:t>
      </w:r>
    </w:p>
    <w:p w14:paraId="18E9A8FA" w14:textId="77777777" w:rsidR="006E5CB0" w:rsidRPr="004A6EFC" w:rsidRDefault="006E5CB0" w:rsidP="00A1215E">
      <w:pPr>
        <w:spacing w:after="0" w:line="240" w:lineRule="auto"/>
        <w:rPr>
          <w:rFonts w:ascii="Times New Roman" w:hAnsi="Times New Roman" w:cs="Times New Roman"/>
        </w:rPr>
      </w:pPr>
    </w:p>
    <w:p w14:paraId="5704303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Podobně jako všechny léky, může mít i tento přípravek nežádoucí účinky, které se ale nemusí vyskytnout u každého.</w:t>
      </w:r>
    </w:p>
    <w:p w14:paraId="56B9E2E7" w14:textId="77777777" w:rsidR="006E5CB0" w:rsidRPr="004A6EFC" w:rsidRDefault="006E5CB0" w:rsidP="00A1215E">
      <w:pPr>
        <w:spacing w:after="0" w:line="240" w:lineRule="auto"/>
        <w:rPr>
          <w:rFonts w:ascii="Times New Roman" w:hAnsi="Times New Roman" w:cs="Times New Roman"/>
        </w:rPr>
      </w:pPr>
    </w:p>
    <w:p w14:paraId="3442919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Závažné nežádoucí účinky</w:t>
      </w:r>
    </w:p>
    <w:p w14:paraId="78D8D167"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U některých pacientů se mohou vyskytnout závažné nežádoucí účinky a mohou vyžadovat neodkladnou léčbu.</w:t>
      </w:r>
    </w:p>
    <w:p w14:paraId="30E6646A" w14:textId="77777777" w:rsidR="006E5CB0" w:rsidRPr="004A6EFC" w:rsidRDefault="006E5CB0" w:rsidP="00A1215E">
      <w:pPr>
        <w:spacing w:after="0" w:line="240" w:lineRule="auto"/>
        <w:rPr>
          <w:rFonts w:ascii="Times New Roman" w:hAnsi="Times New Roman" w:cs="Times New Roman"/>
        </w:rPr>
      </w:pPr>
    </w:p>
    <w:p w14:paraId="11A7041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Alergické reakce – mohou vyžadovat neodkladnou léčbu. Kontaktujte lékaře nebo vyhledejte okamžitě lékařskou pomoc, jestliže zaznamenáte některý z těchto příznaků.</w:t>
      </w:r>
    </w:p>
    <w:p w14:paraId="4F538D36" w14:textId="3E6F276E"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Závažné alergické reakce („anafylaxe“) u pacientů používajících </w:t>
      </w:r>
      <w:r w:rsidR="00630054" w:rsidRPr="004A6EFC">
        <w:rPr>
          <w:rFonts w:ascii="Times New Roman" w:eastAsia="Times New Roman" w:hAnsi="Times New Roman" w:cs="Times New Roman"/>
        </w:rPr>
        <w:t>ustekinumab</w:t>
      </w:r>
      <w:r w:rsidR="003F6E78" w:rsidRPr="004A6EFC">
        <w:rPr>
          <w:rFonts w:ascii="Times New Roman" w:eastAsia="Times New Roman" w:hAnsi="Times New Roman" w:cs="Times New Roman"/>
        </w:rPr>
        <w:t xml:space="preserve"> </w:t>
      </w:r>
      <w:r w:rsidRPr="004A6EFC">
        <w:rPr>
          <w:rFonts w:ascii="Times New Roman" w:eastAsia="Times New Roman" w:hAnsi="Times New Roman" w:cs="Times New Roman"/>
        </w:rPr>
        <w:t>vzácné</w:t>
      </w:r>
      <w:r w:rsidR="007466BE"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uživatele z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 Příznaky zahrnují:</w:t>
      </w:r>
    </w:p>
    <w:p w14:paraId="535D41AF" w14:textId="77777777" w:rsidR="006E5CB0" w:rsidRPr="004A6EFC" w:rsidRDefault="001E66FB" w:rsidP="00D83DAA">
      <w:pPr>
        <w:pStyle w:val="ListParagraph"/>
        <w:numPr>
          <w:ilvl w:val="0"/>
          <w:numId w:val="9"/>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dýchací nebo polykací potíže</w:t>
      </w:r>
    </w:p>
    <w:p w14:paraId="3BADB416" w14:textId="77777777" w:rsidR="006E5CB0" w:rsidRPr="004A6EFC" w:rsidRDefault="001E66FB" w:rsidP="00D83DAA">
      <w:pPr>
        <w:pStyle w:val="ListParagraph"/>
        <w:numPr>
          <w:ilvl w:val="0"/>
          <w:numId w:val="9"/>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nízký krevní tlak, který může způsobit závratě nebo točení hlavy</w:t>
      </w:r>
    </w:p>
    <w:p w14:paraId="11E27DD9" w14:textId="77777777" w:rsidR="006E5CB0" w:rsidRPr="004A6EFC" w:rsidRDefault="001E66FB" w:rsidP="00D83DAA">
      <w:pPr>
        <w:pStyle w:val="ListParagraph"/>
        <w:numPr>
          <w:ilvl w:val="0"/>
          <w:numId w:val="9"/>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otok obličeje, rtů, úst nebo krku.</w:t>
      </w:r>
    </w:p>
    <w:p w14:paraId="390296BE" w14:textId="1F9DDEDA" w:rsidR="006E5CB0" w:rsidRPr="004A6EFC" w:rsidRDefault="001E66FB" w:rsidP="007466B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Časté příznaky alergické reakce zahrnují kožní vyrážku a kopřivku (mohou postihnout až 1</w:t>
      </w:r>
      <w:r w:rsidR="003F6E78" w:rsidRPr="004A6EFC">
        <w:rPr>
          <w:rFonts w:ascii="Times New Roman" w:eastAsia="Times New Roman" w:hAnsi="Times New Roman" w:cs="Times New Roman"/>
        </w:rPr>
        <w:t> </w:t>
      </w:r>
      <w:r w:rsidRPr="004A6EFC">
        <w:rPr>
          <w:rFonts w:ascii="Times New Roman" w:eastAsia="Times New Roman" w:hAnsi="Times New Roman" w:cs="Times New Roman"/>
        </w:rPr>
        <w:t>uživatele ze 100).</w:t>
      </w:r>
    </w:p>
    <w:p w14:paraId="335DD79B" w14:textId="77777777" w:rsidR="006E5CB0" w:rsidRPr="004A6EFC" w:rsidRDefault="006E5CB0" w:rsidP="00A1215E">
      <w:pPr>
        <w:spacing w:after="0" w:line="240" w:lineRule="auto"/>
        <w:rPr>
          <w:rFonts w:ascii="Times New Roman" w:hAnsi="Times New Roman" w:cs="Times New Roman"/>
        </w:rPr>
      </w:pPr>
    </w:p>
    <w:p w14:paraId="32253452"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Ve vzácných případech byly u pacientů léčených ustekinumabem hlášeny alergické plicní reakce a zápal plic. Pokud se u Vás vyvinou příznaky jako kašel, dušnost a teplota, ihned to sdělte svému lékaři.</w:t>
      </w:r>
    </w:p>
    <w:p w14:paraId="5854ED8D" w14:textId="77777777" w:rsidR="006E5CB0" w:rsidRPr="004A6EFC" w:rsidRDefault="006E5CB0" w:rsidP="00A1215E">
      <w:pPr>
        <w:spacing w:after="0" w:line="240" w:lineRule="auto"/>
        <w:rPr>
          <w:rFonts w:ascii="Times New Roman" w:hAnsi="Times New Roman" w:cs="Times New Roman"/>
        </w:rPr>
      </w:pPr>
    </w:p>
    <w:p w14:paraId="4D2A2A2A" w14:textId="067B104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 Vás vyskytne závažná alergická reakce, Váš lékař může rozhodnout, že byste už přípravek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neměl(a) používat.</w:t>
      </w:r>
    </w:p>
    <w:p w14:paraId="65A07555" w14:textId="77777777" w:rsidR="006E5CB0" w:rsidRPr="004A6EFC" w:rsidRDefault="006E5CB0" w:rsidP="00A1215E">
      <w:pPr>
        <w:spacing w:after="0" w:line="240" w:lineRule="auto"/>
        <w:rPr>
          <w:rFonts w:ascii="Times New Roman" w:hAnsi="Times New Roman" w:cs="Times New Roman"/>
        </w:rPr>
      </w:pPr>
    </w:p>
    <w:p w14:paraId="57C2232E"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Infekce – můžete potřebovat okamžitou léčbu. Neprodleně informujte lékaře, pokud zaznamenáte některé z následujících příznaků.</w:t>
      </w:r>
    </w:p>
    <w:p w14:paraId="4DCC8BBA" w14:textId="3A2C981D"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Časté jsou infekce nosu nebo krku a běžná rýma (mohou postihnout až </w:t>
      </w:r>
      <w:r w:rsidR="00A1215E" w:rsidRPr="004A6EFC">
        <w:rPr>
          <w:rFonts w:ascii="Times New Roman" w:eastAsia="Times New Roman" w:hAnsi="Times New Roman" w:cs="Times New Roman"/>
        </w:rPr>
        <w:t>1</w:t>
      </w:r>
      <w:r w:rsidR="003F6E78" w:rsidRPr="004A6EFC">
        <w:rPr>
          <w:rFonts w:ascii="Times New Roman" w:eastAsia="Times New Roman" w:hAnsi="Times New Roman" w:cs="Times New Roman"/>
        </w:rPr>
        <w:t> </w:t>
      </w:r>
      <w:r w:rsidRPr="004A6EFC">
        <w:rPr>
          <w:rFonts w:ascii="Times New Roman" w:eastAsia="Times New Roman" w:hAnsi="Times New Roman" w:cs="Times New Roman"/>
        </w:rPr>
        <w:t>uživatele z 10).</w:t>
      </w:r>
    </w:p>
    <w:p w14:paraId="3B194D9D" w14:textId="5BD450F9"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časté jsou infekce dolních dýchacích cest (mohou postihnout až </w:t>
      </w:r>
      <w:r w:rsidR="00A1215E" w:rsidRPr="004A6EFC">
        <w:rPr>
          <w:rFonts w:ascii="Times New Roman" w:eastAsia="Times New Roman" w:hAnsi="Times New Roman" w:cs="Times New Roman"/>
        </w:rPr>
        <w:t>1</w:t>
      </w:r>
      <w:r w:rsidR="003F6E78" w:rsidRPr="004A6EFC">
        <w:rPr>
          <w:rFonts w:ascii="Times New Roman" w:eastAsia="Times New Roman" w:hAnsi="Times New Roman" w:cs="Times New Roman"/>
        </w:rPr>
        <w:t> </w:t>
      </w:r>
      <w:r w:rsidRPr="004A6EFC">
        <w:rPr>
          <w:rFonts w:ascii="Times New Roman" w:eastAsia="Times New Roman" w:hAnsi="Times New Roman" w:cs="Times New Roman"/>
        </w:rPr>
        <w:t>uživatele ze 100).</w:t>
      </w:r>
    </w:p>
    <w:p w14:paraId="54C36137" w14:textId="7B334263"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časté jsou záněty podkoží („celulitida“) (mohou postihnout až </w:t>
      </w:r>
      <w:r w:rsidR="00A1215E" w:rsidRPr="004A6EFC">
        <w:rPr>
          <w:rFonts w:ascii="Times New Roman" w:eastAsia="Times New Roman" w:hAnsi="Times New Roman" w:cs="Times New Roman"/>
        </w:rPr>
        <w:t>1</w:t>
      </w:r>
      <w:r w:rsidR="003F6E78" w:rsidRPr="004A6EFC">
        <w:rPr>
          <w:rFonts w:ascii="Times New Roman" w:eastAsia="Times New Roman" w:hAnsi="Times New Roman" w:cs="Times New Roman"/>
        </w:rPr>
        <w:t> </w:t>
      </w:r>
      <w:r w:rsidRPr="004A6EFC">
        <w:rPr>
          <w:rFonts w:ascii="Times New Roman" w:eastAsia="Times New Roman" w:hAnsi="Times New Roman" w:cs="Times New Roman"/>
        </w:rPr>
        <w:t>uživatele ze 100).</w:t>
      </w:r>
    </w:p>
    <w:p w14:paraId="66756B5F" w14:textId="7886B950"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Méně častý je pásový opar (typ bolestivé vyrážky s puchýři) (může postihnout až </w:t>
      </w:r>
      <w:r w:rsidR="00A1215E" w:rsidRPr="004A6EFC">
        <w:rPr>
          <w:rFonts w:ascii="Times New Roman" w:eastAsia="Times New Roman" w:hAnsi="Times New Roman" w:cs="Times New Roman"/>
        </w:rPr>
        <w:t>1</w:t>
      </w:r>
      <w:r w:rsidR="003F6E78" w:rsidRPr="004A6EFC">
        <w:rPr>
          <w:rFonts w:ascii="Times New Roman" w:eastAsia="Times New Roman" w:hAnsi="Times New Roman" w:cs="Times New Roman"/>
        </w:rPr>
        <w:t> </w:t>
      </w:r>
      <w:r w:rsidRPr="004A6EFC">
        <w:rPr>
          <w:rFonts w:ascii="Times New Roman" w:eastAsia="Times New Roman" w:hAnsi="Times New Roman" w:cs="Times New Roman"/>
        </w:rPr>
        <w:t>uživatele ze 100).</w:t>
      </w:r>
    </w:p>
    <w:p w14:paraId="41A50709" w14:textId="77777777" w:rsidR="006E5CB0" w:rsidRPr="004A6EFC" w:rsidRDefault="006E5CB0" w:rsidP="00A1215E">
      <w:pPr>
        <w:spacing w:after="0" w:line="240" w:lineRule="auto"/>
        <w:rPr>
          <w:rFonts w:ascii="Times New Roman" w:hAnsi="Times New Roman" w:cs="Times New Roman"/>
        </w:rPr>
      </w:pPr>
    </w:p>
    <w:p w14:paraId="730BB0D8" w14:textId="63801AE3"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Přípravek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může způsobit, že budete hůře bojovat s infekcemi. Některé infekce mohou</w:t>
      </w:r>
      <w:r w:rsidR="000A3F38" w:rsidRPr="004A6EFC">
        <w:rPr>
          <w:rFonts w:ascii="Times New Roman" w:eastAsia="Times New Roman" w:hAnsi="Times New Roman" w:cs="Times New Roman"/>
        </w:rPr>
        <w:t xml:space="preserve"> </w:t>
      </w:r>
      <w:r w:rsidRPr="004A6EFC">
        <w:rPr>
          <w:rFonts w:ascii="Times New Roman" w:eastAsia="Times New Roman" w:hAnsi="Times New Roman" w:cs="Times New Roman"/>
        </w:rPr>
        <w:t>mít závažnější průběh a mohou zahrnovat infekce vyvolávané viry, plísněmi, bakteriemi (včetně tuberkulózy) nebo parazity, včetně infekcí, které se vyskytují hlavně u lidí s oslabeným imunitním systémem (oportunní infekce). U pacientů léčených ustekinumabem byly hlášeny oportunní infekce mozku (encefalitida, meningitida), plic a oka.</w:t>
      </w:r>
    </w:p>
    <w:p w14:paraId="228C40BD" w14:textId="77777777" w:rsidR="001E66FB" w:rsidRPr="004A6EFC" w:rsidRDefault="001E66FB" w:rsidP="00A1215E">
      <w:pPr>
        <w:spacing w:after="0" w:line="240" w:lineRule="auto"/>
        <w:rPr>
          <w:rFonts w:ascii="Times New Roman" w:eastAsia="Times New Roman" w:hAnsi="Times New Roman" w:cs="Times New Roman"/>
        </w:rPr>
      </w:pPr>
    </w:p>
    <w:p w14:paraId="799C4648" w14:textId="449454C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Během používání přípravku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byste měl(a) sledovat příznaky infekce. Ty zahrnují:</w:t>
      </w:r>
    </w:p>
    <w:p w14:paraId="7B413E20"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horečku, příznaky podobné chřipce, noční pocení, úbytek tělesné hmotnosti</w:t>
      </w:r>
    </w:p>
    <w:p w14:paraId="10F94924"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 nebo dušnost, kašel, který neustupuje</w:t>
      </w:r>
    </w:p>
    <w:p w14:paraId="467792C4"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horkou, červenou a bolestivou kůži nebo bolestivou kožní vyrážku s puchýři</w:t>
      </w:r>
    </w:p>
    <w:p w14:paraId="744634E1"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pálení při močení</w:t>
      </w:r>
    </w:p>
    <w:p w14:paraId="4467871C"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52B72240"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poruchy vidění nebo ztrátu zraku</w:t>
      </w:r>
    </w:p>
    <w:p w14:paraId="56A9CC5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 ztuhlost šíje, citlivost na světlo, pocit na zvracení nebo zmatenost.</w:t>
      </w:r>
    </w:p>
    <w:p w14:paraId="4B11E0D4" w14:textId="77777777" w:rsidR="006E5CB0" w:rsidRPr="004A6EFC" w:rsidRDefault="006E5CB0" w:rsidP="00A1215E">
      <w:pPr>
        <w:spacing w:after="0" w:line="240" w:lineRule="auto"/>
        <w:rPr>
          <w:rFonts w:ascii="Times New Roman" w:hAnsi="Times New Roman" w:cs="Times New Roman"/>
        </w:rPr>
      </w:pPr>
    </w:p>
    <w:p w14:paraId="07EB0514" w14:textId="09860A40"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Informujte neprodleně svého lékaře, pokud zaznamenáte některý z výše uvedených příznaků infekce. Tyto příznaky mohou být známkou infekcí jako infekce dolních dýchacích cest, kožní infekce, pásový opar nebo oportunní infekce, které mohou mít závažné komplikace. Informujte lékaře, pokud máte jakoukoliv infekci, která neodeznívá nebo se opakovaně vrací. Lékař může rozhodnout, že byste neměl(a) používat přípravek </w:t>
      </w:r>
      <w:r w:rsidR="003F6E78" w:rsidRPr="004A6EFC">
        <w:rPr>
          <w:rFonts w:ascii="Times New Roman" w:eastAsia="Times New Roman" w:hAnsi="Times New Roman" w:cs="Times New Roman"/>
        </w:rPr>
        <w:t>Otulfi</w:t>
      </w:r>
      <w:r w:rsidRPr="004A6EFC">
        <w:rPr>
          <w:rFonts w:ascii="Times New Roman" w:eastAsia="Times New Roman" w:hAnsi="Times New Roman" w:cs="Times New Roman"/>
        </w:rPr>
        <w:t>, dokud infekce nevymizí. Také informujte lékaře, pokud máte otevřené rány nebo boláky, protože se mohou infikovat.</w:t>
      </w:r>
    </w:p>
    <w:p w14:paraId="5E2E7E7F" w14:textId="77777777" w:rsidR="006E5CB0" w:rsidRPr="004A6EFC" w:rsidRDefault="006E5CB0" w:rsidP="00A1215E">
      <w:pPr>
        <w:spacing w:after="0" w:line="240" w:lineRule="auto"/>
        <w:rPr>
          <w:rFonts w:ascii="Times New Roman" w:hAnsi="Times New Roman" w:cs="Times New Roman"/>
        </w:rPr>
      </w:pPr>
    </w:p>
    <w:p w14:paraId="38B7AAC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Olupování kůže - zhoršující se zčervenání a olupování kůže na větší ploše těla může být příznakem erytrodermické psoriázy nebo exfoliativní dermatitidy, což jsou závažné kožní stavy. Pokud zaznamenáte některý z těchto příznaků, neprodleně informujte svého lékaře.</w:t>
      </w:r>
    </w:p>
    <w:p w14:paraId="791E4EB4" w14:textId="77777777" w:rsidR="006E5CB0" w:rsidRPr="004A6EFC" w:rsidRDefault="006E5CB0" w:rsidP="00A1215E">
      <w:pPr>
        <w:spacing w:after="0" w:line="240" w:lineRule="auto"/>
        <w:rPr>
          <w:rFonts w:ascii="Times New Roman" w:hAnsi="Times New Roman" w:cs="Times New Roman"/>
        </w:rPr>
      </w:pPr>
    </w:p>
    <w:p w14:paraId="1ABE501F"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Další nežádoucí účinky</w:t>
      </w:r>
    </w:p>
    <w:p w14:paraId="12146B23" w14:textId="77777777" w:rsidR="006E5CB0" w:rsidRPr="004A6EFC" w:rsidRDefault="006E5CB0" w:rsidP="00A1215E">
      <w:pPr>
        <w:spacing w:after="0" w:line="240" w:lineRule="auto"/>
        <w:rPr>
          <w:rFonts w:ascii="Times New Roman" w:hAnsi="Times New Roman" w:cs="Times New Roman"/>
        </w:rPr>
      </w:pPr>
    </w:p>
    <w:p w14:paraId="345EE832" w14:textId="7644018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Časté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w:t>
      </w:r>
      <w:r w:rsidR="003F6E78" w:rsidRPr="004A6EFC">
        <w:rPr>
          <w:rFonts w:ascii="Times New Roman" w:eastAsia="Times New Roman" w:hAnsi="Times New Roman" w:cs="Times New Roman"/>
        </w:rPr>
        <w:t> </w:t>
      </w:r>
      <w:r w:rsidRPr="004A6EFC">
        <w:rPr>
          <w:rFonts w:ascii="Times New Roman" w:eastAsia="Times New Roman" w:hAnsi="Times New Roman" w:cs="Times New Roman"/>
        </w:rPr>
        <w:t>z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osob)</w:t>
      </w:r>
    </w:p>
    <w:p w14:paraId="37FE8EC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Průjem</w:t>
      </w:r>
    </w:p>
    <w:p w14:paraId="3BB7F5C8"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na zvracení</w:t>
      </w:r>
    </w:p>
    <w:p w14:paraId="1B5CC7CF"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Zvracení</w:t>
      </w:r>
    </w:p>
    <w:p w14:paraId="516A14FC"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únavy</w:t>
      </w:r>
    </w:p>
    <w:p w14:paraId="6DB3D7A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závratě</w:t>
      </w:r>
    </w:p>
    <w:p w14:paraId="2764B573"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hlavy</w:t>
      </w:r>
    </w:p>
    <w:p w14:paraId="5D91D4D1"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Svědění („pruritus“)</w:t>
      </w:r>
    </w:p>
    <w:p w14:paraId="3E9E402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zad, svalů nebo kloubů</w:t>
      </w:r>
    </w:p>
    <w:p w14:paraId="5810C78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Bolest v krku</w:t>
      </w:r>
    </w:p>
    <w:p w14:paraId="16C457D3"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Zarudnutí a bolest v místě vpichu injekce</w:t>
      </w:r>
    </w:p>
    <w:p w14:paraId="0569E6D7"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Infekce vedlejších nosních dutin</w:t>
      </w:r>
    </w:p>
    <w:p w14:paraId="4AC96786" w14:textId="77777777" w:rsidR="006E5CB0" w:rsidRPr="004A6EFC" w:rsidRDefault="006E5CB0" w:rsidP="00A1215E">
      <w:pPr>
        <w:spacing w:after="0" w:line="240" w:lineRule="auto"/>
        <w:rPr>
          <w:rFonts w:ascii="Times New Roman" w:hAnsi="Times New Roman" w:cs="Times New Roman"/>
        </w:rPr>
      </w:pPr>
    </w:p>
    <w:p w14:paraId="2B9559F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Méně časté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osobu ze 100)</w:t>
      </w:r>
    </w:p>
    <w:p w14:paraId="1BA95437"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Zubní infekce</w:t>
      </w:r>
    </w:p>
    <w:p w14:paraId="4A1082A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Kvasinkové vaginální infekce</w:t>
      </w:r>
    </w:p>
    <w:p w14:paraId="7670C469"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Deprese</w:t>
      </w:r>
    </w:p>
    <w:p w14:paraId="5F2BF37E"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Ucpaný nebo plný nos</w:t>
      </w:r>
    </w:p>
    <w:p w14:paraId="342912A6"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Krvácení, modřina, zatvrdnutí, otok a svědění v místě vpichu injekce.</w:t>
      </w:r>
    </w:p>
    <w:p w14:paraId="26BD3708"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Pocit slabosti</w:t>
      </w:r>
    </w:p>
    <w:p w14:paraId="43F507BF"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Pokles očního víčka a ochablé svaly na jedné straně obličeje („obrna lícního nervu“ nebo</w:t>
      </w:r>
      <w:r w:rsidR="000A3F38" w:rsidRPr="004A6EFC">
        <w:rPr>
          <w:rFonts w:ascii="Times New Roman" w:eastAsia="Times New Roman" w:hAnsi="Times New Roman" w:cs="Times New Roman"/>
        </w:rPr>
        <w:t xml:space="preserve"> </w:t>
      </w:r>
      <w:r w:rsidRPr="004A6EFC">
        <w:rPr>
          <w:rFonts w:ascii="Times New Roman" w:eastAsia="Times New Roman" w:hAnsi="Times New Roman" w:cs="Times New Roman"/>
        </w:rPr>
        <w:t>„Bellova obrna“), které je většinou přechodné.</w:t>
      </w:r>
    </w:p>
    <w:p w14:paraId="2A36FC0F"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Změna psoriázy se zarudnutím a nové malé, žluté nebo bílé puchýře na kůži, někdy doprovázené horečkou (pustulózní psoriáza).</w:t>
      </w:r>
    </w:p>
    <w:p w14:paraId="1A70A4D7"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Olupování kůže (kožní exfoliace)</w:t>
      </w:r>
    </w:p>
    <w:p w14:paraId="6E709A54"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Akné</w:t>
      </w:r>
    </w:p>
    <w:p w14:paraId="70DD7AA1" w14:textId="77777777" w:rsidR="006E5CB0" w:rsidRPr="004A6EFC" w:rsidRDefault="006E5CB0" w:rsidP="00A1215E">
      <w:pPr>
        <w:spacing w:after="0" w:line="240" w:lineRule="auto"/>
        <w:rPr>
          <w:rFonts w:ascii="Times New Roman" w:hAnsi="Times New Roman" w:cs="Times New Roman"/>
        </w:rPr>
      </w:pPr>
    </w:p>
    <w:p w14:paraId="7BB664E7" w14:textId="77777777" w:rsidR="006E5CB0" w:rsidRPr="004A6EFC" w:rsidRDefault="001E66FB" w:rsidP="000A3F38">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Vzácné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 xml:space="preserve">osobu z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000)</w:t>
      </w:r>
    </w:p>
    <w:p w14:paraId="1F49D9D9" w14:textId="77777777" w:rsidR="006E5CB0" w:rsidRPr="004A6EFC" w:rsidRDefault="001E66FB" w:rsidP="00D47472">
      <w:pPr>
        <w:pStyle w:val="ListParagraph"/>
        <w:keepNext/>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Zčervenání a olupování kůže na větší ploše těla, které může být svědivé nebo bolestivé (exfoliativní dermatitida). Podobné příznaky se někdy objeví jako přirozená změna charakteristických příznaků psoriázy (erytrodermická psoriáza)</w:t>
      </w:r>
    </w:p>
    <w:p w14:paraId="6F370AE8"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Zánět malých krevních cév, který může vést ke kožní vyrážce s malými červenými nebo fialovými hrbolky, horečce nebo bolesti kloubů (vaskulitida)</w:t>
      </w:r>
    </w:p>
    <w:p w14:paraId="2DAA6583" w14:textId="77777777" w:rsidR="001E66FB" w:rsidRPr="004A6EFC" w:rsidRDefault="001E66FB" w:rsidP="00A1215E">
      <w:pPr>
        <w:spacing w:after="0" w:line="240" w:lineRule="auto"/>
        <w:rPr>
          <w:rFonts w:ascii="Times New Roman" w:eastAsia="Times New Roman" w:hAnsi="Times New Roman" w:cs="Times New Roman"/>
        </w:rPr>
      </w:pPr>
    </w:p>
    <w:p w14:paraId="7D05168C"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Velmi vzácné nežádoucí účinky </w:t>
      </w:r>
      <w:r w:rsidRPr="004A6EFC">
        <w:rPr>
          <w:rFonts w:ascii="Times New Roman" w:eastAsia="Times New Roman" w:hAnsi="Times New Roman" w:cs="Times New Roman"/>
        </w:rPr>
        <w:t xml:space="preserve">(mohou postihnout až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osobu z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000)</w:t>
      </w:r>
    </w:p>
    <w:p w14:paraId="473EEF6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Puchýře na kůži, které mohou být červené, svědivé a bolestivé (bulózní pemfigoid)</w:t>
      </w:r>
    </w:p>
    <w:p w14:paraId="5472DD51"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Kožní lupus nebo syndrom podobný lupusu (červená, vystupující olupující se vyrážka na místech kůže vystavených slunci, případně s bolestmi kloubů).</w:t>
      </w:r>
    </w:p>
    <w:p w14:paraId="55A14E48" w14:textId="77777777" w:rsidR="006E5CB0" w:rsidRPr="004A6EFC" w:rsidRDefault="006E5CB0" w:rsidP="00A1215E">
      <w:pPr>
        <w:spacing w:after="0" w:line="240" w:lineRule="auto"/>
        <w:rPr>
          <w:rFonts w:ascii="Times New Roman" w:hAnsi="Times New Roman" w:cs="Times New Roman"/>
        </w:rPr>
      </w:pPr>
    </w:p>
    <w:p w14:paraId="2845028A"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Hlášení nežádoucích účinků</w:t>
      </w:r>
    </w:p>
    <w:p w14:paraId="7A7F2E90" w14:textId="29FC894B"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w:t>
      </w:r>
      <w:r w:rsidRPr="004A6EFC">
        <w:rPr>
          <w:rFonts w:ascii="Times New Roman" w:eastAsia="Times New Roman" w:hAnsi="Times New Roman" w:cs="Times New Roman"/>
          <w:highlight w:val="lightGray"/>
        </w:rPr>
        <w:t>prostřednictvím národního systému hlášení</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nežádoucích účinků uvedeného </w:t>
      </w:r>
      <w:hyperlink r:id="rId37" w:history="1">
        <w:r w:rsidRPr="00285D39">
          <w:rPr>
            <w:rStyle w:val="Hyperlink"/>
            <w:rFonts w:ascii="Times New Roman" w:eastAsia="Times New Roman" w:hAnsi="Times New Roman" w:cs="Times New Roman"/>
          </w:rPr>
          <w:t>v</w:t>
        </w:r>
        <w:r w:rsidR="003F6E78" w:rsidRPr="00285D39">
          <w:rPr>
            <w:rStyle w:val="Hyperlink"/>
            <w:rFonts w:ascii="Times New Roman" w:eastAsia="Times New Roman" w:hAnsi="Times New Roman" w:cs="Times New Roman"/>
          </w:rPr>
          <w:t> </w:t>
        </w:r>
        <w:r w:rsidRPr="00285D39">
          <w:rPr>
            <w:rStyle w:val="Hyperlink"/>
            <w:rFonts w:ascii="Times New Roman" w:eastAsia="Times New Roman" w:hAnsi="Times New Roman" w:cs="Times New Roman"/>
          </w:rPr>
          <w:t>Dodatku</w:t>
        </w:r>
        <w:r w:rsidR="000A3F38" w:rsidRPr="00285D39">
          <w:rPr>
            <w:rStyle w:val="Hyperlink"/>
            <w:rFonts w:ascii="Times New Roman" w:eastAsia="Times New Roman" w:hAnsi="Times New Roman" w:cs="Times New Roman"/>
          </w:rPr>
          <w:t> </w:t>
        </w:r>
        <w:r w:rsidRPr="00285D39">
          <w:rPr>
            <w:rStyle w:val="Hyperlink"/>
            <w:rFonts w:ascii="Times New Roman" w:eastAsia="Times New Roman" w:hAnsi="Times New Roman" w:cs="Times New Roman"/>
          </w:rPr>
          <w:t>V</w:t>
        </w:r>
      </w:hyperlink>
      <w:r w:rsidRPr="004A6EFC">
        <w:rPr>
          <w:rFonts w:ascii="Times New Roman" w:eastAsia="Times New Roman" w:hAnsi="Times New Roman" w:cs="Times New Roman"/>
        </w:rPr>
        <w:t>. Nahlášením nežádoucích účinků můžete přispět</w:t>
      </w:r>
      <w:r w:rsidR="000A3F38" w:rsidRPr="004A6EFC">
        <w:rPr>
          <w:rFonts w:ascii="Times New Roman" w:eastAsia="Times New Roman" w:hAnsi="Times New Roman" w:cs="Times New Roman"/>
        </w:rPr>
        <w:t xml:space="preserve"> </w:t>
      </w:r>
      <w:r w:rsidRPr="004A6EFC">
        <w:rPr>
          <w:rFonts w:ascii="Times New Roman" w:eastAsia="Times New Roman" w:hAnsi="Times New Roman" w:cs="Times New Roman"/>
        </w:rPr>
        <w:t>k získání více informací o bezpečnosti tohoto přípravku.</w:t>
      </w:r>
    </w:p>
    <w:p w14:paraId="7C2A409F" w14:textId="77777777" w:rsidR="006E5CB0" w:rsidRPr="004A6EFC" w:rsidRDefault="006E5CB0" w:rsidP="00A1215E">
      <w:pPr>
        <w:spacing w:after="0" w:line="240" w:lineRule="auto"/>
        <w:rPr>
          <w:rFonts w:ascii="Times New Roman" w:hAnsi="Times New Roman" w:cs="Times New Roman"/>
        </w:rPr>
      </w:pPr>
    </w:p>
    <w:p w14:paraId="7BFE0CC5" w14:textId="77777777" w:rsidR="006E5CB0" w:rsidRPr="004A6EFC" w:rsidRDefault="006E5CB0" w:rsidP="00A1215E">
      <w:pPr>
        <w:spacing w:after="0" w:line="240" w:lineRule="auto"/>
        <w:rPr>
          <w:rFonts w:ascii="Times New Roman" w:hAnsi="Times New Roman" w:cs="Times New Roman"/>
        </w:rPr>
      </w:pPr>
    </w:p>
    <w:p w14:paraId="5C3CC8E4" w14:textId="582BBA84" w:rsidR="006E5CB0" w:rsidRPr="004A6EFC" w:rsidRDefault="001E66FB" w:rsidP="001E5364">
      <w:p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 xml:space="preserve">Jak přípravek </w:t>
      </w:r>
      <w:r w:rsidR="003F6E78"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uchovávat</w:t>
      </w:r>
    </w:p>
    <w:p w14:paraId="22F3BF40" w14:textId="77777777" w:rsidR="006E5CB0" w:rsidRPr="004A6EFC" w:rsidRDefault="006E5CB0" w:rsidP="00A1215E">
      <w:pPr>
        <w:spacing w:after="0" w:line="240" w:lineRule="auto"/>
        <w:rPr>
          <w:rFonts w:ascii="Times New Roman" w:hAnsi="Times New Roman" w:cs="Times New Roman"/>
        </w:rPr>
      </w:pPr>
    </w:p>
    <w:p w14:paraId="7BFCCDB7"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tento přípravek mimo dohled a dosah dětí.</w:t>
      </w:r>
    </w:p>
    <w:p w14:paraId="2C6CF306" w14:textId="209F439B"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v chladničce (</w:t>
      </w:r>
      <w:r w:rsidR="00A1215E" w:rsidRPr="004A6EFC">
        <w:rPr>
          <w:rFonts w:ascii="Times New Roman" w:eastAsia="Times New Roman" w:hAnsi="Times New Roman" w:cs="Times New Roman"/>
        </w:rPr>
        <w:t>2 </w:t>
      </w:r>
      <w:r w:rsidRPr="004A6EFC">
        <w:rPr>
          <w:rFonts w:ascii="Times New Roman" w:eastAsia="Times New Roman" w:hAnsi="Times New Roman" w:cs="Times New Roman"/>
        </w:rPr>
        <w:t>°C</w:t>
      </w:r>
      <w:r w:rsidR="001E5364" w:rsidRPr="004A6EFC">
        <w:rPr>
          <w:rFonts w:ascii="Times New Roman" w:eastAsia="Times New Roman" w:hAnsi="Times New Roman" w:cs="Times New Roman"/>
        </w:rPr>
        <w:t> </w:t>
      </w:r>
      <w:r w:rsidR="003F6E78" w:rsidRPr="004A6EFC">
        <w:rPr>
          <w:rFonts w:ascii="Times New Roman" w:eastAsia="Times New Roman" w:hAnsi="Times New Roman" w:cs="Times New Roman"/>
        </w:rPr>
        <w:noBreakHyphen/>
      </w:r>
      <w:r w:rsidR="001E5364" w:rsidRPr="004A6EFC">
        <w:rPr>
          <w:rFonts w:ascii="Times New Roman" w:eastAsia="Times New Roman" w:hAnsi="Times New Roman" w:cs="Times New Roman"/>
        </w:rPr>
        <w:t> </w:t>
      </w:r>
      <w:r w:rsidR="00A1215E" w:rsidRPr="004A6EFC">
        <w:rPr>
          <w:rFonts w:ascii="Times New Roman" w:eastAsia="Times New Roman" w:hAnsi="Times New Roman" w:cs="Times New Roman"/>
        </w:rPr>
        <w:t>8 </w:t>
      </w:r>
      <w:r w:rsidRPr="004A6EFC">
        <w:rPr>
          <w:rFonts w:ascii="Times New Roman" w:eastAsia="Times New Roman" w:hAnsi="Times New Roman" w:cs="Times New Roman"/>
        </w:rPr>
        <w:t>°C). Chraňte před mrazem.</w:t>
      </w:r>
    </w:p>
    <w:p w14:paraId="6AB3E54C"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Uchovávejte předplněnou injekční stříkačku v krabičce, aby byl přípravek chráněn před světlem.</w:t>
      </w:r>
    </w:p>
    <w:p w14:paraId="127096B0" w14:textId="18F14922"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V případě potřeby mohou být jednotlivé předplněné injekční stříkačky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také uchovávány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maximálně po jedno období v délce až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dní v původní krabičce, aby byly chráněny před světlem. Zaznamenejte si datum, kdy je předplněná injekční stříkačka poprvé vyjmuta z chladničky, a datum likvidace do místa určeného na vnějším obalu. Datum likvidace nesmí překročit původní datum použitelnosti vytištěné na krabičce. Jakmile byla injekční stříkačka uchovávána při pokojové teplotě (do 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°C), nemá se vracet do chladničky. Zlikvidujte injekční stříkačku, pokud se nepoužije při uchovávání při pokojové teplotě do</w:t>
      </w:r>
      <w:r w:rsidR="001E5364" w:rsidRPr="004A6EFC">
        <w:rPr>
          <w:rFonts w:ascii="Times New Roman" w:eastAsia="Times New Roman" w:hAnsi="Times New Roman" w:cs="Times New Roman"/>
        </w:rPr>
        <w:t xml:space="preserve"> </w:t>
      </w:r>
      <w:r w:rsidRPr="004A6EFC">
        <w:rPr>
          <w:rFonts w:ascii="Times New Roman" w:eastAsia="Times New Roman" w:hAnsi="Times New Roman" w:cs="Times New Roman"/>
        </w:rPr>
        <w:t>3</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dnů nebo do původního data použitelnosti, podle toho, co nastane dříve.</w:t>
      </w:r>
    </w:p>
    <w:p w14:paraId="04519E01" w14:textId="7B8F5D30"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Netřepejte předplněnou injekční stříkačkou s přípravkem </w:t>
      </w:r>
      <w:r w:rsidR="003F6E78" w:rsidRPr="004A6EFC">
        <w:rPr>
          <w:rFonts w:ascii="Times New Roman" w:eastAsia="Times New Roman" w:hAnsi="Times New Roman" w:cs="Times New Roman"/>
        </w:rPr>
        <w:t>Otulfi</w:t>
      </w:r>
      <w:r w:rsidRPr="004A6EFC">
        <w:rPr>
          <w:rFonts w:ascii="Times New Roman" w:eastAsia="Times New Roman" w:hAnsi="Times New Roman" w:cs="Times New Roman"/>
        </w:rPr>
        <w:t>. Dlouhé intenzivní třepání může lék poškodit.</w:t>
      </w:r>
    </w:p>
    <w:p w14:paraId="4A274B74" w14:textId="77777777" w:rsidR="006E5CB0" w:rsidRPr="004A6EFC" w:rsidRDefault="006E5CB0" w:rsidP="00A1215E">
      <w:pPr>
        <w:spacing w:after="0" w:line="240" w:lineRule="auto"/>
        <w:rPr>
          <w:rFonts w:ascii="Times New Roman" w:hAnsi="Times New Roman" w:cs="Times New Roman"/>
        </w:rPr>
      </w:pPr>
    </w:p>
    <w:p w14:paraId="608678BB"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Nepoužívejte tento přípravek</w:t>
      </w:r>
      <w:r w:rsidRPr="004A6EFC">
        <w:rPr>
          <w:rFonts w:ascii="Times New Roman" w:eastAsia="Times New Roman" w:hAnsi="Times New Roman" w:cs="Times New Roman"/>
        </w:rPr>
        <w:t>:</w:t>
      </w:r>
    </w:p>
    <w:p w14:paraId="21D284B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 uplynutí doby použitelnosti uvedené na štítku a na krabičce za „EXP“. Doba použitelnosti se vztahuje k poslednímu dni uvedeného měsíce.</w:t>
      </w:r>
    </w:p>
    <w:p w14:paraId="243B023B" w14:textId="45F6F159"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má tekutina změněnou barvu, je zakalená nebo v ní uvidíte plavat jiné cizí částice (viz bod</w:t>
      </w:r>
      <w:r w:rsidR="001E5364" w:rsidRPr="004A6EFC">
        <w:rPr>
          <w:rFonts w:ascii="Times New Roman" w:eastAsia="Times New Roman" w:hAnsi="Times New Roman" w:cs="Times New Roman"/>
        </w:rPr>
        <w:t> </w:t>
      </w:r>
      <w:r w:rsidR="00A1215E" w:rsidRPr="004A6EFC">
        <w:rPr>
          <w:rFonts w:ascii="Times New Roman" w:eastAsia="Times New Roman" w:hAnsi="Times New Roman" w:cs="Times New Roman"/>
        </w:rPr>
        <w:t>6</w:t>
      </w:r>
      <w:r w:rsidR="001E5364" w:rsidRPr="004A6EFC">
        <w:rPr>
          <w:rFonts w:ascii="Times New Roman" w:eastAsia="Times New Roman" w:hAnsi="Times New Roman" w:cs="Times New Roman"/>
        </w:rPr>
        <w:t xml:space="preserve"> </w:t>
      </w:r>
      <w:r w:rsidRPr="004A6EFC">
        <w:rPr>
          <w:rFonts w:ascii="Times New Roman" w:eastAsia="Times New Roman" w:hAnsi="Times New Roman" w:cs="Times New Roman"/>
        </w:rPr>
        <w:t xml:space="preserve">„Jak </w:t>
      </w:r>
      <w:r w:rsidR="003F6E78"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vypadá a co obsahuje toto balení“).</w:t>
      </w:r>
    </w:p>
    <w:p w14:paraId="06D1546C"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víte nebo si myslíte, že přípravek mohl být vystaven extrémním teplotám (např. náhodně zmrznul nebo byl zahřátý).</w:t>
      </w:r>
    </w:p>
    <w:p w14:paraId="27A0758C"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bylo přípravkem silně třepáno.</w:t>
      </w:r>
    </w:p>
    <w:p w14:paraId="51CA4C2F" w14:textId="77777777" w:rsidR="006E5CB0" w:rsidRPr="004A6EFC" w:rsidRDefault="006E5CB0" w:rsidP="00A1215E">
      <w:pPr>
        <w:spacing w:after="0" w:line="240" w:lineRule="auto"/>
        <w:rPr>
          <w:rFonts w:ascii="Times New Roman" w:hAnsi="Times New Roman" w:cs="Times New Roman"/>
        </w:rPr>
      </w:pPr>
    </w:p>
    <w:p w14:paraId="58D9761F" w14:textId="2D95C75D" w:rsidR="006E5CB0" w:rsidRPr="004A6EFC" w:rsidRDefault="003F6E78"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je pouze pro jednorázové použití. Jakýkoli nepoužitý přípravek zbývající v injekční stříkačce musí být zlikvidován.</w:t>
      </w:r>
    </w:p>
    <w:p w14:paraId="2995754E" w14:textId="77777777" w:rsidR="006E5CB0" w:rsidRPr="004A6EFC" w:rsidRDefault="006E5CB0" w:rsidP="00A1215E">
      <w:pPr>
        <w:spacing w:after="0" w:line="240" w:lineRule="auto"/>
        <w:rPr>
          <w:rFonts w:ascii="Times New Roman" w:hAnsi="Times New Roman" w:cs="Times New Roman"/>
        </w:rPr>
      </w:pPr>
    </w:p>
    <w:p w14:paraId="65C1F658"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Nevyhazujte žádné léčivé přípravky do odpadních vod nebo domácího odpadu. Zeptejte se svého lékárníka, jak naložit s přípravky, které již nepoužíváte. Tato opatření pomáhají chránit životní prostředí.</w:t>
      </w:r>
    </w:p>
    <w:p w14:paraId="5D1472F8" w14:textId="77777777" w:rsidR="006E5CB0" w:rsidRPr="004A6EFC" w:rsidRDefault="006E5CB0" w:rsidP="00A1215E">
      <w:pPr>
        <w:spacing w:after="0" w:line="240" w:lineRule="auto"/>
        <w:rPr>
          <w:rFonts w:ascii="Times New Roman" w:hAnsi="Times New Roman" w:cs="Times New Roman"/>
        </w:rPr>
      </w:pPr>
    </w:p>
    <w:p w14:paraId="748B8E99" w14:textId="77777777" w:rsidR="006E5CB0" w:rsidRPr="004A6EFC" w:rsidRDefault="006E5CB0" w:rsidP="00A1215E">
      <w:pPr>
        <w:spacing w:after="0" w:line="240" w:lineRule="auto"/>
        <w:rPr>
          <w:rFonts w:ascii="Times New Roman" w:hAnsi="Times New Roman" w:cs="Times New Roman"/>
        </w:rPr>
      </w:pPr>
    </w:p>
    <w:p w14:paraId="28EA831D" w14:textId="77777777" w:rsidR="006E5CB0" w:rsidRPr="004A6EFC" w:rsidRDefault="001E66FB" w:rsidP="00533F63">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6.</w:t>
      </w:r>
      <w:r w:rsidRPr="004A6EFC">
        <w:rPr>
          <w:rFonts w:ascii="Times New Roman" w:eastAsia="Times New Roman" w:hAnsi="Times New Roman" w:cs="Times New Roman"/>
          <w:b/>
          <w:bCs/>
        </w:rPr>
        <w:tab/>
        <w:t>Obsah balení a další informace</w:t>
      </w:r>
    </w:p>
    <w:p w14:paraId="47B4A901" w14:textId="77777777" w:rsidR="006E5CB0" w:rsidRPr="004A6EFC" w:rsidRDefault="006E5CB0" w:rsidP="00533F63">
      <w:pPr>
        <w:keepNext/>
        <w:widowControl/>
        <w:spacing w:after="0" w:line="240" w:lineRule="auto"/>
        <w:rPr>
          <w:rFonts w:ascii="Times New Roman" w:hAnsi="Times New Roman" w:cs="Times New Roman"/>
        </w:rPr>
      </w:pPr>
    </w:p>
    <w:p w14:paraId="78C4716A" w14:textId="660E0111"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Co </w:t>
      </w:r>
      <w:r w:rsidR="003F6E78"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obsahuje</w:t>
      </w:r>
    </w:p>
    <w:p w14:paraId="233FD87C"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Léčivou látkou je ustekinumab. Jedna předplněná injekční stříkačka obsahuje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 xml:space="preserve">mg ustekinumabu v </w:t>
      </w:r>
      <w:r w:rsidR="00A1215E" w:rsidRPr="004A6EFC">
        <w:rPr>
          <w:rFonts w:ascii="Times New Roman" w:eastAsia="Times New Roman" w:hAnsi="Times New Roman" w:cs="Times New Roman"/>
        </w:rPr>
        <w:t>1 </w:t>
      </w:r>
      <w:r w:rsidRPr="004A6EFC">
        <w:rPr>
          <w:rFonts w:ascii="Times New Roman" w:eastAsia="Times New Roman" w:hAnsi="Times New Roman" w:cs="Times New Roman"/>
        </w:rPr>
        <w:t>ml.</w:t>
      </w:r>
    </w:p>
    <w:p w14:paraId="6360D2F4" w14:textId="71B2E908"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Pomocnými látkami jsou histidin, polysorbát</w:t>
      </w:r>
      <w:r w:rsidR="00930E88" w:rsidRPr="004A6EFC">
        <w:rPr>
          <w:rFonts w:ascii="Times New Roman" w:eastAsia="Times New Roman" w:hAnsi="Times New Roman" w:cs="Times New Roman"/>
        </w:rPr>
        <w:t> </w:t>
      </w:r>
      <w:r w:rsidRPr="004A6EFC">
        <w:rPr>
          <w:rFonts w:ascii="Times New Roman" w:eastAsia="Times New Roman" w:hAnsi="Times New Roman" w:cs="Times New Roman"/>
        </w:rPr>
        <w:t>80</w:t>
      </w:r>
      <w:r w:rsidR="0000245A" w:rsidRPr="004A6EFC">
        <w:rPr>
          <w:rFonts w:ascii="Times New Roman" w:eastAsia="Times New Roman" w:hAnsi="Times New Roman" w:cs="Times New Roman"/>
        </w:rPr>
        <w:t xml:space="preserve"> (E 433)</w:t>
      </w:r>
      <w:r w:rsidRPr="004A6EFC">
        <w:rPr>
          <w:rFonts w:ascii="Times New Roman" w:eastAsia="Times New Roman" w:hAnsi="Times New Roman" w:cs="Times New Roman"/>
        </w:rPr>
        <w:t>, sacharóza, voda pro injekci</w:t>
      </w:r>
      <w:r w:rsidR="003F6E78" w:rsidRPr="004A6EFC">
        <w:rPr>
          <w:rFonts w:ascii="Times New Roman" w:eastAsia="Times New Roman" w:hAnsi="Times New Roman" w:cs="Times New Roman"/>
        </w:rPr>
        <w:t xml:space="preserve"> a kyselina chlorovodíková (pro úpravu pH)</w:t>
      </w:r>
      <w:r w:rsidRPr="004A6EFC">
        <w:rPr>
          <w:rFonts w:ascii="Times New Roman" w:eastAsia="Times New Roman" w:hAnsi="Times New Roman" w:cs="Times New Roman"/>
        </w:rPr>
        <w:t>.</w:t>
      </w:r>
    </w:p>
    <w:p w14:paraId="1489C68A" w14:textId="77777777" w:rsidR="001E66FB" w:rsidRPr="004A6EFC" w:rsidRDefault="001E66FB" w:rsidP="00A1215E">
      <w:pPr>
        <w:spacing w:after="0" w:line="240" w:lineRule="auto"/>
        <w:rPr>
          <w:rFonts w:ascii="Times New Roman" w:eastAsia="Times New Roman" w:hAnsi="Times New Roman" w:cs="Times New Roman"/>
        </w:rPr>
      </w:pPr>
    </w:p>
    <w:p w14:paraId="04926531" w14:textId="77A2DDC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 xml:space="preserve">Jak </w:t>
      </w:r>
      <w:r w:rsidR="003F6E78" w:rsidRPr="004A6EFC">
        <w:rPr>
          <w:rFonts w:ascii="Times New Roman" w:eastAsia="Times New Roman" w:hAnsi="Times New Roman" w:cs="Times New Roman"/>
          <w:b/>
          <w:bCs/>
        </w:rPr>
        <w:t xml:space="preserve">Otulfi </w:t>
      </w:r>
      <w:r w:rsidRPr="004A6EFC">
        <w:rPr>
          <w:rFonts w:ascii="Times New Roman" w:eastAsia="Times New Roman" w:hAnsi="Times New Roman" w:cs="Times New Roman"/>
          <w:b/>
          <w:bCs/>
        </w:rPr>
        <w:t>vypadá a co obsahuje toto balení</w:t>
      </w:r>
    </w:p>
    <w:p w14:paraId="7F40C018" w14:textId="6C0CABB1" w:rsidR="006E5CB0" w:rsidRPr="004A6EFC" w:rsidRDefault="003F6E78"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 xml:space="preserve">je čirý, bezbarvý až </w:t>
      </w:r>
      <w:r w:rsidR="009E083A" w:rsidRPr="004A6EFC">
        <w:rPr>
          <w:rFonts w:ascii="Times New Roman" w:eastAsia="Times New Roman" w:hAnsi="Times New Roman" w:cs="Times New Roman"/>
        </w:rPr>
        <w:t xml:space="preserve">lehce </w:t>
      </w:r>
      <w:r w:rsidRPr="004A6EFC">
        <w:rPr>
          <w:rFonts w:ascii="Times New Roman" w:eastAsia="Times New Roman" w:hAnsi="Times New Roman" w:cs="Times New Roman"/>
        </w:rPr>
        <w:t>hnědo</w:t>
      </w:r>
      <w:r w:rsidR="001E66FB" w:rsidRPr="004A6EFC">
        <w:rPr>
          <w:rFonts w:ascii="Times New Roman" w:eastAsia="Times New Roman" w:hAnsi="Times New Roman" w:cs="Times New Roman"/>
        </w:rPr>
        <w:t>žlutý injekční roztok. Je dodáván</w:t>
      </w:r>
      <w:r w:rsidR="00B94C65" w:rsidRPr="004A6EFC">
        <w:rPr>
          <w:rFonts w:ascii="Times New Roman" w:eastAsia="Times New Roman" w:hAnsi="Times New Roman" w:cs="Times New Roman"/>
        </w:rPr>
        <w:t xml:space="preserve"> </w:t>
      </w:r>
      <w:r w:rsidR="001E66FB" w:rsidRPr="004A6EFC">
        <w:rPr>
          <w:rFonts w:ascii="Times New Roman" w:eastAsia="Times New Roman" w:hAnsi="Times New Roman" w:cs="Times New Roman"/>
        </w:rPr>
        <w:t xml:space="preserve">v krabičce obsahující </w:t>
      </w:r>
      <w:r w:rsidR="00A1215E" w:rsidRPr="004A6EFC">
        <w:rPr>
          <w:rFonts w:ascii="Times New Roman" w:eastAsia="Times New Roman" w:hAnsi="Times New Roman" w:cs="Times New Roman"/>
        </w:rPr>
        <w:t>1 </w:t>
      </w:r>
      <w:r w:rsidR="001E66FB" w:rsidRPr="004A6EFC">
        <w:rPr>
          <w:rFonts w:ascii="Times New Roman" w:eastAsia="Times New Roman" w:hAnsi="Times New Roman" w:cs="Times New Roman"/>
        </w:rPr>
        <w:t xml:space="preserve">jednorázovou dávku ve skleněné předplněné injekční stříkačce o objemu </w:t>
      </w:r>
      <w:r w:rsidR="00A1215E" w:rsidRPr="004A6EFC">
        <w:rPr>
          <w:rFonts w:ascii="Times New Roman" w:eastAsia="Times New Roman" w:hAnsi="Times New Roman" w:cs="Times New Roman"/>
        </w:rPr>
        <w:t>1 </w:t>
      </w:r>
      <w:r w:rsidR="001E66FB" w:rsidRPr="004A6EFC">
        <w:rPr>
          <w:rFonts w:ascii="Times New Roman" w:eastAsia="Times New Roman" w:hAnsi="Times New Roman" w:cs="Times New Roman"/>
        </w:rPr>
        <w:t>ml. Jedna předplněná injekční stříkačka obsahuje 9</w:t>
      </w:r>
      <w:r w:rsidR="00A1215E" w:rsidRPr="004A6EFC">
        <w:rPr>
          <w:rFonts w:ascii="Times New Roman" w:eastAsia="Times New Roman" w:hAnsi="Times New Roman" w:cs="Times New Roman"/>
        </w:rPr>
        <w:t>0 </w:t>
      </w:r>
      <w:r w:rsidR="001E66FB" w:rsidRPr="004A6EFC">
        <w:rPr>
          <w:rFonts w:ascii="Times New Roman" w:eastAsia="Times New Roman" w:hAnsi="Times New Roman" w:cs="Times New Roman"/>
        </w:rPr>
        <w:t xml:space="preserve">mg ustekinumabu v </w:t>
      </w:r>
      <w:r w:rsidR="00A1215E" w:rsidRPr="004A6EFC">
        <w:rPr>
          <w:rFonts w:ascii="Times New Roman" w:eastAsia="Times New Roman" w:hAnsi="Times New Roman" w:cs="Times New Roman"/>
        </w:rPr>
        <w:t>1 </w:t>
      </w:r>
      <w:r w:rsidR="001E66FB" w:rsidRPr="004A6EFC">
        <w:rPr>
          <w:rFonts w:ascii="Times New Roman" w:eastAsia="Times New Roman" w:hAnsi="Times New Roman" w:cs="Times New Roman"/>
        </w:rPr>
        <w:t>ml injekčního roztoku.</w:t>
      </w:r>
    </w:p>
    <w:p w14:paraId="72165ADE" w14:textId="77777777" w:rsidR="006E5CB0" w:rsidRPr="004A6EFC" w:rsidRDefault="006E5CB0" w:rsidP="00A1215E">
      <w:pPr>
        <w:spacing w:after="0" w:line="240" w:lineRule="auto"/>
        <w:rPr>
          <w:rFonts w:ascii="Times New Roman" w:hAnsi="Times New Roman" w:cs="Times New Roman"/>
        </w:rPr>
      </w:pPr>
    </w:p>
    <w:p w14:paraId="5EA8E41E" w14:textId="77777777" w:rsidR="00B94C65" w:rsidRPr="004A6EFC" w:rsidRDefault="001E66FB" w:rsidP="00A1215E">
      <w:pPr>
        <w:spacing w:after="0" w:line="240" w:lineRule="auto"/>
        <w:rPr>
          <w:rFonts w:ascii="Times New Roman" w:eastAsia="Times New Roman" w:hAnsi="Times New Roman" w:cs="Times New Roman"/>
          <w:b/>
          <w:bCs/>
        </w:rPr>
      </w:pPr>
      <w:r w:rsidRPr="004A6EFC">
        <w:rPr>
          <w:rFonts w:ascii="Times New Roman" w:eastAsia="Times New Roman" w:hAnsi="Times New Roman" w:cs="Times New Roman"/>
          <w:b/>
          <w:bCs/>
        </w:rPr>
        <w:t>Držitel rozhodnutí o registraci</w:t>
      </w:r>
    </w:p>
    <w:p w14:paraId="54F2B0A8" w14:textId="77777777"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Deutschland GmbH</w:t>
      </w:r>
    </w:p>
    <w:p w14:paraId="7D6FF5BE" w14:textId="7EB5D818"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Else-Kroener-Strasse 1</w:t>
      </w:r>
    </w:p>
    <w:p w14:paraId="4B337CA0" w14:textId="6849A9F7"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61352 Bad Homburg v.d.Hoehe</w:t>
      </w:r>
    </w:p>
    <w:p w14:paraId="1140D0AF" w14:textId="63AB357A"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Německo</w:t>
      </w:r>
    </w:p>
    <w:p w14:paraId="0A001596" w14:textId="77777777" w:rsidR="006E5CB0" w:rsidRPr="004A6EFC" w:rsidRDefault="006E5CB0" w:rsidP="00A1215E">
      <w:pPr>
        <w:spacing w:after="0" w:line="240" w:lineRule="auto"/>
        <w:rPr>
          <w:rFonts w:ascii="Times New Roman" w:hAnsi="Times New Roman" w:cs="Times New Roman"/>
        </w:rPr>
      </w:pPr>
    </w:p>
    <w:p w14:paraId="4048DFD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Výrobce</w:t>
      </w:r>
    </w:p>
    <w:p w14:paraId="6F6AAB59" w14:textId="77777777"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Fresenius Kabi Austria GmbH</w:t>
      </w:r>
    </w:p>
    <w:p w14:paraId="6A3C57C9" w14:textId="0AECF995"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Hafnerstraße 36</w:t>
      </w:r>
    </w:p>
    <w:p w14:paraId="464589E4" w14:textId="77777777"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8055 Graz</w:t>
      </w:r>
    </w:p>
    <w:p w14:paraId="2800ADEF" w14:textId="0622D5A5" w:rsidR="003F6E78" w:rsidRPr="004A6EFC" w:rsidRDefault="003F6E78" w:rsidP="003F6E78">
      <w:pPr>
        <w:autoSpaceDE w:val="0"/>
        <w:autoSpaceDN w:val="0"/>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Rakousko</w:t>
      </w:r>
    </w:p>
    <w:p w14:paraId="1F327E8D" w14:textId="77777777" w:rsidR="006E5CB0" w:rsidRPr="004A6EFC" w:rsidRDefault="006E5CB0" w:rsidP="00A1215E">
      <w:pPr>
        <w:spacing w:after="0" w:line="240" w:lineRule="auto"/>
        <w:rPr>
          <w:rFonts w:ascii="Times New Roman" w:hAnsi="Times New Roman" w:cs="Times New Roman"/>
        </w:rPr>
      </w:pPr>
    </w:p>
    <w:p w14:paraId="62CD440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Tato příbalová informace byla naposledy revidována</w:t>
      </w:r>
    </w:p>
    <w:p w14:paraId="77B8A520" w14:textId="77777777" w:rsidR="006E5CB0" w:rsidRPr="004A6EFC" w:rsidRDefault="006E5CB0" w:rsidP="00A1215E">
      <w:pPr>
        <w:spacing w:after="0" w:line="240" w:lineRule="auto"/>
        <w:rPr>
          <w:rFonts w:ascii="Times New Roman" w:hAnsi="Times New Roman" w:cs="Times New Roman"/>
        </w:rPr>
      </w:pPr>
    </w:p>
    <w:p w14:paraId="01A3A6E1" w14:textId="4EB49C92" w:rsidR="006E5CB0" w:rsidRPr="004A6EFC" w:rsidRDefault="001E66FB" w:rsidP="00A1215E">
      <w:pPr>
        <w:spacing w:after="0" w:line="240" w:lineRule="auto"/>
        <w:rPr>
          <w:rFonts w:ascii="Times New Roman" w:hAnsi="Times New Roman" w:cs="Times New Roman"/>
        </w:rPr>
      </w:pPr>
      <w:r w:rsidRPr="004A6EFC">
        <w:rPr>
          <w:rFonts w:ascii="Times New Roman" w:eastAsia="Times New Roman" w:hAnsi="Times New Roman" w:cs="Times New Roman"/>
        </w:rPr>
        <w:t xml:space="preserve">Podrobné informace o tomto léčivém přípravku jsou k dispozici na webových stránkách Evropské agentury pro léčivé přípravky </w:t>
      </w:r>
      <w:hyperlink r:id="rId38" w:history="1">
        <w:r w:rsidR="003F6E78" w:rsidRPr="004A6EFC">
          <w:rPr>
            <w:rStyle w:val="Hyperlink"/>
            <w:rFonts w:ascii="Times New Roman" w:eastAsia="Times New Roman" w:hAnsi="Times New Roman" w:cs="Times New Roman"/>
          </w:rPr>
          <w:t>https://www.ema.europa.eu.</w:t>
        </w:r>
      </w:hyperlink>
    </w:p>
    <w:p w14:paraId="7E45A8BA" w14:textId="77777777" w:rsidR="001E66FB" w:rsidRPr="004A6EFC" w:rsidRDefault="001E66FB" w:rsidP="00A1215E">
      <w:pPr>
        <w:spacing w:after="0" w:line="240" w:lineRule="auto"/>
        <w:rPr>
          <w:rFonts w:ascii="Times New Roman" w:hAnsi="Times New Roman" w:cs="Times New Roman"/>
        </w:rPr>
      </w:pPr>
    </w:p>
    <w:p w14:paraId="5166E11B" w14:textId="77777777" w:rsidR="00B94C65" w:rsidRPr="004A6EFC" w:rsidRDefault="00B94C65">
      <w:pPr>
        <w:rPr>
          <w:rFonts w:ascii="Times New Roman" w:hAnsi="Times New Roman" w:cs="Times New Roman"/>
        </w:rPr>
      </w:pPr>
      <w:r w:rsidRPr="004A6EFC">
        <w:rPr>
          <w:rFonts w:ascii="Times New Roman" w:hAnsi="Times New Roman" w:cs="Times New Roman"/>
        </w:rPr>
        <w:br w:type="page"/>
      </w:r>
    </w:p>
    <w:p w14:paraId="72D69FA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lastRenderedPageBreak/>
        <w:t>Návod k podání injekce</w:t>
      </w:r>
    </w:p>
    <w:p w14:paraId="2EB79127" w14:textId="77777777" w:rsidR="006E5CB0" w:rsidRPr="004A6EFC" w:rsidRDefault="006E5CB0" w:rsidP="00A1215E">
      <w:pPr>
        <w:spacing w:after="0" w:line="240" w:lineRule="auto"/>
        <w:rPr>
          <w:rFonts w:ascii="Times New Roman" w:hAnsi="Times New Roman" w:cs="Times New Roman"/>
        </w:rPr>
      </w:pPr>
    </w:p>
    <w:p w14:paraId="534843BB" w14:textId="3863C069"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 xml:space="preserve">Na začátku léčby Vám lékař nebo zdravotní sestra píchnou první injekci. Vy a lékař se však můžete dohodnout, že si budete přípravek </w:t>
      </w:r>
      <w:r w:rsidR="00F73BB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 xml:space="preserve">injikovat sám (sama). Pokud se tak stane, budete zacvičen(a), jak si přípravek </w:t>
      </w:r>
      <w:r w:rsidR="00F73BBC"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injikovat. Jestliže máte jakékoli otázky, jak si sám(a) dávat injekci, zeptejte se svého lékaře.</w:t>
      </w:r>
      <w:r w:rsidR="00C7652D" w:rsidRPr="004A6EFC">
        <w:rPr>
          <w:rFonts w:ascii="Times New Roman" w:eastAsia="Times New Roman" w:hAnsi="Times New Roman" w:cs="Times New Roman"/>
        </w:rPr>
        <w:t xml:space="preserve"> U dětí ve věku 6 let a starších se doporučuje, aby přípravek Otulfi podával zdravotnický pracovník nebo pečovatel, který absolvoval vhodný nácvik.</w:t>
      </w:r>
    </w:p>
    <w:p w14:paraId="165B507A" w14:textId="65D9556B"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Nemíchejte přípravek </w:t>
      </w:r>
      <w:r w:rsidR="00C7652D" w:rsidRPr="004A6EFC">
        <w:rPr>
          <w:rFonts w:ascii="Times New Roman" w:eastAsia="Times New Roman" w:hAnsi="Times New Roman" w:cs="Times New Roman"/>
        </w:rPr>
        <w:t xml:space="preserve">Otulfi </w:t>
      </w:r>
      <w:r w:rsidRPr="004A6EFC">
        <w:rPr>
          <w:rFonts w:ascii="Times New Roman" w:eastAsia="Times New Roman" w:hAnsi="Times New Roman" w:cs="Times New Roman"/>
        </w:rPr>
        <w:t>s jinými roztoky na injekci.</w:t>
      </w:r>
    </w:p>
    <w:p w14:paraId="482B0F3E" w14:textId="5DAEE726"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Netřepejte předplněnou injekční stříkačkou s přípravkem </w:t>
      </w:r>
      <w:r w:rsidR="00C7652D" w:rsidRPr="004A6EFC">
        <w:rPr>
          <w:rFonts w:ascii="Times New Roman" w:eastAsia="Times New Roman" w:hAnsi="Times New Roman" w:cs="Times New Roman"/>
        </w:rPr>
        <w:t>Otulfi</w:t>
      </w:r>
      <w:r w:rsidRPr="004A6EFC">
        <w:rPr>
          <w:rFonts w:ascii="Times New Roman" w:eastAsia="Times New Roman" w:hAnsi="Times New Roman" w:cs="Times New Roman"/>
        </w:rPr>
        <w:t>. Je to proto, že silné třepání může lék poškodit. Lék nepoužívejte, pokud s ním bylo silně třepáno.</w:t>
      </w:r>
    </w:p>
    <w:p w14:paraId="36F49CD5" w14:textId="77777777" w:rsidR="006E5CB0" w:rsidRPr="004A6EFC" w:rsidRDefault="006E5CB0" w:rsidP="00A1215E">
      <w:pPr>
        <w:spacing w:after="0" w:line="240" w:lineRule="auto"/>
        <w:rPr>
          <w:rFonts w:ascii="Times New Roman" w:hAnsi="Times New Roman" w:cs="Times New Roman"/>
        </w:rPr>
      </w:pPr>
    </w:p>
    <w:p w14:paraId="61317304"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Na Obrázku</w:t>
      </w:r>
      <w:r w:rsidR="00B94C65" w:rsidRPr="004A6EFC">
        <w:rPr>
          <w:rFonts w:ascii="Times New Roman" w:eastAsia="Times New Roman" w:hAnsi="Times New Roman" w:cs="Times New Roman"/>
        </w:rPr>
        <w:t> </w:t>
      </w:r>
      <w:r w:rsidR="00A1215E" w:rsidRPr="004A6EFC">
        <w:rPr>
          <w:rFonts w:ascii="Times New Roman" w:eastAsia="Times New Roman" w:hAnsi="Times New Roman" w:cs="Times New Roman"/>
        </w:rPr>
        <w:t>1</w:t>
      </w:r>
      <w:r w:rsidR="00B94C65" w:rsidRPr="004A6EFC">
        <w:rPr>
          <w:rFonts w:ascii="Times New Roman" w:eastAsia="Times New Roman" w:hAnsi="Times New Roman" w:cs="Times New Roman"/>
        </w:rPr>
        <w:t xml:space="preserve"> </w:t>
      </w:r>
      <w:r w:rsidRPr="004A6EFC">
        <w:rPr>
          <w:rFonts w:ascii="Times New Roman" w:eastAsia="Times New Roman" w:hAnsi="Times New Roman" w:cs="Times New Roman"/>
        </w:rPr>
        <w:t>je znázorněna předplněná injekční stříkačka</w:t>
      </w:r>
    </w:p>
    <w:p w14:paraId="41163FE9" w14:textId="77777777" w:rsidR="006E5CB0" w:rsidRPr="004A6EFC" w:rsidRDefault="006E5CB0" w:rsidP="00A1215E">
      <w:pPr>
        <w:spacing w:after="0" w:line="240" w:lineRule="auto"/>
        <w:rPr>
          <w:rFonts w:ascii="Times New Roman" w:hAnsi="Times New Roman" w:cs="Times New Roman"/>
        </w:rPr>
      </w:pPr>
    </w:p>
    <w:p w14:paraId="0D9EB739" w14:textId="19E6919F" w:rsidR="006E5CB0" w:rsidRPr="004A6EFC" w:rsidRDefault="006E5CB0" w:rsidP="00B94C65">
      <w:pPr>
        <w:spacing w:after="0" w:line="240" w:lineRule="auto"/>
        <w:jc w:val="center"/>
        <w:rPr>
          <w:rFonts w:ascii="Times New Roman" w:hAnsi="Times New Roman" w:cs="Times New Roman"/>
        </w:rPr>
      </w:pPr>
    </w:p>
    <w:p w14:paraId="1CE7B690" w14:textId="5B7FF177" w:rsidR="006E5CB0" w:rsidRPr="004A6EFC" w:rsidRDefault="006E5CB0" w:rsidP="00B94C65">
      <w:pPr>
        <w:spacing w:after="0" w:line="240" w:lineRule="auto"/>
        <w:jc w:val="center"/>
        <w:rPr>
          <w:rFonts w:ascii="Times New Roman" w:hAnsi="Times New Roman" w:cs="Times New Roman"/>
        </w:rPr>
      </w:pPr>
    </w:p>
    <w:p w14:paraId="385609CC" w14:textId="71E0D663" w:rsidR="00964108" w:rsidRPr="004A6EFC" w:rsidRDefault="0085139C" w:rsidP="00B94C65">
      <w:pPr>
        <w:spacing w:after="0" w:line="240" w:lineRule="auto"/>
        <w:jc w:val="center"/>
        <w:rPr>
          <w:rFonts w:ascii="Times New Roman" w:hAnsi="Times New Roman" w:cs="Times New Roman"/>
        </w:rPr>
      </w:pPr>
      <w:r w:rsidRPr="00F03256">
        <w:rPr>
          <w:rFonts w:ascii="Times New Roman" w:hAnsi="Times New Roman" w:cs="Times New Roman"/>
          <w:noProof/>
        </w:rPr>
        <mc:AlternateContent>
          <mc:Choice Requires="wps">
            <w:drawing>
              <wp:anchor distT="0" distB="0" distL="114300" distR="114300" simplePos="0" relativeHeight="251658251" behindDoc="0" locked="0" layoutInCell="1" allowOverlap="1" wp14:anchorId="44B792B9" wp14:editId="1CF6E600">
                <wp:simplePos x="0" y="0"/>
                <wp:positionH relativeFrom="column">
                  <wp:posOffset>861060</wp:posOffset>
                </wp:positionH>
                <wp:positionV relativeFrom="paragraph">
                  <wp:posOffset>74295</wp:posOffset>
                </wp:positionV>
                <wp:extent cx="1061720" cy="422910"/>
                <wp:effectExtent l="0" t="4445" r="0" b="1270"/>
                <wp:wrapNone/>
                <wp:docPr id="9928654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F0FC0" w14:textId="1E6D8660" w:rsidR="00354DB6" w:rsidRPr="004A6EFC" w:rsidRDefault="00354DB6">
                            <w:pPr>
                              <w:rPr>
                                <w:rFonts w:ascii="Times New Roman" w:hAnsi="Times New Roman"/>
                                <w:sz w:val="19"/>
                              </w:rPr>
                            </w:pPr>
                            <w:r w:rsidRPr="004A6EFC">
                              <w:rPr>
                                <w:rFonts w:ascii="Times New Roman" w:hAnsi="Times New Roman"/>
                                <w:sz w:val="19"/>
                              </w:rPr>
                              <w:t>Aktivní výčnělky chrániče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792B9" id="Text Box 41" o:spid="_x0000_s1038" type="#_x0000_t202" style="position:absolute;left:0;text-align:left;margin-left:67.8pt;margin-top:5.85pt;width:83.6pt;height:33.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" stroked="f">
                <v:textbox>
                  <w:txbxContent>
                    <w:p w14:paraId="698F0FC0" w14:textId="1E6D8660" w:rsidR="00354DB6" w:rsidRPr="004A6EFC" w:rsidRDefault="00354DB6">
                      <w:pPr>
                        <w:rPr>
                          <w:rFonts w:ascii="Times New Roman" w:hAnsi="Times New Roman"/>
                          <w:sz w:val="19"/>
                        </w:rPr>
                      </w:pPr>
                      <w:r w:rsidRPr="004A6EFC">
                        <w:rPr>
                          <w:rFonts w:ascii="Times New Roman" w:hAnsi="Times New Roman"/>
                          <w:sz w:val="19"/>
                        </w:rPr>
                        <w:t>Aktivní výčnělky chrániče jehly</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52" behindDoc="0" locked="0" layoutInCell="1" allowOverlap="1" wp14:anchorId="4D9DBFFF" wp14:editId="46E24872">
                <wp:simplePos x="0" y="0"/>
                <wp:positionH relativeFrom="column">
                  <wp:posOffset>2218690</wp:posOffset>
                </wp:positionH>
                <wp:positionV relativeFrom="paragraph">
                  <wp:posOffset>69215</wp:posOffset>
                </wp:positionV>
                <wp:extent cx="480695" cy="264160"/>
                <wp:effectExtent l="3810" t="0" r="1270" b="3175"/>
                <wp:wrapNone/>
                <wp:docPr id="20087830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99A86" w14:textId="0614062D" w:rsidR="00354DB6" w:rsidRPr="004A6EFC" w:rsidRDefault="00354DB6">
                            <w:pPr>
                              <w:rPr>
                                <w:rFonts w:ascii="Times New Roman" w:hAnsi="Times New Roman"/>
                                <w:sz w:val="19"/>
                              </w:rPr>
                            </w:pPr>
                            <w:r w:rsidRPr="004A6EFC">
                              <w:rPr>
                                <w:rFonts w:ascii="Times New Roman" w:hAnsi="Times New Roman"/>
                                <w:sz w:val="19"/>
                              </w:rPr>
                              <w:t>Tělo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BFFF" id="Text Box 42" o:spid="_x0000_s1039" type="#_x0000_t202" style="position:absolute;left:0;text-align:left;margin-left:174.7pt;margin-top:5.45pt;width:37.85pt;height:20.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" stroked="f">
                <v:textbox>
                  <w:txbxContent>
                    <w:p w14:paraId="79799A86" w14:textId="0614062D" w:rsidR="00354DB6" w:rsidRPr="004A6EFC" w:rsidRDefault="00354DB6">
                      <w:pPr>
                        <w:rPr>
                          <w:rFonts w:ascii="Times New Roman" w:hAnsi="Times New Roman"/>
                          <w:sz w:val="19"/>
                        </w:rPr>
                      </w:pPr>
                      <w:r w:rsidRPr="004A6EFC">
                        <w:rPr>
                          <w:rFonts w:ascii="Times New Roman" w:hAnsi="Times New Roman"/>
                          <w:sz w:val="19"/>
                        </w:rPr>
                        <w:t>Tělo</w:t>
                      </w:r>
                    </w:p>
                  </w:txbxContent>
                </v:textbox>
              </v:shape>
            </w:pict>
          </mc:Fallback>
        </mc:AlternateContent>
      </w:r>
    </w:p>
    <w:p w14:paraId="7526F15D" w14:textId="38365AF4" w:rsidR="00C7652D" w:rsidRPr="004A6EFC" w:rsidRDefault="0085139C" w:rsidP="00B94C65">
      <w:pPr>
        <w:spacing w:after="0" w:line="240" w:lineRule="auto"/>
        <w:jc w:val="center"/>
        <w:rPr>
          <w:rFonts w:ascii="Times New Roman" w:hAnsi="Times New Roman" w:cs="Times New Roman"/>
        </w:rPr>
      </w:pPr>
      <w:r w:rsidRPr="00F03256">
        <w:rPr>
          <w:rFonts w:ascii="Times New Roman" w:hAnsi="Times New Roman" w:cs="Times New Roman"/>
          <w:noProof/>
        </w:rPr>
        <mc:AlternateContent>
          <mc:Choice Requires="wps">
            <w:drawing>
              <wp:anchor distT="0" distB="0" distL="114300" distR="114300" simplePos="0" relativeHeight="251658254" behindDoc="0" locked="0" layoutInCell="1" allowOverlap="1" wp14:anchorId="259D60A7" wp14:editId="536B7F7E">
                <wp:simplePos x="0" y="0"/>
                <wp:positionH relativeFrom="column">
                  <wp:posOffset>4554855</wp:posOffset>
                </wp:positionH>
                <wp:positionV relativeFrom="paragraph">
                  <wp:posOffset>3810</wp:posOffset>
                </wp:positionV>
                <wp:extent cx="835025" cy="258445"/>
                <wp:effectExtent l="0" t="0" r="0" b="0"/>
                <wp:wrapNone/>
                <wp:docPr id="20933896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6C02A" w14:textId="7294CED6" w:rsidR="00354DB6" w:rsidRPr="004A6EFC" w:rsidRDefault="00354DB6">
                            <w:pPr>
                              <w:rPr>
                                <w:rFonts w:ascii="Times New Roman" w:hAnsi="Times New Roman"/>
                                <w:sz w:val="19"/>
                              </w:rPr>
                            </w:pPr>
                            <w:r w:rsidRPr="004A6EFC">
                              <w:rPr>
                                <w:rFonts w:ascii="Times New Roman" w:hAnsi="Times New Roman"/>
                                <w:sz w:val="19"/>
                              </w:rPr>
                              <w:t>Krytka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D60A7" id="Text Box 44" o:spid="_x0000_s1040" type="#_x0000_t202" style="position:absolute;left:0;text-align:left;margin-left:358.65pt;margin-top:.3pt;width:65.75pt;height:20.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" stroked="f">
                <v:textbox>
                  <w:txbxContent>
                    <w:p w14:paraId="6DE6C02A" w14:textId="7294CED6" w:rsidR="00354DB6" w:rsidRPr="004A6EFC" w:rsidRDefault="00354DB6">
                      <w:pPr>
                        <w:rPr>
                          <w:rFonts w:ascii="Times New Roman" w:hAnsi="Times New Roman"/>
                          <w:sz w:val="19"/>
                        </w:rPr>
                      </w:pPr>
                      <w:r w:rsidRPr="004A6EFC">
                        <w:rPr>
                          <w:rFonts w:ascii="Times New Roman" w:hAnsi="Times New Roman"/>
                          <w:sz w:val="19"/>
                        </w:rPr>
                        <w:t>Krytka jehly</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53" behindDoc="0" locked="0" layoutInCell="1" allowOverlap="1" wp14:anchorId="56D60DB1" wp14:editId="72020AF6">
                <wp:simplePos x="0" y="0"/>
                <wp:positionH relativeFrom="column">
                  <wp:posOffset>2980055</wp:posOffset>
                </wp:positionH>
                <wp:positionV relativeFrom="paragraph">
                  <wp:posOffset>3810</wp:posOffset>
                </wp:positionV>
                <wp:extent cx="1109345" cy="280670"/>
                <wp:effectExtent l="3175" t="0" r="1905" b="0"/>
                <wp:wrapNone/>
                <wp:docPr id="2419901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DD6AC" w14:textId="6E708C1A" w:rsidR="00354DB6" w:rsidRPr="004A6EFC" w:rsidRDefault="00354DB6">
                            <w:pPr>
                              <w:rPr>
                                <w:rFonts w:ascii="Times New Roman" w:hAnsi="Times New Roman"/>
                                <w:sz w:val="19"/>
                              </w:rPr>
                            </w:pPr>
                            <w:r w:rsidRPr="004A6EFC">
                              <w:rPr>
                                <w:rFonts w:ascii="Times New Roman" w:hAnsi="Times New Roman"/>
                                <w:sz w:val="19"/>
                              </w:rPr>
                              <w:t>Průhledné okénko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60DB1" id="Text Box 43" o:spid="_x0000_s1041" type="#_x0000_t202" style="position:absolute;left:0;text-align:left;margin-left:234.65pt;margin-top:.3pt;width:87.35pt;height:2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" stroked="f">
                <v:textbox>
                  <w:txbxContent>
                    <w:p w14:paraId="3B1DD6AC" w14:textId="6E708C1A" w:rsidR="00354DB6" w:rsidRPr="004A6EFC" w:rsidRDefault="00354DB6">
                      <w:pPr>
                        <w:rPr>
                          <w:rFonts w:ascii="Times New Roman" w:hAnsi="Times New Roman"/>
                          <w:sz w:val="19"/>
                        </w:rPr>
                      </w:pPr>
                      <w:r w:rsidRPr="004A6EFC">
                        <w:rPr>
                          <w:rFonts w:ascii="Times New Roman" w:hAnsi="Times New Roman"/>
                          <w:sz w:val="19"/>
                        </w:rPr>
                        <w:t>Průhledné okénko</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57" behindDoc="0" locked="0" layoutInCell="1" allowOverlap="1" wp14:anchorId="21F09F68" wp14:editId="49874D08">
                <wp:simplePos x="0" y="0"/>
                <wp:positionH relativeFrom="column">
                  <wp:posOffset>3730625</wp:posOffset>
                </wp:positionH>
                <wp:positionV relativeFrom="paragraph">
                  <wp:posOffset>1605280</wp:posOffset>
                </wp:positionV>
                <wp:extent cx="486410" cy="233045"/>
                <wp:effectExtent l="1270" t="635" r="0" b="4445"/>
                <wp:wrapNone/>
                <wp:docPr id="60791307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E9122" w14:textId="7476113D" w:rsidR="00354DB6" w:rsidRPr="004A6EFC" w:rsidRDefault="00354DB6">
                            <w:pPr>
                              <w:rPr>
                                <w:rFonts w:ascii="Times New Roman" w:hAnsi="Times New Roman"/>
                                <w:sz w:val="19"/>
                              </w:rPr>
                            </w:pPr>
                            <w:r w:rsidRPr="004A6EFC">
                              <w:rPr>
                                <w:rFonts w:ascii="Times New Roman" w:hAnsi="Times New Roman"/>
                                <w:sz w:val="19"/>
                              </w:rPr>
                              <w:t>Jehla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9F68" id="Text Box 47" o:spid="_x0000_s1042" type="#_x0000_t202" style="position:absolute;left:0;text-align:left;margin-left:293.75pt;margin-top:126.4pt;width:38.3pt;height:18.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L09wEAANEDAAAOAAAAZHJzL2Uyb0RvYy54bWysU1Fv0zAQfkfiP1h+p2m7rIyo6TQ6FSGN&#10;gTT4AY7jJBaOz5zdJuXXc3a6rsAbwg+Wz3f+7r7vzuvbsTfsoNBrsCVfzOacKSuh1rYt+bevuzc3&#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" stroked="f">
                <v:textbox>
                  <w:txbxContent>
                    <w:p w14:paraId="138E9122" w14:textId="7476113D" w:rsidR="00354DB6" w:rsidRPr="004A6EFC" w:rsidRDefault="00354DB6">
                      <w:pPr>
                        <w:rPr>
                          <w:rFonts w:ascii="Times New Roman" w:hAnsi="Times New Roman"/>
                          <w:sz w:val="19"/>
                        </w:rPr>
                      </w:pPr>
                      <w:r w:rsidRPr="004A6EFC">
                        <w:rPr>
                          <w:rFonts w:ascii="Times New Roman" w:hAnsi="Times New Roman"/>
                          <w:sz w:val="19"/>
                        </w:rPr>
                        <w:t>Jehla</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56" behindDoc="0" locked="0" layoutInCell="1" allowOverlap="1" wp14:anchorId="2631A15E" wp14:editId="4C17D65B">
                <wp:simplePos x="0" y="0"/>
                <wp:positionH relativeFrom="column">
                  <wp:posOffset>2625725</wp:posOffset>
                </wp:positionH>
                <wp:positionV relativeFrom="paragraph">
                  <wp:posOffset>1626235</wp:posOffset>
                </wp:positionV>
                <wp:extent cx="522605" cy="264795"/>
                <wp:effectExtent l="1270" t="2540" r="0" b="0"/>
                <wp:wrapNone/>
                <wp:docPr id="2393483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56243" w14:textId="2D11509E" w:rsidR="00354DB6" w:rsidRPr="004A6EFC" w:rsidRDefault="00354DB6">
                            <w:pPr>
                              <w:rPr>
                                <w:rFonts w:ascii="Times New Roman" w:hAnsi="Times New Roman"/>
                                <w:sz w:val="19"/>
                              </w:rPr>
                            </w:pPr>
                            <w:r w:rsidRPr="004A6EFC">
                              <w:rPr>
                                <w:rFonts w:ascii="Times New Roman" w:hAnsi="Times New Roman"/>
                                <w:sz w:val="19"/>
                              </w:rPr>
                              <w:t>Štítek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A15E" id="Text Box 46" o:spid="_x0000_s1043" type="#_x0000_t202" style="position:absolute;left:0;text-align:left;margin-left:206.75pt;margin-top:128.05pt;width:41.15pt;height:20.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" stroked="f">
                <v:textbox>
                  <w:txbxContent>
                    <w:p w14:paraId="2F956243" w14:textId="2D11509E" w:rsidR="00354DB6" w:rsidRPr="004A6EFC" w:rsidRDefault="00354DB6">
                      <w:pPr>
                        <w:rPr>
                          <w:rFonts w:ascii="Times New Roman" w:hAnsi="Times New Roman"/>
                          <w:sz w:val="19"/>
                        </w:rPr>
                      </w:pPr>
                      <w:r w:rsidRPr="004A6EFC">
                        <w:rPr>
                          <w:rFonts w:ascii="Times New Roman" w:hAnsi="Times New Roman"/>
                          <w:sz w:val="19"/>
                        </w:rPr>
                        <w:t>Štítek</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55" behindDoc="0" locked="0" layoutInCell="1" allowOverlap="1" wp14:anchorId="1717C9C9" wp14:editId="5E06F5FD">
                <wp:simplePos x="0" y="0"/>
                <wp:positionH relativeFrom="column">
                  <wp:posOffset>992505</wp:posOffset>
                </wp:positionH>
                <wp:positionV relativeFrom="paragraph">
                  <wp:posOffset>1563370</wp:posOffset>
                </wp:positionV>
                <wp:extent cx="1374140" cy="259080"/>
                <wp:effectExtent l="0" t="0" r="635" b="1270"/>
                <wp:wrapNone/>
                <wp:docPr id="5992944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FE23F" w14:textId="7857D5DE"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7C9C9" id="Text Box 45" o:spid="_x0000_s1044" type="#_x0000_t202" style="position:absolute;left:0;text-align:left;margin-left:78.15pt;margin-top:123.1pt;width:108.2pt;height:20.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" stroked="f">
                <v:textbox>
                  <w:txbxContent>
                    <w:p w14:paraId="014FE23F" w14:textId="7857D5DE"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49" behindDoc="0" locked="0" layoutInCell="1" allowOverlap="1" wp14:anchorId="1BE97A5C" wp14:editId="6CD1CD42">
                <wp:simplePos x="0" y="0"/>
                <wp:positionH relativeFrom="column">
                  <wp:posOffset>3175</wp:posOffset>
                </wp:positionH>
                <wp:positionV relativeFrom="paragraph">
                  <wp:posOffset>1626235</wp:posOffset>
                </wp:positionV>
                <wp:extent cx="767080" cy="316865"/>
                <wp:effectExtent l="0" t="2540" r="0" b="4445"/>
                <wp:wrapNone/>
                <wp:docPr id="10174755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7F4CF" w14:textId="5B39BB0B" w:rsidR="00354DB6" w:rsidRPr="004A6EFC" w:rsidRDefault="00354DB6">
                            <w:pPr>
                              <w:rPr>
                                <w:rFonts w:ascii="Times New Roman" w:hAnsi="Times New Roman"/>
                                <w:sz w:val="19"/>
                              </w:rPr>
                            </w:pPr>
                            <w:r w:rsidRPr="004A6EFC">
                              <w:rPr>
                                <w:rFonts w:ascii="Times New Roman" w:hAnsi="Times New Roman"/>
                                <w:sz w:val="19"/>
                              </w:rPr>
                              <w:t>Hlava pístu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97A5C" id="Text Box 39" o:spid="_x0000_s1045" type="#_x0000_t202" style="position:absolute;left:0;text-align:left;margin-left:.25pt;margin-top:128.05pt;width:60.4pt;height:2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" stroked="f">
                <v:textbox>
                  <w:txbxContent>
                    <w:p w14:paraId="3547F4CF" w14:textId="5B39BB0B" w:rsidR="00354DB6" w:rsidRPr="004A6EFC" w:rsidRDefault="00354DB6">
                      <w:pPr>
                        <w:rPr>
                          <w:rFonts w:ascii="Times New Roman" w:hAnsi="Times New Roman"/>
                          <w:sz w:val="19"/>
                        </w:rPr>
                      </w:pPr>
                      <w:r w:rsidRPr="004A6EFC">
                        <w:rPr>
                          <w:rFonts w:ascii="Times New Roman" w:hAnsi="Times New Roman"/>
                          <w:sz w:val="19"/>
                        </w:rPr>
                        <w:t>Hlava pístu</w:t>
                      </w:r>
                    </w:p>
                  </w:txbxContent>
                </v:textbox>
              </v:shape>
            </w:pict>
          </mc:Fallback>
        </mc:AlternateContent>
      </w:r>
      <w:r w:rsidRPr="00F03256">
        <w:rPr>
          <w:rFonts w:ascii="Times New Roman" w:hAnsi="Times New Roman" w:cs="Times New Roman"/>
          <w:noProof/>
        </w:rPr>
        <mc:AlternateContent>
          <mc:Choice Requires="wps">
            <w:drawing>
              <wp:anchor distT="0" distB="0" distL="114300" distR="114300" simplePos="0" relativeHeight="251658250" behindDoc="0" locked="0" layoutInCell="1" allowOverlap="1" wp14:anchorId="2DC7421B" wp14:editId="47BC46DA">
                <wp:simplePos x="0" y="0"/>
                <wp:positionH relativeFrom="column">
                  <wp:posOffset>320675</wp:posOffset>
                </wp:positionH>
                <wp:positionV relativeFrom="paragraph">
                  <wp:posOffset>8890</wp:posOffset>
                </wp:positionV>
                <wp:extent cx="449580" cy="259080"/>
                <wp:effectExtent l="1270" t="4445" r="0" b="3175"/>
                <wp:wrapNone/>
                <wp:docPr id="19310007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78D9B" w14:textId="5BF46F3A" w:rsidR="00354DB6" w:rsidRPr="004A6EFC" w:rsidRDefault="00354DB6">
                            <w:pPr>
                              <w:rPr>
                                <w:rFonts w:ascii="Times New Roman" w:hAnsi="Times New Roman"/>
                                <w:sz w:val="19"/>
                              </w:rPr>
                            </w:pPr>
                            <w:r w:rsidRPr="004A6EFC">
                              <w:rPr>
                                <w:rFonts w:ascii="Times New Roman" w:hAnsi="Times New Roman"/>
                                <w:sz w:val="19"/>
                              </w:rPr>
                              <w:t>Píst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421B" id="Text Box 40" o:spid="_x0000_s1046" type="#_x0000_t202" style="position:absolute;left:0;text-align:left;margin-left:25.25pt;margin-top:.7pt;width:35.4pt;height:20.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" stroked="f">
                <v:textbox>
                  <w:txbxContent>
                    <w:p w14:paraId="3E178D9B" w14:textId="5BF46F3A" w:rsidR="00354DB6" w:rsidRPr="004A6EFC" w:rsidRDefault="00354DB6">
                      <w:pPr>
                        <w:rPr>
                          <w:rFonts w:ascii="Times New Roman" w:hAnsi="Times New Roman"/>
                          <w:sz w:val="19"/>
                        </w:rPr>
                      </w:pPr>
                      <w:r w:rsidRPr="004A6EFC">
                        <w:rPr>
                          <w:rFonts w:ascii="Times New Roman" w:hAnsi="Times New Roman"/>
                          <w:sz w:val="19"/>
                        </w:rPr>
                        <w:t>Píst</w:t>
                      </w:r>
                    </w:p>
                  </w:txbxContent>
                </v:textbox>
              </v:shape>
            </w:pict>
          </mc:Fallback>
        </mc:AlternateContent>
      </w:r>
      <w:r w:rsidR="00964108" w:rsidRPr="00F03256">
        <w:rPr>
          <w:rFonts w:ascii="Times New Roman" w:hAnsi="Times New Roman" w:cs="Times New Roman"/>
          <w:noProof/>
        </w:rPr>
        <w:drawing>
          <wp:inline distT="0" distB="0" distL="0" distR="0" wp14:anchorId="440E6762" wp14:editId="40B2C3A6">
            <wp:extent cx="5133340" cy="1981200"/>
            <wp:effectExtent l="0" t="0" r="0" b="0"/>
            <wp:docPr id="896849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340" cy="1981200"/>
                    </a:xfrm>
                    <a:prstGeom prst="rect">
                      <a:avLst/>
                    </a:prstGeom>
                    <a:noFill/>
                  </pic:spPr>
                </pic:pic>
              </a:graphicData>
            </a:graphic>
          </wp:inline>
        </w:drawing>
      </w:r>
    </w:p>
    <w:p w14:paraId="2029A719" w14:textId="77777777" w:rsidR="00C7652D" w:rsidRPr="004A6EFC" w:rsidRDefault="00C7652D" w:rsidP="00B94C65">
      <w:pPr>
        <w:spacing w:after="0" w:line="240" w:lineRule="auto"/>
        <w:jc w:val="center"/>
        <w:rPr>
          <w:rFonts w:ascii="Times New Roman" w:hAnsi="Times New Roman" w:cs="Times New Roman"/>
        </w:rPr>
      </w:pPr>
    </w:p>
    <w:p w14:paraId="00537647" w14:textId="77777777" w:rsidR="006E5CB0" w:rsidRPr="004A6EFC" w:rsidRDefault="001E66FB" w:rsidP="00B94C65">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B94C65" w:rsidRPr="004A6EFC">
        <w:rPr>
          <w:rFonts w:ascii="Times New Roman" w:eastAsia="Times New Roman" w:hAnsi="Times New Roman" w:cs="Times New Roman"/>
        </w:rPr>
        <w:t> </w:t>
      </w:r>
      <w:r w:rsidRPr="004A6EFC">
        <w:rPr>
          <w:rFonts w:ascii="Times New Roman" w:eastAsia="Times New Roman" w:hAnsi="Times New Roman" w:cs="Times New Roman"/>
        </w:rPr>
        <w:t>1</w:t>
      </w:r>
    </w:p>
    <w:p w14:paraId="1CED2B9B" w14:textId="77777777" w:rsidR="006E5CB0" w:rsidRPr="004A6EFC" w:rsidRDefault="006E5CB0" w:rsidP="00A1215E">
      <w:pPr>
        <w:spacing w:after="0" w:line="240" w:lineRule="auto"/>
        <w:rPr>
          <w:rFonts w:ascii="Times New Roman" w:hAnsi="Times New Roman" w:cs="Times New Roman"/>
        </w:rPr>
      </w:pPr>
    </w:p>
    <w:p w14:paraId="51AE9A6C" w14:textId="77777777" w:rsidR="006E5CB0" w:rsidRPr="004A6EFC" w:rsidRDefault="006E5CB0" w:rsidP="00A1215E">
      <w:pPr>
        <w:spacing w:after="0" w:line="240" w:lineRule="auto"/>
        <w:rPr>
          <w:rFonts w:ascii="Times New Roman" w:hAnsi="Times New Roman" w:cs="Times New Roman"/>
        </w:rPr>
      </w:pPr>
    </w:p>
    <w:p w14:paraId="3267038B" w14:textId="28A1E61D"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1.</w:t>
      </w:r>
      <w:r w:rsidR="004E1B4C" w:rsidRPr="004A6EFC">
        <w:rPr>
          <w:rFonts w:ascii="Times New Roman" w:eastAsia="Times New Roman" w:hAnsi="Times New Roman" w:cs="Times New Roman"/>
          <w:b/>
          <w:bCs/>
        </w:rPr>
        <w:tab/>
      </w:r>
      <w:r w:rsidRPr="004A6EFC">
        <w:rPr>
          <w:rFonts w:ascii="Times New Roman" w:eastAsia="Times New Roman" w:hAnsi="Times New Roman" w:cs="Times New Roman"/>
          <w:b/>
          <w:bCs/>
        </w:rPr>
        <w:t>Zkontrolujte počet předplněných injekčních stříkaček a připravte si vše potřebné:</w:t>
      </w:r>
    </w:p>
    <w:p w14:paraId="34FFAAF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Příprava pro použití předplněné injekční stříkačky</w:t>
      </w:r>
    </w:p>
    <w:p w14:paraId="4F4E7370"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Vyndejte předplněnou injekční stříkačku (stříkačky) z chladničky. Ponechte předplněnou injekční stříkačku půl hodiny při pokojové teplotě. Tím dosáhne roztok příjemné teploty pro injekci. Po tuto dobu neodstraňujte krytku jehly.</w:t>
      </w:r>
    </w:p>
    <w:p w14:paraId="0FAF61E3"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Držte předplněnou injekční stříkačku za její tělo tak, aby jehla s krytkou směřovala vzhůru.</w:t>
      </w:r>
    </w:p>
    <w:p w14:paraId="564AFEE8"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Nedotýkejte se hlavy pístu, pístu, křidélek chrániče jehly nebo krytky jehly.</w:t>
      </w:r>
    </w:p>
    <w:p w14:paraId="1621E206" w14:textId="49488033" w:rsidR="006E5CB0" w:rsidRPr="004A6EFC" w:rsidRDefault="00B63D4E"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Nikdy netahejte za píst</w:t>
      </w:r>
      <w:r w:rsidR="001E66FB" w:rsidRPr="004A6EFC">
        <w:rPr>
          <w:rFonts w:ascii="Times New Roman" w:eastAsia="Times New Roman" w:hAnsi="Times New Roman" w:cs="Times New Roman"/>
        </w:rPr>
        <w:t>.</w:t>
      </w:r>
    </w:p>
    <w:p w14:paraId="2CE8CE8E"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Neodstraňujte krytku jehly z předplněné injekční stříkačky, dokud nebudete instruováni, abyste tak učinili.</w:t>
      </w:r>
    </w:p>
    <w:p w14:paraId="7A48F746" w14:textId="237415FB"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Nedotýkejte se aktivačních výčnělků chrániče jehly (viz Obrázek 1, části označené symbolem hvězdičky *), aby nedošlo k předčasnému </w:t>
      </w:r>
      <w:r w:rsidR="00EB4746" w:rsidRPr="004A6EFC">
        <w:rPr>
          <w:rFonts w:ascii="Times New Roman" w:eastAsia="Times New Roman" w:hAnsi="Times New Roman" w:cs="Times New Roman"/>
        </w:rPr>
        <w:t xml:space="preserve">zakrytí </w:t>
      </w:r>
      <w:r w:rsidRPr="004A6EFC">
        <w:rPr>
          <w:rFonts w:ascii="Times New Roman" w:eastAsia="Times New Roman" w:hAnsi="Times New Roman" w:cs="Times New Roman"/>
        </w:rPr>
        <w:t xml:space="preserve">jehly </w:t>
      </w:r>
      <w:r w:rsidR="00046FA0" w:rsidRPr="004A6EFC">
        <w:rPr>
          <w:rFonts w:ascii="Times New Roman" w:eastAsia="Times New Roman" w:hAnsi="Times New Roman" w:cs="Times New Roman"/>
        </w:rPr>
        <w:t>chráničem jehly</w:t>
      </w:r>
      <w:r w:rsidRPr="004A6EFC">
        <w:rPr>
          <w:rFonts w:ascii="Times New Roman" w:eastAsia="Times New Roman" w:hAnsi="Times New Roman" w:cs="Times New Roman"/>
        </w:rPr>
        <w:t>.</w:t>
      </w:r>
    </w:p>
    <w:p w14:paraId="48A93F3E" w14:textId="31E11FFA" w:rsidR="004E1B4C" w:rsidRPr="004A6EFC" w:rsidRDefault="004E1B4C"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Předplněnou injekční stříkačku nepoužívejte, pokud spadla na tvrdý povrch.</w:t>
      </w:r>
    </w:p>
    <w:p w14:paraId="5C432287" w14:textId="77777777" w:rsidR="006E5CB0" w:rsidRPr="004A6EFC" w:rsidRDefault="006E5CB0" w:rsidP="00A1215E">
      <w:pPr>
        <w:spacing w:after="0" w:line="240" w:lineRule="auto"/>
        <w:rPr>
          <w:rFonts w:ascii="Times New Roman" w:hAnsi="Times New Roman" w:cs="Times New Roman"/>
        </w:rPr>
      </w:pPr>
    </w:p>
    <w:p w14:paraId="169076AD"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Zkontrolujte, že</w:t>
      </w:r>
    </w:p>
    <w:p w14:paraId="3F259853"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počet předplněných injekčních stříkaček a síly jsou správné</w:t>
      </w:r>
    </w:p>
    <w:p w14:paraId="20517AF3" w14:textId="6605C013" w:rsidR="006E5CB0" w:rsidRPr="004A6EFC" w:rsidRDefault="001E66FB" w:rsidP="00D83DAA">
      <w:pPr>
        <w:pStyle w:val="ListParagraph"/>
        <w:numPr>
          <w:ilvl w:val="0"/>
          <w:numId w:val="12"/>
        </w:numPr>
        <w:spacing w:after="0" w:line="240" w:lineRule="auto"/>
        <w:ind w:left="1134" w:hanging="567"/>
        <w:rPr>
          <w:rFonts w:ascii="Times New Roman" w:eastAsia="Times New Roman" w:hAnsi="Times New Roman" w:cs="Times New Roman"/>
        </w:rPr>
      </w:pPr>
      <w:r w:rsidRPr="004A6EFC">
        <w:rPr>
          <w:rFonts w:ascii="Times New Roman" w:eastAsia="Times New Roman" w:hAnsi="Times New Roman" w:cs="Times New Roman"/>
        </w:rPr>
        <w:t>Je-li Vaše dávka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dostanete jednu 9</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mg předplněnou injekční stříkačku přípravku</w:t>
      </w:r>
      <w:r w:rsidR="00B94C65" w:rsidRPr="004A6EFC">
        <w:rPr>
          <w:rFonts w:ascii="Times New Roman" w:eastAsia="Times New Roman" w:hAnsi="Times New Roman" w:cs="Times New Roman"/>
        </w:rPr>
        <w:t xml:space="preserve"> </w:t>
      </w:r>
      <w:r w:rsidR="004E1B4C" w:rsidRPr="004A6EFC">
        <w:rPr>
          <w:rFonts w:ascii="Times New Roman" w:eastAsia="Times New Roman" w:hAnsi="Times New Roman" w:cs="Times New Roman"/>
        </w:rPr>
        <w:t>Otulfi</w:t>
      </w:r>
      <w:r w:rsidRPr="004A6EFC">
        <w:rPr>
          <w:rFonts w:ascii="Times New Roman" w:eastAsia="Times New Roman" w:hAnsi="Times New Roman" w:cs="Times New Roman"/>
        </w:rPr>
        <w:t>.</w:t>
      </w:r>
    </w:p>
    <w:p w14:paraId="70E68B19"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máte správný léčivý přípravek</w:t>
      </w:r>
    </w:p>
    <w:p w14:paraId="5773419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dosud neuplynula doba použitelnosti</w:t>
      </w:r>
    </w:p>
    <w:p w14:paraId="7BA7C293"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předplněná injekční stříkačka není poškozená</w:t>
      </w:r>
    </w:p>
    <w:p w14:paraId="6DE06C3F" w14:textId="5DE5D0AF"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roztok v předplněné injekční stříkačce je čirý </w:t>
      </w:r>
      <w:r w:rsidR="004E1B4C" w:rsidRPr="004A6EFC">
        <w:rPr>
          <w:rFonts w:ascii="Times New Roman" w:eastAsia="Times New Roman" w:hAnsi="Times New Roman" w:cs="Times New Roman"/>
        </w:rPr>
        <w:t>a </w:t>
      </w:r>
      <w:r w:rsidRPr="004A6EFC">
        <w:rPr>
          <w:rFonts w:ascii="Times New Roman" w:eastAsia="Times New Roman" w:hAnsi="Times New Roman" w:cs="Times New Roman"/>
        </w:rPr>
        <w:t xml:space="preserve">bezbarvý až </w:t>
      </w:r>
      <w:r w:rsidR="009E083A" w:rsidRPr="004A6EFC">
        <w:rPr>
          <w:rFonts w:ascii="Times New Roman" w:eastAsia="Times New Roman" w:hAnsi="Times New Roman" w:cs="Times New Roman"/>
        </w:rPr>
        <w:t xml:space="preserve">lehce </w:t>
      </w:r>
      <w:r w:rsidR="004E1B4C" w:rsidRPr="004A6EFC">
        <w:rPr>
          <w:rFonts w:ascii="Times New Roman" w:eastAsia="Times New Roman" w:hAnsi="Times New Roman" w:cs="Times New Roman"/>
        </w:rPr>
        <w:t>hnědo</w:t>
      </w:r>
      <w:r w:rsidRPr="004A6EFC">
        <w:rPr>
          <w:rFonts w:ascii="Times New Roman" w:eastAsia="Times New Roman" w:hAnsi="Times New Roman" w:cs="Times New Roman"/>
        </w:rPr>
        <w:t>žlutý</w:t>
      </w:r>
    </w:p>
    <w:p w14:paraId="55A5ADF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roztok v předplněné injekční stříkačce není zabarvený nebo zakalený a neobsahuje cizí částice</w:t>
      </w:r>
    </w:p>
    <w:p w14:paraId="50109B8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roztok v předplněné injekční stříkačce není zmrzlý.</w:t>
      </w:r>
    </w:p>
    <w:p w14:paraId="282C457E" w14:textId="77777777" w:rsidR="006E5CB0" w:rsidRPr="004A6EFC" w:rsidRDefault="006E5CB0" w:rsidP="00A1215E">
      <w:pPr>
        <w:spacing w:after="0" w:line="240" w:lineRule="auto"/>
        <w:rPr>
          <w:rFonts w:ascii="Times New Roman" w:hAnsi="Times New Roman" w:cs="Times New Roman"/>
        </w:rPr>
      </w:pPr>
    </w:p>
    <w:p w14:paraId="4572C160"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Připravte si vše, co budete potřebovat a položte to na čistý povrch. Budete potřebovat antiseptický</w:t>
      </w:r>
      <w:r w:rsidR="00B94C65" w:rsidRPr="004A6EFC">
        <w:rPr>
          <w:rFonts w:ascii="Times New Roman" w:eastAsia="Times New Roman" w:hAnsi="Times New Roman" w:cs="Times New Roman"/>
        </w:rPr>
        <w:t xml:space="preserve"> </w:t>
      </w:r>
      <w:r w:rsidRPr="004A6EFC">
        <w:rPr>
          <w:rFonts w:ascii="Times New Roman" w:eastAsia="Times New Roman" w:hAnsi="Times New Roman" w:cs="Times New Roman"/>
        </w:rPr>
        <w:t>(desinfekční) tampón, gázu nebo vatový tampón a odpadní nádobu na použité jehly.</w:t>
      </w:r>
    </w:p>
    <w:p w14:paraId="5E71481B" w14:textId="77777777" w:rsidR="001E66FB" w:rsidRPr="004A6EFC" w:rsidRDefault="001E66FB" w:rsidP="00A1215E">
      <w:pPr>
        <w:spacing w:after="0" w:line="240" w:lineRule="auto"/>
        <w:rPr>
          <w:rFonts w:ascii="Times New Roman" w:eastAsia="Times New Roman" w:hAnsi="Times New Roman" w:cs="Times New Roman"/>
        </w:rPr>
      </w:pPr>
    </w:p>
    <w:p w14:paraId="3AE8118B" w14:textId="77777777" w:rsidR="001E66FB" w:rsidRPr="004A6EFC" w:rsidRDefault="001E66FB" w:rsidP="00A1215E">
      <w:pPr>
        <w:spacing w:after="0" w:line="240" w:lineRule="auto"/>
        <w:rPr>
          <w:rFonts w:ascii="Times New Roman" w:eastAsia="Times New Roman" w:hAnsi="Times New Roman" w:cs="Times New Roman"/>
        </w:rPr>
      </w:pPr>
    </w:p>
    <w:p w14:paraId="73F5E440" w14:textId="5483BCAA"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2.</w:t>
      </w:r>
      <w:r w:rsidR="004E1B4C" w:rsidRPr="004A6EFC">
        <w:rPr>
          <w:rFonts w:ascii="Times New Roman" w:eastAsia="Times New Roman" w:hAnsi="Times New Roman" w:cs="Times New Roman"/>
          <w:b/>
          <w:bCs/>
        </w:rPr>
        <w:tab/>
      </w:r>
      <w:r w:rsidRPr="004A6EFC">
        <w:rPr>
          <w:rFonts w:ascii="Times New Roman" w:eastAsia="Times New Roman" w:hAnsi="Times New Roman" w:cs="Times New Roman"/>
          <w:b/>
          <w:bCs/>
        </w:rPr>
        <w:t>Vyberte si a připravte místo na injekci:</w:t>
      </w:r>
    </w:p>
    <w:p w14:paraId="3B425486"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Vyberte si místo injekce (viz Obrázek</w:t>
      </w:r>
      <w:r w:rsidR="00B94C65" w:rsidRPr="004A6EFC">
        <w:rPr>
          <w:rFonts w:ascii="Times New Roman" w:eastAsia="Times New Roman" w:hAnsi="Times New Roman" w:cs="Times New Roman"/>
        </w:rPr>
        <w:t> </w:t>
      </w:r>
      <w:r w:rsidRPr="004A6EFC">
        <w:rPr>
          <w:rFonts w:ascii="Times New Roman" w:eastAsia="Times New Roman" w:hAnsi="Times New Roman" w:cs="Times New Roman"/>
        </w:rPr>
        <w:t>2)</w:t>
      </w:r>
    </w:p>
    <w:p w14:paraId="7AB17A75" w14:textId="5CE99F98" w:rsidR="006E5CB0" w:rsidRPr="004A6EFC" w:rsidRDefault="004E1B4C"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Otulfi </w:t>
      </w:r>
      <w:r w:rsidR="001E66FB" w:rsidRPr="004A6EFC">
        <w:rPr>
          <w:rFonts w:ascii="Times New Roman" w:eastAsia="Times New Roman" w:hAnsi="Times New Roman" w:cs="Times New Roman"/>
        </w:rPr>
        <w:t>se injikuje pod kůži (subkutánně).</w:t>
      </w:r>
    </w:p>
    <w:p w14:paraId="05B3DC49"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Dobrým místem pro injekci je horní část stehna nebo oblast břicha, nejméně </w:t>
      </w:r>
      <w:r w:rsidR="00A1215E" w:rsidRPr="004A6EFC">
        <w:rPr>
          <w:rFonts w:ascii="Times New Roman" w:eastAsia="Times New Roman" w:hAnsi="Times New Roman" w:cs="Times New Roman"/>
        </w:rPr>
        <w:t>5 </w:t>
      </w:r>
      <w:r w:rsidRPr="004A6EFC">
        <w:rPr>
          <w:rFonts w:ascii="Times New Roman" w:eastAsia="Times New Roman" w:hAnsi="Times New Roman" w:cs="Times New Roman"/>
        </w:rPr>
        <w:t>cm od pupíku.</w:t>
      </w:r>
    </w:p>
    <w:p w14:paraId="601680B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je to možné, nepoužívejte oblasti kůže, které jeví známky psoriázy.</w:t>
      </w:r>
    </w:p>
    <w:p w14:paraId="5A5495B1"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Jestliže Vám bude někdo pomáhat s aplikací injekce, potom on nebo ona může vybrat místo injekce na horní části paže.</w:t>
      </w:r>
    </w:p>
    <w:p w14:paraId="79FF7D64" w14:textId="77777777" w:rsidR="006E5CB0" w:rsidRPr="004A6EFC" w:rsidRDefault="006E5CB0" w:rsidP="00A1215E">
      <w:pPr>
        <w:spacing w:after="0" w:line="240" w:lineRule="auto"/>
        <w:rPr>
          <w:rFonts w:ascii="Times New Roman" w:hAnsi="Times New Roman" w:cs="Times New Roman"/>
        </w:rPr>
      </w:pPr>
    </w:p>
    <w:p w14:paraId="597A5A37" w14:textId="099C8242" w:rsidR="006E5CB0" w:rsidRPr="004A6EFC" w:rsidRDefault="006E5CB0" w:rsidP="00F17C7C">
      <w:pPr>
        <w:spacing w:after="0" w:line="240" w:lineRule="auto"/>
        <w:jc w:val="center"/>
      </w:pPr>
    </w:p>
    <w:p w14:paraId="112567D0" w14:textId="5067045E" w:rsidR="004E1B4C" w:rsidRPr="004A6EFC" w:rsidRDefault="00CC2FD3" w:rsidP="00F17C7C">
      <w:pPr>
        <w:spacing w:after="0" w:line="240" w:lineRule="auto"/>
        <w:jc w:val="center"/>
        <w:rPr>
          <w:rFonts w:ascii="Times New Roman" w:hAnsi="Times New Roman" w:cs="Times New Roman"/>
        </w:rPr>
      </w:pPr>
      <w:r w:rsidRPr="00F03256">
        <w:rPr>
          <w:rFonts w:ascii="Times New Roman" w:hAnsi="Times New Roman" w:cs="Times New Roman"/>
          <w:noProof/>
        </w:rPr>
        <w:drawing>
          <wp:inline distT="0" distB="0" distL="0" distR="0" wp14:anchorId="1B1F6F61" wp14:editId="20009EED">
            <wp:extent cx="3700780" cy="1823085"/>
            <wp:effectExtent l="0" t="0" r="0" b="5715"/>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780" cy="1823085"/>
                    </a:xfrm>
                    <a:prstGeom prst="rect">
                      <a:avLst/>
                    </a:prstGeom>
                    <a:noFill/>
                  </pic:spPr>
                </pic:pic>
              </a:graphicData>
            </a:graphic>
          </wp:inline>
        </w:drawing>
      </w:r>
    </w:p>
    <w:p w14:paraId="50D3372A" w14:textId="757D5EC8" w:rsidR="006E5CB0" w:rsidRPr="004A6EFC" w:rsidRDefault="001E66FB" w:rsidP="00F17C7C">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F17C7C" w:rsidRPr="004A6EFC">
        <w:rPr>
          <w:rFonts w:ascii="Times New Roman" w:eastAsia="Times New Roman" w:hAnsi="Times New Roman" w:cs="Times New Roman"/>
        </w:rPr>
        <w:t> </w:t>
      </w:r>
      <w:r w:rsidRPr="004A6EFC">
        <w:rPr>
          <w:rFonts w:ascii="Times New Roman" w:eastAsia="Times New Roman" w:hAnsi="Times New Roman" w:cs="Times New Roman"/>
        </w:rPr>
        <w:t>2</w:t>
      </w:r>
      <w:r w:rsidR="004E1B4C" w:rsidRPr="004A6EFC">
        <w:rPr>
          <w:rFonts w:ascii="Times New Roman" w:eastAsia="Times New Roman" w:hAnsi="Times New Roman" w:cs="Times New Roman"/>
        </w:rPr>
        <w:t>: Šedá místa se doporučují pro aplikaci injekce</w:t>
      </w:r>
    </w:p>
    <w:p w14:paraId="51F828A3" w14:textId="77777777" w:rsidR="006E5CB0" w:rsidRPr="004A6EFC" w:rsidRDefault="006E5CB0" w:rsidP="00A1215E">
      <w:pPr>
        <w:spacing w:after="0" w:line="240" w:lineRule="auto"/>
        <w:rPr>
          <w:rFonts w:ascii="Times New Roman" w:hAnsi="Times New Roman" w:cs="Times New Roman"/>
        </w:rPr>
      </w:pPr>
    </w:p>
    <w:p w14:paraId="383BE203" w14:textId="77777777"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rPr>
        <w:t>Připravte místa injekce</w:t>
      </w:r>
    </w:p>
    <w:p w14:paraId="6C5A5D09"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Umyjte si dobře ruce mýdlem a teplou vodou.</w:t>
      </w:r>
    </w:p>
    <w:p w14:paraId="61B01B34"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Otřete místo na kůži desinfekčním tampónem.</w:t>
      </w:r>
    </w:p>
    <w:p w14:paraId="3C107A53"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b/>
          <w:bCs/>
        </w:rPr>
        <w:t xml:space="preserve">Nedotýkejte se </w:t>
      </w:r>
      <w:r w:rsidRPr="004A6EFC">
        <w:rPr>
          <w:rFonts w:ascii="Times New Roman" w:eastAsia="Times New Roman" w:hAnsi="Times New Roman" w:cs="Times New Roman"/>
        </w:rPr>
        <w:t>znovu tohoto místa před aplikací injekce.</w:t>
      </w:r>
    </w:p>
    <w:p w14:paraId="5F319339" w14:textId="77777777" w:rsidR="006E5CB0" w:rsidRPr="004A6EFC" w:rsidRDefault="006E5CB0" w:rsidP="00A1215E">
      <w:pPr>
        <w:spacing w:after="0" w:line="240" w:lineRule="auto"/>
        <w:rPr>
          <w:rFonts w:ascii="Times New Roman" w:hAnsi="Times New Roman" w:cs="Times New Roman"/>
        </w:rPr>
      </w:pPr>
    </w:p>
    <w:p w14:paraId="0BE9E014" w14:textId="5EDA7BF4"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3.</w:t>
      </w:r>
      <w:r w:rsidR="004E1B4C" w:rsidRPr="004A6EFC">
        <w:rPr>
          <w:rFonts w:ascii="Times New Roman" w:eastAsia="Times New Roman" w:hAnsi="Times New Roman" w:cs="Times New Roman"/>
          <w:b/>
          <w:bCs/>
        </w:rPr>
        <w:tab/>
      </w:r>
      <w:r w:rsidRPr="004A6EFC">
        <w:rPr>
          <w:rFonts w:ascii="Times New Roman" w:eastAsia="Times New Roman" w:hAnsi="Times New Roman" w:cs="Times New Roman"/>
          <w:b/>
          <w:bCs/>
        </w:rPr>
        <w:t>Odstraňte krytku jehly (viz Obrázek</w:t>
      </w:r>
      <w:r w:rsidR="00F17C7C" w:rsidRPr="004A6EFC">
        <w:rPr>
          <w:rFonts w:ascii="Times New Roman" w:eastAsia="Times New Roman" w:hAnsi="Times New Roman" w:cs="Times New Roman"/>
          <w:b/>
          <w:bCs/>
        </w:rPr>
        <w:t> </w:t>
      </w:r>
      <w:r w:rsidRPr="004A6EFC">
        <w:rPr>
          <w:rFonts w:ascii="Times New Roman" w:eastAsia="Times New Roman" w:hAnsi="Times New Roman" w:cs="Times New Roman"/>
          <w:b/>
          <w:bCs/>
        </w:rPr>
        <w:t>3):</w:t>
      </w:r>
    </w:p>
    <w:p w14:paraId="26462819"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Krytka jehly </w:t>
      </w:r>
      <w:r w:rsidRPr="004A6EFC">
        <w:rPr>
          <w:rFonts w:ascii="Times New Roman" w:eastAsia="Times New Roman" w:hAnsi="Times New Roman" w:cs="Times New Roman"/>
          <w:b/>
          <w:bCs/>
        </w:rPr>
        <w:t xml:space="preserve">nesmí </w:t>
      </w:r>
      <w:r w:rsidRPr="004A6EFC">
        <w:rPr>
          <w:rFonts w:ascii="Times New Roman" w:eastAsia="Times New Roman" w:hAnsi="Times New Roman" w:cs="Times New Roman"/>
        </w:rPr>
        <w:t>být odstraněna dříve, než budete připraven(a) si aplikovat injekci.</w:t>
      </w:r>
    </w:p>
    <w:p w14:paraId="6C7D0FD6"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Uchopte předplněnou injekční stříkačku jednou rukou za její tělo.</w:t>
      </w:r>
    </w:p>
    <w:p w14:paraId="14D56CE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Sejměte krytku jehly a vyhoďte ji. Při sejmutí krytky se nesmíte dotýkat pístu.</w:t>
      </w:r>
    </w:p>
    <w:p w14:paraId="5ABF5340" w14:textId="77777777" w:rsidR="006E5CB0" w:rsidRPr="004A6EFC" w:rsidRDefault="006E5CB0" w:rsidP="00A1215E">
      <w:pPr>
        <w:spacing w:after="0" w:line="240" w:lineRule="auto"/>
        <w:rPr>
          <w:rFonts w:ascii="Times New Roman" w:hAnsi="Times New Roman" w:cs="Times New Roman"/>
        </w:rPr>
      </w:pPr>
    </w:p>
    <w:p w14:paraId="78E991B8" w14:textId="7ED23BA5" w:rsidR="006E5CB0" w:rsidRPr="004A6EFC" w:rsidRDefault="006E5CB0" w:rsidP="00F17C7C">
      <w:pPr>
        <w:spacing w:after="0" w:line="240" w:lineRule="auto"/>
        <w:jc w:val="center"/>
      </w:pPr>
    </w:p>
    <w:p w14:paraId="7466D213" w14:textId="56438FCE" w:rsidR="004E1B4C" w:rsidRPr="004A6EFC" w:rsidRDefault="00CC2FD3" w:rsidP="00F17C7C">
      <w:pPr>
        <w:spacing w:after="0" w:line="240" w:lineRule="auto"/>
        <w:jc w:val="center"/>
        <w:rPr>
          <w:rFonts w:ascii="Times New Roman" w:hAnsi="Times New Roman" w:cs="Times New Roman"/>
        </w:rPr>
      </w:pPr>
      <w:r w:rsidRPr="00F03256">
        <w:rPr>
          <w:rFonts w:ascii="Times New Roman" w:hAnsi="Times New Roman" w:cs="Times New Roman"/>
          <w:noProof/>
        </w:rPr>
        <w:drawing>
          <wp:inline distT="0" distB="0" distL="0" distR="0" wp14:anchorId="78F0C778" wp14:editId="48214D8A">
            <wp:extent cx="3066415" cy="1511935"/>
            <wp:effectExtent l="0" t="0" r="635"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6415" cy="1511935"/>
                    </a:xfrm>
                    <a:prstGeom prst="rect">
                      <a:avLst/>
                    </a:prstGeom>
                    <a:noFill/>
                  </pic:spPr>
                </pic:pic>
              </a:graphicData>
            </a:graphic>
          </wp:inline>
        </w:drawing>
      </w:r>
    </w:p>
    <w:p w14:paraId="094DC94E" w14:textId="77777777" w:rsidR="006E5CB0" w:rsidRPr="004A6EFC" w:rsidRDefault="001E66FB" w:rsidP="00F17C7C">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F17C7C" w:rsidRPr="004A6EFC">
        <w:rPr>
          <w:rFonts w:ascii="Times New Roman" w:eastAsia="Times New Roman" w:hAnsi="Times New Roman" w:cs="Times New Roman"/>
        </w:rPr>
        <w:t> </w:t>
      </w:r>
      <w:r w:rsidRPr="004A6EFC">
        <w:rPr>
          <w:rFonts w:ascii="Times New Roman" w:eastAsia="Times New Roman" w:hAnsi="Times New Roman" w:cs="Times New Roman"/>
        </w:rPr>
        <w:t>3</w:t>
      </w:r>
    </w:p>
    <w:p w14:paraId="08306AB0" w14:textId="77777777" w:rsidR="006E5CB0" w:rsidRPr="004A6EFC" w:rsidRDefault="006E5CB0" w:rsidP="00A1215E">
      <w:pPr>
        <w:spacing w:after="0" w:line="240" w:lineRule="auto"/>
        <w:rPr>
          <w:rFonts w:ascii="Times New Roman" w:hAnsi="Times New Roman" w:cs="Times New Roman"/>
        </w:rPr>
      </w:pPr>
    </w:p>
    <w:p w14:paraId="4479A200" w14:textId="26C44D20"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 předplněné injekční stříkačce můžete zaznamenat vzduchové bubliny nebo kapku roztoku na konci jehly</w:t>
      </w:r>
      <w:r w:rsidR="00092577" w:rsidRPr="004A6EFC">
        <w:rPr>
          <w:rFonts w:ascii="Times New Roman" w:eastAsia="Times New Roman" w:hAnsi="Times New Roman" w:cs="Times New Roman"/>
        </w:rPr>
        <w:t>.</w:t>
      </w:r>
      <w:r w:rsidRPr="004A6EFC">
        <w:rPr>
          <w:rFonts w:ascii="Times New Roman" w:eastAsia="Times New Roman" w:hAnsi="Times New Roman" w:cs="Times New Roman"/>
        </w:rPr>
        <w:t xml:space="preserve"> </w:t>
      </w:r>
      <w:r w:rsidR="00891FC2" w:rsidRPr="004A6EFC">
        <w:rPr>
          <w:rFonts w:ascii="Times New Roman" w:eastAsia="Times New Roman" w:hAnsi="Times New Roman" w:cs="Times New Roman"/>
        </w:rPr>
        <w:t xml:space="preserve">To je normální. </w:t>
      </w:r>
      <w:r w:rsidR="00B77671" w:rsidRPr="004A6EFC">
        <w:rPr>
          <w:rFonts w:ascii="Times New Roman" w:eastAsia="Times New Roman" w:hAnsi="Times New Roman" w:cs="Times New Roman"/>
        </w:rPr>
        <w:t>Vzduchové bubliny ani kapku roztoku není nutné odstraňovat.</w:t>
      </w:r>
    </w:p>
    <w:p w14:paraId="0948BF7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Nedotýkejte se jehly, ani se jehlou nedotkněte čehokoli jiného.</w:t>
      </w:r>
    </w:p>
    <w:p w14:paraId="46E59CBB"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Pokud Vám předplněná injekční stříkačka s odkrytou jehlou upadla na zem, nepoužívejte ji.</w:t>
      </w:r>
      <w:r w:rsidR="00F17C7C" w:rsidRPr="004A6EFC">
        <w:rPr>
          <w:rFonts w:ascii="Times New Roman" w:eastAsia="Times New Roman" w:hAnsi="Times New Roman" w:cs="Times New Roman"/>
        </w:rPr>
        <w:t xml:space="preserve"> </w:t>
      </w:r>
      <w:r w:rsidRPr="004A6EFC">
        <w:rPr>
          <w:rFonts w:ascii="Times New Roman" w:eastAsia="Times New Roman" w:hAnsi="Times New Roman" w:cs="Times New Roman"/>
        </w:rPr>
        <w:t>V tomto případě, prosím, kontaktujte Vašeho lékaře nebo lékárníka.</w:t>
      </w:r>
    </w:p>
    <w:p w14:paraId="71BA98BC"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Injekci si aplikujte ihned po odstranění krytky jehly.</w:t>
      </w:r>
    </w:p>
    <w:p w14:paraId="1E82463B" w14:textId="77777777" w:rsidR="006E5CB0" w:rsidRPr="004A6EFC" w:rsidRDefault="006E5CB0" w:rsidP="00A1215E">
      <w:pPr>
        <w:spacing w:after="0" w:line="240" w:lineRule="auto"/>
        <w:rPr>
          <w:rFonts w:ascii="Times New Roman" w:hAnsi="Times New Roman" w:cs="Times New Roman"/>
        </w:rPr>
      </w:pPr>
    </w:p>
    <w:p w14:paraId="06CD0880" w14:textId="77777777" w:rsidR="003A3306" w:rsidRPr="004A6EFC" w:rsidRDefault="003A3306" w:rsidP="00A1215E">
      <w:pPr>
        <w:spacing w:after="0" w:line="240" w:lineRule="auto"/>
        <w:rPr>
          <w:rFonts w:ascii="Times New Roman" w:hAnsi="Times New Roman" w:cs="Times New Roman"/>
        </w:rPr>
      </w:pPr>
    </w:p>
    <w:p w14:paraId="02CBB96C" w14:textId="4E2A6A6D" w:rsidR="006E5CB0" w:rsidRPr="004A6EFC" w:rsidRDefault="001E66FB" w:rsidP="003A3306">
      <w:pPr>
        <w:keepNext/>
        <w:widowControl/>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4.</w:t>
      </w:r>
      <w:r w:rsidR="00B572DF" w:rsidRPr="004A6EFC">
        <w:rPr>
          <w:rFonts w:ascii="Times New Roman" w:eastAsia="Times New Roman" w:hAnsi="Times New Roman" w:cs="Times New Roman"/>
          <w:b/>
          <w:bCs/>
        </w:rPr>
        <w:tab/>
      </w:r>
      <w:r w:rsidRPr="004A6EFC">
        <w:rPr>
          <w:rFonts w:ascii="Times New Roman" w:eastAsia="Times New Roman" w:hAnsi="Times New Roman" w:cs="Times New Roman"/>
          <w:b/>
          <w:bCs/>
        </w:rPr>
        <w:t>Injikujte dávku:</w:t>
      </w:r>
    </w:p>
    <w:p w14:paraId="5C950A12" w14:textId="77777777" w:rsidR="006E5CB0" w:rsidRPr="004A6EFC" w:rsidRDefault="001E66FB" w:rsidP="00D47472">
      <w:pPr>
        <w:pStyle w:val="ListParagraph"/>
        <w:keepNext/>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Podržte předplněnou injekční stříkačku mezi ukazováčkem a prostředníčkem a připravte palec na hlavu pístu a druhou rukou jemně stiskněte očištěnou kůži mezi palec a ukazováček. Netiskněte ji pevně.</w:t>
      </w:r>
    </w:p>
    <w:p w14:paraId="5CB04A54"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Nikdy nevytahujte píst zpět.</w:t>
      </w:r>
    </w:p>
    <w:p w14:paraId="722057AC" w14:textId="53CF9ACB"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Jed</w:t>
      </w:r>
      <w:r w:rsidR="004065FC" w:rsidRPr="004A6EFC">
        <w:rPr>
          <w:rFonts w:ascii="Times New Roman" w:eastAsia="Times New Roman" w:hAnsi="Times New Roman" w:cs="Times New Roman"/>
        </w:rPr>
        <w:t>iným</w:t>
      </w:r>
      <w:r w:rsidRPr="004A6EFC">
        <w:rPr>
          <w:rFonts w:ascii="Times New Roman" w:eastAsia="Times New Roman" w:hAnsi="Times New Roman" w:cs="Times New Roman"/>
        </w:rPr>
        <w:t xml:space="preserve"> a rychlým pohybem vpíchněte jehlu do stisknuté kůže tak daleko, jak to jde (viz</w:t>
      </w:r>
      <w:r w:rsidR="003A3306" w:rsidRPr="004A6EFC">
        <w:rPr>
          <w:rFonts w:ascii="Times New Roman" w:eastAsia="Times New Roman" w:hAnsi="Times New Roman" w:cs="Times New Roman"/>
        </w:rPr>
        <w:t xml:space="preserve"> </w:t>
      </w:r>
      <w:r w:rsidRPr="004A6EFC">
        <w:rPr>
          <w:rFonts w:ascii="Times New Roman" w:eastAsia="Times New Roman" w:hAnsi="Times New Roman" w:cs="Times New Roman"/>
        </w:rPr>
        <w:t>Obrázek</w:t>
      </w:r>
      <w:r w:rsidR="003A3306"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5DD0558C" w14:textId="77777777" w:rsidR="001E66FB" w:rsidRPr="004A6EFC" w:rsidRDefault="001E66FB" w:rsidP="00A1215E">
      <w:pPr>
        <w:spacing w:after="0" w:line="240" w:lineRule="auto"/>
        <w:rPr>
          <w:rFonts w:ascii="Times New Roman" w:eastAsia="Times New Roman" w:hAnsi="Times New Roman" w:cs="Times New Roman"/>
        </w:rPr>
      </w:pPr>
    </w:p>
    <w:p w14:paraId="1C6EC3A3" w14:textId="4C41C43E" w:rsidR="006E5CB0" w:rsidRPr="004A6EFC" w:rsidRDefault="006E5CB0" w:rsidP="003A3306">
      <w:pPr>
        <w:spacing w:after="0" w:line="240" w:lineRule="auto"/>
        <w:jc w:val="center"/>
        <w:rPr>
          <w:rFonts w:ascii="Times New Roman" w:hAnsi="Times New Roman" w:cs="Times New Roman"/>
        </w:rPr>
      </w:pPr>
    </w:p>
    <w:p w14:paraId="4DE6AF29" w14:textId="7A1B7B5F" w:rsidR="00B572DF" w:rsidRPr="004A6EFC" w:rsidRDefault="00CC2FD3" w:rsidP="003A3306">
      <w:pPr>
        <w:spacing w:after="0" w:line="240" w:lineRule="auto"/>
        <w:jc w:val="center"/>
        <w:rPr>
          <w:rFonts w:ascii="Times New Roman" w:eastAsia="Times New Roman" w:hAnsi="Times New Roman" w:cs="Times New Roman"/>
        </w:rPr>
      </w:pPr>
      <w:r w:rsidRPr="00F03256">
        <w:rPr>
          <w:rFonts w:ascii="Times New Roman" w:hAnsi="Times New Roman" w:cs="Times New Roman"/>
          <w:noProof/>
        </w:rPr>
        <w:drawing>
          <wp:inline distT="0" distB="0" distL="0" distR="0" wp14:anchorId="0B58E174" wp14:editId="6BCDCF04">
            <wp:extent cx="4005580" cy="1975485"/>
            <wp:effectExtent l="0" t="0" r="0" b="5715"/>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5580" cy="1975485"/>
                    </a:xfrm>
                    <a:prstGeom prst="rect">
                      <a:avLst/>
                    </a:prstGeom>
                    <a:noFill/>
                  </pic:spPr>
                </pic:pic>
              </a:graphicData>
            </a:graphic>
          </wp:inline>
        </w:drawing>
      </w:r>
    </w:p>
    <w:p w14:paraId="139C4D15" w14:textId="77777777" w:rsidR="006E5CB0" w:rsidRPr="004A6EFC" w:rsidRDefault="001E66FB" w:rsidP="003A330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3A3306" w:rsidRPr="004A6EFC">
        <w:rPr>
          <w:rFonts w:ascii="Times New Roman" w:eastAsia="Times New Roman" w:hAnsi="Times New Roman" w:cs="Times New Roman"/>
        </w:rPr>
        <w:t> </w:t>
      </w:r>
      <w:r w:rsidRPr="004A6EFC">
        <w:rPr>
          <w:rFonts w:ascii="Times New Roman" w:eastAsia="Times New Roman" w:hAnsi="Times New Roman" w:cs="Times New Roman"/>
        </w:rPr>
        <w:t>4</w:t>
      </w:r>
    </w:p>
    <w:p w14:paraId="6E45E5CF" w14:textId="77777777" w:rsidR="006E5CB0" w:rsidRPr="004A6EFC" w:rsidRDefault="006E5CB0" w:rsidP="00A1215E">
      <w:pPr>
        <w:spacing w:after="0" w:line="240" w:lineRule="auto"/>
        <w:rPr>
          <w:rFonts w:ascii="Times New Roman" w:hAnsi="Times New Roman" w:cs="Times New Roman"/>
        </w:rPr>
      </w:pPr>
    </w:p>
    <w:p w14:paraId="0A8E2579" w14:textId="5E72333D"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Tlačte palcem na píst tak dlouho, až injikujete všechen roztok a hlava pístu se nachází mezi křidélky chrániče jehly (viz Obrázek</w:t>
      </w:r>
      <w:r w:rsidR="003A3306" w:rsidRPr="004A6EFC">
        <w:rPr>
          <w:rFonts w:ascii="Times New Roman" w:eastAsia="Times New Roman" w:hAnsi="Times New Roman" w:cs="Times New Roman"/>
        </w:rPr>
        <w:t> </w:t>
      </w:r>
      <w:r w:rsidRPr="004A6EFC">
        <w:rPr>
          <w:rFonts w:ascii="Times New Roman" w:eastAsia="Times New Roman" w:hAnsi="Times New Roman" w:cs="Times New Roman"/>
        </w:rPr>
        <w:t>5).</w:t>
      </w:r>
    </w:p>
    <w:p w14:paraId="0A403C65" w14:textId="77777777" w:rsidR="006E5CB0" w:rsidRPr="004A6EFC" w:rsidRDefault="006E5CB0" w:rsidP="00A1215E">
      <w:pPr>
        <w:spacing w:after="0" w:line="240" w:lineRule="auto"/>
        <w:rPr>
          <w:rFonts w:ascii="Times New Roman" w:hAnsi="Times New Roman" w:cs="Times New Roman"/>
        </w:rPr>
      </w:pPr>
    </w:p>
    <w:p w14:paraId="5D59B353" w14:textId="1AF0C2F4" w:rsidR="006E5CB0" w:rsidRPr="004A6EFC" w:rsidRDefault="006E5CB0" w:rsidP="003A3306">
      <w:pPr>
        <w:spacing w:after="0" w:line="240" w:lineRule="auto"/>
        <w:jc w:val="center"/>
      </w:pPr>
    </w:p>
    <w:p w14:paraId="514846E2" w14:textId="1211102F" w:rsidR="00B572DF" w:rsidRPr="004A6EFC" w:rsidRDefault="0085139C" w:rsidP="003A3306">
      <w:pPr>
        <w:spacing w:after="0" w:line="240" w:lineRule="auto"/>
        <w:jc w:val="center"/>
        <w:rPr>
          <w:rFonts w:ascii="Times New Roman" w:hAnsi="Times New Roman" w:cs="Times New Roman"/>
        </w:rPr>
      </w:pPr>
      <w:r w:rsidRPr="00F03256">
        <w:rPr>
          <w:rFonts w:ascii="Times New Roman" w:hAnsi="Times New Roman" w:cs="Times New Roman"/>
          <w:noProof/>
        </w:rPr>
        <mc:AlternateContent>
          <mc:Choice Requires="wps">
            <w:drawing>
              <wp:anchor distT="0" distB="0" distL="114300" distR="114300" simplePos="0" relativeHeight="251658258" behindDoc="0" locked="0" layoutInCell="1" allowOverlap="1" wp14:anchorId="4DE088ED" wp14:editId="66A2FBED">
                <wp:simplePos x="0" y="0"/>
                <wp:positionH relativeFrom="column">
                  <wp:posOffset>1018540</wp:posOffset>
                </wp:positionH>
                <wp:positionV relativeFrom="paragraph">
                  <wp:posOffset>243205</wp:posOffset>
                </wp:positionV>
                <wp:extent cx="1384935" cy="327660"/>
                <wp:effectExtent l="3810" t="0" r="1905" b="0"/>
                <wp:wrapNone/>
                <wp:docPr id="4660743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13CD6" w14:textId="02145626"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88ED" id="Text Box 52" o:spid="_x0000_s1047" type="#_x0000_t202" style="position:absolute;left:0;text-align:left;margin-left:80.2pt;margin-top:19.15pt;width:109.05pt;height:25.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" stroked="f">
                <v:textbox>
                  <w:txbxContent>
                    <w:p w14:paraId="0B013CD6" w14:textId="02145626" w:rsidR="00354DB6" w:rsidRPr="004A6EFC" w:rsidRDefault="00354DB6">
                      <w:pPr>
                        <w:rPr>
                          <w:rFonts w:ascii="Times New Roman" w:hAnsi="Times New Roman"/>
                          <w:sz w:val="19"/>
                        </w:rPr>
                      </w:pPr>
                      <w:r w:rsidRPr="004A6EFC">
                        <w:rPr>
                          <w:rFonts w:ascii="Times New Roman" w:hAnsi="Times New Roman"/>
                          <w:sz w:val="19"/>
                        </w:rPr>
                        <w:t>Křidélka chrániče jehly</w:t>
                      </w:r>
                    </w:p>
                  </w:txbxContent>
                </v:textbox>
              </v:shape>
            </w:pict>
          </mc:Fallback>
        </mc:AlternateContent>
      </w:r>
      <w:r w:rsidR="00CC2FD3" w:rsidRPr="00F03256">
        <w:rPr>
          <w:bCs/>
          <w:noProof/>
        </w:rPr>
        <w:drawing>
          <wp:inline distT="0" distB="0" distL="0" distR="0" wp14:anchorId="311FA28B" wp14:editId="25AB84AA">
            <wp:extent cx="2133481" cy="19656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_2.png"/>
                    <pic:cNvPicPr/>
                  </pic:nvPicPr>
                  <pic:blipFill>
                    <a:blip r:embed="rId33">
                      <a:extLst>
                        <a:ext uri="{28A0092B-C50C-407E-A947-70E740481C1C}">
                          <a14:useLocalDpi xmlns:a14="http://schemas.microsoft.com/office/drawing/2010/main" val="0"/>
                        </a:ext>
                      </a:extLst>
                    </a:blip>
                    <a:stretch>
                      <a:fillRect/>
                    </a:stretch>
                  </pic:blipFill>
                  <pic:spPr>
                    <a:xfrm>
                      <a:off x="0" y="0"/>
                      <a:ext cx="2133481" cy="1965600"/>
                    </a:xfrm>
                    <a:prstGeom prst="rect">
                      <a:avLst/>
                    </a:prstGeom>
                  </pic:spPr>
                </pic:pic>
              </a:graphicData>
            </a:graphic>
          </wp:inline>
        </w:drawing>
      </w:r>
    </w:p>
    <w:p w14:paraId="48005899" w14:textId="77777777" w:rsidR="006E5CB0" w:rsidRPr="004A6EFC" w:rsidRDefault="001E66FB" w:rsidP="003A330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3A3306" w:rsidRPr="004A6EFC">
        <w:rPr>
          <w:rFonts w:ascii="Times New Roman" w:eastAsia="Times New Roman" w:hAnsi="Times New Roman" w:cs="Times New Roman"/>
        </w:rPr>
        <w:t> </w:t>
      </w:r>
      <w:r w:rsidRPr="004A6EFC">
        <w:rPr>
          <w:rFonts w:ascii="Times New Roman" w:eastAsia="Times New Roman" w:hAnsi="Times New Roman" w:cs="Times New Roman"/>
        </w:rPr>
        <w:t>5</w:t>
      </w:r>
    </w:p>
    <w:p w14:paraId="5053BCDF" w14:textId="77777777" w:rsidR="006E5CB0" w:rsidRPr="004A6EFC" w:rsidRDefault="006E5CB0" w:rsidP="00A1215E">
      <w:pPr>
        <w:spacing w:after="0" w:line="240" w:lineRule="auto"/>
        <w:rPr>
          <w:rFonts w:ascii="Times New Roman" w:hAnsi="Times New Roman" w:cs="Times New Roman"/>
        </w:rPr>
      </w:pPr>
    </w:p>
    <w:p w14:paraId="3781A84E"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Když je píst stlačen až nadoraz, ponechte palec stále na pístu, vytáhněte jehlu a povolte kůži</w:t>
      </w:r>
      <w:r w:rsidR="003A3306" w:rsidRPr="004A6EFC">
        <w:rPr>
          <w:rFonts w:ascii="Times New Roman" w:eastAsia="Times New Roman" w:hAnsi="Times New Roman" w:cs="Times New Roman"/>
        </w:rPr>
        <w:t xml:space="preserve"> </w:t>
      </w:r>
      <w:r w:rsidRPr="004A6EFC">
        <w:rPr>
          <w:rFonts w:ascii="Times New Roman" w:eastAsia="Times New Roman" w:hAnsi="Times New Roman" w:cs="Times New Roman"/>
        </w:rPr>
        <w:t>(viz Obrázek</w:t>
      </w:r>
      <w:r w:rsidR="003A3306" w:rsidRPr="004A6EFC">
        <w:rPr>
          <w:rFonts w:ascii="Times New Roman" w:eastAsia="Times New Roman" w:hAnsi="Times New Roman" w:cs="Times New Roman"/>
        </w:rPr>
        <w:t> </w:t>
      </w:r>
      <w:r w:rsidRPr="004A6EFC">
        <w:rPr>
          <w:rFonts w:ascii="Times New Roman" w:eastAsia="Times New Roman" w:hAnsi="Times New Roman" w:cs="Times New Roman"/>
        </w:rPr>
        <w:t>6).</w:t>
      </w:r>
    </w:p>
    <w:p w14:paraId="04228464" w14:textId="77777777" w:rsidR="006E5CB0" w:rsidRPr="004A6EFC" w:rsidRDefault="006E5CB0" w:rsidP="00A1215E">
      <w:pPr>
        <w:spacing w:after="0" w:line="240" w:lineRule="auto"/>
        <w:rPr>
          <w:rFonts w:ascii="Times New Roman" w:hAnsi="Times New Roman" w:cs="Times New Roman"/>
        </w:rPr>
      </w:pPr>
    </w:p>
    <w:p w14:paraId="3B3DB1D1" w14:textId="2003393C" w:rsidR="006E5CB0" w:rsidRPr="004A6EFC" w:rsidRDefault="006E5CB0" w:rsidP="003A3306">
      <w:pPr>
        <w:spacing w:after="0" w:line="240" w:lineRule="auto"/>
        <w:jc w:val="center"/>
      </w:pPr>
    </w:p>
    <w:p w14:paraId="7BCE7C4C" w14:textId="7314CD3A" w:rsidR="00ED4226" w:rsidRPr="004A6EFC" w:rsidRDefault="00CC2FD3" w:rsidP="003A3306">
      <w:pPr>
        <w:spacing w:after="0" w:line="240" w:lineRule="auto"/>
        <w:jc w:val="center"/>
        <w:rPr>
          <w:rFonts w:ascii="Times New Roman" w:hAnsi="Times New Roman" w:cs="Times New Roman"/>
        </w:rPr>
      </w:pPr>
      <w:r w:rsidRPr="00F03256">
        <w:rPr>
          <w:rFonts w:ascii="Times New Roman" w:hAnsi="Times New Roman" w:cs="Times New Roman"/>
          <w:noProof/>
        </w:rPr>
        <w:lastRenderedPageBreak/>
        <w:drawing>
          <wp:inline distT="0" distB="0" distL="0" distR="0" wp14:anchorId="0012166C" wp14:editId="50F2D386">
            <wp:extent cx="2097405" cy="2060575"/>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7405" cy="2060575"/>
                    </a:xfrm>
                    <a:prstGeom prst="rect">
                      <a:avLst/>
                    </a:prstGeom>
                    <a:noFill/>
                  </pic:spPr>
                </pic:pic>
              </a:graphicData>
            </a:graphic>
          </wp:inline>
        </w:drawing>
      </w:r>
    </w:p>
    <w:p w14:paraId="254A992C" w14:textId="77777777" w:rsidR="006E5CB0" w:rsidRPr="004A6EFC" w:rsidRDefault="001E66FB" w:rsidP="003A3306">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3A3306" w:rsidRPr="004A6EFC">
        <w:rPr>
          <w:rFonts w:ascii="Times New Roman" w:eastAsia="Times New Roman" w:hAnsi="Times New Roman" w:cs="Times New Roman"/>
        </w:rPr>
        <w:t> </w:t>
      </w:r>
      <w:r w:rsidRPr="004A6EFC">
        <w:rPr>
          <w:rFonts w:ascii="Times New Roman" w:eastAsia="Times New Roman" w:hAnsi="Times New Roman" w:cs="Times New Roman"/>
        </w:rPr>
        <w:t>6</w:t>
      </w:r>
    </w:p>
    <w:p w14:paraId="39E2F48B" w14:textId="77777777" w:rsidR="006E5CB0" w:rsidRPr="004A6EFC" w:rsidRDefault="006E5CB0" w:rsidP="00A1215E">
      <w:pPr>
        <w:spacing w:after="0" w:line="240" w:lineRule="auto"/>
        <w:rPr>
          <w:rFonts w:ascii="Times New Roman" w:hAnsi="Times New Roman" w:cs="Times New Roman"/>
        </w:rPr>
      </w:pPr>
    </w:p>
    <w:p w14:paraId="52CC3DE1" w14:textId="032D55C6" w:rsidR="006E5CB0" w:rsidRPr="004A6EFC" w:rsidRDefault="001E66FB" w:rsidP="00D47472">
      <w:pPr>
        <w:pStyle w:val="ListParagraph"/>
        <w:keepNext/>
        <w:widowControl/>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 xml:space="preserve">Pomalu sundejte palec z hlavy pístu, aby se píst v prázdné stříkačce mohl vrátit zpět nahoru a celou jehlu tak překryje </w:t>
      </w:r>
      <w:r w:rsidR="00BF77FF" w:rsidRPr="004A6EFC">
        <w:rPr>
          <w:rFonts w:ascii="Times New Roman" w:eastAsia="Times New Roman" w:hAnsi="Times New Roman" w:cs="Times New Roman"/>
        </w:rPr>
        <w:t>chránič jehly</w:t>
      </w:r>
      <w:r w:rsidRPr="004A6EFC">
        <w:rPr>
          <w:rFonts w:ascii="Times New Roman" w:eastAsia="Times New Roman" w:hAnsi="Times New Roman" w:cs="Times New Roman"/>
        </w:rPr>
        <w:t>, viz Obrázek</w:t>
      </w:r>
      <w:r w:rsidR="003A3306" w:rsidRPr="004A6EFC">
        <w:rPr>
          <w:rFonts w:ascii="Times New Roman" w:eastAsia="Times New Roman" w:hAnsi="Times New Roman" w:cs="Times New Roman"/>
        </w:rPr>
        <w:t> </w:t>
      </w:r>
      <w:r w:rsidRPr="004A6EFC">
        <w:rPr>
          <w:rFonts w:ascii="Times New Roman" w:eastAsia="Times New Roman" w:hAnsi="Times New Roman" w:cs="Times New Roman"/>
        </w:rPr>
        <w:t>7:</w:t>
      </w:r>
    </w:p>
    <w:p w14:paraId="006EC239" w14:textId="77777777" w:rsidR="006E5CB0" w:rsidRPr="004A6EFC" w:rsidRDefault="006E5CB0" w:rsidP="00F46B05">
      <w:pPr>
        <w:keepNext/>
        <w:widowControl/>
        <w:spacing w:after="0" w:line="240" w:lineRule="auto"/>
        <w:rPr>
          <w:rFonts w:ascii="Times New Roman" w:hAnsi="Times New Roman" w:cs="Times New Roman"/>
        </w:rPr>
      </w:pPr>
    </w:p>
    <w:p w14:paraId="341DC43F" w14:textId="50774816" w:rsidR="006E5CB0" w:rsidRPr="004A6EFC" w:rsidRDefault="006E5CB0" w:rsidP="00F46B05">
      <w:pPr>
        <w:spacing w:after="0" w:line="240" w:lineRule="auto"/>
        <w:jc w:val="center"/>
      </w:pPr>
    </w:p>
    <w:p w14:paraId="2C17FC52" w14:textId="502174D7" w:rsidR="00ED4226" w:rsidRPr="004A6EFC" w:rsidRDefault="00CC2FD3" w:rsidP="00F46B05">
      <w:pPr>
        <w:spacing w:after="0" w:line="240" w:lineRule="auto"/>
        <w:jc w:val="center"/>
        <w:rPr>
          <w:rFonts w:ascii="Times New Roman" w:hAnsi="Times New Roman" w:cs="Times New Roman"/>
        </w:rPr>
      </w:pPr>
      <w:r w:rsidRPr="00F03256">
        <w:rPr>
          <w:rFonts w:ascii="Times New Roman" w:eastAsia="Times New Roman" w:hAnsi="Times New Roman" w:cs="Times New Roman"/>
          <w:noProof/>
        </w:rPr>
        <w:drawing>
          <wp:inline distT="0" distB="0" distL="0" distR="0" wp14:anchorId="2E8C4694" wp14:editId="567C79E0">
            <wp:extent cx="2219325" cy="2176145"/>
            <wp:effectExtent l="0" t="0" r="9525"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325" cy="2176145"/>
                    </a:xfrm>
                    <a:prstGeom prst="rect">
                      <a:avLst/>
                    </a:prstGeom>
                    <a:noFill/>
                  </pic:spPr>
                </pic:pic>
              </a:graphicData>
            </a:graphic>
          </wp:inline>
        </w:drawing>
      </w:r>
    </w:p>
    <w:p w14:paraId="627E80AC" w14:textId="77777777" w:rsidR="006E5CB0" w:rsidRPr="004A6EFC" w:rsidRDefault="001E66FB" w:rsidP="00F46B05">
      <w:pPr>
        <w:spacing w:after="0" w:line="240" w:lineRule="auto"/>
        <w:jc w:val="center"/>
        <w:rPr>
          <w:rFonts w:ascii="Times New Roman" w:eastAsia="Times New Roman" w:hAnsi="Times New Roman" w:cs="Times New Roman"/>
        </w:rPr>
      </w:pPr>
      <w:r w:rsidRPr="004A6EFC">
        <w:rPr>
          <w:rFonts w:ascii="Times New Roman" w:eastAsia="Times New Roman" w:hAnsi="Times New Roman" w:cs="Times New Roman"/>
        </w:rPr>
        <w:t>Obrázek</w:t>
      </w:r>
      <w:r w:rsidR="00F46B05" w:rsidRPr="004A6EFC">
        <w:rPr>
          <w:rFonts w:ascii="Times New Roman" w:eastAsia="Times New Roman" w:hAnsi="Times New Roman" w:cs="Times New Roman"/>
        </w:rPr>
        <w:t> </w:t>
      </w:r>
      <w:r w:rsidRPr="004A6EFC">
        <w:rPr>
          <w:rFonts w:ascii="Times New Roman" w:eastAsia="Times New Roman" w:hAnsi="Times New Roman" w:cs="Times New Roman"/>
        </w:rPr>
        <w:t>7</w:t>
      </w:r>
    </w:p>
    <w:p w14:paraId="2A1B395A" w14:textId="77777777" w:rsidR="001E66FB" w:rsidRPr="004A6EFC" w:rsidRDefault="001E66FB" w:rsidP="00A1215E">
      <w:pPr>
        <w:spacing w:after="0" w:line="240" w:lineRule="auto"/>
        <w:rPr>
          <w:rFonts w:ascii="Times New Roman" w:eastAsia="Times New Roman" w:hAnsi="Times New Roman" w:cs="Times New Roman"/>
        </w:rPr>
      </w:pPr>
    </w:p>
    <w:p w14:paraId="7173F6A0" w14:textId="77777777" w:rsidR="001E66FB" w:rsidRPr="004A6EFC" w:rsidRDefault="001E66FB" w:rsidP="00A1215E">
      <w:pPr>
        <w:spacing w:after="0" w:line="240" w:lineRule="auto"/>
        <w:rPr>
          <w:rFonts w:ascii="Times New Roman" w:eastAsia="Times New Roman" w:hAnsi="Times New Roman" w:cs="Times New Roman"/>
        </w:rPr>
      </w:pPr>
    </w:p>
    <w:p w14:paraId="08C95C87" w14:textId="6C90B1DE"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5.</w:t>
      </w:r>
      <w:r w:rsidR="00ED4226" w:rsidRPr="004A6EFC">
        <w:rPr>
          <w:rFonts w:ascii="Times New Roman" w:eastAsia="Times New Roman" w:hAnsi="Times New Roman" w:cs="Times New Roman"/>
          <w:b/>
          <w:bCs/>
        </w:rPr>
        <w:tab/>
      </w:r>
      <w:r w:rsidRPr="004A6EFC">
        <w:rPr>
          <w:rFonts w:ascii="Times New Roman" w:eastAsia="Times New Roman" w:hAnsi="Times New Roman" w:cs="Times New Roman"/>
          <w:b/>
          <w:bCs/>
        </w:rPr>
        <w:t>Po aplikaci injekce:</w:t>
      </w:r>
    </w:p>
    <w:p w14:paraId="2FEF5905"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 injekci přitlačte na místo injekce na několik vteřin desinfekční tampón.</w:t>
      </w:r>
    </w:p>
    <w:p w14:paraId="0C36F494"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V místě injekce se může objevit malé množství krve nebo roztoku. To je normální.</w:t>
      </w:r>
    </w:p>
    <w:p w14:paraId="33518A7D"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Na místo vpichu můžete přiložit vatový tampón nebo gázu a přidržet po dobu 1</w:t>
      </w:r>
      <w:r w:rsidR="00A1215E" w:rsidRPr="004A6EFC">
        <w:rPr>
          <w:rFonts w:ascii="Times New Roman" w:eastAsia="Times New Roman" w:hAnsi="Times New Roman" w:cs="Times New Roman"/>
        </w:rPr>
        <w:t>0 </w:t>
      </w:r>
      <w:r w:rsidRPr="004A6EFC">
        <w:rPr>
          <w:rFonts w:ascii="Times New Roman" w:eastAsia="Times New Roman" w:hAnsi="Times New Roman" w:cs="Times New Roman"/>
        </w:rPr>
        <w:t>vteřin.</w:t>
      </w:r>
    </w:p>
    <w:p w14:paraId="5A3AA424"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Netřete si místo vpichu. Pokud je to třeba, můžete místo po injekci přelepit menší náplastí.</w:t>
      </w:r>
    </w:p>
    <w:p w14:paraId="16B7E4E7" w14:textId="77777777" w:rsidR="006E5CB0" w:rsidRPr="004A6EFC" w:rsidRDefault="006E5CB0" w:rsidP="00A1215E">
      <w:pPr>
        <w:spacing w:after="0" w:line="240" w:lineRule="auto"/>
        <w:rPr>
          <w:rFonts w:ascii="Times New Roman" w:hAnsi="Times New Roman" w:cs="Times New Roman"/>
        </w:rPr>
      </w:pPr>
    </w:p>
    <w:p w14:paraId="27D53402" w14:textId="77777777" w:rsidR="00F46B05" w:rsidRPr="004A6EFC" w:rsidRDefault="00F46B05" w:rsidP="00A1215E">
      <w:pPr>
        <w:spacing w:after="0" w:line="240" w:lineRule="auto"/>
        <w:rPr>
          <w:rFonts w:ascii="Times New Roman" w:hAnsi="Times New Roman" w:cs="Times New Roman"/>
        </w:rPr>
      </w:pPr>
    </w:p>
    <w:p w14:paraId="3938EC25" w14:textId="06047FCC" w:rsidR="006E5CB0" w:rsidRPr="004A6EFC" w:rsidRDefault="001E66FB" w:rsidP="00A1215E">
      <w:pPr>
        <w:spacing w:after="0" w:line="240" w:lineRule="auto"/>
        <w:rPr>
          <w:rFonts w:ascii="Times New Roman" w:eastAsia="Times New Roman" w:hAnsi="Times New Roman" w:cs="Times New Roman"/>
        </w:rPr>
      </w:pPr>
      <w:r w:rsidRPr="004A6EFC">
        <w:rPr>
          <w:rFonts w:ascii="Times New Roman" w:eastAsia="Times New Roman" w:hAnsi="Times New Roman" w:cs="Times New Roman"/>
          <w:b/>
          <w:bCs/>
        </w:rPr>
        <w:t>6.</w:t>
      </w:r>
      <w:r w:rsidR="00ED4226" w:rsidRPr="004A6EFC">
        <w:rPr>
          <w:rFonts w:ascii="Times New Roman" w:eastAsia="Times New Roman" w:hAnsi="Times New Roman" w:cs="Times New Roman"/>
          <w:b/>
          <w:bCs/>
        </w:rPr>
        <w:tab/>
      </w:r>
      <w:r w:rsidRPr="004A6EFC">
        <w:rPr>
          <w:rFonts w:ascii="Times New Roman" w:eastAsia="Times New Roman" w:hAnsi="Times New Roman" w:cs="Times New Roman"/>
          <w:b/>
          <w:bCs/>
        </w:rPr>
        <w:t>Likvidace:</w:t>
      </w:r>
    </w:p>
    <w:p w14:paraId="57C822DA" w14:textId="77777777" w:rsidR="006E5CB0" w:rsidRPr="004A6EFC" w:rsidRDefault="001E66FB" w:rsidP="00D47472">
      <w:pPr>
        <w:pStyle w:val="ListParagraph"/>
        <w:numPr>
          <w:ilvl w:val="0"/>
          <w:numId w:val="5"/>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Použité stříkačky a jehly je nutno umístit do obalu odolného proti propíchnutí (viz Obrázek</w:t>
      </w:r>
      <w:r w:rsidR="00F46B05" w:rsidRPr="004A6EFC">
        <w:rPr>
          <w:rFonts w:ascii="Times New Roman" w:eastAsia="Times New Roman" w:hAnsi="Times New Roman" w:cs="Times New Roman"/>
        </w:rPr>
        <w:t> </w:t>
      </w:r>
      <w:r w:rsidRPr="004A6EFC">
        <w:rPr>
          <w:rFonts w:ascii="Times New Roman" w:eastAsia="Times New Roman" w:hAnsi="Times New Roman" w:cs="Times New Roman"/>
        </w:rPr>
        <w:t>8).</w:t>
      </w:r>
    </w:p>
    <w:p w14:paraId="33EDF61D" w14:textId="7A35B6B5" w:rsidR="006E5CB0" w:rsidRPr="004A6EFC" w:rsidRDefault="001E66FB" w:rsidP="00D47472">
      <w:pPr>
        <w:pStyle w:val="ListParagraph"/>
        <w:numPr>
          <w:ilvl w:val="0"/>
          <w:numId w:val="6"/>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Nikdy nepoužívejte již použité jehly a injekční stříkačky z důvodů Vaší bezpečnosti a bezpečnosti druhých. Obal</w:t>
      </w:r>
      <w:r w:rsidR="00D10C74" w:rsidRPr="004A6EFC">
        <w:rPr>
          <w:rFonts w:ascii="Times New Roman" w:eastAsia="Times New Roman" w:hAnsi="Times New Roman" w:cs="Times New Roman"/>
        </w:rPr>
        <w:t xml:space="preserve"> na ostré předměty</w:t>
      </w:r>
      <w:r w:rsidRPr="004A6EFC">
        <w:rPr>
          <w:rFonts w:ascii="Times New Roman" w:eastAsia="Times New Roman" w:hAnsi="Times New Roman" w:cs="Times New Roman"/>
        </w:rPr>
        <w:t xml:space="preserve"> zlikvidujte podle místních požadavků.</w:t>
      </w:r>
    </w:p>
    <w:p w14:paraId="4B07861C" w14:textId="77777777" w:rsidR="006E5CB0" w:rsidRPr="004A6EFC" w:rsidRDefault="001E66FB" w:rsidP="00D47472">
      <w:pPr>
        <w:pStyle w:val="ListParagraph"/>
        <w:numPr>
          <w:ilvl w:val="0"/>
          <w:numId w:val="6"/>
        </w:numPr>
        <w:spacing w:after="0" w:line="240" w:lineRule="auto"/>
        <w:ind w:left="567" w:hanging="567"/>
        <w:rPr>
          <w:rFonts w:ascii="Times New Roman" w:eastAsia="Times New Roman" w:hAnsi="Times New Roman" w:cs="Times New Roman"/>
        </w:rPr>
      </w:pPr>
      <w:r w:rsidRPr="004A6EFC">
        <w:rPr>
          <w:rFonts w:ascii="Times New Roman" w:eastAsia="Times New Roman" w:hAnsi="Times New Roman" w:cs="Times New Roman"/>
        </w:rPr>
        <w:t>Tampóny a ostatní pomůcky lze vyhodit do domácího odpadu (koše).</w:t>
      </w:r>
    </w:p>
    <w:p w14:paraId="7AB0B643" w14:textId="77777777" w:rsidR="006E5CB0" w:rsidRPr="004A6EFC" w:rsidRDefault="006E5CB0" w:rsidP="00A1215E">
      <w:pPr>
        <w:spacing w:after="0" w:line="240" w:lineRule="auto"/>
        <w:rPr>
          <w:rFonts w:ascii="Times New Roman" w:hAnsi="Times New Roman" w:cs="Times New Roman"/>
        </w:rPr>
      </w:pPr>
    </w:p>
    <w:p w14:paraId="684D1D3A" w14:textId="75A7692E" w:rsidR="006E5CB0" w:rsidRPr="004A6EFC" w:rsidRDefault="006E5CB0" w:rsidP="00F46B05">
      <w:pPr>
        <w:spacing w:after="0" w:line="240" w:lineRule="auto"/>
        <w:jc w:val="center"/>
      </w:pPr>
    </w:p>
    <w:p w14:paraId="2B91404A" w14:textId="587C18BA" w:rsidR="00ED4226" w:rsidRPr="004A6EFC" w:rsidRDefault="0085139C" w:rsidP="00F46B05">
      <w:pPr>
        <w:spacing w:after="0" w:line="240" w:lineRule="auto"/>
        <w:jc w:val="center"/>
        <w:rPr>
          <w:rFonts w:ascii="Times New Roman" w:hAnsi="Times New Roman" w:cs="Times New Roman"/>
        </w:rPr>
      </w:pPr>
      <w:r w:rsidRPr="00F03256">
        <w:rPr>
          <w:rFonts w:ascii="Times New Roman" w:hAnsi="Times New Roman" w:cs="Times New Roman"/>
          <w:noProof/>
        </w:rPr>
        <w:lastRenderedPageBreak/>
        <mc:AlternateContent>
          <mc:Choice Requires="wps">
            <w:drawing>
              <wp:anchor distT="45720" distB="45720" distL="114300" distR="114300" simplePos="0" relativeHeight="251658261" behindDoc="0" locked="0" layoutInCell="1" allowOverlap="1" wp14:anchorId="258AC6F3" wp14:editId="343985C5">
                <wp:simplePos x="0" y="0"/>
                <wp:positionH relativeFrom="column">
                  <wp:posOffset>2719705</wp:posOffset>
                </wp:positionH>
                <wp:positionV relativeFrom="paragraph">
                  <wp:posOffset>2616200</wp:posOffset>
                </wp:positionV>
                <wp:extent cx="1630045" cy="347980"/>
                <wp:effectExtent l="0" t="2540" r="0" b="1905"/>
                <wp:wrapNone/>
                <wp:docPr id="3730555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2332" w14:textId="77777777" w:rsidR="00354DB6" w:rsidRPr="004A6EFC" w:rsidRDefault="00354DB6" w:rsidP="00D83DAA">
                            <w:pPr>
                              <w:spacing w:after="0" w:line="240" w:lineRule="auto"/>
                              <w:jc w:val="center"/>
                              <w:rPr>
                                <w:rFonts w:ascii="Times New Roman" w:hAnsi="Times New Roman" w:cs="Times New Roman"/>
                                <w:sz w:val="12"/>
                                <w:szCs w:val="16"/>
                              </w:rPr>
                            </w:pPr>
                            <w:r w:rsidRPr="004A6EFC">
                              <w:rPr>
                                <w:rFonts w:ascii="Times New Roman" w:hAnsi="Times New Roman" w:cs="Times New Roman"/>
                                <w:sz w:val="12"/>
                                <w:szCs w:val="16"/>
                              </w:rPr>
                              <w:t>BIOLOGICKÉ</w:t>
                            </w:r>
                          </w:p>
                          <w:p w14:paraId="3759F2C2" w14:textId="77777777" w:rsidR="00354DB6" w:rsidRPr="004A6EFC" w:rsidRDefault="00354DB6" w:rsidP="00D83DAA">
                            <w:pPr>
                              <w:spacing w:after="0" w:line="240" w:lineRule="auto"/>
                              <w:jc w:val="center"/>
                              <w:rPr>
                                <w:sz w:val="20"/>
                              </w:rPr>
                            </w:pPr>
                            <w:r w:rsidRPr="004A6EFC">
                              <w:rPr>
                                <w:rFonts w:ascii="Times New Roman" w:hAnsi="Times New Roman" w:cs="Times New Roman"/>
                                <w:sz w:val="12"/>
                                <w:szCs w:val="16"/>
                              </w:rPr>
                              <w:t>RIZIKO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AC6F3" id="Text Box 72" o:spid="_x0000_s1048" type="#_x0000_t202" style="position:absolute;left:0;text-align:left;margin-left:214.15pt;margin-top:206pt;width:128.35pt;height:27.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" filled="f" stroked="f">
                <v:textbox>
                  <w:txbxContent>
                    <w:p w14:paraId="14B32332" w14:textId="77777777" w:rsidR="00354DB6" w:rsidRPr="004A6EFC" w:rsidRDefault="00354DB6" w:rsidP="00D83DAA">
                      <w:pPr>
                        <w:spacing w:after="0" w:line="240" w:lineRule="auto"/>
                        <w:jc w:val="center"/>
                        <w:rPr>
                          <w:rFonts w:ascii="Times New Roman" w:hAnsi="Times New Roman" w:cs="Times New Roman"/>
                          <w:sz w:val="12"/>
                          <w:szCs w:val="16"/>
                        </w:rPr>
                      </w:pPr>
                      <w:r w:rsidRPr="004A6EFC">
                        <w:rPr>
                          <w:rFonts w:ascii="Times New Roman" w:hAnsi="Times New Roman" w:cs="Times New Roman"/>
                          <w:sz w:val="12"/>
                          <w:szCs w:val="16"/>
                        </w:rPr>
                        <w:t>BIOLOGICKÉ</w:t>
                      </w:r>
                    </w:p>
                    <w:p w14:paraId="3759F2C2" w14:textId="77777777" w:rsidR="00354DB6" w:rsidRPr="004A6EFC" w:rsidRDefault="00354DB6" w:rsidP="00D83DAA">
                      <w:pPr>
                        <w:spacing w:after="0" w:line="240" w:lineRule="auto"/>
                        <w:jc w:val="center"/>
                        <w:rPr>
                          <w:sz w:val="20"/>
                        </w:rPr>
                      </w:pPr>
                      <w:r w:rsidRPr="004A6EFC">
                        <w:rPr>
                          <w:rFonts w:ascii="Times New Roman" w:hAnsi="Times New Roman" w:cs="Times New Roman"/>
                          <w:sz w:val="12"/>
                          <w:szCs w:val="16"/>
                        </w:rPr>
                        <w:t>RIZIKO</w:t>
                      </w:r>
                    </w:p>
                  </w:txbxContent>
                </v:textbox>
              </v:shape>
            </w:pict>
          </mc:Fallback>
        </mc:AlternateContent>
      </w:r>
      <w:r w:rsidR="00CC2FD3" w:rsidRPr="00F03256">
        <w:rPr>
          <w:bCs/>
          <w:noProof/>
        </w:rPr>
        <w:drawing>
          <wp:inline distT="0" distB="0" distL="0" distR="0" wp14:anchorId="6E8D7E1F" wp14:editId="452C6326">
            <wp:extent cx="2728959" cy="3204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_3.png"/>
                    <pic:cNvPicPr/>
                  </pic:nvPicPr>
                  <pic:blipFill>
                    <a:blip r:embed="rId36">
                      <a:extLst>
                        <a:ext uri="{28A0092B-C50C-407E-A947-70E740481C1C}">
                          <a14:useLocalDpi xmlns:a14="http://schemas.microsoft.com/office/drawing/2010/main" val="0"/>
                        </a:ext>
                      </a:extLst>
                    </a:blip>
                    <a:stretch>
                      <a:fillRect/>
                    </a:stretch>
                  </pic:blipFill>
                  <pic:spPr>
                    <a:xfrm>
                      <a:off x="0" y="0"/>
                      <a:ext cx="2728959" cy="3204000"/>
                    </a:xfrm>
                    <a:prstGeom prst="rect">
                      <a:avLst/>
                    </a:prstGeom>
                  </pic:spPr>
                </pic:pic>
              </a:graphicData>
            </a:graphic>
          </wp:inline>
        </w:drawing>
      </w:r>
    </w:p>
    <w:p w14:paraId="1C848B86" w14:textId="71FBCEDD" w:rsidR="006E5CB0" w:rsidRPr="004A6EFC" w:rsidRDefault="00CC2FD3" w:rsidP="00F46B05">
      <w:pPr>
        <w:spacing w:after="0" w:line="240" w:lineRule="auto"/>
        <w:jc w:val="center"/>
        <w:rPr>
          <w:rFonts w:ascii="Times New Roman" w:eastAsia="Times New Roman" w:hAnsi="Times New Roman" w:cs="Times New Roman"/>
        </w:rPr>
      </w:pPr>
      <w:r w:rsidRPr="004A6EFC">
        <w:rPr>
          <w:rFonts w:ascii="Times New Roman" w:hAnsi="Times New Roman" w:cs="Times New Roman"/>
        </w:rPr>
        <w:tab/>
      </w:r>
      <w:r w:rsidRPr="004A6EFC">
        <w:rPr>
          <w:rFonts w:ascii="Times New Roman" w:hAnsi="Times New Roman" w:cs="Times New Roman"/>
        </w:rPr>
        <w:tab/>
      </w:r>
      <w:r w:rsidRPr="004A6EFC">
        <w:rPr>
          <w:rFonts w:ascii="Times New Roman" w:hAnsi="Times New Roman" w:cs="Times New Roman"/>
        </w:rPr>
        <w:tab/>
      </w:r>
      <w:r w:rsidRPr="004A6EFC">
        <w:rPr>
          <w:rFonts w:ascii="Times New Roman" w:hAnsi="Times New Roman" w:cs="Times New Roman"/>
        </w:rPr>
        <w:tab/>
      </w:r>
      <w:r w:rsidR="001E66FB" w:rsidRPr="004A6EFC">
        <w:rPr>
          <w:rFonts w:ascii="Times New Roman" w:eastAsia="Times New Roman" w:hAnsi="Times New Roman" w:cs="Times New Roman"/>
        </w:rPr>
        <w:t>Obrázek</w:t>
      </w:r>
      <w:r w:rsidR="00F46B05" w:rsidRPr="004A6EFC">
        <w:rPr>
          <w:rFonts w:ascii="Times New Roman" w:eastAsia="Times New Roman" w:hAnsi="Times New Roman" w:cs="Times New Roman"/>
        </w:rPr>
        <w:t> </w:t>
      </w:r>
      <w:r w:rsidR="001E66FB" w:rsidRPr="004A6EFC">
        <w:rPr>
          <w:rFonts w:ascii="Times New Roman" w:eastAsia="Times New Roman" w:hAnsi="Times New Roman" w:cs="Times New Roman"/>
        </w:rPr>
        <w:t>8</w:t>
      </w:r>
    </w:p>
    <w:p w14:paraId="23E94FD9" w14:textId="5B3B285E" w:rsidR="000744C9" w:rsidRPr="004A6EFC" w:rsidRDefault="000744C9" w:rsidP="00A1215E">
      <w:pPr>
        <w:spacing w:after="0" w:line="240" w:lineRule="auto"/>
        <w:rPr>
          <w:ins w:id="2628" w:author="Author"/>
          <w:rFonts w:ascii="Times New Roman" w:eastAsia="Times New Roman" w:hAnsi="Times New Roman" w:cs="Times New Roman"/>
        </w:rPr>
      </w:pPr>
    </w:p>
    <w:p w14:paraId="225A7FE4" w14:textId="77777777" w:rsidR="000744C9" w:rsidRPr="004A6EFC" w:rsidRDefault="000744C9">
      <w:pPr>
        <w:rPr>
          <w:ins w:id="2629" w:author="Author"/>
          <w:rFonts w:ascii="Times New Roman" w:eastAsia="Times New Roman" w:hAnsi="Times New Roman" w:cs="Times New Roman"/>
        </w:rPr>
      </w:pPr>
      <w:ins w:id="2630" w:author="Author">
        <w:r w:rsidRPr="004A6EFC">
          <w:rPr>
            <w:rFonts w:ascii="Times New Roman" w:eastAsia="Times New Roman" w:hAnsi="Times New Roman" w:cs="Times New Roman"/>
          </w:rPr>
          <w:br w:type="page"/>
        </w:r>
      </w:ins>
    </w:p>
    <w:p w14:paraId="75E8BB43" w14:textId="77777777" w:rsidR="000744C9" w:rsidRPr="004A6EFC" w:rsidRDefault="000744C9" w:rsidP="000744C9">
      <w:pPr>
        <w:spacing w:after="0" w:line="240" w:lineRule="auto"/>
        <w:jc w:val="center"/>
        <w:rPr>
          <w:ins w:id="2631" w:author="Author"/>
          <w:rFonts w:ascii="Times New Roman" w:eastAsia="Times New Roman" w:hAnsi="Times New Roman" w:cs="Times New Roman"/>
        </w:rPr>
      </w:pPr>
      <w:ins w:id="2632" w:author="Author">
        <w:r w:rsidRPr="004A6EFC">
          <w:rPr>
            <w:rFonts w:ascii="Times New Roman" w:eastAsia="Times New Roman" w:hAnsi="Times New Roman" w:cs="Times New Roman"/>
            <w:b/>
            <w:bCs/>
          </w:rPr>
          <w:lastRenderedPageBreak/>
          <w:t>Příbalová informace: informace pro uživatele</w:t>
        </w:r>
      </w:ins>
    </w:p>
    <w:p w14:paraId="7C64F8F0" w14:textId="77777777" w:rsidR="000744C9" w:rsidRPr="004A6EFC" w:rsidRDefault="000744C9" w:rsidP="000744C9">
      <w:pPr>
        <w:spacing w:after="0" w:line="240" w:lineRule="auto"/>
        <w:jc w:val="center"/>
        <w:rPr>
          <w:ins w:id="2633" w:author="Author"/>
          <w:rFonts w:ascii="Times New Roman" w:hAnsi="Times New Roman" w:cs="Times New Roman"/>
        </w:rPr>
      </w:pPr>
    </w:p>
    <w:p w14:paraId="48AF1C47" w14:textId="77777777" w:rsidR="000744C9" w:rsidRPr="004A6EFC" w:rsidRDefault="000744C9" w:rsidP="000744C9">
      <w:pPr>
        <w:spacing w:after="0" w:line="240" w:lineRule="auto"/>
        <w:jc w:val="center"/>
        <w:rPr>
          <w:ins w:id="2634" w:author="Author"/>
          <w:rFonts w:ascii="Times New Roman" w:eastAsia="Times New Roman" w:hAnsi="Times New Roman" w:cs="Times New Roman"/>
        </w:rPr>
      </w:pPr>
      <w:ins w:id="2635" w:author="Author">
        <w:r w:rsidRPr="004A6EFC">
          <w:rPr>
            <w:rFonts w:ascii="Times New Roman" w:eastAsia="Times New Roman" w:hAnsi="Times New Roman" w:cs="Times New Roman"/>
            <w:b/>
            <w:bCs/>
          </w:rPr>
          <w:t>Otulfi 45 mg injekční roztok v předplněném peru</w:t>
        </w:r>
      </w:ins>
    </w:p>
    <w:p w14:paraId="00DCAAD6" w14:textId="77777777" w:rsidR="000744C9" w:rsidRPr="004A6EFC" w:rsidRDefault="000744C9" w:rsidP="000744C9">
      <w:pPr>
        <w:spacing w:after="0" w:line="240" w:lineRule="auto"/>
        <w:jc w:val="center"/>
        <w:rPr>
          <w:ins w:id="2636" w:author="Author"/>
          <w:rFonts w:ascii="Times New Roman" w:eastAsia="Times New Roman" w:hAnsi="Times New Roman" w:cs="Times New Roman"/>
        </w:rPr>
      </w:pPr>
      <w:ins w:id="2637" w:author="Author">
        <w:r w:rsidRPr="004A6EFC">
          <w:rPr>
            <w:rFonts w:ascii="Times New Roman" w:eastAsia="Times New Roman" w:hAnsi="Times New Roman" w:cs="Times New Roman"/>
          </w:rPr>
          <w:t>ustekinumab</w:t>
        </w:r>
      </w:ins>
    </w:p>
    <w:p w14:paraId="2C927B75" w14:textId="77777777" w:rsidR="000744C9" w:rsidRPr="004A6EFC" w:rsidRDefault="000744C9" w:rsidP="000744C9">
      <w:pPr>
        <w:spacing w:after="0" w:line="240" w:lineRule="auto"/>
        <w:rPr>
          <w:ins w:id="2638" w:author="Author"/>
          <w:rFonts w:ascii="Times New Roman" w:hAnsi="Times New Roman" w:cs="Times New Roman"/>
        </w:rPr>
      </w:pPr>
    </w:p>
    <w:p w14:paraId="0A96F553" w14:textId="77777777" w:rsidR="000744C9" w:rsidRPr="004A6EFC" w:rsidRDefault="000744C9" w:rsidP="000744C9">
      <w:pPr>
        <w:spacing w:after="0" w:line="240" w:lineRule="auto"/>
        <w:rPr>
          <w:ins w:id="2639" w:author="Author"/>
          <w:rFonts w:ascii="Times New Roman" w:hAnsi="Times New Roman" w:cs="Times New Roman"/>
        </w:rPr>
      </w:pPr>
      <w:ins w:id="2640" w:author="Author">
        <w:r w:rsidRPr="00F03256">
          <w:rPr>
            <w:noProof/>
            <w:lang w:eastAsia="en-GB"/>
          </w:rPr>
          <w:drawing>
            <wp:inline distT="0" distB="0" distL="0" distR="0" wp14:anchorId="72E60086" wp14:editId="7CAEF6C2">
              <wp:extent cx="198119" cy="166462"/>
              <wp:effectExtent l="0" t="0" r="0" b="0"/>
              <wp:docPr id="500864475" name="Picture 497071900"/>
              <wp:cNvGraphicFramePr/>
              <a:graphic xmlns:a="http://schemas.openxmlformats.org/drawingml/2006/main">
                <a:graphicData uri="http://schemas.openxmlformats.org/drawingml/2006/picture">
                  <pic:pic xmlns:pic="http://schemas.openxmlformats.org/drawingml/2006/picture">
                    <pic:nvPicPr>
                      <pic:cNvPr id="1401382244" name="Image 101"/>
                      <pic:cNvPicPr/>
                    </pic:nvPicPr>
                    <pic:blipFill>
                      <a:blip r:embed="rId18" cstate="print"/>
                      <a:stretch>
                        <a:fillRect/>
                      </a:stretch>
                    </pic:blipFill>
                    <pic:spPr>
                      <a:xfrm>
                        <a:off x="0" y="0"/>
                        <a:ext cx="198119" cy="166462"/>
                      </a:xfrm>
                      <a:prstGeom prst="rect">
                        <a:avLst/>
                      </a:prstGeom>
                    </pic:spPr>
                  </pic:pic>
                </a:graphicData>
              </a:graphic>
            </wp:inline>
          </w:drawing>
        </w:r>
        <w:r w:rsidRPr="004A6EFC">
          <w:rPr>
            <w:rFonts w:ascii="Times New Roman" w:hAnsi="Times New Roman" w:cs="Times New Roman"/>
          </w:rPr>
          <w:t xml:space="preserve"> 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ins>
    </w:p>
    <w:p w14:paraId="5C4E2A82" w14:textId="77777777" w:rsidR="000744C9" w:rsidRPr="004A6EFC" w:rsidRDefault="000744C9" w:rsidP="000744C9">
      <w:pPr>
        <w:spacing w:after="0" w:line="240" w:lineRule="auto"/>
        <w:rPr>
          <w:ins w:id="2641" w:author="Author"/>
          <w:rFonts w:ascii="Times New Roman" w:hAnsi="Times New Roman" w:cs="Times New Roman"/>
        </w:rPr>
      </w:pPr>
    </w:p>
    <w:p w14:paraId="3DC1AC02" w14:textId="77777777" w:rsidR="000744C9" w:rsidRPr="004A6EFC" w:rsidRDefault="000744C9" w:rsidP="000744C9">
      <w:pPr>
        <w:spacing w:after="0" w:line="240" w:lineRule="auto"/>
        <w:rPr>
          <w:ins w:id="2642" w:author="Author"/>
          <w:rFonts w:ascii="Times New Roman" w:eastAsia="Times New Roman" w:hAnsi="Times New Roman" w:cs="Times New Roman"/>
        </w:rPr>
      </w:pPr>
      <w:ins w:id="2643" w:author="Author">
        <w:r w:rsidRPr="004A6EFC">
          <w:rPr>
            <w:rFonts w:ascii="Times New Roman" w:eastAsia="Times New Roman" w:hAnsi="Times New Roman" w:cs="Times New Roman"/>
            <w:b/>
            <w:bCs/>
          </w:rPr>
          <w:t>Přečtěte si pozorně celou tuto příbalovou informaci dříve, než začnete tento přípravek používat, protože obsahuje pro Vás důležité údaje.</w:t>
        </w:r>
      </w:ins>
    </w:p>
    <w:p w14:paraId="49F0A4BD" w14:textId="77777777" w:rsidR="000744C9" w:rsidRPr="004A6EFC" w:rsidRDefault="000744C9" w:rsidP="000744C9">
      <w:pPr>
        <w:spacing w:after="0" w:line="240" w:lineRule="auto"/>
        <w:rPr>
          <w:ins w:id="2644" w:author="Author"/>
          <w:rFonts w:ascii="Times New Roman" w:hAnsi="Times New Roman" w:cs="Times New Roman"/>
        </w:rPr>
      </w:pPr>
    </w:p>
    <w:p w14:paraId="2FECC299" w14:textId="77777777" w:rsidR="000744C9" w:rsidRPr="004A6EFC" w:rsidRDefault="000744C9" w:rsidP="000744C9">
      <w:pPr>
        <w:spacing w:after="0" w:line="240" w:lineRule="auto"/>
        <w:rPr>
          <w:ins w:id="2645" w:author="Author"/>
          <w:rFonts w:ascii="Times New Roman" w:eastAsia="Times New Roman" w:hAnsi="Times New Roman" w:cs="Times New Roman"/>
        </w:rPr>
      </w:pPr>
      <w:ins w:id="2646" w:author="Author">
        <w:r w:rsidRPr="004A6EFC">
          <w:rPr>
            <w:rFonts w:ascii="Times New Roman" w:eastAsia="Times New Roman" w:hAnsi="Times New Roman" w:cs="Times New Roman"/>
            <w:b/>
            <w:bCs/>
          </w:rPr>
          <w:t>Tato příbalová informace byla vytvořena pro osobu používající přípravek. Pokud jste rodič nebo ošetřovatel, který bude podávat dítěti přípravek Otulfi, přečtěte si pozorně tuto informaci.</w:t>
        </w:r>
      </w:ins>
    </w:p>
    <w:p w14:paraId="28F23C8D" w14:textId="77777777" w:rsidR="000744C9" w:rsidRPr="004A6EFC" w:rsidRDefault="000744C9" w:rsidP="000744C9">
      <w:pPr>
        <w:spacing w:after="0" w:line="240" w:lineRule="auto"/>
        <w:rPr>
          <w:ins w:id="2647" w:author="Author"/>
          <w:rFonts w:ascii="Times New Roman" w:hAnsi="Times New Roman" w:cs="Times New Roman"/>
        </w:rPr>
      </w:pPr>
    </w:p>
    <w:p w14:paraId="7009C64F" w14:textId="77777777" w:rsidR="000744C9" w:rsidRPr="004A6EFC" w:rsidRDefault="000744C9" w:rsidP="000744C9">
      <w:pPr>
        <w:pStyle w:val="ListParagraph"/>
        <w:numPr>
          <w:ilvl w:val="0"/>
          <w:numId w:val="2"/>
        </w:numPr>
        <w:spacing w:after="0" w:line="240" w:lineRule="auto"/>
        <w:ind w:left="567" w:hanging="567"/>
        <w:rPr>
          <w:ins w:id="2648" w:author="Author"/>
          <w:rFonts w:ascii="Times New Roman" w:eastAsia="Times New Roman" w:hAnsi="Times New Roman" w:cs="Times New Roman"/>
        </w:rPr>
      </w:pPr>
      <w:ins w:id="2649" w:author="Author">
        <w:r w:rsidRPr="004A6EFC">
          <w:rPr>
            <w:rFonts w:ascii="Times New Roman" w:eastAsia="Times New Roman" w:hAnsi="Times New Roman" w:cs="Times New Roman"/>
          </w:rPr>
          <w:t>Ponechte si příbalovou informaci pro případ, že si ji budete potřebovat přečíst znovu.</w:t>
        </w:r>
      </w:ins>
    </w:p>
    <w:p w14:paraId="4209C3C7" w14:textId="77777777" w:rsidR="000744C9" w:rsidRPr="004A6EFC" w:rsidRDefault="000744C9" w:rsidP="000744C9">
      <w:pPr>
        <w:pStyle w:val="ListParagraph"/>
        <w:numPr>
          <w:ilvl w:val="0"/>
          <w:numId w:val="2"/>
        </w:numPr>
        <w:spacing w:after="0" w:line="240" w:lineRule="auto"/>
        <w:ind w:left="567" w:hanging="567"/>
        <w:rPr>
          <w:ins w:id="2650" w:author="Author"/>
          <w:rFonts w:ascii="Times New Roman" w:eastAsia="Times New Roman" w:hAnsi="Times New Roman" w:cs="Times New Roman"/>
        </w:rPr>
      </w:pPr>
      <w:ins w:id="2651" w:author="Author">
        <w:r w:rsidRPr="004A6EFC">
          <w:rPr>
            <w:rFonts w:ascii="Times New Roman" w:eastAsia="Times New Roman" w:hAnsi="Times New Roman" w:cs="Times New Roman"/>
          </w:rPr>
          <w:t>Máte-li jakékoli další otázky, zeptejte se svého lékaře nebo lékárníka.</w:t>
        </w:r>
      </w:ins>
    </w:p>
    <w:p w14:paraId="0BA88589" w14:textId="77777777" w:rsidR="000744C9" w:rsidRPr="004A6EFC" w:rsidRDefault="000744C9" w:rsidP="000744C9">
      <w:pPr>
        <w:pStyle w:val="ListParagraph"/>
        <w:numPr>
          <w:ilvl w:val="0"/>
          <w:numId w:val="2"/>
        </w:numPr>
        <w:spacing w:after="0" w:line="240" w:lineRule="auto"/>
        <w:ind w:left="567" w:hanging="567"/>
        <w:rPr>
          <w:ins w:id="2652" w:author="Author"/>
          <w:rFonts w:ascii="Times New Roman" w:eastAsia="Times New Roman" w:hAnsi="Times New Roman" w:cs="Times New Roman"/>
        </w:rPr>
      </w:pPr>
      <w:ins w:id="2653" w:author="Author">
        <w:r w:rsidRPr="004A6EFC">
          <w:rPr>
            <w:rFonts w:ascii="Times New Roman" w:eastAsia="Times New Roman" w:hAnsi="Times New Roman" w:cs="Times New Roman"/>
          </w:rPr>
          <w:t>Tento přípravek byl předepsán výhradně Vám. Nedávejte jej žádné další osobě. Mohl by jí ublížit, a to i tehdy, má-li stejné známky onemocnění jako Vy.</w:t>
        </w:r>
      </w:ins>
    </w:p>
    <w:p w14:paraId="5B177CE2" w14:textId="77777777" w:rsidR="000744C9" w:rsidRPr="004A6EFC" w:rsidRDefault="000744C9" w:rsidP="000744C9">
      <w:pPr>
        <w:pStyle w:val="ListParagraph"/>
        <w:numPr>
          <w:ilvl w:val="0"/>
          <w:numId w:val="2"/>
        </w:numPr>
        <w:spacing w:after="0" w:line="240" w:lineRule="auto"/>
        <w:ind w:left="567" w:hanging="567"/>
        <w:rPr>
          <w:ins w:id="2654" w:author="Author"/>
          <w:rFonts w:ascii="Times New Roman" w:eastAsia="Times New Roman" w:hAnsi="Times New Roman" w:cs="Times New Roman"/>
        </w:rPr>
      </w:pPr>
      <w:ins w:id="2655" w:author="Author">
        <w:r w:rsidRPr="004A6EFC">
          <w:rPr>
            <w:rFonts w:ascii="Times New Roman" w:eastAsia="Times New Roman" w:hAnsi="Times New Roman" w:cs="Times New Roman"/>
          </w:rPr>
          <w:t>Pokud se u Vás vyskytne kterýkoli z nežádoucích účinků, sdělte to svému lékaři nebo lékárníkovi. Stejně postupujte v případě jakýchkoli nežádoucích účinků, které nejsou uvedeny v této příbalové informaci. Viz bod 4.</w:t>
        </w:r>
      </w:ins>
    </w:p>
    <w:p w14:paraId="2F1ED912" w14:textId="77777777" w:rsidR="000744C9" w:rsidRPr="004A6EFC" w:rsidRDefault="000744C9" w:rsidP="000744C9">
      <w:pPr>
        <w:spacing w:after="0" w:line="240" w:lineRule="auto"/>
        <w:rPr>
          <w:ins w:id="2656" w:author="Author"/>
          <w:rFonts w:ascii="Times New Roman" w:hAnsi="Times New Roman" w:cs="Times New Roman"/>
        </w:rPr>
      </w:pPr>
    </w:p>
    <w:p w14:paraId="4D7A61C1" w14:textId="77777777" w:rsidR="000744C9" w:rsidRPr="004A6EFC" w:rsidRDefault="000744C9" w:rsidP="000744C9">
      <w:pPr>
        <w:spacing w:after="0" w:line="240" w:lineRule="auto"/>
        <w:rPr>
          <w:ins w:id="2657" w:author="Author"/>
          <w:rFonts w:ascii="Times New Roman" w:eastAsia="Times New Roman" w:hAnsi="Times New Roman" w:cs="Times New Roman"/>
        </w:rPr>
      </w:pPr>
      <w:ins w:id="2658" w:author="Author">
        <w:r w:rsidRPr="004A6EFC">
          <w:rPr>
            <w:rFonts w:ascii="Times New Roman" w:eastAsia="Times New Roman" w:hAnsi="Times New Roman" w:cs="Times New Roman"/>
            <w:b/>
            <w:bCs/>
          </w:rPr>
          <w:t>Co naleznete v této příbalové informaci:</w:t>
        </w:r>
      </w:ins>
    </w:p>
    <w:p w14:paraId="6B04F743" w14:textId="77777777" w:rsidR="000744C9" w:rsidRPr="004A6EFC" w:rsidRDefault="000744C9" w:rsidP="000744C9">
      <w:pPr>
        <w:spacing w:after="0" w:line="240" w:lineRule="auto"/>
        <w:ind w:left="567" w:hanging="567"/>
        <w:rPr>
          <w:ins w:id="2659" w:author="Author"/>
          <w:rFonts w:ascii="Times New Roman" w:eastAsia="Times New Roman" w:hAnsi="Times New Roman" w:cs="Times New Roman"/>
        </w:rPr>
      </w:pPr>
      <w:ins w:id="2660" w:author="Author">
        <w:r w:rsidRPr="004A6EFC">
          <w:rPr>
            <w:rFonts w:ascii="Times New Roman" w:eastAsia="Times New Roman" w:hAnsi="Times New Roman" w:cs="Times New Roman"/>
          </w:rPr>
          <w:t>1.</w:t>
        </w:r>
        <w:r w:rsidRPr="004A6EFC">
          <w:rPr>
            <w:rFonts w:ascii="Times New Roman" w:eastAsia="Times New Roman" w:hAnsi="Times New Roman" w:cs="Times New Roman"/>
          </w:rPr>
          <w:tab/>
          <w:t>Co je přípravek Otulfi a k čemu se používá</w:t>
        </w:r>
      </w:ins>
    </w:p>
    <w:p w14:paraId="388EB07D" w14:textId="77777777" w:rsidR="000744C9" w:rsidRPr="004A6EFC" w:rsidRDefault="000744C9" w:rsidP="000744C9">
      <w:pPr>
        <w:spacing w:after="0" w:line="240" w:lineRule="auto"/>
        <w:ind w:left="567" w:hanging="567"/>
        <w:rPr>
          <w:ins w:id="2661" w:author="Author"/>
          <w:rFonts w:ascii="Times New Roman" w:eastAsia="Times New Roman" w:hAnsi="Times New Roman" w:cs="Times New Roman"/>
        </w:rPr>
      </w:pPr>
      <w:ins w:id="2662" w:author="Author">
        <w:r w:rsidRPr="004A6EFC">
          <w:rPr>
            <w:rFonts w:ascii="Times New Roman" w:eastAsia="Times New Roman" w:hAnsi="Times New Roman" w:cs="Times New Roman"/>
          </w:rPr>
          <w:t>2.</w:t>
        </w:r>
        <w:r w:rsidRPr="004A6EFC">
          <w:rPr>
            <w:rFonts w:ascii="Times New Roman" w:eastAsia="Times New Roman" w:hAnsi="Times New Roman" w:cs="Times New Roman"/>
          </w:rPr>
          <w:tab/>
          <w:t>Čemu musíte věnovat pozornost, než začnete přípravek Otulfi používat</w:t>
        </w:r>
      </w:ins>
    </w:p>
    <w:p w14:paraId="55157BA8" w14:textId="77777777" w:rsidR="000744C9" w:rsidRPr="004A6EFC" w:rsidRDefault="000744C9" w:rsidP="000744C9">
      <w:pPr>
        <w:spacing w:after="0" w:line="240" w:lineRule="auto"/>
        <w:ind w:left="567" w:hanging="567"/>
        <w:rPr>
          <w:ins w:id="2663" w:author="Author"/>
          <w:rFonts w:ascii="Times New Roman" w:eastAsia="Times New Roman" w:hAnsi="Times New Roman" w:cs="Times New Roman"/>
        </w:rPr>
      </w:pPr>
      <w:ins w:id="2664" w:author="Author">
        <w:r w:rsidRPr="004A6EFC">
          <w:rPr>
            <w:rFonts w:ascii="Times New Roman" w:eastAsia="Times New Roman" w:hAnsi="Times New Roman" w:cs="Times New Roman"/>
          </w:rPr>
          <w:t>3.</w:t>
        </w:r>
        <w:r w:rsidRPr="004A6EFC">
          <w:rPr>
            <w:rFonts w:ascii="Times New Roman" w:eastAsia="Times New Roman" w:hAnsi="Times New Roman" w:cs="Times New Roman"/>
          </w:rPr>
          <w:tab/>
          <w:t>Jak se přípravek Otulfi používá</w:t>
        </w:r>
      </w:ins>
    </w:p>
    <w:p w14:paraId="3435CA7A" w14:textId="77777777" w:rsidR="000744C9" w:rsidRPr="004A6EFC" w:rsidRDefault="000744C9" w:rsidP="000744C9">
      <w:pPr>
        <w:spacing w:after="0" w:line="240" w:lineRule="auto"/>
        <w:ind w:left="567" w:hanging="567"/>
        <w:rPr>
          <w:ins w:id="2665" w:author="Author"/>
          <w:rFonts w:ascii="Times New Roman" w:eastAsia="Times New Roman" w:hAnsi="Times New Roman" w:cs="Times New Roman"/>
        </w:rPr>
      </w:pPr>
      <w:ins w:id="2666" w:author="Author">
        <w:r w:rsidRPr="004A6EFC">
          <w:rPr>
            <w:rFonts w:ascii="Times New Roman" w:eastAsia="Times New Roman" w:hAnsi="Times New Roman" w:cs="Times New Roman"/>
          </w:rPr>
          <w:t>4.</w:t>
        </w:r>
        <w:r w:rsidRPr="004A6EFC">
          <w:rPr>
            <w:rFonts w:ascii="Times New Roman" w:eastAsia="Times New Roman" w:hAnsi="Times New Roman" w:cs="Times New Roman"/>
          </w:rPr>
          <w:tab/>
          <w:t>Možné nežádoucí účinky</w:t>
        </w:r>
      </w:ins>
    </w:p>
    <w:p w14:paraId="0EA57A1F" w14:textId="77777777" w:rsidR="000744C9" w:rsidRPr="004A6EFC" w:rsidRDefault="000744C9" w:rsidP="000744C9">
      <w:pPr>
        <w:spacing w:after="0" w:line="240" w:lineRule="auto"/>
        <w:ind w:left="567" w:hanging="567"/>
        <w:rPr>
          <w:ins w:id="2667" w:author="Author"/>
          <w:rFonts w:ascii="Times New Roman" w:eastAsia="Times New Roman" w:hAnsi="Times New Roman" w:cs="Times New Roman"/>
        </w:rPr>
      </w:pPr>
      <w:ins w:id="2668" w:author="Author">
        <w:r w:rsidRPr="004A6EFC">
          <w:rPr>
            <w:rFonts w:ascii="Times New Roman" w:eastAsia="Times New Roman" w:hAnsi="Times New Roman" w:cs="Times New Roman"/>
          </w:rPr>
          <w:t>5.</w:t>
        </w:r>
        <w:r w:rsidRPr="004A6EFC">
          <w:rPr>
            <w:rFonts w:ascii="Times New Roman" w:eastAsia="Times New Roman" w:hAnsi="Times New Roman" w:cs="Times New Roman"/>
          </w:rPr>
          <w:tab/>
          <w:t>Jak přípravek Otulfi uchovávat</w:t>
        </w:r>
      </w:ins>
    </w:p>
    <w:p w14:paraId="7D4ABBE5" w14:textId="77777777" w:rsidR="000744C9" w:rsidRPr="004A6EFC" w:rsidRDefault="000744C9" w:rsidP="000744C9">
      <w:pPr>
        <w:spacing w:after="0" w:line="240" w:lineRule="auto"/>
        <w:ind w:left="567" w:hanging="567"/>
        <w:rPr>
          <w:ins w:id="2669" w:author="Author"/>
          <w:rFonts w:ascii="Times New Roman" w:eastAsia="Times New Roman" w:hAnsi="Times New Roman" w:cs="Times New Roman"/>
        </w:rPr>
      </w:pPr>
      <w:ins w:id="2670" w:author="Author">
        <w:r w:rsidRPr="004A6EFC">
          <w:rPr>
            <w:rFonts w:ascii="Times New Roman" w:eastAsia="Times New Roman" w:hAnsi="Times New Roman" w:cs="Times New Roman"/>
          </w:rPr>
          <w:t>6.</w:t>
        </w:r>
        <w:r w:rsidRPr="004A6EFC">
          <w:rPr>
            <w:rFonts w:ascii="Times New Roman" w:eastAsia="Times New Roman" w:hAnsi="Times New Roman" w:cs="Times New Roman"/>
          </w:rPr>
          <w:tab/>
          <w:t>Obsah balení a další informace</w:t>
        </w:r>
      </w:ins>
    </w:p>
    <w:p w14:paraId="371728B8" w14:textId="77777777" w:rsidR="000744C9" w:rsidRPr="004A6EFC" w:rsidRDefault="000744C9" w:rsidP="000744C9">
      <w:pPr>
        <w:spacing w:after="0" w:line="240" w:lineRule="auto"/>
        <w:rPr>
          <w:ins w:id="2671" w:author="Author"/>
          <w:rFonts w:ascii="Times New Roman" w:hAnsi="Times New Roman" w:cs="Times New Roman"/>
        </w:rPr>
      </w:pPr>
    </w:p>
    <w:p w14:paraId="0E81DD4F" w14:textId="77777777" w:rsidR="000744C9" w:rsidRPr="004A6EFC" w:rsidRDefault="000744C9" w:rsidP="000744C9">
      <w:pPr>
        <w:spacing w:after="0" w:line="240" w:lineRule="auto"/>
        <w:rPr>
          <w:ins w:id="2672" w:author="Author"/>
          <w:rFonts w:ascii="Times New Roman" w:hAnsi="Times New Roman" w:cs="Times New Roman"/>
        </w:rPr>
      </w:pPr>
    </w:p>
    <w:p w14:paraId="2713D799" w14:textId="77777777" w:rsidR="000744C9" w:rsidRPr="004A6EFC" w:rsidRDefault="000744C9" w:rsidP="000744C9">
      <w:pPr>
        <w:spacing w:after="0" w:line="240" w:lineRule="auto"/>
        <w:ind w:left="567" w:hanging="567"/>
        <w:rPr>
          <w:ins w:id="2673" w:author="Author"/>
          <w:rFonts w:ascii="Times New Roman" w:eastAsia="Times New Roman" w:hAnsi="Times New Roman" w:cs="Times New Roman"/>
        </w:rPr>
      </w:pPr>
      <w:ins w:id="2674" w:author="Autho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Co je přípravek Otulfi a k čemu se používá</w:t>
        </w:r>
      </w:ins>
    </w:p>
    <w:p w14:paraId="3F42CF64" w14:textId="77777777" w:rsidR="000744C9" w:rsidRPr="004A6EFC" w:rsidRDefault="000744C9" w:rsidP="000744C9">
      <w:pPr>
        <w:spacing w:after="0" w:line="240" w:lineRule="auto"/>
        <w:rPr>
          <w:ins w:id="2675" w:author="Author"/>
          <w:rFonts w:ascii="Times New Roman" w:hAnsi="Times New Roman" w:cs="Times New Roman"/>
        </w:rPr>
      </w:pPr>
    </w:p>
    <w:p w14:paraId="011AFBC2" w14:textId="77777777" w:rsidR="000744C9" w:rsidRPr="004A6EFC" w:rsidRDefault="000744C9" w:rsidP="000744C9">
      <w:pPr>
        <w:spacing w:after="0" w:line="240" w:lineRule="auto"/>
        <w:rPr>
          <w:ins w:id="2676" w:author="Author"/>
          <w:rFonts w:ascii="Times New Roman" w:eastAsia="Times New Roman" w:hAnsi="Times New Roman" w:cs="Times New Roman"/>
        </w:rPr>
      </w:pPr>
      <w:ins w:id="2677" w:author="Author">
        <w:r w:rsidRPr="004A6EFC">
          <w:rPr>
            <w:rFonts w:ascii="Times New Roman" w:eastAsia="Times New Roman" w:hAnsi="Times New Roman" w:cs="Times New Roman"/>
            <w:b/>
            <w:bCs/>
          </w:rPr>
          <w:t>Co je přípravek Otulfi</w:t>
        </w:r>
      </w:ins>
    </w:p>
    <w:p w14:paraId="0338FF72" w14:textId="77777777" w:rsidR="000744C9" w:rsidRPr="004A6EFC" w:rsidRDefault="000744C9" w:rsidP="000744C9">
      <w:pPr>
        <w:spacing w:after="0" w:line="240" w:lineRule="auto"/>
        <w:rPr>
          <w:ins w:id="2678" w:author="Author"/>
          <w:rFonts w:ascii="Times New Roman" w:eastAsia="Times New Roman" w:hAnsi="Times New Roman" w:cs="Times New Roman"/>
        </w:rPr>
      </w:pPr>
      <w:ins w:id="2679" w:author="Author">
        <w:r w:rsidRPr="004A6EFC">
          <w:rPr>
            <w:rFonts w:ascii="Times New Roman" w:eastAsia="Times New Roman" w:hAnsi="Times New Roman" w:cs="Times New Roman"/>
          </w:rPr>
          <w:t>Přípravek Otulfi obsahuje léčivou látku „ustekinumab“, což je monoklonální protilátka. Monoklonální protilátky jsou proteiny (bílkoviny), které rozeznávají jiné určité proteiny v těle a specificky se na ně vážou.</w:t>
        </w:r>
      </w:ins>
    </w:p>
    <w:p w14:paraId="3CAC7435" w14:textId="77777777" w:rsidR="000744C9" w:rsidRPr="004A6EFC" w:rsidRDefault="000744C9" w:rsidP="000744C9">
      <w:pPr>
        <w:spacing w:after="0" w:line="240" w:lineRule="auto"/>
        <w:rPr>
          <w:ins w:id="2680" w:author="Author"/>
          <w:rFonts w:ascii="Times New Roman" w:hAnsi="Times New Roman" w:cs="Times New Roman"/>
        </w:rPr>
      </w:pPr>
    </w:p>
    <w:p w14:paraId="3EF2F8A5" w14:textId="77777777" w:rsidR="000744C9" w:rsidRPr="004A6EFC" w:rsidRDefault="000744C9" w:rsidP="000744C9">
      <w:pPr>
        <w:spacing w:after="0" w:line="240" w:lineRule="auto"/>
        <w:rPr>
          <w:ins w:id="2681" w:author="Author"/>
          <w:rFonts w:ascii="Times New Roman" w:eastAsia="Times New Roman" w:hAnsi="Times New Roman" w:cs="Times New Roman"/>
        </w:rPr>
      </w:pPr>
      <w:ins w:id="2682" w:author="Author">
        <w:r w:rsidRPr="004A6EFC">
          <w:rPr>
            <w:rFonts w:ascii="Times New Roman" w:eastAsia="Times New Roman" w:hAnsi="Times New Roman" w:cs="Times New Roman"/>
          </w:rPr>
          <w:t>Přípravek Otulfi patří do skupiny léčivých přípravků nazývaných imunosupresiva (přípravky, které tlumí imunitní systém).</w:t>
        </w:r>
      </w:ins>
    </w:p>
    <w:p w14:paraId="0A39A5F1" w14:textId="77777777" w:rsidR="000744C9" w:rsidRPr="004A6EFC" w:rsidRDefault="000744C9" w:rsidP="000744C9">
      <w:pPr>
        <w:spacing w:after="0" w:line="240" w:lineRule="auto"/>
        <w:rPr>
          <w:ins w:id="2683" w:author="Author"/>
          <w:rFonts w:ascii="Times New Roman" w:hAnsi="Times New Roman" w:cs="Times New Roman"/>
        </w:rPr>
      </w:pPr>
    </w:p>
    <w:p w14:paraId="609FB36A" w14:textId="77777777" w:rsidR="000744C9" w:rsidRPr="004A6EFC" w:rsidRDefault="000744C9" w:rsidP="000744C9">
      <w:pPr>
        <w:spacing w:after="0" w:line="240" w:lineRule="auto"/>
        <w:rPr>
          <w:ins w:id="2684" w:author="Author"/>
          <w:rFonts w:ascii="Times New Roman" w:eastAsia="Times New Roman" w:hAnsi="Times New Roman" w:cs="Times New Roman"/>
        </w:rPr>
      </w:pPr>
      <w:ins w:id="2685" w:author="Author">
        <w:r w:rsidRPr="004A6EFC">
          <w:rPr>
            <w:rFonts w:ascii="Times New Roman" w:eastAsia="Times New Roman" w:hAnsi="Times New Roman" w:cs="Times New Roman"/>
            <w:b/>
            <w:bCs/>
          </w:rPr>
          <w:t>K čemu se přípravek Otulfi používá</w:t>
        </w:r>
      </w:ins>
    </w:p>
    <w:p w14:paraId="69B2D16E" w14:textId="77777777" w:rsidR="000744C9" w:rsidRPr="004A6EFC" w:rsidRDefault="000744C9" w:rsidP="000744C9">
      <w:pPr>
        <w:spacing w:after="0" w:line="240" w:lineRule="auto"/>
        <w:rPr>
          <w:ins w:id="2686" w:author="Author"/>
          <w:rFonts w:ascii="Times New Roman" w:eastAsia="Times New Roman" w:hAnsi="Times New Roman" w:cs="Times New Roman"/>
        </w:rPr>
      </w:pPr>
      <w:ins w:id="2687" w:author="Author">
        <w:r w:rsidRPr="004A6EFC">
          <w:rPr>
            <w:rFonts w:ascii="Times New Roman" w:eastAsia="Times New Roman" w:hAnsi="Times New Roman" w:cs="Times New Roman"/>
          </w:rPr>
          <w:t>Přípravek Otulfi se používá k léčbě následujících zánětlivých onemocnění:</w:t>
        </w:r>
      </w:ins>
    </w:p>
    <w:p w14:paraId="0C1966B2" w14:textId="77777777" w:rsidR="000744C9" w:rsidRPr="004A6EFC" w:rsidRDefault="000744C9" w:rsidP="000744C9">
      <w:pPr>
        <w:pStyle w:val="ListParagraph"/>
        <w:numPr>
          <w:ilvl w:val="0"/>
          <w:numId w:val="1"/>
        </w:numPr>
        <w:spacing w:after="0" w:line="240" w:lineRule="auto"/>
        <w:ind w:left="567" w:hanging="567"/>
        <w:rPr>
          <w:ins w:id="2688" w:author="Author"/>
          <w:rFonts w:ascii="Times New Roman" w:eastAsia="Times New Roman" w:hAnsi="Times New Roman" w:cs="Times New Roman"/>
        </w:rPr>
      </w:pPr>
      <w:ins w:id="2689" w:author="Author">
        <w:r w:rsidRPr="004A6EFC">
          <w:rPr>
            <w:rFonts w:ascii="Times New Roman" w:eastAsia="Times New Roman" w:hAnsi="Times New Roman" w:cs="Times New Roman"/>
          </w:rPr>
          <w:t>plaková psoriáza - u dospělých a dětí od 6 let a starších, kteří váží 60 kg a více</w:t>
        </w:r>
      </w:ins>
    </w:p>
    <w:p w14:paraId="45856633" w14:textId="77777777" w:rsidR="000744C9" w:rsidRPr="004A6EFC" w:rsidRDefault="000744C9" w:rsidP="000744C9">
      <w:pPr>
        <w:pStyle w:val="ListParagraph"/>
        <w:numPr>
          <w:ilvl w:val="0"/>
          <w:numId w:val="1"/>
        </w:numPr>
        <w:spacing w:after="0" w:line="240" w:lineRule="auto"/>
        <w:ind w:left="567" w:hanging="567"/>
        <w:rPr>
          <w:ins w:id="2690" w:author="Author"/>
          <w:rFonts w:ascii="Times New Roman" w:eastAsia="Times New Roman" w:hAnsi="Times New Roman" w:cs="Times New Roman"/>
        </w:rPr>
      </w:pPr>
      <w:ins w:id="2691" w:author="Author">
        <w:r w:rsidRPr="004A6EFC">
          <w:rPr>
            <w:rFonts w:ascii="Times New Roman" w:eastAsia="Times New Roman" w:hAnsi="Times New Roman" w:cs="Times New Roman"/>
          </w:rPr>
          <w:t>psoriatická artritida - u dospělých</w:t>
        </w:r>
      </w:ins>
    </w:p>
    <w:p w14:paraId="29AE7A76" w14:textId="77777777" w:rsidR="000744C9" w:rsidRPr="004A6EFC" w:rsidRDefault="000744C9" w:rsidP="000744C9">
      <w:pPr>
        <w:pStyle w:val="ListParagraph"/>
        <w:numPr>
          <w:ilvl w:val="0"/>
          <w:numId w:val="1"/>
        </w:numPr>
        <w:spacing w:after="0" w:line="240" w:lineRule="auto"/>
        <w:ind w:left="567" w:hanging="567"/>
        <w:rPr>
          <w:ins w:id="2692" w:author="Author"/>
          <w:rFonts w:ascii="Times New Roman" w:eastAsia="Times New Roman" w:hAnsi="Times New Roman" w:cs="Times New Roman"/>
        </w:rPr>
      </w:pPr>
      <w:ins w:id="2693" w:author="Author">
        <w:r w:rsidRPr="004A6EFC">
          <w:rPr>
            <w:rFonts w:ascii="Times New Roman" w:eastAsia="Times New Roman" w:hAnsi="Times New Roman" w:cs="Times New Roman"/>
          </w:rPr>
          <w:t>středně těžká až těžká forma Crohnovy choroby - u dospělých a dětí s tělesnou hmotností nejméně 40 kg</w:t>
        </w:r>
      </w:ins>
    </w:p>
    <w:p w14:paraId="259CC2BB" w14:textId="77777777" w:rsidR="000744C9" w:rsidRPr="004A6EFC" w:rsidRDefault="000744C9" w:rsidP="000744C9">
      <w:pPr>
        <w:spacing w:after="0" w:line="240" w:lineRule="auto"/>
        <w:rPr>
          <w:ins w:id="2694" w:author="Author"/>
          <w:rFonts w:ascii="Times New Roman" w:hAnsi="Times New Roman" w:cs="Times New Roman"/>
        </w:rPr>
      </w:pPr>
    </w:p>
    <w:p w14:paraId="09E74CD0" w14:textId="77777777" w:rsidR="000744C9" w:rsidRPr="004A6EFC" w:rsidRDefault="000744C9" w:rsidP="000744C9">
      <w:pPr>
        <w:spacing w:after="0" w:line="240" w:lineRule="auto"/>
        <w:rPr>
          <w:ins w:id="2695" w:author="Author"/>
          <w:rFonts w:ascii="Times New Roman" w:eastAsia="Times New Roman" w:hAnsi="Times New Roman" w:cs="Times New Roman"/>
        </w:rPr>
      </w:pPr>
      <w:ins w:id="2696" w:author="Author">
        <w:r w:rsidRPr="004A6EFC">
          <w:rPr>
            <w:rFonts w:ascii="Times New Roman" w:eastAsia="Times New Roman" w:hAnsi="Times New Roman" w:cs="Times New Roman"/>
            <w:b/>
            <w:bCs/>
          </w:rPr>
          <w:t>Plaková psoriáza</w:t>
        </w:r>
      </w:ins>
    </w:p>
    <w:p w14:paraId="097A88FB" w14:textId="77777777" w:rsidR="000744C9" w:rsidRPr="004A6EFC" w:rsidRDefault="000744C9" w:rsidP="000744C9">
      <w:pPr>
        <w:spacing w:after="0" w:line="240" w:lineRule="auto"/>
        <w:rPr>
          <w:ins w:id="2697" w:author="Author"/>
          <w:rFonts w:ascii="Times New Roman" w:eastAsia="Times New Roman" w:hAnsi="Times New Roman" w:cs="Times New Roman"/>
        </w:rPr>
      </w:pPr>
      <w:ins w:id="2698" w:author="Author">
        <w:r w:rsidRPr="004A6EFC">
          <w:rPr>
            <w:rFonts w:ascii="Times New Roman" w:eastAsia="Times New Roman" w:hAnsi="Times New Roman" w:cs="Times New Roman"/>
          </w:rPr>
          <w:t>Plaková psoriáza je onemocnění, které způsobuje zánět kůže a nehtů. Přípravek Otulfi zmírní zánět a jiné příznaky tohoto onemocnění.</w:t>
        </w:r>
      </w:ins>
    </w:p>
    <w:p w14:paraId="3CE5A840" w14:textId="77777777" w:rsidR="000744C9" w:rsidRPr="004A6EFC" w:rsidRDefault="000744C9" w:rsidP="000744C9">
      <w:pPr>
        <w:spacing w:after="0" w:line="240" w:lineRule="auto"/>
        <w:rPr>
          <w:ins w:id="2699" w:author="Author"/>
          <w:rFonts w:ascii="Times New Roman" w:hAnsi="Times New Roman" w:cs="Times New Roman"/>
        </w:rPr>
      </w:pPr>
    </w:p>
    <w:p w14:paraId="51747963" w14:textId="77777777" w:rsidR="000744C9" w:rsidRPr="004A6EFC" w:rsidRDefault="000744C9" w:rsidP="000744C9">
      <w:pPr>
        <w:spacing w:after="0" w:line="240" w:lineRule="auto"/>
        <w:rPr>
          <w:ins w:id="2700" w:author="Author"/>
          <w:rFonts w:ascii="Times New Roman" w:eastAsia="Times New Roman" w:hAnsi="Times New Roman" w:cs="Times New Roman"/>
        </w:rPr>
      </w:pPr>
      <w:ins w:id="2701" w:author="Author">
        <w:r w:rsidRPr="004A6EFC">
          <w:rPr>
            <w:rFonts w:ascii="Times New Roman" w:eastAsia="Times New Roman" w:hAnsi="Times New Roman" w:cs="Times New Roman"/>
          </w:rPr>
          <w:t>Přípravek Otulfi se používá u dospělých pacientů se středně těžkou až těžkou plakovou psoriázou, kteří nemohou užívat cyklosporin, methotrexát nebo fototerapii nebo nereagují na léčbu jinými léčivými přípravky.</w:t>
        </w:r>
      </w:ins>
    </w:p>
    <w:p w14:paraId="7C61B882" w14:textId="77777777" w:rsidR="000744C9" w:rsidRPr="004A6EFC" w:rsidRDefault="000744C9" w:rsidP="000744C9">
      <w:pPr>
        <w:spacing w:after="0" w:line="240" w:lineRule="auto"/>
        <w:rPr>
          <w:ins w:id="2702" w:author="Author"/>
          <w:rFonts w:ascii="Times New Roman" w:hAnsi="Times New Roman" w:cs="Times New Roman"/>
        </w:rPr>
      </w:pPr>
    </w:p>
    <w:p w14:paraId="4BF0427F" w14:textId="77777777" w:rsidR="000744C9" w:rsidRPr="004A6EFC" w:rsidRDefault="000744C9" w:rsidP="000744C9">
      <w:pPr>
        <w:spacing w:after="0" w:line="240" w:lineRule="auto"/>
        <w:rPr>
          <w:ins w:id="2703" w:author="Author"/>
          <w:rFonts w:ascii="Times New Roman" w:eastAsia="Times New Roman" w:hAnsi="Times New Roman" w:cs="Times New Roman"/>
        </w:rPr>
      </w:pPr>
      <w:ins w:id="2704" w:author="Author">
        <w:r w:rsidRPr="004A6EFC">
          <w:rPr>
            <w:rFonts w:ascii="Times New Roman" w:eastAsia="Times New Roman" w:hAnsi="Times New Roman" w:cs="Times New Roman"/>
          </w:rPr>
          <w:lastRenderedPageBreak/>
          <w:t>Přípravek Otulfi se používá u dětí a dospívajících ve věku od 6 let a starších, vážících 60 kg a více se středně těžkou až těžkou plakovou psoriázou, které nesnášejí fototerapii nebo systémovou léčbu, nebo u kterých tato léčba není účinná.</w:t>
        </w:r>
      </w:ins>
    </w:p>
    <w:p w14:paraId="5B33D1EF" w14:textId="77777777" w:rsidR="000744C9" w:rsidRPr="004A6EFC" w:rsidRDefault="000744C9" w:rsidP="000744C9">
      <w:pPr>
        <w:spacing w:after="0" w:line="240" w:lineRule="auto"/>
        <w:rPr>
          <w:ins w:id="2705" w:author="Author"/>
          <w:rFonts w:ascii="Times New Roman" w:eastAsia="Times New Roman" w:hAnsi="Times New Roman" w:cs="Times New Roman"/>
        </w:rPr>
      </w:pPr>
    </w:p>
    <w:p w14:paraId="6E09A8D2" w14:textId="77777777" w:rsidR="000744C9" w:rsidRPr="004A6EFC" w:rsidRDefault="000744C9" w:rsidP="000744C9">
      <w:pPr>
        <w:spacing w:after="0" w:line="240" w:lineRule="auto"/>
        <w:rPr>
          <w:ins w:id="2706" w:author="Author"/>
          <w:rFonts w:ascii="Times New Roman" w:eastAsia="Times New Roman" w:hAnsi="Times New Roman" w:cs="Times New Roman"/>
        </w:rPr>
      </w:pPr>
      <w:ins w:id="2707" w:author="Author">
        <w:r w:rsidRPr="004A6EFC">
          <w:rPr>
            <w:rFonts w:ascii="Times New Roman" w:eastAsia="Times New Roman" w:hAnsi="Times New Roman" w:cs="Times New Roman"/>
            <w:b/>
            <w:bCs/>
          </w:rPr>
          <w:t>Psoriatická artritida</w:t>
        </w:r>
      </w:ins>
    </w:p>
    <w:p w14:paraId="039E68D1" w14:textId="77777777" w:rsidR="000744C9" w:rsidRPr="004A6EFC" w:rsidRDefault="000744C9" w:rsidP="000744C9">
      <w:pPr>
        <w:spacing w:after="0" w:line="240" w:lineRule="auto"/>
        <w:rPr>
          <w:ins w:id="2708" w:author="Author"/>
          <w:rFonts w:ascii="Times New Roman" w:eastAsia="Times New Roman" w:hAnsi="Times New Roman" w:cs="Times New Roman"/>
        </w:rPr>
      </w:pPr>
      <w:ins w:id="2709" w:author="Author">
        <w:r w:rsidRPr="004A6EFC">
          <w:rPr>
            <w:rFonts w:ascii="Times New Roman" w:eastAsia="Times New Roman" w:hAnsi="Times New Roman" w:cs="Times New Roman"/>
          </w:rPr>
          <w:t>Psoriatická artritida je zánětlivé onemocnění kloubů, obvykle doprovázené lupénkou. Jestliže máte aktivní psoriatickou artritidu, budete nejdříve užívat jiné léky. Jestliže nebudete dostatečně reagovat na tyto přípravky, může Vám být podáván přípravek Otulfi pro:</w:t>
        </w:r>
      </w:ins>
    </w:p>
    <w:p w14:paraId="6F27DC62" w14:textId="77777777" w:rsidR="000744C9" w:rsidRPr="004A6EFC" w:rsidRDefault="000744C9" w:rsidP="000744C9">
      <w:pPr>
        <w:pStyle w:val="ListParagraph"/>
        <w:numPr>
          <w:ilvl w:val="0"/>
          <w:numId w:val="1"/>
        </w:numPr>
        <w:spacing w:after="0" w:line="240" w:lineRule="auto"/>
        <w:ind w:left="567" w:hanging="567"/>
        <w:rPr>
          <w:ins w:id="2710" w:author="Author"/>
          <w:rFonts w:ascii="Times New Roman" w:eastAsia="Times New Roman" w:hAnsi="Times New Roman" w:cs="Times New Roman"/>
        </w:rPr>
      </w:pPr>
      <w:ins w:id="2711" w:author="Author">
        <w:r w:rsidRPr="004A6EFC">
          <w:rPr>
            <w:rFonts w:ascii="Times New Roman" w:eastAsia="Times New Roman" w:hAnsi="Times New Roman" w:cs="Times New Roman"/>
          </w:rPr>
          <w:t>zmírnění projevů a příznaků Vašeho onemocnění,</w:t>
        </w:r>
      </w:ins>
    </w:p>
    <w:p w14:paraId="673EA039" w14:textId="77777777" w:rsidR="000744C9" w:rsidRPr="004A6EFC" w:rsidRDefault="000744C9" w:rsidP="000744C9">
      <w:pPr>
        <w:pStyle w:val="ListParagraph"/>
        <w:numPr>
          <w:ilvl w:val="0"/>
          <w:numId w:val="1"/>
        </w:numPr>
        <w:spacing w:after="0" w:line="240" w:lineRule="auto"/>
        <w:ind w:left="567" w:hanging="567"/>
        <w:rPr>
          <w:ins w:id="2712" w:author="Author"/>
          <w:rFonts w:ascii="Times New Roman" w:eastAsia="Times New Roman" w:hAnsi="Times New Roman" w:cs="Times New Roman"/>
        </w:rPr>
      </w:pPr>
      <w:ins w:id="2713" w:author="Author">
        <w:r w:rsidRPr="004A6EFC">
          <w:rPr>
            <w:rFonts w:ascii="Times New Roman" w:eastAsia="Times New Roman" w:hAnsi="Times New Roman" w:cs="Times New Roman"/>
          </w:rPr>
          <w:t>zlepšení Vašeho fyzického stavu,</w:t>
        </w:r>
      </w:ins>
    </w:p>
    <w:p w14:paraId="68959806" w14:textId="77777777" w:rsidR="000744C9" w:rsidRPr="004A6EFC" w:rsidRDefault="000744C9" w:rsidP="000744C9">
      <w:pPr>
        <w:pStyle w:val="ListParagraph"/>
        <w:numPr>
          <w:ilvl w:val="0"/>
          <w:numId w:val="1"/>
        </w:numPr>
        <w:spacing w:after="0" w:line="240" w:lineRule="auto"/>
        <w:ind w:left="567" w:hanging="567"/>
        <w:rPr>
          <w:ins w:id="2714" w:author="Author"/>
          <w:rFonts w:ascii="Times New Roman" w:eastAsia="Times New Roman" w:hAnsi="Times New Roman" w:cs="Times New Roman"/>
        </w:rPr>
      </w:pPr>
      <w:ins w:id="2715" w:author="Author">
        <w:r w:rsidRPr="004A6EFC">
          <w:rPr>
            <w:rFonts w:ascii="Times New Roman" w:eastAsia="Times New Roman" w:hAnsi="Times New Roman" w:cs="Times New Roman"/>
          </w:rPr>
          <w:t>zpomalení poškození Vašich kloubů.</w:t>
        </w:r>
      </w:ins>
    </w:p>
    <w:p w14:paraId="4DF61EE8" w14:textId="77777777" w:rsidR="000744C9" w:rsidRPr="004A6EFC" w:rsidRDefault="000744C9" w:rsidP="000744C9">
      <w:pPr>
        <w:spacing w:after="0" w:line="240" w:lineRule="auto"/>
        <w:rPr>
          <w:ins w:id="2716" w:author="Author"/>
          <w:rFonts w:ascii="Times New Roman" w:hAnsi="Times New Roman" w:cs="Times New Roman"/>
        </w:rPr>
      </w:pPr>
    </w:p>
    <w:p w14:paraId="760C865D" w14:textId="77777777" w:rsidR="000744C9" w:rsidRPr="004A6EFC" w:rsidRDefault="000744C9" w:rsidP="000744C9">
      <w:pPr>
        <w:spacing w:after="0" w:line="240" w:lineRule="auto"/>
        <w:rPr>
          <w:ins w:id="2717" w:author="Author"/>
          <w:rFonts w:ascii="Times New Roman" w:eastAsia="Times New Roman" w:hAnsi="Times New Roman" w:cs="Times New Roman"/>
        </w:rPr>
      </w:pPr>
      <w:ins w:id="2718" w:author="Author">
        <w:r w:rsidRPr="004A6EFC">
          <w:rPr>
            <w:rFonts w:ascii="Times New Roman" w:eastAsia="Times New Roman" w:hAnsi="Times New Roman" w:cs="Times New Roman"/>
            <w:b/>
            <w:bCs/>
          </w:rPr>
          <w:t>Crohnova choroba</w:t>
        </w:r>
      </w:ins>
    </w:p>
    <w:p w14:paraId="598BA70D" w14:textId="77777777" w:rsidR="000744C9" w:rsidRPr="004A6EFC" w:rsidRDefault="000744C9" w:rsidP="000744C9">
      <w:pPr>
        <w:spacing w:after="0" w:line="240" w:lineRule="auto"/>
        <w:rPr>
          <w:ins w:id="2719" w:author="Author"/>
          <w:rFonts w:ascii="Times New Roman" w:eastAsia="Times New Roman" w:hAnsi="Times New Roman" w:cs="Times New Roman"/>
        </w:rPr>
      </w:pPr>
      <w:ins w:id="2720" w:author="Author">
        <w:r w:rsidRPr="004A6EFC">
          <w:rPr>
            <w:rFonts w:ascii="Times New Roman" w:eastAsia="Times New Roman" w:hAnsi="Times New Roman" w:cs="Times New Roman"/>
          </w:rPr>
          <w:t>Crohnova choroba je zánětlivé onemocnění střev. Pokud máte Crohnovu chorobu, budou Vám nejdříve podávány jiné léky. Pokud na tyto léky nebudete dostatečně reagovat nebo pokud je nebudete dobře snášet, může Vám být podáván přípravek Otulfi s cílem omezit projevy a příznaky onemocnění.</w:t>
        </w:r>
      </w:ins>
    </w:p>
    <w:p w14:paraId="5D9494EF" w14:textId="77777777" w:rsidR="000744C9" w:rsidRPr="004A6EFC" w:rsidRDefault="000744C9" w:rsidP="000744C9">
      <w:pPr>
        <w:spacing w:after="0" w:line="240" w:lineRule="auto"/>
        <w:rPr>
          <w:ins w:id="2721" w:author="Author"/>
          <w:rFonts w:ascii="Times New Roman" w:hAnsi="Times New Roman" w:cs="Times New Roman"/>
        </w:rPr>
      </w:pPr>
    </w:p>
    <w:p w14:paraId="28226E4A" w14:textId="77777777" w:rsidR="000744C9" w:rsidRPr="004A6EFC" w:rsidRDefault="000744C9" w:rsidP="000744C9">
      <w:pPr>
        <w:spacing w:after="0" w:line="240" w:lineRule="auto"/>
        <w:rPr>
          <w:ins w:id="2722" w:author="Author"/>
          <w:rFonts w:ascii="Times New Roman" w:hAnsi="Times New Roman" w:cs="Times New Roman"/>
        </w:rPr>
      </w:pPr>
    </w:p>
    <w:p w14:paraId="4BEDE213" w14:textId="77777777" w:rsidR="000744C9" w:rsidRPr="004A6EFC" w:rsidRDefault="000744C9" w:rsidP="000744C9">
      <w:pPr>
        <w:spacing w:after="0" w:line="240" w:lineRule="auto"/>
        <w:ind w:left="567" w:hanging="567"/>
        <w:rPr>
          <w:ins w:id="2723" w:author="Author"/>
          <w:rFonts w:ascii="Times New Roman" w:eastAsia="Times New Roman" w:hAnsi="Times New Roman" w:cs="Times New Roman"/>
        </w:rPr>
      </w:pPr>
      <w:ins w:id="2724" w:author="Autho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Čemu musíte věnovat pozornost, než začnete přípravek Otulfi používat</w:t>
        </w:r>
      </w:ins>
    </w:p>
    <w:p w14:paraId="0006E0E7" w14:textId="77777777" w:rsidR="000744C9" w:rsidRPr="004A6EFC" w:rsidRDefault="000744C9" w:rsidP="000744C9">
      <w:pPr>
        <w:spacing w:after="0" w:line="240" w:lineRule="auto"/>
        <w:rPr>
          <w:ins w:id="2725" w:author="Author"/>
          <w:rFonts w:ascii="Times New Roman" w:hAnsi="Times New Roman" w:cs="Times New Roman"/>
        </w:rPr>
      </w:pPr>
    </w:p>
    <w:p w14:paraId="22EEA3E9" w14:textId="77777777" w:rsidR="000744C9" w:rsidRPr="004A6EFC" w:rsidRDefault="000744C9" w:rsidP="000744C9">
      <w:pPr>
        <w:spacing w:after="0" w:line="240" w:lineRule="auto"/>
        <w:rPr>
          <w:ins w:id="2726" w:author="Author"/>
          <w:rFonts w:ascii="Times New Roman" w:eastAsia="Times New Roman" w:hAnsi="Times New Roman" w:cs="Times New Roman"/>
        </w:rPr>
      </w:pPr>
      <w:ins w:id="2727" w:author="Author">
        <w:r w:rsidRPr="004A6EFC">
          <w:rPr>
            <w:rFonts w:ascii="Times New Roman" w:eastAsia="Times New Roman" w:hAnsi="Times New Roman" w:cs="Times New Roman"/>
            <w:b/>
            <w:bCs/>
          </w:rPr>
          <w:t>Nepoužívejte přípravek Otulfi</w:t>
        </w:r>
      </w:ins>
    </w:p>
    <w:p w14:paraId="3812D8A5" w14:textId="77777777" w:rsidR="000744C9" w:rsidRPr="004A6EFC" w:rsidRDefault="000744C9" w:rsidP="000744C9">
      <w:pPr>
        <w:pStyle w:val="ListParagraph"/>
        <w:numPr>
          <w:ilvl w:val="0"/>
          <w:numId w:val="1"/>
        </w:numPr>
        <w:spacing w:after="0" w:line="240" w:lineRule="auto"/>
        <w:ind w:left="567" w:hanging="567"/>
        <w:rPr>
          <w:ins w:id="2728" w:author="Author"/>
          <w:rFonts w:ascii="Times New Roman" w:eastAsia="Times New Roman" w:hAnsi="Times New Roman" w:cs="Times New Roman"/>
        </w:rPr>
      </w:pPr>
      <w:ins w:id="2729" w:author="Author">
        <w:r w:rsidRPr="004A6EFC">
          <w:rPr>
            <w:rFonts w:ascii="Times New Roman" w:eastAsia="Times New Roman" w:hAnsi="Times New Roman" w:cs="Times New Roman"/>
            <w:b/>
            <w:bCs/>
          </w:rPr>
          <w:t xml:space="preserve">jestliže jste alergický(á) na ustekinumab </w:t>
        </w:r>
        <w:r w:rsidRPr="004A6EFC">
          <w:rPr>
            <w:rFonts w:ascii="Times New Roman" w:eastAsia="Times New Roman" w:hAnsi="Times New Roman" w:cs="Times New Roman"/>
          </w:rPr>
          <w:t>nebo na kteroukoli další složku tohoto přípravku (uvedenou v bodě 6).</w:t>
        </w:r>
      </w:ins>
    </w:p>
    <w:p w14:paraId="460DFF7E" w14:textId="77777777" w:rsidR="000744C9" w:rsidRPr="004A6EFC" w:rsidRDefault="000744C9" w:rsidP="000744C9">
      <w:pPr>
        <w:pStyle w:val="ListParagraph"/>
        <w:numPr>
          <w:ilvl w:val="0"/>
          <w:numId w:val="1"/>
        </w:numPr>
        <w:spacing w:after="0" w:line="240" w:lineRule="auto"/>
        <w:ind w:left="567" w:hanging="567"/>
        <w:rPr>
          <w:ins w:id="2730" w:author="Author"/>
          <w:rFonts w:ascii="Times New Roman" w:eastAsia="Times New Roman" w:hAnsi="Times New Roman" w:cs="Times New Roman"/>
        </w:rPr>
      </w:pPr>
      <w:ins w:id="2731" w:author="Author">
        <w:r w:rsidRPr="004A6EFC">
          <w:rPr>
            <w:rFonts w:ascii="Times New Roman" w:eastAsia="Times New Roman" w:hAnsi="Times New Roman" w:cs="Times New Roman"/>
            <w:b/>
            <w:bCs/>
          </w:rPr>
          <w:t xml:space="preserve">jestliže máte aktivní infekci </w:t>
        </w:r>
        <w:r w:rsidRPr="004A6EFC">
          <w:rPr>
            <w:rFonts w:ascii="Times New Roman" w:eastAsia="Times New Roman" w:hAnsi="Times New Roman" w:cs="Times New Roman"/>
          </w:rPr>
          <w:t>považovanou Vaším lékařem za závažnou.</w:t>
        </w:r>
      </w:ins>
    </w:p>
    <w:p w14:paraId="220F5E8A" w14:textId="77777777" w:rsidR="000744C9" w:rsidRPr="004A6EFC" w:rsidRDefault="000744C9" w:rsidP="000744C9">
      <w:pPr>
        <w:spacing w:after="0" w:line="240" w:lineRule="auto"/>
        <w:rPr>
          <w:ins w:id="2732" w:author="Author"/>
          <w:rFonts w:ascii="Times New Roman" w:hAnsi="Times New Roman" w:cs="Times New Roman"/>
        </w:rPr>
      </w:pPr>
    </w:p>
    <w:p w14:paraId="42AA9ED6" w14:textId="77777777" w:rsidR="000744C9" w:rsidRPr="004A6EFC" w:rsidRDefault="000744C9" w:rsidP="000744C9">
      <w:pPr>
        <w:spacing w:after="0" w:line="240" w:lineRule="auto"/>
        <w:rPr>
          <w:ins w:id="2733" w:author="Author"/>
          <w:rFonts w:ascii="Times New Roman" w:eastAsia="Times New Roman" w:hAnsi="Times New Roman" w:cs="Times New Roman"/>
        </w:rPr>
      </w:pPr>
      <w:ins w:id="2734" w:author="Author">
        <w:r w:rsidRPr="004A6EFC">
          <w:rPr>
            <w:rFonts w:ascii="Times New Roman" w:eastAsia="Times New Roman" w:hAnsi="Times New Roman" w:cs="Times New Roman"/>
          </w:rPr>
          <w:t>Pokud si nejste jistý(á), jestli se Vás cokoli z výše uvedeného týká, poraďte se se svým lékařem nebo lékárníkem dříve, než začnete přípravek Otulfi používat.</w:t>
        </w:r>
      </w:ins>
    </w:p>
    <w:p w14:paraId="269C5541" w14:textId="77777777" w:rsidR="000744C9" w:rsidRPr="004A6EFC" w:rsidRDefault="000744C9" w:rsidP="000744C9">
      <w:pPr>
        <w:spacing w:after="0" w:line="240" w:lineRule="auto"/>
        <w:rPr>
          <w:ins w:id="2735" w:author="Author"/>
          <w:rFonts w:ascii="Times New Roman" w:hAnsi="Times New Roman" w:cs="Times New Roman"/>
        </w:rPr>
      </w:pPr>
    </w:p>
    <w:p w14:paraId="567F6C76" w14:textId="77777777" w:rsidR="000744C9" w:rsidRPr="004A6EFC" w:rsidRDefault="000744C9" w:rsidP="000744C9">
      <w:pPr>
        <w:spacing w:after="0" w:line="240" w:lineRule="auto"/>
        <w:rPr>
          <w:ins w:id="2736" w:author="Author"/>
          <w:rFonts w:ascii="Times New Roman" w:eastAsia="Times New Roman" w:hAnsi="Times New Roman" w:cs="Times New Roman"/>
        </w:rPr>
      </w:pPr>
      <w:ins w:id="2737" w:author="Author">
        <w:r w:rsidRPr="004A6EFC">
          <w:rPr>
            <w:rFonts w:ascii="Times New Roman" w:eastAsia="Times New Roman" w:hAnsi="Times New Roman" w:cs="Times New Roman"/>
            <w:b/>
            <w:bCs/>
          </w:rPr>
          <w:t>Upozornění a opatření</w:t>
        </w:r>
      </w:ins>
    </w:p>
    <w:p w14:paraId="7170E080" w14:textId="77777777" w:rsidR="000744C9" w:rsidRPr="004A6EFC" w:rsidRDefault="000744C9" w:rsidP="000744C9">
      <w:pPr>
        <w:spacing w:after="0" w:line="240" w:lineRule="auto"/>
        <w:rPr>
          <w:ins w:id="2738" w:author="Author"/>
          <w:rFonts w:ascii="Times New Roman" w:eastAsia="Times New Roman" w:hAnsi="Times New Roman" w:cs="Times New Roman"/>
        </w:rPr>
      </w:pPr>
      <w:ins w:id="2739" w:author="Author">
        <w:r w:rsidRPr="004A6EFC">
          <w:rPr>
            <w:rFonts w:ascii="Times New Roman" w:eastAsia="Times New Roman" w:hAnsi="Times New Roman" w:cs="Times New Roman"/>
          </w:rPr>
          <w:t>Před použitím přípravku Otulfi se poraďte se svým lékařem nebo lékárníkem. Před zahájením každé léčby Vás lékař vyšetří. Ujistěte se, že jste před zahájením léčby řekl(a) svému lékaři o všech nemocech, které máte. Také informujte svého lékaře, pokud jste byl(a) v nedávné době v blízkosti někoho, kdo by mohl mít tuberkulózu. Váš lékař Vás vyšetří a udělá test na tuberkulózu, než dostanete přípravek Otulfi. Pokud si Váš lékař myslí, že je u Vás riziko tuberkulózy, můžete dostat léky na její léčbu.</w:t>
        </w:r>
      </w:ins>
    </w:p>
    <w:p w14:paraId="12619573" w14:textId="77777777" w:rsidR="000744C9" w:rsidRPr="004A6EFC" w:rsidRDefault="000744C9" w:rsidP="000744C9">
      <w:pPr>
        <w:spacing w:after="0" w:line="240" w:lineRule="auto"/>
        <w:rPr>
          <w:ins w:id="2740" w:author="Author"/>
          <w:rFonts w:ascii="Times New Roman" w:hAnsi="Times New Roman" w:cs="Times New Roman"/>
        </w:rPr>
      </w:pPr>
    </w:p>
    <w:p w14:paraId="44AF1580" w14:textId="77777777" w:rsidR="000744C9" w:rsidRPr="004A6EFC" w:rsidRDefault="000744C9" w:rsidP="000744C9">
      <w:pPr>
        <w:spacing w:after="0" w:line="240" w:lineRule="auto"/>
        <w:rPr>
          <w:ins w:id="2741" w:author="Author"/>
          <w:rFonts w:ascii="Times New Roman" w:eastAsia="Times New Roman" w:hAnsi="Times New Roman" w:cs="Times New Roman"/>
        </w:rPr>
      </w:pPr>
      <w:ins w:id="2742" w:author="Author">
        <w:r w:rsidRPr="004A6EFC">
          <w:rPr>
            <w:rFonts w:ascii="Times New Roman" w:eastAsia="Times New Roman" w:hAnsi="Times New Roman" w:cs="Times New Roman"/>
            <w:b/>
            <w:bCs/>
          </w:rPr>
          <w:t>Dejte pozor na závažné nežádoucí účinky</w:t>
        </w:r>
      </w:ins>
    </w:p>
    <w:p w14:paraId="0BD8963C" w14:textId="77777777" w:rsidR="000744C9" w:rsidRPr="004A6EFC" w:rsidRDefault="000744C9" w:rsidP="000744C9">
      <w:pPr>
        <w:spacing w:after="0" w:line="240" w:lineRule="auto"/>
        <w:rPr>
          <w:ins w:id="2743" w:author="Author"/>
          <w:rFonts w:ascii="Times New Roman" w:eastAsia="Times New Roman" w:hAnsi="Times New Roman" w:cs="Times New Roman"/>
        </w:rPr>
      </w:pPr>
      <w:ins w:id="2744" w:author="Author">
        <w:r w:rsidRPr="004A6EFC">
          <w:rPr>
            <w:rFonts w:ascii="Times New Roman" w:eastAsia="Times New Roman" w:hAnsi="Times New Roman" w:cs="Times New Roman"/>
          </w:rPr>
          <w:t>Přípravek Otulfi může působit závažné nežádoucí účinky zahrnující alergické reakce a infekce. Musíte dávat pozor na některé příznaky onemocnění, pokud používáte přípravek Otulfi, viz „Možné nežádoucí účinky“ uvedené v bodě 4. obsahující úplný seznam nežádoucích účinků.</w:t>
        </w:r>
      </w:ins>
    </w:p>
    <w:p w14:paraId="0F084142" w14:textId="77777777" w:rsidR="000744C9" w:rsidRPr="004A6EFC" w:rsidRDefault="000744C9" w:rsidP="000744C9">
      <w:pPr>
        <w:spacing w:after="0" w:line="240" w:lineRule="auto"/>
        <w:rPr>
          <w:ins w:id="2745" w:author="Author"/>
          <w:rFonts w:ascii="Times New Roman" w:hAnsi="Times New Roman" w:cs="Times New Roman"/>
        </w:rPr>
      </w:pPr>
    </w:p>
    <w:p w14:paraId="4ABC4310" w14:textId="77777777" w:rsidR="000744C9" w:rsidRPr="004A6EFC" w:rsidRDefault="000744C9" w:rsidP="000744C9">
      <w:pPr>
        <w:spacing w:after="0" w:line="240" w:lineRule="auto"/>
        <w:rPr>
          <w:ins w:id="2746" w:author="Author"/>
          <w:rFonts w:ascii="Times New Roman" w:eastAsia="Times New Roman" w:hAnsi="Times New Roman" w:cs="Times New Roman"/>
        </w:rPr>
      </w:pPr>
      <w:ins w:id="2747" w:author="Author">
        <w:r w:rsidRPr="004A6EFC">
          <w:rPr>
            <w:rFonts w:ascii="Times New Roman" w:eastAsia="Times New Roman" w:hAnsi="Times New Roman" w:cs="Times New Roman"/>
            <w:b/>
            <w:bCs/>
          </w:rPr>
          <w:t>Než začnete přípravek Otulfi používat, poraďte se se svým lékařem</w:t>
        </w:r>
        <w:r w:rsidRPr="004A6EFC">
          <w:rPr>
            <w:rFonts w:ascii="Times New Roman" w:eastAsia="Times New Roman" w:hAnsi="Times New Roman" w:cs="Times New Roman"/>
          </w:rPr>
          <w:t>:</w:t>
        </w:r>
      </w:ins>
    </w:p>
    <w:p w14:paraId="33659E98" w14:textId="77777777" w:rsidR="000744C9" w:rsidRPr="004A6EFC" w:rsidRDefault="000744C9" w:rsidP="000744C9">
      <w:pPr>
        <w:pStyle w:val="ListParagraph"/>
        <w:numPr>
          <w:ilvl w:val="0"/>
          <w:numId w:val="1"/>
        </w:numPr>
        <w:spacing w:after="0" w:line="240" w:lineRule="auto"/>
        <w:ind w:left="567" w:hanging="567"/>
        <w:rPr>
          <w:ins w:id="2748" w:author="Author"/>
          <w:rFonts w:ascii="Times New Roman" w:eastAsia="Times New Roman" w:hAnsi="Times New Roman" w:cs="Times New Roman"/>
        </w:rPr>
      </w:pPr>
      <w:ins w:id="2749" w:author="Author">
        <w:r w:rsidRPr="004A6EFC">
          <w:rPr>
            <w:rFonts w:ascii="Times New Roman" w:eastAsia="Times New Roman" w:hAnsi="Times New Roman" w:cs="Times New Roman"/>
            <w:b/>
            <w:bCs/>
          </w:rPr>
          <w:t>Pokud jste někdy měl(a) alergickou reakci na ustekinumab</w:t>
        </w:r>
        <w:r w:rsidRPr="004A6EFC">
          <w:rPr>
            <w:rFonts w:ascii="Times New Roman" w:eastAsia="Times New Roman" w:hAnsi="Times New Roman" w:cs="Times New Roman"/>
          </w:rPr>
          <w:t>. Poraďte se se svým lékařem, pokud si nejste jistý(á).</w:t>
        </w:r>
      </w:ins>
    </w:p>
    <w:p w14:paraId="5C8208A1" w14:textId="77777777" w:rsidR="000744C9" w:rsidRPr="004A6EFC" w:rsidRDefault="000744C9" w:rsidP="000744C9">
      <w:pPr>
        <w:pStyle w:val="ListParagraph"/>
        <w:numPr>
          <w:ilvl w:val="0"/>
          <w:numId w:val="1"/>
        </w:numPr>
        <w:spacing w:after="0" w:line="240" w:lineRule="auto"/>
        <w:ind w:left="567" w:hanging="567"/>
        <w:rPr>
          <w:ins w:id="2750" w:author="Author"/>
          <w:rFonts w:ascii="Times New Roman" w:eastAsia="Times New Roman" w:hAnsi="Times New Roman" w:cs="Times New Roman"/>
        </w:rPr>
      </w:pPr>
      <w:ins w:id="2751" w:author="Author">
        <w:r w:rsidRPr="004A6EFC">
          <w:rPr>
            <w:rFonts w:ascii="Times New Roman" w:eastAsia="Times New Roman" w:hAnsi="Times New Roman" w:cs="Times New Roman"/>
            <w:b/>
            <w:bCs/>
          </w:rPr>
          <w:t xml:space="preserve">Pokud máte nebo jste měl(a) jakýkoli typ zhoubného nádoru – </w:t>
        </w:r>
        <w:r w:rsidRPr="004A6EFC">
          <w:rPr>
            <w:rFonts w:ascii="Times New Roman" w:eastAsia="Times New Roman" w:hAnsi="Times New Roman" w:cs="Times New Roman"/>
          </w:rPr>
          <w:t>imunosupresiva, jako je přípravek Otulfi, snižují činnost imunitního systému, což může oslabit Váš imunitní systém. To může zvýšit riziko výskytu nádoru.</w:t>
        </w:r>
      </w:ins>
    </w:p>
    <w:p w14:paraId="0391F969" w14:textId="77777777" w:rsidR="000744C9" w:rsidRPr="004A6EFC" w:rsidRDefault="000744C9" w:rsidP="000744C9">
      <w:pPr>
        <w:pStyle w:val="ListParagraph"/>
        <w:numPr>
          <w:ilvl w:val="0"/>
          <w:numId w:val="1"/>
        </w:numPr>
        <w:spacing w:after="0" w:line="240" w:lineRule="auto"/>
        <w:ind w:left="567" w:hanging="567"/>
        <w:rPr>
          <w:ins w:id="2752" w:author="Author"/>
          <w:rFonts w:ascii="Times New Roman" w:eastAsia="Times New Roman" w:hAnsi="Times New Roman" w:cs="Times New Roman"/>
        </w:rPr>
      </w:pPr>
      <w:ins w:id="2753" w:author="Author">
        <w:r w:rsidRPr="004A6EFC">
          <w:rPr>
            <w:rFonts w:ascii="Times New Roman" w:eastAsia="Times New Roman" w:hAnsi="Times New Roman" w:cs="Times New Roman"/>
            <w:b/>
            <w:bCs/>
          </w:rPr>
          <w:t xml:space="preserve">Pokud jste byl(a) léčen(a) pro psoriázu jinými biologickými léky (lék vyrobený z biologického zdroje a obvykle podávaný injekcí) </w:t>
        </w:r>
        <w:r w:rsidRPr="004A6EFC">
          <w:rPr>
            <w:rFonts w:ascii="Times New Roman" w:eastAsia="Times New Roman" w:hAnsi="Times New Roman" w:cs="Times New Roman"/>
          </w:rPr>
          <w:t>– může být vyšší riziko vzniku nádoru.</w:t>
        </w:r>
      </w:ins>
    </w:p>
    <w:p w14:paraId="1219DA5C" w14:textId="77777777" w:rsidR="000744C9" w:rsidRPr="004A6EFC" w:rsidRDefault="000744C9" w:rsidP="000744C9">
      <w:pPr>
        <w:pStyle w:val="ListParagraph"/>
        <w:numPr>
          <w:ilvl w:val="0"/>
          <w:numId w:val="1"/>
        </w:numPr>
        <w:spacing w:after="0" w:line="240" w:lineRule="auto"/>
        <w:ind w:left="567" w:hanging="567"/>
        <w:rPr>
          <w:ins w:id="2754" w:author="Author"/>
          <w:rFonts w:ascii="Times New Roman" w:eastAsia="Times New Roman" w:hAnsi="Times New Roman" w:cs="Times New Roman"/>
        </w:rPr>
      </w:pPr>
      <w:ins w:id="2755" w:author="Author">
        <w:r w:rsidRPr="004A6EFC">
          <w:rPr>
            <w:rFonts w:ascii="Times New Roman" w:eastAsia="Times New Roman" w:hAnsi="Times New Roman" w:cs="Times New Roman"/>
            <w:b/>
            <w:bCs/>
          </w:rPr>
          <w:t>Pokud máte nebo jste měl(a) infekci.</w:t>
        </w:r>
      </w:ins>
    </w:p>
    <w:p w14:paraId="04DAAB28" w14:textId="77777777" w:rsidR="000744C9" w:rsidRPr="004A6EFC" w:rsidRDefault="000744C9" w:rsidP="000744C9">
      <w:pPr>
        <w:pStyle w:val="ListParagraph"/>
        <w:numPr>
          <w:ilvl w:val="0"/>
          <w:numId w:val="1"/>
        </w:numPr>
        <w:spacing w:after="0" w:line="240" w:lineRule="auto"/>
        <w:ind w:left="567" w:hanging="567"/>
        <w:rPr>
          <w:ins w:id="2756" w:author="Author"/>
          <w:rFonts w:ascii="Times New Roman" w:eastAsia="Times New Roman" w:hAnsi="Times New Roman" w:cs="Times New Roman"/>
        </w:rPr>
      </w:pPr>
      <w:ins w:id="2757" w:author="Author">
        <w:r w:rsidRPr="004A6EFC">
          <w:rPr>
            <w:rFonts w:ascii="Times New Roman" w:eastAsia="Times New Roman" w:hAnsi="Times New Roman" w:cs="Times New Roman"/>
            <w:b/>
            <w:bCs/>
          </w:rPr>
          <w:t xml:space="preserve">Pokud máte nějaké nové nebo měnící se rány </w:t>
        </w:r>
        <w:r w:rsidRPr="004A6EFC">
          <w:rPr>
            <w:rFonts w:ascii="Times New Roman" w:eastAsia="Times New Roman" w:hAnsi="Times New Roman" w:cs="Times New Roman"/>
          </w:rPr>
          <w:t>v místě s psoriázou nebo na normální kůži.</w:t>
        </w:r>
      </w:ins>
    </w:p>
    <w:p w14:paraId="53E4C5B1" w14:textId="77777777" w:rsidR="000744C9" w:rsidRPr="004A6EFC" w:rsidRDefault="000744C9" w:rsidP="000744C9">
      <w:pPr>
        <w:pStyle w:val="ListParagraph"/>
        <w:widowControl/>
        <w:numPr>
          <w:ilvl w:val="0"/>
          <w:numId w:val="1"/>
        </w:numPr>
        <w:spacing w:after="0" w:line="240" w:lineRule="auto"/>
        <w:ind w:left="567" w:hanging="567"/>
        <w:rPr>
          <w:ins w:id="2758" w:author="Author"/>
          <w:rFonts w:ascii="Times New Roman" w:eastAsia="Times New Roman" w:hAnsi="Times New Roman" w:cs="Times New Roman"/>
        </w:rPr>
      </w:pPr>
      <w:ins w:id="2759" w:author="Author">
        <w:r w:rsidRPr="004A6EFC">
          <w:rPr>
            <w:rFonts w:ascii="Times New Roman" w:eastAsia="Times New Roman" w:hAnsi="Times New Roman" w:cs="Times New Roman"/>
            <w:b/>
            <w:bCs/>
          </w:rPr>
          <w:t xml:space="preserve">Pokud jste někdy měl(a) alergickou reakci na injekci přípravku Otulfi. </w:t>
        </w:r>
        <w:r w:rsidRPr="004A6EFC">
          <w:rPr>
            <w:rFonts w:ascii="Times New Roman" w:eastAsia="Times New Roman" w:hAnsi="Times New Roman" w:cs="Times New Roman"/>
          </w:rPr>
          <w:t>Podívejte se na příznaky alergické reakce uvedené v bodě 4 „Možné nežádoucí účinky“.</w:t>
        </w:r>
      </w:ins>
    </w:p>
    <w:p w14:paraId="0A80FEEE" w14:textId="77777777" w:rsidR="000744C9" w:rsidRPr="004A6EFC" w:rsidRDefault="000744C9" w:rsidP="000744C9">
      <w:pPr>
        <w:pStyle w:val="ListParagraph"/>
        <w:numPr>
          <w:ilvl w:val="0"/>
          <w:numId w:val="1"/>
        </w:numPr>
        <w:spacing w:after="0" w:line="240" w:lineRule="auto"/>
        <w:ind w:left="567" w:hanging="567"/>
        <w:rPr>
          <w:ins w:id="2760" w:author="Author"/>
          <w:rFonts w:ascii="Times New Roman" w:eastAsia="Times New Roman" w:hAnsi="Times New Roman" w:cs="Times New Roman"/>
        </w:rPr>
      </w:pPr>
      <w:ins w:id="2761" w:author="Author">
        <w:r w:rsidRPr="004A6EFC">
          <w:rPr>
            <w:rFonts w:ascii="Times New Roman" w:eastAsia="Times New Roman" w:hAnsi="Times New Roman" w:cs="Times New Roman"/>
            <w:b/>
            <w:bCs/>
          </w:rPr>
          <w:t xml:space="preserve">Jiné způsoby léčby psoriázy a nebo psoriatické artritidy - </w:t>
        </w:r>
        <w:r w:rsidRPr="004A6EFC">
          <w:rPr>
            <w:rFonts w:ascii="Times New Roman" w:eastAsia="Times New Roman" w:hAnsi="Times New Roman" w:cs="Times New Roman"/>
          </w:rPr>
          <w:t xml:space="preserve">pokud užíváte jakákoli jiná imunosupresiva nebo fototerapii (kdy je Vaše tělo léčeno specifickým ultrafialovým (UV) světlem). Tyto léčby mohou také snížit činnost imunitního systému. Kombinace s výše </w:t>
        </w:r>
        <w:r w:rsidRPr="004A6EFC">
          <w:rPr>
            <w:rFonts w:ascii="Times New Roman" w:eastAsia="Times New Roman" w:hAnsi="Times New Roman" w:cs="Times New Roman"/>
          </w:rPr>
          <w:lastRenderedPageBreak/>
          <w:t>uvedenou léčbou a přípravkem Otulfi nebyla dosud studována. Nicméně může zvyšovat rizika onemocnění souvisejících s oslabením imunitního systému.</w:t>
        </w:r>
      </w:ins>
    </w:p>
    <w:p w14:paraId="11C0ABF5" w14:textId="77777777" w:rsidR="000744C9" w:rsidRPr="004A6EFC" w:rsidRDefault="000744C9" w:rsidP="000744C9">
      <w:pPr>
        <w:pStyle w:val="ListParagraph"/>
        <w:numPr>
          <w:ilvl w:val="0"/>
          <w:numId w:val="1"/>
        </w:numPr>
        <w:spacing w:after="0" w:line="240" w:lineRule="auto"/>
        <w:ind w:left="567" w:hanging="567"/>
        <w:rPr>
          <w:ins w:id="2762" w:author="Author"/>
          <w:rFonts w:ascii="Times New Roman" w:eastAsia="Times New Roman" w:hAnsi="Times New Roman" w:cs="Times New Roman"/>
        </w:rPr>
      </w:pPr>
      <w:ins w:id="2763" w:author="Author">
        <w:r w:rsidRPr="004A6EFC">
          <w:rPr>
            <w:rFonts w:ascii="Times New Roman" w:eastAsia="Times New Roman" w:hAnsi="Times New Roman" w:cs="Times New Roman"/>
            <w:b/>
            <w:bCs/>
          </w:rPr>
          <w:t xml:space="preserve">Pokud dostáváte a nebo jste v minulosti dostával(a) injekce na léčbu alergie – </w:t>
        </w:r>
        <w:r w:rsidRPr="004A6EFC">
          <w:rPr>
            <w:rFonts w:ascii="Times New Roman" w:eastAsia="Times New Roman" w:hAnsi="Times New Roman" w:cs="Times New Roman"/>
          </w:rPr>
          <w:t>není známo, zda přípravek Otulfi může ovlivnit jejich účinek.</w:t>
        </w:r>
      </w:ins>
    </w:p>
    <w:p w14:paraId="27919206" w14:textId="77777777" w:rsidR="000744C9" w:rsidRPr="004A6EFC" w:rsidRDefault="000744C9" w:rsidP="000744C9">
      <w:pPr>
        <w:pStyle w:val="ListParagraph"/>
        <w:numPr>
          <w:ilvl w:val="0"/>
          <w:numId w:val="1"/>
        </w:numPr>
        <w:spacing w:after="0" w:line="240" w:lineRule="auto"/>
        <w:ind w:left="567" w:hanging="567"/>
        <w:rPr>
          <w:ins w:id="2764" w:author="Author"/>
          <w:rFonts w:ascii="Times New Roman" w:eastAsia="Times New Roman" w:hAnsi="Times New Roman" w:cs="Times New Roman"/>
        </w:rPr>
      </w:pPr>
      <w:ins w:id="2765" w:author="Author">
        <w:r w:rsidRPr="004A6EFC">
          <w:rPr>
            <w:rFonts w:ascii="Times New Roman" w:eastAsia="Times New Roman" w:hAnsi="Times New Roman" w:cs="Times New Roman"/>
            <w:b/>
            <w:bCs/>
          </w:rPr>
          <w:t xml:space="preserve">Pokud je vám více než 65 let – </w:t>
        </w:r>
        <w:r w:rsidRPr="004A6EFC">
          <w:rPr>
            <w:rFonts w:ascii="Times New Roman" w:eastAsia="Times New Roman" w:hAnsi="Times New Roman" w:cs="Times New Roman"/>
          </w:rPr>
          <w:t>můžete být více náchylní k infekcím.</w:t>
        </w:r>
      </w:ins>
    </w:p>
    <w:p w14:paraId="169BB69D" w14:textId="77777777" w:rsidR="000744C9" w:rsidRPr="004A6EFC" w:rsidRDefault="000744C9" w:rsidP="000744C9">
      <w:pPr>
        <w:spacing w:after="0" w:line="240" w:lineRule="auto"/>
        <w:rPr>
          <w:ins w:id="2766" w:author="Author"/>
          <w:rFonts w:ascii="Times New Roman" w:hAnsi="Times New Roman" w:cs="Times New Roman"/>
        </w:rPr>
      </w:pPr>
    </w:p>
    <w:p w14:paraId="6EB974FB" w14:textId="77777777" w:rsidR="000744C9" w:rsidRPr="004A6EFC" w:rsidRDefault="000744C9" w:rsidP="000744C9">
      <w:pPr>
        <w:spacing w:after="0" w:line="240" w:lineRule="auto"/>
        <w:rPr>
          <w:ins w:id="2767" w:author="Author"/>
          <w:rFonts w:ascii="Times New Roman" w:eastAsia="Times New Roman" w:hAnsi="Times New Roman" w:cs="Times New Roman"/>
        </w:rPr>
      </w:pPr>
      <w:ins w:id="2768" w:author="Author">
        <w:r w:rsidRPr="004A6EFC">
          <w:rPr>
            <w:rFonts w:ascii="Times New Roman" w:eastAsia="Times New Roman" w:hAnsi="Times New Roman" w:cs="Times New Roman"/>
          </w:rPr>
          <w:t>Jestliže si nejste jistý(á), zda se Vás cokoli z výše uvedeného týká, řekněte to lékaři nebo lékárníkovi dříve, než Vám bude aplikován přípravek Otulfi.</w:t>
        </w:r>
      </w:ins>
    </w:p>
    <w:p w14:paraId="5BC9BA1E" w14:textId="77777777" w:rsidR="000744C9" w:rsidRPr="004A6EFC" w:rsidRDefault="000744C9" w:rsidP="000744C9">
      <w:pPr>
        <w:spacing w:after="0" w:line="240" w:lineRule="auto"/>
        <w:rPr>
          <w:ins w:id="2769" w:author="Author"/>
          <w:rFonts w:ascii="Times New Roman" w:hAnsi="Times New Roman" w:cs="Times New Roman"/>
        </w:rPr>
      </w:pPr>
    </w:p>
    <w:p w14:paraId="64F5F154" w14:textId="77777777" w:rsidR="000744C9" w:rsidRPr="004A6EFC" w:rsidRDefault="000744C9" w:rsidP="000744C9">
      <w:pPr>
        <w:spacing w:after="0" w:line="240" w:lineRule="auto"/>
        <w:rPr>
          <w:ins w:id="2770" w:author="Author"/>
          <w:rFonts w:ascii="Times New Roman" w:eastAsia="Times New Roman" w:hAnsi="Times New Roman" w:cs="Times New Roman"/>
        </w:rPr>
      </w:pPr>
      <w:ins w:id="2771" w:author="Author">
        <w:r w:rsidRPr="004A6EFC">
          <w:rPr>
            <w:rFonts w:ascii="Times New Roman" w:eastAsia="Times New Roman" w:hAnsi="Times New Roman" w:cs="Times New Roman"/>
          </w:rPr>
          <w:t>U některých pacientů se během léčby ustekinumabem vyskytly reakce podobné lupusu včetně kožního lupusu nebo syndromu podobnému lupusu. Pokud se u Vás na místech kůže vystavených slunečnímu světlu objeví červená, vystupující, olupující se vyrážka, někdy s tmavším okrajem, nebo pokud bude doprovázena bolestmi kloubů, poraďte se ihned se svým lékařem.</w:t>
        </w:r>
      </w:ins>
    </w:p>
    <w:p w14:paraId="4A381AF3" w14:textId="77777777" w:rsidR="000744C9" w:rsidRPr="004A6EFC" w:rsidRDefault="000744C9" w:rsidP="000744C9">
      <w:pPr>
        <w:spacing w:after="0" w:line="240" w:lineRule="auto"/>
        <w:rPr>
          <w:ins w:id="2772" w:author="Author"/>
          <w:rFonts w:ascii="Times New Roman" w:hAnsi="Times New Roman" w:cs="Times New Roman"/>
        </w:rPr>
      </w:pPr>
    </w:p>
    <w:p w14:paraId="656ECAA5" w14:textId="77777777" w:rsidR="000744C9" w:rsidRPr="004A6EFC" w:rsidRDefault="000744C9" w:rsidP="000744C9">
      <w:pPr>
        <w:spacing w:after="0" w:line="240" w:lineRule="auto"/>
        <w:rPr>
          <w:ins w:id="2773" w:author="Author"/>
          <w:rFonts w:ascii="Times New Roman" w:eastAsia="Times New Roman" w:hAnsi="Times New Roman" w:cs="Times New Roman"/>
        </w:rPr>
      </w:pPr>
      <w:ins w:id="2774" w:author="Author">
        <w:r w:rsidRPr="004A6EFC">
          <w:rPr>
            <w:rFonts w:ascii="Times New Roman" w:eastAsia="Times New Roman" w:hAnsi="Times New Roman" w:cs="Times New Roman"/>
            <w:b/>
            <w:bCs/>
          </w:rPr>
          <w:t>Srdeční infarkt a mozková mrtvice</w:t>
        </w:r>
      </w:ins>
    </w:p>
    <w:p w14:paraId="66610B22" w14:textId="77777777" w:rsidR="000744C9" w:rsidRPr="004A6EFC" w:rsidRDefault="000744C9" w:rsidP="000744C9">
      <w:pPr>
        <w:spacing w:after="0" w:line="240" w:lineRule="auto"/>
        <w:rPr>
          <w:ins w:id="2775" w:author="Author"/>
          <w:rFonts w:ascii="Times New Roman" w:eastAsia="Times New Roman" w:hAnsi="Times New Roman" w:cs="Times New Roman"/>
        </w:rPr>
      </w:pPr>
      <w:ins w:id="2776" w:author="Author">
        <w:r w:rsidRPr="004A6EFC">
          <w:rPr>
            <w:rFonts w:ascii="Times New Roman" w:eastAsia="Times New Roman" w:hAnsi="Times New Roman" w:cs="Times New Roman"/>
          </w:rPr>
          <w:t>Ve studii u pacientů s psoriázou léčených ustekinumabem byly pozorovány srdeční infarkt a mozková mrtvice. Lékař bude u Vás pravidelně kontrolovat rizikové faktory pro srdeční onemocnění a mozkovou mrtvici, aby zajistil, že budete náležitě léčen(a). Ihned vyhledejte lékařskou pomoc, pokud se u Vás objeví bolest na hrudi, slabost nebo neobvyklý pocit na jedné straně těla, pokles svalů v obličeji nebo poruchy řeči nebo zraku.</w:t>
        </w:r>
      </w:ins>
    </w:p>
    <w:p w14:paraId="33F50679" w14:textId="77777777" w:rsidR="000744C9" w:rsidRPr="004A6EFC" w:rsidRDefault="000744C9" w:rsidP="000744C9">
      <w:pPr>
        <w:spacing w:after="0" w:line="240" w:lineRule="auto"/>
        <w:rPr>
          <w:ins w:id="2777" w:author="Author"/>
          <w:rFonts w:ascii="Times New Roman" w:hAnsi="Times New Roman" w:cs="Times New Roman"/>
        </w:rPr>
      </w:pPr>
    </w:p>
    <w:p w14:paraId="5A0611BE" w14:textId="77777777" w:rsidR="000744C9" w:rsidRPr="004A6EFC" w:rsidRDefault="000744C9" w:rsidP="000744C9">
      <w:pPr>
        <w:spacing w:after="0" w:line="240" w:lineRule="auto"/>
        <w:rPr>
          <w:ins w:id="2778" w:author="Author"/>
          <w:rFonts w:ascii="Times New Roman" w:eastAsia="Times New Roman" w:hAnsi="Times New Roman" w:cs="Times New Roman"/>
          <w:b/>
          <w:bCs/>
        </w:rPr>
      </w:pPr>
      <w:ins w:id="2779" w:author="Author">
        <w:r w:rsidRPr="004A6EFC">
          <w:rPr>
            <w:rFonts w:ascii="Times New Roman" w:eastAsia="Times New Roman" w:hAnsi="Times New Roman" w:cs="Times New Roman"/>
            <w:b/>
            <w:bCs/>
          </w:rPr>
          <w:t>Děti a dospívající</w:t>
        </w:r>
      </w:ins>
    </w:p>
    <w:p w14:paraId="35E3924C" w14:textId="180CF3F7" w:rsidR="000744C9" w:rsidRPr="004A6EFC" w:rsidRDefault="000744C9" w:rsidP="000744C9">
      <w:pPr>
        <w:spacing w:after="0" w:line="240" w:lineRule="auto"/>
        <w:rPr>
          <w:ins w:id="2780" w:author="Author"/>
          <w:rFonts w:ascii="Times New Roman" w:eastAsia="Times New Roman" w:hAnsi="Times New Roman" w:cs="Times New Roman"/>
          <w:b/>
          <w:bCs/>
        </w:rPr>
      </w:pPr>
      <w:ins w:id="2781" w:author="Author">
        <w:r w:rsidRPr="004A6EFC">
          <w:rPr>
            <w:rFonts w:ascii="Times New Roman" w:eastAsia="Times New Roman" w:hAnsi="Times New Roman" w:cs="Times New Roman"/>
          </w:rPr>
          <w:t xml:space="preserve">Přípravek Otulfi se nedoporučuje používat u dětí a dospívajících s psoriázou s tělesnou </w:t>
        </w:r>
        <w:del w:id="2782" w:author="Author">
          <w:r w:rsidRPr="004A6EFC" w:rsidDel="001C5ACF">
            <w:rPr>
              <w:rFonts w:ascii="Times New Roman" w:eastAsia="Times New Roman" w:hAnsi="Times New Roman" w:cs="Times New Roman"/>
            </w:rPr>
            <w:delText>hmotnotí</w:delText>
          </w:r>
        </w:del>
        <w:r w:rsidR="001C5ACF" w:rsidRPr="004A6EFC">
          <w:rPr>
            <w:rFonts w:ascii="Times New Roman" w:eastAsia="Times New Roman" w:hAnsi="Times New Roman" w:cs="Times New Roman"/>
          </w:rPr>
          <w:t>hmotností</w:t>
        </w:r>
        <w:r w:rsidRPr="004A6EFC">
          <w:rPr>
            <w:rFonts w:ascii="Times New Roman" w:eastAsia="Times New Roman" w:hAnsi="Times New Roman" w:cs="Times New Roman"/>
          </w:rPr>
          <w:t xml:space="preserve"> méně než 60 kg.</w:t>
        </w:r>
      </w:ins>
    </w:p>
    <w:p w14:paraId="76703324" w14:textId="77777777" w:rsidR="000744C9" w:rsidRPr="004A6EFC" w:rsidRDefault="000744C9" w:rsidP="000744C9">
      <w:pPr>
        <w:spacing w:after="0" w:line="240" w:lineRule="auto"/>
        <w:rPr>
          <w:ins w:id="2783" w:author="Author"/>
          <w:rFonts w:ascii="Times New Roman" w:eastAsia="Times New Roman" w:hAnsi="Times New Roman" w:cs="Times New Roman"/>
        </w:rPr>
      </w:pPr>
      <w:ins w:id="2784" w:author="Author">
        <w:r w:rsidRPr="004A6EFC">
          <w:rPr>
            <w:rFonts w:ascii="Times New Roman" w:eastAsia="Times New Roman" w:hAnsi="Times New Roman" w:cs="Times New Roman"/>
          </w:rPr>
          <w:t>Přípravek Otulfi se nedoporučuje používat u dětí s psoriázou mladších 6 let,</w:t>
        </w:r>
        <w:r w:rsidRPr="004A6EFC">
          <w:t xml:space="preserve"> </w:t>
        </w:r>
        <w:r w:rsidRPr="004A6EFC">
          <w:rPr>
            <w:rFonts w:ascii="Times New Roman" w:eastAsia="Times New Roman" w:hAnsi="Times New Roman" w:cs="Times New Roman"/>
          </w:rPr>
          <w:t>u dětí s Crohnovou chorobou s tělesnou hmotností méně než 40 kg, ani u dětí s psoriatickou artritidou mladších 18 let, protože nebyl u této věkové skupiny studován.</w:t>
        </w:r>
      </w:ins>
    </w:p>
    <w:p w14:paraId="4966DB7F" w14:textId="77777777" w:rsidR="000744C9" w:rsidRPr="004A6EFC" w:rsidRDefault="000744C9" w:rsidP="000744C9">
      <w:pPr>
        <w:spacing w:after="0" w:line="240" w:lineRule="auto"/>
        <w:rPr>
          <w:ins w:id="2785" w:author="Author"/>
          <w:rFonts w:ascii="Times New Roman" w:hAnsi="Times New Roman" w:cs="Times New Roman"/>
        </w:rPr>
      </w:pPr>
    </w:p>
    <w:p w14:paraId="09FF74E0" w14:textId="77777777" w:rsidR="000744C9" w:rsidRPr="004A6EFC" w:rsidRDefault="000744C9" w:rsidP="000744C9">
      <w:pPr>
        <w:spacing w:after="0" w:line="240" w:lineRule="auto"/>
        <w:rPr>
          <w:ins w:id="2786" w:author="Author"/>
          <w:rFonts w:ascii="Times New Roman" w:eastAsia="Times New Roman" w:hAnsi="Times New Roman" w:cs="Times New Roman"/>
        </w:rPr>
      </w:pPr>
      <w:ins w:id="2787" w:author="Author">
        <w:r w:rsidRPr="004A6EFC">
          <w:rPr>
            <w:rFonts w:ascii="Times New Roman" w:eastAsia="Times New Roman" w:hAnsi="Times New Roman" w:cs="Times New Roman"/>
            <w:b/>
            <w:bCs/>
          </w:rPr>
          <w:t>Další léčivé přípravky, vakcíny a přípravek Otulfi</w:t>
        </w:r>
      </w:ins>
    </w:p>
    <w:p w14:paraId="283371C5" w14:textId="77777777" w:rsidR="000744C9" w:rsidRPr="004A6EFC" w:rsidRDefault="000744C9" w:rsidP="000744C9">
      <w:pPr>
        <w:spacing w:after="0" w:line="240" w:lineRule="auto"/>
        <w:rPr>
          <w:ins w:id="2788" w:author="Author"/>
          <w:rFonts w:ascii="Times New Roman" w:eastAsia="Times New Roman" w:hAnsi="Times New Roman" w:cs="Times New Roman"/>
        </w:rPr>
      </w:pPr>
      <w:ins w:id="2789" w:author="Author">
        <w:r w:rsidRPr="004A6EFC">
          <w:rPr>
            <w:rFonts w:ascii="Times New Roman" w:eastAsia="Times New Roman" w:hAnsi="Times New Roman" w:cs="Times New Roman"/>
          </w:rPr>
          <w:t>Informujte svého lékaře nebo lékárníka:</w:t>
        </w:r>
      </w:ins>
    </w:p>
    <w:p w14:paraId="58A0557A" w14:textId="77777777" w:rsidR="000744C9" w:rsidRPr="004A6EFC" w:rsidRDefault="000744C9" w:rsidP="000744C9">
      <w:pPr>
        <w:pStyle w:val="ListParagraph"/>
        <w:numPr>
          <w:ilvl w:val="0"/>
          <w:numId w:val="1"/>
        </w:numPr>
        <w:spacing w:after="0" w:line="240" w:lineRule="auto"/>
        <w:ind w:left="567" w:hanging="567"/>
        <w:rPr>
          <w:ins w:id="2790" w:author="Author"/>
          <w:rFonts w:ascii="Times New Roman" w:eastAsia="Times New Roman" w:hAnsi="Times New Roman" w:cs="Times New Roman"/>
        </w:rPr>
      </w:pPr>
      <w:ins w:id="2791" w:author="Author">
        <w:r w:rsidRPr="004A6EFC">
          <w:rPr>
            <w:rFonts w:ascii="Times New Roman" w:eastAsia="Times New Roman" w:hAnsi="Times New Roman" w:cs="Times New Roman"/>
          </w:rPr>
          <w:t>O všech lécích, které užíváte, které jste v nedávné době užíval(a) nebo které možná budete užívat.</w:t>
        </w:r>
      </w:ins>
    </w:p>
    <w:p w14:paraId="19FC0B08" w14:textId="77777777" w:rsidR="000744C9" w:rsidRPr="004A6EFC" w:rsidRDefault="000744C9" w:rsidP="000744C9">
      <w:pPr>
        <w:pStyle w:val="ListParagraph"/>
        <w:numPr>
          <w:ilvl w:val="0"/>
          <w:numId w:val="1"/>
        </w:numPr>
        <w:spacing w:after="0" w:line="240" w:lineRule="auto"/>
        <w:ind w:left="567" w:hanging="567"/>
        <w:rPr>
          <w:ins w:id="2792" w:author="Author"/>
          <w:rFonts w:ascii="Times New Roman" w:eastAsia="Times New Roman" w:hAnsi="Times New Roman" w:cs="Times New Roman"/>
        </w:rPr>
      </w:pPr>
      <w:ins w:id="2793" w:author="Author">
        <w:r w:rsidRPr="004A6EFC">
          <w:rPr>
            <w:rFonts w:ascii="Times New Roman" w:eastAsia="Times New Roman" w:hAnsi="Times New Roman" w:cs="Times New Roman"/>
          </w:rPr>
          <w:t>Pokud jste byl(a) nedávno očkován(a) nebo máte být očkován(a). Během léčby přípravkem Otulfi byste neměl(a) být očkován(a) jistými typy vakcín (živými vakcínami).</w:t>
        </w:r>
      </w:ins>
    </w:p>
    <w:p w14:paraId="753FDFFC" w14:textId="77777777" w:rsidR="000744C9" w:rsidRPr="004A6EFC" w:rsidRDefault="000744C9" w:rsidP="000744C9">
      <w:pPr>
        <w:pStyle w:val="ListParagraph"/>
        <w:numPr>
          <w:ilvl w:val="0"/>
          <w:numId w:val="1"/>
        </w:numPr>
        <w:spacing w:after="0" w:line="240" w:lineRule="auto"/>
        <w:ind w:left="567" w:hanging="567"/>
        <w:rPr>
          <w:ins w:id="2794" w:author="Author"/>
          <w:rFonts w:ascii="Times New Roman" w:eastAsia="Times New Roman" w:hAnsi="Times New Roman" w:cs="Times New Roman"/>
        </w:rPr>
      </w:pPr>
      <w:ins w:id="2795" w:author="Author">
        <w:r w:rsidRPr="004A6EFC">
          <w:rPr>
            <w:rFonts w:ascii="Times New Roman" w:eastAsia="Times New Roman" w:hAnsi="Times New Roman" w:cs="Times New Roman"/>
          </w:rPr>
          <w:t>Pokud Vám byl přípravek Otulfi podáván během těhotenství, informujte o své léčbě přípravkem Otulfi lékaře Vašeho dítěte před tím, než dostane jakoukoli vakcínu, včetně živých vakcín, jako je BCG vakcína (používaná k prevenci tuberkulózy). Živé vakcíny se nedoporučují pro Vaše dítě v prvních dvanácti měsících po narození, pokud jste přípravek Otulfi dostávala během těhotenství, ledaže by lékař Vašeho dítěte doporučil jinak.</w:t>
        </w:r>
      </w:ins>
    </w:p>
    <w:p w14:paraId="2E80BB96" w14:textId="77777777" w:rsidR="000744C9" w:rsidRPr="004A6EFC" w:rsidRDefault="000744C9" w:rsidP="000744C9">
      <w:pPr>
        <w:spacing w:after="0" w:line="240" w:lineRule="auto"/>
        <w:rPr>
          <w:ins w:id="2796" w:author="Author"/>
          <w:rFonts w:ascii="Times New Roman" w:hAnsi="Times New Roman" w:cs="Times New Roman"/>
        </w:rPr>
      </w:pPr>
    </w:p>
    <w:p w14:paraId="1BA938D8" w14:textId="77777777" w:rsidR="000744C9" w:rsidRPr="004A6EFC" w:rsidRDefault="000744C9" w:rsidP="000744C9">
      <w:pPr>
        <w:spacing w:after="0" w:line="240" w:lineRule="auto"/>
        <w:rPr>
          <w:ins w:id="2797" w:author="Author"/>
          <w:rFonts w:ascii="Times New Roman" w:eastAsia="Times New Roman" w:hAnsi="Times New Roman" w:cs="Times New Roman"/>
        </w:rPr>
      </w:pPr>
      <w:ins w:id="2798" w:author="Author">
        <w:r w:rsidRPr="004A6EFC">
          <w:rPr>
            <w:rFonts w:ascii="Times New Roman" w:eastAsia="Times New Roman" w:hAnsi="Times New Roman" w:cs="Times New Roman"/>
            <w:b/>
            <w:bCs/>
          </w:rPr>
          <w:t>Těhotenství a kojení</w:t>
        </w:r>
      </w:ins>
    </w:p>
    <w:p w14:paraId="45F677A8" w14:textId="77777777" w:rsidR="000744C9" w:rsidRPr="004A6EFC" w:rsidRDefault="000744C9" w:rsidP="000744C9">
      <w:pPr>
        <w:pStyle w:val="ListParagraph"/>
        <w:numPr>
          <w:ilvl w:val="0"/>
          <w:numId w:val="1"/>
        </w:numPr>
        <w:spacing w:after="0" w:line="240" w:lineRule="auto"/>
        <w:ind w:left="567" w:hanging="567"/>
        <w:rPr>
          <w:ins w:id="2799" w:author="Author"/>
          <w:rFonts w:ascii="Times New Roman" w:eastAsia="Times New Roman" w:hAnsi="Times New Roman" w:cs="Times New Roman"/>
        </w:rPr>
      </w:pPr>
      <w:ins w:id="2800" w:author="Author">
        <w:r w:rsidRPr="004A6EFC">
          <w:rPr>
            <w:rFonts w:ascii="Times New Roman" w:eastAsia="Times New Roman" w:hAnsi="Times New Roman" w:cs="Times New Roman"/>
          </w:rPr>
          <w:t>Pokud jste těhotná, domníváte se, že můžete být těhotná, nebo plánujete otěhotnět, poraďte se se svým lékařem dříve, než začnete tento přípravek používat.</w:t>
        </w:r>
      </w:ins>
    </w:p>
    <w:p w14:paraId="1B5942EC" w14:textId="77777777" w:rsidR="000744C9" w:rsidRPr="004A6EFC" w:rsidRDefault="000744C9" w:rsidP="000744C9">
      <w:pPr>
        <w:pStyle w:val="ListParagraph"/>
        <w:numPr>
          <w:ilvl w:val="0"/>
          <w:numId w:val="1"/>
        </w:numPr>
        <w:spacing w:after="0" w:line="240" w:lineRule="auto"/>
        <w:ind w:left="567" w:hanging="567"/>
        <w:rPr>
          <w:ins w:id="2801" w:author="Author"/>
          <w:rFonts w:ascii="Times New Roman" w:eastAsia="Times New Roman" w:hAnsi="Times New Roman" w:cs="Times New Roman"/>
        </w:rPr>
      </w:pPr>
      <w:ins w:id="2802" w:author="Author">
        <w:r w:rsidRPr="004A6EFC">
          <w:rPr>
            <w:rFonts w:ascii="Times New Roman" w:eastAsia="Times New Roman" w:hAnsi="Times New Roman" w:cs="Times New Roman"/>
          </w:rPr>
          <w:t>U dětí vystavených ustekinumabu v děloze nebylo pozorováno vyšší riziko vrozených vad. Zkušenosti s ustekinumabem u těhotných žen jsou však omezené. Z tohoto důvodu je vhodné se vyvarovat používání přípravku Otulfi v těhotenství.</w:t>
        </w:r>
      </w:ins>
    </w:p>
    <w:p w14:paraId="4A6917DF" w14:textId="77777777" w:rsidR="000744C9" w:rsidRPr="004A6EFC" w:rsidRDefault="000744C9" w:rsidP="000744C9">
      <w:pPr>
        <w:pStyle w:val="ListParagraph"/>
        <w:numPr>
          <w:ilvl w:val="0"/>
          <w:numId w:val="1"/>
        </w:numPr>
        <w:spacing w:after="0" w:line="240" w:lineRule="auto"/>
        <w:ind w:left="567" w:hanging="567"/>
        <w:rPr>
          <w:ins w:id="2803" w:author="Author"/>
          <w:rFonts w:ascii="Times New Roman" w:eastAsia="Times New Roman" w:hAnsi="Times New Roman" w:cs="Times New Roman"/>
        </w:rPr>
      </w:pPr>
      <w:ins w:id="2804" w:author="Author">
        <w:r w:rsidRPr="004A6EFC">
          <w:rPr>
            <w:rFonts w:ascii="Times New Roman" w:eastAsia="Times New Roman" w:hAnsi="Times New Roman" w:cs="Times New Roman"/>
          </w:rPr>
          <w:t>Jste-li žena v plodném věku, doporučuje se neotěhotnět a během léčby přípravkem Otulfi a ještě nejméně 15 týdnů po jejím ukončení musíte používat adekvátní antikoncepci.</w:t>
        </w:r>
      </w:ins>
    </w:p>
    <w:p w14:paraId="3CC5B26F" w14:textId="77777777" w:rsidR="000744C9" w:rsidRPr="004A6EFC" w:rsidRDefault="000744C9" w:rsidP="000744C9">
      <w:pPr>
        <w:pStyle w:val="ListParagraph"/>
        <w:numPr>
          <w:ilvl w:val="0"/>
          <w:numId w:val="1"/>
        </w:numPr>
        <w:spacing w:after="0" w:line="240" w:lineRule="auto"/>
        <w:ind w:left="567" w:hanging="567"/>
        <w:rPr>
          <w:ins w:id="2805" w:author="Author"/>
          <w:rFonts w:ascii="Times New Roman" w:eastAsia="Times New Roman" w:hAnsi="Times New Roman" w:cs="Times New Roman"/>
        </w:rPr>
      </w:pPr>
      <w:ins w:id="2806" w:author="Author">
        <w:r w:rsidRPr="004A6EFC">
          <w:rPr>
            <w:rFonts w:ascii="Times New Roman" w:eastAsia="Times New Roman" w:hAnsi="Times New Roman" w:cs="Times New Roman"/>
          </w:rPr>
          <w:t>Ustekinumab může prostupovat placentou do nenarozeného dítěte. Pokud jste během těhotenství přípravek Otulfi dostávala, může být u Vašeho dítěte větší riziko infekce.</w:t>
        </w:r>
      </w:ins>
    </w:p>
    <w:p w14:paraId="075B1FCC" w14:textId="77777777" w:rsidR="000744C9" w:rsidRPr="004A6EFC" w:rsidRDefault="000744C9" w:rsidP="000744C9">
      <w:pPr>
        <w:pStyle w:val="ListParagraph"/>
        <w:widowControl/>
        <w:numPr>
          <w:ilvl w:val="0"/>
          <w:numId w:val="1"/>
        </w:numPr>
        <w:spacing w:after="0" w:line="240" w:lineRule="auto"/>
        <w:ind w:left="567" w:hanging="567"/>
        <w:rPr>
          <w:ins w:id="2807" w:author="Author"/>
          <w:rFonts w:ascii="Times New Roman" w:eastAsia="Times New Roman" w:hAnsi="Times New Roman" w:cs="Times New Roman"/>
        </w:rPr>
      </w:pPr>
      <w:ins w:id="2808" w:author="Author">
        <w:r w:rsidRPr="004A6EFC">
          <w:rPr>
            <w:rFonts w:ascii="Times New Roman" w:eastAsia="Times New Roman" w:hAnsi="Times New Roman" w:cs="Times New Roman"/>
          </w:rPr>
          <w:t>Pokud jste během těhotenství dostávala přípravek Otulfi, je důležité o tom informovat lékaře Vašeho dítěte a další zdravotnické pracovníky před tím, než dostane jakoukoli vakcínu. Živé vakcíny, jako je BCG vakcína (používaná k prevenci tuberkulózy) se u Vašeho dítěte nedoporučují v prvních dvanácti měsících po narození, pokud jste přípravek Otulfi dostávala během těhotenství, ledaže by lékař Vašeho dítěte doporučil jinak.</w:t>
        </w:r>
      </w:ins>
    </w:p>
    <w:p w14:paraId="4DDF95EC" w14:textId="77777777" w:rsidR="000744C9" w:rsidRPr="004A6EFC" w:rsidRDefault="000744C9" w:rsidP="000744C9">
      <w:pPr>
        <w:pStyle w:val="ListParagraph"/>
        <w:widowControl/>
        <w:numPr>
          <w:ilvl w:val="0"/>
          <w:numId w:val="1"/>
        </w:numPr>
        <w:spacing w:after="0" w:line="240" w:lineRule="auto"/>
        <w:ind w:left="567" w:hanging="567"/>
        <w:rPr>
          <w:ins w:id="2809" w:author="Author"/>
          <w:rFonts w:ascii="Times New Roman" w:eastAsia="Times New Roman" w:hAnsi="Times New Roman" w:cs="Times New Roman"/>
        </w:rPr>
      </w:pPr>
      <w:ins w:id="2810" w:author="Author">
        <w:r w:rsidRPr="004A6EFC">
          <w:rPr>
            <w:rFonts w:ascii="Times New Roman" w:eastAsia="Times New Roman" w:hAnsi="Times New Roman" w:cs="Times New Roman"/>
          </w:rPr>
          <w:lastRenderedPageBreak/>
          <w:t>Ustekinumab může ve velmi malých množstvích prostupovat do mateřského mléka. Informujte lékaře, pokud kojíte, nebo plánujete kojit. Vy a Váš doktor rozhodnete, zda budete kojit nebo používat přípravek Otulfi – nedělejte obojí.</w:t>
        </w:r>
      </w:ins>
    </w:p>
    <w:p w14:paraId="15875D26" w14:textId="77777777" w:rsidR="000744C9" w:rsidRPr="004A6EFC" w:rsidRDefault="000744C9" w:rsidP="000744C9">
      <w:pPr>
        <w:spacing w:after="0" w:line="240" w:lineRule="auto"/>
        <w:rPr>
          <w:ins w:id="2811" w:author="Author"/>
          <w:rFonts w:ascii="Times New Roman" w:hAnsi="Times New Roman" w:cs="Times New Roman"/>
        </w:rPr>
      </w:pPr>
    </w:p>
    <w:p w14:paraId="050D2930" w14:textId="77777777" w:rsidR="000744C9" w:rsidRPr="004A6EFC" w:rsidRDefault="000744C9" w:rsidP="000744C9">
      <w:pPr>
        <w:spacing w:after="0" w:line="240" w:lineRule="auto"/>
        <w:rPr>
          <w:ins w:id="2812" w:author="Author"/>
          <w:rFonts w:ascii="Times New Roman" w:eastAsia="Times New Roman" w:hAnsi="Times New Roman" w:cs="Times New Roman"/>
        </w:rPr>
      </w:pPr>
      <w:ins w:id="2813" w:author="Author">
        <w:r w:rsidRPr="004A6EFC">
          <w:rPr>
            <w:rFonts w:ascii="Times New Roman" w:eastAsia="Times New Roman" w:hAnsi="Times New Roman" w:cs="Times New Roman"/>
            <w:b/>
            <w:bCs/>
          </w:rPr>
          <w:t>Řízení dopravních prostředků a obsluha strojů</w:t>
        </w:r>
      </w:ins>
    </w:p>
    <w:p w14:paraId="64F1DA9F" w14:textId="77777777" w:rsidR="000744C9" w:rsidRPr="004A6EFC" w:rsidRDefault="000744C9" w:rsidP="000744C9">
      <w:pPr>
        <w:spacing w:after="0" w:line="240" w:lineRule="auto"/>
        <w:rPr>
          <w:ins w:id="2814" w:author="Author"/>
          <w:rFonts w:ascii="Times New Roman" w:eastAsia="Times New Roman" w:hAnsi="Times New Roman" w:cs="Times New Roman"/>
        </w:rPr>
      </w:pPr>
      <w:ins w:id="2815" w:author="Author">
        <w:r w:rsidRPr="004A6EFC">
          <w:rPr>
            <w:rFonts w:ascii="Times New Roman" w:eastAsia="Times New Roman" w:hAnsi="Times New Roman" w:cs="Times New Roman"/>
          </w:rPr>
          <w:t>Přípravek Otulfi nemá negativní vliv na schopnost řídit nebo obsluhovat stroje.</w:t>
        </w:r>
      </w:ins>
    </w:p>
    <w:p w14:paraId="2D5CEAD7" w14:textId="77777777" w:rsidR="000744C9" w:rsidRPr="004A6EFC" w:rsidRDefault="000744C9" w:rsidP="000744C9">
      <w:pPr>
        <w:spacing w:after="0" w:line="240" w:lineRule="auto"/>
        <w:rPr>
          <w:ins w:id="2816" w:author="Author"/>
          <w:rFonts w:ascii="Times New Roman" w:hAnsi="Times New Roman" w:cs="Times New Roman"/>
        </w:rPr>
      </w:pPr>
    </w:p>
    <w:p w14:paraId="60AA1537" w14:textId="77777777" w:rsidR="000744C9" w:rsidRPr="004A6EFC" w:rsidRDefault="000744C9" w:rsidP="000744C9">
      <w:pPr>
        <w:spacing w:after="0" w:line="240" w:lineRule="auto"/>
        <w:rPr>
          <w:ins w:id="2817" w:author="Author"/>
          <w:rFonts w:ascii="Times New Roman" w:eastAsia="Times New Roman" w:hAnsi="Times New Roman" w:cs="Times New Roman"/>
          <w:b/>
          <w:bCs/>
        </w:rPr>
      </w:pPr>
      <w:ins w:id="2818" w:author="Author">
        <w:r w:rsidRPr="004A6EFC">
          <w:rPr>
            <w:rFonts w:ascii="Times New Roman" w:eastAsia="Times New Roman" w:hAnsi="Times New Roman" w:cs="Times New Roman"/>
            <w:b/>
            <w:bCs/>
          </w:rPr>
          <w:t>Otulfi obsahuje polysorbát 80 (E 433)</w:t>
        </w:r>
      </w:ins>
    </w:p>
    <w:p w14:paraId="77FCDA62" w14:textId="77777777" w:rsidR="000744C9" w:rsidRPr="004A6EFC" w:rsidRDefault="000744C9" w:rsidP="000744C9">
      <w:pPr>
        <w:spacing w:after="0" w:line="240" w:lineRule="auto"/>
        <w:rPr>
          <w:ins w:id="2819" w:author="Author"/>
          <w:rFonts w:ascii="Times New Roman" w:hAnsi="Times New Roman" w:cs="Times New Roman"/>
        </w:rPr>
      </w:pPr>
      <w:ins w:id="2820" w:author="Author">
        <w:r w:rsidRPr="004A6EFC">
          <w:rPr>
            <w:rFonts w:ascii="Times New Roman" w:hAnsi="Times New Roman" w:cs="Times New Roman"/>
          </w:rPr>
          <w:t>Tento léčivý přípravek obsahuje 0,02 mg polysorbátu 80 v jednom předplněném peru o objemu 0,5 ml, což odpovídá 0,04 mg/ml. Polysorbáty mohou způsobit alergické reakce. Informujte svého lékaře, pokud máte nějaké známé alergie.</w:t>
        </w:r>
      </w:ins>
    </w:p>
    <w:p w14:paraId="3A52E806" w14:textId="77777777" w:rsidR="000744C9" w:rsidRPr="004A6EFC" w:rsidRDefault="000744C9" w:rsidP="000744C9">
      <w:pPr>
        <w:spacing w:after="0" w:line="240" w:lineRule="auto"/>
        <w:rPr>
          <w:ins w:id="2821" w:author="Author"/>
          <w:rFonts w:ascii="Times New Roman" w:hAnsi="Times New Roman" w:cs="Times New Roman"/>
        </w:rPr>
      </w:pPr>
    </w:p>
    <w:p w14:paraId="199C02ED" w14:textId="77777777" w:rsidR="000744C9" w:rsidRPr="004A6EFC" w:rsidRDefault="000744C9" w:rsidP="000744C9">
      <w:pPr>
        <w:spacing w:after="0" w:line="240" w:lineRule="auto"/>
        <w:ind w:left="567" w:hanging="567"/>
        <w:rPr>
          <w:ins w:id="2822" w:author="Author"/>
          <w:rFonts w:ascii="Times New Roman" w:eastAsia="Times New Roman" w:hAnsi="Times New Roman" w:cs="Times New Roman"/>
        </w:rPr>
      </w:pPr>
      <w:ins w:id="2823" w:author="Autho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Jak se přípravek Otulfi používá</w:t>
        </w:r>
      </w:ins>
    </w:p>
    <w:p w14:paraId="11290249" w14:textId="77777777" w:rsidR="000744C9" w:rsidRPr="004A6EFC" w:rsidRDefault="000744C9" w:rsidP="000744C9">
      <w:pPr>
        <w:spacing w:after="0" w:line="240" w:lineRule="auto"/>
        <w:rPr>
          <w:ins w:id="2824" w:author="Author"/>
          <w:rFonts w:ascii="Times New Roman" w:hAnsi="Times New Roman" w:cs="Times New Roman"/>
        </w:rPr>
      </w:pPr>
    </w:p>
    <w:p w14:paraId="6D49693B" w14:textId="77777777" w:rsidR="000744C9" w:rsidRDefault="000744C9" w:rsidP="000744C9">
      <w:pPr>
        <w:spacing w:after="0" w:line="240" w:lineRule="auto"/>
        <w:rPr>
          <w:ins w:id="2825" w:author="Author"/>
          <w:rFonts w:ascii="Times New Roman" w:eastAsia="Times New Roman" w:hAnsi="Times New Roman" w:cs="Times New Roman"/>
        </w:rPr>
      </w:pPr>
      <w:ins w:id="2826" w:author="Author">
        <w:r w:rsidRPr="004A6EFC">
          <w:rPr>
            <w:rFonts w:ascii="Times New Roman" w:eastAsia="Times New Roman" w:hAnsi="Times New Roman" w:cs="Times New Roman"/>
          </w:rPr>
          <w:t>Přípravek Otulfi je určen pro použití pod vedením a dohledem lékaře se zkušenostmi s léčbou onemocnění, na která je přípravek Otulfi určen.</w:t>
        </w:r>
      </w:ins>
    </w:p>
    <w:p w14:paraId="1718337C" w14:textId="77777777" w:rsidR="001C5ACF" w:rsidRPr="004A6EFC" w:rsidRDefault="001C5ACF" w:rsidP="000744C9">
      <w:pPr>
        <w:spacing w:after="0" w:line="240" w:lineRule="auto"/>
        <w:rPr>
          <w:ins w:id="2827" w:author="Author"/>
          <w:rFonts w:ascii="Times New Roman" w:eastAsia="Times New Roman" w:hAnsi="Times New Roman" w:cs="Times New Roman"/>
        </w:rPr>
      </w:pPr>
    </w:p>
    <w:p w14:paraId="3456FDE9" w14:textId="77777777" w:rsidR="000744C9" w:rsidRPr="004A6EFC" w:rsidRDefault="000744C9" w:rsidP="000744C9">
      <w:pPr>
        <w:spacing w:after="0" w:line="240" w:lineRule="auto"/>
        <w:rPr>
          <w:ins w:id="2828" w:author="Author"/>
          <w:rFonts w:ascii="Times New Roman" w:eastAsia="Times New Roman" w:hAnsi="Times New Roman" w:cs="Times New Roman"/>
        </w:rPr>
      </w:pPr>
      <w:ins w:id="2829" w:author="Author">
        <w:r w:rsidRPr="004A6EFC">
          <w:rPr>
            <w:rFonts w:ascii="Times New Roman" w:eastAsia="Times New Roman" w:hAnsi="Times New Roman" w:cs="Times New Roman"/>
          </w:rPr>
          <w:t>Vždy používejte tento přípravek přesně podle pokynů svého lékaře. Pokud si nejste jistý(á), poraďte se se svým lékařem. Poraďte se se svým lékařem o tom, kdy máte dostat injekci a kdy je další kontrola.</w:t>
        </w:r>
      </w:ins>
    </w:p>
    <w:p w14:paraId="0857A8B1" w14:textId="77777777" w:rsidR="000744C9" w:rsidRPr="004A6EFC" w:rsidRDefault="000744C9" w:rsidP="000744C9">
      <w:pPr>
        <w:spacing w:after="0" w:line="240" w:lineRule="auto"/>
        <w:rPr>
          <w:ins w:id="2830" w:author="Author"/>
          <w:rFonts w:ascii="Times New Roman" w:hAnsi="Times New Roman" w:cs="Times New Roman"/>
        </w:rPr>
      </w:pPr>
    </w:p>
    <w:p w14:paraId="25EF47FF" w14:textId="77777777" w:rsidR="000744C9" w:rsidRPr="004A6EFC" w:rsidRDefault="000744C9" w:rsidP="000744C9">
      <w:pPr>
        <w:spacing w:after="0" w:line="240" w:lineRule="auto"/>
        <w:rPr>
          <w:ins w:id="2831" w:author="Author"/>
          <w:rFonts w:ascii="Times New Roman" w:eastAsia="Times New Roman" w:hAnsi="Times New Roman" w:cs="Times New Roman"/>
        </w:rPr>
      </w:pPr>
      <w:ins w:id="2832" w:author="Author">
        <w:r w:rsidRPr="004A6EFC">
          <w:rPr>
            <w:rFonts w:ascii="Times New Roman" w:eastAsia="Times New Roman" w:hAnsi="Times New Roman" w:cs="Times New Roman"/>
            <w:b/>
            <w:bCs/>
          </w:rPr>
          <w:t>Jaká dávka přípravku Otulfi se podává</w:t>
        </w:r>
      </w:ins>
    </w:p>
    <w:p w14:paraId="67A9D63B" w14:textId="77777777" w:rsidR="000744C9" w:rsidRPr="004A6EFC" w:rsidRDefault="000744C9" w:rsidP="000744C9">
      <w:pPr>
        <w:spacing w:after="0" w:line="240" w:lineRule="auto"/>
        <w:rPr>
          <w:ins w:id="2833" w:author="Author"/>
          <w:rFonts w:ascii="Times New Roman" w:eastAsia="Times New Roman" w:hAnsi="Times New Roman" w:cs="Times New Roman"/>
        </w:rPr>
      </w:pPr>
      <w:ins w:id="2834" w:author="Author">
        <w:r w:rsidRPr="004A6EFC">
          <w:rPr>
            <w:rFonts w:ascii="Times New Roman" w:eastAsia="Times New Roman" w:hAnsi="Times New Roman" w:cs="Times New Roman"/>
          </w:rPr>
          <w:t>Lékař rozhodne, jakou dávku přípravku Otulfi budete potřebovat a po jak dlouhou dobu Vám bude přípravek podáván.</w:t>
        </w:r>
      </w:ins>
    </w:p>
    <w:p w14:paraId="798C720B" w14:textId="77777777" w:rsidR="000744C9" w:rsidRPr="004A6EFC" w:rsidRDefault="000744C9" w:rsidP="000744C9">
      <w:pPr>
        <w:spacing w:after="0" w:line="240" w:lineRule="auto"/>
        <w:rPr>
          <w:ins w:id="2835" w:author="Author"/>
          <w:rFonts w:ascii="Times New Roman" w:hAnsi="Times New Roman" w:cs="Times New Roman"/>
        </w:rPr>
      </w:pPr>
    </w:p>
    <w:p w14:paraId="1BFFFD52" w14:textId="77777777" w:rsidR="000744C9" w:rsidRPr="004A6EFC" w:rsidRDefault="000744C9" w:rsidP="000744C9">
      <w:pPr>
        <w:spacing w:after="0" w:line="240" w:lineRule="auto"/>
        <w:rPr>
          <w:ins w:id="2836" w:author="Author"/>
          <w:rFonts w:ascii="Times New Roman" w:eastAsia="Times New Roman" w:hAnsi="Times New Roman" w:cs="Times New Roman"/>
        </w:rPr>
      </w:pPr>
      <w:ins w:id="2837" w:author="Author">
        <w:r w:rsidRPr="004A6EFC">
          <w:rPr>
            <w:rFonts w:ascii="Times New Roman" w:eastAsia="Times New Roman" w:hAnsi="Times New Roman" w:cs="Times New Roman"/>
            <w:b/>
            <w:bCs/>
          </w:rPr>
          <w:t>Dospělí ve věku od 18 let a starší</w:t>
        </w:r>
      </w:ins>
    </w:p>
    <w:p w14:paraId="46A5E6DD" w14:textId="77777777" w:rsidR="000744C9" w:rsidRPr="004A6EFC" w:rsidRDefault="000744C9" w:rsidP="000744C9">
      <w:pPr>
        <w:spacing w:after="0" w:line="240" w:lineRule="auto"/>
        <w:rPr>
          <w:ins w:id="2838" w:author="Author"/>
          <w:rFonts w:ascii="Times New Roman" w:eastAsia="Times New Roman" w:hAnsi="Times New Roman" w:cs="Times New Roman"/>
        </w:rPr>
      </w:pPr>
      <w:ins w:id="2839" w:author="Author">
        <w:r w:rsidRPr="004A6EFC">
          <w:rPr>
            <w:rFonts w:ascii="Times New Roman" w:eastAsia="Times New Roman" w:hAnsi="Times New Roman" w:cs="Times New Roman"/>
            <w:b/>
            <w:bCs/>
          </w:rPr>
          <w:t>Psoriáza nebo psoriatická artritida</w:t>
        </w:r>
      </w:ins>
    </w:p>
    <w:p w14:paraId="65968F57" w14:textId="77777777" w:rsidR="000744C9" w:rsidRPr="004A6EFC" w:rsidRDefault="000744C9" w:rsidP="000744C9">
      <w:pPr>
        <w:pStyle w:val="ListParagraph"/>
        <w:numPr>
          <w:ilvl w:val="0"/>
          <w:numId w:val="1"/>
        </w:numPr>
        <w:spacing w:after="0" w:line="240" w:lineRule="auto"/>
        <w:ind w:left="567" w:hanging="567"/>
        <w:rPr>
          <w:ins w:id="2840" w:author="Author"/>
          <w:rFonts w:ascii="Times New Roman" w:eastAsia="Times New Roman" w:hAnsi="Times New Roman" w:cs="Times New Roman"/>
        </w:rPr>
      </w:pPr>
      <w:ins w:id="2841" w:author="Author">
        <w:r w:rsidRPr="004A6EFC">
          <w:rPr>
            <w:rFonts w:ascii="Times New Roman" w:eastAsia="Times New Roman" w:hAnsi="Times New Roman" w:cs="Times New Roman"/>
          </w:rPr>
          <w:t>Obvyklá doporučená počáteční dávka je 45 mg přípravku Otulfi. Pacienti s tělesnou hmotností více než 100 kilogramů (kg) mohou zahájit léčbu dávkou 90 mg místo 45 mg.</w:t>
        </w:r>
      </w:ins>
    </w:p>
    <w:p w14:paraId="5C05DB63" w14:textId="77777777" w:rsidR="000744C9" w:rsidRPr="004A6EFC" w:rsidRDefault="000744C9" w:rsidP="000744C9">
      <w:pPr>
        <w:pStyle w:val="ListParagraph"/>
        <w:numPr>
          <w:ilvl w:val="0"/>
          <w:numId w:val="1"/>
        </w:numPr>
        <w:spacing w:after="0" w:line="240" w:lineRule="auto"/>
        <w:ind w:left="567" w:hanging="567"/>
        <w:rPr>
          <w:ins w:id="2842" w:author="Author"/>
          <w:rFonts w:ascii="Times New Roman" w:eastAsia="Times New Roman" w:hAnsi="Times New Roman" w:cs="Times New Roman"/>
        </w:rPr>
      </w:pPr>
      <w:ins w:id="2843" w:author="Author">
        <w:r w:rsidRPr="004A6EFC">
          <w:rPr>
            <w:rFonts w:ascii="Times New Roman" w:eastAsia="Times New Roman" w:hAnsi="Times New Roman" w:cs="Times New Roman"/>
          </w:rPr>
          <w:t>Po počáteční dávce dostanete další dávku za 4 týdny a dále každých 12 týdnů. Následující dávky jsou obvykle stejné jako počáteční dávka.</w:t>
        </w:r>
      </w:ins>
    </w:p>
    <w:p w14:paraId="67BE5C8C" w14:textId="77777777" w:rsidR="000744C9" w:rsidRPr="004A6EFC" w:rsidRDefault="000744C9" w:rsidP="000744C9">
      <w:pPr>
        <w:spacing w:after="0" w:line="240" w:lineRule="auto"/>
        <w:rPr>
          <w:ins w:id="2844" w:author="Author"/>
          <w:rFonts w:ascii="Times New Roman" w:hAnsi="Times New Roman" w:cs="Times New Roman"/>
        </w:rPr>
      </w:pPr>
    </w:p>
    <w:p w14:paraId="0CF1632B" w14:textId="77777777" w:rsidR="000744C9" w:rsidRPr="004A6EFC" w:rsidRDefault="000744C9" w:rsidP="000744C9">
      <w:pPr>
        <w:spacing w:after="0" w:line="240" w:lineRule="auto"/>
        <w:rPr>
          <w:ins w:id="2845" w:author="Author"/>
          <w:rFonts w:ascii="Times New Roman" w:eastAsia="Times New Roman" w:hAnsi="Times New Roman" w:cs="Times New Roman"/>
        </w:rPr>
      </w:pPr>
      <w:ins w:id="2846" w:author="Author">
        <w:r w:rsidRPr="004A6EFC">
          <w:rPr>
            <w:rFonts w:ascii="Times New Roman" w:eastAsia="Times New Roman" w:hAnsi="Times New Roman" w:cs="Times New Roman"/>
            <w:b/>
            <w:bCs/>
          </w:rPr>
          <w:t>Crohnova choroba</w:t>
        </w:r>
      </w:ins>
    </w:p>
    <w:p w14:paraId="23762936" w14:textId="77777777" w:rsidR="000744C9" w:rsidRPr="004A6EFC" w:rsidRDefault="000744C9" w:rsidP="000744C9">
      <w:pPr>
        <w:pStyle w:val="ListParagraph"/>
        <w:numPr>
          <w:ilvl w:val="0"/>
          <w:numId w:val="1"/>
        </w:numPr>
        <w:spacing w:after="0" w:line="240" w:lineRule="auto"/>
        <w:ind w:left="567" w:hanging="567"/>
        <w:rPr>
          <w:ins w:id="2847" w:author="Author"/>
          <w:rFonts w:ascii="Times New Roman" w:eastAsia="Times New Roman" w:hAnsi="Times New Roman" w:cs="Times New Roman"/>
        </w:rPr>
      </w:pPr>
      <w:ins w:id="2848" w:author="Author">
        <w:r w:rsidRPr="004A6EFC">
          <w:rPr>
            <w:rFonts w:ascii="Times New Roman" w:eastAsia="Times New Roman" w:hAnsi="Times New Roman" w:cs="Times New Roman"/>
          </w:rPr>
          <w:t>Během léčby Vám první dávku přibližně 6 mg/kg přípravku Otulfi podá lékař ve formě kapací infuze do žíly na paži (intravenózní infuze). Po zahajovací intravenózní dávce dostanete o 8 týdnů později další dávku 90 mg přípravku Otulfi injekcí pod kůži (subkutánně), a poté ji budete dostávat každých 12 týdnů.</w:t>
        </w:r>
      </w:ins>
    </w:p>
    <w:p w14:paraId="0717C620" w14:textId="77777777" w:rsidR="000744C9" w:rsidRPr="004A6EFC" w:rsidRDefault="000744C9" w:rsidP="000744C9">
      <w:pPr>
        <w:pStyle w:val="ListParagraph"/>
        <w:numPr>
          <w:ilvl w:val="0"/>
          <w:numId w:val="1"/>
        </w:numPr>
        <w:spacing w:after="0" w:line="240" w:lineRule="auto"/>
        <w:ind w:left="567" w:hanging="567"/>
        <w:rPr>
          <w:ins w:id="2849" w:author="Author"/>
          <w:rFonts w:ascii="Times New Roman" w:eastAsia="Times New Roman" w:hAnsi="Times New Roman" w:cs="Times New Roman"/>
        </w:rPr>
      </w:pPr>
      <w:ins w:id="2850" w:author="Author">
        <w:r w:rsidRPr="004A6EFC">
          <w:rPr>
            <w:rFonts w:ascii="Times New Roman" w:eastAsia="Times New Roman" w:hAnsi="Times New Roman" w:cs="Times New Roman"/>
          </w:rPr>
          <w:t>Některým pacientům se po první podkožní injekci může 90 mg přípravku Otulfi podávat každých 8 týdnů. Váš lékař rozhodne, kdy dostanete další dávku.</w:t>
        </w:r>
      </w:ins>
    </w:p>
    <w:p w14:paraId="3618745F" w14:textId="77777777" w:rsidR="000744C9" w:rsidRPr="004A6EFC" w:rsidRDefault="000744C9" w:rsidP="000744C9">
      <w:pPr>
        <w:spacing w:after="0" w:line="240" w:lineRule="auto"/>
        <w:rPr>
          <w:ins w:id="2851" w:author="Author"/>
          <w:rFonts w:ascii="Times New Roman" w:hAnsi="Times New Roman" w:cs="Times New Roman"/>
        </w:rPr>
      </w:pPr>
    </w:p>
    <w:p w14:paraId="63352392" w14:textId="77777777" w:rsidR="000744C9" w:rsidRPr="004A6EFC" w:rsidRDefault="000744C9" w:rsidP="000744C9">
      <w:pPr>
        <w:spacing w:after="0" w:line="240" w:lineRule="auto"/>
        <w:rPr>
          <w:ins w:id="2852" w:author="Author"/>
          <w:rFonts w:ascii="Times New Roman" w:eastAsia="Times New Roman" w:hAnsi="Times New Roman" w:cs="Times New Roman"/>
        </w:rPr>
      </w:pPr>
      <w:ins w:id="2853" w:author="Author">
        <w:r w:rsidRPr="004A6EFC">
          <w:rPr>
            <w:rFonts w:ascii="Times New Roman" w:eastAsia="Times New Roman" w:hAnsi="Times New Roman" w:cs="Times New Roman"/>
            <w:b/>
            <w:bCs/>
          </w:rPr>
          <w:t>Děti a dospívající ve věku od 6 let a starší, kteří váží 60 kg a více</w:t>
        </w:r>
      </w:ins>
    </w:p>
    <w:p w14:paraId="08A287B0" w14:textId="77777777" w:rsidR="000744C9" w:rsidRPr="004A6EFC" w:rsidRDefault="000744C9" w:rsidP="000744C9">
      <w:pPr>
        <w:spacing w:after="0" w:line="240" w:lineRule="auto"/>
        <w:rPr>
          <w:ins w:id="2854" w:author="Author"/>
          <w:rFonts w:ascii="Times New Roman" w:eastAsia="Times New Roman" w:hAnsi="Times New Roman" w:cs="Times New Roman"/>
        </w:rPr>
      </w:pPr>
      <w:ins w:id="2855" w:author="Author">
        <w:r w:rsidRPr="004A6EFC">
          <w:rPr>
            <w:rFonts w:ascii="Times New Roman" w:eastAsia="Times New Roman" w:hAnsi="Times New Roman" w:cs="Times New Roman"/>
            <w:b/>
            <w:bCs/>
          </w:rPr>
          <w:t>Psoriáza</w:t>
        </w:r>
      </w:ins>
    </w:p>
    <w:p w14:paraId="5E3C10C6" w14:textId="77777777" w:rsidR="000744C9" w:rsidRPr="004A6EFC" w:rsidRDefault="000744C9" w:rsidP="000744C9">
      <w:pPr>
        <w:pStyle w:val="ListParagraph"/>
        <w:numPr>
          <w:ilvl w:val="0"/>
          <w:numId w:val="1"/>
        </w:numPr>
        <w:spacing w:after="0" w:line="240" w:lineRule="auto"/>
        <w:ind w:left="567" w:hanging="567"/>
        <w:rPr>
          <w:ins w:id="2856" w:author="Author"/>
          <w:rFonts w:ascii="Times New Roman" w:eastAsia="Times New Roman" w:hAnsi="Times New Roman" w:cs="Times New Roman"/>
        </w:rPr>
      </w:pPr>
      <w:ins w:id="2857" w:author="Author">
        <w:r w:rsidRPr="004A6EFC">
          <w:rPr>
            <w:rFonts w:ascii="Times New Roman" w:eastAsia="Times New Roman" w:hAnsi="Times New Roman" w:cs="Times New Roman"/>
          </w:rPr>
          <w:t>Váš lékař vypočítá správnou dávku včetně množství (objemu) přípravku Otulfi, aby Vám byla injikována správná dávka přípravku. Správná dávka bude záviset na Vaší tělesné hmotnosti v době, kdy bude každá dávka podávána.</w:t>
        </w:r>
      </w:ins>
    </w:p>
    <w:p w14:paraId="415C71B8" w14:textId="77777777" w:rsidR="000744C9" w:rsidRPr="004A6EFC" w:rsidRDefault="000744C9" w:rsidP="000744C9">
      <w:pPr>
        <w:pStyle w:val="ListParagraph"/>
        <w:numPr>
          <w:ilvl w:val="0"/>
          <w:numId w:val="1"/>
        </w:numPr>
        <w:spacing w:after="0" w:line="240" w:lineRule="auto"/>
        <w:ind w:left="567" w:hanging="567"/>
        <w:rPr>
          <w:ins w:id="2858" w:author="Author"/>
          <w:rFonts w:ascii="Times New Roman" w:eastAsia="Times New Roman" w:hAnsi="Times New Roman" w:cs="Times New Roman"/>
        </w:rPr>
      </w:pPr>
      <w:ins w:id="2859" w:author="Author">
        <w:r w:rsidRPr="004A6EFC">
          <w:rPr>
            <w:rFonts w:ascii="Times New Roman" w:eastAsia="Times New Roman" w:hAnsi="Times New Roman" w:cs="Times New Roman"/>
          </w:rPr>
          <w:t>Pokud vážíte méně než 60 kg, existují jiné lékové formy přípravku Otulfi pro děti do 60 kg tělesné hmotnosti, proto by se měly používat jiné přípravky s ustekinumabem.</w:t>
        </w:r>
      </w:ins>
    </w:p>
    <w:p w14:paraId="12836801" w14:textId="77777777" w:rsidR="000744C9" w:rsidRPr="004A6EFC" w:rsidRDefault="000744C9" w:rsidP="000744C9">
      <w:pPr>
        <w:pStyle w:val="ListParagraph"/>
        <w:numPr>
          <w:ilvl w:val="0"/>
          <w:numId w:val="1"/>
        </w:numPr>
        <w:spacing w:after="0" w:line="240" w:lineRule="auto"/>
        <w:ind w:left="567" w:hanging="567"/>
        <w:rPr>
          <w:ins w:id="2860" w:author="Author"/>
          <w:rFonts w:ascii="Times New Roman" w:eastAsia="Times New Roman" w:hAnsi="Times New Roman" w:cs="Times New Roman"/>
        </w:rPr>
      </w:pPr>
      <w:ins w:id="2861" w:author="Author">
        <w:r w:rsidRPr="004A6EFC">
          <w:rPr>
            <w:rFonts w:ascii="Times New Roman" w:eastAsia="Times New Roman" w:hAnsi="Times New Roman" w:cs="Times New Roman"/>
          </w:rPr>
          <w:t>Pokud vážíte 60 kg až 100 kg, doporučená dávka přípravku Otulfi je 45 mg.</w:t>
        </w:r>
      </w:ins>
    </w:p>
    <w:p w14:paraId="56399EC4" w14:textId="77777777" w:rsidR="000744C9" w:rsidRPr="004A6EFC" w:rsidRDefault="000744C9" w:rsidP="000744C9">
      <w:pPr>
        <w:pStyle w:val="ListParagraph"/>
        <w:numPr>
          <w:ilvl w:val="0"/>
          <w:numId w:val="1"/>
        </w:numPr>
        <w:spacing w:after="0" w:line="240" w:lineRule="auto"/>
        <w:ind w:left="567" w:hanging="567"/>
        <w:rPr>
          <w:ins w:id="2862" w:author="Author"/>
          <w:rFonts w:ascii="Times New Roman" w:eastAsia="Times New Roman" w:hAnsi="Times New Roman" w:cs="Times New Roman"/>
        </w:rPr>
      </w:pPr>
      <w:ins w:id="2863" w:author="Author">
        <w:r w:rsidRPr="004A6EFC">
          <w:rPr>
            <w:rFonts w:ascii="Times New Roman" w:eastAsia="Times New Roman" w:hAnsi="Times New Roman" w:cs="Times New Roman"/>
          </w:rPr>
          <w:t>Pokud vážíte více než 100 kg, doporučená dávka přípravku Otulfi je 90 mg.</w:t>
        </w:r>
      </w:ins>
    </w:p>
    <w:p w14:paraId="7B8CAC14" w14:textId="77777777" w:rsidR="000744C9" w:rsidRPr="004A6EFC" w:rsidRDefault="000744C9" w:rsidP="000744C9">
      <w:pPr>
        <w:pStyle w:val="ListParagraph"/>
        <w:numPr>
          <w:ilvl w:val="0"/>
          <w:numId w:val="1"/>
        </w:numPr>
        <w:spacing w:after="0" w:line="240" w:lineRule="auto"/>
        <w:ind w:left="567" w:hanging="567"/>
        <w:rPr>
          <w:ins w:id="2864" w:author="Author"/>
          <w:rFonts w:ascii="Times New Roman" w:eastAsia="Times New Roman" w:hAnsi="Times New Roman" w:cs="Times New Roman"/>
        </w:rPr>
      </w:pPr>
      <w:ins w:id="2865" w:author="Author">
        <w:r w:rsidRPr="004A6EFC">
          <w:rPr>
            <w:rFonts w:ascii="Times New Roman" w:eastAsia="Times New Roman" w:hAnsi="Times New Roman" w:cs="Times New Roman"/>
          </w:rPr>
          <w:t>Po počáteční dávce dostanete další dávku za 4 týdny a dále každých 12 týdnů.</w:t>
        </w:r>
      </w:ins>
    </w:p>
    <w:p w14:paraId="5EB2642A" w14:textId="77777777" w:rsidR="000744C9" w:rsidRPr="004A6EFC" w:rsidRDefault="000744C9" w:rsidP="000744C9">
      <w:pPr>
        <w:spacing w:after="0" w:line="240" w:lineRule="auto"/>
        <w:rPr>
          <w:ins w:id="2866" w:author="Author"/>
          <w:rFonts w:ascii="Times New Roman" w:eastAsia="Times New Roman" w:hAnsi="Times New Roman" w:cs="Times New Roman"/>
        </w:rPr>
      </w:pPr>
    </w:p>
    <w:p w14:paraId="7CB9847C" w14:textId="77777777" w:rsidR="000744C9" w:rsidRPr="004A6EFC" w:rsidRDefault="000744C9" w:rsidP="000744C9">
      <w:pPr>
        <w:spacing w:after="0" w:line="240" w:lineRule="auto"/>
        <w:rPr>
          <w:ins w:id="2867" w:author="Author"/>
          <w:rFonts w:ascii="Times New Roman" w:eastAsia="Times New Roman" w:hAnsi="Times New Roman" w:cs="Times New Roman"/>
          <w:b/>
          <w:bCs/>
        </w:rPr>
      </w:pPr>
      <w:ins w:id="2868" w:author="Author">
        <w:r w:rsidRPr="004A6EFC">
          <w:rPr>
            <w:rFonts w:ascii="Times New Roman" w:eastAsia="Times New Roman" w:hAnsi="Times New Roman" w:cs="Times New Roman"/>
            <w:b/>
            <w:bCs/>
          </w:rPr>
          <w:t>Děti s tělesnou hmotností nejméně 40 kg</w:t>
        </w:r>
      </w:ins>
    </w:p>
    <w:p w14:paraId="741C7218" w14:textId="77777777" w:rsidR="000744C9" w:rsidRPr="004A6EFC" w:rsidRDefault="000744C9" w:rsidP="000744C9">
      <w:pPr>
        <w:spacing w:after="0" w:line="240" w:lineRule="auto"/>
        <w:rPr>
          <w:ins w:id="2869" w:author="Author"/>
          <w:rFonts w:ascii="Times New Roman" w:eastAsia="Times New Roman" w:hAnsi="Times New Roman" w:cs="Times New Roman"/>
          <w:b/>
          <w:bCs/>
        </w:rPr>
      </w:pPr>
      <w:ins w:id="2870" w:author="Author">
        <w:r w:rsidRPr="004A6EFC">
          <w:rPr>
            <w:rFonts w:ascii="Times New Roman" w:eastAsia="Times New Roman" w:hAnsi="Times New Roman" w:cs="Times New Roman"/>
            <w:b/>
            <w:bCs/>
          </w:rPr>
          <w:t>Crohnova choroba</w:t>
        </w:r>
      </w:ins>
    </w:p>
    <w:p w14:paraId="0251F60A" w14:textId="77777777" w:rsidR="000744C9" w:rsidRPr="004A6EFC" w:rsidRDefault="000744C9" w:rsidP="000744C9">
      <w:pPr>
        <w:widowControl/>
        <w:numPr>
          <w:ilvl w:val="0"/>
          <w:numId w:val="23"/>
        </w:numPr>
        <w:tabs>
          <w:tab w:val="left" w:pos="567"/>
        </w:tabs>
        <w:spacing w:after="0" w:line="240" w:lineRule="auto"/>
        <w:rPr>
          <w:ins w:id="2871" w:author="Author"/>
          <w:rFonts w:ascii="Times New Roman" w:eastAsia="Times New Roman" w:hAnsi="Times New Roman" w:cs="Times New Roman"/>
        </w:rPr>
      </w:pPr>
      <w:ins w:id="2872" w:author="Author">
        <w:r w:rsidRPr="004A6EFC">
          <w:rPr>
            <w:rFonts w:ascii="Times New Roman" w:eastAsia="Times New Roman" w:hAnsi="Times New Roman" w:cs="Times New Roman"/>
          </w:rPr>
          <w:t>Během léčby Vám první dávku přibližně 6 mg/kg přípravku Otulfi podá lékař ve formě kapací infuze do žíly na paži (intravenózní infuze). Po zahajovací dávce dostanete o 8 týdnů později další dávku 90 mg přípravku Otulfi injekcí pod kůži (subkutánně), a poté ji budete dostávat každých 12 týdnů.</w:t>
        </w:r>
      </w:ins>
    </w:p>
    <w:p w14:paraId="1D587FBA" w14:textId="77777777" w:rsidR="000744C9" w:rsidRPr="004A6EFC" w:rsidRDefault="000744C9" w:rsidP="000744C9">
      <w:pPr>
        <w:widowControl/>
        <w:numPr>
          <w:ilvl w:val="0"/>
          <w:numId w:val="23"/>
        </w:numPr>
        <w:tabs>
          <w:tab w:val="left" w:pos="567"/>
        </w:tabs>
        <w:spacing w:after="0" w:line="240" w:lineRule="auto"/>
        <w:rPr>
          <w:ins w:id="2873" w:author="Author"/>
          <w:rFonts w:ascii="Times New Roman" w:eastAsia="Times New Roman" w:hAnsi="Times New Roman" w:cs="Times New Roman"/>
        </w:rPr>
      </w:pPr>
      <w:ins w:id="2874" w:author="Author">
        <w:r w:rsidRPr="004A6EFC">
          <w:rPr>
            <w:rFonts w:ascii="Times New Roman" w:eastAsia="Times New Roman" w:hAnsi="Times New Roman" w:cs="Times New Roman"/>
          </w:rPr>
          <w:lastRenderedPageBreak/>
          <w:t>Některým pacientům se po první podkožní injekci může 90 mg přípravku Otulfi podávat každých 8 týdnů. Váš lékař rozhodne, kdy dostanete další dávku.</w:t>
        </w:r>
      </w:ins>
    </w:p>
    <w:p w14:paraId="6728CED9" w14:textId="77777777" w:rsidR="000744C9" w:rsidRPr="004A6EFC" w:rsidRDefault="000744C9" w:rsidP="000744C9">
      <w:pPr>
        <w:spacing w:after="0" w:line="240" w:lineRule="auto"/>
        <w:rPr>
          <w:ins w:id="2875" w:author="Author"/>
          <w:rFonts w:ascii="Times New Roman" w:eastAsia="Times New Roman" w:hAnsi="Times New Roman" w:cs="Times New Roman"/>
        </w:rPr>
      </w:pPr>
    </w:p>
    <w:p w14:paraId="2394483B" w14:textId="77777777" w:rsidR="000744C9" w:rsidRPr="004A6EFC" w:rsidRDefault="000744C9" w:rsidP="000744C9">
      <w:pPr>
        <w:spacing w:after="0" w:line="240" w:lineRule="auto"/>
        <w:rPr>
          <w:ins w:id="2876" w:author="Author"/>
          <w:rFonts w:ascii="Times New Roman" w:hAnsi="Times New Roman" w:cs="Times New Roman"/>
        </w:rPr>
      </w:pPr>
    </w:p>
    <w:p w14:paraId="0AA3BA68" w14:textId="77777777" w:rsidR="000744C9" w:rsidRPr="004A6EFC" w:rsidRDefault="000744C9" w:rsidP="000744C9">
      <w:pPr>
        <w:spacing w:after="0" w:line="240" w:lineRule="auto"/>
        <w:rPr>
          <w:ins w:id="2877" w:author="Author"/>
          <w:rFonts w:ascii="Times New Roman" w:eastAsia="Times New Roman" w:hAnsi="Times New Roman" w:cs="Times New Roman"/>
        </w:rPr>
      </w:pPr>
      <w:ins w:id="2878" w:author="Author">
        <w:r w:rsidRPr="004A6EFC">
          <w:rPr>
            <w:rFonts w:ascii="Times New Roman" w:eastAsia="Times New Roman" w:hAnsi="Times New Roman" w:cs="Times New Roman"/>
            <w:b/>
            <w:bCs/>
          </w:rPr>
          <w:t>Jak se přípravek Otulfi používá</w:t>
        </w:r>
      </w:ins>
    </w:p>
    <w:p w14:paraId="4632D962" w14:textId="77777777" w:rsidR="000744C9" w:rsidRPr="004A6EFC" w:rsidRDefault="000744C9" w:rsidP="000744C9">
      <w:pPr>
        <w:pStyle w:val="ListParagraph"/>
        <w:numPr>
          <w:ilvl w:val="0"/>
          <w:numId w:val="1"/>
        </w:numPr>
        <w:spacing w:after="0" w:line="240" w:lineRule="auto"/>
        <w:ind w:left="567" w:hanging="567"/>
        <w:rPr>
          <w:ins w:id="2879" w:author="Author"/>
          <w:rFonts w:ascii="Times New Roman" w:eastAsia="Times New Roman" w:hAnsi="Times New Roman" w:cs="Times New Roman"/>
        </w:rPr>
      </w:pPr>
      <w:ins w:id="2880" w:author="Author">
        <w:r w:rsidRPr="004A6EFC">
          <w:rPr>
            <w:rFonts w:ascii="Times New Roman" w:eastAsia="Times New Roman" w:hAnsi="Times New Roman" w:cs="Times New Roman"/>
          </w:rPr>
          <w:t>Přípravek Otulfi se podává ve formě injekce pod kůži (subkutánně). Při zahájení léčby může přípravek Otulfi injikovat lékař nebo zdravotní sestra.</w:t>
        </w:r>
      </w:ins>
    </w:p>
    <w:p w14:paraId="27CA67E2" w14:textId="77777777" w:rsidR="000744C9" w:rsidRPr="004A6EFC" w:rsidRDefault="000744C9" w:rsidP="000744C9">
      <w:pPr>
        <w:pStyle w:val="ListParagraph"/>
        <w:numPr>
          <w:ilvl w:val="0"/>
          <w:numId w:val="1"/>
        </w:numPr>
        <w:spacing w:line="240" w:lineRule="auto"/>
        <w:ind w:left="567" w:hanging="567"/>
        <w:rPr>
          <w:ins w:id="2881" w:author="Author"/>
          <w:rFonts w:ascii="Times New Roman" w:eastAsia="Times New Roman" w:hAnsi="Times New Roman" w:cs="Times New Roman"/>
        </w:rPr>
      </w:pPr>
      <w:ins w:id="2882" w:author="Author">
        <w:r w:rsidRPr="004A6EFC">
          <w:rPr>
            <w:rFonts w:ascii="Times New Roman" w:eastAsia="Times New Roman" w:hAnsi="Times New Roman" w:cs="Times New Roman"/>
          </w:rPr>
          <w:t>Nicméně Vy a lékař se však můžete dohodnout, že si přípravek Otulfi budete injikovat sám (sama). V tomto případě budete zacvičen(a), jak si máte přípravek Otulfi injikovat. U dětí ve věku 6 let a starších se doporučuje, aby přípravek Otulfi podával zdravotnický pracovník nebo pečovatel, který absolvoval vhodný nácvik. Děti od 12 let mohou používat předplněné pero přípravku Otulfi pod dohledem dospělé osoby.</w:t>
        </w:r>
      </w:ins>
    </w:p>
    <w:p w14:paraId="1B00166E" w14:textId="3721B0C4" w:rsidR="000744C9" w:rsidRPr="004A6EFC" w:rsidRDefault="000744C9" w:rsidP="000744C9">
      <w:pPr>
        <w:pStyle w:val="ListParagraph"/>
        <w:widowControl/>
        <w:numPr>
          <w:ilvl w:val="0"/>
          <w:numId w:val="1"/>
        </w:numPr>
        <w:spacing w:after="0" w:line="240" w:lineRule="auto"/>
        <w:ind w:left="567" w:hanging="567"/>
        <w:rPr>
          <w:ins w:id="2883" w:author="Author"/>
          <w:rFonts w:ascii="Times New Roman" w:eastAsia="Times New Roman" w:hAnsi="Times New Roman" w:cs="Times New Roman"/>
        </w:rPr>
      </w:pPr>
      <w:ins w:id="2884" w:author="Author">
        <w:r w:rsidRPr="004A6EFC">
          <w:rPr>
            <w:rFonts w:ascii="Times New Roman" w:eastAsia="Times New Roman" w:hAnsi="Times New Roman" w:cs="Times New Roman"/>
          </w:rPr>
          <w:t xml:space="preserve">Další informace o tom, jak injikovat přípravek Otulfi, jsou uvedeny v bodě „Návod k </w:t>
        </w:r>
        <w:r w:rsidR="008D51AC">
          <w:rPr>
            <w:rFonts w:ascii="Times New Roman" w:eastAsia="Times New Roman" w:hAnsi="Times New Roman" w:cs="Times New Roman"/>
          </w:rPr>
          <w:t>použití</w:t>
        </w:r>
        <w:r w:rsidRPr="004A6EFC">
          <w:rPr>
            <w:rFonts w:ascii="Times New Roman" w:eastAsia="Times New Roman" w:hAnsi="Times New Roman" w:cs="Times New Roman"/>
          </w:rPr>
          <w:t>“ na konci této příbalové informace.</w:t>
        </w:r>
      </w:ins>
    </w:p>
    <w:p w14:paraId="6D693ED1" w14:textId="77777777" w:rsidR="000744C9" w:rsidRPr="004A6EFC" w:rsidRDefault="000744C9" w:rsidP="000744C9">
      <w:pPr>
        <w:spacing w:after="0" w:line="240" w:lineRule="auto"/>
        <w:rPr>
          <w:ins w:id="2885" w:author="Author"/>
          <w:rFonts w:ascii="Times New Roman" w:eastAsia="Times New Roman" w:hAnsi="Times New Roman" w:cs="Times New Roman"/>
        </w:rPr>
      </w:pPr>
      <w:ins w:id="2886" w:author="Author">
        <w:r w:rsidRPr="004A6EFC">
          <w:rPr>
            <w:rFonts w:ascii="Times New Roman" w:eastAsia="Times New Roman" w:hAnsi="Times New Roman" w:cs="Times New Roman"/>
          </w:rPr>
          <w:t>Jestliže máte jakékoli otázky o tom, jak si injekci aplikovat, zeptejte se lékaře.</w:t>
        </w:r>
      </w:ins>
    </w:p>
    <w:p w14:paraId="799BD55A" w14:textId="77777777" w:rsidR="000744C9" w:rsidRPr="004A6EFC" w:rsidRDefault="000744C9" w:rsidP="000744C9">
      <w:pPr>
        <w:spacing w:after="0" w:line="240" w:lineRule="auto"/>
        <w:rPr>
          <w:ins w:id="2887" w:author="Author"/>
          <w:rFonts w:ascii="Times New Roman" w:hAnsi="Times New Roman" w:cs="Times New Roman"/>
        </w:rPr>
      </w:pPr>
    </w:p>
    <w:p w14:paraId="6A54E098" w14:textId="77777777" w:rsidR="000744C9" w:rsidRPr="004A6EFC" w:rsidRDefault="000744C9" w:rsidP="000744C9">
      <w:pPr>
        <w:spacing w:after="0" w:line="240" w:lineRule="auto"/>
        <w:rPr>
          <w:ins w:id="2888" w:author="Author"/>
          <w:rFonts w:ascii="Times New Roman" w:eastAsia="Times New Roman" w:hAnsi="Times New Roman" w:cs="Times New Roman"/>
        </w:rPr>
      </w:pPr>
      <w:ins w:id="2889" w:author="Author">
        <w:r w:rsidRPr="004A6EFC">
          <w:rPr>
            <w:rFonts w:ascii="Times New Roman" w:eastAsia="Times New Roman" w:hAnsi="Times New Roman" w:cs="Times New Roman"/>
            <w:b/>
            <w:bCs/>
          </w:rPr>
          <w:t>Jestliže jste použil(a) více přípravku Otulfi, než jste měl(a)</w:t>
        </w:r>
      </w:ins>
    </w:p>
    <w:p w14:paraId="55390DA5" w14:textId="77777777" w:rsidR="000744C9" w:rsidRPr="004A6EFC" w:rsidRDefault="000744C9" w:rsidP="000744C9">
      <w:pPr>
        <w:spacing w:after="0" w:line="240" w:lineRule="auto"/>
        <w:rPr>
          <w:ins w:id="2890" w:author="Author"/>
          <w:rFonts w:ascii="Times New Roman" w:eastAsia="Times New Roman" w:hAnsi="Times New Roman" w:cs="Times New Roman"/>
        </w:rPr>
      </w:pPr>
      <w:ins w:id="2891" w:author="Author">
        <w:r w:rsidRPr="004A6EFC">
          <w:rPr>
            <w:rFonts w:ascii="Times New Roman" w:eastAsia="Times New Roman" w:hAnsi="Times New Roman" w:cs="Times New Roman"/>
          </w:rPr>
          <w:t>Jestliže jste si injikoval(a) nebo Vám bylo injikováno příliš mnoho přípravku Otulfi, okamžitě to řekněte lékaři nebo lékárníkovi. Vždy s sebou vezměte vnější obal (krabičku) od léku, i když je prázdný.</w:t>
        </w:r>
      </w:ins>
    </w:p>
    <w:p w14:paraId="08CD5866" w14:textId="77777777" w:rsidR="000744C9" w:rsidRPr="004A6EFC" w:rsidRDefault="000744C9" w:rsidP="000744C9">
      <w:pPr>
        <w:spacing w:after="0" w:line="240" w:lineRule="auto"/>
        <w:rPr>
          <w:ins w:id="2892" w:author="Author"/>
          <w:rFonts w:ascii="Times New Roman" w:hAnsi="Times New Roman" w:cs="Times New Roman"/>
        </w:rPr>
      </w:pPr>
    </w:p>
    <w:p w14:paraId="48C4F248" w14:textId="77777777" w:rsidR="000744C9" w:rsidRPr="004A6EFC" w:rsidRDefault="000744C9" w:rsidP="000744C9">
      <w:pPr>
        <w:spacing w:after="0" w:line="240" w:lineRule="auto"/>
        <w:rPr>
          <w:ins w:id="2893" w:author="Author"/>
          <w:rFonts w:ascii="Times New Roman" w:eastAsia="Times New Roman" w:hAnsi="Times New Roman" w:cs="Times New Roman"/>
        </w:rPr>
      </w:pPr>
      <w:ins w:id="2894" w:author="Author">
        <w:r w:rsidRPr="004A6EFC">
          <w:rPr>
            <w:rFonts w:ascii="Times New Roman" w:eastAsia="Times New Roman" w:hAnsi="Times New Roman" w:cs="Times New Roman"/>
            <w:b/>
            <w:bCs/>
          </w:rPr>
          <w:t>Jestliže jste zapomněl(a) použít přípravek Otulfi</w:t>
        </w:r>
      </w:ins>
    </w:p>
    <w:p w14:paraId="468F9AF5" w14:textId="77777777" w:rsidR="000744C9" w:rsidRPr="004A6EFC" w:rsidRDefault="000744C9" w:rsidP="000744C9">
      <w:pPr>
        <w:spacing w:after="0" w:line="240" w:lineRule="auto"/>
        <w:rPr>
          <w:ins w:id="2895" w:author="Author"/>
          <w:rFonts w:ascii="Times New Roman" w:eastAsia="Times New Roman" w:hAnsi="Times New Roman" w:cs="Times New Roman"/>
        </w:rPr>
      </w:pPr>
      <w:ins w:id="2896" w:author="Author">
        <w:r w:rsidRPr="004A6EFC">
          <w:rPr>
            <w:rFonts w:ascii="Times New Roman" w:eastAsia="Times New Roman" w:hAnsi="Times New Roman" w:cs="Times New Roman"/>
          </w:rPr>
          <w:t>Jestliže jste si zapomněl(a) injikovat dávku, kontaktujte lékaře nebo lékárníka. Nezdvojnásobujte následující dávku, abyste nahradil(a) vynechanou dávku.</w:t>
        </w:r>
      </w:ins>
    </w:p>
    <w:p w14:paraId="0E388AF0" w14:textId="77777777" w:rsidR="000744C9" w:rsidRPr="004A6EFC" w:rsidRDefault="000744C9" w:rsidP="000744C9">
      <w:pPr>
        <w:spacing w:after="0" w:line="240" w:lineRule="auto"/>
        <w:rPr>
          <w:ins w:id="2897" w:author="Author"/>
          <w:rFonts w:ascii="Times New Roman" w:hAnsi="Times New Roman" w:cs="Times New Roman"/>
        </w:rPr>
      </w:pPr>
    </w:p>
    <w:p w14:paraId="2A36DC2D" w14:textId="77777777" w:rsidR="000744C9" w:rsidRPr="004A6EFC" w:rsidRDefault="000744C9" w:rsidP="000744C9">
      <w:pPr>
        <w:spacing w:after="0" w:line="240" w:lineRule="auto"/>
        <w:rPr>
          <w:ins w:id="2898" w:author="Author"/>
          <w:rFonts w:ascii="Times New Roman" w:eastAsia="Times New Roman" w:hAnsi="Times New Roman" w:cs="Times New Roman"/>
        </w:rPr>
      </w:pPr>
      <w:ins w:id="2899" w:author="Author">
        <w:r w:rsidRPr="004A6EFC">
          <w:rPr>
            <w:rFonts w:ascii="Times New Roman" w:eastAsia="Times New Roman" w:hAnsi="Times New Roman" w:cs="Times New Roman"/>
            <w:b/>
            <w:bCs/>
          </w:rPr>
          <w:t>Jestliže jste přestal(a) používat přípravek Otulfi</w:t>
        </w:r>
      </w:ins>
    </w:p>
    <w:p w14:paraId="15A96CA9" w14:textId="77777777" w:rsidR="000744C9" w:rsidRDefault="000744C9" w:rsidP="000744C9">
      <w:pPr>
        <w:spacing w:after="0" w:line="240" w:lineRule="auto"/>
        <w:rPr>
          <w:ins w:id="2900" w:author="Author"/>
          <w:rFonts w:ascii="Times New Roman" w:eastAsia="Times New Roman" w:hAnsi="Times New Roman" w:cs="Times New Roman"/>
        </w:rPr>
      </w:pPr>
      <w:ins w:id="2901" w:author="Author">
        <w:r w:rsidRPr="004A6EFC">
          <w:rPr>
            <w:rFonts w:ascii="Times New Roman" w:eastAsia="Times New Roman" w:hAnsi="Times New Roman" w:cs="Times New Roman"/>
          </w:rPr>
          <w:t>Není nebezpečné přestat přípravek Otulfi používat. Pokud však přestanete, mohou se příznaky vrátit.</w:t>
        </w:r>
      </w:ins>
    </w:p>
    <w:p w14:paraId="76ED2473" w14:textId="77777777" w:rsidR="001C5ACF" w:rsidRPr="004A6EFC" w:rsidRDefault="001C5ACF" w:rsidP="000744C9">
      <w:pPr>
        <w:spacing w:after="0" w:line="240" w:lineRule="auto"/>
        <w:rPr>
          <w:ins w:id="2902" w:author="Author"/>
          <w:rFonts w:ascii="Times New Roman" w:eastAsia="Times New Roman" w:hAnsi="Times New Roman" w:cs="Times New Roman"/>
        </w:rPr>
      </w:pPr>
    </w:p>
    <w:p w14:paraId="1FBA5FB8" w14:textId="77777777" w:rsidR="000744C9" w:rsidRPr="004A6EFC" w:rsidRDefault="000744C9" w:rsidP="000744C9">
      <w:pPr>
        <w:spacing w:after="0" w:line="240" w:lineRule="auto"/>
        <w:rPr>
          <w:ins w:id="2903" w:author="Author"/>
          <w:rFonts w:ascii="Times New Roman" w:eastAsia="Times New Roman" w:hAnsi="Times New Roman" w:cs="Times New Roman"/>
        </w:rPr>
      </w:pPr>
      <w:ins w:id="2904" w:author="Author">
        <w:r w:rsidRPr="004A6EFC">
          <w:rPr>
            <w:rFonts w:ascii="Times New Roman" w:eastAsia="Times New Roman" w:hAnsi="Times New Roman" w:cs="Times New Roman"/>
          </w:rPr>
          <w:t>Máte-li jakékoli další otázky, týkající se používání tohoto přípravku, zeptejte se svého lékaře nebo lékárníka.</w:t>
        </w:r>
      </w:ins>
    </w:p>
    <w:p w14:paraId="4BF6E4E5" w14:textId="77777777" w:rsidR="000744C9" w:rsidRPr="004A6EFC" w:rsidRDefault="000744C9" w:rsidP="000744C9">
      <w:pPr>
        <w:spacing w:after="0" w:line="240" w:lineRule="auto"/>
        <w:rPr>
          <w:ins w:id="2905" w:author="Author"/>
          <w:rFonts w:ascii="Times New Roman" w:hAnsi="Times New Roman" w:cs="Times New Roman"/>
        </w:rPr>
      </w:pPr>
    </w:p>
    <w:p w14:paraId="59B7F0DE" w14:textId="77777777" w:rsidR="000744C9" w:rsidRPr="004A6EFC" w:rsidRDefault="000744C9" w:rsidP="000744C9">
      <w:pPr>
        <w:spacing w:after="0" w:line="240" w:lineRule="auto"/>
        <w:rPr>
          <w:ins w:id="2906" w:author="Author"/>
          <w:rFonts w:ascii="Times New Roman" w:hAnsi="Times New Roman" w:cs="Times New Roman"/>
        </w:rPr>
      </w:pPr>
    </w:p>
    <w:p w14:paraId="00A06006" w14:textId="77777777" w:rsidR="000744C9" w:rsidRPr="004A6EFC" w:rsidRDefault="000744C9" w:rsidP="000744C9">
      <w:pPr>
        <w:spacing w:after="0" w:line="240" w:lineRule="auto"/>
        <w:ind w:left="567" w:hanging="567"/>
        <w:rPr>
          <w:ins w:id="2907" w:author="Author"/>
          <w:rFonts w:ascii="Times New Roman" w:eastAsia="Times New Roman" w:hAnsi="Times New Roman" w:cs="Times New Roman"/>
        </w:rPr>
      </w:pPr>
      <w:ins w:id="2908" w:author="Autho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Možné nežádoucí účinky</w:t>
        </w:r>
      </w:ins>
    </w:p>
    <w:p w14:paraId="239084D2" w14:textId="77777777" w:rsidR="000744C9" w:rsidRPr="004A6EFC" w:rsidRDefault="000744C9" w:rsidP="000744C9">
      <w:pPr>
        <w:spacing w:after="0" w:line="240" w:lineRule="auto"/>
        <w:rPr>
          <w:ins w:id="2909" w:author="Author"/>
          <w:rFonts w:ascii="Times New Roman" w:hAnsi="Times New Roman" w:cs="Times New Roman"/>
        </w:rPr>
      </w:pPr>
    </w:p>
    <w:p w14:paraId="7A44406E" w14:textId="77777777" w:rsidR="000744C9" w:rsidRPr="004A6EFC" w:rsidRDefault="000744C9" w:rsidP="000744C9">
      <w:pPr>
        <w:spacing w:after="0" w:line="240" w:lineRule="auto"/>
        <w:rPr>
          <w:ins w:id="2910" w:author="Author"/>
          <w:rFonts w:ascii="Times New Roman" w:eastAsia="Times New Roman" w:hAnsi="Times New Roman" w:cs="Times New Roman"/>
        </w:rPr>
      </w:pPr>
      <w:ins w:id="2911" w:author="Author">
        <w:r w:rsidRPr="004A6EFC">
          <w:rPr>
            <w:rFonts w:ascii="Times New Roman" w:eastAsia="Times New Roman" w:hAnsi="Times New Roman" w:cs="Times New Roman"/>
          </w:rPr>
          <w:t>Podobně jako všechny léky, může mít i tento přípravek nežádoucí účinky, které se ale nemusí vyskytnout u každého.</w:t>
        </w:r>
      </w:ins>
    </w:p>
    <w:p w14:paraId="2768C6FE" w14:textId="77777777" w:rsidR="000744C9" w:rsidRPr="004A6EFC" w:rsidRDefault="000744C9" w:rsidP="000744C9">
      <w:pPr>
        <w:spacing w:after="0" w:line="240" w:lineRule="auto"/>
        <w:rPr>
          <w:ins w:id="2912" w:author="Author"/>
          <w:rFonts w:ascii="Times New Roman" w:hAnsi="Times New Roman" w:cs="Times New Roman"/>
        </w:rPr>
      </w:pPr>
    </w:p>
    <w:p w14:paraId="79A6C647" w14:textId="77777777" w:rsidR="000744C9" w:rsidRPr="004A6EFC" w:rsidRDefault="000744C9" w:rsidP="000744C9">
      <w:pPr>
        <w:spacing w:after="0" w:line="240" w:lineRule="auto"/>
        <w:rPr>
          <w:ins w:id="2913" w:author="Author"/>
          <w:rFonts w:ascii="Times New Roman" w:eastAsia="Times New Roman" w:hAnsi="Times New Roman" w:cs="Times New Roman"/>
        </w:rPr>
      </w:pPr>
      <w:ins w:id="2914" w:author="Author">
        <w:r w:rsidRPr="004A6EFC">
          <w:rPr>
            <w:rFonts w:ascii="Times New Roman" w:eastAsia="Times New Roman" w:hAnsi="Times New Roman" w:cs="Times New Roman"/>
            <w:b/>
            <w:bCs/>
          </w:rPr>
          <w:t>Závažné nežádoucí účinky</w:t>
        </w:r>
      </w:ins>
    </w:p>
    <w:p w14:paraId="0E1180FD" w14:textId="77777777" w:rsidR="000744C9" w:rsidRPr="004A6EFC" w:rsidRDefault="000744C9" w:rsidP="000744C9">
      <w:pPr>
        <w:spacing w:after="0" w:line="240" w:lineRule="auto"/>
        <w:rPr>
          <w:ins w:id="2915" w:author="Author"/>
          <w:rFonts w:ascii="Times New Roman" w:eastAsia="Times New Roman" w:hAnsi="Times New Roman" w:cs="Times New Roman"/>
        </w:rPr>
      </w:pPr>
      <w:ins w:id="2916" w:author="Author">
        <w:r w:rsidRPr="004A6EFC">
          <w:rPr>
            <w:rFonts w:ascii="Times New Roman" w:eastAsia="Times New Roman" w:hAnsi="Times New Roman" w:cs="Times New Roman"/>
          </w:rPr>
          <w:t>U některých pacientů se mohou vyskytnout závažné nežádoucí účinky a mohou vyžadovat neodkladnou léčbu.</w:t>
        </w:r>
      </w:ins>
    </w:p>
    <w:p w14:paraId="508E32AA" w14:textId="77777777" w:rsidR="000744C9" w:rsidRPr="004A6EFC" w:rsidRDefault="000744C9" w:rsidP="000744C9">
      <w:pPr>
        <w:spacing w:after="0" w:line="240" w:lineRule="auto"/>
        <w:rPr>
          <w:ins w:id="2917" w:author="Author"/>
          <w:rFonts w:ascii="Times New Roman" w:hAnsi="Times New Roman" w:cs="Times New Roman"/>
        </w:rPr>
      </w:pPr>
    </w:p>
    <w:p w14:paraId="7A3A8BE8" w14:textId="77777777" w:rsidR="000744C9" w:rsidRPr="004A6EFC" w:rsidRDefault="000744C9" w:rsidP="000744C9">
      <w:pPr>
        <w:spacing w:after="0" w:line="240" w:lineRule="auto"/>
        <w:rPr>
          <w:ins w:id="2918" w:author="Author"/>
          <w:rFonts w:ascii="Times New Roman" w:eastAsia="Times New Roman" w:hAnsi="Times New Roman" w:cs="Times New Roman"/>
        </w:rPr>
      </w:pPr>
      <w:ins w:id="2919" w:author="Author">
        <w:r w:rsidRPr="004A6EFC">
          <w:rPr>
            <w:rFonts w:ascii="Times New Roman" w:eastAsia="Times New Roman" w:hAnsi="Times New Roman" w:cs="Times New Roman"/>
            <w:b/>
            <w:bCs/>
          </w:rPr>
          <w:t>Alergické reakce – mohou vyžadovat neodkladnou léčbu. Kontaktujte lékaře nebo vyhledejte okamžitě lékařskou pomoc, jestliže zaznamenáte některý z těchto příznaků.</w:t>
        </w:r>
      </w:ins>
    </w:p>
    <w:p w14:paraId="33162F8E" w14:textId="77777777" w:rsidR="000744C9" w:rsidRPr="004A6EFC" w:rsidRDefault="000744C9" w:rsidP="000744C9">
      <w:pPr>
        <w:pStyle w:val="ListParagraph"/>
        <w:numPr>
          <w:ilvl w:val="0"/>
          <w:numId w:val="1"/>
        </w:numPr>
        <w:spacing w:after="0" w:line="240" w:lineRule="auto"/>
        <w:ind w:left="567" w:hanging="567"/>
        <w:rPr>
          <w:ins w:id="2920" w:author="Author"/>
          <w:rFonts w:ascii="Times New Roman" w:eastAsia="Times New Roman" w:hAnsi="Times New Roman" w:cs="Times New Roman"/>
        </w:rPr>
      </w:pPr>
      <w:ins w:id="2921" w:author="Author">
        <w:r w:rsidRPr="004A6EFC">
          <w:rPr>
            <w:rFonts w:ascii="Times New Roman" w:eastAsia="Times New Roman" w:hAnsi="Times New Roman" w:cs="Times New Roman"/>
          </w:rPr>
          <w:t>Závažné alergické reakce („anafylaxe“) jsou u pacientů používajících ustekinumab vzácné (mohou postihnout až 1 uživatele z 1 000). Příznaky zahrnují:</w:t>
        </w:r>
      </w:ins>
    </w:p>
    <w:p w14:paraId="752B2031" w14:textId="77777777" w:rsidR="000744C9" w:rsidRPr="004A6EFC" w:rsidRDefault="000744C9" w:rsidP="000744C9">
      <w:pPr>
        <w:pStyle w:val="ListParagraph"/>
        <w:numPr>
          <w:ilvl w:val="0"/>
          <w:numId w:val="10"/>
        </w:numPr>
        <w:spacing w:after="0" w:line="240" w:lineRule="auto"/>
        <w:ind w:left="1134" w:hanging="567"/>
        <w:rPr>
          <w:ins w:id="2922" w:author="Author"/>
          <w:rFonts w:ascii="Times New Roman" w:eastAsia="Times New Roman" w:hAnsi="Times New Roman" w:cs="Times New Roman"/>
        </w:rPr>
      </w:pPr>
      <w:ins w:id="2923" w:author="Author">
        <w:r w:rsidRPr="004A6EFC">
          <w:rPr>
            <w:rFonts w:ascii="Times New Roman" w:eastAsia="Times New Roman" w:hAnsi="Times New Roman" w:cs="Times New Roman"/>
          </w:rPr>
          <w:t>dýchací nebo polykací potíže</w:t>
        </w:r>
      </w:ins>
    </w:p>
    <w:p w14:paraId="127EEE31" w14:textId="77777777" w:rsidR="000744C9" w:rsidRPr="004A6EFC" w:rsidRDefault="000744C9" w:rsidP="000744C9">
      <w:pPr>
        <w:pStyle w:val="ListParagraph"/>
        <w:numPr>
          <w:ilvl w:val="0"/>
          <w:numId w:val="10"/>
        </w:numPr>
        <w:spacing w:after="0" w:line="240" w:lineRule="auto"/>
        <w:ind w:left="1134" w:hanging="567"/>
        <w:rPr>
          <w:ins w:id="2924" w:author="Author"/>
          <w:rFonts w:ascii="Times New Roman" w:eastAsia="Times New Roman" w:hAnsi="Times New Roman" w:cs="Times New Roman"/>
        </w:rPr>
      </w:pPr>
      <w:ins w:id="2925" w:author="Author">
        <w:r w:rsidRPr="004A6EFC">
          <w:rPr>
            <w:rFonts w:ascii="Times New Roman" w:eastAsia="Times New Roman" w:hAnsi="Times New Roman" w:cs="Times New Roman"/>
          </w:rPr>
          <w:t>nízký krevní tlak, který může způsobit závratě nebo točení hlavy</w:t>
        </w:r>
      </w:ins>
    </w:p>
    <w:p w14:paraId="2A8480FA" w14:textId="77777777" w:rsidR="000744C9" w:rsidRPr="004A6EFC" w:rsidRDefault="000744C9" w:rsidP="000744C9">
      <w:pPr>
        <w:pStyle w:val="ListParagraph"/>
        <w:numPr>
          <w:ilvl w:val="0"/>
          <w:numId w:val="10"/>
        </w:numPr>
        <w:spacing w:after="0" w:line="240" w:lineRule="auto"/>
        <w:ind w:left="1134" w:hanging="567"/>
        <w:rPr>
          <w:ins w:id="2926" w:author="Author"/>
          <w:rFonts w:ascii="Times New Roman" w:eastAsia="Times New Roman" w:hAnsi="Times New Roman" w:cs="Times New Roman"/>
        </w:rPr>
      </w:pPr>
      <w:ins w:id="2927" w:author="Author">
        <w:r w:rsidRPr="004A6EFC">
          <w:rPr>
            <w:rFonts w:ascii="Times New Roman" w:eastAsia="Times New Roman" w:hAnsi="Times New Roman" w:cs="Times New Roman"/>
          </w:rPr>
          <w:t>otok obličeje, rtů, úst nebo krku.</w:t>
        </w:r>
      </w:ins>
    </w:p>
    <w:p w14:paraId="3854D2FC" w14:textId="77777777" w:rsidR="000744C9" w:rsidRPr="004A6EFC" w:rsidRDefault="000744C9" w:rsidP="000744C9">
      <w:pPr>
        <w:pStyle w:val="ListParagraph"/>
        <w:numPr>
          <w:ilvl w:val="0"/>
          <w:numId w:val="3"/>
        </w:numPr>
        <w:spacing w:after="0" w:line="240" w:lineRule="auto"/>
        <w:ind w:left="567" w:hanging="567"/>
        <w:rPr>
          <w:ins w:id="2928" w:author="Author"/>
          <w:rFonts w:ascii="Times New Roman" w:eastAsia="Times New Roman" w:hAnsi="Times New Roman" w:cs="Times New Roman"/>
        </w:rPr>
      </w:pPr>
      <w:ins w:id="2929" w:author="Author">
        <w:r w:rsidRPr="004A6EFC">
          <w:rPr>
            <w:rFonts w:ascii="Times New Roman" w:eastAsia="Times New Roman" w:hAnsi="Times New Roman" w:cs="Times New Roman"/>
          </w:rPr>
          <w:t>Časté příznaky alergické reakce zahrnují kožní vyrážku a kopřivku (mohou postihnout až 1 uživatele ze 100).</w:t>
        </w:r>
      </w:ins>
    </w:p>
    <w:p w14:paraId="292ED10F" w14:textId="77777777" w:rsidR="000744C9" w:rsidRPr="004A6EFC" w:rsidRDefault="000744C9" w:rsidP="000744C9">
      <w:pPr>
        <w:spacing w:after="0" w:line="240" w:lineRule="auto"/>
        <w:rPr>
          <w:ins w:id="2930" w:author="Author"/>
          <w:rFonts w:ascii="Times New Roman" w:hAnsi="Times New Roman" w:cs="Times New Roman"/>
        </w:rPr>
      </w:pPr>
    </w:p>
    <w:p w14:paraId="0416F92E" w14:textId="77777777" w:rsidR="000744C9" w:rsidRPr="004A6EFC" w:rsidRDefault="000744C9" w:rsidP="000744C9">
      <w:pPr>
        <w:spacing w:after="0" w:line="240" w:lineRule="auto"/>
        <w:rPr>
          <w:ins w:id="2931" w:author="Author"/>
          <w:rFonts w:ascii="Times New Roman" w:eastAsia="Times New Roman" w:hAnsi="Times New Roman" w:cs="Times New Roman"/>
        </w:rPr>
      </w:pPr>
      <w:ins w:id="2932" w:author="Author">
        <w:r w:rsidRPr="004A6EFC">
          <w:rPr>
            <w:rFonts w:ascii="Times New Roman" w:eastAsia="Times New Roman" w:hAnsi="Times New Roman" w:cs="Times New Roman"/>
            <w:b/>
            <w:bCs/>
          </w:rPr>
          <w:t>Ve vzácných případech byly u pacientů léčených ustekinumabem hlášeny alergické plicní reakce a zápal plic. Pokud se u Vás vyvinou příznaky jako kašel, dušnost a teplota, ihned to sdělte svému lékaři.</w:t>
        </w:r>
      </w:ins>
    </w:p>
    <w:p w14:paraId="00620D31" w14:textId="77777777" w:rsidR="000744C9" w:rsidRPr="004A6EFC" w:rsidRDefault="000744C9" w:rsidP="000744C9">
      <w:pPr>
        <w:spacing w:after="0" w:line="240" w:lineRule="auto"/>
        <w:rPr>
          <w:ins w:id="2933" w:author="Author"/>
          <w:rFonts w:ascii="Times New Roman" w:hAnsi="Times New Roman" w:cs="Times New Roman"/>
        </w:rPr>
      </w:pPr>
    </w:p>
    <w:p w14:paraId="4CA0BC1C" w14:textId="77777777" w:rsidR="000744C9" w:rsidRPr="004A6EFC" w:rsidRDefault="000744C9" w:rsidP="000744C9">
      <w:pPr>
        <w:spacing w:after="0" w:line="240" w:lineRule="auto"/>
        <w:rPr>
          <w:ins w:id="2934" w:author="Author"/>
          <w:rFonts w:ascii="Times New Roman" w:eastAsia="Times New Roman" w:hAnsi="Times New Roman" w:cs="Times New Roman"/>
        </w:rPr>
      </w:pPr>
      <w:ins w:id="2935" w:author="Author">
        <w:r w:rsidRPr="004A6EFC">
          <w:rPr>
            <w:rFonts w:ascii="Times New Roman" w:eastAsia="Times New Roman" w:hAnsi="Times New Roman" w:cs="Times New Roman"/>
          </w:rPr>
          <w:t>Pokud se u Vás vyskytne závažná alergická reakce, Váš lékař může rozhodnout, že byste už přípravek Otulfi neměl(a) používat.</w:t>
        </w:r>
      </w:ins>
    </w:p>
    <w:p w14:paraId="4D5D5790" w14:textId="77777777" w:rsidR="000744C9" w:rsidRPr="004A6EFC" w:rsidRDefault="000744C9" w:rsidP="000744C9">
      <w:pPr>
        <w:spacing w:after="0" w:line="240" w:lineRule="auto"/>
        <w:rPr>
          <w:ins w:id="2936" w:author="Author"/>
          <w:rFonts w:ascii="Times New Roman" w:hAnsi="Times New Roman" w:cs="Times New Roman"/>
        </w:rPr>
      </w:pPr>
    </w:p>
    <w:p w14:paraId="10F50BED" w14:textId="77777777" w:rsidR="000744C9" w:rsidRPr="004A6EFC" w:rsidRDefault="000744C9" w:rsidP="000744C9">
      <w:pPr>
        <w:spacing w:after="0" w:line="240" w:lineRule="auto"/>
        <w:rPr>
          <w:ins w:id="2937" w:author="Author"/>
          <w:rFonts w:ascii="Times New Roman" w:eastAsia="Times New Roman" w:hAnsi="Times New Roman" w:cs="Times New Roman"/>
        </w:rPr>
      </w:pPr>
      <w:ins w:id="2938" w:author="Author">
        <w:r w:rsidRPr="004A6EFC">
          <w:rPr>
            <w:rFonts w:ascii="Times New Roman" w:eastAsia="Times New Roman" w:hAnsi="Times New Roman" w:cs="Times New Roman"/>
            <w:b/>
            <w:bCs/>
          </w:rPr>
          <w:t>Infekce - můžete potřebovat okamžitou léčbu. Neprodleně informujte lékaře, pokud zaznamenáte některé z následujících příznaků.</w:t>
        </w:r>
      </w:ins>
    </w:p>
    <w:p w14:paraId="23D74A0F" w14:textId="77777777" w:rsidR="000744C9" w:rsidRPr="004A6EFC" w:rsidRDefault="000744C9" w:rsidP="000744C9">
      <w:pPr>
        <w:pStyle w:val="ListParagraph"/>
        <w:numPr>
          <w:ilvl w:val="0"/>
          <w:numId w:val="3"/>
        </w:numPr>
        <w:spacing w:after="0" w:line="240" w:lineRule="auto"/>
        <w:ind w:left="567" w:hanging="567"/>
        <w:rPr>
          <w:ins w:id="2939" w:author="Author"/>
          <w:rFonts w:ascii="Times New Roman" w:eastAsia="Times New Roman" w:hAnsi="Times New Roman" w:cs="Times New Roman"/>
        </w:rPr>
      </w:pPr>
      <w:ins w:id="2940" w:author="Author">
        <w:r w:rsidRPr="004A6EFC">
          <w:rPr>
            <w:rFonts w:ascii="Times New Roman" w:eastAsia="Times New Roman" w:hAnsi="Times New Roman" w:cs="Times New Roman"/>
          </w:rPr>
          <w:t>Časté jsou infekce nosu nebo krku a běžná rýma (mohou postihnout až 1 uživatele z 10).</w:t>
        </w:r>
      </w:ins>
    </w:p>
    <w:p w14:paraId="1540D574" w14:textId="77777777" w:rsidR="000744C9" w:rsidRPr="004A6EFC" w:rsidRDefault="000744C9" w:rsidP="000744C9">
      <w:pPr>
        <w:pStyle w:val="ListParagraph"/>
        <w:numPr>
          <w:ilvl w:val="0"/>
          <w:numId w:val="3"/>
        </w:numPr>
        <w:spacing w:after="0" w:line="240" w:lineRule="auto"/>
        <w:ind w:left="567" w:hanging="567"/>
        <w:rPr>
          <w:ins w:id="2941" w:author="Author"/>
          <w:rFonts w:ascii="Times New Roman" w:eastAsia="Times New Roman" w:hAnsi="Times New Roman" w:cs="Times New Roman"/>
        </w:rPr>
      </w:pPr>
      <w:ins w:id="2942" w:author="Author">
        <w:r w:rsidRPr="004A6EFC">
          <w:rPr>
            <w:rFonts w:ascii="Times New Roman" w:eastAsia="Times New Roman" w:hAnsi="Times New Roman" w:cs="Times New Roman"/>
          </w:rPr>
          <w:t>Méně časté jsou infekce dolních dýchacích cest (mohou postihnout až 1 uživatele ze 100).</w:t>
        </w:r>
      </w:ins>
    </w:p>
    <w:p w14:paraId="734978DD" w14:textId="77777777" w:rsidR="000744C9" w:rsidRPr="004A6EFC" w:rsidRDefault="000744C9" w:rsidP="000744C9">
      <w:pPr>
        <w:pStyle w:val="ListParagraph"/>
        <w:numPr>
          <w:ilvl w:val="0"/>
          <w:numId w:val="3"/>
        </w:numPr>
        <w:spacing w:after="0" w:line="240" w:lineRule="auto"/>
        <w:ind w:left="567" w:hanging="567"/>
        <w:rPr>
          <w:ins w:id="2943" w:author="Author"/>
          <w:rFonts w:ascii="Times New Roman" w:eastAsia="Times New Roman" w:hAnsi="Times New Roman" w:cs="Times New Roman"/>
        </w:rPr>
      </w:pPr>
      <w:ins w:id="2944" w:author="Author">
        <w:r w:rsidRPr="004A6EFC">
          <w:rPr>
            <w:rFonts w:ascii="Times New Roman" w:eastAsia="Times New Roman" w:hAnsi="Times New Roman" w:cs="Times New Roman"/>
          </w:rPr>
          <w:t>Méně časté jsou záněty podkoží („celulitida“) (mohou postihnout až 1 uživatele ze 100).</w:t>
        </w:r>
      </w:ins>
    </w:p>
    <w:p w14:paraId="64AE9930" w14:textId="77777777" w:rsidR="000744C9" w:rsidRPr="004A6EFC" w:rsidRDefault="000744C9" w:rsidP="000744C9">
      <w:pPr>
        <w:pStyle w:val="ListParagraph"/>
        <w:numPr>
          <w:ilvl w:val="0"/>
          <w:numId w:val="3"/>
        </w:numPr>
        <w:spacing w:after="0" w:line="240" w:lineRule="auto"/>
        <w:ind w:left="567" w:hanging="567"/>
        <w:rPr>
          <w:ins w:id="2945" w:author="Author"/>
          <w:rFonts w:ascii="Times New Roman" w:eastAsia="Times New Roman" w:hAnsi="Times New Roman" w:cs="Times New Roman"/>
        </w:rPr>
      </w:pPr>
      <w:ins w:id="2946" w:author="Author">
        <w:r w:rsidRPr="004A6EFC">
          <w:rPr>
            <w:rFonts w:ascii="Times New Roman" w:eastAsia="Times New Roman" w:hAnsi="Times New Roman" w:cs="Times New Roman"/>
          </w:rPr>
          <w:t>Méně častý je pásový opar (typ bolestivé vyrážky s puchýři) (může postihnout až 1 uživatele ze 100).</w:t>
        </w:r>
      </w:ins>
    </w:p>
    <w:p w14:paraId="1937BDA7" w14:textId="77777777" w:rsidR="000744C9" w:rsidRPr="004A6EFC" w:rsidRDefault="000744C9" w:rsidP="000744C9">
      <w:pPr>
        <w:spacing w:after="0" w:line="240" w:lineRule="auto"/>
        <w:rPr>
          <w:ins w:id="2947" w:author="Author"/>
          <w:rFonts w:ascii="Times New Roman" w:hAnsi="Times New Roman" w:cs="Times New Roman"/>
        </w:rPr>
      </w:pPr>
    </w:p>
    <w:p w14:paraId="0A7362C6" w14:textId="77777777" w:rsidR="000744C9" w:rsidRPr="004A6EFC" w:rsidRDefault="000744C9" w:rsidP="000744C9">
      <w:pPr>
        <w:spacing w:after="0" w:line="240" w:lineRule="auto"/>
        <w:rPr>
          <w:ins w:id="2948" w:author="Author"/>
          <w:rFonts w:ascii="Times New Roman" w:eastAsia="Times New Roman" w:hAnsi="Times New Roman" w:cs="Times New Roman"/>
        </w:rPr>
      </w:pPr>
      <w:ins w:id="2949" w:author="Author">
        <w:r w:rsidRPr="004A6EFC">
          <w:rPr>
            <w:rFonts w:ascii="Times New Roman" w:eastAsia="Times New Roman" w:hAnsi="Times New Roman" w:cs="Times New Roman"/>
          </w:rPr>
          <w:t>Přípravek Otulfi může způsobit, že budete hůře bojovat s infekcemi. Některé infekce mohou mít závažnější průběh a mohou zahrnovat infekce vyvolávané viry, plísněmi, bakteriemi (včetně tuberkulózy) nebo parazity, včetně infekcí, které se vyskytují hlavně u lidí s oslabeným imunitním systémem (oportunní infekce). U pacientů léčených ustekinumabem byly hlášeny oportunní infekce mozku (encefalitida, meningitida), plic a oka.</w:t>
        </w:r>
      </w:ins>
    </w:p>
    <w:p w14:paraId="07A0F4C3" w14:textId="77777777" w:rsidR="000744C9" w:rsidRPr="004A6EFC" w:rsidRDefault="000744C9" w:rsidP="000744C9">
      <w:pPr>
        <w:spacing w:after="0" w:line="240" w:lineRule="auto"/>
        <w:rPr>
          <w:ins w:id="2950" w:author="Author"/>
          <w:rFonts w:ascii="Times New Roman" w:hAnsi="Times New Roman" w:cs="Times New Roman"/>
        </w:rPr>
      </w:pPr>
    </w:p>
    <w:p w14:paraId="44DAA479" w14:textId="77777777" w:rsidR="000744C9" w:rsidRPr="004A6EFC" w:rsidRDefault="000744C9" w:rsidP="000744C9">
      <w:pPr>
        <w:spacing w:after="0" w:line="240" w:lineRule="auto"/>
        <w:rPr>
          <w:ins w:id="2951" w:author="Author"/>
          <w:rFonts w:ascii="Times New Roman" w:eastAsia="Times New Roman" w:hAnsi="Times New Roman" w:cs="Times New Roman"/>
        </w:rPr>
      </w:pPr>
      <w:ins w:id="2952" w:author="Author">
        <w:r w:rsidRPr="004A6EFC">
          <w:rPr>
            <w:rFonts w:ascii="Times New Roman" w:eastAsia="Times New Roman" w:hAnsi="Times New Roman" w:cs="Times New Roman"/>
          </w:rPr>
          <w:t>Během používání přípravku Otulfi byste měl(a) sledovat příznaky infekce. Ty zahrnují:</w:t>
        </w:r>
      </w:ins>
    </w:p>
    <w:p w14:paraId="12E48250" w14:textId="77777777" w:rsidR="000744C9" w:rsidRPr="004A6EFC" w:rsidRDefault="000744C9" w:rsidP="000744C9">
      <w:pPr>
        <w:pStyle w:val="ListParagraph"/>
        <w:numPr>
          <w:ilvl w:val="0"/>
          <w:numId w:val="3"/>
        </w:numPr>
        <w:spacing w:after="0" w:line="240" w:lineRule="auto"/>
        <w:ind w:left="567" w:hanging="567"/>
        <w:rPr>
          <w:ins w:id="2953" w:author="Author"/>
          <w:rFonts w:ascii="Times New Roman" w:eastAsia="Times New Roman" w:hAnsi="Times New Roman" w:cs="Times New Roman"/>
        </w:rPr>
      </w:pPr>
      <w:ins w:id="2954" w:author="Author">
        <w:r w:rsidRPr="004A6EFC">
          <w:rPr>
            <w:rFonts w:ascii="Times New Roman" w:eastAsia="Times New Roman" w:hAnsi="Times New Roman" w:cs="Times New Roman"/>
          </w:rPr>
          <w:t>horečku, příznaky podobné chřipce, noční pocení, úbytek tělesné hmotnosti</w:t>
        </w:r>
      </w:ins>
    </w:p>
    <w:p w14:paraId="6367EE0F" w14:textId="77777777" w:rsidR="000744C9" w:rsidRPr="004A6EFC" w:rsidRDefault="000744C9" w:rsidP="000744C9">
      <w:pPr>
        <w:pStyle w:val="ListParagraph"/>
        <w:numPr>
          <w:ilvl w:val="0"/>
          <w:numId w:val="3"/>
        </w:numPr>
        <w:spacing w:after="0" w:line="240" w:lineRule="auto"/>
        <w:ind w:left="567" w:hanging="567"/>
        <w:rPr>
          <w:ins w:id="2955" w:author="Author"/>
          <w:rFonts w:ascii="Times New Roman" w:eastAsia="Times New Roman" w:hAnsi="Times New Roman" w:cs="Times New Roman"/>
        </w:rPr>
      </w:pPr>
      <w:ins w:id="2956" w:author="Author">
        <w:r w:rsidRPr="004A6EFC">
          <w:rPr>
            <w:rFonts w:ascii="Times New Roman" w:eastAsia="Times New Roman" w:hAnsi="Times New Roman" w:cs="Times New Roman"/>
          </w:rPr>
          <w:t>pocit únavy nebo dušnost, kašel, který neustupuje</w:t>
        </w:r>
      </w:ins>
    </w:p>
    <w:p w14:paraId="25249BBA" w14:textId="77777777" w:rsidR="000744C9" w:rsidRPr="004A6EFC" w:rsidRDefault="000744C9" w:rsidP="000744C9">
      <w:pPr>
        <w:pStyle w:val="ListParagraph"/>
        <w:numPr>
          <w:ilvl w:val="0"/>
          <w:numId w:val="3"/>
        </w:numPr>
        <w:spacing w:after="0" w:line="240" w:lineRule="auto"/>
        <w:ind w:left="567" w:hanging="567"/>
        <w:rPr>
          <w:ins w:id="2957" w:author="Author"/>
          <w:rFonts w:ascii="Times New Roman" w:eastAsia="Times New Roman" w:hAnsi="Times New Roman" w:cs="Times New Roman"/>
        </w:rPr>
      </w:pPr>
      <w:ins w:id="2958" w:author="Author">
        <w:r w:rsidRPr="004A6EFC">
          <w:rPr>
            <w:rFonts w:ascii="Times New Roman" w:eastAsia="Times New Roman" w:hAnsi="Times New Roman" w:cs="Times New Roman"/>
          </w:rPr>
          <w:t>horkou, červenou a bolestivou kůži nebo bolestivou kožní vyrážku s puchýři</w:t>
        </w:r>
      </w:ins>
    </w:p>
    <w:p w14:paraId="08770617" w14:textId="77777777" w:rsidR="000744C9" w:rsidRPr="004A6EFC" w:rsidRDefault="000744C9" w:rsidP="000744C9">
      <w:pPr>
        <w:pStyle w:val="ListParagraph"/>
        <w:numPr>
          <w:ilvl w:val="0"/>
          <w:numId w:val="3"/>
        </w:numPr>
        <w:spacing w:after="0" w:line="240" w:lineRule="auto"/>
        <w:ind w:left="567" w:hanging="567"/>
        <w:rPr>
          <w:ins w:id="2959" w:author="Author"/>
          <w:rFonts w:ascii="Times New Roman" w:eastAsia="Times New Roman" w:hAnsi="Times New Roman" w:cs="Times New Roman"/>
        </w:rPr>
      </w:pPr>
      <w:ins w:id="2960" w:author="Author">
        <w:r w:rsidRPr="004A6EFC">
          <w:rPr>
            <w:rFonts w:ascii="Times New Roman" w:eastAsia="Times New Roman" w:hAnsi="Times New Roman" w:cs="Times New Roman"/>
          </w:rPr>
          <w:t>pálení při močení</w:t>
        </w:r>
      </w:ins>
    </w:p>
    <w:p w14:paraId="593159D3" w14:textId="77777777" w:rsidR="000744C9" w:rsidRPr="004A6EFC" w:rsidRDefault="000744C9" w:rsidP="000744C9">
      <w:pPr>
        <w:pStyle w:val="ListParagraph"/>
        <w:numPr>
          <w:ilvl w:val="0"/>
          <w:numId w:val="3"/>
        </w:numPr>
        <w:spacing w:after="0" w:line="240" w:lineRule="auto"/>
        <w:ind w:left="567" w:hanging="567"/>
        <w:rPr>
          <w:ins w:id="2961" w:author="Author"/>
          <w:rFonts w:ascii="Times New Roman" w:eastAsia="Times New Roman" w:hAnsi="Times New Roman" w:cs="Times New Roman"/>
        </w:rPr>
      </w:pPr>
      <w:ins w:id="2962" w:author="Author">
        <w:r w:rsidRPr="004A6EFC">
          <w:rPr>
            <w:rFonts w:ascii="Times New Roman" w:eastAsia="Times New Roman" w:hAnsi="Times New Roman" w:cs="Times New Roman"/>
          </w:rPr>
          <w:t>průjem</w:t>
        </w:r>
      </w:ins>
    </w:p>
    <w:p w14:paraId="554FD9B4" w14:textId="77777777" w:rsidR="000744C9" w:rsidRPr="004A6EFC" w:rsidRDefault="000744C9" w:rsidP="000744C9">
      <w:pPr>
        <w:pStyle w:val="ListParagraph"/>
        <w:numPr>
          <w:ilvl w:val="0"/>
          <w:numId w:val="3"/>
        </w:numPr>
        <w:spacing w:after="0" w:line="240" w:lineRule="auto"/>
        <w:ind w:left="567" w:hanging="567"/>
        <w:rPr>
          <w:ins w:id="2963" w:author="Author"/>
          <w:rFonts w:ascii="Times New Roman" w:eastAsia="Times New Roman" w:hAnsi="Times New Roman" w:cs="Times New Roman"/>
        </w:rPr>
      </w:pPr>
      <w:ins w:id="2964" w:author="Author">
        <w:r w:rsidRPr="004A6EFC">
          <w:rPr>
            <w:rFonts w:ascii="Times New Roman" w:eastAsia="Times New Roman" w:hAnsi="Times New Roman" w:cs="Times New Roman"/>
          </w:rPr>
          <w:t>poruchy vidění nebo ztrátu zraku</w:t>
        </w:r>
      </w:ins>
    </w:p>
    <w:p w14:paraId="735FB75D" w14:textId="77777777" w:rsidR="000744C9" w:rsidRPr="004A6EFC" w:rsidRDefault="000744C9" w:rsidP="000744C9">
      <w:pPr>
        <w:pStyle w:val="ListParagraph"/>
        <w:numPr>
          <w:ilvl w:val="0"/>
          <w:numId w:val="3"/>
        </w:numPr>
        <w:spacing w:after="0" w:line="240" w:lineRule="auto"/>
        <w:ind w:left="567" w:hanging="567"/>
        <w:rPr>
          <w:ins w:id="2965" w:author="Author"/>
          <w:rFonts w:ascii="Times New Roman" w:eastAsia="Times New Roman" w:hAnsi="Times New Roman" w:cs="Times New Roman"/>
        </w:rPr>
      </w:pPr>
      <w:ins w:id="2966" w:author="Author">
        <w:r w:rsidRPr="004A6EFC">
          <w:rPr>
            <w:rFonts w:ascii="Times New Roman" w:eastAsia="Times New Roman" w:hAnsi="Times New Roman" w:cs="Times New Roman"/>
          </w:rPr>
          <w:t>bolest hlavy, ztuhlost šíje, citlivost na světlo, pocit na zvracení nebo zmatenost.</w:t>
        </w:r>
      </w:ins>
    </w:p>
    <w:p w14:paraId="3A0A56FB" w14:textId="77777777" w:rsidR="000744C9" w:rsidRPr="004A6EFC" w:rsidRDefault="000744C9" w:rsidP="000744C9">
      <w:pPr>
        <w:spacing w:after="0" w:line="240" w:lineRule="auto"/>
        <w:rPr>
          <w:ins w:id="2967" w:author="Author"/>
          <w:rFonts w:ascii="Times New Roman" w:hAnsi="Times New Roman" w:cs="Times New Roman"/>
        </w:rPr>
      </w:pPr>
    </w:p>
    <w:p w14:paraId="39B7C01D" w14:textId="77777777" w:rsidR="000744C9" w:rsidRPr="004A6EFC" w:rsidRDefault="000744C9" w:rsidP="000744C9">
      <w:pPr>
        <w:spacing w:after="0" w:line="240" w:lineRule="auto"/>
        <w:rPr>
          <w:ins w:id="2968" w:author="Author"/>
          <w:rFonts w:ascii="Times New Roman" w:eastAsia="Times New Roman" w:hAnsi="Times New Roman" w:cs="Times New Roman"/>
        </w:rPr>
      </w:pPr>
      <w:ins w:id="2969" w:author="Author">
        <w:r w:rsidRPr="004A6EFC">
          <w:rPr>
            <w:rFonts w:ascii="Times New Roman" w:eastAsia="Times New Roman" w:hAnsi="Times New Roman" w:cs="Times New Roman"/>
          </w:rPr>
          <w:t>Informujte neprodleně svého lékaře, pokud zaznamenáte některý z výše uvedených příznaků infekce. Tyto příznaky mohou být známkou infekcí jako infekce dolních dýchacích cest, kožní infekce, pásový opar nebo oportunní infekce, které mohou mít závažné komplikace. Informujte lékaře, pokud máte jakoukoliv infekci, která neodeznívá nebo se opakovaně vrací. Lékař může rozhodnout, že byste neměl(a) používat přípravek Otulfi, dokud infekce nevymizí. Také informujte lékaře, pokud máte otevřené rány nebo boláky, protože se mohou infikovat.</w:t>
        </w:r>
      </w:ins>
    </w:p>
    <w:p w14:paraId="5951E5B6" w14:textId="77777777" w:rsidR="000744C9" w:rsidRPr="004A6EFC" w:rsidRDefault="000744C9" w:rsidP="000744C9">
      <w:pPr>
        <w:spacing w:after="0" w:line="240" w:lineRule="auto"/>
        <w:rPr>
          <w:ins w:id="2970" w:author="Author"/>
          <w:rFonts w:ascii="Times New Roman" w:hAnsi="Times New Roman" w:cs="Times New Roman"/>
        </w:rPr>
      </w:pPr>
    </w:p>
    <w:p w14:paraId="35E65467" w14:textId="77777777" w:rsidR="000744C9" w:rsidRPr="004A6EFC" w:rsidRDefault="000744C9" w:rsidP="000744C9">
      <w:pPr>
        <w:spacing w:after="0" w:line="240" w:lineRule="auto"/>
        <w:rPr>
          <w:ins w:id="2971" w:author="Author"/>
          <w:rFonts w:ascii="Times New Roman" w:eastAsia="Times New Roman" w:hAnsi="Times New Roman" w:cs="Times New Roman"/>
        </w:rPr>
      </w:pPr>
      <w:ins w:id="2972" w:author="Author">
        <w:r w:rsidRPr="004A6EFC">
          <w:rPr>
            <w:rFonts w:ascii="Times New Roman" w:eastAsia="Times New Roman" w:hAnsi="Times New Roman" w:cs="Times New Roman"/>
            <w:b/>
            <w:bCs/>
          </w:rPr>
          <w:t>Olupování kůže - zhoršující se zčervenání a olupování kůže na větší ploše těla může být příznakem erytrodermické psoriázy nebo exfoliativní dermatitidy, což jsou závažné kožní stavy. Pokud zaznamenáte některý z těchto příznaků, neprodleně informujte svého lékaře.</w:t>
        </w:r>
      </w:ins>
    </w:p>
    <w:p w14:paraId="6040D2BA" w14:textId="77777777" w:rsidR="000744C9" w:rsidRPr="004A6EFC" w:rsidRDefault="000744C9" w:rsidP="000744C9">
      <w:pPr>
        <w:spacing w:after="0" w:line="240" w:lineRule="auto"/>
        <w:rPr>
          <w:ins w:id="2973" w:author="Author"/>
          <w:rFonts w:ascii="Times New Roman" w:hAnsi="Times New Roman" w:cs="Times New Roman"/>
        </w:rPr>
      </w:pPr>
    </w:p>
    <w:p w14:paraId="31E10535" w14:textId="77777777" w:rsidR="000744C9" w:rsidRPr="004A6EFC" w:rsidRDefault="000744C9" w:rsidP="000744C9">
      <w:pPr>
        <w:spacing w:after="0" w:line="240" w:lineRule="auto"/>
        <w:rPr>
          <w:ins w:id="2974" w:author="Author"/>
          <w:rFonts w:ascii="Times New Roman" w:eastAsia="Times New Roman" w:hAnsi="Times New Roman" w:cs="Times New Roman"/>
        </w:rPr>
      </w:pPr>
      <w:ins w:id="2975" w:author="Author">
        <w:r w:rsidRPr="004A6EFC">
          <w:rPr>
            <w:rFonts w:ascii="Times New Roman" w:eastAsia="Times New Roman" w:hAnsi="Times New Roman" w:cs="Times New Roman"/>
            <w:b/>
            <w:bCs/>
          </w:rPr>
          <w:t>Další nežádoucí účinky</w:t>
        </w:r>
      </w:ins>
    </w:p>
    <w:p w14:paraId="2091A1B7" w14:textId="77777777" w:rsidR="000744C9" w:rsidRPr="004A6EFC" w:rsidRDefault="000744C9" w:rsidP="000744C9">
      <w:pPr>
        <w:spacing w:after="0" w:line="240" w:lineRule="auto"/>
        <w:rPr>
          <w:ins w:id="2976" w:author="Author"/>
          <w:rFonts w:ascii="Times New Roman" w:hAnsi="Times New Roman" w:cs="Times New Roman"/>
        </w:rPr>
      </w:pPr>
    </w:p>
    <w:p w14:paraId="0DF5ACB2" w14:textId="77777777" w:rsidR="000744C9" w:rsidRPr="004A6EFC" w:rsidRDefault="000744C9" w:rsidP="000744C9">
      <w:pPr>
        <w:spacing w:after="0" w:line="240" w:lineRule="auto"/>
        <w:rPr>
          <w:ins w:id="2977" w:author="Author"/>
          <w:rFonts w:ascii="Times New Roman" w:eastAsia="Times New Roman" w:hAnsi="Times New Roman" w:cs="Times New Roman"/>
        </w:rPr>
      </w:pPr>
      <w:ins w:id="2978" w:author="Author">
        <w:r w:rsidRPr="004A6EFC">
          <w:rPr>
            <w:rFonts w:ascii="Times New Roman" w:eastAsia="Times New Roman" w:hAnsi="Times New Roman" w:cs="Times New Roman"/>
            <w:b/>
            <w:bCs/>
          </w:rPr>
          <w:t xml:space="preserve">Časté nežádoucí účinky </w:t>
        </w:r>
        <w:r w:rsidRPr="004A6EFC">
          <w:rPr>
            <w:rFonts w:ascii="Times New Roman" w:eastAsia="Times New Roman" w:hAnsi="Times New Roman" w:cs="Times New Roman"/>
          </w:rPr>
          <w:t>(mohou postihnout až 1 z 10 osob)</w:t>
        </w:r>
      </w:ins>
    </w:p>
    <w:p w14:paraId="24EED985" w14:textId="77777777" w:rsidR="000744C9" w:rsidRPr="004A6EFC" w:rsidRDefault="000744C9" w:rsidP="000744C9">
      <w:pPr>
        <w:pStyle w:val="ListParagraph"/>
        <w:numPr>
          <w:ilvl w:val="0"/>
          <w:numId w:val="3"/>
        </w:numPr>
        <w:spacing w:after="0" w:line="240" w:lineRule="auto"/>
        <w:ind w:left="567" w:hanging="567"/>
        <w:rPr>
          <w:ins w:id="2979" w:author="Author"/>
          <w:rFonts w:ascii="Times New Roman" w:eastAsia="Times New Roman" w:hAnsi="Times New Roman" w:cs="Times New Roman"/>
        </w:rPr>
      </w:pPr>
      <w:ins w:id="2980" w:author="Author">
        <w:r w:rsidRPr="004A6EFC">
          <w:rPr>
            <w:rFonts w:ascii="Times New Roman" w:eastAsia="Times New Roman" w:hAnsi="Times New Roman" w:cs="Times New Roman"/>
          </w:rPr>
          <w:t>Průjem</w:t>
        </w:r>
      </w:ins>
    </w:p>
    <w:p w14:paraId="7A1B8746" w14:textId="77777777" w:rsidR="000744C9" w:rsidRPr="004A6EFC" w:rsidRDefault="000744C9" w:rsidP="000744C9">
      <w:pPr>
        <w:pStyle w:val="ListParagraph"/>
        <w:numPr>
          <w:ilvl w:val="0"/>
          <w:numId w:val="3"/>
        </w:numPr>
        <w:spacing w:after="0" w:line="240" w:lineRule="auto"/>
        <w:ind w:left="567" w:hanging="567"/>
        <w:rPr>
          <w:ins w:id="2981" w:author="Author"/>
          <w:rFonts w:ascii="Times New Roman" w:eastAsia="Times New Roman" w:hAnsi="Times New Roman" w:cs="Times New Roman"/>
        </w:rPr>
      </w:pPr>
      <w:ins w:id="2982" w:author="Author">
        <w:r w:rsidRPr="004A6EFC">
          <w:rPr>
            <w:rFonts w:ascii="Times New Roman" w:eastAsia="Times New Roman" w:hAnsi="Times New Roman" w:cs="Times New Roman"/>
          </w:rPr>
          <w:t>Pocit na zvracení</w:t>
        </w:r>
      </w:ins>
    </w:p>
    <w:p w14:paraId="0D217EF8" w14:textId="77777777" w:rsidR="000744C9" w:rsidRPr="004A6EFC" w:rsidRDefault="000744C9" w:rsidP="000744C9">
      <w:pPr>
        <w:pStyle w:val="ListParagraph"/>
        <w:numPr>
          <w:ilvl w:val="0"/>
          <w:numId w:val="3"/>
        </w:numPr>
        <w:spacing w:after="0" w:line="240" w:lineRule="auto"/>
        <w:ind w:left="567" w:hanging="567"/>
        <w:rPr>
          <w:ins w:id="2983" w:author="Author"/>
          <w:rFonts w:ascii="Times New Roman" w:eastAsia="Times New Roman" w:hAnsi="Times New Roman" w:cs="Times New Roman"/>
        </w:rPr>
      </w:pPr>
      <w:ins w:id="2984" w:author="Author">
        <w:r w:rsidRPr="004A6EFC">
          <w:rPr>
            <w:rFonts w:ascii="Times New Roman" w:eastAsia="Times New Roman" w:hAnsi="Times New Roman" w:cs="Times New Roman"/>
          </w:rPr>
          <w:t>Zvracení</w:t>
        </w:r>
      </w:ins>
    </w:p>
    <w:p w14:paraId="5910B15B" w14:textId="77777777" w:rsidR="000744C9" w:rsidRPr="004A6EFC" w:rsidRDefault="000744C9" w:rsidP="000744C9">
      <w:pPr>
        <w:pStyle w:val="ListParagraph"/>
        <w:numPr>
          <w:ilvl w:val="0"/>
          <w:numId w:val="3"/>
        </w:numPr>
        <w:spacing w:after="0" w:line="240" w:lineRule="auto"/>
        <w:ind w:left="567" w:hanging="567"/>
        <w:rPr>
          <w:ins w:id="2985" w:author="Author"/>
          <w:rFonts w:ascii="Times New Roman" w:eastAsia="Times New Roman" w:hAnsi="Times New Roman" w:cs="Times New Roman"/>
        </w:rPr>
      </w:pPr>
      <w:ins w:id="2986" w:author="Author">
        <w:r w:rsidRPr="004A6EFC">
          <w:rPr>
            <w:rFonts w:ascii="Times New Roman" w:eastAsia="Times New Roman" w:hAnsi="Times New Roman" w:cs="Times New Roman"/>
          </w:rPr>
          <w:t>Pocit únavy</w:t>
        </w:r>
      </w:ins>
    </w:p>
    <w:p w14:paraId="7070D1EA" w14:textId="77777777" w:rsidR="000744C9" w:rsidRPr="004A6EFC" w:rsidRDefault="000744C9" w:rsidP="000744C9">
      <w:pPr>
        <w:pStyle w:val="ListParagraph"/>
        <w:numPr>
          <w:ilvl w:val="0"/>
          <w:numId w:val="3"/>
        </w:numPr>
        <w:spacing w:after="0" w:line="240" w:lineRule="auto"/>
        <w:ind w:left="567" w:hanging="567"/>
        <w:rPr>
          <w:ins w:id="2987" w:author="Author"/>
          <w:rFonts w:ascii="Times New Roman" w:eastAsia="Times New Roman" w:hAnsi="Times New Roman" w:cs="Times New Roman"/>
        </w:rPr>
      </w:pPr>
      <w:ins w:id="2988" w:author="Author">
        <w:r w:rsidRPr="004A6EFC">
          <w:rPr>
            <w:rFonts w:ascii="Times New Roman" w:eastAsia="Times New Roman" w:hAnsi="Times New Roman" w:cs="Times New Roman"/>
          </w:rPr>
          <w:t>Pocit závratě</w:t>
        </w:r>
      </w:ins>
    </w:p>
    <w:p w14:paraId="3331E064" w14:textId="77777777" w:rsidR="000744C9" w:rsidRPr="004A6EFC" w:rsidRDefault="000744C9" w:rsidP="000744C9">
      <w:pPr>
        <w:pStyle w:val="ListParagraph"/>
        <w:numPr>
          <w:ilvl w:val="0"/>
          <w:numId w:val="3"/>
        </w:numPr>
        <w:spacing w:after="0" w:line="240" w:lineRule="auto"/>
        <w:ind w:left="567" w:hanging="567"/>
        <w:rPr>
          <w:ins w:id="2989" w:author="Author"/>
          <w:rFonts w:ascii="Times New Roman" w:eastAsia="Times New Roman" w:hAnsi="Times New Roman" w:cs="Times New Roman"/>
        </w:rPr>
      </w:pPr>
      <w:ins w:id="2990" w:author="Author">
        <w:r w:rsidRPr="004A6EFC">
          <w:rPr>
            <w:rFonts w:ascii="Times New Roman" w:eastAsia="Times New Roman" w:hAnsi="Times New Roman" w:cs="Times New Roman"/>
          </w:rPr>
          <w:t>Bolest hlavy</w:t>
        </w:r>
      </w:ins>
    </w:p>
    <w:p w14:paraId="1B7A22D7" w14:textId="77777777" w:rsidR="000744C9" w:rsidRPr="004A6EFC" w:rsidRDefault="000744C9" w:rsidP="000744C9">
      <w:pPr>
        <w:pStyle w:val="ListParagraph"/>
        <w:numPr>
          <w:ilvl w:val="0"/>
          <w:numId w:val="3"/>
        </w:numPr>
        <w:spacing w:after="0" w:line="240" w:lineRule="auto"/>
        <w:ind w:left="567" w:hanging="567"/>
        <w:rPr>
          <w:ins w:id="2991" w:author="Author"/>
          <w:rFonts w:ascii="Times New Roman" w:eastAsia="Times New Roman" w:hAnsi="Times New Roman" w:cs="Times New Roman"/>
        </w:rPr>
      </w:pPr>
      <w:ins w:id="2992" w:author="Author">
        <w:r w:rsidRPr="004A6EFC">
          <w:rPr>
            <w:rFonts w:ascii="Times New Roman" w:eastAsia="Times New Roman" w:hAnsi="Times New Roman" w:cs="Times New Roman"/>
          </w:rPr>
          <w:t>Svědění („pruritus“)</w:t>
        </w:r>
      </w:ins>
    </w:p>
    <w:p w14:paraId="379742A9" w14:textId="77777777" w:rsidR="000744C9" w:rsidRPr="004A6EFC" w:rsidRDefault="000744C9" w:rsidP="000744C9">
      <w:pPr>
        <w:pStyle w:val="ListParagraph"/>
        <w:numPr>
          <w:ilvl w:val="0"/>
          <w:numId w:val="3"/>
        </w:numPr>
        <w:spacing w:after="0" w:line="240" w:lineRule="auto"/>
        <w:ind w:left="567" w:hanging="567"/>
        <w:rPr>
          <w:ins w:id="2993" w:author="Author"/>
          <w:rFonts w:ascii="Times New Roman" w:eastAsia="Times New Roman" w:hAnsi="Times New Roman" w:cs="Times New Roman"/>
        </w:rPr>
      </w:pPr>
      <w:ins w:id="2994" w:author="Author">
        <w:r w:rsidRPr="004A6EFC">
          <w:rPr>
            <w:rFonts w:ascii="Times New Roman" w:eastAsia="Times New Roman" w:hAnsi="Times New Roman" w:cs="Times New Roman"/>
          </w:rPr>
          <w:t>Bolest zad, svalů nebo kloubů</w:t>
        </w:r>
      </w:ins>
    </w:p>
    <w:p w14:paraId="40E51BD8" w14:textId="77777777" w:rsidR="000744C9" w:rsidRPr="004A6EFC" w:rsidRDefault="000744C9" w:rsidP="000744C9">
      <w:pPr>
        <w:pStyle w:val="ListParagraph"/>
        <w:numPr>
          <w:ilvl w:val="0"/>
          <w:numId w:val="3"/>
        </w:numPr>
        <w:spacing w:after="0" w:line="240" w:lineRule="auto"/>
        <w:ind w:left="567" w:hanging="567"/>
        <w:rPr>
          <w:ins w:id="2995" w:author="Author"/>
          <w:rFonts w:ascii="Times New Roman" w:eastAsia="Times New Roman" w:hAnsi="Times New Roman" w:cs="Times New Roman"/>
        </w:rPr>
      </w:pPr>
      <w:ins w:id="2996" w:author="Author">
        <w:r w:rsidRPr="004A6EFC">
          <w:rPr>
            <w:rFonts w:ascii="Times New Roman" w:eastAsia="Times New Roman" w:hAnsi="Times New Roman" w:cs="Times New Roman"/>
          </w:rPr>
          <w:t>Bolest v krku</w:t>
        </w:r>
      </w:ins>
    </w:p>
    <w:p w14:paraId="306A0E21" w14:textId="77777777" w:rsidR="000744C9" w:rsidRPr="004A6EFC" w:rsidRDefault="000744C9" w:rsidP="000744C9">
      <w:pPr>
        <w:pStyle w:val="ListParagraph"/>
        <w:numPr>
          <w:ilvl w:val="0"/>
          <w:numId w:val="3"/>
        </w:numPr>
        <w:spacing w:after="0" w:line="240" w:lineRule="auto"/>
        <w:ind w:left="567" w:hanging="567"/>
        <w:rPr>
          <w:ins w:id="2997" w:author="Author"/>
          <w:rFonts w:ascii="Times New Roman" w:eastAsia="Times New Roman" w:hAnsi="Times New Roman" w:cs="Times New Roman"/>
        </w:rPr>
      </w:pPr>
      <w:ins w:id="2998" w:author="Author">
        <w:r w:rsidRPr="004A6EFC">
          <w:rPr>
            <w:rFonts w:ascii="Times New Roman" w:eastAsia="Times New Roman" w:hAnsi="Times New Roman" w:cs="Times New Roman"/>
          </w:rPr>
          <w:t>Zarudnutí a bolest v místě vpichu injekce</w:t>
        </w:r>
      </w:ins>
    </w:p>
    <w:p w14:paraId="6FACC79A" w14:textId="77777777" w:rsidR="000744C9" w:rsidRPr="004A6EFC" w:rsidRDefault="000744C9" w:rsidP="000744C9">
      <w:pPr>
        <w:pStyle w:val="ListParagraph"/>
        <w:numPr>
          <w:ilvl w:val="0"/>
          <w:numId w:val="3"/>
        </w:numPr>
        <w:spacing w:after="0" w:line="240" w:lineRule="auto"/>
        <w:ind w:left="567" w:hanging="567"/>
        <w:rPr>
          <w:ins w:id="2999" w:author="Author"/>
          <w:rFonts w:ascii="Times New Roman" w:eastAsia="Times New Roman" w:hAnsi="Times New Roman" w:cs="Times New Roman"/>
        </w:rPr>
      </w:pPr>
      <w:ins w:id="3000" w:author="Author">
        <w:r w:rsidRPr="004A6EFC">
          <w:rPr>
            <w:rFonts w:ascii="Times New Roman" w:eastAsia="Times New Roman" w:hAnsi="Times New Roman" w:cs="Times New Roman"/>
          </w:rPr>
          <w:t>Infekce vedlejších nosních dutin</w:t>
        </w:r>
      </w:ins>
    </w:p>
    <w:p w14:paraId="527240F3" w14:textId="77777777" w:rsidR="000744C9" w:rsidRPr="004A6EFC" w:rsidRDefault="000744C9" w:rsidP="000744C9">
      <w:pPr>
        <w:spacing w:after="0" w:line="240" w:lineRule="auto"/>
        <w:rPr>
          <w:ins w:id="3001" w:author="Author"/>
          <w:rFonts w:ascii="Times New Roman" w:hAnsi="Times New Roman" w:cs="Times New Roman"/>
        </w:rPr>
      </w:pPr>
    </w:p>
    <w:p w14:paraId="04329A99" w14:textId="77777777" w:rsidR="000744C9" w:rsidRPr="004A6EFC" w:rsidRDefault="000744C9" w:rsidP="000744C9">
      <w:pPr>
        <w:spacing w:after="0" w:line="240" w:lineRule="auto"/>
        <w:rPr>
          <w:ins w:id="3002" w:author="Author"/>
          <w:rFonts w:ascii="Times New Roman" w:eastAsia="Times New Roman" w:hAnsi="Times New Roman" w:cs="Times New Roman"/>
        </w:rPr>
      </w:pPr>
      <w:ins w:id="3003" w:author="Author">
        <w:r w:rsidRPr="004A6EFC">
          <w:rPr>
            <w:rFonts w:ascii="Times New Roman" w:eastAsia="Times New Roman" w:hAnsi="Times New Roman" w:cs="Times New Roman"/>
            <w:b/>
            <w:bCs/>
          </w:rPr>
          <w:t xml:space="preserve">Méně časté nežádoucí účinky </w:t>
        </w:r>
        <w:r w:rsidRPr="004A6EFC">
          <w:rPr>
            <w:rFonts w:ascii="Times New Roman" w:eastAsia="Times New Roman" w:hAnsi="Times New Roman" w:cs="Times New Roman"/>
          </w:rPr>
          <w:t>(mohou postihnout až 1 osobu ze 100)</w:t>
        </w:r>
      </w:ins>
    </w:p>
    <w:p w14:paraId="24619DC6" w14:textId="77777777" w:rsidR="000744C9" w:rsidRPr="004A6EFC" w:rsidRDefault="000744C9" w:rsidP="000744C9">
      <w:pPr>
        <w:pStyle w:val="ListParagraph"/>
        <w:numPr>
          <w:ilvl w:val="0"/>
          <w:numId w:val="3"/>
        </w:numPr>
        <w:spacing w:after="0" w:line="240" w:lineRule="auto"/>
        <w:ind w:left="567" w:hanging="567"/>
        <w:rPr>
          <w:ins w:id="3004" w:author="Author"/>
          <w:rFonts w:ascii="Times New Roman" w:eastAsia="Times New Roman" w:hAnsi="Times New Roman" w:cs="Times New Roman"/>
        </w:rPr>
      </w:pPr>
      <w:ins w:id="3005" w:author="Author">
        <w:r w:rsidRPr="004A6EFC">
          <w:rPr>
            <w:rFonts w:ascii="Times New Roman" w:eastAsia="Times New Roman" w:hAnsi="Times New Roman" w:cs="Times New Roman"/>
          </w:rPr>
          <w:t>Zubní infekce</w:t>
        </w:r>
      </w:ins>
    </w:p>
    <w:p w14:paraId="4FEE85A0" w14:textId="77777777" w:rsidR="000744C9" w:rsidRPr="004A6EFC" w:rsidRDefault="000744C9" w:rsidP="000744C9">
      <w:pPr>
        <w:pStyle w:val="ListParagraph"/>
        <w:numPr>
          <w:ilvl w:val="0"/>
          <w:numId w:val="3"/>
        </w:numPr>
        <w:spacing w:after="0" w:line="240" w:lineRule="auto"/>
        <w:ind w:left="567" w:hanging="567"/>
        <w:rPr>
          <w:ins w:id="3006" w:author="Author"/>
          <w:rFonts w:ascii="Times New Roman" w:eastAsia="Times New Roman" w:hAnsi="Times New Roman" w:cs="Times New Roman"/>
        </w:rPr>
      </w:pPr>
      <w:ins w:id="3007" w:author="Author">
        <w:r w:rsidRPr="004A6EFC">
          <w:rPr>
            <w:rFonts w:ascii="Times New Roman" w:eastAsia="Times New Roman" w:hAnsi="Times New Roman" w:cs="Times New Roman"/>
          </w:rPr>
          <w:t>Kvasinkové vaginální infekce</w:t>
        </w:r>
      </w:ins>
    </w:p>
    <w:p w14:paraId="0C893D05" w14:textId="77777777" w:rsidR="000744C9" w:rsidRPr="004A6EFC" w:rsidRDefault="000744C9" w:rsidP="000744C9">
      <w:pPr>
        <w:pStyle w:val="ListParagraph"/>
        <w:numPr>
          <w:ilvl w:val="0"/>
          <w:numId w:val="3"/>
        </w:numPr>
        <w:spacing w:after="0" w:line="240" w:lineRule="auto"/>
        <w:ind w:left="567" w:hanging="567"/>
        <w:rPr>
          <w:ins w:id="3008" w:author="Author"/>
          <w:rFonts w:ascii="Times New Roman" w:eastAsia="Times New Roman" w:hAnsi="Times New Roman" w:cs="Times New Roman"/>
        </w:rPr>
      </w:pPr>
      <w:ins w:id="3009" w:author="Author">
        <w:r w:rsidRPr="004A6EFC">
          <w:rPr>
            <w:rFonts w:ascii="Times New Roman" w:eastAsia="Times New Roman" w:hAnsi="Times New Roman" w:cs="Times New Roman"/>
          </w:rPr>
          <w:t>Deprese</w:t>
        </w:r>
      </w:ins>
    </w:p>
    <w:p w14:paraId="07F69FE4" w14:textId="77777777" w:rsidR="000744C9" w:rsidRPr="004A6EFC" w:rsidRDefault="000744C9" w:rsidP="000744C9">
      <w:pPr>
        <w:pStyle w:val="ListParagraph"/>
        <w:numPr>
          <w:ilvl w:val="0"/>
          <w:numId w:val="3"/>
        </w:numPr>
        <w:spacing w:after="0" w:line="240" w:lineRule="auto"/>
        <w:ind w:left="567" w:hanging="567"/>
        <w:rPr>
          <w:ins w:id="3010" w:author="Author"/>
          <w:rFonts w:ascii="Times New Roman" w:eastAsia="Times New Roman" w:hAnsi="Times New Roman" w:cs="Times New Roman"/>
        </w:rPr>
      </w:pPr>
      <w:ins w:id="3011" w:author="Author">
        <w:r w:rsidRPr="004A6EFC">
          <w:rPr>
            <w:rFonts w:ascii="Times New Roman" w:eastAsia="Times New Roman" w:hAnsi="Times New Roman" w:cs="Times New Roman"/>
          </w:rPr>
          <w:t>Ucpaný nebo plný nos</w:t>
        </w:r>
      </w:ins>
    </w:p>
    <w:p w14:paraId="1B60B4B6" w14:textId="77777777" w:rsidR="000744C9" w:rsidRPr="004A6EFC" w:rsidRDefault="000744C9" w:rsidP="000744C9">
      <w:pPr>
        <w:pStyle w:val="ListParagraph"/>
        <w:numPr>
          <w:ilvl w:val="0"/>
          <w:numId w:val="3"/>
        </w:numPr>
        <w:spacing w:after="0" w:line="240" w:lineRule="auto"/>
        <w:ind w:left="567" w:hanging="567"/>
        <w:rPr>
          <w:ins w:id="3012" w:author="Author"/>
          <w:rFonts w:ascii="Times New Roman" w:eastAsia="Times New Roman" w:hAnsi="Times New Roman" w:cs="Times New Roman"/>
        </w:rPr>
      </w:pPr>
      <w:ins w:id="3013" w:author="Author">
        <w:r w:rsidRPr="004A6EFC">
          <w:rPr>
            <w:rFonts w:ascii="Times New Roman" w:eastAsia="Times New Roman" w:hAnsi="Times New Roman" w:cs="Times New Roman"/>
          </w:rPr>
          <w:lastRenderedPageBreak/>
          <w:t>Krvácení, modřina, zatvrdnutí, otok a svědění v místě vpichu injekce.</w:t>
        </w:r>
      </w:ins>
    </w:p>
    <w:p w14:paraId="68017D83" w14:textId="77777777" w:rsidR="000744C9" w:rsidRPr="004A6EFC" w:rsidRDefault="000744C9" w:rsidP="000744C9">
      <w:pPr>
        <w:pStyle w:val="ListParagraph"/>
        <w:numPr>
          <w:ilvl w:val="0"/>
          <w:numId w:val="3"/>
        </w:numPr>
        <w:spacing w:after="0" w:line="240" w:lineRule="auto"/>
        <w:ind w:left="567" w:hanging="567"/>
        <w:rPr>
          <w:ins w:id="3014" w:author="Author"/>
          <w:rFonts w:ascii="Times New Roman" w:eastAsia="Times New Roman" w:hAnsi="Times New Roman" w:cs="Times New Roman"/>
        </w:rPr>
      </w:pPr>
      <w:ins w:id="3015" w:author="Author">
        <w:r w:rsidRPr="004A6EFC">
          <w:rPr>
            <w:rFonts w:ascii="Times New Roman" w:eastAsia="Times New Roman" w:hAnsi="Times New Roman" w:cs="Times New Roman"/>
          </w:rPr>
          <w:t>Pocit slabosti</w:t>
        </w:r>
      </w:ins>
    </w:p>
    <w:p w14:paraId="1C38EACD" w14:textId="77777777" w:rsidR="000744C9" w:rsidRPr="004A6EFC" w:rsidRDefault="000744C9" w:rsidP="000744C9">
      <w:pPr>
        <w:pStyle w:val="ListParagraph"/>
        <w:numPr>
          <w:ilvl w:val="0"/>
          <w:numId w:val="3"/>
        </w:numPr>
        <w:spacing w:after="0" w:line="240" w:lineRule="auto"/>
        <w:ind w:left="567" w:hanging="567"/>
        <w:rPr>
          <w:ins w:id="3016" w:author="Author"/>
          <w:rFonts w:ascii="Times New Roman" w:eastAsia="Times New Roman" w:hAnsi="Times New Roman" w:cs="Times New Roman"/>
        </w:rPr>
      </w:pPr>
      <w:ins w:id="3017" w:author="Author">
        <w:r w:rsidRPr="004A6EFC">
          <w:rPr>
            <w:rFonts w:ascii="Times New Roman" w:eastAsia="Times New Roman" w:hAnsi="Times New Roman" w:cs="Times New Roman"/>
          </w:rPr>
          <w:t>Pokles očního víčka a ochablé svaly na jedné straně obličeje („obrna lícního nervu“ nebo „Bellova obrna“), které je většinou přechodné.</w:t>
        </w:r>
      </w:ins>
    </w:p>
    <w:p w14:paraId="4E9476A4" w14:textId="77777777" w:rsidR="000744C9" w:rsidRPr="004A6EFC" w:rsidRDefault="000744C9" w:rsidP="000744C9">
      <w:pPr>
        <w:pStyle w:val="ListParagraph"/>
        <w:numPr>
          <w:ilvl w:val="0"/>
          <w:numId w:val="3"/>
        </w:numPr>
        <w:spacing w:after="0" w:line="240" w:lineRule="auto"/>
        <w:ind w:left="567" w:hanging="567"/>
        <w:rPr>
          <w:ins w:id="3018" w:author="Author"/>
          <w:rFonts w:ascii="Times New Roman" w:eastAsia="Times New Roman" w:hAnsi="Times New Roman" w:cs="Times New Roman"/>
        </w:rPr>
      </w:pPr>
      <w:ins w:id="3019" w:author="Author">
        <w:r w:rsidRPr="004A6EFC">
          <w:rPr>
            <w:rFonts w:ascii="Times New Roman" w:eastAsia="Times New Roman" w:hAnsi="Times New Roman" w:cs="Times New Roman"/>
          </w:rPr>
          <w:t>Změna psoriázy se zarudnutím a nové malé, žluté nebo bílé puchýře na kůži, někdy doprovázené horečkou (pustulózní psoriáza).</w:t>
        </w:r>
      </w:ins>
    </w:p>
    <w:p w14:paraId="309845F3" w14:textId="77777777" w:rsidR="000744C9" w:rsidRPr="004A6EFC" w:rsidRDefault="000744C9" w:rsidP="000744C9">
      <w:pPr>
        <w:pStyle w:val="ListParagraph"/>
        <w:numPr>
          <w:ilvl w:val="0"/>
          <w:numId w:val="3"/>
        </w:numPr>
        <w:spacing w:after="0" w:line="240" w:lineRule="auto"/>
        <w:ind w:left="567" w:hanging="567"/>
        <w:rPr>
          <w:ins w:id="3020" w:author="Author"/>
          <w:rFonts w:ascii="Times New Roman" w:eastAsia="Times New Roman" w:hAnsi="Times New Roman" w:cs="Times New Roman"/>
        </w:rPr>
      </w:pPr>
      <w:ins w:id="3021" w:author="Author">
        <w:r w:rsidRPr="004A6EFC">
          <w:rPr>
            <w:rFonts w:ascii="Times New Roman" w:eastAsia="Times New Roman" w:hAnsi="Times New Roman" w:cs="Times New Roman"/>
          </w:rPr>
          <w:t>Olupování kůže (kožní exfoliace)</w:t>
        </w:r>
      </w:ins>
    </w:p>
    <w:p w14:paraId="5CC042FB" w14:textId="77777777" w:rsidR="000744C9" w:rsidRPr="004A6EFC" w:rsidRDefault="000744C9" w:rsidP="000744C9">
      <w:pPr>
        <w:pStyle w:val="ListParagraph"/>
        <w:numPr>
          <w:ilvl w:val="0"/>
          <w:numId w:val="3"/>
        </w:numPr>
        <w:spacing w:after="0" w:line="240" w:lineRule="auto"/>
        <w:ind w:left="567" w:hanging="567"/>
        <w:rPr>
          <w:ins w:id="3022" w:author="Author"/>
          <w:rFonts w:ascii="Times New Roman" w:eastAsia="Times New Roman" w:hAnsi="Times New Roman" w:cs="Times New Roman"/>
        </w:rPr>
      </w:pPr>
      <w:ins w:id="3023" w:author="Author">
        <w:r w:rsidRPr="004A6EFC">
          <w:rPr>
            <w:rFonts w:ascii="Times New Roman" w:eastAsia="Times New Roman" w:hAnsi="Times New Roman" w:cs="Times New Roman"/>
          </w:rPr>
          <w:t>Akné</w:t>
        </w:r>
      </w:ins>
    </w:p>
    <w:p w14:paraId="56D690DE" w14:textId="77777777" w:rsidR="000744C9" w:rsidRPr="004A6EFC" w:rsidRDefault="000744C9" w:rsidP="000744C9">
      <w:pPr>
        <w:spacing w:after="0" w:line="240" w:lineRule="auto"/>
        <w:rPr>
          <w:ins w:id="3024" w:author="Author"/>
          <w:rFonts w:ascii="Times New Roman" w:eastAsia="Times New Roman" w:hAnsi="Times New Roman" w:cs="Times New Roman"/>
          <w:bCs/>
        </w:rPr>
      </w:pPr>
    </w:p>
    <w:p w14:paraId="00806DE4" w14:textId="77777777" w:rsidR="000744C9" w:rsidRPr="004A6EFC" w:rsidRDefault="000744C9" w:rsidP="000744C9">
      <w:pPr>
        <w:keepNext/>
        <w:widowControl/>
        <w:spacing w:after="0" w:line="240" w:lineRule="auto"/>
        <w:rPr>
          <w:ins w:id="3025" w:author="Author"/>
          <w:rFonts w:ascii="Times New Roman" w:eastAsia="Times New Roman" w:hAnsi="Times New Roman" w:cs="Times New Roman"/>
        </w:rPr>
      </w:pPr>
      <w:ins w:id="3026" w:author="Author">
        <w:r w:rsidRPr="004A6EFC">
          <w:rPr>
            <w:rFonts w:ascii="Times New Roman" w:eastAsia="Times New Roman" w:hAnsi="Times New Roman" w:cs="Times New Roman"/>
            <w:b/>
            <w:bCs/>
          </w:rPr>
          <w:t xml:space="preserve">Vzácné nežádoucí účinky </w:t>
        </w:r>
        <w:r w:rsidRPr="004A6EFC">
          <w:rPr>
            <w:rFonts w:ascii="Times New Roman" w:eastAsia="Times New Roman" w:hAnsi="Times New Roman" w:cs="Times New Roman"/>
          </w:rPr>
          <w:t>(mohou postihnout až 1 osobu z 1 000)</w:t>
        </w:r>
      </w:ins>
    </w:p>
    <w:p w14:paraId="5A04841E" w14:textId="77777777" w:rsidR="000744C9" w:rsidRPr="004A6EFC" w:rsidRDefault="000744C9" w:rsidP="000744C9">
      <w:pPr>
        <w:pStyle w:val="ListParagraph"/>
        <w:keepNext/>
        <w:widowControl/>
        <w:numPr>
          <w:ilvl w:val="0"/>
          <w:numId w:val="3"/>
        </w:numPr>
        <w:spacing w:after="0" w:line="240" w:lineRule="auto"/>
        <w:ind w:left="567" w:hanging="567"/>
        <w:rPr>
          <w:ins w:id="3027" w:author="Author"/>
          <w:rFonts w:ascii="Times New Roman" w:eastAsia="Times New Roman" w:hAnsi="Times New Roman" w:cs="Times New Roman"/>
        </w:rPr>
      </w:pPr>
      <w:ins w:id="3028" w:author="Author">
        <w:r w:rsidRPr="004A6EFC">
          <w:rPr>
            <w:rFonts w:ascii="Times New Roman" w:eastAsia="Times New Roman" w:hAnsi="Times New Roman" w:cs="Times New Roman"/>
          </w:rPr>
          <w:t>Zčervenání a olupování kůže na větší ploše těla, které může být svědivé nebo bolestivé (exfoliativní dermatitida). Podobné příznaky se někdy objeví jako přirozená změna charakteristických příznaků psoriázy (erytrodermická psoriáza)</w:t>
        </w:r>
      </w:ins>
    </w:p>
    <w:p w14:paraId="7A4D46E4" w14:textId="77777777" w:rsidR="000744C9" w:rsidRPr="004A6EFC" w:rsidRDefault="000744C9" w:rsidP="000744C9">
      <w:pPr>
        <w:pStyle w:val="ListParagraph"/>
        <w:numPr>
          <w:ilvl w:val="0"/>
          <w:numId w:val="3"/>
        </w:numPr>
        <w:spacing w:after="0" w:line="240" w:lineRule="auto"/>
        <w:ind w:left="567" w:hanging="567"/>
        <w:rPr>
          <w:ins w:id="3029" w:author="Author"/>
          <w:rFonts w:ascii="Times New Roman" w:eastAsia="Times New Roman" w:hAnsi="Times New Roman" w:cs="Times New Roman"/>
        </w:rPr>
      </w:pPr>
      <w:ins w:id="3030" w:author="Author">
        <w:r w:rsidRPr="004A6EFC">
          <w:rPr>
            <w:rFonts w:ascii="Times New Roman" w:eastAsia="Times New Roman" w:hAnsi="Times New Roman" w:cs="Times New Roman"/>
          </w:rPr>
          <w:t>Zánět malých krevních cév, který může vést ke kožní vyrážce s malými červenými nebo fialovými hrbolky, horečce nebo bolesti kloubů (vaskulitida)</w:t>
        </w:r>
      </w:ins>
    </w:p>
    <w:p w14:paraId="01A595E3" w14:textId="77777777" w:rsidR="000744C9" w:rsidRPr="004A6EFC" w:rsidRDefault="000744C9" w:rsidP="000744C9">
      <w:pPr>
        <w:spacing w:after="0" w:line="240" w:lineRule="auto"/>
        <w:rPr>
          <w:ins w:id="3031" w:author="Author"/>
          <w:rFonts w:ascii="Times New Roman" w:hAnsi="Times New Roman" w:cs="Times New Roman"/>
        </w:rPr>
      </w:pPr>
    </w:p>
    <w:p w14:paraId="4873DF16" w14:textId="77777777" w:rsidR="000744C9" w:rsidRPr="004A6EFC" w:rsidRDefault="000744C9" w:rsidP="000744C9">
      <w:pPr>
        <w:spacing w:after="0" w:line="240" w:lineRule="auto"/>
        <w:rPr>
          <w:ins w:id="3032" w:author="Author"/>
          <w:rFonts w:ascii="Times New Roman" w:eastAsia="Times New Roman" w:hAnsi="Times New Roman" w:cs="Times New Roman"/>
        </w:rPr>
      </w:pPr>
      <w:ins w:id="3033" w:author="Author">
        <w:r w:rsidRPr="004A6EFC">
          <w:rPr>
            <w:rFonts w:ascii="Times New Roman" w:eastAsia="Times New Roman" w:hAnsi="Times New Roman" w:cs="Times New Roman"/>
            <w:b/>
            <w:bCs/>
          </w:rPr>
          <w:t xml:space="preserve">Velmi vzácné nežádoucí účinky </w:t>
        </w:r>
        <w:r w:rsidRPr="004A6EFC">
          <w:rPr>
            <w:rFonts w:ascii="Times New Roman" w:eastAsia="Times New Roman" w:hAnsi="Times New Roman" w:cs="Times New Roman"/>
          </w:rPr>
          <w:t>(mohou postihnout až 1 osobu z 10 000)</w:t>
        </w:r>
      </w:ins>
    </w:p>
    <w:p w14:paraId="20421C9F" w14:textId="77777777" w:rsidR="000744C9" w:rsidRPr="004A6EFC" w:rsidRDefault="000744C9" w:rsidP="000744C9">
      <w:pPr>
        <w:pStyle w:val="ListParagraph"/>
        <w:numPr>
          <w:ilvl w:val="0"/>
          <w:numId w:val="3"/>
        </w:numPr>
        <w:spacing w:after="0" w:line="240" w:lineRule="auto"/>
        <w:ind w:left="567" w:hanging="567"/>
        <w:rPr>
          <w:ins w:id="3034" w:author="Author"/>
          <w:rFonts w:ascii="Times New Roman" w:eastAsia="Times New Roman" w:hAnsi="Times New Roman" w:cs="Times New Roman"/>
        </w:rPr>
      </w:pPr>
      <w:ins w:id="3035" w:author="Author">
        <w:r w:rsidRPr="004A6EFC">
          <w:rPr>
            <w:rFonts w:ascii="Times New Roman" w:eastAsia="Times New Roman" w:hAnsi="Times New Roman" w:cs="Times New Roman"/>
          </w:rPr>
          <w:t>Puchýře na kůži, které mohou být červené, svědivé a bolestivé (bulózní pemfigoid)</w:t>
        </w:r>
      </w:ins>
    </w:p>
    <w:p w14:paraId="2350C599" w14:textId="77777777" w:rsidR="000744C9" w:rsidRPr="004A6EFC" w:rsidRDefault="000744C9" w:rsidP="000744C9">
      <w:pPr>
        <w:pStyle w:val="ListParagraph"/>
        <w:numPr>
          <w:ilvl w:val="0"/>
          <w:numId w:val="3"/>
        </w:numPr>
        <w:spacing w:after="0" w:line="240" w:lineRule="auto"/>
        <w:ind w:left="567" w:hanging="567"/>
        <w:rPr>
          <w:ins w:id="3036" w:author="Author"/>
          <w:rFonts w:ascii="Times New Roman" w:eastAsia="Times New Roman" w:hAnsi="Times New Roman" w:cs="Times New Roman"/>
        </w:rPr>
      </w:pPr>
      <w:ins w:id="3037" w:author="Author">
        <w:r w:rsidRPr="004A6EFC">
          <w:rPr>
            <w:rFonts w:ascii="Times New Roman" w:eastAsia="Times New Roman" w:hAnsi="Times New Roman" w:cs="Times New Roman"/>
          </w:rPr>
          <w:t>Kožní lupus nebo syndrom podobný lupusu (červená, vystupující olupující se vyrážka na místech kůže vystavených slunci, případně s bolestmi kloubů).</w:t>
        </w:r>
      </w:ins>
    </w:p>
    <w:p w14:paraId="6CB93D25" w14:textId="77777777" w:rsidR="000744C9" w:rsidRPr="004A6EFC" w:rsidRDefault="000744C9" w:rsidP="000744C9">
      <w:pPr>
        <w:spacing w:after="0" w:line="240" w:lineRule="auto"/>
        <w:rPr>
          <w:ins w:id="3038" w:author="Author"/>
          <w:rFonts w:ascii="Times New Roman" w:hAnsi="Times New Roman" w:cs="Times New Roman"/>
        </w:rPr>
      </w:pPr>
    </w:p>
    <w:p w14:paraId="196BA7FC" w14:textId="77777777" w:rsidR="000744C9" w:rsidRPr="004A6EFC" w:rsidRDefault="000744C9" w:rsidP="000744C9">
      <w:pPr>
        <w:spacing w:after="0" w:line="240" w:lineRule="auto"/>
        <w:rPr>
          <w:ins w:id="3039" w:author="Author"/>
          <w:rFonts w:ascii="Times New Roman" w:eastAsia="Times New Roman" w:hAnsi="Times New Roman" w:cs="Times New Roman"/>
        </w:rPr>
      </w:pPr>
      <w:ins w:id="3040" w:author="Author">
        <w:r w:rsidRPr="004A6EFC">
          <w:rPr>
            <w:rFonts w:ascii="Times New Roman" w:eastAsia="Times New Roman" w:hAnsi="Times New Roman" w:cs="Times New Roman"/>
            <w:b/>
            <w:bCs/>
          </w:rPr>
          <w:t>Hlášení nežádoucích účinků</w:t>
        </w:r>
      </w:ins>
    </w:p>
    <w:p w14:paraId="2EC902B7" w14:textId="77777777" w:rsidR="00181D07" w:rsidRPr="004A6EFC" w:rsidRDefault="00181D07" w:rsidP="00181D07">
      <w:pPr>
        <w:spacing w:after="0" w:line="240" w:lineRule="auto"/>
        <w:rPr>
          <w:ins w:id="3041" w:author="Author"/>
          <w:rFonts w:ascii="Times New Roman" w:eastAsia="Times New Roman" w:hAnsi="Times New Roman" w:cs="Times New Roman"/>
        </w:rPr>
      </w:pPr>
      <w:ins w:id="3042" w:author="Author">
        <w:r w:rsidRPr="004A6EFC">
          <w:rPr>
            <w:rFonts w:ascii="Times New Roman" w:eastAsia="Times New Roman" w:hAnsi="Times New Roman" w:cs="Times New Roman"/>
          </w:rPr>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w:t>
        </w:r>
        <w:r w:rsidRPr="004A6EFC">
          <w:rPr>
            <w:rFonts w:ascii="Times New Roman" w:eastAsia="Times New Roman" w:hAnsi="Times New Roman" w:cs="Times New Roman"/>
            <w:highlight w:val="lightGray"/>
          </w:rPr>
          <w:t>prostřednictvím národního systému hlášení</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nežádoucích účinků uvedeného </w:t>
        </w:r>
        <w:r w:rsidRPr="00285D39">
          <w:fldChar w:fldCharType="begin"/>
        </w:r>
        <w:r w:rsidRPr="00285D39">
          <w:instrText>HYPERLINK "https://www.ema.europa.eu/documents/template-form/qrd-appendix-v-adverse-drug-reaction-reporting-details_en.docx"</w:instrText>
        </w:r>
        <w:r w:rsidRPr="00285D39">
          <w:fldChar w:fldCharType="separate"/>
        </w:r>
        <w:r w:rsidRPr="00285D39">
          <w:rPr>
            <w:rStyle w:val="Hyperlink"/>
            <w:rFonts w:ascii="Times New Roman" w:eastAsia="Times New Roman" w:hAnsi="Times New Roman" w:cs="Times New Roman"/>
          </w:rPr>
          <w:t>v Dodatku V</w:t>
        </w:r>
        <w:r w:rsidRPr="00285D39">
          <w:fldChar w:fldCharType="end"/>
        </w:r>
        <w:r w:rsidRPr="004A6EFC">
          <w:rPr>
            <w:rFonts w:ascii="Times New Roman" w:eastAsia="Times New Roman" w:hAnsi="Times New Roman" w:cs="Times New Roman"/>
          </w:rPr>
          <w:t>. Nahlášením nežádoucích účinků můžete přispět k získání více informací o bezpečnosti tohoto přípravku.</w:t>
        </w:r>
      </w:ins>
    </w:p>
    <w:p w14:paraId="55475054" w14:textId="77777777" w:rsidR="000744C9" w:rsidRPr="004A6EFC" w:rsidRDefault="000744C9" w:rsidP="000744C9">
      <w:pPr>
        <w:spacing w:after="0" w:line="240" w:lineRule="auto"/>
        <w:rPr>
          <w:ins w:id="3043" w:author="Author"/>
          <w:rFonts w:ascii="Times New Roman" w:hAnsi="Times New Roman" w:cs="Times New Roman"/>
        </w:rPr>
      </w:pPr>
    </w:p>
    <w:p w14:paraId="2BE19543" w14:textId="77777777" w:rsidR="000744C9" w:rsidRPr="004A6EFC" w:rsidRDefault="000744C9" w:rsidP="000744C9">
      <w:pPr>
        <w:spacing w:after="0" w:line="240" w:lineRule="auto"/>
        <w:rPr>
          <w:ins w:id="3044" w:author="Author"/>
          <w:rFonts w:ascii="Times New Roman" w:hAnsi="Times New Roman" w:cs="Times New Roman"/>
        </w:rPr>
      </w:pPr>
    </w:p>
    <w:p w14:paraId="0827F0A7" w14:textId="77777777" w:rsidR="000744C9" w:rsidRPr="004A6EFC" w:rsidRDefault="000744C9" w:rsidP="000744C9">
      <w:pPr>
        <w:spacing w:after="0" w:line="240" w:lineRule="auto"/>
        <w:ind w:left="567" w:hanging="567"/>
        <w:rPr>
          <w:ins w:id="3045" w:author="Author"/>
          <w:rFonts w:ascii="Times New Roman" w:eastAsia="Times New Roman" w:hAnsi="Times New Roman" w:cs="Times New Roman"/>
        </w:rPr>
      </w:pPr>
      <w:ins w:id="3046" w:author="Autho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Jak přípravek Otulfi uchovávat</w:t>
        </w:r>
      </w:ins>
    </w:p>
    <w:p w14:paraId="7F47EAD1" w14:textId="77777777" w:rsidR="000744C9" w:rsidRPr="004A6EFC" w:rsidRDefault="000744C9" w:rsidP="000744C9">
      <w:pPr>
        <w:spacing w:after="0" w:line="240" w:lineRule="auto"/>
        <w:rPr>
          <w:ins w:id="3047" w:author="Author"/>
          <w:rFonts w:ascii="Times New Roman" w:hAnsi="Times New Roman" w:cs="Times New Roman"/>
        </w:rPr>
      </w:pPr>
    </w:p>
    <w:p w14:paraId="05083DF4" w14:textId="77777777" w:rsidR="000744C9" w:rsidRPr="004A6EFC" w:rsidRDefault="000744C9" w:rsidP="000744C9">
      <w:pPr>
        <w:pStyle w:val="ListParagraph"/>
        <w:numPr>
          <w:ilvl w:val="0"/>
          <w:numId w:val="3"/>
        </w:numPr>
        <w:spacing w:after="0" w:line="240" w:lineRule="auto"/>
        <w:ind w:left="567" w:hanging="567"/>
        <w:rPr>
          <w:ins w:id="3048" w:author="Author"/>
          <w:rFonts w:ascii="Times New Roman" w:eastAsia="Times New Roman" w:hAnsi="Times New Roman" w:cs="Times New Roman"/>
        </w:rPr>
      </w:pPr>
      <w:ins w:id="3049" w:author="Author">
        <w:r w:rsidRPr="004A6EFC">
          <w:rPr>
            <w:rFonts w:ascii="Times New Roman" w:eastAsia="Times New Roman" w:hAnsi="Times New Roman" w:cs="Times New Roman"/>
          </w:rPr>
          <w:t>Uchovávejte tento přípravek mimo dohled a dosah dětí.</w:t>
        </w:r>
      </w:ins>
    </w:p>
    <w:p w14:paraId="283D6E04" w14:textId="77777777" w:rsidR="000744C9" w:rsidRPr="004A6EFC" w:rsidRDefault="000744C9" w:rsidP="000744C9">
      <w:pPr>
        <w:pStyle w:val="ListParagraph"/>
        <w:numPr>
          <w:ilvl w:val="0"/>
          <w:numId w:val="3"/>
        </w:numPr>
        <w:spacing w:after="0" w:line="240" w:lineRule="auto"/>
        <w:ind w:left="567" w:hanging="567"/>
        <w:rPr>
          <w:ins w:id="3050" w:author="Author"/>
          <w:rFonts w:ascii="Times New Roman" w:eastAsia="Times New Roman" w:hAnsi="Times New Roman" w:cs="Times New Roman"/>
        </w:rPr>
      </w:pPr>
      <w:ins w:id="3051" w:author="Author">
        <w:r w:rsidRPr="004A6EFC">
          <w:rPr>
            <w:rFonts w:ascii="Times New Roman" w:eastAsia="Times New Roman" w:hAnsi="Times New Roman" w:cs="Times New Roman"/>
          </w:rPr>
          <w:t>Uchovávejte v chladničce (2 °C ‒ 8 °C). Chraňte před mrazem.</w:t>
        </w:r>
      </w:ins>
    </w:p>
    <w:p w14:paraId="57B26804" w14:textId="77777777" w:rsidR="000744C9" w:rsidRPr="004A6EFC" w:rsidRDefault="000744C9" w:rsidP="000744C9">
      <w:pPr>
        <w:pStyle w:val="ListParagraph"/>
        <w:numPr>
          <w:ilvl w:val="0"/>
          <w:numId w:val="3"/>
        </w:numPr>
        <w:spacing w:after="0" w:line="240" w:lineRule="auto"/>
        <w:ind w:left="567" w:hanging="567"/>
        <w:rPr>
          <w:ins w:id="3052" w:author="Author"/>
          <w:rFonts w:ascii="Times New Roman" w:eastAsia="Times New Roman" w:hAnsi="Times New Roman" w:cs="Times New Roman"/>
        </w:rPr>
      </w:pPr>
      <w:ins w:id="3053" w:author="Author">
        <w:r w:rsidRPr="004A6EFC">
          <w:rPr>
            <w:rFonts w:ascii="Times New Roman" w:eastAsia="Times New Roman" w:hAnsi="Times New Roman" w:cs="Times New Roman"/>
          </w:rPr>
          <w:t>Uchovávejte předplněné pero v krabičce, aby byl přípravek chráněn před světlem.</w:t>
        </w:r>
      </w:ins>
    </w:p>
    <w:p w14:paraId="724D561D" w14:textId="77777777" w:rsidR="000744C9" w:rsidRPr="004A6EFC" w:rsidRDefault="000744C9" w:rsidP="000744C9">
      <w:pPr>
        <w:pStyle w:val="ListParagraph"/>
        <w:numPr>
          <w:ilvl w:val="0"/>
          <w:numId w:val="3"/>
        </w:numPr>
        <w:spacing w:after="0" w:line="240" w:lineRule="auto"/>
        <w:ind w:left="567" w:hanging="567"/>
        <w:rPr>
          <w:ins w:id="3054" w:author="Author"/>
          <w:rFonts w:ascii="Times New Roman" w:eastAsia="Times New Roman" w:hAnsi="Times New Roman" w:cs="Times New Roman"/>
        </w:rPr>
      </w:pPr>
      <w:ins w:id="3055" w:author="Author">
        <w:r w:rsidRPr="004A6EFC">
          <w:rPr>
            <w:rFonts w:ascii="Times New Roman" w:eastAsia="Times New Roman" w:hAnsi="Times New Roman" w:cs="Times New Roman"/>
          </w:rPr>
          <w:t>V případě potřeby mohou být jednotlivá předplněná pera s přípravkem Otulfi také uchovávána při pokojové teplotě do 30 °C maximálně po jedno období v délce až 30 dní v původní krabičce, aby byly chráněny před světlem. Zaznamenejte si datum, kdy je předplněné pero poprvé vyjmuto z chladničky do místa určeného na vnějším obalu. Kdykoliv před uplynutím této doby lze přípravek jednou vrátit zpět do chladničky a uchovávat tam až do data expirace. Zlikvidujte předplněné pero, pokud se nepoužije při uchovávání při pokojové teplotě do 30 dnů nebo do původního data exspirace, podle toho, co nastane dříve.</w:t>
        </w:r>
      </w:ins>
    </w:p>
    <w:p w14:paraId="1BED8F9F" w14:textId="77777777" w:rsidR="000744C9" w:rsidRPr="004A6EFC" w:rsidRDefault="000744C9" w:rsidP="000744C9">
      <w:pPr>
        <w:pStyle w:val="ListParagraph"/>
        <w:numPr>
          <w:ilvl w:val="0"/>
          <w:numId w:val="4"/>
        </w:numPr>
        <w:spacing w:after="0" w:line="240" w:lineRule="auto"/>
        <w:ind w:left="567" w:hanging="567"/>
        <w:rPr>
          <w:ins w:id="3056" w:author="Author"/>
          <w:rFonts w:ascii="Times New Roman" w:eastAsia="Times New Roman" w:hAnsi="Times New Roman" w:cs="Times New Roman"/>
        </w:rPr>
      </w:pPr>
      <w:ins w:id="3057" w:author="Author">
        <w:r w:rsidRPr="004A6EFC">
          <w:rPr>
            <w:rFonts w:ascii="Times New Roman" w:eastAsia="Times New Roman" w:hAnsi="Times New Roman" w:cs="Times New Roman"/>
          </w:rPr>
          <w:t>Netřepejte předplněné pero s přípravkem Otulfi. Dlouhé intenzivní třepání může lék poškodit.</w:t>
        </w:r>
      </w:ins>
    </w:p>
    <w:p w14:paraId="03AB8E9F" w14:textId="77777777" w:rsidR="000744C9" w:rsidRPr="004A6EFC" w:rsidRDefault="000744C9" w:rsidP="000744C9">
      <w:pPr>
        <w:spacing w:after="0" w:line="240" w:lineRule="auto"/>
        <w:rPr>
          <w:ins w:id="3058" w:author="Author"/>
          <w:rFonts w:ascii="Times New Roman" w:hAnsi="Times New Roman" w:cs="Times New Roman"/>
        </w:rPr>
      </w:pPr>
    </w:p>
    <w:p w14:paraId="678B24A7" w14:textId="77777777" w:rsidR="000744C9" w:rsidRPr="004A6EFC" w:rsidRDefault="000744C9" w:rsidP="000744C9">
      <w:pPr>
        <w:spacing w:after="0" w:line="240" w:lineRule="auto"/>
        <w:rPr>
          <w:ins w:id="3059" w:author="Author"/>
          <w:rFonts w:ascii="Times New Roman" w:eastAsia="Times New Roman" w:hAnsi="Times New Roman" w:cs="Times New Roman"/>
        </w:rPr>
      </w:pPr>
      <w:ins w:id="3060" w:author="Author">
        <w:r w:rsidRPr="004A6EFC">
          <w:rPr>
            <w:rFonts w:ascii="Times New Roman" w:eastAsia="Times New Roman" w:hAnsi="Times New Roman" w:cs="Times New Roman"/>
            <w:b/>
            <w:bCs/>
          </w:rPr>
          <w:t>Nepoužívejte tento přípravek</w:t>
        </w:r>
        <w:r w:rsidRPr="004A6EFC">
          <w:rPr>
            <w:rFonts w:ascii="Times New Roman" w:eastAsia="Times New Roman" w:hAnsi="Times New Roman" w:cs="Times New Roman"/>
          </w:rPr>
          <w:t>:</w:t>
        </w:r>
      </w:ins>
    </w:p>
    <w:p w14:paraId="600A1207" w14:textId="77777777" w:rsidR="000744C9" w:rsidRPr="004A6EFC" w:rsidRDefault="000744C9" w:rsidP="000744C9">
      <w:pPr>
        <w:pStyle w:val="ListParagraph"/>
        <w:numPr>
          <w:ilvl w:val="0"/>
          <w:numId w:val="4"/>
        </w:numPr>
        <w:spacing w:after="0" w:line="240" w:lineRule="auto"/>
        <w:ind w:left="567" w:hanging="567"/>
        <w:rPr>
          <w:ins w:id="3061" w:author="Author"/>
          <w:rFonts w:ascii="Times New Roman" w:eastAsia="Times New Roman" w:hAnsi="Times New Roman" w:cs="Times New Roman"/>
        </w:rPr>
      </w:pPr>
      <w:ins w:id="3062" w:author="Author">
        <w:r w:rsidRPr="004A6EFC">
          <w:rPr>
            <w:rFonts w:ascii="Times New Roman" w:eastAsia="Times New Roman" w:hAnsi="Times New Roman" w:cs="Times New Roman"/>
          </w:rPr>
          <w:t>Po uplynutí doby použitelnosti uvedené na štítku a na krabičce za „EXP“. Doba použitelnosti se vztahuje k poslednímu dni uvedeného měsíce.</w:t>
        </w:r>
      </w:ins>
    </w:p>
    <w:p w14:paraId="7D627DF1" w14:textId="77777777" w:rsidR="000744C9" w:rsidRPr="004A6EFC" w:rsidRDefault="000744C9" w:rsidP="000744C9">
      <w:pPr>
        <w:pStyle w:val="ListParagraph"/>
        <w:numPr>
          <w:ilvl w:val="0"/>
          <w:numId w:val="4"/>
        </w:numPr>
        <w:spacing w:after="0" w:line="240" w:lineRule="auto"/>
        <w:ind w:left="567" w:hanging="567"/>
        <w:rPr>
          <w:ins w:id="3063" w:author="Author"/>
          <w:rFonts w:ascii="Times New Roman" w:eastAsia="Times New Roman" w:hAnsi="Times New Roman" w:cs="Times New Roman"/>
        </w:rPr>
      </w:pPr>
      <w:ins w:id="3064" w:author="Author">
        <w:r w:rsidRPr="004A6EFC">
          <w:rPr>
            <w:rFonts w:ascii="Times New Roman" w:eastAsia="Times New Roman" w:hAnsi="Times New Roman" w:cs="Times New Roman"/>
          </w:rPr>
          <w:t>Jestliže má tekutina změněnou barvu, je zakalená nebo v ní uvidíte plavat jiné cizí částice (viz bod 6 „Jak přípravek Otulfi vypadá a co obsahuje toto balení“).</w:t>
        </w:r>
      </w:ins>
    </w:p>
    <w:p w14:paraId="468679DE" w14:textId="77777777" w:rsidR="000744C9" w:rsidRPr="004A6EFC" w:rsidRDefault="000744C9" w:rsidP="000744C9">
      <w:pPr>
        <w:pStyle w:val="ListParagraph"/>
        <w:numPr>
          <w:ilvl w:val="0"/>
          <w:numId w:val="4"/>
        </w:numPr>
        <w:spacing w:after="0" w:line="240" w:lineRule="auto"/>
        <w:ind w:left="567" w:hanging="567"/>
        <w:rPr>
          <w:ins w:id="3065" w:author="Author"/>
          <w:rFonts w:ascii="Times New Roman" w:eastAsia="Times New Roman" w:hAnsi="Times New Roman" w:cs="Times New Roman"/>
        </w:rPr>
      </w:pPr>
      <w:ins w:id="3066" w:author="Author">
        <w:r w:rsidRPr="004A6EFC">
          <w:rPr>
            <w:rFonts w:ascii="Times New Roman" w:eastAsia="Times New Roman" w:hAnsi="Times New Roman" w:cs="Times New Roman"/>
          </w:rPr>
          <w:t>Jestliže víte nebo si myslíte, že přípravek mohl být vystaven extrémním teplotám (např. náhodně zmrznul nebo byl zahřátý).</w:t>
        </w:r>
      </w:ins>
    </w:p>
    <w:p w14:paraId="2FFE021B" w14:textId="77777777" w:rsidR="000744C9" w:rsidRPr="004A6EFC" w:rsidRDefault="000744C9" w:rsidP="000744C9">
      <w:pPr>
        <w:pStyle w:val="ListParagraph"/>
        <w:numPr>
          <w:ilvl w:val="0"/>
          <w:numId w:val="4"/>
        </w:numPr>
        <w:spacing w:after="0" w:line="240" w:lineRule="auto"/>
        <w:ind w:left="567" w:hanging="567"/>
        <w:rPr>
          <w:ins w:id="3067" w:author="Author"/>
          <w:rFonts w:ascii="Times New Roman" w:eastAsia="Times New Roman" w:hAnsi="Times New Roman" w:cs="Times New Roman"/>
        </w:rPr>
      </w:pPr>
      <w:ins w:id="3068" w:author="Author">
        <w:r w:rsidRPr="004A6EFC">
          <w:rPr>
            <w:rFonts w:ascii="Times New Roman" w:eastAsia="Times New Roman" w:hAnsi="Times New Roman" w:cs="Times New Roman"/>
          </w:rPr>
          <w:t>Jestliže bylo přípravkem silně třepáno.</w:t>
        </w:r>
      </w:ins>
    </w:p>
    <w:p w14:paraId="3EA39216" w14:textId="77777777" w:rsidR="000744C9" w:rsidRPr="004A6EFC" w:rsidRDefault="000744C9" w:rsidP="000744C9">
      <w:pPr>
        <w:spacing w:after="0" w:line="240" w:lineRule="auto"/>
        <w:rPr>
          <w:ins w:id="3069" w:author="Author"/>
          <w:rFonts w:ascii="Times New Roman" w:hAnsi="Times New Roman" w:cs="Times New Roman"/>
        </w:rPr>
      </w:pPr>
    </w:p>
    <w:p w14:paraId="24282C63" w14:textId="22C48D47" w:rsidR="000744C9" w:rsidRPr="004A6EFC" w:rsidDel="00ED2830" w:rsidRDefault="000744C9" w:rsidP="000744C9">
      <w:pPr>
        <w:spacing w:after="0" w:line="240" w:lineRule="auto"/>
        <w:rPr>
          <w:ins w:id="3070" w:author="Author"/>
          <w:del w:id="3071" w:author="Author"/>
          <w:rFonts w:ascii="Times New Roman" w:eastAsia="Times New Roman" w:hAnsi="Times New Roman" w:cs="Times New Roman"/>
        </w:rPr>
      </w:pPr>
      <w:ins w:id="3072" w:author="Author">
        <w:r w:rsidRPr="004A6EFC">
          <w:rPr>
            <w:rFonts w:ascii="Times New Roman" w:eastAsia="Times New Roman" w:hAnsi="Times New Roman" w:cs="Times New Roman"/>
          </w:rPr>
          <w:t>Přípravek Otulfi je pouze pro jednorázové použití. Jakýkoli nepoužitý přípravek zbývající v peru musí být zlikvidován.</w:t>
        </w:r>
      </w:ins>
    </w:p>
    <w:p w14:paraId="343B9600" w14:textId="4CB61028" w:rsidR="000744C9" w:rsidRPr="004A6EFC" w:rsidRDefault="00ED2830" w:rsidP="000744C9">
      <w:pPr>
        <w:spacing w:after="0" w:line="240" w:lineRule="auto"/>
        <w:rPr>
          <w:ins w:id="3073" w:author="Author"/>
          <w:rFonts w:ascii="Times New Roman" w:eastAsia="Times New Roman" w:hAnsi="Times New Roman" w:cs="Times New Roman"/>
        </w:rPr>
      </w:pPr>
      <w:ins w:id="3074" w:author="Author">
        <w:r w:rsidRPr="004A6EFC">
          <w:rPr>
            <w:rFonts w:ascii="Times New Roman" w:eastAsia="Times New Roman" w:hAnsi="Times New Roman" w:cs="Times New Roman"/>
          </w:rPr>
          <w:t xml:space="preserve"> </w:t>
        </w:r>
        <w:r w:rsidR="000744C9" w:rsidRPr="004A6EFC">
          <w:rPr>
            <w:rFonts w:ascii="Times New Roman" w:eastAsia="Times New Roman" w:hAnsi="Times New Roman" w:cs="Times New Roman"/>
          </w:rPr>
          <w:t xml:space="preserve">Nevyhazujte žádné léčivé přípravky do odpadních vod nebo domácího odpadu. Zeptejte se svého lékárníka, jak naložit s přípravky, které již nepoužíváte. Tato opatření pomáhají chránit životní </w:t>
        </w:r>
        <w:r w:rsidR="000744C9" w:rsidRPr="004A6EFC">
          <w:rPr>
            <w:rFonts w:ascii="Times New Roman" w:eastAsia="Times New Roman" w:hAnsi="Times New Roman" w:cs="Times New Roman"/>
          </w:rPr>
          <w:lastRenderedPageBreak/>
          <w:t>prostředí.</w:t>
        </w:r>
      </w:ins>
    </w:p>
    <w:p w14:paraId="7C9B5BC4" w14:textId="77777777" w:rsidR="000744C9" w:rsidRPr="004A6EFC" w:rsidRDefault="000744C9" w:rsidP="000744C9">
      <w:pPr>
        <w:keepNext/>
        <w:widowControl/>
        <w:spacing w:after="0" w:line="240" w:lineRule="auto"/>
        <w:ind w:left="567" w:hanging="567"/>
        <w:rPr>
          <w:ins w:id="3075" w:author="Author"/>
          <w:rFonts w:ascii="Times New Roman" w:eastAsia="Times New Roman" w:hAnsi="Times New Roman" w:cs="Times New Roman"/>
        </w:rPr>
      </w:pPr>
      <w:ins w:id="3076" w:author="Autho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Obsah balení a další informace</w:t>
        </w:r>
      </w:ins>
    </w:p>
    <w:p w14:paraId="6F1C633D" w14:textId="77777777" w:rsidR="000744C9" w:rsidRPr="004A6EFC" w:rsidRDefault="000744C9" w:rsidP="000744C9">
      <w:pPr>
        <w:keepNext/>
        <w:widowControl/>
        <w:spacing w:after="0" w:line="240" w:lineRule="auto"/>
        <w:rPr>
          <w:ins w:id="3077" w:author="Author"/>
          <w:rFonts w:ascii="Times New Roman" w:hAnsi="Times New Roman" w:cs="Times New Roman"/>
        </w:rPr>
      </w:pPr>
    </w:p>
    <w:p w14:paraId="2F1810E0" w14:textId="77777777" w:rsidR="000744C9" w:rsidRPr="004A6EFC" w:rsidRDefault="000744C9" w:rsidP="000744C9">
      <w:pPr>
        <w:spacing w:after="0" w:line="240" w:lineRule="auto"/>
        <w:rPr>
          <w:ins w:id="3078" w:author="Author"/>
          <w:rFonts w:ascii="Times New Roman" w:eastAsia="Times New Roman" w:hAnsi="Times New Roman" w:cs="Times New Roman"/>
        </w:rPr>
      </w:pPr>
      <w:ins w:id="3079" w:author="Author">
        <w:r w:rsidRPr="004A6EFC">
          <w:rPr>
            <w:rFonts w:ascii="Times New Roman" w:eastAsia="Times New Roman" w:hAnsi="Times New Roman" w:cs="Times New Roman"/>
            <w:b/>
            <w:bCs/>
          </w:rPr>
          <w:t>Co přípravek Otulfi obsahuje</w:t>
        </w:r>
      </w:ins>
    </w:p>
    <w:p w14:paraId="494C22A3" w14:textId="0C592379" w:rsidR="000744C9" w:rsidRPr="004A6EFC" w:rsidRDefault="000744C9" w:rsidP="000744C9">
      <w:pPr>
        <w:pStyle w:val="ListParagraph"/>
        <w:numPr>
          <w:ilvl w:val="0"/>
          <w:numId w:val="4"/>
        </w:numPr>
        <w:spacing w:after="0" w:line="240" w:lineRule="auto"/>
        <w:ind w:left="567" w:hanging="567"/>
        <w:rPr>
          <w:ins w:id="3080" w:author="Author"/>
          <w:rFonts w:ascii="Times New Roman" w:eastAsia="Times New Roman" w:hAnsi="Times New Roman" w:cs="Times New Roman"/>
        </w:rPr>
      </w:pPr>
      <w:ins w:id="3081" w:author="Author">
        <w:r w:rsidRPr="004A6EFC">
          <w:rPr>
            <w:rFonts w:ascii="Times New Roman" w:eastAsia="Times New Roman" w:hAnsi="Times New Roman" w:cs="Times New Roman"/>
          </w:rPr>
          <w:t>Léčivou látkou je ustekinumab. Jedn</w:t>
        </w:r>
        <w:r w:rsidR="00ED2830" w:rsidRPr="004A6EFC">
          <w:rPr>
            <w:rFonts w:ascii="Times New Roman" w:eastAsia="Times New Roman" w:hAnsi="Times New Roman" w:cs="Times New Roman"/>
          </w:rPr>
          <w:t>o</w:t>
        </w:r>
        <w:del w:id="3082" w:author="Author">
          <w:r w:rsidRPr="004A6EFC" w:rsidDel="00ED2830">
            <w:rPr>
              <w:rFonts w:ascii="Times New Roman" w:eastAsia="Times New Roman" w:hAnsi="Times New Roman" w:cs="Times New Roman"/>
            </w:rPr>
            <w:delText>a</w:delText>
          </w:r>
        </w:del>
        <w:r w:rsidRPr="004A6EFC">
          <w:rPr>
            <w:rFonts w:ascii="Times New Roman" w:eastAsia="Times New Roman" w:hAnsi="Times New Roman" w:cs="Times New Roman"/>
          </w:rPr>
          <w:t xml:space="preserve"> předplněné pero obsahuje 45 mg ustekinumabu v 0,5 ml.</w:t>
        </w:r>
      </w:ins>
    </w:p>
    <w:p w14:paraId="08D9A913" w14:textId="77777777" w:rsidR="000744C9" w:rsidRPr="004A6EFC" w:rsidRDefault="000744C9" w:rsidP="000744C9">
      <w:pPr>
        <w:pStyle w:val="ListParagraph"/>
        <w:numPr>
          <w:ilvl w:val="0"/>
          <w:numId w:val="4"/>
        </w:numPr>
        <w:spacing w:after="0" w:line="240" w:lineRule="auto"/>
        <w:ind w:left="567" w:hanging="567"/>
        <w:rPr>
          <w:ins w:id="3083" w:author="Author"/>
          <w:rFonts w:ascii="Times New Roman" w:eastAsia="Times New Roman" w:hAnsi="Times New Roman" w:cs="Times New Roman"/>
        </w:rPr>
      </w:pPr>
      <w:ins w:id="3084" w:author="Author">
        <w:r w:rsidRPr="004A6EFC">
          <w:rPr>
            <w:rFonts w:ascii="Times New Roman" w:eastAsia="Times New Roman" w:hAnsi="Times New Roman" w:cs="Times New Roman"/>
          </w:rPr>
          <w:t>Pomocnými látkami jsou histidin, polysorbát 80 (E 433), sacharóza, voda pro injekci a kyselina chlorovodíková (pro úpravu pH).</w:t>
        </w:r>
      </w:ins>
    </w:p>
    <w:p w14:paraId="2137F9EC" w14:textId="77777777" w:rsidR="000744C9" w:rsidRPr="004A6EFC" w:rsidRDefault="000744C9" w:rsidP="000744C9">
      <w:pPr>
        <w:spacing w:after="0" w:line="240" w:lineRule="auto"/>
        <w:rPr>
          <w:ins w:id="3085" w:author="Author"/>
          <w:rFonts w:ascii="Times New Roman" w:hAnsi="Times New Roman" w:cs="Times New Roman"/>
        </w:rPr>
      </w:pPr>
    </w:p>
    <w:p w14:paraId="7B7B992A" w14:textId="77777777" w:rsidR="000744C9" w:rsidRPr="004A6EFC" w:rsidRDefault="000744C9" w:rsidP="000744C9">
      <w:pPr>
        <w:spacing w:after="0" w:line="240" w:lineRule="auto"/>
        <w:rPr>
          <w:ins w:id="3086" w:author="Author"/>
          <w:rFonts w:ascii="Times New Roman" w:eastAsia="Times New Roman" w:hAnsi="Times New Roman" w:cs="Times New Roman"/>
        </w:rPr>
      </w:pPr>
      <w:ins w:id="3087" w:author="Author">
        <w:r w:rsidRPr="004A6EFC">
          <w:rPr>
            <w:rFonts w:ascii="Times New Roman" w:eastAsia="Times New Roman" w:hAnsi="Times New Roman" w:cs="Times New Roman"/>
            <w:b/>
            <w:bCs/>
          </w:rPr>
          <w:t>Jak přípravek Otulfi vypadá a co obsahuje toto balení</w:t>
        </w:r>
      </w:ins>
    </w:p>
    <w:p w14:paraId="4FAFD692" w14:textId="77777777" w:rsidR="000744C9" w:rsidRPr="004A6EFC" w:rsidRDefault="000744C9" w:rsidP="000744C9">
      <w:pPr>
        <w:spacing w:after="0" w:line="240" w:lineRule="auto"/>
        <w:rPr>
          <w:ins w:id="3088" w:author="Author"/>
          <w:rFonts w:ascii="Times New Roman" w:eastAsia="Times New Roman" w:hAnsi="Times New Roman" w:cs="Times New Roman"/>
        </w:rPr>
      </w:pPr>
      <w:ins w:id="3089" w:author="Author">
        <w:r w:rsidRPr="004A6EFC">
          <w:rPr>
            <w:rFonts w:ascii="Times New Roman" w:eastAsia="Times New Roman" w:hAnsi="Times New Roman" w:cs="Times New Roman"/>
          </w:rPr>
          <w:t>Přípravek Otulfi je čirý, bezbarvý až lehce hnědožlutý injekční roztok. Je dodáván v krabičce obsahující 1 jednorázovou dávku ve skleněném předplněném peru o objemu 1 ml. Jedno předplněné pero obsahuje 45 mg ustekinumabu v 0,5 ml injekčního roztoku.</w:t>
        </w:r>
      </w:ins>
    </w:p>
    <w:p w14:paraId="27C771B0" w14:textId="77777777" w:rsidR="000744C9" w:rsidRPr="004A6EFC" w:rsidRDefault="000744C9" w:rsidP="000744C9">
      <w:pPr>
        <w:spacing w:after="0" w:line="240" w:lineRule="auto"/>
        <w:rPr>
          <w:ins w:id="3090" w:author="Author"/>
          <w:rFonts w:ascii="Times New Roman" w:hAnsi="Times New Roman" w:cs="Times New Roman"/>
        </w:rPr>
      </w:pPr>
    </w:p>
    <w:p w14:paraId="29612DD4" w14:textId="77777777" w:rsidR="000744C9" w:rsidRPr="004A6EFC" w:rsidRDefault="000744C9" w:rsidP="000744C9">
      <w:pPr>
        <w:spacing w:after="0" w:line="240" w:lineRule="auto"/>
        <w:rPr>
          <w:ins w:id="3091" w:author="Author"/>
          <w:rFonts w:ascii="Times New Roman" w:eastAsia="Times New Roman" w:hAnsi="Times New Roman" w:cs="Times New Roman"/>
          <w:b/>
          <w:bCs/>
        </w:rPr>
      </w:pPr>
      <w:ins w:id="3092" w:author="Author">
        <w:r w:rsidRPr="004A6EFC">
          <w:rPr>
            <w:rFonts w:ascii="Times New Roman" w:eastAsia="Times New Roman" w:hAnsi="Times New Roman" w:cs="Times New Roman"/>
            <w:b/>
            <w:bCs/>
          </w:rPr>
          <w:t>Držitel rozhodnutí o registraci</w:t>
        </w:r>
      </w:ins>
    </w:p>
    <w:p w14:paraId="1027DD09" w14:textId="77777777" w:rsidR="000744C9" w:rsidRPr="004A6EFC" w:rsidRDefault="000744C9" w:rsidP="000744C9">
      <w:pPr>
        <w:autoSpaceDE w:val="0"/>
        <w:autoSpaceDN w:val="0"/>
        <w:spacing w:after="0" w:line="240" w:lineRule="auto"/>
        <w:rPr>
          <w:ins w:id="3093" w:author="Author"/>
          <w:rFonts w:ascii="Times New Roman" w:eastAsia="Times New Roman" w:hAnsi="Times New Roman" w:cs="Times New Roman"/>
        </w:rPr>
      </w:pPr>
      <w:ins w:id="3094" w:author="Author">
        <w:r w:rsidRPr="004A6EFC">
          <w:rPr>
            <w:rFonts w:ascii="Times New Roman" w:eastAsia="Times New Roman" w:hAnsi="Times New Roman" w:cs="Times New Roman"/>
          </w:rPr>
          <w:t>Fresenius Kabi Deutschland GmbH</w:t>
        </w:r>
      </w:ins>
    </w:p>
    <w:p w14:paraId="64574C87" w14:textId="77777777" w:rsidR="000744C9" w:rsidRPr="004A6EFC" w:rsidRDefault="000744C9" w:rsidP="000744C9">
      <w:pPr>
        <w:autoSpaceDE w:val="0"/>
        <w:autoSpaceDN w:val="0"/>
        <w:spacing w:after="0" w:line="240" w:lineRule="auto"/>
        <w:rPr>
          <w:ins w:id="3095" w:author="Author"/>
          <w:rFonts w:ascii="Times New Roman" w:eastAsia="Times New Roman" w:hAnsi="Times New Roman" w:cs="Times New Roman"/>
        </w:rPr>
      </w:pPr>
      <w:ins w:id="3096" w:author="Author">
        <w:r w:rsidRPr="004A6EFC">
          <w:rPr>
            <w:rFonts w:ascii="Times New Roman" w:eastAsia="Times New Roman" w:hAnsi="Times New Roman" w:cs="Times New Roman"/>
          </w:rPr>
          <w:t>Else-Kroener-Strasse 1</w:t>
        </w:r>
      </w:ins>
    </w:p>
    <w:p w14:paraId="041FC1F8" w14:textId="77777777" w:rsidR="000744C9" w:rsidRPr="004A6EFC" w:rsidRDefault="000744C9" w:rsidP="000744C9">
      <w:pPr>
        <w:autoSpaceDE w:val="0"/>
        <w:autoSpaceDN w:val="0"/>
        <w:spacing w:after="0" w:line="240" w:lineRule="auto"/>
        <w:rPr>
          <w:ins w:id="3097" w:author="Author"/>
          <w:rFonts w:ascii="Times New Roman" w:eastAsia="Times New Roman" w:hAnsi="Times New Roman" w:cs="Times New Roman"/>
        </w:rPr>
      </w:pPr>
      <w:ins w:id="3098" w:author="Author">
        <w:r w:rsidRPr="004A6EFC">
          <w:rPr>
            <w:rFonts w:ascii="Times New Roman" w:eastAsia="Times New Roman" w:hAnsi="Times New Roman" w:cs="Times New Roman"/>
          </w:rPr>
          <w:t>61352 Bad Homburg v.d.Hoehe</w:t>
        </w:r>
      </w:ins>
    </w:p>
    <w:p w14:paraId="51610249" w14:textId="77777777" w:rsidR="000744C9" w:rsidRPr="004A6EFC" w:rsidRDefault="000744C9" w:rsidP="000744C9">
      <w:pPr>
        <w:autoSpaceDE w:val="0"/>
        <w:autoSpaceDN w:val="0"/>
        <w:spacing w:after="0" w:line="240" w:lineRule="auto"/>
        <w:rPr>
          <w:ins w:id="3099" w:author="Author"/>
          <w:rFonts w:ascii="Times New Roman" w:eastAsia="Times New Roman" w:hAnsi="Times New Roman" w:cs="Times New Roman"/>
        </w:rPr>
      </w:pPr>
      <w:ins w:id="3100" w:author="Author">
        <w:r w:rsidRPr="004A6EFC">
          <w:rPr>
            <w:rFonts w:ascii="Times New Roman" w:eastAsia="Times New Roman" w:hAnsi="Times New Roman" w:cs="Times New Roman"/>
          </w:rPr>
          <w:t>Německo</w:t>
        </w:r>
      </w:ins>
    </w:p>
    <w:p w14:paraId="11A19765" w14:textId="77777777" w:rsidR="000744C9" w:rsidRPr="004A6EFC" w:rsidRDefault="000744C9" w:rsidP="000744C9">
      <w:pPr>
        <w:spacing w:after="0" w:line="240" w:lineRule="auto"/>
        <w:rPr>
          <w:ins w:id="3101" w:author="Author"/>
          <w:rFonts w:ascii="Times New Roman" w:hAnsi="Times New Roman" w:cs="Times New Roman"/>
        </w:rPr>
      </w:pPr>
    </w:p>
    <w:p w14:paraId="7F39AE3E" w14:textId="77777777" w:rsidR="000744C9" w:rsidRPr="004A6EFC" w:rsidRDefault="000744C9" w:rsidP="000744C9">
      <w:pPr>
        <w:spacing w:after="0" w:line="240" w:lineRule="auto"/>
        <w:rPr>
          <w:ins w:id="3102" w:author="Author"/>
          <w:rFonts w:ascii="Times New Roman" w:eastAsia="Times New Roman" w:hAnsi="Times New Roman" w:cs="Times New Roman"/>
        </w:rPr>
      </w:pPr>
      <w:ins w:id="3103" w:author="Author">
        <w:r w:rsidRPr="004A6EFC">
          <w:rPr>
            <w:rFonts w:ascii="Times New Roman" w:eastAsia="Times New Roman" w:hAnsi="Times New Roman" w:cs="Times New Roman"/>
            <w:b/>
            <w:bCs/>
          </w:rPr>
          <w:t>Výrobce</w:t>
        </w:r>
      </w:ins>
    </w:p>
    <w:p w14:paraId="62DE7556" w14:textId="77777777" w:rsidR="000744C9" w:rsidRPr="004A6EFC" w:rsidRDefault="000744C9" w:rsidP="000744C9">
      <w:pPr>
        <w:autoSpaceDE w:val="0"/>
        <w:autoSpaceDN w:val="0"/>
        <w:spacing w:after="0" w:line="240" w:lineRule="auto"/>
        <w:rPr>
          <w:ins w:id="3104" w:author="Author"/>
          <w:rFonts w:ascii="Times New Roman" w:eastAsia="Times New Roman" w:hAnsi="Times New Roman" w:cs="Times New Roman"/>
        </w:rPr>
      </w:pPr>
      <w:ins w:id="3105" w:author="Author">
        <w:r w:rsidRPr="004A6EFC">
          <w:rPr>
            <w:rFonts w:ascii="Times New Roman" w:eastAsia="Times New Roman" w:hAnsi="Times New Roman" w:cs="Times New Roman"/>
          </w:rPr>
          <w:t>Fresenius Kabi Austria GmbH</w:t>
        </w:r>
      </w:ins>
    </w:p>
    <w:p w14:paraId="0B4844FA" w14:textId="77777777" w:rsidR="000744C9" w:rsidRPr="004A6EFC" w:rsidRDefault="000744C9" w:rsidP="000744C9">
      <w:pPr>
        <w:autoSpaceDE w:val="0"/>
        <w:autoSpaceDN w:val="0"/>
        <w:spacing w:after="0" w:line="240" w:lineRule="auto"/>
        <w:rPr>
          <w:ins w:id="3106" w:author="Author"/>
          <w:rFonts w:ascii="Times New Roman" w:eastAsia="Times New Roman" w:hAnsi="Times New Roman" w:cs="Times New Roman"/>
        </w:rPr>
      </w:pPr>
      <w:ins w:id="3107" w:author="Author">
        <w:r w:rsidRPr="004A6EFC">
          <w:rPr>
            <w:rFonts w:ascii="Times New Roman" w:eastAsia="Times New Roman" w:hAnsi="Times New Roman" w:cs="Times New Roman"/>
          </w:rPr>
          <w:t>Hafnerstraße 36</w:t>
        </w:r>
      </w:ins>
    </w:p>
    <w:p w14:paraId="6E8AF166" w14:textId="77777777" w:rsidR="000744C9" w:rsidRPr="004A6EFC" w:rsidRDefault="000744C9" w:rsidP="000744C9">
      <w:pPr>
        <w:autoSpaceDE w:val="0"/>
        <w:autoSpaceDN w:val="0"/>
        <w:spacing w:after="0" w:line="240" w:lineRule="auto"/>
        <w:rPr>
          <w:ins w:id="3108" w:author="Author"/>
          <w:rFonts w:ascii="Times New Roman" w:eastAsia="Times New Roman" w:hAnsi="Times New Roman" w:cs="Times New Roman"/>
        </w:rPr>
      </w:pPr>
      <w:ins w:id="3109" w:author="Author">
        <w:r w:rsidRPr="004A6EFC">
          <w:rPr>
            <w:rFonts w:ascii="Times New Roman" w:eastAsia="Times New Roman" w:hAnsi="Times New Roman" w:cs="Times New Roman"/>
          </w:rPr>
          <w:t>8055 Graz</w:t>
        </w:r>
      </w:ins>
    </w:p>
    <w:p w14:paraId="635BDA4D" w14:textId="77777777" w:rsidR="000744C9" w:rsidRPr="004A6EFC" w:rsidRDefault="000744C9" w:rsidP="000744C9">
      <w:pPr>
        <w:autoSpaceDE w:val="0"/>
        <w:autoSpaceDN w:val="0"/>
        <w:spacing w:after="0" w:line="240" w:lineRule="auto"/>
        <w:rPr>
          <w:ins w:id="3110" w:author="Author"/>
          <w:rFonts w:ascii="Times New Roman" w:eastAsia="Times New Roman" w:hAnsi="Times New Roman" w:cs="Times New Roman"/>
        </w:rPr>
      </w:pPr>
      <w:ins w:id="3111" w:author="Author">
        <w:r w:rsidRPr="004A6EFC">
          <w:rPr>
            <w:rFonts w:ascii="Times New Roman" w:eastAsia="Times New Roman" w:hAnsi="Times New Roman" w:cs="Times New Roman"/>
          </w:rPr>
          <w:t>Rakousko</w:t>
        </w:r>
      </w:ins>
    </w:p>
    <w:p w14:paraId="55D2ACBD" w14:textId="77777777" w:rsidR="000744C9" w:rsidRPr="004A6EFC" w:rsidRDefault="000744C9" w:rsidP="000744C9">
      <w:pPr>
        <w:spacing w:after="0" w:line="240" w:lineRule="auto"/>
        <w:rPr>
          <w:ins w:id="3112" w:author="Author"/>
          <w:rFonts w:ascii="Times New Roman" w:hAnsi="Times New Roman" w:cs="Times New Roman"/>
        </w:rPr>
      </w:pPr>
    </w:p>
    <w:p w14:paraId="0E39B6AA" w14:textId="77777777" w:rsidR="000744C9" w:rsidRPr="004A6EFC" w:rsidRDefault="000744C9" w:rsidP="000744C9">
      <w:pPr>
        <w:spacing w:after="0" w:line="240" w:lineRule="auto"/>
        <w:rPr>
          <w:ins w:id="3113" w:author="Author"/>
          <w:rFonts w:ascii="Times New Roman" w:eastAsia="Times New Roman" w:hAnsi="Times New Roman" w:cs="Times New Roman"/>
        </w:rPr>
      </w:pPr>
      <w:ins w:id="3114" w:author="Author">
        <w:r w:rsidRPr="004A6EFC">
          <w:rPr>
            <w:rFonts w:ascii="Times New Roman" w:eastAsia="Times New Roman" w:hAnsi="Times New Roman" w:cs="Times New Roman"/>
            <w:b/>
            <w:bCs/>
          </w:rPr>
          <w:t xml:space="preserve">Tato příbalová informace byla naposledy revidována </w:t>
        </w:r>
      </w:ins>
    </w:p>
    <w:p w14:paraId="57214FBA" w14:textId="77777777" w:rsidR="000744C9" w:rsidRPr="004A6EFC" w:rsidRDefault="000744C9" w:rsidP="000744C9">
      <w:pPr>
        <w:spacing w:after="0" w:line="240" w:lineRule="auto"/>
        <w:rPr>
          <w:ins w:id="3115" w:author="Author"/>
          <w:rFonts w:ascii="Times New Roman" w:hAnsi="Times New Roman" w:cs="Times New Roman"/>
        </w:rPr>
      </w:pPr>
    </w:p>
    <w:p w14:paraId="33FC86B6" w14:textId="77777777" w:rsidR="000744C9" w:rsidRPr="004A6EFC" w:rsidRDefault="000744C9" w:rsidP="000744C9">
      <w:pPr>
        <w:spacing w:after="0" w:line="240" w:lineRule="auto"/>
        <w:rPr>
          <w:ins w:id="3116" w:author="Author"/>
          <w:rFonts w:ascii="Times New Roman" w:hAnsi="Times New Roman" w:cs="Times New Roman"/>
        </w:rPr>
      </w:pPr>
      <w:ins w:id="3117" w:author="Author">
        <w:r w:rsidRPr="004A6EFC">
          <w:rPr>
            <w:rFonts w:ascii="Times New Roman" w:eastAsia="Times New Roman" w:hAnsi="Times New Roman" w:cs="Times New Roman"/>
          </w:rPr>
          <w:t xml:space="preserve">Podrobné informace o tomto léčivém přípravku jsou k dispozici na webových stránkách Evropské agentury pro léčivé přípravky </w:t>
        </w:r>
        <w:r w:rsidRPr="004A6EFC">
          <w:fldChar w:fldCharType="begin"/>
        </w:r>
        <w:r w:rsidRPr="004A6EFC">
          <w:instrText>HYPERLINK "https://www.ema.europa.eu."</w:instrText>
        </w:r>
        <w:r w:rsidRPr="004A6EFC">
          <w:fldChar w:fldCharType="separate"/>
        </w:r>
        <w:r w:rsidRPr="004A6EFC">
          <w:rPr>
            <w:rStyle w:val="Hyperlink"/>
            <w:rFonts w:ascii="Times New Roman" w:eastAsia="Times New Roman" w:hAnsi="Times New Roman" w:cs="Times New Roman"/>
          </w:rPr>
          <w:t>https://www.ema.europa.eu.</w:t>
        </w:r>
        <w:r w:rsidRPr="004A6EFC">
          <w:fldChar w:fldCharType="end"/>
        </w:r>
      </w:ins>
    </w:p>
    <w:p w14:paraId="79C8BC6B" w14:textId="77777777" w:rsidR="000744C9" w:rsidRPr="004A6EFC" w:rsidRDefault="000744C9" w:rsidP="000744C9">
      <w:pPr>
        <w:spacing w:after="0" w:line="240" w:lineRule="auto"/>
        <w:rPr>
          <w:ins w:id="3118" w:author="Author"/>
          <w:rFonts w:ascii="Times New Roman" w:hAnsi="Times New Roman" w:cs="Times New Roman"/>
        </w:rPr>
      </w:pPr>
    </w:p>
    <w:p w14:paraId="24F15FF1" w14:textId="77777777" w:rsidR="000744C9" w:rsidRPr="004A6EFC" w:rsidRDefault="000744C9" w:rsidP="000744C9">
      <w:pPr>
        <w:rPr>
          <w:ins w:id="3119" w:author="Author"/>
          <w:rFonts w:ascii="Times New Roman" w:hAnsi="Times New Roman" w:cs="Times New Roman"/>
        </w:rPr>
      </w:pPr>
      <w:ins w:id="3120" w:author="Author">
        <w:r w:rsidRPr="004A6EFC">
          <w:rPr>
            <w:rFonts w:ascii="Times New Roman" w:hAnsi="Times New Roman" w:cs="Times New Roman"/>
          </w:rPr>
          <w:br w:type="page"/>
        </w:r>
      </w:ins>
    </w:p>
    <w:p w14:paraId="5AFA58D2" w14:textId="77777777" w:rsidR="000744C9" w:rsidRPr="004A6EFC" w:rsidRDefault="000744C9" w:rsidP="000744C9">
      <w:pPr>
        <w:spacing w:after="0" w:line="240" w:lineRule="auto"/>
        <w:jc w:val="center"/>
        <w:rPr>
          <w:ins w:id="3121" w:author="Author"/>
          <w:rFonts w:ascii="Times New Roman" w:eastAsia="Times New Roman" w:hAnsi="Times New Roman" w:cs="Times New Roman"/>
          <w:b/>
          <w:bCs/>
        </w:rPr>
      </w:pPr>
      <w:ins w:id="3122" w:author="Author">
        <w:r w:rsidRPr="004A6EFC">
          <w:rPr>
            <w:rFonts w:ascii="Times New Roman" w:eastAsia="Times New Roman" w:hAnsi="Times New Roman" w:cs="Times New Roman"/>
            <w:b/>
            <w:bCs/>
          </w:rPr>
          <w:lastRenderedPageBreak/>
          <w:t>Návod k použití</w:t>
        </w:r>
      </w:ins>
    </w:p>
    <w:p w14:paraId="512E59F0" w14:textId="77777777" w:rsidR="000744C9" w:rsidRPr="004A6EFC" w:rsidRDefault="000744C9" w:rsidP="000744C9">
      <w:pPr>
        <w:spacing w:after="0" w:line="240" w:lineRule="auto"/>
        <w:jc w:val="center"/>
        <w:rPr>
          <w:ins w:id="3123" w:author="Author"/>
          <w:rFonts w:ascii="Times New Roman" w:eastAsia="Times New Roman" w:hAnsi="Times New Roman" w:cs="Times New Roman"/>
          <w:b/>
          <w:bCs/>
        </w:rPr>
      </w:pPr>
      <w:ins w:id="3124" w:author="Author">
        <w:r w:rsidRPr="004A6EFC">
          <w:rPr>
            <w:rFonts w:ascii="Times New Roman" w:eastAsia="Times New Roman" w:hAnsi="Times New Roman" w:cs="Times New Roman"/>
            <w:b/>
            <w:bCs/>
          </w:rPr>
          <w:t>OTULFI</w:t>
        </w:r>
      </w:ins>
    </w:p>
    <w:p w14:paraId="7A3D2A5E" w14:textId="1E38881D" w:rsidR="000744C9" w:rsidRPr="004A6EFC" w:rsidRDefault="000744C9" w:rsidP="000744C9">
      <w:pPr>
        <w:spacing w:after="0" w:line="240" w:lineRule="auto"/>
        <w:jc w:val="center"/>
        <w:rPr>
          <w:ins w:id="3125" w:author="Author"/>
          <w:rFonts w:ascii="Times New Roman" w:eastAsia="Times New Roman" w:hAnsi="Times New Roman" w:cs="Times New Roman"/>
        </w:rPr>
      </w:pPr>
      <w:ins w:id="3126" w:author="Author">
        <w:r w:rsidRPr="004A6EFC">
          <w:rPr>
            <w:rFonts w:ascii="Times New Roman" w:eastAsia="Times New Roman" w:hAnsi="Times New Roman" w:cs="Times New Roman"/>
          </w:rPr>
          <w:t>(</w:t>
        </w:r>
        <w:r w:rsidR="00A1674B" w:rsidRPr="004A6EFC">
          <w:rPr>
            <w:rFonts w:ascii="Times New Roman" w:eastAsia="Times New Roman" w:hAnsi="Times New Roman" w:cs="Times New Roman"/>
          </w:rPr>
          <w:t>ustekinumab</w:t>
        </w:r>
        <w:r w:rsidRPr="004A6EFC">
          <w:rPr>
            <w:rFonts w:ascii="Times New Roman" w:eastAsia="Times New Roman" w:hAnsi="Times New Roman" w:cs="Times New Roman"/>
          </w:rPr>
          <w:t>)</w:t>
        </w:r>
      </w:ins>
    </w:p>
    <w:p w14:paraId="178F64B7" w14:textId="77777777" w:rsidR="000744C9" w:rsidRPr="004A6EFC" w:rsidRDefault="000744C9" w:rsidP="000744C9">
      <w:pPr>
        <w:spacing w:after="0" w:line="240" w:lineRule="auto"/>
        <w:jc w:val="center"/>
        <w:rPr>
          <w:ins w:id="3127" w:author="Author"/>
          <w:rFonts w:ascii="Times New Roman" w:eastAsia="Times New Roman" w:hAnsi="Times New Roman" w:cs="Times New Roman"/>
        </w:rPr>
      </w:pPr>
      <w:ins w:id="3128" w:author="Author">
        <w:r w:rsidRPr="004A6EFC">
          <w:rPr>
            <w:rFonts w:ascii="Times New Roman" w:eastAsia="Times New Roman" w:hAnsi="Times New Roman" w:cs="Times New Roman"/>
          </w:rPr>
          <w:t>45 mg injekční roztok v předplněném peru</w:t>
        </w:r>
      </w:ins>
    </w:p>
    <w:p w14:paraId="73179107" w14:textId="77777777" w:rsidR="000744C9" w:rsidRPr="004A6EFC" w:rsidRDefault="000744C9" w:rsidP="000744C9">
      <w:pPr>
        <w:spacing w:after="0" w:line="240" w:lineRule="auto"/>
        <w:rPr>
          <w:ins w:id="3129" w:author="Author"/>
          <w:rFonts w:ascii="Times New Roman" w:eastAsia="Times New Roman" w:hAnsi="Times New Roman" w:cs="Times New Roman"/>
        </w:rPr>
      </w:pPr>
    </w:p>
    <w:p w14:paraId="6A239D7F" w14:textId="77777777" w:rsidR="000744C9" w:rsidRPr="004A6EFC" w:rsidRDefault="000744C9" w:rsidP="000744C9">
      <w:pPr>
        <w:spacing w:after="0" w:line="240" w:lineRule="auto"/>
        <w:rPr>
          <w:ins w:id="3130" w:author="Author"/>
          <w:rFonts w:ascii="Times New Roman" w:eastAsia="Times New Roman" w:hAnsi="Times New Roman" w:cs="Times New Roman"/>
        </w:rPr>
      </w:pPr>
      <w:ins w:id="3131" w:author="Author">
        <w:r w:rsidRPr="004A6EFC">
          <w:rPr>
            <w:rFonts w:ascii="Times New Roman" w:eastAsia="Times New Roman" w:hAnsi="Times New Roman" w:cs="Times New Roman"/>
          </w:rPr>
          <w:t>Tento návod k použití obsahuje informace o tom, jak aplikovat přípravek OTULFI s jednorázovou dávkou 45 mg/0,5 ml pomocí předplněného pera (přípravek OTULFI v předplněném peru).</w:t>
        </w:r>
      </w:ins>
    </w:p>
    <w:p w14:paraId="735DF6F6" w14:textId="77777777" w:rsidR="000744C9" w:rsidRPr="004A6EFC" w:rsidRDefault="000744C9" w:rsidP="000744C9">
      <w:pPr>
        <w:spacing w:after="0" w:line="240" w:lineRule="auto"/>
        <w:rPr>
          <w:ins w:id="3132" w:author="Author"/>
          <w:rFonts w:ascii="Times New Roman" w:eastAsia="Times New Roman" w:hAnsi="Times New Roman" w:cs="Times New Roman"/>
        </w:rPr>
      </w:pPr>
    </w:p>
    <w:p w14:paraId="76D835CC" w14:textId="77777777" w:rsidR="000744C9" w:rsidRPr="004A6EFC" w:rsidRDefault="000744C9" w:rsidP="000744C9">
      <w:pPr>
        <w:spacing w:after="0" w:line="240" w:lineRule="auto"/>
        <w:rPr>
          <w:ins w:id="3133" w:author="Author"/>
          <w:rFonts w:ascii="Times New Roman" w:eastAsia="Times New Roman" w:hAnsi="Times New Roman" w:cs="Times New Roman"/>
        </w:rPr>
      </w:pPr>
      <w:ins w:id="3134" w:author="Author">
        <w:r w:rsidRPr="004A6EFC">
          <w:rPr>
            <w:rFonts w:ascii="Times New Roman" w:eastAsia="Times New Roman" w:hAnsi="Times New Roman" w:cs="Times New Roman"/>
          </w:rPr>
          <w:t>Před použitím a pokaždé, když dostanete nové předplněné pero, si přečtěte a dodržujte návod k použití, který je součástí Vašeho přípravku OTULFI v předplněném peru. Mohou se objevit nové informace. Tyto informace nenahrazují konzultaci s lékařem nebo lékárníkem o Vašem zdravotním stavu nebo léčbě.</w:t>
        </w:r>
      </w:ins>
    </w:p>
    <w:p w14:paraId="5F94CBD1" w14:textId="77777777" w:rsidR="000744C9" w:rsidRPr="004A6EFC" w:rsidRDefault="000744C9" w:rsidP="000744C9">
      <w:pPr>
        <w:spacing w:after="0" w:line="240" w:lineRule="auto"/>
        <w:rPr>
          <w:ins w:id="3135" w:author="Author"/>
          <w:rFonts w:ascii="Times New Roman" w:eastAsia="Times New Roman" w:hAnsi="Times New Roman" w:cs="Times New Roman"/>
        </w:rPr>
      </w:pPr>
    </w:p>
    <w:p w14:paraId="6A5C02BD" w14:textId="77777777" w:rsidR="000744C9" w:rsidRPr="004A6EFC" w:rsidRDefault="000744C9" w:rsidP="000744C9">
      <w:pPr>
        <w:spacing w:after="0" w:line="240" w:lineRule="auto"/>
        <w:rPr>
          <w:ins w:id="3136" w:author="Author"/>
          <w:rFonts w:ascii="Times New Roman" w:eastAsia="Times New Roman" w:hAnsi="Times New Roman" w:cs="Times New Roman"/>
        </w:rPr>
      </w:pPr>
      <w:ins w:id="3137" w:author="Author">
        <w:r w:rsidRPr="004A6EFC">
          <w:rPr>
            <w:rFonts w:ascii="Times New Roman" w:eastAsia="Times New Roman" w:hAnsi="Times New Roman" w:cs="Times New Roman"/>
          </w:rPr>
          <w:t>Máte-li jakékoli dotazy ohledně používání přípravku OTULFI v předplněném peru, kontaktujte prosím svého lékaře nebo lékárníka.</w:t>
        </w:r>
      </w:ins>
    </w:p>
    <w:p w14:paraId="66E2097D" w14:textId="77777777" w:rsidR="000744C9" w:rsidRPr="004A6EFC" w:rsidRDefault="000744C9" w:rsidP="000744C9">
      <w:pPr>
        <w:spacing w:after="0" w:line="240" w:lineRule="auto"/>
        <w:rPr>
          <w:ins w:id="3138" w:author="Author"/>
          <w:rFonts w:ascii="Times New Roman" w:eastAsia="Times New Roman" w:hAnsi="Times New Roman" w:cs="Times New Roman"/>
        </w:rPr>
      </w:pPr>
    </w:p>
    <w:p w14:paraId="0892F1C8" w14:textId="77777777" w:rsidR="000744C9" w:rsidRPr="004A6EFC" w:rsidRDefault="000744C9" w:rsidP="000744C9">
      <w:pPr>
        <w:spacing w:after="0" w:line="240" w:lineRule="auto"/>
        <w:rPr>
          <w:ins w:id="3139" w:author="Author"/>
          <w:rFonts w:ascii="Times New Roman" w:hAnsi="Times New Roman" w:cs="Times New Roman"/>
          <w:b/>
          <w:bCs/>
        </w:rPr>
      </w:pPr>
      <w:ins w:id="3140" w:author="Author">
        <w:r w:rsidRPr="004A6EFC">
          <w:rPr>
            <w:rFonts w:ascii="Times New Roman" w:hAnsi="Times New Roman" w:cs="Times New Roman"/>
            <w:b/>
            <w:bCs/>
          </w:rPr>
          <w:t>Důležité informace, které potřebujete znát před aplikací injekce přípravku OTULFI</w:t>
        </w:r>
      </w:ins>
    </w:p>
    <w:p w14:paraId="08523251" w14:textId="77777777" w:rsidR="000744C9" w:rsidRPr="004A6EFC" w:rsidRDefault="000744C9" w:rsidP="000744C9">
      <w:pPr>
        <w:spacing w:after="0" w:line="240" w:lineRule="auto"/>
        <w:rPr>
          <w:ins w:id="3141" w:author="Author"/>
          <w:rFonts w:ascii="Times New Roman" w:hAnsi="Times New Roman" w:cs="Times New Roman"/>
          <w:b/>
          <w:bCs/>
        </w:rPr>
      </w:pPr>
    </w:p>
    <w:p w14:paraId="54610ACB" w14:textId="77777777" w:rsidR="000744C9" w:rsidRPr="004A6EFC" w:rsidRDefault="000744C9" w:rsidP="000744C9">
      <w:pPr>
        <w:pStyle w:val="ListParagraph"/>
        <w:numPr>
          <w:ilvl w:val="0"/>
          <w:numId w:val="4"/>
        </w:numPr>
        <w:spacing w:after="0" w:line="240" w:lineRule="auto"/>
        <w:ind w:left="567" w:hanging="567"/>
        <w:rPr>
          <w:ins w:id="3142" w:author="Author"/>
          <w:rFonts w:ascii="Times New Roman" w:eastAsia="Times New Roman" w:hAnsi="Times New Roman" w:cs="Times New Roman"/>
        </w:rPr>
      </w:pPr>
      <w:ins w:id="3143" w:author="Author">
        <w:r w:rsidRPr="004A6EFC">
          <w:rPr>
            <w:rFonts w:ascii="Times New Roman" w:eastAsia="Times New Roman" w:hAnsi="Times New Roman" w:cs="Times New Roman"/>
          </w:rPr>
          <w:t>Před použitím si přečtěte příbalovou informaci, která je součástí Vašeho přípravku OTULFI v předplněném peru. Obsahuje pro Vás důležité údaje.</w:t>
        </w:r>
      </w:ins>
    </w:p>
    <w:p w14:paraId="29E7DE85" w14:textId="77777777" w:rsidR="000744C9" w:rsidRPr="004A6EFC" w:rsidRDefault="000744C9" w:rsidP="000744C9">
      <w:pPr>
        <w:pStyle w:val="ListParagraph"/>
        <w:numPr>
          <w:ilvl w:val="0"/>
          <w:numId w:val="4"/>
        </w:numPr>
        <w:spacing w:after="0" w:line="240" w:lineRule="auto"/>
        <w:ind w:left="567" w:hanging="567"/>
        <w:rPr>
          <w:ins w:id="3144" w:author="Author"/>
          <w:rFonts w:ascii="Times New Roman" w:eastAsia="Times New Roman" w:hAnsi="Times New Roman" w:cs="Times New Roman"/>
        </w:rPr>
      </w:pPr>
      <w:ins w:id="3145" w:author="Author">
        <w:r w:rsidRPr="004A6EFC">
          <w:rPr>
            <w:rFonts w:ascii="Times New Roman" w:eastAsia="Times New Roman" w:hAnsi="Times New Roman" w:cs="Times New Roman"/>
            <w:b/>
            <w:bCs/>
          </w:rPr>
          <w:t>Pouze k subkutánní injekci</w:t>
        </w:r>
        <w:r w:rsidRPr="004A6EFC">
          <w:rPr>
            <w:rFonts w:ascii="Times New Roman" w:eastAsia="Times New Roman" w:hAnsi="Times New Roman" w:cs="Times New Roman"/>
          </w:rPr>
          <w:t xml:space="preserve"> (aplikujte přímo pod kůži).</w:t>
        </w:r>
      </w:ins>
    </w:p>
    <w:p w14:paraId="3F5066D0" w14:textId="77777777" w:rsidR="000744C9" w:rsidRPr="004A6EFC" w:rsidRDefault="000744C9" w:rsidP="000744C9">
      <w:pPr>
        <w:pStyle w:val="ListParagraph"/>
        <w:numPr>
          <w:ilvl w:val="0"/>
          <w:numId w:val="4"/>
        </w:numPr>
        <w:spacing w:after="0" w:line="240" w:lineRule="auto"/>
        <w:ind w:left="567" w:hanging="567"/>
        <w:rPr>
          <w:ins w:id="3146" w:author="Author"/>
          <w:rFonts w:ascii="Times New Roman" w:eastAsia="Times New Roman" w:hAnsi="Times New Roman" w:cs="Times New Roman"/>
        </w:rPr>
      </w:pPr>
      <w:ins w:id="3147" w:author="Author">
        <w:r w:rsidRPr="004A6EFC">
          <w:rPr>
            <w:rFonts w:ascii="Times New Roman" w:eastAsia="Times New Roman" w:hAnsi="Times New Roman" w:cs="Times New Roman"/>
          </w:rPr>
          <w:t xml:space="preserve">Pokud váš lékař rozhodne, že si Vy nebo pečovatel můžete injekci přípravku OTULFI aplikovat doma, měli byste absolvovat školení o správném způsobu přípravy a aplikace přípravku OTULFI. </w:t>
        </w:r>
        <w:r w:rsidRPr="004A6EFC">
          <w:rPr>
            <w:rFonts w:ascii="Times New Roman" w:eastAsia="Times New Roman" w:hAnsi="Times New Roman" w:cs="Times New Roman"/>
            <w:b/>
            <w:bCs/>
          </w:rPr>
          <w:t>Nepokoušejte se</w:t>
        </w:r>
        <w:r w:rsidRPr="004A6EFC">
          <w:rPr>
            <w:rFonts w:ascii="Times New Roman" w:eastAsia="Times New Roman" w:hAnsi="Times New Roman" w:cs="Times New Roman"/>
          </w:rPr>
          <w:t xml:space="preserve"> aplikovat přípravek OTULFI sami, dokud Vám lékař nebo zdravotní sestra neukáže správný způsob aplikace injekcí.</w:t>
        </w:r>
      </w:ins>
    </w:p>
    <w:p w14:paraId="0A8512E1" w14:textId="77777777" w:rsidR="000744C9" w:rsidRPr="004A6EFC" w:rsidRDefault="000744C9" w:rsidP="000744C9">
      <w:pPr>
        <w:pStyle w:val="ListParagraph"/>
        <w:numPr>
          <w:ilvl w:val="0"/>
          <w:numId w:val="4"/>
        </w:numPr>
        <w:spacing w:after="0" w:line="240" w:lineRule="auto"/>
        <w:ind w:left="567" w:hanging="567"/>
        <w:rPr>
          <w:ins w:id="3148" w:author="Author"/>
          <w:rFonts w:ascii="Times New Roman" w:eastAsia="Times New Roman" w:hAnsi="Times New Roman" w:cs="Times New Roman"/>
        </w:rPr>
      </w:pPr>
      <w:ins w:id="3149" w:author="Author">
        <w:r w:rsidRPr="004A6EFC">
          <w:rPr>
            <w:rFonts w:ascii="Times New Roman" w:eastAsia="Times New Roman" w:hAnsi="Times New Roman" w:cs="Times New Roman"/>
          </w:rPr>
          <w:t>Děti od 12 let s psoriázou a hmotností 60 kg a více a děti od 12 let s Crohnovou chorobou a hmotností 40 kg a více mohou přípravek OTULFI v předplněném peru používat pod dohledem rodiče nebo pečovatele.</w:t>
        </w:r>
      </w:ins>
    </w:p>
    <w:p w14:paraId="2E3208FF" w14:textId="77777777" w:rsidR="000744C9" w:rsidRPr="004A6EFC" w:rsidRDefault="000744C9" w:rsidP="000744C9">
      <w:pPr>
        <w:pStyle w:val="ListParagraph"/>
        <w:numPr>
          <w:ilvl w:val="0"/>
          <w:numId w:val="4"/>
        </w:numPr>
        <w:spacing w:after="0" w:line="240" w:lineRule="auto"/>
        <w:ind w:left="567" w:hanging="567"/>
        <w:rPr>
          <w:ins w:id="3150" w:author="Author"/>
          <w:rFonts w:ascii="Times New Roman" w:eastAsia="Times New Roman" w:hAnsi="Times New Roman" w:cs="Times New Roman"/>
        </w:rPr>
      </w:pPr>
      <w:ins w:id="3151" w:author="Author">
        <w:r w:rsidRPr="004A6EFC">
          <w:rPr>
            <w:rFonts w:ascii="Times New Roman" w:eastAsia="Times New Roman" w:hAnsi="Times New Roman" w:cs="Times New Roman"/>
          </w:rPr>
          <w:t xml:space="preserve">Přípravek OTULFI v předplněném peru </w:t>
        </w:r>
        <w:r w:rsidRPr="004A6EFC">
          <w:rPr>
            <w:rFonts w:ascii="Times New Roman" w:eastAsia="Times New Roman" w:hAnsi="Times New Roman" w:cs="Times New Roman"/>
            <w:b/>
            <w:bCs/>
          </w:rPr>
          <w:t>nepoužívejte znova</w:t>
        </w:r>
        <w:r w:rsidRPr="004A6EFC">
          <w:rPr>
            <w:rFonts w:ascii="Times New Roman" w:eastAsia="Times New Roman" w:hAnsi="Times New Roman" w:cs="Times New Roman"/>
          </w:rPr>
          <w:t>. Přípravek OTULFI v předplněném peru je určeno pouze k jednorázovému použití.</w:t>
        </w:r>
      </w:ins>
    </w:p>
    <w:p w14:paraId="508FEE82" w14:textId="77777777" w:rsidR="000744C9" w:rsidRPr="004A6EFC" w:rsidRDefault="000744C9" w:rsidP="000744C9">
      <w:pPr>
        <w:pStyle w:val="ListParagraph"/>
        <w:numPr>
          <w:ilvl w:val="0"/>
          <w:numId w:val="4"/>
        </w:numPr>
        <w:spacing w:after="0" w:line="240" w:lineRule="auto"/>
        <w:ind w:left="567" w:hanging="567"/>
        <w:rPr>
          <w:ins w:id="3152" w:author="Author"/>
          <w:rFonts w:ascii="Times New Roman" w:eastAsia="Times New Roman" w:hAnsi="Times New Roman" w:cs="Times New Roman"/>
        </w:rPr>
      </w:pPr>
      <w:ins w:id="3153" w:author="Author">
        <w:r w:rsidRPr="004A6EFC">
          <w:rPr>
            <w:rFonts w:ascii="Times New Roman" w:eastAsia="Times New Roman" w:hAnsi="Times New Roman" w:cs="Times New Roman"/>
          </w:rPr>
          <w:t xml:space="preserve">Přípravek OTULFI v předplněném peru </w:t>
        </w:r>
        <w:r w:rsidRPr="004A6EFC">
          <w:rPr>
            <w:rFonts w:ascii="Times New Roman" w:eastAsia="Times New Roman" w:hAnsi="Times New Roman" w:cs="Times New Roman"/>
            <w:b/>
            <w:bCs/>
          </w:rPr>
          <w:t>nesdílejte</w:t>
        </w:r>
        <w:r w:rsidRPr="004A6EFC">
          <w:rPr>
            <w:rFonts w:ascii="Times New Roman" w:eastAsia="Times New Roman" w:hAnsi="Times New Roman" w:cs="Times New Roman"/>
          </w:rPr>
          <w:t xml:space="preserve"> s jinou osobou. Můžete ji nakazit nebo se od ní nakazit.</w:t>
        </w:r>
      </w:ins>
    </w:p>
    <w:p w14:paraId="3CBDE331" w14:textId="610C1728" w:rsidR="000744C9" w:rsidRPr="004A6EFC" w:rsidRDefault="000744C9" w:rsidP="000744C9">
      <w:pPr>
        <w:pStyle w:val="ListParagraph"/>
        <w:numPr>
          <w:ilvl w:val="0"/>
          <w:numId w:val="4"/>
        </w:numPr>
        <w:spacing w:after="0" w:line="240" w:lineRule="auto"/>
        <w:ind w:left="567" w:hanging="567"/>
        <w:rPr>
          <w:ins w:id="3154" w:author="Author"/>
          <w:rFonts w:ascii="Times New Roman" w:eastAsia="Times New Roman" w:hAnsi="Times New Roman" w:cs="Times New Roman"/>
        </w:rPr>
      </w:pPr>
      <w:ins w:id="3155" w:author="Author">
        <w:r w:rsidRPr="004A6EFC">
          <w:rPr>
            <w:rFonts w:ascii="Times New Roman" w:eastAsia="Times New Roman" w:hAnsi="Times New Roman" w:cs="Times New Roman"/>
            <w:b/>
            <w:bCs/>
          </w:rPr>
          <w:t>Neodstraňujte</w:t>
        </w:r>
        <w:r w:rsidRPr="004A6EFC">
          <w:rPr>
            <w:rFonts w:ascii="Times New Roman" w:eastAsia="Times New Roman" w:hAnsi="Times New Roman" w:cs="Times New Roman"/>
          </w:rPr>
          <w:t xml:space="preserve"> průhledný </w:t>
        </w:r>
        <w:r w:rsidRPr="00BF4905">
          <w:rPr>
            <w:rFonts w:ascii="Times New Roman" w:eastAsia="Times New Roman" w:hAnsi="Times New Roman" w:cs="Times New Roman"/>
          </w:rPr>
          <w:t>kryt z</w:t>
        </w:r>
        <w:r w:rsidRPr="004A6EFC">
          <w:rPr>
            <w:rFonts w:ascii="Times New Roman" w:eastAsia="Times New Roman" w:hAnsi="Times New Roman" w:cs="Times New Roman"/>
          </w:rPr>
          <w:t xml:space="preserve"> přípravku OTULFI v předplněném peru, dokud nejste připraveni podat injekci přípravku OTULFI.</w:t>
        </w:r>
      </w:ins>
    </w:p>
    <w:p w14:paraId="5BC1B334" w14:textId="77777777" w:rsidR="000744C9" w:rsidRPr="004A6EFC" w:rsidRDefault="000744C9" w:rsidP="000744C9">
      <w:pPr>
        <w:pStyle w:val="ListParagraph"/>
        <w:numPr>
          <w:ilvl w:val="0"/>
          <w:numId w:val="4"/>
        </w:numPr>
        <w:spacing w:after="0" w:line="240" w:lineRule="auto"/>
        <w:ind w:left="567" w:hanging="567"/>
        <w:rPr>
          <w:ins w:id="3156" w:author="Author"/>
          <w:rFonts w:ascii="Times New Roman" w:eastAsia="Times New Roman" w:hAnsi="Times New Roman" w:cs="Times New Roman"/>
        </w:rPr>
      </w:pPr>
      <w:ins w:id="3157" w:author="Author">
        <w:r w:rsidRPr="004A6EFC">
          <w:rPr>
            <w:rFonts w:ascii="Times New Roman" w:eastAsia="Times New Roman" w:hAnsi="Times New Roman" w:cs="Times New Roman"/>
            <w:b/>
            <w:bCs/>
          </w:rPr>
          <w:t>Nepoužívejte</w:t>
        </w:r>
        <w:r w:rsidRPr="004A6EFC">
          <w:rPr>
            <w:rFonts w:ascii="Times New Roman" w:eastAsia="Times New Roman" w:hAnsi="Times New Roman" w:cs="Times New Roman"/>
          </w:rPr>
          <w:t xml:space="preserve"> přípravek OTULFI v předplněném peru, pokud vykazuje jakékoli známky poškození nebo pokud Vám upadlo.</w:t>
        </w:r>
      </w:ins>
    </w:p>
    <w:p w14:paraId="3104BB04" w14:textId="77777777" w:rsidR="000744C9" w:rsidRPr="004A6EFC" w:rsidRDefault="000744C9" w:rsidP="000744C9">
      <w:pPr>
        <w:pStyle w:val="ListParagraph"/>
        <w:numPr>
          <w:ilvl w:val="0"/>
          <w:numId w:val="4"/>
        </w:numPr>
        <w:spacing w:after="0" w:line="240" w:lineRule="auto"/>
        <w:ind w:left="567" w:hanging="567"/>
        <w:rPr>
          <w:ins w:id="3158" w:author="Author"/>
          <w:rFonts w:ascii="Times New Roman" w:eastAsia="Times New Roman" w:hAnsi="Times New Roman" w:cs="Times New Roman"/>
        </w:rPr>
      </w:pPr>
      <w:ins w:id="3159" w:author="Author">
        <w:r w:rsidRPr="004A6EFC">
          <w:rPr>
            <w:rFonts w:ascii="Times New Roman" w:eastAsia="Times New Roman" w:hAnsi="Times New Roman" w:cs="Times New Roman"/>
          </w:rPr>
          <w:t xml:space="preserve">Nikdy </w:t>
        </w:r>
        <w:r w:rsidRPr="004A6EFC">
          <w:rPr>
            <w:rFonts w:ascii="Times New Roman" w:eastAsia="Times New Roman" w:hAnsi="Times New Roman" w:cs="Times New Roman"/>
            <w:b/>
            <w:bCs/>
          </w:rPr>
          <w:t>se nepokoušejte</w:t>
        </w:r>
        <w:r w:rsidRPr="004A6EFC">
          <w:rPr>
            <w:rFonts w:ascii="Times New Roman" w:eastAsia="Times New Roman" w:hAnsi="Times New Roman" w:cs="Times New Roman"/>
          </w:rPr>
          <w:t xml:space="preserve"> přípravek OTULFI v předplněném peru rozebírat.</w:t>
        </w:r>
      </w:ins>
    </w:p>
    <w:p w14:paraId="1D875C3A" w14:textId="77777777" w:rsidR="000744C9" w:rsidRPr="004A6EFC" w:rsidRDefault="000744C9" w:rsidP="000744C9">
      <w:pPr>
        <w:spacing w:after="0" w:line="240" w:lineRule="auto"/>
        <w:rPr>
          <w:ins w:id="3160" w:author="Author"/>
          <w:rFonts w:ascii="Times New Roman" w:hAnsi="Times New Roman" w:cs="Times New Roman"/>
        </w:rPr>
      </w:pPr>
    </w:p>
    <w:p w14:paraId="6CE9D364" w14:textId="77777777" w:rsidR="000744C9" w:rsidRPr="004A6EFC" w:rsidRDefault="000744C9" w:rsidP="000744C9">
      <w:pPr>
        <w:spacing w:after="0" w:line="240" w:lineRule="auto"/>
        <w:rPr>
          <w:ins w:id="3161" w:author="Author"/>
          <w:rFonts w:ascii="Times New Roman" w:hAnsi="Times New Roman" w:cs="Times New Roman"/>
        </w:rPr>
      </w:pPr>
    </w:p>
    <w:p w14:paraId="615F979D" w14:textId="77777777" w:rsidR="000744C9" w:rsidRPr="004A6EFC" w:rsidRDefault="000744C9" w:rsidP="000744C9">
      <w:pPr>
        <w:spacing w:after="0" w:line="240" w:lineRule="auto"/>
        <w:rPr>
          <w:ins w:id="3162" w:author="Author"/>
          <w:rFonts w:ascii="Times New Roman" w:hAnsi="Times New Roman" w:cs="Times New Roman"/>
          <w:b/>
          <w:bCs/>
        </w:rPr>
      </w:pPr>
      <w:ins w:id="3163" w:author="Author">
        <w:r w:rsidRPr="004A6EFC">
          <w:rPr>
            <w:rFonts w:ascii="Times New Roman" w:hAnsi="Times New Roman" w:cs="Times New Roman"/>
            <w:b/>
            <w:bCs/>
          </w:rPr>
          <w:t>Uchovávání přípravku OTULFI v předplněném peru</w:t>
        </w:r>
      </w:ins>
    </w:p>
    <w:p w14:paraId="2B485EA4" w14:textId="77777777" w:rsidR="000744C9" w:rsidRPr="004A6EFC" w:rsidRDefault="000744C9" w:rsidP="000744C9">
      <w:pPr>
        <w:pStyle w:val="ListParagraph"/>
        <w:numPr>
          <w:ilvl w:val="0"/>
          <w:numId w:val="4"/>
        </w:numPr>
        <w:spacing w:after="0" w:line="240" w:lineRule="auto"/>
        <w:ind w:left="567" w:hanging="567"/>
        <w:rPr>
          <w:ins w:id="3164" w:author="Author"/>
          <w:rFonts w:ascii="Times New Roman" w:eastAsia="Times New Roman" w:hAnsi="Times New Roman" w:cs="Times New Roman"/>
        </w:rPr>
      </w:pPr>
      <w:ins w:id="3165" w:author="Author">
        <w:r w:rsidRPr="004A6EFC">
          <w:rPr>
            <w:rFonts w:ascii="Times New Roman" w:eastAsia="Times New Roman" w:hAnsi="Times New Roman" w:cs="Times New Roman"/>
          </w:rPr>
          <w:t>Přípravek OTULFI v předplněném peru uchovávejte v chladničce při teplotě 2 °C ‒ 8 °C.</w:t>
        </w:r>
      </w:ins>
    </w:p>
    <w:p w14:paraId="1263960B" w14:textId="77777777" w:rsidR="000744C9" w:rsidRPr="004A6EFC" w:rsidRDefault="000744C9" w:rsidP="000744C9">
      <w:pPr>
        <w:pStyle w:val="ListParagraph"/>
        <w:numPr>
          <w:ilvl w:val="0"/>
          <w:numId w:val="4"/>
        </w:numPr>
        <w:spacing w:after="0" w:line="240" w:lineRule="auto"/>
        <w:ind w:left="567" w:hanging="567"/>
        <w:rPr>
          <w:ins w:id="3166" w:author="Author"/>
          <w:rFonts w:ascii="Times New Roman" w:eastAsia="Times New Roman" w:hAnsi="Times New Roman" w:cs="Times New Roman"/>
        </w:rPr>
      </w:pPr>
      <w:ins w:id="3167" w:author="Author">
        <w:r w:rsidRPr="004A6EFC">
          <w:rPr>
            <w:rFonts w:ascii="Times New Roman" w:eastAsia="Times New Roman" w:hAnsi="Times New Roman" w:cs="Times New Roman"/>
          </w:rPr>
          <w:t>Nepoužitý přípravek OTULFI v předplněném peru uchovávejte v původní krabičce, aby byl chráněn před světlem.</w:t>
        </w:r>
      </w:ins>
    </w:p>
    <w:p w14:paraId="117FDD05" w14:textId="77777777" w:rsidR="000744C9" w:rsidRPr="004A6EFC" w:rsidRDefault="000744C9" w:rsidP="000744C9">
      <w:pPr>
        <w:pStyle w:val="ListParagraph"/>
        <w:numPr>
          <w:ilvl w:val="0"/>
          <w:numId w:val="4"/>
        </w:numPr>
        <w:spacing w:after="0" w:line="240" w:lineRule="auto"/>
        <w:ind w:left="567" w:hanging="567"/>
        <w:rPr>
          <w:ins w:id="3168" w:author="Author"/>
          <w:rFonts w:ascii="Times New Roman" w:eastAsia="Times New Roman" w:hAnsi="Times New Roman" w:cs="Times New Roman"/>
        </w:rPr>
      </w:pPr>
      <w:ins w:id="3169" w:author="Author">
        <w:r w:rsidRPr="004A6EFC">
          <w:rPr>
            <w:rFonts w:ascii="Times New Roman" w:eastAsia="Times New Roman" w:hAnsi="Times New Roman" w:cs="Times New Roman"/>
          </w:rPr>
          <w:t xml:space="preserve">Přípravek OTULFI v předplněném peru </w:t>
        </w:r>
        <w:r w:rsidRPr="004A6EFC">
          <w:rPr>
            <w:rFonts w:ascii="Times New Roman" w:eastAsia="Times New Roman" w:hAnsi="Times New Roman" w:cs="Times New Roman"/>
            <w:b/>
            <w:bCs/>
          </w:rPr>
          <w:t>nezmrazujte</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b/>
            <w:bCs/>
          </w:rPr>
          <w:t>Nepoužívejte</w:t>
        </w:r>
        <w:r w:rsidRPr="004A6EFC">
          <w:rPr>
            <w:rFonts w:ascii="Times New Roman" w:eastAsia="Times New Roman" w:hAnsi="Times New Roman" w:cs="Times New Roman"/>
          </w:rPr>
          <w:t xml:space="preserve"> přípravek OTULFI v předplněném peru, pokud byl zmrazen.</w:t>
        </w:r>
      </w:ins>
    </w:p>
    <w:p w14:paraId="714EC50E" w14:textId="77777777" w:rsidR="000744C9" w:rsidRPr="004A6EFC" w:rsidRDefault="000744C9" w:rsidP="000744C9">
      <w:pPr>
        <w:pStyle w:val="ListParagraph"/>
        <w:numPr>
          <w:ilvl w:val="0"/>
          <w:numId w:val="4"/>
        </w:numPr>
        <w:spacing w:after="0" w:line="240" w:lineRule="auto"/>
        <w:ind w:left="567" w:hanging="567"/>
        <w:rPr>
          <w:ins w:id="3170" w:author="Author"/>
          <w:rFonts w:ascii="Times New Roman" w:eastAsia="Times New Roman" w:hAnsi="Times New Roman" w:cs="Times New Roman"/>
        </w:rPr>
      </w:pPr>
      <w:ins w:id="3171" w:author="Author">
        <w:r w:rsidRPr="004A6EFC">
          <w:rPr>
            <w:rFonts w:ascii="Times New Roman" w:eastAsia="Times New Roman" w:hAnsi="Times New Roman" w:cs="Times New Roman"/>
            <w:b/>
            <w:bCs/>
          </w:rPr>
          <w:t>Nevystavujte</w:t>
        </w:r>
        <w:r w:rsidRPr="004A6EFC">
          <w:rPr>
            <w:rFonts w:ascii="Times New Roman" w:eastAsia="Times New Roman" w:hAnsi="Times New Roman" w:cs="Times New Roman"/>
          </w:rPr>
          <w:t xml:space="preserve"> přípravek OTULFI v předplněném peru teplu ani přímému slunečnímu záření.</w:t>
        </w:r>
      </w:ins>
    </w:p>
    <w:p w14:paraId="75EAABC9" w14:textId="77777777" w:rsidR="000744C9" w:rsidRPr="004A6EFC" w:rsidRDefault="000744C9" w:rsidP="000744C9">
      <w:pPr>
        <w:pStyle w:val="ListParagraph"/>
        <w:numPr>
          <w:ilvl w:val="0"/>
          <w:numId w:val="4"/>
        </w:numPr>
        <w:spacing w:after="0" w:line="240" w:lineRule="auto"/>
        <w:ind w:left="567" w:hanging="567"/>
        <w:rPr>
          <w:ins w:id="3172" w:author="Author"/>
          <w:rFonts w:ascii="Times New Roman" w:eastAsia="Times New Roman" w:hAnsi="Times New Roman" w:cs="Times New Roman"/>
        </w:rPr>
      </w:pPr>
      <w:ins w:id="3173" w:author="Author">
        <w:r w:rsidRPr="004A6EFC">
          <w:rPr>
            <w:rFonts w:ascii="Times New Roman" w:eastAsia="Times New Roman" w:hAnsi="Times New Roman" w:cs="Times New Roman"/>
            <w:b/>
            <w:bCs/>
          </w:rPr>
          <w:t xml:space="preserve">Netřepejte </w:t>
        </w:r>
        <w:r w:rsidRPr="004A6EFC">
          <w:rPr>
            <w:rFonts w:ascii="Times New Roman" w:eastAsia="Times New Roman" w:hAnsi="Times New Roman" w:cs="Times New Roman"/>
          </w:rPr>
          <w:t>přípravkem OTULFI v předplněném peru.</w:t>
        </w:r>
      </w:ins>
    </w:p>
    <w:p w14:paraId="46CD280B" w14:textId="77777777" w:rsidR="000744C9" w:rsidRPr="004A6EFC" w:rsidRDefault="000744C9" w:rsidP="00F03256">
      <w:pPr>
        <w:pStyle w:val="ListParagraph"/>
        <w:spacing w:after="0" w:line="240" w:lineRule="auto"/>
        <w:ind w:left="567"/>
        <w:rPr>
          <w:ins w:id="3174" w:author="Author"/>
          <w:rFonts w:ascii="Times New Roman" w:eastAsia="Times New Roman" w:hAnsi="Times New Roman" w:cs="Times New Roman"/>
        </w:rPr>
      </w:pPr>
      <w:ins w:id="3175" w:author="Author">
        <w:r w:rsidRPr="004A6EFC">
          <w:rPr>
            <w:rFonts w:ascii="Times New Roman" w:eastAsia="Times New Roman" w:hAnsi="Times New Roman" w:cs="Times New Roman"/>
          </w:rPr>
          <w:t>- Dlouhodobé intenzivní třepání může lék poškodit.</w:t>
        </w:r>
      </w:ins>
    </w:p>
    <w:p w14:paraId="478608BC" w14:textId="77777777" w:rsidR="000744C9" w:rsidRPr="004A6EFC" w:rsidRDefault="000744C9" w:rsidP="00F03256">
      <w:pPr>
        <w:pStyle w:val="ListParagraph"/>
        <w:spacing w:after="0" w:line="240" w:lineRule="auto"/>
        <w:ind w:left="567"/>
        <w:rPr>
          <w:ins w:id="3176" w:author="Author"/>
          <w:rFonts w:ascii="Times New Roman" w:eastAsia="Times New Roman" w:hAnsi="Times New Roman" w:cs="Times New Roman"/>
        </w:rPr>
      </w:pPr>
      <w:ins w:id="3177" w:author="Author">
        <w:r w:rsidRPr="004A6EFC">
          <w:rPr>
            <w:rFonts w:ascii="Times New Roman" w:eastAsia="Times New Roman" w:hAnsi="Times New Roman" w:cs="Times New Roman"/>
          </w:rPr>
          <w:t xml:space="preserve">- </w:t>
        </w:r>
        <w:r w:rsidRPr="004A6EFC">
          <w:rPr>
            <w:rFonts w:ascii="Times New Roman" w:eastAsia="Times New Roman" w:hAnsi="Times New Roman" w:cs="Times New Roman"/>
            <w:b/>
            <w:bCs/>
          </w:rPr>
          <w:t xml:space="preserve">Nepoužívejte </w:t>
        </w:r>
        <w:r w:rsidRPr="004A6EFC">
          <w:rPr>
            <w:rFonts w:ascii="Times New Roman" w:eastAsia="Times New Roman" w:hAnsi="Times New Roman" w:cs="Times New Roman"/>
          </w:rPr>
          <w:t>přípravek OTULFI v předplněném peru, pokud byl protřepán.</w:t>
        </w:r>
      </w:ins>
    </w:p>
    <w:p w14:paraId="7C09ECDC" w14:textId="77777777" w:rsidR="000744C9" w:rsidRPr="004A6EFC" w:rsidRDefault="000744C9" w:rsidP="000744C9">
      <w:pPr>
        <w:pStyle w:val="ListParagraph"/>
        <w:numPr>
          <w:ilvl w:val="0"/>
          <w:numId w:val="4"/>
        </w:numPr>
        <w:spacing w:after="0" w:line="240" w:lineRule="auto"/>
        <w:ind w:left="567" w:hanging="567"/>
        <w:rPr>
          <w:ins w:id="3178" w:author="Author"/>
          <w:rFonts w:ascii="Times New Roman" w:eastAsia="Times New Roman" w:hAnsi="Times New Roman" w:cs="Times New Roman"/>
        </w:rPr>
      </w:pPr>
      <w:ins w:id="3179" w:author="Author">
        <w:r w:rsidRPr="004A6EFC">
          <w:rPr>
            <w:rFonts w:ascii="Times New Roman" w:eastAsia="Times New Roman" w:hAnsi="Times New Roman" w:cs="Times New Roman"/>
          </w:rPr>
          <w:t>Přípravek OTULFI v předplněném peru lze uchovávat při pokojové teplotě do 30 °C v původní krabičce až 30 dní.</w:t>
        </w:r>
      </w:ins>
    </w:p>
    <w:p w14:paraId="23D0A896" w14:textId="77777777" w:rsidR="000744C9" w:rsidRPr="00F03256" w:rsidRDefault="000744C9" w:rsidP="00F03256">
      <w:pPr>
        <w:widowControl/>
        <w:numPr>
          <w:ilvl w:val="0"/>
          <w:numId w:val="10"/>
        </w:numPr>
        <w:adjustRightInd w:val="0"/>
        <w:spacing w:before="60" w:after="60"/>
        <w:ind w:left="1066" w:hanging="357"/>
        <w:contextualSpacing/>
        <w:jc w:val="both"/>
        <w:rPr>
          <w:ins w:id="3180" w:author="Author"/>
          <w:rFonts w:ascii="Times New Roman" w:eastAsia="Calibri" w:hAnsi="Times New Roman" w:cs="Times New Roman"/>
        </w:rPr>
      </w:pPr>
      <w:ins w:id="3181" w:author="Author">
        <w:del w:id="3182" w:author="Author">
          <w:r w:rsidRPr="00F03256" w:rsidDel="00ED2830">
            <w:rPr>
              <w:rFonts w:ascii="Times New Roman" w:eastAsia="Calibri" w:hAnsi="Times New Roman" w:cs="Times New Roman"/>
            </w:rPr>
            <w:delText xml:space="preserve"> </w:delText>
          </w:r>
        </w:del>
        <w:r w:rsidRPr="00F03256">
          <w:rPr>
            <w:rFonts w:ascii="Times New Roman" w:eastAsia="Calibri" w:hAnsi="Times New Roman" w:cs="Times New Roman"/>
          </w:rPr>
          <w:t>Nepoužívejte přípravek OTULFI v předplněném peru, pokud byl mimo chladničku déle než 30 dní.</w:t>
        </w:r>
      </w:ins>
    </w:p>
    <w:p w14:paraId="16E0554A" w14:textId="3848BCDD" w:rsidR="000744C9" w:rsidRPr="004A6EFC" w:rsidDel="00ED2830" w:rsidRDefault="000744C9" w:rsidP="000744C9">
      <w:pPr>
        <w:spacing w:after="0" w:line="240" w:lineRule="auto"/>
        <w:ind w:left="1134"/>
        <w:rPr>
          <w:ins w:id="3183" w:author="Author"/>
          <w:del w:id="3184" w:author="Author"/>
          <w:rFonts w:ascii="Times New Roman" w:eastAsia="Times New Roman" w:hAnsi="Times New Roman" w:cs="Times New Roman"/>
        </w:rPr>
      </w:pPr>
    </w:p>
    <w:p w14:paraId="3734C6B5" w14:textId="654448B9" w:rsidR="000744C9" w:rsidRPr="00F03256" w:rsidRDefault="000744C9" w:rsidP="00F03256">
      <w:pPr>
        <w:widowControl/>
        <w:numPr>
          <w:ilvl w:val="0"/>
          <w:numId w:val="2"/>
        </w:numPr>
        <w:adjustRightInd w:val="0"/>
        <w:spacing w:before="60" w:after="60"/>
        <w:ind w:left="1066" w:hanging="357"/>
        <w:contextualSpacing/>
        <w:jc w:val="both"/>
        <w:rPr>
          <w:ins w:id="3185" w:author="Author"/>
          <w:rFonts w:ascii="Times New Roman" w:eastAsia="Calibri" w:hAnsi="Times New Roman" w:cs="Times New Roman"/>
        </w:rPr>
      </w:pPr>
      <w:ins w:id="3186" w:author="Author">
        <w:del w:id="3187" w:author="Author">
          <w:r w:rsidRPr="00F03256" w:rsidDel="00ED2830">
            <w:rPr>
              <w:rFonts w:ascii="Times New Roman" w:eastAsia="Calibri" w:hAnsi="Times New Roman" w:cs="Times New Roman"/>
            </w:rPr>
            <w:lastRenderedPageBreak/>
            <w:delText xml:space="preserve">- </w:delText>
          </w:r>
        </w:del>
        <w:r w:rsidRPr="00F03256">
          <w:rPr>
            <w:rFonts w:ascii="Times New Roman" w:eastAsia="Calibri" w:hAnsi="Times New Roman" w:cs="Times New Roman"/>
          </w:rPr>
          <w:t>Přípravek OTULFI v předplněném peru lze kdykoli před uplynutím této doby jednou vrátit zpět do chladničky a uchovávat tam až do data expirace. Zlikvidujte předplněné pero, pokud se nepoužije při uchovávání při pokojové teplotě do 30 dnů nebo do původního data exspirace, podle toho, co nastane dříve.</w:t>
        </w:r>
      </w:ins>
    </w:p>
    <w:p w14:paraId="7EB7EAE3" w14:textId="77777777" w:rsidR="000744C9" w:rsidRPr="004A6EFC" w:rsidRDefault="000744C9" w:rsidP="000744C9">
      <w:pPr>
        <w:spacing w:after="0" w:line="240" w:lineRule="auto"/>
        <w:ind w:left="1134"/>
        <w:rPr>
          <w:ins w:id="3188" w:author="Author"/>
          <w:rFonts w:ascii="Times New Roman" w:eastAsia="Times New Roman" w:hAnsi="Times New Roman" w:cs="Times New Roman"/>
        </w:rPr>
      </w:pPr>
    </w:p>
    <w:p w14:paraId="70BAFE33" w14:textId="77777777" w:rsidR="000744C9" w:rsidRPr="004A6EFC" w:rsidRDefault="000744C9" w:rsidP="000744C9">
      <w:pPr>
        <w:pStyle w:val="ListParagraph"/>
        <w:numPr>
          <w:ilvl w:val="0"/>
          <w:numId w:val="4"/>
        </w:numPr>
        <w:spacing w:after="0" w:line="240" w:lineRule="auto"/>
        <w:ind w:left="567" w:hanging="567"/>
        <w:rPr>
          <w:ins w:id="3189" w:author="Author"/>
          <w:rFonts w:ascii="Times New Roman" w:eastAsia="Times New Roman" w:hAnsi="Times New Roman" w:cs="Times New Roman"/>
        </w:rPr>
      </w:pPr>
      <w:ins w:id="3190" w:author="Author">
        <w:r w:rsidRPr="004A6EFC">
          <w:rPr>
            <w:rFonts w:ascii="Times New Roman" w:eastAsia="Times New Roman" w:hAnsi="Times New Roman" w:cs="Times New Roman"/>
          </w:rPr>
          <w:t>Při cestování letadlem vždy uchovávejte přípravek OTULFI v předplněném peru v příručním zavazadle, protože zavazadlový prostor letadla může být velmi chladný a přípravek OTULFI by mohl zmrznout.</w:t>
        </w:r>
      </w:ins>
    </w:p>
    <w:p w14:paraId="50B6CE8E" w14:textId="77777777" w:rsidR="000744C9" w:rsidRPr="004A6EFC" w:rsidRDefault="000744C9" w:rsidP="000744C9">
      <w:pPr>
        <w:pStyle w:val="ListParagraph"/>
        <w:spacing w:after="0" w:line="240" w:lineRule="auto"/>
        <w:ind w:left="567"/>
        <w:rPr>
          <w:ins w:id="3191" w:author="Author"/>
          <w:rFonts w:ascii="Times New Roman" w:eastAsia="Times New Roman" w:hAnsi="Times New Roman" w:cs="Times New Roman"/>
        </w:rPr>
      </w:pPr>
    </w:p>
    <w:p w14:paraId="101F0A4F" w14:textId="77777777" w:rsidR="000744C9" w:rsidRPr="004A6EFC" w:rsidRDefault="000744C9" w:rsidP="000744C9">
      <w:pPr>
        <w:spacing w:after="0" w:line="240" w:lineRule="auto"/>
        <w:rPr>
          <w:ins w:id="3192" w:author="Author"/>
          <w:rFonts w:ascii="Times New Roman" w:hAnsi="Times New Roman" w:cs="Times New Roman"/>
        </w:rPr>
      </w:pPr>
    </w:p>
    <w:p w14:paraId="11DB41AF" w14:textId="77777777" w:rsidR="000744C9" w:rsidRPr="004A6EFC" w:rsidRDefault="000744C9" w:rsidP="000744C9">
      <w:pPr>
        <w:adjustRightInd w:val="0"/>
        <w:jc w:val="both"/>
        <w:rPr>
          <w:ins w:id="3193" w:author="Author"/>
          <w:rFonts w:ascii="Times New Roman" w:eastAsia="Calibri" w:hAnsi="Times New Roman" w:cs="Times New Roman"/>
          <w:b/>
          <w:bCs/>
        </w:rPr>
      </w:pPr>
      <w:ins w:id="3194" w:author="Author">
        <w:r w:rsidRPr="004A6EFC">
          <w:rPr>
            <w:rFonts w:ascii="Times New Roman" w:hAnsi="Times New Roman" w:cs="Times New Roman"/>
            <w:b/>
            <w:bCs/>
          </w:rPr>
          <w:t>Váš</w:t>
        </w:r>
        <w:r w:rsidRPr="004A6EFC">
          <w:rPr>
            <w:rFonts w:ascii="Times New Roman" w:eastAsia="Calibri" w:hAnsi="Times New Roman" w:cs="Times New Roman"/>
            <w:b/>
            <w:bCs/>
          </w:rPr>
          <w:t xml:space="preserve"> přípravek </w:t>
        </w:r>
        <w:r w:rsidRPr="004A6EFC">
          <w:rPr>
            <w:rFonts w:ascii="Times New Roman" w:eastAsia="Times New Roman" w:hAnsi="Times New Roman" w:cs="Times New Roman"/>
            <w:b/>
            <w:bCs/>
          </w:rPr>
          <w:t>OTULFI v předplněném peru</w:t>
        </w:r>
      </w:ins>
    </w:p>
    <w:p w14:paraId="237386E8" w14:textId="77777777" w:rsidR="000744C9" w:rsidRPr="00F03256" w:rsidRDefault="000744C9" w:rsidP="000744C9">
      <w:pPr>
        <w:spacing w:before="120"/>
        <w:jc w:val="both"/>
        <w:rPr>
          <w:ins w:id="3195" w:author="Author"/>
          <w:rFonts w:eastAsia="Calibri"/>
          <w:b/>
          <w:bCs/>
        </w:rPr>
      </w:pPr>
      <w:ins w:id="3196" w:author="Author">
        <w:r w:rsidRPr="00F03256">
          <w:rPr>
            <w:noProof/>
          </w:rPr>
          <mc:AlternateContent>
            <mc:Choice Requires="wpg">
              <w:drawing>
                <wp:anchor distT="0" distB="0" distL="114300" distR="114300" simplePos="0" relativeHeight="251658263" behindDoc="0" locked="0" layoutInCell="1" allowOverlap="1" wp14:anchorId="5F3D67D6" wp14:editId="5A8F9FE4">
                  <wp:simplePos x="0" y="0"/>
                  <wp:positionH relativeFrom="margin">
                    <wp:posOffset>-6335</wp:posOffset>
                  </wp:positionH>
                  <wp:positionV relativeFrom="paragraph">
                    <wp:posOffset>283302</wp:posOffset>
                  </wp:positionV>
                  <wp:extent cx="4564380" cy="1544521"/>
                  <wp:effectExtent l="0" t="0" r="26670" b="17780"/>
                  <wp:wrapNone/>
                  <wp:docPr id="1556108819" name="Gruppieren 5"/>
                  <wp:cNvGraphicFramePr/>
                  <a:graphic xmlns:a="http://schemas.openxmlformats.org/drawingml/2006/main">
                    <a:graphicData uri="http://schemas.microsoft.com/office/word/2010/wordprocessingGroup">
                      <wpg:wgp>
                        <wpg:cNvGrpSpPr/>
                        <wpg:grpSpPr>
                          <a:xfrm>
                            <a:off x="0" y="0"/>
                            <a:ext cx="4564380" cy="1544521"/>
                            <a:chOff x="0" y="-28813"/>
                            <a:chExt cx="4352925" cy="1581388"/>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2" y="-28813"/>
                              <a:ext cx="945363" cy="428658"/>
                            </a:xfrm>
                            <a:prstGeom prst="rect">
                              <a:avLst/>
                            </a:prstGeom>
                            <a:noFill/>
                            <a:ln w="6350">
                              <a:noFill/>
                            </a:ln>
                          </wps:spPr>
                          <wps:txbx>
                            <w:txbxContent>
                              <w:p w14:paraId="72681DAC" w14:textId="551ACE98" w:rsidR="000744C9" w:rsidRPr="004A6EFC" w:rsidRDefault="000744C9" w:rsidP="000744C9">
                                <w:pPr>
                                  <w:jc w:val="center"/>
                                  <w:rPr>
                                    <w:rFonts w:ascii="Arial" w:hAnsi="Arial" w:cs="Arial"/>
                                    <w:sz w:val="20"/>
                                    <w:szCs w:val="20"/>
                                  </w:rPr>
                                </w:pPr>
                                <w:r w:rsidRPr="004A6EFC">
                                  <w:rPr>
                                    <w:rFonts w:ascii="Arial" w:hAnsi="Arial" w:cs="Arial"/>
                                    <w:sz w:val="20"/>
                                    <w:szCs w:val="20"/>
                                  </w:rPr>
                                  <w:t xml:space="preserve">průhledný </w:t>
                                </w:r>
                                <w:del w:id="3197" w:author="Author">
                                  <w:r w:rsidRPr="004A6EFC" w:rsidDel="002F3C0B">
                                    <w:rPr>
                                      <w:rFonts w:ascii="Arial" w:hAnsi="Arial" w:cs="Arial"/>
                                      <w:sz w:val="20"/>
                                      <w:szCs w:val="20"/>
                                    </w:rPr>
                                    <w:delText>uzávěr</w:delText>
                                  </w:r>
                                </w:del>
                                <w:ins w:id="3198" w:author="Author">
                                  <w:r w:rsidR="002F3C0B">
                                    <w:rPr>
                                      <w:rFonts w:ascii="Arial" w:hAnsi="Arial" w:cs="Arial"/>
                                      <w:sz w:val="20"/>
                                      <w:szCs w:val="20"/>
                                    </w:rPr>
                                    <w:t>kryt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98542" y="132138"/>
                              <a:ext cx="808337" cy="401261"/>
                            </a:xfrm>
                            <a:prstGeom prst="rect">
                              <a:avLst/>
                            </a:prstGeom>
                            <a:noFill/>
                            <a:ln w="6350">
                              <a:noFill/>
                            </a:ln>
                          </wps:spPr>
                          <wps:txbx>
                            <w:txbxContent>
                              <w:p w14:paraId="0E419F42"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67639"/>
                              <a:ext cx="888589" cy="373381"/>
                            </a:xfrm>
                            <a:prstGeom prst="rect">
                              <a:avLst/>
                            </a:prstGeom>
                            <a:noFill/>
                            <a:ln w="6350">
                              <a:noFill/>
                            </a:ln>
                          </wps:spPr>
                          <wps:txbx>
                            <w:txbxContent>
                              <w:p w14:paraId="0FAEDC73"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723107" cy="337835"/>
                            </a:xfrm>
                            <a:prstGeom prst="rect">
                              <a:avLst/>
                            </a:prstGeom>
                            <a:noFill/>
                            <a:ln w="6350">
                              <a:noFill/>
                            </a:ln>
                          </wps:spPr>
                          <wps:txbx>
                            <w:txbxContent>
                              <w:p w14:paraId="71EDCC61"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léčivá látka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152250" y="1109817"/>
                              <a:ext cx="687121" cy="431500"/>
                            </a:xfrm>
                            <a:prstGeom prst="rect">
                              <a:avLst/>
                            </a:prstGeom>
                            <a:noFill/>
                            <a:ln w="6350">
                              <a:noFill/>
                            </a:ln>
                          </wps:spPr>
                          <wps:txbx>
                            <w:txbxContent>
                              <w:p w14:paraId="400825C5"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fialový indikátor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13369" y="1120386"/>
                              <a:ext cx="687121" cy="431983"/>
                            </a:xfrm>
                            <a:prstGeom prst="rect">
                              <a:avLst/>
                            </a:prstGeom>
                            <a:noFill/>
                            <a:ln w="6350">
                              <a:noFill/>
                            </a:ln>
                          </wps:spPr>
                          <wps:txbx>
                            <w:txbxContent>
                              <w:p w14:paraId="263D2F61"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datum expirace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569808" y="769620"/>
                              <a:ext cx="868592" cy="165922"/>
                            </a:xfrm>
                            <a:prstGeom prst="rect">
                              <a:avLst/>
                            </a:prstGeom>
                            <a:noFill/>
                            <a:ln w="6350">
                              <a:noFill/>
                            </a:ln>
                          </wps:spPr>
                          <wps:txbx>
                            <w:txbxContent>
                              <w:p w14:paraId="46A5981F"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15522" y="99829"/>
                              <a:ext cx="1276344" cy="676937"/>
                            </a:xfrm>
                            <a:prstGeom prst="rect">
                              <a:avLst/>
                            </a:prstGeom>
                            <a:noFill/>
                            <a:ln w="6350">
                              <a:noFill/>
                            </a:ln>
                          </wps:spPr>
                          <wps:txbx>
                            <w:txbxContent>
                              <w:p w14:paraId="284BEB99" w14:textId="77777777" w:rsidR="000744C9" w:rsidRPr="004A6EFC" w:rsidRDefault="000744C9" w:rsidP="000744C9">
                                <w:pPr>
                                  <w:rPr>
                                    <w:rFonts w:ascii="Arial" w:hAnsi="Arial" w:cs="Arial"/>
                                    <w:sz w:val="18"/>
                                    <w:szCs w:val="18"/>
                                  </w:rPr>
                                </w:pPr>
                                <w:r w:rsidRPr="004A6EFC">
                                  <w:rPr>
                                    <w:rFonts w:ascii="Arial" w:hAnsi="Arial" w:cs="Arial"/>
                                    <w:sz w:val="18"/>
                                    <w:szCs w:val="18"/>
                                  </w:rPr>
                                  <w:t>fialový indikátor částečně viditelný v průhledném okénku je normální</w:t>
                                </w:r>
                              </w:p>
                              <w:p w14:paraId="039A05D5" w14:textId="77777777" w:rsidR="000744C9" w:rsidRPr="004A6EFC" w:rsidRDefault="000744C9" w:rsidP="000744C9">
                                <w:pPr>
                                  <w:rPr>
                                    <w:rFonts w:ascii="Arial" w:hAnsi="Arial" w:cs="Arial"/>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3D67D6" id="Gruppieren 5" o:spid="_x0000_s1049" style="position:absolute;left:0;text-align:left;margin-left:-.5pt;margin-top:22.3pt;width:359.4pt;height:121.6pt;z-index:251658263;mso-position-horizontal-relative:margin;mso-width-relative:margin;mso-height-relative:margin" coordorigin=",-288" coordsize="43529,15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">
                  <v:group id="_x0000_s1050"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51"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52"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41" o:title=""/>
                      <o:lock v:ext="edit" aspectratio="f"/>
                    </v:shape>
                  </v:group>
                  <v:shape id="Textfeld 4" o:spid="_x0000_s1053" type="#_x0000_t202" style="position:absolute;left:792;top:-288;width:94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72681DAC" w14:textId="551ACE98" w:rsidR="000744C9" w:rsidRPr="004A6EFC" w:rsidRDefault="000744C9" w:rsidP="000744C9">
                          <w:pPr>
                            <w:jc w:val="center"/>
                            <w:rPr>
                              <w:rFonts w:ascii="Arial" w:hAnsi="Arial" w:cs="Arial"/>
                              <w:sz w:val="20"/>
                              <w:szCs w:val="20"/>
                            </w:rPr>
                          </w:pPr>
                          <w:r w:rsidRPr="004A6EFC">
                            <w:rPr>
                              <w:rFonts w:ascii="Arial" w:hAnsi="Arial" w:cs="Arial"/>
                              <w:sz w:val="20"/>
                              <w:szCs w:val="20"/>
                            </w:rPr>
                            <w:t xml:space="preserve">průhledný </w:t>
                          </w:r>
                          <w:del w:id="3199" w:author="Author">
                            <w:r w:rsidRPr="004A6EFC" w:rsidDel="002F3C0B">
                              <w:rPr>
                                <w:rFonts w:ascii="Arial" w:hAnsi="Arial" w:cs="Arial"/>
                                <w:sz w:val="20"/>
                                <w:szCs w:val="20"/>
                              </w:rPr>
                              <w:delText>uzávěr</w:delText>
                            </w:r>
                          </w:del>
                          <w:ins w:id="3200" w:author="Author">
                            <w:r w:rsidR="002F3C0B">
                              <w:rPr>
                                <w:rFonts w:ascii="Arial" w:hAnsi="Arial" w:cs="Arial"/>
                                <w:sz w:val="20"/>
                                <w:szCs w:val="20"/>
                              </w:rPr>
                              <w:t>kryt</w:t>
                            </w:r>
                          </w:ins>
                        </w:p>
                      </w:txbxContent>
                    </v:textbox>
                  </v:shape>
                  <v:shape id="Textfeld 4" o:spid="_x0000_s1054" type="#_x0000_t202" style="position:absolute;left:8985;top:1321;width:8083;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E419F42"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v:textbox>
                  </v:shape>
                  <v:shape id="Textfeld 4" o:spid="_x0000_s1055" type="#_x0000_t202" style="position:absolute;left:18393;top:1676;width:8886;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0FAEDC73"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v:textbox>
                  </v:shape>
                  <v:shape id="Textfeld 4" o:spid="_x0000_s1056" type="#_x0000_t202" style="position:absolute;left:4122;top:11099;width:7231;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71EDCC61"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léčivá látka</w:t>
                          </w:r>
                        </w:p>
                      </w:txbxContent>
                    </v:textbox>
                  </v:shape>
                  <v:shape id="Textfeld 4" o:spid="_x0000_s1057" type="#_x0000_t202" style="position:absolute;left:11522;top:11098;width:6871;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400825C5"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fialový indikátor</w:t>
                          </w:r>
                        </w:p>
                      </w:txbxContent>
                    </v:textbox>
                  </v:shape>
                  <v:shape id="Textfeld 4" o:spid="_x0000_s1058" type="#_x0000_t202" style="position:absolute;left:19133;top:11203;width:6871;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263D2F61"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datum expirace</w:t>
                          </w:r>
                        </w:p>
                      </w:txbxContent>
                    </v:textbox>
                  </v:shape>
                  <v:shape id="Textfeld 4" o:spid="_x0000_s1059" type="#_x0000_t202" style="position:absolute;left:15698;top:7696;width:868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46A5981F"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v:textbox>
                  </v:shape>
                  <v:shape id="Textfeld 4" o:spid="_x0000_s1060" type="#_x0000_t202" style="position:absolute;left:30155;top:998;width:12763;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284BEB99" w14:textId="77777777" w:rsidR="000744C9" w:rsidRPr="004A6EFC" w:rsidRDefault="000744C9" w:rsidP="000744C9">
                          <w:pPr>
                            <w:rPr>
                              <w:rFonts w:ascii="Arial" w:hAnsi="Arial" w:cs="Arial"/>
                              <w:sz w:val="18"/>
                              <w:szCs w:val="18"/>
                            </w:rPr>
                          </w:pPr>
                          <w:r w:rsidRPr="004A6EFC">
                            <w:rPr>
                              <w:rFonts w:ascii="Arial" w:hAnsi="Arial" w:cs="Arial"/>
                              <w:sz w:val="18"/>
                              <w:szCs w:val="18"/>
                            </w:rPr>
                            <w:t>fialový indikátor částečně viditelný v průhledném okénku je normální</w:t>
                          </w:r>
                        </w:p>
                        <w:p w14:paraId="039A05D5" w14:textId="77777777" w:rsidR="000744C9" w:rsidRPr="004A6EFC" w:rsidRDefault="000744C9" w:rsidP="000744C9">
                          <w:pPr>
                            <w:rPr>
                              <w:rFonts w:ascii="Arial" w:hAnsi="Arial" w:cs="Arial"/>
                              <w:sz w:val="18"/>
                              <w:szCs w:val="18"/>
                            </w:rPr>
                          </w:pPr>
                        </w:p>
                      </w:txbxContent>
                    </v:textbox>
                  </v:shape>
                  <w10:wrap anchorx="margin"/>
                </v:group>
              </w:pict>
            </mc:Fallback>
          </mc:AlternateContent>
        </w:r>
        <w:r w:rsidRPr="00F03256">
          <w:rPr>
            <w:rFonts w:ascii="Times New Roman" w:eastAsia="Calibri" w:hAnsi="Times New Roman" w:cs="Times New Roman"/>
            <w:b/>
            <w:bCs/>
          </w:rPr>
          <w:t xml:space="preserve">Před </w:t>
        </w:r>
        <w:commentRangeStart w:id="3199"/>
        <w:commentRangeStart w:id="3200"/>
        <w:r w:rsidRPr="00F03256">
          <w:rPr>
            <w:rFonts w:ascii="Times New Roman" w:eastAsia="Calibri" w:hAnsi="Times New Roman" w:cs="Times New Roman"/>
            <w:b/>
            <w:bCs/>
          </w:rPr>
          <w:t>použitím</w:t>
        </w:r>
      </w:ins>
      <w:commentRangeEnd w:id="3199"/>
      <w:r w:rsidR="003D572C" w:rsidRPr="00F03256">
        <w:rPr>
          <w:rStyle w:val="CommentReference"/>
          <w:rFonts w:eastAsia="Calibri"/>
          <w:b/>
          <w:bCs/>
          <w:sz w:val="22"/>
          <w:szCs w:val="22"/>
        </w:rPr>
        <w:commentReference w:id="3199"/>
      </w:r>
      <w:commentRangeEnd w:id="3200"/>
      <w:r w:rsidR="00F64F4E" w:rsidRPr="00F03256">
        <w:rPr>
          <w:rStyle w:val="CommentReference"/>
          <w:rFonts w:eastAsia="Calibri"/>
          <w:b/>
          <w:bCs/>
          <w:sz w:val="22"/>
          <w:szCs w:val="22"/>
        </w:rPr>
        <w:commentReference w:id="3200"/>
      </w:r>
    </w:p>
    <w:p w14:paraId="220B2BD4" w14:textId="77777777" w:rsidR="000744C9" w:rsidRPr="00F03256" w:rsidRDefault="000744C9" w:rsidP="000744C9">
      <w:pPr>
        <w:spacing w:before="120"/>
        <w:jc w:val="both"/>
        <w:rPr>
          <w:ins w:id="3201" w:author="Author"/>
          <w:rFonts w:eastAsia="Calibri"/>
          <w:b/>
          <w:bCs/>
        </w:rPr>
      </w:pPr>
    </w:p>
    <w:p w14:paraId="219D2AAD" w14:textId="77777777" w:rsidR="000744C9" w:rsidRPr="00F03256" w:rsidRDefault="000744C9" w:rsidP="000744C9">
      <w:pPr>
        <w:spacing w:before="120"/>
        <w:jc w:val="both"/>
        <w:rPr>
          <w:ins w:id="3202" w:author="Author"/>
          <w:rFonts w:eastAsia="Calibri"/>
          <w:b/>
          <w:bCs/>
        </w:rPr>
      </w:pPr>
    </w:p>
    <w:p w14:paraId="257AED57" w14:textId="77777777" w:rsidR="000744C9" w:rsidRPr="00F03256" w:rsidRDefault="000744C9" w:rsidP="000744C9">
      <w:pPr>
        <w:spacing w:before="120"/>
        <w:jc w:val="both"/>
        <w:rPr>
          <w:ins w:id="3203" w:author="Author"/>
          <w:rFonts w:eastAsia="Calibri"/>
          <w:b/>
          <w:bCs/>
        </w:rPr>
      </w:pPr>
    </w:p>
    <w:p w14:paraId="77EFE8CF" w14:textId="77777777" w:rsidR="000744C9" w:rsidRPr="00F03256" w:rsidRDefault="000744C9" w:rsidP="000744C9">
      <w:pPr>
        <w:spacing w:before="120"/>
        <w:jc w:val="both"/>
        <w:rPr>
          <w:ins w:id="3204" w:author="Author"/>
          <w:rFonts w:eastAsia="Calibri"/>
          <w:b/>
          <w:bCs/>
        </w:rPr>
      </w:pPr>
    </w:p>
    <w:p w14:paraId="49C354F8" w14:textId="77777777" w:rsidR="000744C9" w:rsidRPr="00F03256" w:rsidRDefault="000744C9" w:rsidP="000744C9">
      <w:pPr>
        <w:jc w:val="both"/>
        <w:rPr>
          <w:ins w:id="3205" w:author="Author"/>
          <w:rFonts w:eastAsia="Calibri"/>
          <w:b/>
        </w:rPr>
      </w:pPr>
    </w:p>
    <w:p w14:paraId="659F8D07" w14:textId="2E3E29B9" w:rsidR="000744C9" w:rsidRPr="00F03256" w:rsidRDefault="000744C9" w:rsidP="000744C9">
      <w:pPr>
        <w:jc w:val="both"/>
        <w:rPr>
          <w:ins w:id="3206" w:author="Author"/>
          <w:rFonts w:ascii="Times New Roman" w:eastAsia="Calibri" w:hAnsi="Times New Roman" w:cs="Times New Roman"/>
          <w:b/>
        </w:rPr>
      </w:pPr>
      <w:ins w:id="3207" w:author="Author">
        <w:r w:rsidRPr="00F03256">
          <w:rPr>
            <w:noProof/>
          </w:rPr>
          <mc:AlternateContent>
            <mc:Choice Requires="wpg">
              <w:drawing>
                <wp:anchor distT="0" distB="0" distL="114300" distR="114300" simplePos="0" relativeHeight="251658264" behindDoc="0" locked="0" layoutInCell="1" allowOverlap="1" wp14:anchorId="1CA28C44" wp14:editId="5B0673AA">
                  <wp:simplePos x="0" y="0"/>
                  <wp:positionH relativeFrom="column">
                    <wp:posOffset>-4445</wp:posOffset>
                  </wp:positionH>
                  <wp:positionV relativeFrom="paragraph">
                    <wp:posOffset>307975</wp:posOffset>
                  </wp:positionV>
                  <wp:extent cx="3070860" cy="1609725"/>
                  <wp:effectExtent l="0" t="0" r="15240" b="9525"/>
                  <wp:wrapNone/>
                  <wp:docPr id="144942761" name="Gruppieren 6"/>
                  <wp:cNvGraphicFramePr/>
                  <a:graphic xmlns:a="http://schemas.openxmlformats.org/drawingml/2006/main">
                    <a:graphicData uri="http://schemas.microsoft.com/office/word/2010/wordprocessingGroup">
                      <wpg:wgp>
                        <wpg:cNvGrpSpPr/>
                        <wpg:grpSpPr>
                          <a:xfrm>
                            <a:off x="0" y="0"/>
                            <a:ext cx="3070860" cy="1609725"/>
                            <a:chOff x="0" y="0"/>
                            <a:chExt cx="3070904" cy="160972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5D28853B"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kryt jehly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57841" cy="383070"/>
                            </a:xfrm>
                            <a:prstGeom prst="rect">
                              <a:avLst/>
                            </a:prstGeom>
                            <a:noFill/>
                            <a:ln w="6350">
                              <a:noFill/>
                            </a:ln>
                          </wps:spPr>
                          <wps:txbx>
                            <w:txbxContent>
                              <w:p w14:paraId="76D52B5B"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42" y="99060"/>
                              <a:ext cx="845098" cy="265059"/>
                            </a:xfrm>
                            <a:prstGeom prst="rect">
                              <a:avLst/>
                            </a:prstGeom>
                            <a:noFill/>
                            <a:ln w="6350">
                              <a:noFill/>
                            </a:ln>
                          </wps:spPr>
                          <wps:txbx>
                            <w:txbxContent>
                              <w:p w14:paraId="26F205AE"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499759"/>
                            </a:xfrm>
                            <a:prstGeom prst="rect">
                              <a:avLst/>
                            </a:prstGeom>
                            <a:noFill/>
                            <a:ln w="6350">
                              <a:noFill/>
                            </a:ln>
                          </wps:spPr>
                          <wps:txbx>
                            <w:txbxContent>
                              <w:p w14:paraId="3E9F2C5E" w14:textId="34321AF2" w:rsidR="000744C9" w:rsidRPr="004A6EFC" w:rsidRDefault="000744C9" w:rsidP="005C633C">
                                <w:pPr>
                                  <w:spacing w:after="0" w:line="240" w:lineRule="auto"/>
                                  <w:jc w:val="center"/>
                                  <w:rPr>
                                    <w:ins w:id="3208" w:author="Author"/>
                                    <w:rFonts w:ascii="Arial" w:hAnsi="Arial" w:cs="Arial"/>
                                    <w:sz w:val="20"/>
                                    <w:szCs w:val="20"/>
                                  </w:rPr>
                                </w:pPr>
                                <w:r w:rsidRPr="004A6EFC">
                                  <w:rPr>
                                    <w:rFonts w:ascii="Arial" w:hAnsi="Arial" w:cs="Arial"/>
                                    <w:sz w:val="20"/>
                                    <w:szCs w:val="20"/>
                                  </w:rPr>
                                  <w:t>fialový indikátor</w:t>
                                </w:r>
                              </w:p>
                              <w:p w14:paraId="7DED7EB2" w14:textId="2B4985CF" w:rsidR="000744C9" w:rsidRPr="004A6EFC" w:rsidRDefault="000744C9" w:rsidP="00F03256">
                                <w:pPr>
                                  <w:spacing w:after="0" w:line="240" w:lineRule="auto"/>
                                  <w:jc w:val="center"/>
                                  <w:rPr>
                                    <w:rFonts w:ascii="Arial" w:hAnsi="Arial" w:cs="Arial"/>
                                    <w:sz w:val="20"/>
                                    <w:szCs w:val="20"/>
                                  </w:rPr>
                                </w:pPr>
                                <w:r w:rsidRPr="004A6EFC">
                                  <w:rPr>
                                    <w:rFonts w:ascii="Arial" w:hAnsi="Arial" w:cs="Arial"/>
                                    <w:sz w:val="20"/>
                                    <w:szCs w:val="20"/>
                                  </w:rPr>
                                  <w:t>(průhledné okénko zcela vyplněné)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14D6D23A"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A28C44" id="Gruppieren 6" o:spid="_x0000_s1061" style="position:absolute;left:0;text-align:left;margin-left:-.35pt;margin-top:24.25pt;width:241.8pt;height:126.75pt;z-index:251658264;mso-height-relative:margin" coordsize="30709,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">
                  <v:rect id="Rechteck 2" o:spid="_x0000_s1062"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63"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">
                    <v:imagedata r:id="rId46" o:title=""/>
                    <o:lock v:ext="edit" aspectratio="f"/>
                  </v:shape>
                  <v:shape id="Textfeld 4" o:spid="_x0000_s1064"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5D28853B"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kryt jehly</w:t>
                          </w:r>
                        </w:p>
                      </w:txbxContent>
                    </v:textbox>
                  </v:shape>
                  <v:shape id="Textfeld 4" o:spid="_x0000_s1065" type="#_x0000_t202" style="position:absolute;left:9566;top:1427;width:7579;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76D52B5B"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v:textbox>
                  </v:shape>
                  <v:shape id="Textfeld 4" o:spid="_x0000_s1066" type="#_x0000_t202" style="position:absolute;left:19133;top:990;width:8451;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26F205AE"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v:textbox>
                  </v:shape>
                  <v:shape id="Textfeld 4" o:spid="_x0000_s1067" type="#_x0000_t202" style="position:absolute;left:211;top:11099;width:25793;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3E9F2C5E" w14:textId="34321AF2" w:rsidR="000744C9" w:rsidRPr="004A6EFC" w:rsidRDefault="000744C9" w:rsidP="005C633C">
                          <w:pPr>
                            <w:spacing w:after="0" w:line="240" w:lineRule="auto"/>
                            <w:jc w:val="center"/>
                            <w:rPr>
                              <w:ins w:id="3211" w:author="Author"/>
                              <w:rFonts w:ascii="Arial" w:hAnsi="Arial" w:cs="Arial"/>
                              <w:sz w:val="20"/>
                              <w:szCs w:val="20"/>
                            </w:rPr>
                          </w:pPr>
                          <w:r w:rsidRPr="004A6EFC">
                            <w:rPr>
                              <w:rFonts w:ascii="Arial" w:hAnsi="Arial" w:cs="Arial"/>
                              <w:sz w:val="20"/>
                              <w:szCs w:val="20"/>
                            </w:rPr>
                            <w:t>fialový indikátor</w:t>
                          </w:r>
                        </w:p>
                        <w:p w14:paraId="7DED7EB2" w14:textId="2B4985CF" w:rsidR="000744C9" w:rsidRPr="004A6EFC" w:rsidRDefault="000744C9" w:rsidP="00F03256">
                          <w:pPr>
                            <w:spacing w:after="0" w:line="240" w:lineRule="auto"/>
                            <w:jc w:val="center"/>
                            <w:rPr>
                              <w:rFonts w:ascii="Arial" w:hAnsi="Arial" w:cs="Arial"/>
                              <w:sz w:val="20"/>
                              <w:szCs w:val="20"/>
                            </w:rPr>
                          </w:pPr>
                          <w:r w:rsidRPr="004A6EFC">
                            <w:rPr>
                              <w:rFonts w:ascii="Arial" w:hAnsi="Arial" w:cs="Arial"/>
                              <w:sz w:val="20"/>
                              <w:szCs w:val="20"/>
                            </w:rPr>
                            <w:t>(průhledné okénko zcela vyplněné)</w:t>
                          </w:r>
                        </w:p>
                      </w:txbxContent>
                    </v:textbox>
                  </v:shape>
                  <v:shape id="Textfeld 4" o:spid="_x0000_s1068"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14D6D23A"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v:textbox>
                  </v:shape>
                </v:group>
              </w:pict>
            </mc:Fallback>
          </mc:AlternateContent>
        </w:r>
        <w:r w:rsidRPr="00F03256">
          <w:rPr>
            <w:rFonts w:ascii="Times New Roman" w:eastAsia="Calibri" w:hAnsi="Times New Roman" w:cs="Times New Roman"/>
            <w:b/>
          </w:rPr>
          <w:t>Po použití</w:t>
        </w:r>
      </w:ins>
    </w:p>
    <w:p w14:paraId="34F224B4" w14:textId="2F676FF0" w:rsidR="000744C9" w:rsidRPr="00F03256" w:rsidRDefault="000744C9" w:rsidP="000744C9">
      <w:pPr>
        <w:rPr>
          <w:ins w:id="3209" w:author="Author"/>
          <w:rFonts w:eastAsia="Calibri"/>
          <w:b/>
        </w:rPr>
      </w:pPr>
    </w:p>
    <w:p w14:paraId="4876DB17" w14:textId="77777777" w:rsidR="000744C9" w:rsidRPr="00F03256" w:rsidRDefault="000744C9" w:rsidP="000744C9">
      <w:pPr>
        <w:jc w:val="both"/>
        <w:rPr>
          <w:ins w:id="3210" w:author="Author"/>
          <w:rFonts w:eastAsia="Calibri"/>
          <w:b/>
        </w:rPr>
      </w:pPr>
    </w:p>
    <w:p w14:paraId="12BFE90F" w14:textId="77777777" w:rsidR="000744C9" w:rsidRPr="00F03256" w:rsidRDefault="000744C9" w:rsidP="000744C9">
      <w:pPr>
        <w:jc w:val="both"/>
        <w:rPr>
          <w:ins w:id="3211" w:author="Author"/>
          <w:rFonts w:eastAsia="Calibri"/>
          <w:b/>
        </w:rPr>
      </w:pPr>
    </w:p>
    <w:p w14:paraId="675CA6E9" w14:textId="77777777" w:rsidR="000744C9" w:rsidRPr="00F03256" w:rsidRDefault="000744C9" w:rsidP="000744C9">
      <w:pPr>
        <w:jc w:val="both"/>
        <w:rPr>
          <w:ins w:id="3212" w:author="Author"/>
          <w:rFonts w:eastAsia="Calibri"/>
          <w:b/>
        </w:rPr>
      </w:pPr>
    </w:p>
    <w:p w14:paraId="687C16E7" w14:textId="77777777" w:rsidR="000744C9" w:rsidRPr="00F03256" w:rsidRDefault="000744C9" w:rsidP="000744C9">
      <w:pPr>
        <w:jc w:val="both"/>
        <w:rPr>
          <w:ins w:id="3213" w:author="Author"/>
          <w:rFonts w:eastAsia="Calibri"/>
          <w:b/>
        </w:rPr>
      </w:pPr>
    </w:p>
    <w:p w14:paraId="7B878916" w14:textId="77777777" w:rsidR="000744C9" w:rsidRPr="004A6EFC" w:rsidRDefault="000744C9" w:rsidP="000744C9">
      <w:pPr>
        <w:spacing w:after="0" w:line="240" w:lineRule="auto"/>
        <w:rPr>
          <w:ins w:id="3214" w:author="Author"/>
          <w:rFonts w:ascii="Times New Roman" w:hAnsi="Times New Roman" w:cs="Times New Roma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0744C9" w:rsidRPr="004A6EFC" w14:paraId="0DA0ECB5" w14:textId="77777777" w:rsidTr="00F03256">
        <w:trPr>
          <w:trHeight w:val="499"/>
          <w:ins w:id="3215" w:author="Author"/>
        </w:trPr>
        <w:tc>
          <w:tcPr>
            <w:tcW w:w="1135" w:type="dxa"/>
          </w:tcPr>
          <w:p w14:paraId="208407AA" w14:textId="77777777" w:rsidR="00E606B5" w:rsidRDefault="00E606B5" w:rsidP="00FB0F35">
            <w:pPr>
              <w:adjustRightInd w:val="0"/>
              <w:jc w:val="both"/>
              <w:rPr>
                <w:ins w:id="3216" w:author="Author"/>
                <w:rFonts w:ascii="Times New Roman" w:eastAsia="Calibri" w:hAnsi="Times New Roman" w:cs="Times New Roman"/>
                <w:b/>
                <w:bCs/>
              </w:rPr>
            </w:pPr>
          </w:p>
          <w:p w14:paraId="19A303C9" w14:textId="5C9D7AFC" w:rsidR="000744C9" w:rsidRPr="00F03256" w:rsidRDefault="000744C9" w:rsidP="00FB0F35">
            <w:pPr>
              <w:adjustRightInd w:val="0"/>
              <w:jc w:val="both"/>
              <w:rPr>
                <w:ins w:id="3217" w:author="Author"/>
                <w:rFonts w:ascii="Times New Roman" w:eastAsia="Calibri" w:hAnsi="Times New Roman" w:cs="Times New Roman"/>
              </w:rPr>
            </w:pPr>
            <w:ins w:id="3218" w:author="Author">
              <w:r w:rsidRPr="00F03256">
                <w:rPr>
                  <w:rFonts w:ascii="Times New Roman" w:eastAsia="Calibri" w:hAnsi="Times New Roman" w:cs="Times New Roman"/>
                  <w:b/>
                  <w:bCs/>
                </w:rPr>
                <w:t>Krok 1</w:t>
              </w:r>
            </w:ins>
          </w:p>
        </w:tc>
        <w:tc>
          <w:tcPr>
            <w:tcW w:w="4824" w:type="dxa"/>
          </w:tcPr>
          <w:p w14:paraId="1B3F7887" w14:textId="77777777" w:rsidR="00E606B5" w:rsidRDefault="00E606B5" w:rsidP="00FB0F35">
            <w:pPr>
              <w:adjustRightInd w:val="0"/>
              <w:jc w:val="both"/>
              <w:rPr>
                <w:ins w:id="3219" w:author="Author"/>
                <w:rFonts w:ascii="Times New Roman" w:eastAsia="Calibri" w:hAnsi="Times New Roman" w:cs="Times New Roman"/>
                <w:b/>
                <w:bCs/>
              </w:rPr>
            </w:pPr>
          </w:p>
          <w:p w14:paraId="1DD4F3FD" w14:textId="25CBEC93" w:rsidR="000744C9" w:rsidRPr="00F03256" w:rsidRDefault="000744C9" w:rsidP="00FB0F35">
            <w:pPr>
              <w:adjustRightInd w:val="0"/>
              <w:jc w:val="both"/>
              <w:rPr>
                <w:ins w:id="3220" w:author="Author"/>
                <w:rFonts w:ascii="Times New Roman" w:eastAsia="Calibri" w:hAnsi="Times New Roman" w:cs="Times New Roman"/>
              </w:rPr>
            </w:pPr>
            <w:ins w:id="3221" w:author="Author">
              <w:r w:rsidRPr="00F03256">
                <w:rPr>
                  <w:rFonts w:ascii="Times New Roman" w:eastAsia="Calibri" w:hAnsi="Times New Roman" w:cs="Times New Roman"/>
                  <w:b/>
                  <w:bCs/>
                </w:rPr>
                <w:t>Příprava Vaší injekce</w:t>
              </w:r>
            </w:ins>
          </w:p>
        </w:tc>
      </w:tr>
    </w:tbl>
    <w:p w14:paraId="71A58D47" w14:textId="77777777" w:rsidR="000744C9" w:rsidRPr="00F03256" w:rsidRDefault="000744C9" w:rsidP="000744C9">
      <w:pPr>
        <w:adjustRightInd w:val="0"/>
        <w:jc w:val="both"/>
        <w:rPr>
          <w:ins w:id="3222" w:author="Author"/>
          <w:rFonts w:eastAsia="Calibri"/>
        </w:rPr>
      </w:pPr>
    </w:p>
    <w:tbl>
      <w:tblPr>
        <w:tblStyle w:val="TableGrid"/>
        <w:tblpPr w:leftFromText="141" w:rightFromText="141" w:vertAnchor="text" w:tblpY="1"/>
        <w:tblW w:w="9209" w:type="dxa"/>
        <w:tblLayout w:type="fixed"/>
        <w:tblLook w:val="04A0" w:firstRow="1" w:lastRow="0" w:firstColumn="1" w:lastColumn="0" w:noHBand="0" w:noVBand="1"/>
      </w:tblPr>
      <w:tblGrid>
        <w:gridCol w:w="5240"/>
        <w:gridCol w:w="3969"/>
      </w:tblGrid>
      <w:tr w:rsidR="00022FCD" w:rsidRPr="004A6EFC" w14:paraId="713E4016" w14:textId="77777777" w:rsidTr="00F03256">
        <w:trPr>
          <w:gridAfter w:val="1"/>
          <w:wAfter w:w="3969" w:type="dxa"/>
          <w:trHeight w:val="764"/>
          <w:ins w:id="3223" w:author="Author"/>
        </w:trPr>
        <w:tc>
          <w:tcPr>
            <w:tcW w:w="5240" w:type="dxa"/>
          </w:tcPr>
          <w:p w14:paraId="7729DF77" w14:textId="4839BF4D" w:rsidR="000744C9" w:rsidRPr="00F03256" w:rsidRDefault="000744C9" w:rsidP="00FB0F35">
            <w:pPr>
              <w:widowControl/>
              <w:numPr>
                <w:ilvl w:val="0"/>
                <w:numId w:val="24"/>
              </w:numPr>
              <w:adjustRightInd w:val="0"/>
              <w:spacing w:before="120" w:after="60"/>
              <w:ind w:left="470" w:hanging="357"/>
              <w:jc w:val="both"/>
              <w:rPr>
                <w:ins w:id="3224" w:author="Author"/>
                <w:rFonts w:ascii="Times New Roman" w:eastAsia="Calibri" w:hAnsi="Times New Roman" w:cs="Times New Roman"/>
              </w:rPr>
            </w:pPr>
            <w:ins w:id="3225" w:author="Author">
              <w:r w:rsidRPr="00F03256">
                <w:rPr>
                  <w:rFonts w:ascii="Times New Roman" w:eastAsia="Calibri" w:hAnsi="Times New Roman" w:cs="Times New Roman"/>
                </w:rPr>
                <w:t>Vyberte si čistý, rovný povrch, například stů</w:t>
              </w:r>
              <w:r w:rsidR="007426EE" w:rsidRPr="00F03256">
                <w:rPr>
                  <w:rFonts w:ascii="Times New Roman" w:eastAsia="Calibri" w:hAnsi="Times New Roman" w:cs="Times New Roman"/>
                </w:rPr>
                <w:t>l</w:t>
              </w:r>
              <w:r w:rsidRPr="00F03256">
                <w:rPr>
                  <w:rFonts w:ascii="Times New Roman" w:eastAsia="Calibri" w:hAnsi="Times New Roman" w:cs="Times New Roman"/>
                </w:rPr>
                <w:t xml:space="preserve"> nebo pracovní desku, na dobře osvětleném místě</w:t>
              </w:r>
            </w:ins>
          </w:p>
        </w:tc>
      </w:tr>
      <w:tr w:rsidR="00022FCD" w:rsidRPr="004A6EFC" w14:paraId="67D1F824" w14:textId="77777777" w:rsidTr="00F03256">
        <w:trPr>
          <w:trHeight w:val="2485"/>
          <w:ins w:id="3226" w:author="Author"/>
        </w:trPr>
        <w:tc>
          <w:tcPr>
            <w:tcW w:w="5240" w:type="dxa"/>
          </w:tcPr>
          <w:p w14:paraId="622FFA8E" w14:textId="77777777" w:rsidR="000744C9" w:rsidRPr="00F03256" w:rsidRDefault="000744C9" w:rsidP="00FB0F35">
            <w:pPr>
              <w:widowControl/>
              <w:numPr>
                <w:ilvl w:val="0"/>
                <w:numId w:val="24"/>
              </w:numPr>
              <w:adjustRightInd w:val="0"/>
              <w:spacing w:before="120" w:after="60"/>
              <w:ind w:left="470" w:hanging="357"/>
              <w:jc w:val="both"/>
              <w:rPr>
                <w:ins w:id="3227" w:author="Author"/>
                <w:rFonts w:ascii="Times New Roman" w:eastAsia="Calibri" w:hAnsi="Times New Roman" w:cs="Times New Roman"/>
              </w:rPr>
            </w:pPr>
            <w:ins w:id="3228" w:author="Author">
              <w:r w:rsidRPr="00F03256">
                <w:rPr>
                  <w:rFonts w:ascii="Times New Roman" w:eastAsia="Calibri" w:hAnsi="Times New Roman" w:cs="Times New Roman"/>
                </w:rPr>
                <w:t xml:space="preserve">Připravte si následující pomůcky (nejsou součástí balení) </w:t>
              </w:r>
              <w:del w:id="3229" w:author="Author">
                <w:r w:rsidRPr="00F03256" w:rsidDel="001D6C5E">
                  <w:rPr>
                    <w:rFonts w:ascii="Times New Roman" w:eastAsia="Calibri" w:hAnsi="Times New Roman" w:cs="Times New Roman"/>
                  </w:rPr>
                  <w:delText xml:space="preserve"> </w:delText>
                </w:r>
              </w:del>
              <w:r w:rsidRPr="00F03256">
                <w:rPr>
                  <w:rFonts w:ascii="Times New Roman" w:eastAsia="Calibri" w:hAnsi="Times New Roman" w:cs="Times New Roman"/>
                </w:rPr>
                <w:t xml:space="preserve">(viz </w:t>
              </w:r>
              <w:r w:rsidRPr="00F03256">
                <w:rPr>
                  <w:rFonts w:ascii="Times New Roman" w:eastAsia="Calibri" w:hAnsi="Times New Roman" w:cs="Times New Roman"/>
                  <w:b/>
                  <w:bCs/>
                </w:rPr>
                <w:t>obrázek A</w:t>
              </w:r>
              <w:r w:rsidRPr="00F03256">
                <w:rPr>
                  <w:rFonts w:ascii="Times New Roman" w:eastAsia="Calibri" w:hAnsi="Times New Roman" w:cs="Times New Roman"/>
                </w:rPr>
                <w:t>):</w:t>
              </w:r>
            </w:ins>
          </w:p>
          <w:p w14:paraId="65ABFB24" w14:textId="44C9ED87" w:rsidR="000744C9" w:rsidRPr="00F03256" w:rsidRDefault="000744C9" w:rsidP="00FB0F35">
            <w:pPr>
              <w:widowControl/>
              <w:numPr>
                <w:ilvl w:val="0"/>
                <w:numId w:val="25"/>
              </w:numPr>
              <w:adjustRightInd w:val="0"/>
              <w:spacing w:before="120" w:after="60"/>
              <w:contextualSpacing/>
              <w:jc w:val="both"/>
              <w:rPr>
                <w:ins w:id="3230" w:author="Author"/>
                <w:rFonts w:ascii="Times New Roman" w:eastAsia="Calibri" w:hAnsi="Times New Roman" w:cs="Times New Roman"/>
              </w:rPr>
            </w:pPr>
            <w:ins w:id="3231" w:author="Author">
              <w:r w:rsidRPr="00F03256">
                <w:rPr>
                  <w:rFonts w:ascii="Times New Roman" w:eastAsia="Calibri" w:hAnsi="Times New Roman" w:cs="Times New Roman"/>
                </w:rPr>
                <w:t>sterilní vatov</w:t>
              </w:r>
              <w:del w:id="3232" w:author="Author">
                <w:r w:rsidRPr="00F03256" w:rsidDel="005A1AEF">
                  <w:rPr>
                    <w:rFonts w:ascii="Times New Roman" w:eastAsia="Calibri" w:hAnsi="Times New Roman" w:cs="Times New Roman"/>
                  </w:rPr>
                  <w:delText>á</w:delText>
                </w:r>
              </w:del>
              <w:r w:rsidR="005A1AEF">
                <w:rPr>
                  <w:rFonts w:ascii="Times New Roman" w:eastAsia="Calibri" w:hAnsi="Times New Roman" w:cs="Times New Roman"/>
                </w:rPr>
                <w:t>ý</w:t>
              </w:r>
              <w:r w:rsidRPr="00F03256">
                <w:rPr>
                  <w:rFonts w:ascii="Times New Roman" w:eastAsia="Calibri" w:hAnsi="Times New Roman" w:cs="Times New Roman"/>
                </w:rPr>
                <w:t xml:space="preserve"> tampon nebo gázu</w:t>
              </w:r>
            </w:ins>
          </w:p>
          <w:p w14:paraId="11CE80F4" w14:textId="77777777" w:rsidR="000744C9" w:rsidRPr="00F03256" w:rsidRDefault="000744C9" w:rsidP="00FB0F35">
            <w:pPr>
              <w:widowControl/>
              <w:numPr>
                <w:ilvl w:val="0"/>
                <w:numId w:val="25"/>
              </w:numPr>
              <w:adjustRightInd w:val="0"/>
              <w:spacing w:before="120" w:after="60"/>
              <w:contextualSpacing/>
              <w:jc w:val="both"/>
              <w:rPr>
                <w:ins w:id="3233" w:author="Author"/>
                <w:rFonts w:ascii="Times New Roman" w:eastAsia="Calibri" w:hAnsi="Times New Roman" w:cs="Times New Roman"/>
              </w:rPr>
            </w:pPr>
            <w:ins w:id="3234" w:author="Author">
              <w:r w:rsidRPr="00F03256">
                <w:rPr>
                  <w:rFonts w:ascii="Times New Roman" w:eastAsia="Calibri" w:hAnsi="Times New Roman" w:cs="Times New Roman"/>
                </w:rPr>
                <w:t>tampon s alkoholem</w:t>
              </w:r>
            </w:ins>
          </w:p>
          <w:p w14:paraId="3A35C132" w14:textId="77777777" w:rsidR="000744C9" w:rsidRPr="00F03256" w:rsidRDefault="000744C9" w:rsidP="00FB0F35">
            <w:pPr>
              <w:widowControl/>
              <w:numPr>
                <w:ilvl w:val="0"/>
                <w:numId w:val="25"/>
              </w:numPr>
              <w:adjustRightInd w:val="0"/>
              <w:spacing w:before="120" w:after="60"/>
              <w:contextualSpacing/>
              <w:jc w:val="both"/>
              <w:rPr>
                <w:ins w:id="3235" w:author="Author"/>
                <w:rFonts w:ascii="Times New Roman" w:eastAsia="Calibri" w:hAnsi="Times New Roman" w:cs="Times New Roman"/>
              </w:rPr>
            </w:pPr>
            <w:ins w:id="3236" w:author="Author">
              <w:r w:rsidRPr="00F03256">
                <w:rPr>
                  <w:rFonts w:ascii="Times New Roman" w:eastAsia="Calibri" w:hAnsi="Times New Roman" w:cs="Times New Roman"/>
                </w:rPr>
                <w:t xml:space="preserve">nádobu na ostré předměty (viz </w:t>
              </w:r>
              <w:r w:rsidRPr="00F03256">
                <w:rPr>
                  <w:rFonts w:ascii="Times New Roman" w:eastAsia="Calibri" w:hAnsi="Times New Roman" w:cs="Times New Roman"/>
                  <w:b/>
                  <w:bCs/>
                </w:rPr>
                <w:t>krok 9)</w:t>
              </w:r>
            </w:ins>
          </w:p>
        </w:tc>
        <w:tc>
          <w:tcPr>
            <w:tcW w:w="3969" w:type="dxa"/>
          </w:tcPr>
          <w:p w14:paraId="3B41699D" w14:textId="77777777" w:rsidR="000744C9" w:rsidRPr="00F03256" w:rsidRDefault="000744C9" w:rsidP="00FB0F35">
            <w:pPr>
              <w:adjustRightInd w:val="0"/>
              <w:jc w:val="both"/>
              <w:rPr>
                <w:ins w:id="3237" w:author="Author"/>
                <w:rFonts w:eastAsia="Calibri"/>
              </w:rPr>
            </w:pPr>
            <w:ins w:id="3238" w:author="Author">
              <w:r w:rsidRPr="00F03256">
                <w:rPr>
                  <w:noProof/>
                </w:rPr>
                <mc:AlternateContent>
                  <mc:Choice Requires="wpg">
                    <w:drawing>
                      <wp:anchor distT="0" distB="0" distL="114300" distR="114300" simplePos="0" relativeHeight="251658265" behindDoc="0" locked="0" layoutInCell="1" allowOverlap="1" wp14:anchorId="4BBC596A" wp14:editId="21901A4D">
                        <wp:simplePos x="0" y="0"/>
                        <wp:positionH relativeFrom="column">
                          <wp:posOffset>-1658</wp:posOffset>
                        </wp:positionH>
                        <wp:positionV relativeFrom="paragraph">
                          <wp:posOffset>10498</wp:posOffset>
                        </wp:positionV>
                        <wp:extent cx="2314575" cy="1543050"/>
                        <wp:effectExtent l="0" t="0" r="9525" b="0"/>
                        <wp:wrapTopAndBottom/>
                        <wp:docPr id="26491469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97598533"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440F100A"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63426"/>
                                    <a:ext cx="733943" cy="409014"/>
                                  </a:xfrm>
                                  <a:prstGeom prst="rect">
                                    <a:avLst/>
                                  </a:prstGeom>
                                  <a:noFill/>
                                  <a:ln w="6350">
                                    <a:noFill/>
                                  </a:ln>
                                </wps:spPr>
                                <wps:txbx>
                                  <w:txbxContent>
                                    <w:p w14:paraId="0D09D155"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Sterilní vatový tampon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137161" y="687705"/>
                                    <a:ext cx="929639" cy="369570"/>
                                  </a:xfrm>
                                  <a:prstGeom prst="rect">
                                    <a:avLst/>
                                  </a:prstGeom>
                                  <a:noFill/>
                                  <a:ln w="6350">
                                    <a:noFill/>
                                  </a:ln>
                                </wps:spPr>
                                <wps:txbx>
                                  <w:txbxContent>
                                    <w:p w14:paraId="27E2BC3D"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Alkoholový tampon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0"/>
                                    <a:ext cx="711083" cy="522390"/>
                                  </a:xfrm>
                                  <a:prstGeom prst="rect">
                                    <a:avLst/>
                                  </a:prstGeom>
                                  <a:noFill/>
                                  <a:ln w="6350">
                                    <a:noFill/>
                                  </a:ln>
                                </wps:spPr>
                                <wps:txbx>
                                  <w:txbxContent>
                                    <w:p w14:paraId="2AC44AE5"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nádoba na ostré předměty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BBC596A" id="Gruppieren 8" o:spid="_x0000_s1069" style="position:absolute;left:0;text-align:left;margin-left:-.15pt;margin-top:.85pt;width:182.25pt;height:121.5pt;z-index:251658265"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PQAAAABSZ2h0bG9uZwAAAds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M4&#10;QklNBAwAAAAACIAAAAABAAAAcgAAAEwAAAFYAABmIAAACGQAGAAB/9j/7QAMQWRvYmVfQ00AAf/u&#10;AA5BZG9iZQBkgAAAAAH/2wCEAAwICAgJCAwJCQwRCwoLERUPDAwPFRgTExUTExgRDAwMDAwMEQwM&#10;DAwMDAwMDAwMDAwMDAwMDAwMDAwMDAwMDAwBDQsLDQ4NEA4OEBQODg4UFA4ODg4UEQwMDAwMEREM&#10;DAwMDAwRDAwMDAwMDAwMDAwMDAwMDAwMDAwMDAwMDAwMDP/AABEIAEw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BPQ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2+uueuZewZctFFlo8X/C46OQmSjar833&#10;bVKgALU0/j8f2/8Aje/4t7917oU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TRn+gqnA4PLZp&#10;tzwVK4rH1VeadcTJEZhTQtKYhIchIIy+m19Jt/T37r3Revfuvdf/0N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H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S3TPjb/wK3d/1&#10;D4b/AK2ZP37r3Rr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O7C/48Xd3/AIb2V/8AcOX37r3VdHv3Xuv/090z42/8&#10;Ct3f9Q+G/wCtmT9+690a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T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V3SPjhLFFVbt8skcd6fDW8jql7SZK9tRF7X9+&#10;690aj7ul/wCVmn/6nR/9He/de6993S/8rNP/ANTo/wDo737r3Xvu6X/lZp/+p0f/AEd79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">
                        <v:shape id="Grafik 7" o:spid="_x0000_s107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48" o:title=""/>
                          <o:lock v:ext="edit" aspectratio="f"/>
                        </v:shape>
                        <v:shape id="Textfeld 4" o:spid="_x0000_s1071"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440F100A"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A</w:t>
                                </w:r>
                              </w:p>
                            </w:txbxContent>
                          </v:textbox>
                        </v:shape>
                        <v:shape id="Textfeld 4" o:spid="_x0000_s1072" type="#_x0000_t202" style="position:absolute;left:2642;top:634;width:7340;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0D09D155"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Sterilní vatový tampon</w:t>
                                </w:r>
                              </w:p>
                            </w:txbxContent>
                          </v:textbox>
                        </v:shape>
                        <v:shape id="Textfeld 4" o:spid="_x0000_s1073" type="#_x0000_t202" style="position:absolute;left:1371;top:6877;width:9297;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27E2BC3D"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Alkoholový tampon</w:t>
                                </w:r>
                              </w:p>
                            </w:txbxContent>
                          </v:textbox>
                        </v:shape>
                        <v:shape id="Textfeld 4" o:spid="_x0000_s1074" type="#_x0000_t202" style="position:absolute;left:11786;top:5444;width:7111;height: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2AC44AE5"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nádoba na ostré předměty</w:t>
                                </w:r>
                              </w:p>
                            </w:txbxContent>
                          </v:textbox>
                        </v:shape>
                        <w10:wrap type="topAndBottom"/>
                      </v:group>
                    </w:pict>
                  </mc:Fallback>
                </mc:AlternateContent>
              </w:r>
            </w:ins>
          </w:p>
        </w:tc>
      </w:tr>
      <w:tr w:rsidR="00022FCD" w:rsidRPr="004A6EFC" w14:paraId="4BE9BE69" w14:textId="77777777" w:rsidTr="00F03256">
        <w:trPr>
          <w:trHeight w:val="1181"/>
          <w:ins w:id="3239" w:author="Author"/>
        </w:trPr>
        <w:tc>
          <w:tcPr>
            <w:tcW w:w="5240" w:type="dxa"/>
          </w:tcPr>
          <w:p w14:paraId="068B4848" w14:textId="15A10EE9" w:rsidR="000744C9" w:rsidRPr="00F03256" w:rsidRDefault="000744C9" w:rsidP="00FB0F35">
            <w:pPr>
              <w:widowControl/>
              <w:numPr>
                <w:ilvl w:val="0"/>
                <w:numId w:val="24"/>
              </w:numPr>
              <w:adjustRightInd w:val="0"/>
              <w:spacing w:before="120" w:after="60"/>
              <w:ind w:left="470" w:hanging="357"/>
              <w:jc w:val="both"/>
              <w:rPr>
                <w:ins w:id="3240" w:author="Author"/>
                <w:rFonts w:ascii="Times New Roman" w:eastAsia="Calibri" w:hAnsi="Times New Roman" w:cs="Times New Roman"/>
              </w:rPr>
            </w:pPr>
            <w:ins w:id="3241" w:author="Author">
              <w:r w:rsidRPr="00F03256">
                <w:rPr>
                  <w:rFonts w:ascii="Times New Roman" w:eastAsia="Calibri" w:hAnsi="Times New Roman" w:cs="Times New Roman"/>
                </w:rPr>
                <w:lastRenderedPageBreak/>
                <w:t>Vyndejte z chladničky krabičku s přípravkem OTULFI v předp</w:t>
              </w:r>
              <w:r w:rsidR="007426EE" w:rsidRPr="00F03256">
                <w:rPr>
                  <w:rFonts w:ascii="Times New Roman" w:eastAsia="Calibri" w:hAnsi="Times New Roman" w:cs="Times New Roman"/>
                </w:rPr>
                <w:t>l</w:t>
              </w:r>
              <w:r w:rsidRPr="00F03256">
                <w:rPr>
                  <w:rFonts w:ascii="Times New Roman" w:eastAsia="Calibri" w:hAnsi="Times New Roman" w:cs="Times New Roman"/>
                </w:rPr>
                <w:t xml:space="preserve">něném peru. </w:t>
              </w:r>
            </w:ins>
          </w:p>
          <w:p w14:paraId="2860ADCD" w14:textId="77777777" w:rsidR="000744C9" w:rsidRPr="00F03256" w:rsidRDefault="000744C9" w:rsidP="00FB0F35">
            <w:pPr>
              <w:adjustRightInd w:val="0"/>
              <w:spacing w:before="120" w:after="60"/>
              <w:rPr>
                <w:ins w:id="3242" w:author="Author"/>
                <w:rFonts w:ascii="Times New Roman" w:eastAsia="Calibri" w:hAnsi="Times New Roman" w:cs="Times New Roman"/>
                <w:color w:val="000000"/>
              </w:rPr>
            </w:pPr>
          </w:p>
        </w:tc>
        <w:tc>
          <w:tcPr>
            <w:tcW w:w="3969" w:type="dxa"/>
          </w:tcPr>
          <w:p w14:paraId="1FF85B6E" w14:textId="77777777" w:rsidR="000744C9" w:rsidRPr="00F03256" w:rsidRDefault="000744C9" w:rsidP="00FB0F35">
            <w:pPr>
              <w:jc w:val="right"/>
              <w:rPr>
                <w:ins w:id="3243" w:author="Author"/>
              </w:rPr>
            </w:pPr>
          </w:p>
        </w:tc>
      </w:tr>
    </w:tbl>
    <w:p w14:paraId="723114EA" w14:textId="6D29E2A0" w:rsidR="00443313" w:rsidRPr="00F03256" w:rsidRDefault="00443313" w:rsidP="00F03256">
      <w:pPr>
        <w:rPr>
          <w:ins w:id="3244" w:author="Author"/>
          <w:rFonts w:eastAsia="Calibri"/>
        </w:rPr>
      </w:pPr>
      <w:ins w:id="3245" w:author="Author">
        <w:r w:rsidRPr="00F03256">
          <w:rPr>
            <w:rFonts w:ascii="Times New Roman" w:eastAsia="Calibri" w:hAnsi="Times New Roman" w:cs="Times New Roman"/>
          </w:rPr>
          <w:t>Před použitím zkontrolujte, zda balení obsahuje správný přípravek a správnou sílu. Budete mít dávku 45 mg, nebo 90 mg, jak vám předepsal lékař.</w:t>
        </w:r>
      </w:ins>
    </w:p>
    <w:p w14:paraId="7B24B5B4" w14:textId="6E8B663E" w:rsidR="00D474BE" w:rsidRPr="00F03256" w:rsidRDefault="00794723" w:rsidP="00443313">
      <w:pPr>
        <w:widowControl/>
        <w:numPr>
          <w:ilvl w:val="0"/>
          <w:numId w:val="37"/>
        </w:numPr>
        <w:adjustRightInd w:val="0"/>
        <w:spacing w:before="120" w:after="60" w:line="240" w:lineRule="auto"/>
        <w:contextualSpacing/>
        <w:jc w:val="both"/>
        <w:rPr>
          <w:ins w:id="3246" w:author="Author"/>
          <w:rFonts w:ascii="Times New Roman" w:eastAsia="Calibri" w:hAnsi="Times New Roman" w:cs="Times New Roman"/>
        </w:rPr>
      </w:pPr>
      <w:ins w:id="3247" w:author="Author">
        <w:r w:rsidRPr="00F03256">
          <w:rPr>
            <w:rFonts w:ascii="Times New Roman" w:eastAsia="Calibri" w:hAnsi="Times New Roman" w:cs="Times New Roman"/>
          </w:rPr>
          <w:t xml:space="preserve">Je-li vaše dávka 45 mg, dostanete jedno 45mg předplněné pero přípravku OTULFI. </w:t>
        </w:r>
      </w:ins>
    </w:p>
    <w:p w14:paraId="4A5BB606" w14:textId="335B8DEA" w:rsidR="00D474BE" w:rsidRPr="00F03256" w:rsidRDefault="00794723" w:rsidP="00D474BE">
      <w:pPr>
        <w:widowControl/>
        <w:numPr>
          <w:ilvl w:val="0"/>
          <w:numId w:val="37"/>
        </w:numPr>
        <w:adjustRightInd w:val="0"/>
        <w:spacing w:before="120" w:after="60" w:line="240" w:lineRule="auto"/>
        <w:contextualSpacing/>
        <w:jc w:val="both"/>
        <w:rPr>
          <w:ins w:id="3248" w:author="Author"/>
          <w:rFonts w:ascii="Times New Roman" w:eastAsia="Calibri" w:hAnsi="Times New Roman" w:cs="Times New Roman"/>
        </w:rPr>
      </w:pPr>
      <w:ins w:id="3249" w:author="Author">
        <w:r w:rsidRPr="00F03256">
          <w:rPr>
            <w:rFonts w:ascii="Times New Roman" w:eastAsia="Calibri" w:hAnsi="Times New Roman" w:cs="Times New Roman"/>
          </w:rPr>
          <w:t>Je-li vaše dávka 90 mg, dostanete jedno 90mg předplněné pero přípravku OTULFI nebo dvě 45mg předplněná pera přípravku OTULFI.</w:t>
        </w:r>
        <w:r w:rsidR="00D474BE" w:rsidRPr="00F03256">
          <w:rPr>
            <w:rFonts w:ascii="Times New Roman" w:eastAsia="Calibri" w:hAnsi="Times New Roman" w:cs="Times New Roman"/>
          </w:rPr>
          <w:t xml:space="preserve"> </w:t>
        </w:r>
      </w:ins>
    </w:p>
    <w:p w14:paraId="3B62D2EE" w14:textId="77777777" w:rsidR="00D474BE" w:rsidRPr="00F03256" w:rsidRDefault="00D474BE" w:rsidP="00D474BE">
      <w:pPr>
        <w:adjustRightInd w:val="0"/>
        <w:spacing w:before="120" w:after="60"/>
        <w:ind w:left="360"/>
        <w:contextualSpacing/>
        <w:jc w:val="both"/>
        <w:rPr>
          <w:ins w:id="3250" w:author="Author"/>
          <w:rFonts w:eastAsia="Calibri"/>
          <w:highlight w:val="yellow"/>
        </w:rPr>
      </w:pPr>
    </w:p>
    <w:p w14:paraId="44AB500E" w14:textId="33F699C6" w:rsidR="00794723" w:rsidRPr="00F03256" w:rsidRDefault="00794723" w:rsidP="00D474BE">
      <w:pPr>
        <w:adjustRightInd w:val="0"/>
        <w:spacing w:before="120" w:after="60"/>
        <w:jc w:val="both"/>
        <w:rPr>
          <w:ins w:id="3251" w:author="Author"/>
          <w:rFonts w:eastAsia="Calibri"/>
          <w:b/>
          <w:bCs/>
          <w:highlight w:val="yellow"/>
        </w:rPr>
      </w:pPr>
      <w:ins w:id="3252" w:author="Author">
        <w:r w:rsidRPr="00F03256">
          <w:rPr>
            <w:rFonts w:ascii="Times New Roman" w:eastAsia="Calibri" w:hAnsi="Times New Roman" w:cs="Times New Roman"/>
            <w:b/>
            <w:bCs/>
          </w:rPr>
          <w:t>Pokud dostanete dvě 45mg předplněná pera přípravku OTULFI pro dávku 90 mg:</w:t>
        </w:r>
      </w:ins>
    </w:p>
    <w:p w14:paraId="726457FB" w14:textId="2C3DF954" w:rsidR="00D474BE" w:rsidRPr="00F03256" w:rsidRDefault="00794723" w:rsidP="00D474BE">
      <w:pPr>
        <w:widowControl/>
        <w:numPr>
          <w:ilvl w:val="0"/>
          <w:numId w:val="37"/>
        </w:numPr>
        <w:adjustRightInd w:val="0"/>
        <w:spacing w:before="120" w:after="60" w:line="240" w:lineRule="auto"/>
        <w:contextualSpacing/>
        <w:jc w:val="both"/>
        <w:rPr>
          <w:ins w:id="3253" w:author="Author"/>
          <w:rFonts w:ascii="Times New Roman" w:eastAsia="Calibri" w:hAnsi="Times New Roman" w:cs="Times New Roman"/>
        </w:rPr>
      </w:pPr>
      <w:ins w:id="3254" w:author="Author">
        <w:r w:rsidRPr="00F03256">
          <w:rPr>
            <w:rFonts w:ascii="Times New Roman" w:eastAsia="Calibri" w:hAnsi="Times New Roman" w:cs="Times New Roman"/>
          </w:rPr>
          <w:t xml:space="preserve">Postupujte podle </w:t>
        </w:r>
        <w:r w:rsidRPr="00F03256">
          <w:rPr>
            <w:rFonts w:ascii="Times New Roman" w:eastAsia="Calibri" w:hAnsi="Times New Roman" w:cs="Times New Roman"/>
            <w:b/>
            <w:bCs/>
          </w:rPr>
          <w:t>kroků 1 až 7</w:t>
        </w:r>
        <w:r w:rsidRPr="00F03256">
          <w:rPr>
            <w:rFonts w:ascii="Times New Roman" w:eastAsia="Calibri" w:hAnsi="Times New Roman" w:cs="Times New Roman"/>
          </w:rPr>
          <w:t xml:space="preserve"> pro obě injekce</w:t>
        </w:r>
        <w:r w:rsidR="00D474BE" w:rsidRPr="00F03256">
          <w:rPr>
            <w:rFonts w:ascii="Times New Roman" w:eastAsia="Calibri" w:hAnsi="Times New Roman" w:cs="Times New Roman"/>
          </w:rPr>
          <w:t>.</w:t>
        </w:r>
      </w:ins>
    </w:p>
    <w:p w14:paraId="39A64DC1" w14:textId="77777777" w:rsidR="00794723" w:rsidRPr="004A6EFC" w:rsidRDefault="00794723" w:rsidP="00794723">
      <w:pPr>
        <w:pStyle w:val="ListParagraph"/>
        <w:numPr>
          <w:ilvl w:val="0"/>
          <w:numId w:val="37"/>
        </w:numPr>
        <w:spacing w:after="0" w:line="240" w:lineRule="auto"/>
        <w:rPr>
          <w:ins w:id="3255" w:author="Author"/>
          <w:rFonts w:ascii="Times New Roman" w:eastAsia="Times New Roman" w:hAnsi="Times New Roman" w:cs="Times New Roman"/>
        </w:rPr>
      </w:pPr>
      <w:ins w:id="3256" w:author="Author">
        <w:r w:rsidRPr="00F03256">
          <w:rPr>
            <w:rFonts w:ascii="Times New Roman" w:eastAsia="Times New Roman" w:hAnsi="Times New Roman" w:cs="Times New Roman"/>
            <w:b/>
            <w:bCs/>
          </w:rPr>
          <w:t>Pro tyto dvě injekce zvolte dvě odlišná místa</w:t>
        </w:r>
        <w:r w:rsidRPr="004A6EFC">
          <w:rPr>
            <w:rFonts w:ascii="Times New Roman" w:eastAsia="Times New Roman" w:hAnsi="Times New Roman" w:cs="Times New Roman"/>
          </w:rPr>
          <w:t xml:space="preserve"> (například pro jednu injekci pravé stehno a pro další injekci levé stehno) a aplikujte obě injekce těsně za sebou.</w:t>
        </w:r>
      </w:ins>
    </w:p>
    <w:p w14:paraId="257B2DDE" w14:textId="77777777" w:rsidR="000744C9" w:rsidRPr="004A6EFC" w:rsidRDefault="000744C9" w:rsidP="000744C9">
      <w:pPr>
        <w:spacing w:after="0" w:line="240" w:lineRule="auto"/>
        <w:rPr>
          <w:ins w:id="3257" w:author="Author"/>
          <w:rFonts w:ascii="Times New Roman" w:hAnsi="Times New Roman" w:cs="Times New Roman"/>
        </w:rPr>
      </w:pPr>
    </w:p>
    <w:p w14:paraId="019B692E" w14:textId="77777777" w:rsidR="000744C9" w:rsidRPr="004A6EFC" w:rsidRDefault="000744C9" w:rsidP="000744C9">
      <w:pPr>
        <w:spacing w:after="0" w:line="240" w:lineRule="auto"/>
        <w:rPr>
          <w:ins w:id="3258" w:author="Author"/>
          <w:rFonts w:ascii="Times New Roman" w:hAnsi="Times New Roman" w:cs="Times New Roman"/>
        </w:rPr>
      </w:pPr>
    </w:p>
    <w:p w14:paraId="24CDFEEF" w14:textId="77777777" w:rsidR="00D474BE" w:rsidRPr="004A6EFC" w:rsidRDefault="00D474BE" w:rsidP="000744C9">
      <w:pPr>
        <w:spacing w:after="0" w:line="240" w:lineRule="auto"/>
        <w:rPr>
          <w:ins w:id="3259" w:author="Author"/>
          <w:rFonts w:ascii="Times New Roman" w:hAnsi="Times New Roman" w:cs="Times New Roman"/>
        </w:rPr>
      </w:pPr>
    </w:p>
    <w:p w14:paraId="2C8432C8" w14:textId="77777777" w:rsidR="00D474BE" w:rsidRPr="004A6EFC" w:rsidRDefault="00D474BE" w:rsidP="000744C9">
      <w:pPr>
        <w:spacing w:after="0" w:line="240" w:lineRule="auto"/>
        <w:rPr>
          <w:ins w:id="3260" w:author="Author"/>
          <w:rFonts w:ascii="Times New Roman" w:hAnsi="Times New Roman" w:cs="Times New Roman"/>
        </w:rPr>
      </w:pPr>
    </w:p>
    <w:tbl>
      <w:tblPr>
        <w:tblStyle w:val="TableGrid"/>
        <w:tblpPr w:leftFromText="141" w:rightFromText="141" w:vertAnchor="text" w:tblpY="1"/>
        <w:tblW w:w="9215" w:type="dxa"/>
        <w:tblLook w:val="04A0" w:firstRow="1" w:lastRow="0" w:firstColumn="1" w:lastColumn="0" w:noHBand="0" w:noVBand="1"/>
      </w:tblPr>
      <w:tblGrid>
        <w:gridCol w:w="5339"/>
        <w:gridCol w:w="3876"/>
      </w:tblGrid>
      <w:tr w:rsidR="00022FCD" w:rsidRPr="004A6EFC" w14:paraId="5EA6B8F3" w14:textId="77777777" w:rsidTr="00F03256">
        <w:trPr>
          <w:ins w:id="3261" w:author="Author"/>
        </w:trPr>
        <w:tc>
          <w:tcPr>
            <w:tcW w:w="5339" w:type="dxa"/>
          </w:tcPr>
          <w:p w14:paraId="421EC0C9" w14:textId="77777777" w:rsidR="00022FCD" w:rsidRPr="00F03256" w:rsidRDefault="00022FCD" w:rsidP="00FB0F35">
            <w:pPr>
              <w:adjustRightInd w:val="0"/>
              <w:rPr>
                <w:ins w:id="3262" w:author="Author"/>
                <w:rFonts w:ascii="Times New Roman" w:eastAsia="Calibri" w:hAnsi="Times New Roman"/>
              </w:rPr>
            </w:pPr>
          </w:p>
          <w:p w14:paraId="30D6A5E7" w14:textId="14056BB5" w:rsidR="00022FCD" w:rsidRPr="00F03256" w:rsidRDefault="00022FCD" w:rsidP="00FB0F35">
            <w:pPr>
              <w:numPr>
                <w:ilvl w:val="0"/>
                <w:numId w:val="24"/>
              </w:numPr>
              <w:adjustRightInd w:val="0"/>
              <w:spacing w:before="60"/>
              <w:ind w:left="470" w:hanging="357"/>
              <w:rPr>
                <w:ins w:id="3263" w:author="Author"/>
                <w:rFonts w:ascii="Times New Roman" w:eastAsia="Calibri" w:hAnsi="Times New Roman"/>
              </w:rPr>
            </w:pPr>
            <w:ins w:id="3264" w:author="Author">
              <w:r w:rsidRPr="00F03256">
                <w:rPr>
                  <w:rFonts w:ascii="Times New Roman" w:eastAsia="Calibri" w:hAnsi="Times New Roman"/>
                </w:rPr>
                <w:t>Zkontrolujte krabičku, abyste se ujistili, že se jedná o lék a dávku, které Vám byly předepsány.</w:t>
              </w:r>
            </w:ins>
          </w:p>
          <w:p w14:paraId="35A76DC7" w14:textId="63C9A0E2" w:rsidR="00022FCD" w:rsidRPr="00F03256" w:rsidRDefault="00022FCD" w:rsidP="00FB0F35">
            <w:pPr>
              <w:numPr>
                <w:ilvl w:val="0"/>
                <w:numId w:val="24"/>
              </w:numPr>
              <w:adjustRightInd w:val="0"/>
              <w:spacing w:before="60"/>
              <w:ind w:left="470" w:hanging="357"/>
              <w:rPr>
                <w:ins w:id="3265" w:author="Author"/>
                <w:rFonts w:ascii="Times New Roman" w:eastAsia="Calibri" w:hAnsi="Times New Roman"/>
              </w:rPr>
            </w:pPr>
            <w:ins w:id="3266" w:author="Author">
              <w:r w:rsidRPr="00F03256">
                <w:rPr>
                  <w:rFonts w:ascii="Times New Roman" w:eastAsia="Calibri" w:hAnsi="Times New Roman"/>
                </w:rPr>
                <w:t xml:space="preserve">Zkontrolujte datum </w:t>
              </w:r>
              <w:r w:rsidR="00F03256" w:rsidRPr="00F03256">
                <w:rPr>
                  <w:rFonts w:ascii="Times New Roman" w:eastAsia="Calibri" w:hAnsi="Times New Roman"/>
                </w:rPr>
                <w:t>expirace</w:t>
              </w:r>
              <w:r w:rsidRPr="00F03256">
                <w:rPr>
                  <w:rFonts w:ascii="Times New Roman" w:eastAsia="Calibri" w:hAnsi="Times New Roman"/>
                </w:rPr>
                <w:t xml:space="preserve"> (EXP) na krabičce, abyste se ujistili, že datum neuplynulo (viz </w:t>
              </w:r>
              <w:r w:rsidRPr="00F03256">
                <w:rPr>
                  <w:rFonts w:ascii="Times New Roman" w:eastAsia="Calibri" w:hAnsi="Times New Roman"/>
                  <w:b/>
                  <w:bCs/>
                </w:rPr>
                <w:t>obrázek B</w:t>
              </w:r>
              <w:r w:rsidRPr="00F03256">
                <w:rPr>
                  <w:rFonts w:ascii="Times New Roman" w:eastAsia="Calibri" w:hAnsi="Times New Roman"/>
                </w:rPr>
                <w:t>)</w:t>
              </w:r>
            </w:ins>
          </w:p>
          <w:p w14:paraId="732B437B" w14:textId="77777777" w:rsidR="00022FCD" w:rsidRPr="00F03256" w:rsidRDefault="00022FCD" w:rsidP="00FB0F35">
            <w:pPr>
              <w:numPr>
                <w:ilvl w:val="0"/>
                <w:numId w:val="24"/>
              </w:numPr>
              <w:adjustRightInd w:val="0"/>
              <w:spacing w:before="60" w:after="240"/>
              <w:ind w:left="475"/>
              <w:rPr>
                <w:ins w:id="3267" w:author="Author"/>
                <w:rFonts w:ascii="Times New Roman" w:eastAsia="Calibri" w:hAnsi="Times New Roman"/>
              </w:rPr>
            </w:pPr>
            <w:ins w:id="3268" w:author="Author">
              <w:r w:rsidRPr="00F03256">
                <w:rPr>
                  <w:rFonts w:ascii="Times New Roman" w:eastAsia="Calibri" w:hAnsi="Times New Roman"/>
                </w:rPr>
                <w:t xml:space="preserve">Zkontrolujte krabičku, zda není poškozená. </w:t>
              </w:r>
            </w:ins>
          </w:p>
          <w:p w14:paraId="5DC8BDDE" w14:textId="228293CC" w:rsidR="00022FCD" w:rsidRPr="00F03256" w:rsidRDefault="00022FCD" w:rsidP="00FB0F35">
            <w:pPr>
              <w:adjustRightInd w:val="0"/>
              <w:ind w:left="113"/>
              <w:rPr>
                <w:ins w:id="3269" w:author="Author"/>
                <w:rFonts w:ascii="Times New Roman" w:eastAsia="Calibri" w:hAnsi="Times New Roman"/>
              </w:rPr>
            </w:pPr>
            <w:ins w:id="3270" w:author="Author">
              <w:r w:rsidRPr="00F03256">
                <w:rPr>
                  <w:rFonts w:ascii="Times New Roman" w:eastAsia="Calibri" w:hAnsi="Times New Roman"/>
                  <w:b/>
                  <w:bCs/>
                </w:rPr>
                <w:t xml:space="preserve">Nepoužívejte </w:t>
              </w:r>
              <w:r w:rsidRPr="00F03256">
                <w:rPr>
                  <w:rFonts w:ascii="Times New Roman" w:eastAsia="Calibri" w:hAnsi="Times New Roman"/>
                </w:rPr>
                <w:t xml:space="preserve">přípravek OTULFI v předplněném </w:t>
              </w:r>
              <w:r w:rsidR="00F03256" w:rsidRPr="00F03256">
                <w:rPr>
                  <w:rFonts w:ascii="Times New Roman" w:eastAsia="Calibri" w:hAnsi="Times New Roman"/>
                </w:rPr>
                <w:t>peru,</w:t>
              </w:r>
              <w:r w:rsidRPr="00F03256">
                <w:rPr>
                  <w:rFonts w:ascii="Times New Roman" w:eastAsia="Calibri" w:hAnsi="Times New Roman"/>
                </w:rPr>
                <w:t xml:space="preserve"> pokud krabička vypadá, že by</w:t>
              </w:r>
              <w:r w:rsidR="007426EE" w:rsidRPr="00F03256">
                <w:rPr>
                  <w:rFonts w:ascii="Times New Roman" w:eastAsia="Calibri" w:hAnsi="Times New Roman"/>
                </w:rPr>
                <w:t>l</w:t>
              </w:r>
              <w:del w:id="3271" w:author="Author">
                <w:r w:rsidRPr="00F03256" w:rsidDel="007426EE">
                  <w:rPr>
                    <w:rFonts w:ascii="Times New Roman" w:eastAsia="Calibri" w:hAnsi="Times New Roman"/>
                  </w:rPr>
                  <w:delText>ł</w:delText>
                </w:r>
              </w:del>
              <w:r w:rsidRPr="00F03256">
                <w:rPr>
                  <w:rFonts w:ascii="Times New Roman" w:eastAsia="Calibri" w:hAnsi="Times New Roman"/>
                </w:rPr>
                <w:t>a otevřená.</w:t>
              </w:r>
            </w:ins>
          </w:p>
        </w:tc>
        <w:tc>
          <w:tcPr>
            <w:tcW w:w="3876" w:type="dxa"/>
          </w:tcPr>
          <w:p w14:paraId="62E5EB7C" w14:textId="1B866CEC" w:rsidR="00022FCD" w:rsidRPr="00F03256" w:rsidRDefault="00022FCD" w:rsidP="00FB0F35">
            <w:pPr>
              <w:adjustRightInd w:val="0"/>
              <w:jc w:val="right"/>
              <w:rPr>
                <w:ins w:id="3272" w:author="Author"/>
                <w:rFonts w:ascii="Times New Roman" w:eastAsia="Aptos" w:hAnsi="Times New Roman"/>
              </w:rPr>
            </w:pPr>
            <w:ins w:id="3273" w:author="Author">
              <w:r w:rsidRPr="00F03256">
                <w:rPr>
                  <w:noProof/>
                </w:rPr>
                <mc:AlternateContent>
                  <mc:Choice Requires="wpg">
                    <w:drawing>
                      <wp:inline distT="0" distB="0" distL="0" distR="0" wp14:anchorId="258539A5" wp14:editId="72E76C91">
                        <wp:extent cx="2314575" cy="1543050"/>
                        <wp:effectExtent l="0" t="0" r="9525" b="0"/>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47857D0D" w14:textId="446CFA82" w:rsidR="00022FCD" w:rsidRPr="004A6EFC" w:rsidRDefault="00022FCD" w:rsidP="00022FCD">
                                      <w:pPr>
                                        <w:jc w:val="center"/>
                                        <w:rPr>
                                          <w:rFonts w:ascii="Arial" w:hAnsi="Arial" w:cs="Arial"/>
                                          <w:sz w:val="16"/>
                                          <w:szCs w:val="16"/>
                                        </w:rPr>
                                      </w:pPr>
                                      <w:r w:rsidRPr="004A6EFC">
                                        <w:rPr>
                                          <w:rFonts w:ascii="Arial" w:hAnsi="Arial" w:cs="Arial"/>
                                          <w:sz w:val="16"/>
                                          <w:szCs w:val="16"/>
                                        </w:rPr>
                                        <w:t>EXP: MM</w:t>
                                      </w:r>
                                      <w:r w:rsidR="00AE51C2" w:rsidRPr="004A6EFC">
                                        <w:rPr>
                                          <w:rFonts w:ascii="Arial" w:hAnsi="Arial" w:cs="Arial"/>
                                          <w:sz w:val="16"/>
                                          <w:szCs w:val="16"/>
                                        </w:rPr>
                                        <w:t>M</w:t>
                                      </w:r>
                                      <w:r w:rsidRPr="004A6EFC">
                                        <w:rPr>
                                          <w:rFonts w:ascii="Arial" w:hAnsi="Arial" w:cs="Arial"/>
                                          <w:sz w:val="16"/>
                                          <w:szCs w:val="16"/>
                                        </w:rPr>
                                        <w:t>/RRRR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671B3662" w14:textId="77777777" w:rsidR="00022FCD" w:rsidRPr="004A6EFC" w:rsidRDefault="00022FCD" w:rsidP="00022FCD">
                                      <w:pPr>
                                        <w:jc w:val="right"/>
                                        <w:rPr>
                                          <w:rFonts w:ascii="Arial" w:hAnsi="Arial" w:cs="Arial"/>
                                          <w:sz w:val="16"/>
                                          <w:szCs w:val="16"/>
                                        </w:rPr>
                                      </w:pPr>
                                      <w:r w:rsidRPr="004A6EFC">
                                        <w:rPr>
                                          <w:rFonts w:ascii="Arial" w:hAnsi="Arial" w:cs="Arial"/>
                                          <w:sz w:val="16"/>
                                          <w:szCs w:val="16"/>
                                        </w:rPr>
                                        <w:t>obrázek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394379" y="1274618"/>
                                    <a:ext cx="724120" cy="158566"/>
                                  </a:xfrm>
                                  <a:prstGeom prst="rect">
                                    <a:avLst/>
                                  </a:prstGeom>
                                  <a:noFill/>
                                  <a:ln w="6350">
                                    <a:noFill/>
                                  </a:ln>
                                </wps:spPr>
                                <wps:txbx>
                                  <w:txbxContent>
                                    <w:p w14:paraId="1A024590" w14:textId="77777777" w:rsidR="00022FCD" w:rsidRPr="004A6EFC" w:rsidRDefault="00022FCD" w:rsidP="00022FCD">
                                      <w:pPr>
                                        <w:jc w:val="center"/>
                                        <w:rPr>
                                          <w:rFonts w:ascii="Arial" w:hAnsi="Arial" w:cs="Arial"/>
                                          <w:sz w:val="8"/>
                                          <w:szCs w:val="8"/>
                                        </w:rPr>
                                      </w:pPr>
                                      <w:r w:rsidRPr="004A6EFC">
                                        <w:rPr>
                                          <w:rFonts w:ascii="Arial" w:hAnsi="Arial" w:cs="Arial"/>
                                          <w:sz w:val="8"/>
                                          <w:szCs w:val="8"/>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inline>
                    </w:drawing>
                  </mc:Choice>
                  <mc:Fallback>
                    <w:pict>
                      <v:group w14:anchorId="258539A5" id="Gruppieren 9" o:spid="_x0000_s1075" style="width:182.25pt;height:121.5pt;mso-position-horizontal-relative:char;mso-position-vertical-relative:line"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D8gAAAAAACgA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T0AAAAAUmdodGxvbmcAAAHb&#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FOEJJTQQMAAAAAAjaAAAAAQAAAHIAAABMAAABWAAAZiAAAAi+ABgAAf/Y/+0ADEFkb2Jl&#10;X0NNAAL/7gAOQWRvYmUAZIAAAAAB/9sAhAAMCAgICQgMCQkMEQsKCxEVDwwMDxUYExMVExMYEQwM&#10;DAwMDBEMDAwMDAwMDAwMDAwMDAwMDAwMDAwMDAwMDAwMAQ0LCw0ODRAODhAUDg4OFBQODg4OFBEM&#10;DAwMDBERDAwMDAwMEQwMDAwMDAwMDAwMDAwMDAwMDAwMDAwMDAwMDAz/wAARCABMAHI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T0B&#10;2wMBEQACEQEDEQH/3QAEAD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vrrnrm&#10;XsGXLRRZaPF/wuOjkJko2q/N921SoAC1NP4/H9v/AI3v+Le/de6FL/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">
                        <v:shape id="Grafik 7" o:spid="_x0000_s10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50" o:title=""/>
                          <o:lock v:ext="edit" aspectratio="f"/>
                        </v:shape>
                        <v:shape id="Textfeld 4" o:spid="_x0000_s1077"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47857D0D" w14:textId="446CFA82" w:rsidR="00022FCD" w:rsidRPr="004A6EFC" w:rsidRDefault="00022FCD" w:rsidP="00022FCD">
                                <w:pPr>
                                  <w:jc w:val="center"/>
                                  <w:rPr>
                                    <w:rFonts w:ascii="Arial" w:hAnsi="Arial" w:cs="Arial"/>
                                    <w:sz w:val="16"/>
                                    <w:szCs w:val="16"/>
                                  </w:rPr>
                                </w:pPr>
                                <w:r w:rsidRPr="004A6EFC">
                                  <w:rPr>
                                    <w:rFonts w:ascii="Arial" w:hAnsi="Arial" w:cs="Arial"/>
                                    <w:sz w:val="16"/>
                                    <w:szCs w:val="16"/>
                                  </w:rPr>
                                  <w:t>EXP: MM</w:t>
                                </w:r>
                                <w:r w:rsidR="00AE51C2" w:rsidRPr="004A6EFC">
                                  <w:rPr>
                                    <w:rFonts w:ascii="Arial" w:hAnsi="Arial" w:cs="Arial"/>
                                    <w:sz w:val="16"/>
                                    <w:szCs w:val="16"/>
                                  </w:rPr>
                                  <w:t>M</w:t>
                                </w:r>
                                <w:r w:rsidRPr="004A6EFC">
                                  <w:rPr>
                                    <w:rFonts w:ascii="Arial" w:hAnsi="Arial" w:cs="Arial"/>
                                    <w:sz w:val="16"/>
                                    <w:szCs w:val="16"/>
                                  </w:rPr>
                                  <w:t>/RRRR</w:t>
                                </w:r>
                              </w:p>
                            </w:txbxContent>
                          </v:textbox>
                        </v:shape>
                        <v:shape id="Textfeld 4" o:spid="_x0000_s1078"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671B3662" w14:textId="77777777" w:rsidR="00022FCD" w:rsidRPr="004A6EFC" w:rsidRDefault="00022FCD" w:rsidP="00022FCD">
                                <w:pPr>
                                  <w:jc w:val="right"/>
                                  <w:rPr>
                                    <w:rFonts w:ascii="Arial" w:hAnsi="Arial" w:cs="Arial"/>
                                    <w:sz w:val="16"/>
                                    <w:szCs w:val="16"/>
                                  </w:rPr>
                                </w:pPr>
                                <w:r w:rsidRPr="004A6EFC">
                                  <w:rPr>
                                    <w:rFonts w:ascii="Arial" w:hAnsi="Arial" w:cs="Arial"/>
                                    <w:sz w:val="16"/>
                                    <w:szCs w:val="16"/>
                                  </w:rPr>
                                  <w:t>obrázek B</w:t>
                                </w:r>
                              </w:p>
                            </w:txbxContent>
                          </v:textbox>
                        </v:shape>
                        <v:shape id="Textfeld 4" o:spid="_x0000_s1079" type="#_x0000_t202" style="position:absolute;left:3943;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1A024590" w14:textId="77777777" w:rsidR="00022FCD" w:rsidRPr="004A6EFC" w:rsidRDefault="00022FCD" w:rsidP="00022FCD">
                                <w:pPr>
                                  <w:jc w:val="center"/>
                                  <w:rPr>
                                    <w:rFonts w:ascii="Arial" w:hAnsi="Arial" w:cs="Arial"/>
                                    <w:sz w:val="8"/>
                                    <w:szCs w:val="8"/>
                                  </w:rPr>
                                </w:pPr>
                                <w:r w:rsidRPr="004A6EFC">
                                  <w:rPr>
                                    <w:rFonts w:ascii="Arial" w:hAnsi="Arial" w:cs="Arial"/>
                                    <w:sz w:val="8"/>
                                    <w:szCs w:val="8"/>
                                  </w:rPr>
                                  <w:t>EXP: MMM/RRRR</w:t>
                                </w:r>
                              </w:p>
                            </w:txbxContent>
                          </v:textbox>
                        </v:shape>
                        <w10:anchorlock/>
                      </v:group>
                    </w:pict>
                  </mc:Fallback>
                </mc:AlternateContent>
              </w:r>
              <w:r w:rsidRPr="00F03256">
                <w:rPr>
                  <w:rFonts w:ascii="Times New Roman" w:eastAsia="Calibri" w:hAnsi="Times New Roman"/>
                </w:rPr>
                <w:t>.</w:t>
              </w:r>
            </w:ins>
          </w:p>
        </w:tc>
      </w:tr>
      <w:tr w:rsidR="00022FCD" w:rsidRPr="004A6EFC" w14:paraId="26FB4EA8" w14:textId="77777777" w:rsidTr="00F03256">
        <w:trPr>
          <w:ins w:id="3274" w:author="Author"/>
        </w:trPr>
        <w:tc>
          <w:tcPr>
            <w:tcW w:w="5339" w:type="dxa"/>
          </w:tcPr>
          <w:p w14:paraId="566E9969" w14:textId="77777777" w:rsidR="00022FCD" w:rsidRPr="00F03256" w:rsidRDefault="00022FCD" w:rsidP="00022FCD">
            <w:pPr>
              <w:numPr>
                <w:ilvl w:val="0"/>
                <w:numId w:val="24"/>
              </w:numPr>
              <w:adjustRightInd w:val="0"/>
              <w:spacing w:before="60"/>
              <w:ind w:left="470" w:hanging="357"/>
              <w:rPr>
                <w:ins w:id="3275" w:author="Author"/>
                <w:rFonts w:ascii="Times New Roman" w:eastAsia="Calibri" w:hAnsi="Times New Roman"/>
              </w:rPr>
            </w:pPr>
            <w:ins w:id="3276" w:author="Author">
              <w:r w:rsidRPr="00F03256">
                <w:rPr>
                  <w:rFonts w:ascii="Times New Roman" w:eastAsia="Calibri" w:hAnsi="Times New Roman"/>
                </w:rPr>
                <w:t xml:space="preserve">Před použitím nechte krabičku 45 minut na zvoleném povrchu, aby lék v přípravku OTULFI v předplněném peru dosáhl pokojové teploty (viz </w:t>
              </w:r>
              <w:r w:rsidRPr="00F03256">
                <w:rPr>
                  <w:rFonts w:ascii="Times New Roman" w:eastAsia="Calibri" w:hAnsi="Times New Roman"/>
                  <w:b/>
                  <w:bCs/>
                </w:rPr>
                <w:t>obrázek C</w:t>
              </w:r>
              <w:r w:rsidRPr="00F03256">
                <w:rPr>
                  <w:rFonts w:ascii="Times New Roman" w:eastAsia="Calibri" w:hAnsi="Times New Roman"/>
                </w:rPr>
                <w:t>).</w:t>
              </w:r>
            </w:ins>
          </w:p>
          <w:p w14:paraId="6C0037B8" w14:textId="77777777" w:rsidR="00022FCD" w:rsidRPr="00F03256" w:rsidRDefault="00022FCD" w:rsidP="00022FCD">
            <w:pPr>
              <w:adjustRightInd w:val="0"/>
              <w:rPr>
                <w:ins w:id="3277" w:author="Author"/>
                <w:rFonts w:ascii="Times New Roman" w:eastAsia="Calibri" w:hAnsi="Times New Roman"/>
              </w:rPr>
            </w:pPr>
          </w:p>
          <w:p w14:paraId="3D121B4B" w14:textId="5F66813B" w:rsidR="00022FCD" w:rsidRPr="00F03256" w:rsidRDefault="00022FCD" w:rsidP="00022FCD">
            <w:pPr>
              <w:adjustRightInd w:val="0"/>
              <w:rPr>
                <w:ins w:id="3278" w:author="Author"/>
                <w:rFonts w:ascii="Times New Roman" w:eastAsia="Calibri" w:hAnsi="Times New Roman"/>
              </w:rPr>
            </w:pPr>
            <w:ins w:id="3279" w:author="Author">
              <w:r w:rsidRPr="00F03256">
                <w:rPr>
                  <w:rFonts w:ascii="Times New Roman" w:eastAsia="Calibri" w:hAnsi="Times New Roman"/>
                </w:rPr>
                <w:t>Přípravek</w:t>
              </w:r>
              <w:r w:rsidRPr="00F03256">
                <w:rPr>
                  <w:rFonts w:ascii="Times New Roman" w:eastAsia="Calibri" w:hAnsi="Times New Roman"/>
                  <w:b/>
                  <w:bCs/>
                </w:rPr>
                <w:t xml:space="preserve"> </w:t>
              </w:r>
              <w:r w:rsidRPr="00F03256">
                <w:rPr>
                  <w:rFonts w:ascii="Times New Roman" w:eastAsia="Calibri" w:hAnsi="Times New Roman"/>
                </w:rPr>
                <w:t xml:space="preserve">OTULFI v předplněném peru </w:t>
              </w:r>
              <w:r w:rsidRPr="00F03256">
                <w:rPr>
                  <w:rFonts w:ascii="Times New Roman" w:eastAsia="Calibri" w:hAnsi="Times New Roman"/>
                  <w:b/>
                  <w:bCs/>
                </w:rPr>
                <w:t>nezahřívejte</w:t>
              </w:r>
              <w:r w:rsidRPr="00F03256">
                <w:rPr>
                  <w:rFonts w:ascii="Times New Roman" w:eastAsia="Calibri" w:hAnsi="Times New Roman"/>
                </w:rPr>
                <w:t xml:space="preserve"> žádným jiným způsobem, například v mikrovlnné troubě, horké vodě nebo na přímém slunečním světle</w:t>
              </w:r>
            </w:ins>
          </w:p>
        </w:tc>
        <w:tc>
          <w:tcPr>
            <w:tcW w:w="3876" w:type="dxa"/>
          </w:tcPr>
          <w:p w14:paraId="2E54D876" w14:textId="663EAE64" w:rsidR="00022FCD" w:rsidRPr="00F03256" w:rsidRDefault="00022FCD" w:rsidP="00F03256">
            <w:pPr>
              <w:adjustRightInd w:val="0"/>
              <w:rPr>
                <w:ins w:id="3280" w:author="Author"/>
                <w:rFonts w:ascii="Times New Roman" w:eastAsia="Calibri" w:hAnsi="Times New Roman"/>
              </w:rPr>
            </w:pPr>
            <w:ins w:id="3281" w:author="Author">
              <w:r w:rsidRPr="00F03256">
                <w:rPr>
                  <w:noProof/>
                </w:rPr>
                <mc:AlternateContent>
                  <mc:Choice Requires="wpg">
                    <w:drawing>
                      <wp:anchor distT="0" distB="0" distL="114300" distR="114300" simplePos="0" relativeHeight="251658290" behindDoc="0" locked="0" layoutInCell="1" allowOverlap="1" wp14:anchorId="239C19EC" wp14:editId="75C07591">
                        <wp:simplePos x="0" y="0"/>
                        <wp:positionH relativeFrom="column">
                          <wp:posOffset>37465</wp:posOffset>
                        </wp:positionH>
                        <wp:positionV relativeFrom="paragraph">
                          <wp:posOffset>152400</wp:posOffset>
                        </wp:positionV>
                        <wp:extent cx="2314575" cy="1543050"/>
                        <wp:effectExtent l="0" t="0" r="9525" b="0"/>
                        <wp:wrapSquare wrapText="bothSides"/>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76201"/>
                                    <a:ext cx="572539" cy="266700"/>
                                  </a:xfrm>
                                  <a:prstGeom prst="rect">
                                    <a:avLst/>
                                  </a:prstGeom>
                                  <a:noFill/>
                                  <a:ln w="6350">
                                    <a:noFill/>
                                  </a:ln>
                                </wps:spPr>
                                <wps:txbx>
                                  <w:txbxContent>
                                    <w:p w14:paraId="2F80E705" w14:textId="77777777" w:rsidR="00022FCD" w:rsidRPr="004A6EFC" w:rsidRDefault="00022FCD" w:rsidP="000744C9">
                                      <w:pPr>
                                        <w:rPr>
                                          <w:rFonts w:ascii="Arial" w:hAnsi="Arial" w:cs="Arial"/>
                                          <w:sz w:val="16"/>
                                          <w:szCs w:val="16"/>
                                        </w:rPr>
                                      </w:pPr>
                                      <w:r w:rsidRPr="004A6EFC">
                                        <w:rPr>
                                          <w:rFonts w:ascii="Arial" w:hAnsi="Arial" w:cs="Arial"/>
                                          <w:sz w:val="16"/>
                                          <w:szCs w:val="16"/>
                                        </w:rPr>
                                        <w:t>obrázek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37804"/>
                                    <a:ext cx="867641" cy="176646"/>
                                  </a:xfrm>
                                  <a:prstGeom prst="rect">
                                    <a:avLst/>
                                  </a:prstGeom>
                                  <a:noFill/>
                                  <a:ln w="6350">
                                    <a:noFill/>
                                  </a:ln>
                                </wps:spPr>
                                <wps:txbx>
                                  <w:txbxContent>
                                    <w:p w14:paraId="4292DDF4" w14:textId="77777777" w:rsidR="00022FCD" w:rsidRPr="004A6EFC" w:rsidRDefault="00022FCD" w:rsidP="000744C9">
                                      <w:pPr>
                                        <w:rPr>
                                          <w:rFonts w:ascii="Arial" w:hAnsi="Arial" w:cs="Arial"/>
                                          <w:sz w:val="10"/>
                                          <w:szCs w:val="10"/>
                                        </w:rPr>
                                      </w:pPr>
                                      <w:r w:rsidRPr="004A6EFC">
                                        <w:rPr>
                                          <w:rFonts w:ascii="Arial" w:hAnsi="Arial" w:cs="Arial"/>
                                          <w:sz w:val="10"/>
                                          <w:szCs w:val="1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630022"/>
                                  </a:xfrm>
                                  <a:prstGeom prst="rect">
                                    <a:avLst/>
                                  </a:prstGeom>
                                  <a:noFill/>
                                  <a:ln w="6350">
                                    <a:noFill/>
                                  </a:ln>
                                </wps:spPr>
                                <wps:txbx>
                                  <w:txbxContent>
                                    <w:p w14:paraId="6935B11C" w14:textId="77777777" w:rsidR="00022FCD" w:rsidRPr="004A6EFC" w:rsidRDefault="00022FCD" w:rsidP="00F03256">
                                      <w:pPr>
                                        <w:spacing w:after="0"/>
                                        <w:jc w:val="center"/>
                                        <w:rPr>
                                          <w:rFonts w:ascii="Arial" w:hAnsi="Arial" w:cs="Arial"/>
                                          <w:sz w:val="28"/>
                                          <w:szCs w:val="28"/>
                                        </w:rPr>
                                      </w:pPr>
                                      <w:r w:rsidRPr="004A6EFC">
                                        <w:rPr>
                                          <w:rFonts w:ascii="Arial" w:hAnsi="Arial" w:cs="Arial"/>
                                          <w:sz w:val="28"/>
                                          <w:szCs w:val="28"/>
                                        </w:rPr>
                                        <w:t>45</w:t>
                                      </w:r>
                                    </w:p>
                                    <w:p w14:paraId="4BD86CA4" w14:textId="77777777" w:rsidR="00022FCD" w:rsidRPr="004A6EFC" w:rsidRDefault="00022FCD" w:rsidP="00F03256">
                                      <w:pPr>
                                        <w:spacing w:after="0"/>
                                        <w:jc w:val="center"/>
                                        <w:rPr>
                                          <w:rFonts w:ascii="Arial" w:hAnsi="Arial" w:cs="Arial"/>
                                          <w:sz w:val="16"/>
                                          <w:szCs w:val="16"/>
                                        </w:rPr>
                                      </w:pPr>
                                      <w:r w:rsidRPr="004A6EFC">
                                        <w:rPr>
                                          <w:rFonts w:ascii="Arial" w:hAnsi="Arial" w:cs="Arial"/>
                                          <w:sz w:val="16"/>
                                          <w:szCs w:val="16"/>
                                        </w:rPr>
                                        <w:t>minut</w:t>
                                      </w:r>
                                    </w:p>
                                    <w:p w14:paraId="48CCB7E1" w14:textId="77777777" w:rsidR="00022FCD" w:rsidRPr="004A6EFC" w:rsidRDefault="00022FCD" w:rsidP="000744C9">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39C19EC" id="Gruppieren 14" o:spid="_x0000_s1080" style="position:absolute;margin-left:2.95pt;margin-top:12pt;width:182.25pt;height:121.5pt;z-index:25165829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E4OjE0AAAAAASQAAAHAAAABDAyMzGgAQAD&#10;AAAAAf//AACgAgAEAAAAAQAAAdugAwAEAAAAAQAAAT0AAAAAAAAABgEDAAMAAAABAAYAAAEaAAUA&#10;AAABAAABcgEbAAUAAAABAAABegEoAAMAAAABAAIAAAIBAAQAAAABAAABggICAAQAAAABAAAKf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EI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c4QklNBAwAAAAACpoAAAABAAAAcgAAAEwAAAFYAABmIAAACn4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owMjM5NzIxMy1hMzdkLTQzNjItYTVhZC1iNzMxMWRmZjE5OGUiIHN0RXZ0OndoZW49IjIw&#10;MjUtMTItMDJUMTE6MTg6MTQ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06f6MNjfafY/wP8AyX+FfwXxfxLMf8Wz+N/3i+21/wAQ8n/F5/e138n9jVo9P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">
                        <v:shape id="Grafik 7" o:spid="_x0000_s108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52" o:title=""/>
                          <o:lock v:ext="edit" aspectratio="f"/>
                        </v:shape>
                        <v:shape id="Textfeld 4" o:spid="_x0000_s1082" type="#_x0000_t202" style="position:absolute;left:675;top:762;width:5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2F80E705" w14:textId="77777777" w:rsidR="00022FCD" w:rsidRPr="004A6EFC" w:rsidRDefault="00022FCD" w:rsidP="000744C9">
                                <w:pPr>
                                  <w:rPr>
                                    <w:rFonts w:ascii="Arial" w:hAnsi="Arial" w:cs="Arial"/>
                                    <w:sz w:val="16"/>
                                    <w:szCs w:val="16"/>
                                  </w:rPr>
                                </w:pPr>
                                <w:r w:rsidRPr="004A6EFC">
                                  <w:rPr>
                                    <w:rFonts w:ascii="Arial" w:hAnsi="Arial" w:cs="Arial"/>
                                    <w:sz w:val="16"/>
                                    <w:szCs w:val="16"/>
                                  </w:rPr>
                                  <w:t>obrázek C</w:t>
                                </w:r>
                              </w:p>
                            </w:txbxContent>
                          </v:textbox>
                        </v:shape>
                        <v:shape id="Textfeld 4" o:spid="_x0000_s1083"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4292DDF4" w14:textId="77777777" w:rsidR="00022FCD" w:rsidRPr="004A6EFC" w:rsidRDefault="00022FCD" w:rsidP="000744C9">
                                <w:pPr>
                                  <w:rPr>
                                    <w:rFonts w:ascii="Arial" w:hAnsi="Arial" w:cs="Arial"/>
                                    <w:sz w:val="10"/>
                                    <w:szCs w:val="10"/>
                                  </w:rPr>
                                </w:pPr>
                                <w:r w:rsidRPr="004A6EFC">
                                  <w:rPr>
                                    <w:rFonts w:ascii="Arial" w:hAnsi="Arial" w:cs="Arial"/>
                                    <w:sz w:val="10"/>
                                    <w:szCs w:val="10"/>
                                  </w:rPr>
                                  <w:t>EXP: MMM/RRRR</w:t>
                                </w:r>
                              </w:p>
                            </w:txbxContent>
                          </v:textbox>
                        </v:shape>
                        <v:shape id="Textfeld 4" o:spid="_x0000_s1084" type="#_x0000_t202" style="position:absolute;left:14547;top:3792;width:5975;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6935B11C" w14:textId="77777777" w:rsidR="00022FCD" w:rsidRPr="004A6EFC" w:rsidRDefault="00022FCD" w:rsidP="00F03256">
                                <w:pPr>
                                  <w:spacing w:after="0"/>
                                  <w:jc w:val="center"/>
                                  <w:rPr>
                                    <w:rFonts w:ascii="Arial" w:hAnsi="Arial" w:cs="Arial"/>
                                    <w:sz w:val="28"/>
                                    <w:szCs w:val="28"/>
                                  </w:rPr>
                                </w:pPr>
                                <w:r w:rsidRPr="004A6EFC">
                                  <w:rPr>
                                    <w:rFonts w:ascii="Arial" w:hAnsi="Arial" w:cs="Arial"/>
                                    <w:sz w:val="28"/>
                                    <w:szCs w:val="28"/>
                                  </w:rPr>
                                  <w:t>45</w:t>
                                </w:r>
                              </w:p>
                              <w:p w14:paraId="4BD86CA4" w14:textId="77777777" w:rsidR="00022FCD" w:rsidRPr="004A6EFC" w:rsidRDefault="00022FCD" w:rsidP="00F03256">
                                <w:pPr>
                                  <w:spacing w:after="0"/>
                                  <w:jc w:val="center"/>
                                  <w:rPr>
                                    <w:rFonts w:ascii="Arial" w:hAnsi="Arial" w:cs="Arial"/>
                                    <w:sz w:val="16"/>
                                    <w:szCs w:val="16"/>
                                  </w:rPr>
                                </w:pPr>
                                <w:r w:rsidRPr="004A6EFC">
                                  <w:rPr>
                                    <w:rFonts w:ascii="Arial" w:hAnsi="Arial" w:cs="Arial"/>
                                    <w:sz w:val="16"/>
                                    <w:szCs w:val="16"/>
                                  </w:rPr>
                                  <w:t>minut</w:t>
                                </w:r>
                              </w:p>
                              <w:p w14:paraId="48CCB7E1" w14:textId="77777777" w:rsidR="00022FCD" w:rsidRPr="004A6EFC" w:rsidRDefault="00022FCD" w:rsidP="000744C9">
                                <w:pPr>
                                  <w:jc w:val="center"/>
                                  <w:rPr>
                                    <w:rFonts w:ascii="Arial" w:hAnsi="Arial" w:cs="Arial"/>
                                    <w:sz w:val="16"/>
                                    <w:szCs w:val="16"/>
                                  </w:rPr>
                                </w:pPr>
                              </w:p>
                            </w:txbxContent>
                          </v:textbox>
                        </v:shape>
                        <w10:wrap type="square"/>
                      </v:group>
                    </w:pict>
                  </mc:Fallback>
                </mc:AlternateContent>
              </w:r>
            </w:ins>
          </w:p>
        </w:tc>
      </w:tr>
      <w:tr w:rsidR="00022FCD" w:rsidRPr="004A6EFC" w14:paraId="0AFDD90B" w14:textId="77777777" w:rsidTr="00F03256">
        <w:trPr>
          <w:ins w:id="3282" w:author="Author"/>
        </w:trPr>
        <w:tc>
          <w:tcPr>
            <w:tcW w:w="5339" w:type="dxa"/>
          </w:tcPr>
          <w:p w14:paraId="238EF9C4" w14:textId="77777777" w:rsidR="00022FCD" w:rsidRPr="00F03256" w:rsidRDefault="00022FCD" w:rsidP="00022FCD">
            <w:pPr>
              <w:numPr>
                <w:ilvl w:val="0"/>
                <w:numId w:val="24"/>
              </w:numPr>
              <w:adjustRightInd w:val="0"/>
              <w:spacing w:before="60"/>
              <w:ind w:left="470" w:hanging="357"/>
              <w:rPr>
                <w:ins w:id="3283" w:author="Author"/>
                <w:rFonts w:ascii="Times New Roman" w:eastAsia="Calibri" w:hAnsi="Times New Roman"/>
              </w:rPr>
            </w:pPr>
            <w:ins w:id="3284" w:author="Author">
              <w:r w:rsidRPr="00F03256">
                <w:rPr>
                  <w:rFonts w:ascii="Times New Roman" w:eastAsia="Calibri" w:hAnsi="Times New Roman"/>
                </w:rPr>
                <w:t>Vyjměte přípravek OTULFI v předplněném peru z krabičky.</w:t>
              </w:r>
            </w:ins>
          </w:p>
          <w:p w14:paraId="3F10929E" w14:textId="77777777" w:rsidR="00022FCD" w:rsidRPr="00F03256" w:rsidRDefault="00022FCD" w:rsidP="00022FCD">
            <w:pPr>
              <w:adjustRightInd w:val="0"/>
              <w:spacing w:before="60"/>
              <w:rPr>
                <w:ins w:id="3285" w:author="Author"/>
                <w:rFonts w:ascii="Times New Roman" w:eastAsia="Calibri" w:hAnsi="Times New Roman"/>
              </w:rPr>
            </w:pPr>
          </w:p>
          <w:p w14:paraId="79D59CFF" w14:textId="26F9FCA7" w:rsidR="00022FCD" w:rsidRPr="00F03256" w:rsidRDefault="00022FCD" w:rsidP="00022FCD">
            <w:pPr>
              <w:adjustRightInd w:val="0"/>
              <w:rPr>
                <w:ins w:id="3286" w:author="Author"/>
                <w:rFonts w:ascii="Times New Roman" w:eastAsia="Calibri" w:hAnsi="Times New Roman"/>
              </w:rPr>
            </w:pPr>
            <w:ins w:id="3287" w:author="Author">
              <w:r w:rsidRPr="00F03256">
                <w:rPr>
                  <w:rFonts w:ascii="Times New Roman" w:eastAsia="Calibri" w:hAnsi="Times New Roman"/>
                  <w:b/>
                  <w:bCs/>
                </w:rPr>
                <w:t xml:space="preserve">Neodstraňujte </w:t>
              </w:r>
              <w:r w:rsidRPr="00F03256">
                <w:rPr>
                  <w:rFonts w:ascii="Times New Roman" w:eastAsia="Calibri" w:hAnsi="Times New Roman"/>
                </w:rPr>
                <w:t xml:space="preserve">průhledný kryt z přípravku OTULFI, dokud nejste </w:t>
              </w:r>
              <w:r w:rsidR="00E606B5" w:rsidRPr="00E606B5">
                <w:rPr>
                  <w:rFonts w:ascii="Times New Roman" w:eastAsia="Calibri" w:hAnsi="Times New Roman"/>
                </w:rPr>
                <w:t>připraveni</w:t>
              </w:r>
              <w:r w:rsidRPr="00F03256">
                <w:rPr>
                  <w:rFonts w:ascii="Times New Roman" w:eastAsia="Calibri" w:hAnsi="Times New Roman"/>
                </w:rPr>
                <w:t xml:space="preserve"> k aplikaci injekce. Tím předejdete zranění.</w:t>
              </w:r>
            </w:ins>
          </w:p>
          <w:p w14:paraId="35686890" w14:textId="77777777" w:rsidR="00022FCD" w:rsidRPr="00F03256" w:rsidRDefault="00022FCD" w:rsidP="00FB0F35">
            <w:pPr>
              <w:adjustRightInd w:val="0"/>
              <w:rPr>
                <w:ins w:id="3288" w:author="Author"/>
              </w:rPr>
            </w:pPr>
          </w:p>
        </w:tc>
        <w:tc>
          <w:tcPr>
            <w:tcW w:w="3876" w:type="dxa"/>
          </w:tcPr>
          <w:p w14:paraId="01802C31" w14:textId="58B47770" w:rsidR="00022FCD" w:rsidRPr="00F03256" w:rsidRDefault="00022FCD" w:rsidP="00F03256">
            <w:pPr>
              <w:adjustRightInd w:val="0"/>
              <w:spacing w:before="60"/>
              <w:rPr>
                <w:ins w:id="3289" w:author="Author"/>
                <w:rFonts w:ascii="Times New Roman" w:eastAsia="Calibri" w:hAnsi="Times New Roman"/>
              </w:rPr>
            </w:pPr>
          </w:p>
        </w:tc>
      </w:tr>
    </w:tbl>
    <w:p w14:paraId="120540B3" w14:textId="416EBD21" w:rsidR="000744C9" w:rsidRPr="004A6EFC" w:rsidRDefault="000744C9" w:rsidP="000744C9">
      <w:pPr>
        <w:spacing w:after="0" w:line="240" w:lineRule="auto"/>
        <w:rPr>
          <w:ins w:id="3290" w:author="Author"/>
          <w:rFonts w:ascii="Times New Roman" w:hAnsi="Times New Roman" w:cs="Times New Roman"/>
        </w:rPr>
      </w:pPr>
    </w:p>
    <w:p w14:paraId="38915521" w14:textId="77777777" w:rsidR="00022FCD" w:rsidRPr="004A6EFC" w:rsidRDefault="00022FCD" w:rsidP="000744C9">
      <w:pPr>
        <w:spacing w:after="0" w:line="240" w:lineRule="auto"/>
        <w:rPr>
          <w:ins w:id="3291" w:author="Author"/>
          <w:rFonts w:ascii="Times New Roman" w:hAnsi="Times New Roman" w:cs="Times New Roman"/>
        </w:rPr>
      </w:pPr>
    </w:p>
    <w:p w14:paraId="35153907" w14:textId="77777777" w:rsidR="00022FCD" w:rsidRPr="004A6EFC" w:rsidRDefault="00022FCD" w:rsidP="000744C9">
      <w:pPr>
        <w:spacing w:after="0" w:line="240" w:lineRule="auto"/>
        <w:rPr>
          <w:ins w:id="3292" w:author="Author"/>
          <w:rFonts w:ascii="Times New Roman" w:hAnsi="Times New Roman" w:cs="Times New Roman"/>
        </w:rPr>
      </w:pPr>
    </w:p>
    <w:p w14:paraId="5ABDE1CE" w14:textId="77777777" w:rsidR="00022FCD" w:rsidRPr="004A6EFC" w:rsidRDefault="00022FCD" w:rsidP="000744C9">
      <w:pPr>
        <w:spacing w:after="0" w:line="240" w:lineRule="auto"/>
        <w:rPr>
          <w:ins w:id="3293" w:author="Author"/>
          <w:rFonts w:ascii="Times New Roman" w:hAnsi="Times New Roman" w:cs="Times New Roman"/>
        </w:rPr>
      </w:pPr>
    </w:p>
    <w:p w14:paraId="454BD6DB" w14:textId="77777777" w:rsidR="00022FCD" w:rsidRPr="004A6EFC" w:rsidRDefault="00022FCD" w:rsidP="000744C9">
      <w:pPr>
        <w:spacing w:after="0" w:line="240" w:lineRule="auto"/>
        <w:rPr>
          <w:ins w:id="3294" w:author="Author"/>
          <w:rFonts w:ascii="Times New Roman" w:hAnsi="Times New Roman" w:cs="Times New Roman"/>
        </w:rPr>
      </w:pPr>
    </w:p>
    <w:p w14:paraId="53EF18BB" w14:textId="77777777" w:rsidR="00022FCD" w:rsidRPr="004A6EFC" w:rsidRDefault="00022FCD" w:rsidP="000744C9">
      <w:pPr>
        <w:spacing w:after="0" w:line="240" w:lineRule="auto"/>
        <w:rPr>
          <w:ins w:id="3295" w:author="Author"/>
          <w:rFonts w:ascii="Times New Roman" w:hAnsi="Times New Roman" w:cs="Times New Roman"/>
        </w:rPr>
      </w:pPr>
    </w:p>
    <w:p w14:paraId="5ED709DB" w14:textId="46B34564" w:rsidR="00022FCD" w:rsidRPr="004A6EFC" w:rsidDel="001D6C5E" w:rsidRDefault="00022FCD" w:rsidP="000744C9">
      <w:pPr>
        <w:spacing w:after="0" w:line="240" w:lineRule="auto"/>
        <w:rPr>
          <w:ins w:id="3296" w:author="Author"/>
          <w:del w:id="3297" w:author="Author"/>
          <w:rFonts w:ascii="Times New Roman" w:hAnsi="Times New Roman" w:cs="Times New Roman"/>
        </w:rPr>
      </w:pPr>
    </w:p>
    <w:p w14:paraId="35D49995" w14:textId="3BACC9EF" w:rsidR="00022FCD" w:rsidRPr="004A6EFC" w:rsidDel="001D6C5E" w:rsidRDefault="00022FCD" w:rsidP="000744C9">
      <w:pPr>
        <w:spacing w:after="0" w:line="240" w:lineRule="auto"/>
        <w:rPr>
          <w:ins w:id="3298" w:author="Author"/>
          <w:del w:id="3299" w:author="Author"/>
          <w:rFonts w:ascii="Times New Roman" w:hAnsi="Times New Roman" w:cs="Times New Roman"/>
        </w:rPr>
      </w:pPr>
    </w:p>
    <w:p w14:paraId="10856A63" w14:textId="2E1A635D" w:rsidR="00022FCD" w:rsidRPr="004A6EFC" w:rsidDel="001D6C5E" w:rsidRDefault="00022FCD" w:rsidP="000744C9">
      <w:pPr>
        <w:spacing w:after="0" w:line="240" w:lineRule="auto"/>
        <w:rPr>
          <w:ins w:id="3300" w:author="Author"/>
          <w:del w:id="3301" w:author="Author"/>
          <w:rFonts w:ascii="Times New Roman" w:hAnsi="Times New Roman" w:cs="Times New Roman"/>
        </w:rPr>
      </w:pPr>
    </w:p>
    <w:p w14:paraId="1B8A5C4A" w14:textId="3FF0A645" w:rsidR="00022FCD" w:rsidRPr="004A6EFC" w:rsidDel="001D6C5E" w:rsidRDefault="00022FCD" w:rsidP="000744C9">
      <w:pPr>
        <w:spacing w:after="0" w:line="240" w:lineRule="auto"/>
        <w:rPr>
          <w:ins w:id="3302" w:author="Author"/>
          <w:del w:id="3303" w:author="Author"/>
          <w:rFonts w:ascii="Times New Roman" w:hAnsi="Times New Roman" w:cs="Times New Roman"/>
        </w:rPr>
      </w:pPr>
    </w:p>
    <w:p w14:paraId="6779945D" w14:textId="2F008CC9" w:rsidR="00022FCD" w:rsidRPr="004A6EFC" w:rsidDel="001D6C5E" w:rsidRDefault="00022FCD" w:rsidP="000744C9">
      <w:pPr>
        <w:spacing w:after="0" w:line="240" w:lineRule="auto"/>
        <w:rPr>
          <w:ins w:id="3304" w:author="Author"/>
          <w:del w:id="3305" w:author="Author"/>
          <w:rFonts w:ascii="Times New Roman" w:hAnsi="Times New Roman" w:cs="Times New Roman"/>
        </w:rPr>
      </w:pPr>
    </w:p>
    <w:tbl>
      <w:tblPr>
        <w:tblStyle w:val="TableGrid1"/>
        <w:tblW w:w="9163" w:type="dxa"/>
        <w:tblLayout w:type="fixed"/>
        <w:tblLook w:val="04A0" w:firstRow="1" w:lastRow="0" w:firstColumn="1" w:lastColumn="0" w:noHBand="0" w:noVBand="1"/>
      </w:tblPr>
      <w:tblGrid>
        <w:gridCol w:w="978"/>
        <w:gridCol w:w="4409"/>
        <w:gridCol w:w="3776"/>
      </w:tblGrid>
      <w:tr w:rsidR="00AE51C2" w:rsidRPr="004A6EFC" w14:paraId="35202637" w14:textId="77777777" w:rsidTr="00AE51C2">
        <w:trPr>
          <w:gridAfter w:val="1"/>
          <w:wAfter w:w="3776" w:type="dxa"/>
          <w:trHeight w:val="499"/>
          <w:ins w:id="3306" w:author="Author"/>
        </w:trPr>
        <w:tc>
          <w:tcPr>
            <w:tcW w:w="978" w:type="dxa"/>
          </w:tcPr>
          <w:p w14:paraId="6E8FD94F" w14:textId="77777777" w:rsidR="000744C9" w:rsidRPr="00F03256" w:rsidRDefault="000744C9" w:rsidP="00FB0F35">
            <w:pPr>
              <w:adjustRightInd w:val="0"/>
              <w:rPr>
                <w:ins w:id="3307" w:author="Author"/>
                <w:rFonts w:ascii="Times New Roman" w:eastAsia="Calibri" w:hAnsi="Times New Roman"/>
                <w:b/>
                <w:bCs/>
              </w:rPr>
            </w:pPr>
            <w:ins w:id="3308" w:author="Author">
              <w:r w:rsidRPr="00F03256">
                <w:rPr>
                  <w:rFonts w:ascii="Times New Roman" w:eastAsia="Calibri" w:hAnsi="Times New Roman"/>
                  <w:b/>
                  <w:bCs/>
                </w:rPr>
                <w:t xml:space="preserve">Krok 2 </w:t>
              </w:r>
            </w:ins>
          </w:p>
          <w:p w14:paraId="1F909414" w14:textId="77777777" w:rsidR="000744C9" w:rsidRPr="00F03256" w:rsidRDefault="000744C9" w:rsidP="00FB0F35">
            <w:pPr>
              <w:adjustRightInd w:val="0"/>
              <w:rPr>
                <w:ins w:id="3309" w:author="Author"/>
                <w:rFonts w:ascii="Times New Roman" w:eastAsia="Calibri" w:hAnsi="Times New Roman"/>
              </w:rPr>
            </w:pPr>
          </w:p>
        </w:tc>
        <w:tc>
          <w:tcPr>
            <w:tcW w:w="4409" w:type="dxa"/>
          </w:tcPr>
          <w:p w14:paraId="088D77CB" w14:textId="77777777" w:rsidR="000744C9" w:rsidRPr="00F03256" w:rsidRDefault="000744C9" w:rsidP="00FB0F35">
            <w:pPr>
              <w:adjustRightInd w:val="0"/>
              <w:rPr>
                <w:ins w:id="3310" w:author="Author"/>
                <w:rFonts w:ascii="Times New Roman" w:eastAsia="Calibri" w:hAnsi="Times New Roman"/>
              </w:rPr>
            </w:pPr>
            <w:ins w:id="3311" w:author="Author">
              <w:r w:rsidRPr="00F03256">
                <w:rPr>
                  <w:rFonts w:ascii="Times New Roman" w:eastAsia="Calibri" w:hAnsi="Times New Roman"/>
                  <w:b/>
                  <w:bCs/>
                </w:rPr>
                <w:t>Zkontrolujte Váš přípravek OTULFI v předplněném peru</w:t>
              </w:r>
            </w:ins>
          </w:p>
        </w:tc>
      </w:tr>
      <w:tr w:rsidR="000744C9" w:rsidRPr="004A6EFC" w14:paraId="0B516BCF" w14:textId="77777777" w:rsidTr="00F03256">
        <w:trPr>
          <w:ins w:id="3312" w:author="Author"/>
        </w:trPr>
        <w:tc>
          <w:tcPr>
            <w:tcW w:w="5387" w:type="dxa"/>
            <w:gridSpan w:val="2"/>
          </w:tcPr>
          <w:p w14:paraId="532CD886" w14:textId="77777777" w:rsidR="000744C9" w:rsidRPr="00F03256" w:rsidRDefault="000744C9" w:rsidP="00FB0F35">
            <w:pPr>
              <w:numPr>
                <w:ilvl w:val="0"/>
                <w:numId w:val="24"/>
              </w:numPr>
              <w:adjustRightInd w:val="0"/>
              <w:spacing w:before="60"/>
              <w:ind w:left="662" w:hanging="357"/>
              <w:rPr>
                <w:ins w:id="3313" w:author="Author"/>
                <w:rFonts w:ascii="Times New Roman" w:eastAsia="Calibri" w:hAnsi="Times New Roman"/>
              </w:rPr>
            </w:pPr>
            <w:ins w:id="3314" w:author="Author">
              <w:r w:rsidRPr="00F03256">
                <w:rPr>
                  <w:rFonts w:ascii="Times New Roman" w:eastAsia="Calibri" w:hAnsi="Times New Roman"/>
                </w:rPr>
                <w:t xml:space="preserve">Zkontrolujte, zda přípravek OTULFI v předplněném peru není prasklý nebo poškozený (viz </w:t>
              </w:r>
              <w:r w:rsidRPr="00F03256">
                <w:rPr>
                  <w:rFonts w:ascii="Times New Roman" w:eastAsia="Calibri" w:hAnsi="Times New Roman"/>
                  <w:b/>
                  <w:bCs/>
                </w:rPr>
                <w:t>obrázek D</w:t>
              </w:r>
              <w:r w:rsidRPr="00F03256">
                <w:rPr>
                  <w:rFonts w:ascii="Times New Roman" w:eastAsia="Calibri" w:hAnsi="Times New Roman"/>
                </w:rPr>
                <w:t>).</w:t>
              </w:r>
            </w:ins>
          </w:p>
          <w:p w14:paraId="16311263" w14:textId="0CEFAAC3" w:rsidR="00AE51C2" w:rsidRPr="00F03256" w:rsidRDefault="00181D07" w:rsidP="00AE51C2">
            <w:pPr>
              <w:adjustRightInd w:val="0"/>
              <w:spacing w:after="60"/>
              <w:ind w:left="115"/>
              <w:rPr>
                <w:ins w:id="3315" w:author="Author"/>
                <w:rFonts w:ascii="Times New Roman" w:eastAsia="Calibri" w:hAnsi="Times New Roman"/>
              </w:rPr>
            </w:pPr>
            <w:ins w:id="3316" w:author="Author">
              <w:r w:rsidRPr="00F03256">
                <w:rPr>
                  <w:rFonts w:ascii="Times New Roman" w:eastAsia="Calibri" w:hAnsi="Times New Roman"/>
                  <w:b/>
                  <w:bCs/>
                </w:rPr>
                <w:t>Poznámka</w:t>
              </w:r>
              <w:r w:rsidR="00AE51C2" w:rsidRPr="00F03256">
                <w:rPr>
                  <w:rFonts w:ascii="Times New Roman" w:eastAsia="Calibri" w:hAnsi="Times New Roman"/>
                  <w:b/>
                  <w:bCs/>
                </w:rPr>
                <w:t>:</w:t>
              </w:r>
              <w:r w:rsidR="00AE51C2" w:rsidRPr="00F03256">
                <w:rPr>
                  <w:rFonts w:ascii="Times New Roman" w:eastAsia="Calibri" w:hAnsi="Times New Roman"/>
                </w:rPr>
                <w:t xml:space="preserve"> </w:t>
              </w:r>
              <w:r w:rsidRPr="00F03256">
                <w:rPr>
                  <w:rFonts w:ascii="Times New Roman" w:eastAsia="Calibri" w:hAnsi="Times New Roman"/>
                </w:rPr>
                <w:t>Je normální, že je fialový indikátor částečně viditelný v průhledném okénku.</w:t>
              </w:r>
            </w:ins>
          </w:p>
          <w:p w14:paraId="144213AC" w14:textId="0770CEBB" w:rsidR="000744C9" w:rsidRPr="00F03256" w:rsidRDefault="000744C9" w:rsidP="00F03256">
            <w:pPr>
              <w:adjustRightInd w:val="0"/>
              <w:ind w:left="115"/>
              <w:rPr>
                <w:ins w:id="3317" w:author="Author"/>
                <w:rFonts w:ascii="Times New Roman" w:eastAsia="Calibri" w:hAnsi="Times New Roman"/>
              </w:rPr>
            </w:pPr>
            <w:ins w:id="3318" w:author="Author">
              <w:r w:rsidRPr="00F03256">
                <w:rPr>
                  <w:rFonts w:ascii="Times New Roman" w:eastAsia="Calibri" w:hAnsi="Times New Roman"/>
                  <w:b/>
                  <w:bCs/>
                </w:rPr>
                <w:t xml:space="preserve">Nepoužívejte, </w:t>
              </w:r>
              <w:r w:rsidRPr="00F03256">
                <w:rPr>
                  <w:rFonts w:ascii="Times New Roman" w:eastAsia="Calibri" w:hAnsi="Times New Roman"/>
                </w:rPr>
                <w:t>pokud přípravek OTULFI v předplněném peru vykazuje známky poškození, nebo pokud upadl.</w:t>
              </w:r>
            </w:ins>
          </w:p>
        </w:tc>
        <w:tc>
          <w:tcPr>
            <w:tcW w:w="3776" w:type="dxa"/>
          </w:tcPr>
          <w:p w14:paraId="45F962D5" w14:textId="77777777" w:rsidR="000744C9" w:rsidRPr="00F03256" w:rsidRDefault="000744C9" w:rsidP="00F03256">
            <w:pPr>
              <w:adjustRightInd w:val="0"/>
              <w:contextualSpacing/>
              <w:jc w:val="left"/>
              <w:rPr>
                <w:ins w:id="3319" w:author="Author"/>
                <w:rFonts w:ascii="Times New Roman" w:eastAsia="Calibri" w:hAnsi="Times New Roman"/>
              </w:rPr>
            </w:pPr>
            <w:ins w:id="3320" w:author="Author">
              <w:r w:rsidRPr="00F03256">
                <w:rPr>
                  <w:noProof/>
                </w:rPr>
                <mc:AlternateContent>
                  <mc:Choice Requires="wpg">
                    <w:drawing>
                      <wp:anchor distT="0" distB="0" distL="114300" distR="114300" simplePos="0" relativeHeight="251658266" behindDoc="0" locked="0" layoutInCell="1" allowOverlap="1" wp14:anchorId="1A4C7208" wp14:editId="304DB1C6">
                        <wp:simplePos x="0" y="0"/>
                        <wp:positionH relativeFrom="column">
                          <wp:posOffset>1575</wp:posOffset>
                        </wp:positionH>
                        <wp:positionV relativeFrom="paragraph">
                          <wp:posOffset>9830</wp:posOffset>
                        </wp:positionV>
                        <wp:extent cx="2314575" cy="1543050"/>
                        <wp:effectExtent l="0" t="0" r="9525" b="0"/>
                        <wp:wrapSquare wrapText="bothSides"/>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91640" y="1242059"/>
                                    <a:ext cx="609600" cy="228255"/>
                                  </a:xfrm>
                                  <a:prstGeom prst="rect">
                                    <a:avLst/>
                                  </a:prstGeom>
                                  <a:noFill/>
                                  <a:ln w="6350">
                                    <a:noFill/>
                                  </a:ln>
                                </wps:spPr>
                                <wps:txbx>
                                  <w:txbxContent>
                                    <w:p w14:paraId="2FBC5D83"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35C88C7F" w14:textId="77777777" w:rsidR="000744C9" w:rsidRPr="004A6EFC" w:rsidRDefault="000744C9" w:rsidP="000744C9">
                                      <w:pPr>
                                        <w:rPr>
                                          <w:rFonts w:ascii="Arial" w:hAnsi="Arial" w:cs="Arial"/>
                                          <w:sz w:val="6"/>
                                          <w:szCs w:val="6"/>
                                        </w:rPr>
                                      </w:pPr>
                                      <w:r w:rsidRPr="004A6EFC">
                                        <w:rPr>
                                          <w:rFonts w:ascii="Arial" w:hAnsi="Arial" w:cs="Arial"/>
                                          <w:sz w:val="6"/>
                                          <w:szCs w:val="6"/>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A4C7208" id="Gruppieren 13" o:spid="_x0000_s1085" style="position:absolute;margin-left:.1pt;margin-top:.75pt;width:182.25pt;height:121.5pt;z-index:251658266;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8AAAAGAAAAAAAAAAAAAAE9AAAB2wAAAA0ANAA1&#10;AG0AZwAtAEYAaQBnAHUAcgBlAC0AQwAAAAEAAAAAAAAAAAAAAAAAAAAAAAAAAQAAAAAAAAAAAAAB&#10;2wAAAT0AAAAAAAAAAAAAAAAAAAAAAQAAAAAAAAAAAAAAAAAAAAAAAAAQAAAAAQAAAAAAAG51bGwA&#10;AAACAAAABmJvdW5kc09iamMAAAABAAAAAAAAUmN0MQAAAAQAAAAAVG9wIGxvbmcAAAAAAAAAAExl&#10;ZnRsb25nAAAAAAAAAABCdG9tbG9uZwAAAT0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9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CThCSU0EDAAAAAAJ0gAAAAEAAAByAAAATAAAAVgAAGYgAAAJtgAY&#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7C/48Xd3/AIb2V/8AcOX37r3V&#10;dHv3Xuv/0N0z42/8Ct3f9Q+G/wCtmT9+690az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juwv+PF3d/wCG9lf/AHDl&#10;9+691XR7917r/9HdM+Nv/Ard3/UPhv8ArZk/fuvdGs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I7sL/jxd3f8AhvZX&#10;/wBw5ffuvdV0e/de6//S3TPjb/wK3d/1D4b/AK2ZP37r3Rr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O7C/48Xd3/&#10;AIb2V/8AcOX37r3VdHv3Xuv/090z42/8Ct3f9Q+G/wCtmT9+690a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">
                        <v:shape id="Grafik 7" o:spid="_x0000_s108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54" o:title=""/>
                          <o:lock v:ext="edit" aspectratio="f"/>
                        </v:shape>
                        <v:shape id="Textfeld 4" o:spid="_x0000_s1087" type="#_x0000_t202" style="position:absolute;left:16916;top:12420;width:6096;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2FBC5D83"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D</w:t>
                                </w:r>
                              </w:p>
                            </w:txbxContent>
                          </v:textbox>
                        </v:shape>
                        <v:shape id="Textfeld 4" o:spid="_x0000_s1088"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35C88C7F" w14:textId="77777777" w:rsidR="000744C9" w:rsidRPr="004A6EFC" w:rsidRDefault="000744C9" w:rsidP="000744C9">
                                <w:pPr>
                                  <w:rPr>
                                    <w:rFonts w:ascii="Arial" w:hAnsi="Arial" w:cs="Arial"/>
                                    <w:sz w:val="6"/>
                                    <w:szCs w:val="6"/>
                                  </w:rPr>
                                </w:pPr>
                                <w:r w:rsidRPr="004A6EFC">
                                  <w:rPr>
                                    <w:rFonts w:ascii="Arial" w:hAnsi="Arial" w:cs="Arial"/>
                                    <w:sz w:val="6"/>
                                    <w:szCs w:val="6"/>
                                  </w:rPr>
                                  <w:t>EXP: MMM/RRRR</w:t>
                                </w:r>
                              </w:p>
                            </w:txbxContent>
                          </v:textbox>
                        </v:shape>
                        <w10:wrap type="square"/>
                      </v:group>
                    </w:pict>
                  </mc:Fallback>
                </mc:AlternateContent>
              </w:r>
            </w:ins>
          </w:p>
        </w:tc>
      </w:tr>
      <w:tr w:rsidR="000744C9" w:rsidRPr="004A6EFC" w14:paraId="070942E4" w14:textId="77777777" w:rsidTr="00F03256">
        <w:trPr>
          <w:ins w:id="3321" w:author="Author"/>
        </w:trPr>
        <w:tc>
          <w:tcPr>
            <w:tcW w:w="5387" w:type="dxa"/>
            <w:gridSpan w:val="2"/>
          </w:tcPr>
          <w:p w14:paraId="4DA1A34A" w14:textId="77777777" w:rsidR="000744C9" w:rsidRPr="00F03256" w:rsidRDefault="000744C9" w:rsidP="00FB0F35">
            <w:pPr>
              <w:numPr>
                <w:ilvl w:val="0"/>
                <w:numId w:val="24"/>
              </w:numPr>
              <w:adjustRightInd w:val="0"/>
              <w:spacing w:after="60"/>
              <w:ind w:left="662" w:hanging="357"/>
              <w:rPr>
                <w:ins w:id="3322" w:author="Author"/>
                <w:rFonts w:ascii="Times New Roman" w:eastAsia="Calibri" w:hAnsi="Times New Roman"/>
              </w:rPr>
            </w:pPr>
            <w:ins w:id="3323" w:author="Author">
              <w:r w:rsidRPr="00F03256">
                <w:rPr>
                  <w:rFonts w:ascii="Times New Roman" w:eastAsia="Calibri" w:hAnsi="Times New Roman"/>
                </w:rPr>
                <w:t>Zkontrolujte štítek přípravku OTULFI v předplněném peru zda:</w:t>
              </w:r>
            </w:ins>
          </w:p>
          <w:p w14:paraId="4D022579" w14:textId="77777777" w:rsidR="000744C9" w:rsidRPr="00F03256" w:rsidRDefault="000744C9" w:rsidP="00FB0F35">
            <w:pPr>
              <w:numPr>
                <w:ilvl w:val="1"/>
                <w:numId w:val="26"/>
              </w:numPr>
              <w:adjustRightInd w:val="0"/>
              <w:spacing w:after="60"/>
              <w:ind w:left="1066" w:hanging="357"/>
              <w:contextualSpacing/>
              <w:rPr>
                <w:ins w:id="3324" w:author="Author"/>
                <w:rFonts w:ascii="Times New Roman" w:eastAsia="Calibri" w:hAnsi="Times New Roman"/>
              </w:rPr>
            </w:pPr>
            <w:ins w:id="3325" w:author="Author">
              <w:r w:rsidRPr="00F03256">
                <w:rPr>
                  <w:rFonts w:ascii="Times New Roman" w:eastAsia="Calibri" w:hAnsi="Times New Roman"/>
                </w:rPr>
                <w:t>na předplněném peru je uveden název OTULFI</w:t>
              </w:r>
            </w:ins>
          </w:p>
          <w:p w14:paraId="666479C2" w14:textId="77777777" w:rsidR="000744C9" w:rsidRPr="00F03256" w:rsidRDefault="000744C9" w:rsidP="00FB0F35">
            <w:pPr>
              <w:numPr>
                <w:ilvl w:val="1"/>
                <w:numId w:val="26"/>
              </w:numPr>
              <w:adjustRightInd w:val="0"/>
              <w:spacing w:after="60"/>
              <w:ind w:left="1066" w:hanging="357"/>
              <w:contextualSpacing/>
              <w:rPr>
                <w:ins w:id="3326" w:author="Author"/>
                <w:rFonts w:ascii="Times New Roman" w:eastAsia="Calibri" w:hAnsi="Times New Roman"/>
              </w:rPr>
            </w:pPr>
            <w:ins w:id="3327" w:author="Author">
              <w:r w:rsidRPr="00F03256">
                <w:rPr>
                  <w:rFonts w:ascii="Times New Roman" w:eastAsia="Calibri" w:hAnsi="Times New Roman"/>
                </w:rPr>
                <w:t>dávka přípravku OTULFI v předplněném peru odpovídá předepsané dávce.</w:t>
              </w:r>
            </w:ins>
          </w:p>
          <w:p w14:paraId="379FE969" w14:textId="77777777" w:rsidR="000744C9" w:rsidRPr="00F03256" w:rsidRDefault="000744C9" w:rsidP="00FB0F35">
            <w:pPr>
              <w:numPr>
                <w:ilvl w:val="1"/>
                <w:numId w:val="26"/>
              </w:numPr>
              <w:adjustRightInd w:val="0"/>
              <w:spacing w:after="60"/>
              <w:ind w:left="1066" w:hanging="357"/>
              <w:contextualSpacing/>
              <w:rPr>
                <w:ins w:id="3328" w:author="Author"/>
                <w:rFonts w:ascii="Times New Roman" w:eastAsia="Calibri" w:hAnsi="Times New Roman"/>
              </w:rPr>
            </w:pPr>
            <w:ins w:id="3329" w:author="Author">
              <w:r w:rsidRPr="00F03256">
                <w:rPr>
                  <w:rFonts w:ascii="Times New Roman" w:eastAsia="Calibri" w:hAnsi="Times New Roman"/>
                </w:rPr>
                <w:t xml:space="preserve">neuplynulo datum expirace (EXP) přípravku OTULFI v předplněném peru (viz </w:t>
              </w:r>
              <w:r w:rsidRPr="00F03256">
                <w:rPr>
                  <w:rFonts w:ascii="Times New Roman" w:eastAsia="Calibri" w:hAnsi="Times New Roman"/>
                  <w:b/>
                  <w:bCs/>
                </w:rPr>
                <w:t>obrázek E</w:t>
              </w:r>
              <w:r w:rsidRPr="00F03256">
                <w:rPr>
                  <w:rFonts w:ascii="Times New Roman" w:eastAsia="Calibri" w:hAnsi="Times New Roman"/>
                </w:rPr>
                <w:t xml:space="preserve">). </w:t>
              </w:r>
            </w:ins>
          </w:p>
          <w:p w14:paraId="0CCA2422" w14:textId="77777777" w:rsidR="000744C9" w:rsidRPr="004A6EFC" w:rsidRDefault="000744C9" w:rsidP="00FB0F35">
            <w:pPr>
              <w:adjustRightInd w:val="0"/>
              <w:spacing w:after="60"/>
              <w:ind w:left="113"/>
              <w:rPr>
                <w:ins w:id="3330" w:author="Author"/>
                <w:rFonts w:ascii="Times New Roman" w:eastAsia="Calibri" w:hAnsi="Times New Roman"/>
                <w:b/>
                <w:bCs/>
              </w:rPr>
            </w:pPr>
            <w:ins w:id="3331" w:author="Author">
              <w:r w:rsidRPr="004A6EFC">
                <w:rPr>
                  <w:rFonts w:ascii="Times New Roman" w:eastAsia="Calibri" w:hAnsi="Times New Roman"/>
                  <w:b/>
                  <w:bCs/>
                </w:rPr>
                <w:t xml:space="preserve">Nepoužívejte </w:t>
              </w:r>
              <w:r w:rsidRPr="004A6EFC">
                <w:rPr>
                  <w:rFonts w:ascii="Times New Roman" w:eastAsia="Calibri" w:hAnsi="Times New Roman"/>
                </w:rPr>
                <w:t>předplněné pero, pokud na štítku není uvedeno „OTULFI“, dávka neodpovídá předepsané dávce nebo datum expirace uvedené na štítku uplynulo.</w:t>
              </w:r>
            </w:ins>
          </w:p>
          <w:p w14:paraId="41D8EEAA" w14:textId="77777777" w:rsidR="000744C9" w:rsidRPr="004A6EFC" w:rsidRDefault="000744C9" w:rsidP="00FB0F35">
            <w:pPr>
              <w:adjustRightInd w:val="0"/>
              <w:contextualSpacing/>
              <w:rPr>
                <w:ins w:id="3332" w:author="Author"/>
                <w:rFonts w:ascii="Times New Roman" w:eastAsia="Calibri" w:hAnsi="Times New Roman"/>
              </w:rPr>
            </w:pPr>
          </w:p>
        </w:tc>
        <w:tc>
          <w:tcPr>
            <w:tcW w:w="3776" w:type="dxa"/>
          </w:tcPr>
          <w:p w14:paraId="3A48C015" w14:textId="77777777" w:rsidR="000744C9" w:rsidRPr="00F03256" w:rsidRDefault="000744C9" w:rsidP="00FB0F35">
            <w:pPr>
              <w:adjustRightInd w:val="0"/>
              <w:jc w:val="right"/>
              <w:rPr>
                <w:ins w:id="3333" w:author="Author"/>
                <w:rFonts w:ascii="Times New Roman" w:eastAsia="Calibri" w:hAnsi="Times New Roman"/>
              </w:rPr>
            </w:pPr>
          </w:p>
          <w:p w14:paraId="13FDB4AE" w14:textId="77777777" w:rsidR="000744C9" w:rsidRPr="00F03256" w:rsidRDefault="000744C9" w:rsidP="00FB0F35">
            <w:pPr>
              <w:adjustRightInd w:val="0"/>
              <w:jc w:val="right"/>
              <w:rPr>
                <w:ins w:id="3334" w:author="Author"/>
                <w:rFonts w:ascii="Times New Roman" w:eastAsia="Calibri" w:hAnsi="Times New Roman"/>
              </w:rPr>
            </w:pPr>
            <w:ins w:id="3335" w:author="Author">
              <w:r w:rsidRPr="00F03256">
                <w:rPr>
                  <w:noProof/>
                </w:rPr>
                <mc:AlternateContent>
                  <mc:Choice Requires="wpg">
                    <w:drawing>
                      <wp:anchor distT="0" distB="0" distL="114300" distR="114300" simplePos="0" relativeHeight="251658267" behindDoc="0" locked="0" layoutInCell="1" allowOverlap="1" wp14:anchorId="2669CF85" wp14:editId="2FA9BC71">
                        <wp:simplePos x="0" y="0"/>
                        <wp:positionH relativeFrom="column">
                          <wp:posOffset>1575</wp:posOffset>
                        </wp:positionH>
                        <wp:positionV relativeFrom="paragraph">
                          <wp:posOffset>12824</wp:posOffset>
                        </wp:positionV>
                        <wp:extent cx="2314575" cy="1543050"/>
                        <wp:effectExtent l="0" t="0" r="9525" b="0"/>
                        <wp:wrapSquare wrapText="bothSides"/>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76401" y="1188720"/>
                                    <a:ext cx="609600" cy="193271"/>
                                  </a:xfrm>
                                  <a:prstGeom prst="rect">
                                    <a:avLst/>
                                  </a:prstGeom>
                                  <a:noFill/>
                                  <a:ln w="6350">
                                    <a:noFill/>
                                  </a:ln>
                                </wps:spPr>
                                <wps:txbx>
                                  <w:txbxContent>
                                    <w:p w14:paraId="6F1030B7"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6C3E22C6" w14:textId="77777777" w:rsidR="000744C9" w:rsidRPr="004A6EFC" w:rsidRDefault="000744C9" w:rsidP="000744C9">
                                      <w:pPr>
                                        <w:rPr>
                                          <w:rFonts w:ascii="Arial" w:hAnsi="Arial" w:cs="Arial"/>
                                          <w:sz w:val="6"/>
                                          <w:szCs w:val="6"/>
                                        </w:rPr>
                                      </w:pPr>
                                      <w:r w:rsidRPr="004A6EFC">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04C168EF"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669CF85" id="Gruppieren 12" o:spid="_x0000_s1089" style="position:absolute;left:0;text-align:left;margin-left:.1pt;margin-top:1pt;width:182.25pt;height:121.5pt;z-index:251658267;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T0A&#10;AAHbAAAADQA0ADUAbQBnAC0ARgBpAGcAdQByAGUALQBEAAAAAQAAAAAAAAAAAAAAAAAAAAAAAAAB&#10;AAAAAAAAAAAAAAHbAAABPQAAAAAAAAAAAAAAAAAAAAABAAAAAAAAAAAAAAAAAAAAAAAAABAAAAAB&#10;AAAAAAAAbnVsbAAAAAIAAAAGYm91bmRzT2JqYwAAAAEAAAAAAABSY3QxAAAABAAAAABUb3AgbG9u&#10;ZwAAAAAAAAAATGVmdGxvbmcAAAAAAAAAAEJ0b21sb25nAAABPQ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0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LOEJJTQQMAAAAAAbpAAAAAQAAAHIAAABMAAAB&#10;WAAAZiAAAAbNABg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&#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jIxMWRjYzM1LTlhNWUt&#10;NGVlYy1hYzM3LTg1NDI4OWY4N2FlOCIgc3RFdnQ6d2hlbj0iMjAyNS0xMi0wMlQxMToxOTozOS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T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V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t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f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Q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d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1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b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X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0N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H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S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Xv8ASV3f/wA8NUf+gfuL/r/7917r3+kru/8A54ao/wDQP3F/1/8Afuvde/0ld3/88NUf+gfu&#10;L/r/AO/de69/pK7v/wCeGqP/AED9xf8AX/37r3Xv9JXd/wDzw1R/6B+4v+v/AL917r3+kru//nhq&#10;j/0D9xf9f/fuvde/0ld3/wDPDVH/AKB+4v8Ar/7917r3+kru/wD54ao/9A/cX/X/AN+6903Zfe/c&#10;+axeQxFZsetWlyVHPRVDQbS3AkwhqI2ikMTtJIquFbglSL/j37r3QO/3G3t/zx+6f/Qfy3/1J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">
                        <v:shape id="Grafik 7" o:spid="_x0000_s109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56" o:title=""/>
                          <o:lock v:ext="edit" aspectratio="f"/>
                        </v:shape>
                        <v:shape id="Textfeld 4" o:spid="_x0000_s1091" type="#_x0000_t202" style="position:absolute;left:16764;top:11887;width:609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6F1030B7"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E</w:t>
                                </w:r>
                              </w:p>
                            </w:txbxContent>
                          </v:textbox>
                        </v:shape>
                        <v:shape id="Textfeld 4" o:spid="_x0000_s1092"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6C3E22C6" w14:textId="77777777" w:rsidR="000744C9" w:rsidRPr="004A6EFC" w:rsidRDefault="000744C9" w:rsidP="000744C9">
                                <w:pPr>
                                  <w:rPr>
                                    <w:rFonts w:ascii="Arial" w:hAnsi="Arial" w:cs="Arial"/>
                                    <w:sz w:val="6"/>
                                    <w:szCs w:val="6"/>
                                  </w:rPr>
                                </w:pPr>
                                <w:r w:rsidRPr="004A6EFC">
                                  <w:rPr>
                                    <w:rFonts w:ascii="Arial" w:hAnsi="Arial" w:cs="Arial"/>
                                    <w:sz w:val="6"/>
                                    <w:szCs w:val="6"/>
                                  </w:rPr>
                                  <w:t>EXP: MMM/YYYY</w:t>
                                </w:r>
                              </w:p>
                            </w:txbxContent>
                          </v:textbox>
                        </v:shape>
                        <v:shape id="Textfeld 4" o:spid="_x0000_s1093"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04C168EF"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EXP: MMM/RRRR</w:t>
                                </w:r>
                              </w:p>
                            </w:txbxContent>
                          </v:textbox>
                        </v:shape>
                        <w10:wrap type="square"/>
                      </v:group>
                    </w:pict>
                  </mc:Fallback>
                </mc:AlternateContent>
              </w:r>
            </w:ins>
          </w:p>
        </w:tc>
      </w:tr>
      <w:tr w:rsidR="000744C9" w:rsidRPr="004A6EFC" w14:paraId="7EA42C01" w14:textId="77777777" w:rsidTr="00F03256">
        <w:trPr>
          <w:trHeight w:val="2451"/>
          <w:ins w:id="3336" w:author="Author"/>
        </w:trPr>
        <w:tc>
          <w:tcPr>
            <w:tcW w:w="5387" w:type="dxa"/>
            <w:gridSpan w:val="2"/>
          </w:tcPr>
          <w:p w14:paraId="0957E9D7" w14:textId="77777777" w:rsidR="000744C9" w:rsidRPr="004A6EFC" w:rsidRDefault="000744C9" w:rsidP="00FB0F35">
            <w:pPr>
              <w:numPr>
                <w:ilvl w:val="0"/>
                <w:numId w:val="24"/>
              </w:numPr>
              <w:shd w:val="clear" w:color="auto" w:fill="FFFFFF"/>
              <w:adjustRightInd w:val="0"/>
              <w:spacing w:after="60"/>
              <w:ind w:left="662"/>
              <w:rPr>
                <w:ins w:id="3337" w:author="Author"/>
                <w:rFonts w:ascii="Times New Roman" w:eastAsia="Calibri" w:hAnsi="Times New Roman"/>
              </w:rPr>
            </w:pPr>
            <w:ins w:id="3338" w:author="Author">
              <w:r w:rsidRPr="004A6EFC">
                <w:rPr>
                  <w:rFonts w:ascii="Times New Roman" w:eastAsia="Calibri" w:hAnsi="Times New Roman"/>
                </w:rPr>
                <w:t xml:space="preserve"> Podívejte se na lék v průhledném okénku. Ujistěte se, že je čirý a bezbarvý až slabě hnědožlutý a neobsahuje žádné částice (viz </w:t>
              </w:r>
              <w:r w:rsidRPr="004A6EFC">
                <w:rPr>
                  <w:rFonts w:ascii="Times New Roman" w:eastAsia="Calibri" w:hAnsi="Times New Roman"/>
                  <w:b/>
                  <w:bCs/>
                </w:rPr>
                <w:t>obrázek F</w:t>
              </w:r>
              <w:r w:rsidRPr="004A6EFC">
                <w:rPr>
                  <w:rFonts w:ascii="Times New Roman" w:eastAsia="Calibri" w:hAnsi="Times New Roman"/>
                </w:rPr>
                <w:t>).</w:t>
              </w:r>
            </w:ins>
          </w:p>
          <w:p w14:paraId="0CB29BC0" w14:textId="77777777" w:rsidR="000744C9" w:rsidRPr="004A6EFC" w:rsidRDefault="000744C9" w:rsidP="00FB0F35">
            <w:pPr>
              <w:shd w:val="clear" w:color="auto" w:fill="FFFFFF"/>
              <w:adjustRightInd w:val="0"/>
              <w:spacing w:after="60"/>
              <w:ind w:left="115"/>
              <w:rPr>
                <w:ins w:id="3339" w:author="Author"/>
                <w:rFonts w:ascii="Times New Roman" w:eastAsia="Calibri" w:hAnsi="Times New Roman"/>
                <w:b/>
                <w:bCs/>
              </w:rPr>
            </w:pPr>
            <w:ins w:id="3340" w:author="Author">
              <w:r w:rsidRPr="004A6EFC">
                <w:rPr>
                  <w:rFonts w:ascii="Times New Roman" w:eastAsia="Calibri" w:hAnsi="Times New Roman"/>
                  <w:b/>
                  <w:bCs/>
                </w:rPr>
                <w:t xml:space="preserve">Poznámka: </w:t>
              </w:r>
              <w:r w:rsidRPr="004A6EFC">
                <w:rPr>
                  <w:rFonts w:ascii="Times New Roman" w:eastAsia="Calibri" w:hAnsi="Times New Roman"/>
                </w:rPr>
                <w:t>Vzduchové bubliny v léku jsou normální.</w:t>
              </w:r>
            </w:ins>
          </w:p>
          <w:p w14:paraId="3B0DC288" w14:textId="77777777" w:rsidR="000744C9" w:rsidRPr="004A6EFC" w:rsidRDefault="000744C9" w:rsidP="00FB0F35">
            <w:pPr>
              <w:shd w:val="clear" w:color="auto" w:fill="FFFFFF"/>
              <w:adjustRightInd w:val="0"/>
              <w:spacing w:after="60"/>
              <w:ind w:left="113"/>
              <w:rPr>
                <w:ins w:id="3341" w:author="Author"/>
                <w:rFonts w:ascii="Times New Roman" w:eastAsia="Calibri" w:hAnsi="Times New Roman"/>
              </w:rPr>
            </w:pPr>
            <w:ins w:id="3342" w:author="Author">
              <w:r w:rsidRPr="004A6EFC">
                <w:rPr>
                  <w:rFonts w:ascii="Times New Roman" w:eastAsia="Calibri" w:hAnsi="Times New Roman"/>
                  <w:b/>
                  <w:bCs/>
                </w:rPr>
                <w:t xml:space="preserve">Neaplikujte </w:t>
              </w:r>
              <w:r w:rsidRPr="004A6EFC">
                <w:rPr>
                  <w:rFonts w:ascii="Times New Roman" w:eastAsia="Calibri" w:hAnsi="Times New Roman"/>
                </w:rPr>
                <w:t>přípravek OTULFI, pokud je lék zmrzlý, zakalený, zbarvený nebo obsahuje hrudky či částice, protože jeho použití nemusí být bezpečné.</w:t>
              </w:r>
            </w:ins>
          </w:p>
          <w:p w14:paraId="19ECB493" w14:textId="77777777" w:rsidR="000744C9" w:rsidRPr="004A6EFC" w:rsidRDefault="000744C9" w:rsidP="00FB0F35">
            <w:pPr>
              <w:shd w:val="clear" w:color="auto" w:fill="FFFFFF"/>
              <w:adjustRightInd w:val="0"/>
              <w:spacing w:after="60"/>
              <w:ind w:left="113"/>
              <w:rPr>
                <w:ins w:id="3343" w:author="Author"/>
                <w:rFonts w:ascii="Times New Roman" w:eastAsia="Calibri" w:hAnsi="Times New Roman"/>
                <w:b/>
                <w:bCs/>
              </w:rPr>
            </w:pPr>
            <w:ins w:id="3344" w:author="Author">
              <w:r w:rsidRPr="004A6EFC">
                <w:rPr>
                  <w:rFonts w:ascii="Times New Roman" w:eastAsia="Calibri" w:hAnsi="Times New Roman"/>
                </w:rPr>
                <w:t>Požádejte svého lékaře nebo lékárníka o instrukce</w:t>
              </w:r>
              <w:r w:rsidRPr="004A6EFC">
                <w:rPr>
                  <w:rFonts w:ascii="Times New Roman" w:eastAsia="Calibri" w:hAnsi="Times New Roman"/>
                  <w:b/>
                  <w:bCs/>
                </w:rPr>
                <w:t>.</w:t>
              </w:r>
            </w:ins>
          </w:p>
          <w:p w14:paraId="41B7AAD3" w14:textId="77777777" w:rsidR="000744C9" w:rsidRPr="004A6EFC" w:rsidRDefault="000744C9" w:rsidP="00177309">
            <w:pPr>
              <w:shd w:val="clear" w:color="auto" w:fill="FFFFFF"/>
              <w:adjustRightInd w:val="0"/>
              <w:rPr>
                <w:ins w:id="3345" w:author="Author"/>
                <w:rFonts w:ascii="Times New Roman" w:eastAsia="Calibri" w:hAnsi="Times New Roman"/>
                <w:b/>
                <w:bCs/>
              </w:rPr>
            </w:pPr>
          </w:p>
          <w:p w14:paraId="16B0EB79" w14:textId="77777777" w:rsidR="00B2316F" w:rsidRPr="004A6EFC" w:rsidRDefault="00B2316F" w:rsidP="00177309">
            <w:pPr>
              <w:shd w:val="clear" w:color="auto" w:fill="FFFFFF"/>
              <w:adjustRightInd w:val="0"/>
              <w:rPr>
                <w:ins w:id="3346" w:author="Author"/>
                <w:rFonts w:ascii="Times New Roman" w:eastAsia="Calibri" w:hAnsi="Times New Roman"/>
                <w:b/>
                <w:bCs/>
              </w:rPr>
            </w:pPr>
          </w:p>
          <w:p w14:paraId="52B9F1E5" w14:textId="77777777" w:rsidR="00B2316F" w:rsidRPr="004A6EFC" w:rsidRDefault="00B2316F" w:rsidP="00177309">
            <w:pPr>
              <w:shd w:val="clear" w:color="auto" w:fill="FFFFFF"/>
              <w:adjustRightInd w:val="0"/>
              <w:rPr>
                <w:ins w:id="3347" w:author="Author"/>
                <w:rFonts w:ascii="Times New Roman" w:eastAsia="Calibri" w:hAnsi="Times New Roman"/>
                <w:b/>
                <w:bCs/>
              </w:rPr>
            </w:pPr>
          </w:p>
          <w:p w14:paraId="28D824B9" w14:textId="3A6A6FEC" w:rsidR="00B2316F" w:rsidRPr="004A6EFC" w:rsidRDefault="00B2316F" w:rsidP="00F03256">
            <w:pPr>
              <w:shd w:val="clear" w:color="auto" w:fill="FFFFFF"/>
              <w:adjustRightInd w:val="0"/>
              <w:rPr>
                <w:ins w:id="3348" w:author="Author"/>
                <w:rFonts w:ascii="Times New Roman" w:eastAsia="Calibri" w:hAnsi="Times New Roman"/>
                <w:b/>
                <w:bCs/>
              </w:rPr>
            </w:pPr>
          </w:p>
        </w:tc>
        <w:tc>
          <w:tcPr>
            <w:tcW w:w="3776" w:type="dxa"/>
          </w:tcPr>
          <w:p w14:paraId="0705A554" w14:textId="77777777" w:rsidR="000744C9" w:rsidRPr="004A6EFC" w:rsidRDefault="000744C9" w:rsidP="00F03256">
            <w:pPr>
              <w:adjustRightInd w:val="0"/>
              <w:jc w:val="left"/>
              <w:rPr>
                <w:ins w:id="3349" w:author="Author"/>
                <w:rFonts w:ascii="Times New Roman" w:eastAsia="Calibri" w:hAnsi="Times New Roman"/>
              </w:rPr>
            </w:pPr>
            <w:ins w:id="3350" w:author="Author">
              <w:r w:rsidRPr="00F03256">
                <w:rPr>
                  <w:noProof/>
                </w:rPr>
                <mc:AlternateContent>
                  <mc:Choice Requires="wpg">
                    <w:drawing>
                      <wp:anchor distT="0" distB="0" distL="114300" distR="114300" simplePos="0" relativeHeight="251658268" behindDoc="0" locked="0" layoutInCell="1" allowOverlap="1" wp14:anchorId="0B4A3971" wp14:editId="1DAF07C8">
                        <wp:simplePos x="0" y="0"/>
                        <wp:positionH relativeFrom="column">
                          <wp:posOffset>-65405</wp:posOffset>
                        </wp:positionH>
                        <wp:positionV relativeFrom="paragraph">
                          <wp:posOffset>44450</wp:posOffset>
                        </wp:positionV>
                        <wp:extent cx="2908935" cy="1939290"/>
                        <wp:effectExtent l="0" t="0" r="5715" b="3810"/>
                        <wp:wrapSquare wrapText="bothSides"/>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57">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61160"/>
                                    <a:ext cx="582237" cy="251460"/>
                                  </a:xfrm>
                                  <a:prstGeom prst="rect">
                                    <a:avLst/>
                                  </a:prstGeom>
                                  <a:noFill/>
                                  <a:ln w="6350">
                                    <a:noFill/>
                                  </a:ln>
                                </wps:spPr>
                                <wps:txbx>
                                  <w:txbxContent>
                                    <w:p w14:paraId="4C15A19A"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657350" y="77932"/>
                                    <a:ext cx="524741" cy="249872"/>
                                  </a:xfrm>
                                  <a:prstGeom prst="rect">
                                    <a:avLst/>
                                  </a:prstGeom>
                                  <a:noFill/>
                                  <a:ln w="6350">
                                    <a:noFill/>
                                  </a:ln>
                                </wps:spPr>
                                <wps:txbx>
                                  <w:txbxContent>
                                    <w:p w14:paraId="21BCC17E"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správně</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657350" y="820881"/>
                                    <a:ext cx="524741" cy="205661"/>
                                  </a:xfrm>
                                  <a:prstGeom prst="rect">
                                    <a:avLst/>
                                  </a:prstGeom>
                                  <a:noFill/>
                                  <a:ln w="6350">
                                    <a:noFill/>
                                  </a:ln>
                                </wps:spPr>
                                <wps:txbx>
                                  <w:txbxContent>
                                    <w:p w14:paraId="0068E45E"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špatně</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4E367FD9"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částice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4A3971" id="Gruppieren 11" o:spid="_x0000_s1094" style="position:absolute;margin-left:-5.15pt;margin-top:3.5pt;width:229.05pt;height:152.7pt;z-index:251658268;mso-position-horizontal-relative:text;mso-position-vertical-relative:text;mso-width-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D8gAAAAAACgAA////&#10;////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TwAAAAYAAAAAAAAAAAAAAT0AAAHbAAAADQA0&#10;ADUAbQBnAC0ARgBpAGcAdQByAGUALQBFAAAAAQAAAAAAAAAAAAAAAAAAAAAAAAABAAAAAAAAAAAA&#10;AAHbAAABPQAAAAAAAAAAAAAAAAAAAAABAAAAAAAAAAAAAAAAAAAAAAAAABAAAAABAAAAAAAAbnVs&#10;bAAAAAIAAAAGYm91bmRzT2JqYwAAAAEAAAAAAABSY3QxAAAABAAAAABUb3AgbG9uZwAAAAAAAAAA&#10;TGVmdGxvbmcAAAAAAAAAAEJ0b21sb25nAAABPQAAAABSZ2h0bG9uZwAAAds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T0A&#10;AAAAUmdodGxvbmcAAAHb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ZmI4MjJhNjItYjRkMS00MjhjLWI3OWMtMTMxYTU4NjkxMTNkIiBzdEV2dDp3aGVuPSIyMDI1&#10;LTEyLTAyVDExOjIwOjE5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0t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9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W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X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Q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R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S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T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U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V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W3Adif6UPsK3+&#10;4n3/ANh94PvftP4do+88MdtX3nr1eHT9OLe/de6XP/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">
                        <v:shape id="Grafik 7" o:spid="_x0000_s1095"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58" o:title=""/>
                          <o:lock v:ext="edit" aspectratio="f"/>
                        </v:shape>
                        <v:shape id="Textfeld 4" o:spid="_x0000_s1096" type="#_x0000_t202" style="position:absolute;left:16885;top:16611;width:582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4C15A19A"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F</w:t>
                                </w:r>
                              </w:p>
                            </w:txbxContent>
                          </v:textbox>
                        </v:shape>
                        <v:shape id="Textfeld 4" o:spid="_x0000_s1097" type="#_x0000_t202" style="position:absolute;left:16573;top:779;width:5247;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21BCC17E"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správně</w:t>
                                </w:r>
                              </w:p>
                            </w:txbxContent>
                          </v:textbox>
                        </v:shape>
                        <v:shape id="Textfeld 4" o:spid="_x0000_s1098" type="#_x0000_t202" style="position:absolute;left:16573;top:8208;width:524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0068E45E"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špatně</w:t>
                                </w:r>
                              </w:p>
                            </w:txbxContent>
                          </v:textbox>
                        </v:shape>
                        <v:shape id="Textfeld 4" o:spid="_x0000_s1099"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4E367FD9"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částice</w:t>
                                </w:r>
                              </w:p>
                            </w:txbxContent>
                          </v:textbox>
                        </v:shape>
                        <w10:wrap type="square"/>
                      </v:group>
                    </w:pict>
                  </mc:Fallback>
                </mc:AlternateContent>
              </w:r>
            </w:ins>
          </w:p>
        </w:tc>
      </w:tr>
    </w:tbl>
    <w:p w14:paraId="7B390DCF" w14:textId="1B880014" w:rsidR="000744C9" w:rsidRPr="004A6EFC" w:rsidDel="00B2316F" w:rsidRDefault="000744C9" w:rsidP="000744C9">
      <w:pPr>
        <w:spacing w:after="0" w:line="240" w:lineRule="auto"/>
        <w:rPr>
          <w:ins w:id="3351" w:author="Author"/>
          <w:del w:id="3352" w:author="Author"/>
          <w:rFonts w:ascii="Times New Roman" w:hAnsi="Times New Roman" w:cs="Times New Roman"/>
        </w:rPr>
      </w:pPr>
    </w:p>
    <w:p w14:paraId="56D3AA52" w14:textId="377AF63B" w:rsidR="000744C9" w:rsidRPr="004A6EFC" w:rsidDel="00B2316F" w:rsidRDefault="000744C9" w:rsidP="000744C9">
      <w:pPr>
        <w:spacing w:after="0" w:line="240" w:lineRule="auto"/>
        <w:rPr>
          <w:ins w:id="3353" w:author="Author"/>
          <w:del w:id="3354" w:author="Author"/>
          <w:rFonts w:ascii="Times New Roman" w:hAnsi="Times New Roman" w:cs="Times New Roman"/>
        </w:rPr>
      </w:pPr>
    </w:p>
    <w:p w14:paraId="1139E9D4" w14:textId="3B5F0DC0" w:rsidR="000744C9" w:rsidRPr="004A6EFC" w:rsidDel="00B2316F" w:rsidRDefault="000744C9" w:rsidP="000744C9">
      <w:pPr>
        <w:spacing w:after="0" w:line="240" w:lineRule="auto"/>
        <w:rPr>
          <w:ins w:id="3355" w:author="Author"/>
          <w:del w:id="3356" w:author="Author"/>
          <w:rFonts w:ascii="Times New Roman" w:hAnsi="Times New Roman" w:cs="Times New Roman"/>
        </w:rPr>
      </w:pPr>
    </w:p>
    <w:tbl>
      <w:tblPr>
        <w:tblStyle w:val="TableGridLight"/>
        <w:tblW w:w="9155" w:type="dxa"/>
        <w:tblLayout w:type="fixed"/>
        <w:tblLook w:val="04A0" w:firstRow="1" w:lastRow="0" w:firstColumn="1" w:lastColumn="0" w:noHBand="0" w:noVBand="1"/>
      </w:tblPr>
      <w:tblGrid>
        <w:gridCol w:w="978"/>
        <w:gridCol w:w="4409"/>
        <w:gridCol w:w="3768"/>
      </w:tblGrid>
      <w:tr w:rsidR="00F03256" w:rsidRPr="004A6EFC" w14:paraId="70190B2C" w14:textId="77777777" w:rsidTr="00F03256">
        <w:trPr>
          <w:trHeight w:val="499"/>
          <w:ins w:id="3357" w:author="Author"/>
        </w:trPr>
        <w:tc>
          <w:tcPr>
            <w:tcW w:w="978" w:type="dxa"/>
          </w:tcPr>
          <w:p w14:paraId="75CC1BEA" w14:textId="1B616642" w:rsidR="000744C9" w:rsidRPr="00F03256" w:rsidRDefault="000744C9" w:rsidP="00FB0F35">
            <w:pPr>
              <w:adjustRightInd w:val="0"/>
              <w:jc w:val="both"/>
              <w:rPr>
                <w:ins w:id="3358" w:author="Author"/>
                <w:rFonts w:ascii="Times New Roman" w:eastAsia="Calibri" w:hAnsi="Times New Roman" w:cs="Times New Roman"/>
              </w:rPr>
            </w:pPr>
            <w:ins w:id="3359" w:author="Author">
              <w:r w:rsidRPr="00F03256">
                <w:rPr>
                  <w:rFonts w:ascii="Times New Roman" w:eastAsia="Calibri" w:hAnsi="Times New Roman" w:cs="Times New Roman"/>
                  <w:b/>
                  <w:bCs/>
                </w:rPr>
                <w:t>Krok 3</w:t>
              </w:r>
            </w:ins>
          </w:p>
        </w:tc>
        <w:tc>
          <w:tcPr>
            <w:tcW w:w="4409" w:type="dxa"/>
            <w:gridSpan w:val="2"/>
          </w:tcPr>
          <w:p w14:paraId="3257DF2A" w14:textId="5AE01E3A" w:rsidR="000744C9" w:rsidRPr="00F03256" w:rsidRDefault="000744C9" w:rsidP="00FB0F35">
            <w:pPr>
              <w:adjustRightInd w:val="0"/>
              <w:jc w:val="both"/>
              <w:rPr>
                <w:ins w:id="3360" w:author="Author"/>
                <w:rFonts w:ascii="Times New Roman" w:eastAsia="Calibri" w:hAnsi="Times New Roman" w:cs="Times New Roman"/>
              </w:rPr>
            </w:pPr>
            <w:ins w:id="3361" w:author="Author">
              <w:r w:rsidRPr="00F03256">
                <w:rPr>
                  <w:rFonts w:ascii="Times New Roman" w:eastAsia="Calibri" w:hAnsi="Times New Roman" w:cs="Times New Roman"/>
                  <w:b/>
                  <w:bCs/>
                </w:rPr>
                <w:t xml:space="preserve">Umyjte si ruce </w:t>
              </w:r>
            </w:ins>
          </w:p>
        </w:tc>
      </w:tr>
      <w:tr w:rsidR="00B2316F" w:rsidRPr="004A6EFC" w14:paraId="48C1DE19" w14:textId="77777777" w:rsidTr="00F03256">
        <w:trPr>
          <w:ins w:id="3362" w:author="Author"/>
        </w:trPr>
        <w:tc>
          <w:tcPr>
            <w:tcW w:w="5387" w:type="dxa"/>
            <w:gridSpan w:val="2"/>
          </w:tcPr>
          <w:p w14:paraId="6B36E9D5" w14:textId="77777777" w:rsidR="00B2316F" w:rsidRPr="00F03256" w:rsidRDefault="00B2316F" w:rsidP="00B2316F">
            <w:pPr>
              <w:widowControl/>
              <w:numPr>
                <w:ilvl w:val="0"/>
                <w:numId w:val="28"/>
              </w:numPr>
              <w:adjustRightInd w:val="0"/>
              <w:spacing w:before="60"/>
              <w:ind w:left="470" w:hanging="357"/>
              <w:contextualSpacing/>
              <w:jc w:val="both"/>
              <w:rPr>
                <w:ins w:id="3363" w:author="Author"/>
                <w:rFonts w:ascii="Times New Roman" w:eastAsia="Calibri" w:hAnsi="Times New Roman" w:cs="Times New Roman"/>
              </w:rPr>
            </w:pPr>
            <w:ins w:id="3364" w:author="Author">
              <w:r w:rsidRPr="00F03256">
                <w:rPr>
                  <w:rFonts w:ascii="Times New Roman" w:eastAsia="Calibri" w:hAnsi="Times New Roman" w:cs="Times New Roman"/>
                </w:rPr>
                <w:lastRenderedPageBreak/>
                <w:t xml:space="preserve">Umyjte si dobře ruce mýdlem a vodou a potom je osušte čistým ručníkem (viz </w:t>
              </w:r>
              <w:r w:rsidRPr="00F03256">
                <w:rPr>
                  <w:rFonts w:ascii="Times New Roman" w:eastAsia="Calibri" w:hAnsi="Times New Roman" w:cs="Times New Roman"/>
                  <w:b/>
                  <w:bCs/>
                </w:rPr>
                <w:t>obrázek G).</w:t>
              </w:r>
            </w:ins>
          </w:p>
          <w:p w14:paraId="3044A0C9" w14:textId="77777777" w:rsidR="00B2316F" w:rsidRDefault="00B2316F" w:rsidP="00177309">
            <w:pPr>
              <w:widowControl/>
              <w:adjustRightInd w:val="0"/>
              <w:spacing w:before="60"/>
              <w:ind w:left="113"/>
              <w:contextualSpacing/>
              <w:jc w:val="both"/>
              <w:rPr>
                <w:ins w:id="3365" w:author="Author"/>
                <w:rFonts w:ascii="Times New Roman" w:eastAsia="Calibri" w:hAnsi="Times New Roman" w:cs="Times New Roman"/>
              </w:rPr>
            </w:pPr>
          </w:p>
          <w:p w14:paraId="0C77803B" w14:textId="77777777" w:rsidR="001D6C5E" w:rsidRDefault="001D6C5E" w:rsidP="00177309">
            <w:pPr>
              <w:widowControl/>
              <w:adjustRightInd w:val="0"/>
              <w:spacing w:before="60"/>
              <w:ind w:left="113"/>
              <w:contextualSpacing/>
              <w:jc w:val="both"/>
              <w:rPr>
                <w:ins w:id="3366" w:author="Author"/>
                <w:rFonts w:ascii="Times New Roman" w:eastAsia="Calibri" w:hAnsi="Times New Roman" w:cs="Times New Roman"/>
              </w:rPr>
            </w:pPr>
          </w:p>
          <w:p w14:paraId="0556F36E" w14:textId="77777777" w:rsidR="001D6C5E" w:rsidRDefault="001D6C5E" w:rsidP="00177309">
            <w:pPr>
              <w:widowControl/>
              <w:adjustRightInd w:val="0"/>
              <w:spacing w:before="60"/>
              <w:ind w:left="113"/>
              <w:contextualSpacing/>
              <w:jc w:val="both"/>
              <w:rPr>
                <w:ins w:id="3367" w:author="Author"/>
                <w:rFonts w:ascii="Times New Roman" w:eastAsia="Calibri" w:hAnsi="Times New Roman" w:cs="Times New Roman"/>
              </w:rPr>
            </w:pPr>
          </w:p>
          <w:p w14:paraId="44D43BEA" w14:textId="77777777" w:rsidR="001D6C5E" w:rsidRDefault="001D6C5E" w:rsidP="00177309">
            <w:pPr>
              <w:widowControl/>
              <w:adjustRightInd w:val="0"/>
              <w:spacing w:before="60"/>
              <w:ind w:left="113"/>
              <w:contextualSpacing/>
              <w:jc w:val="both"/>
              <w:rPr>
                <w:ins w:id="3368" w:author="Author"/>
                <w:rFonts w:ascii="Times New Roman" w:eastAsia="Calibri" w:hAnsi="Times New Roman" w:cs="Times New Roman"/>
              </w:rPr>
            </w:pPr>
          </w:p>
          <w:p w14:paraId="6D842ECE" w14:textId="77777777" w:rsidR="001D6C5E" w:rsidRDefault="001D6C5E" w:rsidP="00177309">
            <w:pPr>
              <w:widowControl/>
              <w:adjustRightInd w:val="0"/>
              <w:spacing w:before="60"/>
              <w:ind w:left="113"/>
              <w:contextualSpacing/>
              <w:jc w:val="both"/>
              <w:rPr>
                <w:ins w:id="3369" w:author="Author"/>
                <w:rFonts w:ascii="Times New Roman" w:eastAsia="Calibri" w:hAnsi="Times New Roman" w:cs="Times New Roman"/>
              </w:rPr>
            </w:pPr>
          </w:p>
          <w:p w14:paraId="23B5E73A" w14:textId="77777777" w:rsidR="001D6C5E" w:rsidRDefault="001D6C5E" w:rsidP="00177309">
            <w:pPr>
              <w:widowControl/>
              <w:adjustRightInd w:val="0"/>
              <w:spacing w:before="60"/>
              <w:ind w:left="113"/>
              <w:contextualSpacing/>
              <w:jc w:val="both"/>
              <w:rPr>
                <w:ins w:id="3370" w:author="Author"/>
                <w:rFonts w:ascii="Times New Roman" w:eastAsia="Calibri" w:hAnsi="Times New Roman" w:cs="Times New Roman"/>
              </w:rPr>
            </w:pPr>
          </w:p>
          <w:p w14:paraId="17275127" w14:textId="77777777" w:rsidR="001D6C5E" w:rsidRDefault="001D6C5E" w:rsidP="00177309">
            <w:pPr>
              <w:widowControl/>
              <w:adjustRightInd w:val="0"/>
              <w:spacing w:before="60"/>
              <w:ind w:left="113"/>
              <w:contextualSpacing/>
              <w:jc w:val="both"/>
              <w:rPr>
                <w:ins w:id="3371" w:author="Author"/>
                <w:rFonts w:ascii="Times New Roman" w:eastAsia="Calibri" w:hAnsi="Times New Roman" w:cs="Times New Roman"/>
              </w:rPr>
            </w:pPr>
          </w:p>
          <w:p w14:paraId="251B5EDC" w14:textId="77777777" w:rsidR="001D6C5E" w:rsidRDefault="001D6C5E" w:rsidP="00177309">
            <w:pPr>
              <w:widowControl/>
              <w:adjustRightInd w:val="0"/>
              <w:spacing w:before="60"/>
              <w:ind w:left="113"/>
              <w:contextualSpacing/>
              <w:jc w:val="both"/>
              <w:rPr>
                <w:ins w:id="3372" w:author="Author"/>
                <w:rFonts w:ascii="Times New Roman" w:eastAsia="Calibri" w:hAnsi="Times New Roman" w:cs="Times New Roman"/>
              </w:rPr>
            </w:pPr>
          </w:p>
          <w:p w14:paraId="764ED7C7" w14:textId="77777777" w:rsidR="001D6C5E" w:rsidRDefault="001D6C5E" w:rsidP="00177309">
            <w:pPr>
              <w:widowControl/>
              <w:adjustRightInd w:val="0"/>
              <w:spacing w:before="60"/>
              <w:ind w:left="113"/>
              <w:contextualSpacing/>
              <w:jc w:val="both"/>
              <w:rPr>
                <w:ins w:id="3373" w:author="Author"/>
                <w:rFonts w:ascii="Times New Roman" w:eastAsia="Calibri" w:hAnsi="Times New Roman" w:cs="Times New Roman"/>
              </w:rPr>
            </w:pPr>
          </w:p>
          <w:p w14:paraId="489C2FE1" w14:textId="50C83546" w:rsidR="001D6C5E" w:rsidRPr="00F03256" w:rsidRDefault="001D6C5E" w:rsidP="00F03256">
            <w:pPr>
              <w:widowControl/>
              <w:adjustRightInd w:val="0"/>
              <w:spacing w:before="60"/>
              <w:ind w:left="113"/>
              <w:contextualSpacing/>
              <w:jc w:val="both"/>
              <w:rPr>
                <w:ins w:id="3374" w:author="Author"/>
                <w:rFonts w:ascii="Times New Roman" w:eastAsia="Calibri" w:hAnsi="Times New Roman" w:cs="Times New Roman"/>
              </w:rPr>
            </w:pPr>
          </w:p>
        </w:tc>
        <w:tc>
          <w:tcPr>
            <w:tcW w:w="3768" w:type="dxa"/>
          </w:tcPr>
          <w:p w14:paraId="2AE5B0F1" w14:textId="4DE9DDE0" w:rsidR="00B2316F" w:rsidRPr="00F03256" w:rsidRDefault="00B2316F" w:rsidP="00FB0F35">
            <w:pPr>
              <w:adjustRightInd w:val="0"/>
              <w:jc w:val="right"/>
              <w:rPr>
                <w:ins w:id="3375" w:author="Author"/>
                <w:rFonts w:ascii="Times New Roman" w:hAnsi="Times New Roman" w:cs="Times New Roman"/>
              </w:rPr>
            </w:pPr>
            <w:ins w:id="3376" w:author="Author">
              <w:r w:rsidRPr="00F03256">
                <w:rPr>
                  <w:rFonts w:ascii="Times New Roman" w:hAnsi="Times New Roman" w:cs="Times New Roman"/>
                  <w:noProof/>
                </w:rPr>
                <mc:AlternateContent>
                  <mc:Choice Requires="wpg">
                    <w:drawing>
                      <wp:anchor distT="0" distB="0" distL="114300" distR="114300" simplePos="0" relativeHeight="251658297" behindDoc="0" locked="0" layoutInCell="1" allowOverlap="1" wp14:anchorId="1FF1B664" wp14:editId="26A00A45">
                        <wp:simplePos x="0" y="0"/>
                        <wp:positionH relativeFrom="column">
                          <wp:posOffset>-3081</wp:posOffset>
                        </wp:positionH>
                        <wp:positionV relativeFrom="paragraph">
                          <wp:posOffset>65716</wp:posOffset>
                        </wp:positionV>
                        <wp:extent cx="2314575" cy="1543050"/>
                        <wp:effectExtent l="0" t="0" r="9525" b="0"/>
                        <wp:wrapSquare wrapText="bothSides"/>
                        <wp:docPr id="1637913434"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615848851"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9320392" name="Textfeld 4"/>
                                <wps:cNvSpPr txBox="1"/>
                                <wps:spPr>
                                  <a:xfrm>
                                    <a:off x="67541" y="259080"/>
                                    <a:ext cx="572539" cy="213706"/>
                                  </a:xfrm>
                                  <a:prstGeom prst="rect">
                                    <a:avLst/>
                                  </a:prstGeom>
                                  <a:noFill/>
                                  <a:ln w="6350">
                                    <a:noFill/>
                                  </a:ln>
                                </wps:spPr>
                                <wps:txbx>
                                  <w:txbxContent>
                                    <w:p w14:paraId="65858270" w14:textId="77777777" w:rsidR="00B2316F" w:rsidRPr="004A6EFC" w:rsidRDefault="00B2316F" w:rsidP="00B2316F">
                                      <w:pPr>
                                        <w:rPr>
                                          <w:rFonts w:ascii="Arial" w:hAnsi="Arial" w:cs="Arial"/>
                                          <w:sz w:val="16"/>
                                          <w:szCs w:val="16"/>
                                        </w:rPr>
                                      </w:pPr>
                                      <w:r w:rsidRPr="004A6EFC">
                                        <w:rPr>
                                          <w:rFonts w:ascii="Arial" w:hAnsi="Arial" w:cs="Arial"/>
                                          <w:sz w:val="16"/>
                                          <w:szCs w:val="16"/>
                                        </w:rPr>
                                        <w:t>obrázek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FF1B664" id="Gruppieren 10" o:spid="_x0000_s1100" style="position:absolute;left:0;text-align:left;margin-left:-.25pt;margin-top:5.15pt;width:182.25pt;height:121.5pt;z-index:251658297;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yMDo0NgAAAAAEkAAABwAAAAQwMjMx&#10;oAEAAwAAAAH//wAAoAIABAAAAAEAAAHboAMABAAAAAEAAAE9AAAAAAAAAAYBAwADAAAAAQAGAAAB&#10;GgAFAAAAAQAAAXIBGwAFAAAAAQAAAXoBKAADAAAAAQACAAACAQAEAAAAAQAAAYICAgAEAAAAAQAA&#10;CDc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D8gAA&#10;AAAACgA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0AAAAAUmdodGxvbmcAAAHb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POEJJTQQMAAAAAAhTAAAAAQAAAHIAAABMAAAB&#10;WAAAZiAAAAg3ABgAAf/Y/+0ADEFkb2JlX0NNAAL/7gAOQWRvYmUAZIAAAAAB/9sAhAAMCAgICQgM&#10;CQkMEQsKCxEVDwwMDxUYExMVExMYEQwMDAwMDBEMDAwMDAwMDAwMDAwMDAwMDAwMDAwMDAwMDAwM&#10;AQ0LCw0ODRAODhAUDg4OFBQODg4OFBEMDAwMDBERDAwMDAwMEQwMDAwMDAwMDAwMDAwMDAwMDAwM&#10;DAwMDAwMDAz/wAARCABMAHI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YWZlZGM2MjctOTk1Zi00ZTZkLTgyMjctMjBjOGUxY2U1ZTRkIiBzdEV2dDp3aGVuPSIy&#10;MDI1LTEyLTAyVDExOjIwOjQ2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2zaXXm0t3ZPsLIZ/GvW1VP&#10;2HuajikWur6ULTpURzqmikqYUYiSdjcgnn6+/de6Wv8A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n/AMxN/wAspP8AoQ+/de6Id/zCf/lLf/m1+/de6//W3oerf8/2R/4k3dH/AEPT&#10;e/de6Ff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in/AMxN/wAspP8AoQ+/de6Id/zCf/lLf/m1+/de6//X3oerf8/2&#10;R/4k3dH/AEPTe/de6F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in/AMxN/wAspP8AoQ+/de6Id/zCf/lLf/m1+/de&#10;6//Q3oerf8/2R/4k3dH/AEPTe/de6Ff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in/AMxN/wAspP8AoQ+/de6Id/zC&#10;f/lLf/m1+/de6//R3oerf8/2R/4k3dH/AEPTe/de6Ff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">
                        <v:shape id="Grafik 7" o:spid="_x0000_s11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">
                          <v:imagedata r:id="rId60" o:title=""/>
                          <o:lock v:ext="edit" aspectratio="f"/>
                        </v:shape>
                        <v:shape id="Textfeld 4" o:spid="_x0000_s1102" type="#_x0000_t202" style="position:absolute;left:675;top:2590;width:5725;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" filled="f" stroked="f" strokeweight=".5pt">
                          <v:textbox inset="1mm,1mm,1mm,1mm">
                            <w:txbxContent>
                              <w:p w14:paraId="65858270" w14:textId="77777777" w:rsidR="00B2316F" w:rsidRPr="004A6EFC" w:rsidRDefault="00B2316F" w:rsidP="00B2316F">
                                <w:pPr>
                                  <w:rPr>
                                    <w:rFonts w:ascii="Arial" w:hAnsi="Arial" w:cs="Arial"/>
                                    <w:sz w:val="16"/>
                                    <w:szCs w:val="16"/>
                                  </w:rPr>
                                </w:pPr>
                                <w:r w:rsidRPr="004A6EFC">
                                  <w:rPr>
                                    <w:rFonts w:ascii="Arial" w:hAnsi="Arial" w:cs="Arial"/>
                                    <w:sz w:val="16"/>
                                    <w:szCs w:val="16"/>
                                  </w:rPr>
                                  <w:t>obrázek G</w:t>
                                </w:r>
                              </w:p>
                            </w:txbxContent>
                          </v:textbox>
                        </v:shape>
                        <w10:wrap type="square"/>
                      </v:group>
                    </w:pict>
                  </mc:Fallback>
                </mc:AlternateContent>
              </w:r>
            </w:ins>
          </w:p>
        </w:tc>
      </w:tr>
      <w:tr w:rsidR="000744C9" w:rsidRPr="004A6EFC" w14:paraId="16021E3B" w14:textId="77777777" w:rsidTr="00F03256">
        <w:trPr>
          <w:gridAfter w:val="1"/>
          <w:wAfter w:w="3768" w:type="dxa"/>
          <w:trHeight w:val="499"/>
          <w:ins w:id="3377" w:author="Author"/>
        </w:trPr>
        <w:tc>
          <w:tcPr>
            <w:tcW w:w="978" w:type="dxa"/>
          </w:tcPr>
          <w:p w14:paraId="12D686A1" w14:textId="77777777" w:rsidR="000744C9" w:rsidRPr="00F03256" w:rsidRDefault="000744C9" w:rsidP="00FB0F35">
            <w:pPr>
              <w:adjustRightInd w:val="0"/>
              <w:jc w:val="both"/>
              <w:rPr>
                <w:ins w:id="3378" w:author="Author"/>
                <w:rFonts w:ascii="Times New Roman" w:eastAsia="Calibri" w:hAnsi="Times New Roman" w:cs="Times New Roman"/>
              </w:rPr>
            </w:pPr>
            <w:ins w:id="3379" w:author="Author">
              <w:r w:rsidRPr="00F03256">
                <w:rPr>
                  <w:rFonts w:ascii="Times New Roman" w:eastAsia="Calibri" w:hAnsi="Times New Roman" w:cs="Times New Roman"/>
                  <w:b/>
                  <w:bCs/>
                </w:rPr>
                <w:t>Krok 4</w:t>
              </w:r>
            </w:ins>
          </w:p>
        </w:tc>
        <w:tc>
          <w:tcPr>
            <w:tcW w:w="4409" w:type="dxa"/>
          </w:tcPr>
          <w:p w14:paraId="4AF78DA7" w14:textId="77777777" w:rsidR="000744C9" w:rsidRPr="00F03256" w:rsidRDefault="000744C9" w:rsidP="00FB0F35">
            <w:pPr>
              <w:adjustRightInd w:val="0"/>
              <w:jc w:val="both"/>
              <w:rPr>
                <w:ins w:id="3380" w:author="Author"/>
                <w:rFonts w:ascii="Times New Roman" w:eastAsia="Calibri" w:hAnsi="Times New Roman" w:cs="Times New Roman"/>
              </w:rPr>
            </w:pPr>
            <w:ins w:id="3381" w:author="Author">
              <w:r w:rsidRPr="00F03256">
                <w:rPr>
                  <w:rFonts w:ascii="Times New Roman" w:eastAsia="Calibri" w:hAnsi="Times New Roman" w:cs="Times New Roman"/>
                  <w:b/>
                  <w:bCs/>
                </w:rPr>
                <w:t xml:space="preserve">Vyberte si místo vpichu </w:t>
              </w:r>
            </w:ins>
          </w:p>
        </w:tc>
      </w:tr>
      <w:tr w:rsidR="000744C9" w:rsidRPr="004A6EFC" w14:paraId="2B774B1B" w14:textId="77777777" w:rsidTr="00F03256">
        <w:trPr>
          <w:ins w:id="3382" w:author="Author"/>
        </w:trPr>
        <w:tc>
          <w:tcPr>
            <w:tcW w:w="5387" w:type="dxa"/>
            <w:gridSpan w:val="2"/>
          </w:tcPr>
          <w:p w14:paraId="6A4E79C0" w14:textId="77777777" w:rsidR="000744C9" w:rsidRPr="00F03256" w:rsidRDefault="000744C9" w:rsidP="00FB0F35">
            <w:pPr>
              <w:widowControl/>
              <w:numPr>
                <w:ilvl w:val="1"/>
                <w:numId w:val="29"/>
              </w:numPr>
              <w:adjustRightInd w:val="0"/>
              <w:spacing w:before="120" w:after="60"/>
              <w:jc w:val="both"/>
              <w:rPr>
                <w:ins w:id="3383" w:author="Author"/>
                <w:rFonts w:ascii="Times New Roman" w:eastAsia="Calibri" w:hAnsi="Times New Roman" w:cs="Times New Roman"/>
              </w:rPr>
            </w:pPr>
            <w:ins w:id="3384" w:author="Author">
              <w:r w:rsidRPr="00F03256">
                <w:rPr>
                  <w:rFonts w:ascii="Times New Roman" w:eastAsia="Calibri" w:hAnsi="Times New Roman" w:cs="Times New Roman"/>
                </w:rPr>
                <w:t xml:space="preserve">Pokud si injekci aplikujete sami, můžete použít: </w:t>
              </w:r>
            </w:ins>
          </w:p>
          <w:p w14:paraId="5FA19D0E" w14:textId="77777777" w:rsidR="000744C9" w:rsidRPr="00F03256" w:rsidRDefault="000744C9" w:rsidP="00FB0F35">
            <w:pPr>
              <w:widowControl/>
              <w:numPr>
                <w:ilvl w:val="0"/>
                <w:numId w:val="30"/>
              </w:numPr>
              <w:adjustRightInd w:val="0"/>
              <w:spacing w:before="120" w:after="60"/>
              <w:ind w:left="709" w:hanging="357"/>
              <w:jc w:val="both"/>
              <w:rPr>
                <w:ins w:id="3385" w:author="Author"/>
                <w:rFonts w:ascii="Times New Roman" w:eastAsia="Calibri" w:hAnsi="Times New Roman" w:cs="Times New Roman"/>
              </w:rPr>
            </w:pPr>
            <w:ins w:id="3386" w:author="Author">
              <w:r w:rsidRPr="00F03256">
                <w:rPr>
                  <w:rFonts w:ascii="Times New Roman" w:eastAsia="Calibri" w:hAnsi="Times New Roman" w:cs="Times New Roman"/>
                </w:rPr>
                <w:t xml:space="preserve">přední stranu stehna. </w:t>
              </w:r>
            </w:ins>
          </w:p>
          <w:p w14:paraId="561307EA" w14:textId="77777777" w:rsidR="000744C9" w:rsidRPr="00F03256" w:rsidRDefault="000744C9" w:rsidP="00FB0F35">
            <w:pPr>
              <w:widowControl/>
              <w:numPr>
                <w:ilvl w:val="0"/>
                <w:numId w:val="30"/>
              </w:numPr>
              <w:adjustRightInd w:val="0"/>
              <w:spacing w:before="120" w:after="60"/>
              <w:ind w:left="709" w:hanging="357"/>
              <w:contextualSpacing/>
              <w:jc w:val="both"/>
              <w:rPr>
                <w:ins w:id="3387" w:author="Author"/>
                <w:rFonts w:ascii="Times New Roman" w:eastAsia="Calibri" w:hAnsi="Times New Roman" w:cs="Times New Roman"/>
              </w:rPr>
            </w:pPr>
            <w:ins w:id="3388" w:author="Author">
              <w:r w:rsidRPr="00F03256">
                <w:rPr>
                  <w:rFonts w:ascii="Times New Roman" w:eastAsia="Calibri" w:hAnsi="Times New Roman" w:cs="Times New Roman"/>
                </w:rPr>
                <w:t xml:space="preserve">břicho, s výjimkou oblasti do 5 cm okolo pupku. </w:t>
              </w:r>
            </w:ins>
          </w:p>
          <w:p w14:paraId="33237014" w14:textId="51D19BEC" w:rsidR="000744C9" w:rsidRPr="00F03256" w:rsidRDefault="000744C9" w:rsidP="00FB0F35">
            <w:pPr>
              <w:widowControl/>
              <w:numPr>
                <w:ilvl w:val="0"/>
                <w:numId w:val="30"/>
              </w:numPr>
              <w:adjustRightInd w:val="0"/>
              <w:spacing w:before="120" w:after="60"/>
              <w:ind w:left="709"/>
              <w:contextualSpacing/>
              <w:jc w:val="both"/>
              <w:rPr>
                <w:ins w:id="3389" w:author="Author"/>
                <w:rFonts w:ascii="Times New Roman" w:eastAsia="Calibri" w:hAnsi="Times New Roman" w:cs="Times New Roman"/>
              </w:rPr>
            </w:pPr>
            <w:ins w:id="3390" w:author="Author">
              <w:r w:rsidRPr="00F03256">
                <w:rPr>
                  <w:rFonts w:ascii="Times New Roman" w:eastAsia="Calibri" w:hAnsi="Times New Roman" w:cs="Times New Roman"/>
                </w:rPr>
                <w:t xml:space="preserve">pokud injekci podává pečovatel, může </w:t>
              </w:r>
              <w:r w:rsidR="001D6C5E" w:rsidRPr="001D6C5E">
                <w:rPr>
                  <w:rFonts w:ascii="Times New Roman" w:eastAsia="Calibri" w:hAnsi="Times New Roman" w:cs="Times New Roman"/>
                </w:rPr>
                <w:t>také</w:t>
              </w:r>
              <w:r w:rsidRPr="00F03256">
                <w:rPr>
                  <w:rFonts w:ascii="Times New Roman" w:eastAsia="Calibri" w:hAnsi="Times New Roman" w:cs="Times New Roman"/>
                </w:rPr>
                <w:t xml:space="preserve"> použít vnější část paže (viz </w:t>
              </w:r>
              <w:r w:rsidRPr="00F03256">
                <w:rPr>
                  <w:rFonts w:ascii="Times New Roman" w:eastAsia="Calibri" w:hAnsi="Times New Roman" w:cs="Times New Roman"/>
                  <w:b/>
                  <w:bCs/>
                </w:rPr>
                <w:t>obrázek H</w:t>
              </w:r>
              <w:r w:rsidRPr="00F03256">
                <w:rPr>
                  <w:rFonts w:ascii="Times New Roman" w:eastAsia="Calibri" w:hAnsi="Times New Roman" w:cs="Times New Roman"/>
                </w:rPr>
                <w:t xml:space="preserve">). </w:t>
              </w:r>
            </w:ins>
          </w:p>
          <w:p w14:paraId="718F8176" w14:textId="061CAC6F" w:rsidR="000744C9" w:rsidRPr="00F03256" w:rsidRDefault="000744C9" w:rsidP="00FB0F35">
            <w:pPr>
              <w:adjustRightInd w:val="0"/>
              <w:spacing w:before="120" w:after="60"/>
              <w:jc w:val="both"/>
              <w:rPr>
                <w:ins w:id="3391" w:author="Author"/>
                <w:rFonts w:ascii="Times New Roman" w:eastAsia="Calibri" w:hAnsi="Times New Roman" w:cs="Times New Roman"/>
              </w:rPr>
            </w:pPr>
            <w:ins w:id="3392" w:author="Author">
              <w:r w:rsidRPr="00F03256">
                <w:rPr>
                  <w:rFonts w:ascii="Times New Roman" w:eastAsia="Calibri" w:hAnsi="Times New Roman" w:cs="Times New Roman"/>
                  <w:b/>
                  <w:bCs/>
                </w:rPr>
                <w:t xml:space="preserve">Poznámka: </w:t>
              </w:r>
              <w:r w:rsidRPr="00F03256">
                <w:rPr>
                  <w:rFonts w:ascii="Times New Roman" w:eastAsia="Calibri" w:hAnsi="Times New Roman" w:cs="Times New Roman"/>
                </w:rPr>
                <w:t>Střídejte místo v</w:t>
              </w:r>
              <w:r w:rsidR="001D6C5E">
                <w:rPr>
                  <w:rFonts w:ascii="Times New Roman" w:eastAsia="Calibri" w:hAnsi="Times New Roman" w:cs="Times New Roman"/>
                </w:rPr>
                <w:t>p</w:t>
              </w:r>
              <w:r w:rsidRPr="00F03256">
                <w:rPr>
                  <w:rFonts w:ascii="Times New Roman" w:eastAsia="Calibri" w:hAnsi="Times New Roman" w:cs="Times New Roman"/>
                </w:rPr>
                <w:t xml:space="preserve">ichu při každé injekci (např. </w:t>
              </w:r>
              <w:r w:rsidR="00B2316F" w:rsidRPr="00F03256">
                <w:rPr>
                  <w:rFonts w:ascii="Times New Roman" w:eastAsia="Calibri" w:hAnsi="Times New Roman" w:cs="Times New Roman"/>
                </w:rPr>
                <w:t>d</w:t>
              </w:r>
              <w:r w:rsidRPr="00F03256">
                <w:rPr>
                  <w:rFonts w:ascii="Times New Roman" w:eastAsia="Calibri" w:hAnsi="Times New Roman" w:cs="Times New Roman"/>
                </w:rPr>
                <w:t>ruhou nohu, druhou stranu břicha atd).</w:t>
              </w:r>
            </w:ins>
          </w:p>
          <w:p w14:paraId="29666FAC" w14:textId="5DFC4877" w:rsidR="000744C9" w:rsidRPr="00F03256" w:rsidRDefault="000744C9" w:rsidP="00FB0F35">
            <w:pPr>
              <w:adjustRightInd w:val="0"/>
              <w:spacing w:before="120" w:after="60"/>
              <w:jc w:val="both"/>
              <w:rPr>
                <w:ins w:id="3393" w:author="Author"/>
                <w:rFonts w:ascii="Times New Roman" w:eastAsia="Calibri" w:hAnsi="Times New Roman" w:cs="Times New Roman"/>
              </w:rPr>
            </w:pPr>
            <w:ins w:id="3394" w:author="Author">
              <w:r w:rsidRPr="00F03256">
                <w:rPr>
                  <w:rFonts w:ascii="Times New Roman" w:eastAsia="Calibri" w:hAnsi="Times New Roman" w:cs="Times New Roman"/>
                  <w:b/>
                  <w:bCs/>
                </w:rPr>
                <w:t xml:space="preserve">Neaplikujte </w:t>
              </w:r>
              <w:r w:rsidRPr="00F03256">
                <w:rPr>
                  <w:rFonts w:ascii="Times New Roman" w:eastAsia="Calibri" w:hAnsi="Times New Roman" w:cs="Times New Roman"/>
                </w:rPr>
                <w:t>do</w:t>
              </w:r>
              <w:r w:rsidRPr="00F03256">
                <w:rPr>
                  <w:rFonts w:ascii="Times New Roman" w:eastAsia="Calibri" w:hAnsi="Times New Roman" w:cs="Times New Roman"/>
                  <w:b/>
                  <w:bCs/>
                </w:rPr>
                <w:t xml:space="preserve"> </w:t>
              </w:r>
              <w:r w:rsidRPr="00F03256">
                <w:rPr>
                  <w:rFonts w:ascii="Times New Roman" w:eastAsia="Calibri" w:hAnsi="Times New Roman" w:cs="Times New Roman"/>
                </w:rPr>
                <w:t xml:space="preserve">bolestivé, pohmožděné, zarudlé nebo </w:t>
              </w:r>
              <w:r w:rsidR="001D6C5E" w:rsidRPr="001D6C5E">
                <w:rPr>
                  <w:rFonts w:ascii="Times New Roman" w:eastAsia="Calibri" w:hAnsi="Times New Roman" w:cs="Times New Roman"/>
                </w:rPr>
                <w:t>ztvrdlé</w:t>
              </w:r>
              <w:r w:rsidRPr="00F03256">
                <w:rPr>
                  <w:rFonts w:ascii="Times New Roman" w:eastAsia="Calibri" w:hAnsi="Times New Roman" w:cs="Times New Roman"/>
                </w:rPr>
                <w:t xml:space="preserve"> kůže.</w:t>
              </w:r>
            </w:ins>
          </w:p>
          <w:p w14:paraId="59D6F139" w14:textId="4E63C10E" w:rsidR="000744C9" w:rsidRPr="00F03256" w:rsidRDefault="000744C9" w:rsidP="00FB0F35">
            <w:pPr>
              <w:adjustRightInd w:val="0"/>
              <w:spacing w:before="120" w:after="60"/>
              <w:jc w:val="both"/>
              <w:rPr>
                <w:ins w:id="3395" w:author="Author"/>
                <w:rFonts w:ascii="Times New Roman" w:eastAsia="Calibri" w:hAnsi="Times New Roman" w:cs="Times New Roman"/>
              </w:rPr>
            </w:pPr>
            <w:ins w:id="3396" w:author="Author">
              <w:r w:rsidRPr="00F03256">
                <w:rPr>
                  <w:rFonts w:ascii="Times New Roman" w:eastAsia="Calibri" w:hAnsi="Times New Roman" w:cs="Times New Roman"/>
                  <w:b/>
                  <w:bCs/>
                </w:rPr>
                <w:t>Neaplikujte</w:t>
              </w:r>
              <w:r w:rsidRPr="00F03256">
                <w:rPr>
                  <w:rFonts w:ascii="Times New Roman" w:eastAsia="Calibri" w:hAnsi="Times New Roman" w:cs="Times New Roman"/>
                </w:rPr>
                <w:t xml:space="preserve"> přes oděv.</w:t>
              </w:r>
            </w:ins>
          </w:p>
        </w:tc>
        <w:tc>
          <w:tcPr>
            <w:tcW w:w="3768" w:type="dxa"/>
          </w:tcPr>
          <w:p w14:paraId="25F10C72" w14:textId="0FB13C94" w:rsidR="000744C9" w:rsidRPr="00F03256" w:rsidRDefault="00D474BE" w:rsidP="00FB0F35">
            <w:pPr>
              <w:adjustRightInd w:val="0"/>
              <w:jc w:val="right"/>
              <w:rPr>
                <w:ins w:id="3397" w:author="Author"/>
                <w:rFonts w:ascii="Times New Roman" w:eastAsia="Calibri" w:hAnsi="Times New Roman" w:cs="Times New Roman"/>
              </w:rPr>
            </w:pPr>
            <w:ins w:id="3398" w:author="Author">
              <w:r w:rsidRPr="00F03256">
                <w:rPr>
                  <w:rFonts w:ascii="Times New Roman" w:hAnsi="Times New Roman" w:cs="Times New Roman"/>
                  <w:noProof/>
                </w:rPr>
                <mc:AlternateContent>
                  <mc:Choice Requires="wpg">
                    <w:drawing>
                      <wp:anchor distT="0" distB="0" distL="114300" distR="114300" simplePos="0" relativeHeight="251658291" behindDoc="0" locked="0" layoutInCell="1" allowOverlap="1" wp14:anchorId="4221CE92" wp14:editId="7E05E9DA">
                        <wp:simplePos x="0" y="0"/>
                        <wp:positionH relativeFrom="margin">
                          <wp:posOffset>-65198</wp:posOffset>
                        </wp:positionH>
                        <wp:positionV relativeFrom="paragraph">
                          <wp:posOffset>113384</wp:posOffset>
                        </wp:positionV>
                        <wp:extent cx="2413000" cy="2576830"/>
                        <wp:effectExtent l="0" t="0" r="6350" b="0"/>
                        <wp:wrapThrough wrapText="bothSides">
                          <wp:wrapPolygon edited="0">
                            <wp:start x="0" y="0"/>
                            <wp:lineTo x="0" y="21398"/>
                            <wp:lineTo x="21486" y="21398"/>
                            <wp:lineTo x="21486" y="0"/>
                            <wp:lineTo x="0" y="0"/>
                          </wp:wrapPolygon>
                        </wp:wrapThrough>
                        <wp:docPr id="2113556679" name="Gruppieren 9"/>
                        <wp:cNvGraphicFramePr/>
                        <a:graphic xmlns:a="http://schemas.openxmlformats.org/drawingml/2006/main">
                          <a:graphicData uri="http://schemas.microsoft.com/office/word/2010/wordprocessingGroup">
                            <wpg:wgp>
                              <wpg:cNvGrpSpPr/>
                              <wpg:grpSpPr>
                                <a:xfrm>
                                  <a:off x="0" y="0"/>
                                  <a:ext cx="2413000" cy="2576830"/>
                                  <a:chOff x="1" y="0"/>
                                  <a:chExt cx="2413590" cy="2576830"/>
                                </a:xfrm>
                              </wpg:grpSpPr>
                              <pic:pic xmlns:pic="http://schemas.openxmlformats.org/drawingml/2006/picture">
                                <pic:nvPicPr>
                                  <pic:cNvPr id="918875812" name="Grafik 7"/>
                                  <pic:cNvPicPr>
                                    <a:picLocks/>
                                  </pic:cNvPicPr>
                                </pic:nvPicPr>
                                <pic:blipFill rotWithShape="1">
                                  <a:blip r:embed="rId61" cstate="print">
                                    <a:extLst>
                                      <a:ext uri="{28A0092B-C50C-407E-A947-70E740481C1C}">
                                        <a14:useLocalDpi xmlns:a14="http://schemas.microsoft.com/office/drawing/2010/main" val="0"/>
                                      </a:ext>
                                    </a:extLst>
                                  </a:blip>
                                  <a:srcRect/>
                                  <a:stretch/>
                                </pic:blipFill>
                                <pic:spPr>
                                  <a:xfrm>
                                    <a:off x="1" y="0"/>
                                    <a:ext cx="2413590" cy="2576830"/>
                                  </a:xfrm>
                                  <a:prstGeom prst="rect">
                                    <a:avLst/>
                                  </a:prstGeom>
                                </pic:spPr>
                              </pic:pic>
                              <wps:wsp>
                                <wps:cNvPr id="306236556" name="Textfeld 4"/>
                                <wps:cNvSpPr txBox="1"/>
                                <wps:spPr>
                                  <a:xfrm>
                                    <a:off x="67541" y="7621"/>
                                    <a:ext cx="564919" cy="252152"/>
                                  </a:xfrm>
                                  <a:prstGeom prst="rect">
                                    <a:avLst/>
                                  </a:prstGeom>
                                  <a:noFill/>
                                  <a:ln w="6350">
                                    <a:noFill/>
                                  </a:ln>
                                </wps:spPr>
                                <wps:txbx>
                                  <w:txbxContent>
                                    <w:p w14:paraId="63FBC95E" w14:textId="77777777" w:rsidR="00D474BE" w:rsidRPr="004A6EFC" w:rsidRDefault="00D474BE" w:rsidP="00D474BE">
                                      <w:pPr>
                                        <w:rPr>
                                          <w:rFonts w:ascii="Arial" w:hAnsi="Arial" w:cs="Arial"/>
                                          <w:sz w:val="16"/>
                                          <w:szCs w:val="16"/>
                                        </w:rPr>
                                      </w:pPr>
                                      <w:r w:rsidRPr="004A6EFC">
                                        <w:rPr>
                                          <w:rFonts w:ascii="Arial" w:hAnsi="Arial" w:cs="Arial"/>
                                          <w:sz w:val="16"/>
                                          <w:szCs w:val="16"/>
                                        </w:rPr>
                                        <w:t>obrázek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249382"/>
                                  </a:xfrm>
                                  <a:prstGeom prst="rect">
                                    <a:avLst/>
                                  </a:prstGeom>
                                  <a:noFill/>
                                  <a:ln w="6350">
                                    <a:noFill/>
                                  </a:ln>
                                </wps:spPr>
                                <wps:txbx>
                                  <w:txbxContent>
                                    <w:p w14:paraId="4D68F5BC" w14:textId="77777777" w:rsidR="00D474BE" w:rsidRPr="004A6EFC" w:rsidRDefault="00D474BE" w:rsidP="00D474BE">
                                      <w:pPr>
                                        <w:rPr>
                                          <w:rFonts w:ascii="Arial" w:hAnsi="Arial" w:cs="Arial"/>
                                          <w:sz w:val="20"/>
                                          <w:szCs w:val="20"/>
                                        </w:rPr>
                                      </w:pPr>
                                      <w:r w:rsidRPr="004A6EFC">
                                        <w:rPr>
                                          <w:rFonts w:ascii="Arial" w:hAnsi="Arial" w:cs="Arial"/>
                                          <w:sz w:val="20"/>
                                          <w:szCs w:val="20"/>
                                        </w:rPr>
                                        <w:t>sami nebo pečovatel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4EA81E4A" w14:textId="77777777" w:rsidR="00D474BE" w:rsidRPr="004A6EFC" w:rsidRDefault="00D474BE" w:rsidP="00D474BE">
                                      <w:pPr>
                                        <w:rPr>
                                          <w:rFonts w:ascii="Arial" w:hAnsi="Arial" w:cs="Arial"/>
                                          <w:sz w:val="20"/>
                                          <w:szCs w:val="20"/>
                                        </w:rPr>
                                      </w:pPr>
                                      <w:r w:rsidRPr="004A6EFC">
                                        <w:rPr>
                                          <w:rFonts w:ascii="Arial" w:hAnsi="Arial" w:cs="Arial"/>
                                          <w:sz w:val="20"/>
                                          <w:szCs w:val="20"/>
                                        </w:rPr>
                                        <w:t>POUZE pečovatel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1CE92" id="_x0000_s1103" style="position:absolute;left:0;text-align:left;margin-left:-5.15pt;margin-top:8.95pt;width:190pt;height:202.9pt;z-index:251658291;mso-position-horizontal-relative:margin;mso-position-vertical-relative:text;mso-width-relative:margin;mso-height-relative:margin" coordorigin="" coordsize="24135,2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">
                        <v:shape id="Grafik 7" o:spid="_x0000_s1104" type="#_x0000_t75" style="position:absolute;width:24135;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">
                          <v:imagedata r:id="rId62" o:title=""/>
                          <o:lock v:ext="edit" aspectratio="f"/>
                        </v:shape>
                        <v:shape id="Textfeld 4" o:spid="_x0000_s1105" type="#_x0000_t202" style="position:absolute;left:675;top:76;width:564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63FBC95E" w14:textId="77777777" w:rsidR="00D474BE" w:rsidRPr="004A6EFC" w:rsidRDefault="00D474BE" w:rsidP="00D474BE">
                                <w:pPr>
                                  <w:rPr>
                                    <w:rFonts w:ascii="Arial" w:hAnsi="Arial" w:cs="Arial"/>
                                    <w:sz w:val="16"/>
                                    <w:szCs w:val="16"/>
                                  </w:rPr>
                                </w:pPr>
                                <w:r w:rsidRPr="004A6EFC">
                                  <w:rPr>
                                    <w:rFonts w:ascii="Arial" w:hAnsi="Arial" w:cs="Arial"/>
                                    <w:sz w:val="16"/>
                                    <w:szCs w:val="16"/>
                                  </w:rPr>
                                  <w:t>obrázek H</w:t>
                                </w:r>
                              </w:p>
                            </w:txbxContent>
                          </v:textbox>
                        </v:shape>
                        <v:shape id="Textfeld 4" o:spid="_x0000_s1106"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4D68F5BC" w14:textId="77777777" w:rsidR="00D474BE" w:rsidRPr="004A6EFC" w:rsidRDefault="00D474BE" w:rsidP="00D474BE">
                                <w:pPr>
                                  <w:rPr>
                                    <w:rFonts w:ascii="Arial" w:hAnsi="Arial" w:cs="Arial"/>
                                    <w:sz w:val="20"/>
                                    <w:szCs w:val="20"/>
                                  </w:rPr>
                                </w:pPr>
                                <w:r w:rsidRPr="004A6EFC">
                                  <w:rPr>
                                    <w:rFonts w:ascii="Arial" w:hAnsi="Arial" w:cs="Arial"/>
                                    <w:sz w:val="20"/>
                                    <w:szCs w:val="20"/>
                                  </w:rPr>
                                  <w:t>sami nebo pečovatel</w:t>
                                </w:r>
                              </w:p>
                            </w:txbxContent>
                          </v:textbox>
                        </v:shape>
                        <v:shape id="Textfeld 4" o:spid="_x0000_s1107"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4EA81E4A" w14:textId="77777777" w:rsidR="00D474BE" w:rsidRPr="004A6EFC" w:rsidRDefault="00D474BE" w:rsidP="00D474BE">
                                <w:pPr>
                                  <w:rPr>
                                    <w:rFonts w:ascii="Arial" w:hAnsi="Arial" w:cs="Arial"/>
                                    <w:sz w:val="20"/>
                                    <w:szCs w:val="20"/>
                                  </w:rPr>
                                </w:pPr>
                                <w:r w:rsidRPr="004A6EFC">
                                  <w:rPr>
                                    <w:rFonts w:ascii="Arial" w:hAnsi="Arial" w:cs="Arial"/>
                                    <w:sz w:val="20"/>
                                    <w:szCs w:val="20"/>
                                  </w:rPr>
                                  <w:t>POUZE pečovatel</w:t>
                                </w:r>
                              </w:p>
                            </w:txbxContent>
                          </v:textbox>
                        </v:shape>
                        <w10:wrap type="through" anchorx="margin"/>
                      </v:group>
                    </w:pict>
                  </mc:Fallback>
                </mc:AlternateContent>
              </w:r>
            </w:ins>
          </w:p>
        </w:tc>
      </w:tr>
    </w:tbl>
    <w:p w14:paraId="1A890E8C" w14:textId="7ADC35DF" w:rsidR="000744C9" w:rsidRPr="00F03256" w:rsidDel="001D6C5E" w:rsidRDefault="000744C9" w:rsidP="000744C9">
      <w:pPr>
        <w:spacing w:after="0" w:line="240" w:lineRule="auto"/>
        <w:rPr>
          <w:ins w:id="3399" w:author="Author"/>
          <w:del w:id="3400" w:author="Author"/>
          <w:rFonts w:ascii="Times New Roman" w:eastAsia="Times New Roman" w:hAnsi="Times New Roman" w:cs="Times New Roman"/>
        </w:rPr>
      </w:pPr>
    </w:p>
    <w:p w14:paraId="16FFCC21" w14:textId="19EA0EEB" w:rsidR="000744C9" w:rsidRPr="004A6EFC" w:rsidRDefault="000744C9" w:rsidP="000744C9">
      <w:pPr>
        <w:spacing w:after="0" w:line="240" w:lineRule="auto"/>
        <w:rPr>
          <w:ins w:id="3401" w:author="Author"/>
          <w:rFonts w:ascii="Times New Roman" w:eastAsia="Times New Roman" w:hAnsi="Times New Roman" w:cs="Times New Roman"/>
        </w:rPr>
      </w:pPr>
    </w:p>
    <w:tbl>
      <w:tblPr>
        <w:tblStyle w:val="TableGrid1"/>
        <w:tblW w:w="0" w:type="auto"/>
        <w:tblLook w:val="04A0" w:firstRow="1" w:lastRow="0" w:firstColumn="1" w:lastColumn="0" w:noHBand="0" w:noVBand="1"/>
      </w:tblPr>
      <w:tblGrid>
        <w:gridCol w:w="983"/>
        <w:gridCol w:w="4203"/>
        <w:gridCol w:w="3876"/>
      </w:tblGrid>
      <w:tr w:rsidR="00F03256" w:rsidRPr="004A6EFC" w14:paraId="4C71D671" w14:textId="77777777" w:rsidTr="00F03256">
        <w:trPr>
          <w:gridAfter w:val="1"/>
          <w:wAfter w:w="3876" w:type="dxa"/>
          <w:trHeight w:val="499"/>
          <w:ins w:id="3402" w:author="Author"/>
        </w:trPr>
        <w:tc>
          <w:tcPr>
            <w:tcW w:w="997" w:type="dxa"/>
          </w:tcPr>
          <w:p w14:paraId="6E46DB76" w14:textId="77777777" w:rsidR="000744C9" w:rsidRPr="00F03256" w:rsidRDefault="000744C9" w:rsidP="00FB0F35">
            <w:pPr>
              <w:adjustRightInd w:val="0"/>
              <w:rPr>
                <w:ins w:id="3403" w:author="Author"/>
                <w:rFonts w:ascii="Times New Roman" w:eastAsia="Calibri" w:hAnsi="Times New Roman"/>
              </w:rPr>
            </w:pPr>
            <w:ins w:id="3404" w:author="Author">
              <w:r w:rsidRPr="00F03256">
                <w:rPr>
                  <w:rFonts w:ascii="Times New Roman" w:eastAsia="Calibri" w:hAnsi="Times New Roman"/>
                  <w:b/>
                  <w:bCs/>
                </w:rPr>
                <w:t>Krok 5</w:t>
              </w:r>
            </w:ins>
          </w:p>
        </w:tc>
        <w:tc>
          <w:tcPr>
            <w:tcW w:w="4436" w:type="dxa"/>
          </w:tcPr>
          <w:p w14:paraId="2F5E3707" w14:textId="77777777" w:rsidR="000744C9" w:rsidRPr="00F03256" w:rsidRDefault="000744C9" w:rsidP="00FB0F35">
            <w:pPr>
              <w:adjustRightInd w:val="0"/>
              <w:rPr>
                <w:ins w:id="3405" w:author="Author"/>
                <w:rFonts w:ascii="Times New Roman" w:eastAsia="Calibri" w:hAnsi="Times New Roman"/>
              </w:rPr>
            </w:pPr>
            <w:ins w:id="3406" w:author="Author">
              <w:r w:rsidRPr="00F03256">
                <w:rPr>
                  <w:rFonts w:ascii="Times New Roman" w:eastAsia="Calibri" w:hAnsi="Times New Roman"/>
                  <w:b/>
                  <w:bCs/>
                </w:rPr>
                <w:t>Očistěte místo vpichu</w:t>
              </w:r>
            </w:ins>
          </w:p>
        </w:tc>
      </w:tr>
      <w:tr w:rsidR="000744C9" w:rsidRPr="004A6EFC" w14:paraId="36E6F41E" w14:textId="77777777" w:rsidTr="00F03256">
        <w:trPr>
          <w:ins w:id="3407" w:author="Author"/>
        </w:trPr>
        <w:tc>
          <w:tcPr>
            <w:tcW w:w="5433" w:type="dxa"/>
            <w:gridSpan w:val="2"/>
          </w:tcPr>
          <w:p w14:paraId="463C9128" w14:textId="77777777" w:rsidR="000744C9" w:rsidRPr="00F03256" w:rsidRDefault="000744C9" w:rsidP="00FB0F35">
            <w:pPr>
              <w:numPr>
                <w:ilvl w:val="1"/>
                <w:numId w:val="33"/>
              </w:numPr>
              <w:adjustRightInd w:val="0"/>
              <w:spacing w:before="60"/>
              <w:contextualSpacing/>
              <w:rPr>
                <w:ins w:id="3408" w:author="Author"/>
                <w:rFonts w:ascii="Times New Roman" w:eastAsia="Calibri" w:hAnsi="Times New Roman"/>
              </w:rPr>
            </w:pPr>
            <w:ins w:id="3409" w:author="Author">
              <w:r w:rsidRPr="00F03256">
                <w:rPr>
                  <w:rFonts w:ascii="Times New Roman" w:eastAsia="Calibri" w:hAnsi="Times New Roman"/>
                </w:rPr>
                <w:t xml:space="preserve">Alkoholovým tamponem otřete kůži v místě, kde chcete aplikovat injekci (viz </w:t>
              </w:r>
              <w:r w:rsidRPr="00F03256">
                <w:rPr>
                  <w:rFonts w:ascii="Times New Roman" w:eastAsia="Calibri" w:hAnsi="Times New Roman"/>
                  <w:b/>
                  <w:bCs/>
                </w:rPr>
                <w:t>obrázek I</w:t>
              </w:r>
              <w:r w:rsidRPr="00F03256">
                <w:rPr>
                  <w:rFonts w:ascii="Times New Roman" w:eastAsia="Calibri" w:hAnsi="Times New Roman"/>
                </w:rPr>
                <w:t xml:space="preserve">). Nechte kůži oschnout. </w:t>
              </w:r>
            </w:ins>
          </w:p>
          <w:p w14:paraId="1C9978C9" w14:textId="77777777" w:rsidR="000744C9" w:rsidRPr="00F03256" w:rsidRDefault="000744C9" w:rsidP="00FB0F35">
            <w:pPr>
              <w:adjustRightInd w:val="0"/>
              <w:contextualSpacing/>
              <w:rPr>
                <w:ins w:id="3410" w:author="Author"/>
                <w:rFonts w:ascii="Times New Roman" w:eastAsia="Calibri" w:hAnsi="Times New Roman"/>
              </w:rPr>
            </w:pPr>
          </w:p>
          <w:p w14:paraId="46BB74E9" w14:textId="77777777" w:rsidR="000744C9" w:rsidRPr="00F03256" w:rsidRDefault="000744C9" w:rsidP="00FB0F35">
            <w:pPr>
              <w:adjustRightInd w:val="0"/>
              <w:contextualSpacing/>
              <w:rPr>
                <w:ins w:id="3411" w:author="Author"/>
                <w:rFonts w:ascii="Times New Roman" w:eastAsia="Calibri" w:hAnsi="Times New Roman"/>
              </w:rPr>
            </w:pPr>
            <w:ins w:id="3412" w:author="Author">
              <w:r w:rsidRPr="00F03256">
                <w:rPr>
                  <w:rFonts w:ascii="Times New Roman" w:eastAsia="Calibri" w:hAnsi="Times New Roman"/>
                </w:rPr>
                <w:t>Po očištění na místo</w:t>
              </w:r>
              <w:r w:rsidRPr="00F03256">
                <w:rPr>
                  <w:rFonts w:ascii="Times New Roman" w:eastAsia="Calibri" w:hAnsi="Times New Roman"/>
                  <w:b/>
                  <w:bCs/>
                </w:rPr>
                <w:t xml:space="preserve"> nefoukejte </w:t>
              </w:r>
              <w:r w:rsidRPr="00F03256">
                <w:rPr>
                  <w:rFonts w:ascii="Times New Roman" w:eastAsia="Calibri" w:hAnsi="Times New Roman"/>
                </w:rPr>
                <w:t>ani se ho</w:t>
              </w:r>
              <w:r w:rsidRPr="00F03256">
                <w:rPr>
                  <w:rFonts w:ascii="Times New Roman" w:eastAsia="Calibri" w:hAnsi="Times New Roman"/>
                  <w:b/>
                  <w:bCs/>
                </w:rPr>
                <w:t xml:space="preserve"> nedotýkejte</w:t>
              </w:r>
              <w:r w:rsidRPr="00F03256">
                <w:rPr>
                  <w:rFonts w:ascii="Times New Roman" w:eastAsia="Calibri" w:hAnsi="Times New Roman"/>
                </w:rPr>
                <w:t>.</w:t>
              </w:r>
            </w:ins>
          </w:p>
          <w:p w14:paraId="2080E9D6" w14:textId="77777777" w:rsidR="000744C9" w:rsidRPr="00F03256" w:rsidRDefault="000744C9" w:rsidP="00FB0F35">
            <w:pPr>
              <w:adjustRightInd w:val="0"/>
              <w:rPr>
                <w:ins w:id="3413" w:author="Author"/>
                <w:rFonts w:ascii="Times New Roman" w:eastAsia="Calibri" w:hAnsi="Times New Roman"/>
              </w:rPr>
            </w:pPr>
          </w:p>
          <w:p w14:paraId="121CC446" w14:textId="77777777" w:rsidR="000744C9" w:rsidRPr="00F03256" w:rsidRDefault="000744C9" w:rsidP="00FB0F35">
            <w:pPr>
              <w:adjustRightInd w:val="0"/>
              <w:rPr>
                <w:ins w:id="3414" w:author="Author"/>
                <w:rFonts w:ascii="Times New Roman" w:eastAsia="Calibri" w:hAnsi="Times New Roman"/>
              </w:rPr>
            </w:pPr>
          </w:p>
          <w:p w14:paraId="0C976C65" w14:textId="77777777" w:rsidR="00B2316F" w:rsidRPr="00F03256" w:rsidRDefault="00B2316F" w:rsidP="00FB0F35">
            <w:pPr>
              <w:adjustRightInd w:val="0"/>
              <w:rPr>
                <w:ins w:id="3415" w:author="Author"/>
                <w:rFonts w:ascii="Times New Roman" w:eastAsia="Calibri" w:hAnsi="Times New Roman"/>
              </w:rPr>
            </w:pPr>
          </w:p>
        </w:tc>
        <w:tc>
          <w:tcPr>
            <w:tcW w:w="3730" w:type="dxa"/>
          </w:tcPr>
          <w:p w14:paraId="6BEB2492" w14:textId="7C8A88A7" w:rsidR="000744C9" w:rsidRPr="00F03256" w:rsidRDefault="000744C9" w:rsidP="00F03256">
            <w:pPr>
              <w:adjustRightInd w:val="0"/>
              <w:rPr>
                <w:ins w:id="3416" w:author="Author"/>
                <w:rFonts w:ascii="Times New Roman" w:eastAsia="Calibri" w:hAnsi="Times New Roman"/>
              </w:rPr>
            </w:pPr>
            <w:ins w:id="3417" w:author="Author">
              <w:r w:rsidRPr="00F03256">
                <w:rPr>
                  <w:rFonts w:ascii="Times New Roman" w:hAnsi="Times New Roman"/>
                  <w:noProof/>
                </w:rPr>
                <mc:AlternateContent>
                  <mc:Choice Requires="wpg">
                    <w:drawing>
                      <wp:anchor distT="0" distB="0" distL="114300" distR="114300" simplePos="0" relativeHeight="251658269" behindDoc="0" locked="0" layoutInCell="1" allowOverlap="1" wp14:anchorId="58F2AC07" wp14:editId="0EB1E507">
                        <wp:simplePos x="0" y="0"/>
                        <wp:positionH relativeFrom="column">
                          <wp:posOffset>65405</wp:posOffset>
                        </wp:positionH>
                        <wp:positionV relativeFrom="paragraph">
                          <wp:posOffset>0</wp:posOffset>
                        </wp:positionV>
                        <wp:extent cx="2314575" cy="1543050"/>
                        <wp:effectExtent l="0" t="0" r="9525" b="0"/>
                        <wp:wrapSquare wrapText="bothSides"/>
                        <wp:docPr id="368370509"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1057580"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62346" y="228600"/>
                                    <a:ext cx="524741" cy="218209"/>
                                  </a:xfrm>
                                  <a:prstGeom prst="rect">
                                    <a:avLst/>
                                  </a:prstGeom>
                                  <a:noFill/>
                                  <a:ln w="6350">
                                    <a:noFill/>
                                  </a:ln>
                                </wps:spPr>
                                <wps:txbx>
                                  <w:txbxContent>
                                    <w:p w14:paraId="2B9ACC3A" w14:textId="77777777" w:rsidR="000744C9" w:rsidRPr="004A6EFC" w:rsidRDefault="000744C9" w:rsidP="000744C9">
                                      <w:pPr>
                                        <w:rPr>
                                          <w:rFonts w:ascii="Arial" w:hAnsi="Arial" w:cs="Arial"/>
                                          <w:sz w:val="16"/>
                                          <w:szCs w:val="16"/>
                                        </w:rPr>
                                      </w:pPr>
                                      <w:r w:rsidRPr="004A6EFC">
                                        <w:rPr>
                                          <w:rFonts w:ascii="Arial" w:hAnsi="Arial" w:cs="Arial"/>
                                          <w:sz w:val="16"/>
                                          <w:szCs w:val="16"/>
                                        </w:rPr>
                                        <w:t>obrázek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8F2AC07" id="_x0000_s1108" style="position:absolute;left:0;text-align:left;margin-left:5.15pt;margin-top:0;width:182.25pt;height:121.5pt;z-index:251658269;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MTo0NQAAAAAEkAAABwAAAAQwMjMxoAEAAwAA&#10;AAH//wAAoAIABAAAAAEAAAHboAMABAAAAAEAAAE9AAAAAAAAAAYBAwADAAAAAQAGAAABGgAFAAAA&#10;AQAAAXIBGwAFAAAAAQAAAXoBKAADAAAAAQACAAACAQAEAAAAAQAAAYICAgAEAAAAAQAACdI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I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TOEJJTQQMAAAAAAnuAAAAAQAAAHIA&#10;AABMAAABWAAAZiAAAAnS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phZmRkOTQ1ZS00OTk2LTQ5M2ItOTA0OS0wYzI0Mzk3Mjcz&#10;YmQiIHN0RXZ0OndoZW49IjIwMjUtMTItMDJUMTE6MjE6NDU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">
                        <v:shape id="Grafik 7" o:spid="_x0000_s110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">
                          <v:imagedata r:id="rId64" o:title=""/>
                          <o:lock v:ext="edit" aspectratio="f"/>
                        </v:shape>
                        <v:shape id="Textfeld 4" o:spid="_x0000_s1110"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2B9ACC3A" w14:textId="77777777" w:rsidR="000744C9" w:rsidRPr="004A6EFC" w:rsidRDefault="000744C9" w:rsidP="000744C9">
                                <w:pPr>
                                  <w:rPr>
                                    <w:rFonts w:ascii="Arial" w:hAnsi="Arial" w:cs="Arial"/>
                                    <w:sz w:val="16"/>
                                    <w:szCs w:val="16"/>
                                  </w:rPr>
                                </w:pPr>
                                <w:r w:rsidRPr="004A6EFC">
                                  <w:rPr>
                                    <w:rFonts w:ascii="Arial" w:hAnsi="Arial" w:cs="Arial"/>
                                    <w:sz w:val="16"/>
                                    <w:szCs w:val="16"/>
                                  </w:rPr>
                                  <w:t>obrázek I</w:t>
                                </w:r>
                              </w:p>
                            </w:txbxContent>
                          </v:textbox>
                        </v:shape>
                        <w10:wrap type="square"/>
                      </v:group>
                    </w:pict>
                  </mc:Fallback>
                </mc:AlternateContent>
              </w:r>
            </w:ins>
          </w:p>
        </w:tc>
      </w:tr>
    </w:tbl>
    <w:p w14:paraId="552FFF22" w14:textId="6326CECD" w:rsidR="000744C9" w:rsidRPr="004A6EFC" w:rsidRDefault="000744C9" w:rsidP="000744C9">
      <w:pPr>
        <w:spacing w:after="0" w:line="240" w:lineRule="auto"/>
        <w:rPr>
          <w:ins w:id="3418" w:author="Author"/>
          <w:rFonts w:ascii="Times New Roman" w:eastAsia="Times New Roman" w:hAnsi="Times New Roman" w:cs="Times New Roman"/>
        </w:rPr>
      </w:pPr>
    </w:p>
    <w:p w14:paraId="2D5BAC32" w14:textId="1CF22A40" w:rsidR="000744C9" w:rsidRPr="004A6EFC" w:rsidRDefault="000744C9" w:rsidP="000744C9">
      <w:pPr>
        <w:spacing w:after="0" w:line="240" w:lineRule="auto"/>
        <w:rPr>
          <w:ins w:id="3419" w:author="Author"/>
          <w:rFonts w:ascii="Times New Roman" w:eastAsia="Times New Roman" w:hAnsi="Times New Roman" w:cs="Times New Roma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350"/>
        <w:gridCol w:w="3876"/>
      </w:tblGrid>
      <w:tr w:rsidR="00F03256" w:rsidRPr="004A6EFC" w14:paraId="7D6C9BCE" w14:textId="77777777" w:rsidTr="00F03256">
        <w:trPr>
          <w:gridAfter w:val="1"/>
          <w:wAfter w:w="3634" w:type="dxa"/>
          <w:trHeight w:val="499"/>
          <w:ins w:id="3420" w:author="Author"/>
        </w:trPr>
        <w:tc>
          <w:tcPr>
            <w:tcW w:w="1001" w:type="dxa"/>
          </w:tcPr>
          <w:p w14:paraId="30E9C2C5" w14:textId="77777777" w:rsidR="000744C9" w:rsidRPr="00F03256" w:rsidRDefault="000744C9" w:rsidP="00FB0F35">
            <w:pPr>
              <w:adjustRightInd w:val="0"/>
              <w:jc w:val="both"/>
              <w:rPr>
                <w:ins w:id="3421" w:author="Author"/>
                <w:rFonts w:ascii="Times New Roman" w:eastAsia="Calibri" w:hAnsi="Times New Roman" w:cs="Times New Roman"/>
              </w:rPr>
            </w:pPr>
            <w:ins w:id="3422" w:author="Author">
              <w:r w:rsidRPr="00F03256">
                <w:rPr>
                  <w:rFonts w:ascii="Times New Roman" w:eastAsia="Calibri" w:hAnsi="Times New Roman" w:cs="Times New Roman"/>
                  <w:b/>
                  <w:bCs/>
                </w:rPr>
                <w:t>Krok 6</w:t>
              </w:r>
            </w:ins>
          </w:p>
        </w:tc>
        <w:tc>
          <w:tcPr>
            <w:tcW w:w="4528" w:type="dxa"/>
          </w:tcPr>
          <w:p w14:paraId="12E1D9C8" w14:textId="77777777" w:rsidR="000744C9" w:rsidRPr="00F03256" w:rsidRDefault="000744C9" w:rsidP="00FB0F35">
            <w:pPr>
              <w:adjustRightInd w:val="0"/>
              <w:jc w:val="both"/>
              <w:rPr>
                <w:ins w:id="3423" w:author="Author"/>
                <w:rFonts w:ascii="Times New Roman" w:eastAsia="Calibri" w:hAnsi="Times New Roman" w:cs="Times New Roman"/>
                <w:b/>
                <w:bCs/>
              </w:rPr>
            </w:pPr>
            <w:ins w:id="3424" w:author="Author">
              <w:r w:rsidRPr="00F03256">
                <w:rPr>
                  <w:rFonts w:ascii="Times New Roman" w:eastAsia="Calibri" w:hAnsi="Times New Roman" w:cs="Times New Roman"/>
                  <w:b/>
                  <w:bCs/>
                </w:rPr>
                <w:t>Aplikace injekce</w:t>
              </w:r>
            </w:ins>
          </w:p>
        </w:tc>
      </w:tr>
      <w:tr w:rsidR="000744C9" w:rsidRPr="004A6EFC" w14:paraId="4489051C" w14:textId="77777777" w:rsidTr="00FB0F35">
        <w:trPr>
          <w:ins w:id="3425" w:author="Author"/>
        </w:trPr>
        <w:tc>
          <w:tcPr>
            <w:tcW w:w="5529" w:type="dxa"/>
            <w:gridSpan w:val="2"/>
            <w:shd w:val="clear" w:color="auto" w:fill="FFFFFF"/>
          </w:tcPr>
          <w:p w14:paraId="4AA218FC" w14:textId="77777777" w:rsidR="000744C9" w:rsidRPr="00F03256" w:rsidRDefault="000744C9" w:rsidP="00FB0F35">
            <w:pPr>
              <w:spacing w:before="120" w:after="60"/>
              <w:ind w:left="113"/>
              <w:contextualSpacing/>
              <w:jc w:val="both"/>
              <w:rPr>
                <w:ins w:id="3426" w:author="Author"/>
                <w:rFonts w:ascii="Times New Roman" w:eastAsia="Arial" w:hAnsi="Times New Roman" w:cs="Times New Roman"/>
              </w:rPr>
            </w:pPr>
            <w:ins w:id="3427" w:author="Author">
              <w:r w:rsidRPr="00F03256">
                <w:rPr>
                  <w:rFonts w:ascii="Times New Roman" w:eastAsia="Arial" w:hAnsi="Times New Roman" w:cs="Times New Roman"/>
                </w:rPr>
                <w:lastRenderedPageBreak/>
                <w:t>Jakmile jste připraveni k aplikaci, uchopte přípravek OTULFI v předplněném peru do ruky tak, abyste jasně viděli průhledné okénko.</w:t>
              </w:r>
            </w:ins>
          </w:p>
          <w:p w14:paraId="47A54BCC" w14:textId="0BC7309B" w:rsidR="000744C9" w:rsidRPr="00F03256" w:rsidRDefault="000744C9" w:rsidP="00FB0F35">
            <w:pPr>
              <w:spacing w:before="120" w:after="60"/>
              <w:ind w:left="113"/>
              <w:contextualSpacing/>
              <w:jc w:val="both"/>
              <w:rPr>
                <w:ins w:id="3428" w:author="Author"/>
                <w:rFonts w:ascii="Times New Roman" w:eastAsia="Arial" w:hAnsi="Times New Roman" w:cs="Times New Roman"/>
              </w:rPr>
            </w:pPr>
            <w:ins w:id="3429" w:author="Author">
              <w:r w:rsidRPr="00F03256">
                <w:rPr>
                  <w:rFonts w:ascii="Times New Roman" w:eastAsia="Arial" w:hAnsi="Times New Roman" w:cs="Times New Roman"/>
                </w:rPr>
                <w:t xml:space="preserve">Druhou rukou bez otáčení pevně a rovně sejměte průhledný kryt (viz </w:t>
              </w:r>
              <w:r w:rsidRPr="00F03256">
                <w:rPr>
                  <w:rFonts w:ascii="Times New Roman" w:eastAsia="Arial" w:hAnsi="Times New Roman" w:cs="Times New Roman"/>
                  <w:b/>
                  <w:bCs/>
                </w:rPr>
                <w:t>obrázek J</w:t>
              </w:r>
              <w:r w:rsidRPr="00F03256">
                <w:rPr>
                  <w:rFonts w:ascii="Times New Roman" w:eastAsia="Arial" w:hAnsi="Times New Roman" w:cs="Times New Roman"/>
                </w:rPr>
                <w:t xml:space="preserve">). </w:t>
              </w:r>
            </w:ins>
          </w:p>
          <w:p w14:paraId="2B599931" w14:textId="77777777" w:rsidR="000744C9" w:rsidRPr="00F03256" w:rsidRDefault="000744C9" w:rsidP="00FB0F35">
            <w:pPr>
              <w:spacing w:before="120" w:after="60"/>
              <w:ind w:left="113"/>
              <w:contextualSpacing/>
              <w:jc w:val="both"/>
              <w:rPr>
                <w:ins w:id="3430" w:author="Author"/>
                <w:rFonts w:ascii="Times New Roman" w:eastAsia="Arial" w:hAnsi="Times New Roman" w:cs="Times New Roman"/>
              </w:rPr>
            </w:pPr>
          </w:p>
          <w:p w14:paraId="2756BC9A" w14:textId="77777777" w:rsidR="000744C9" w:rsidRPr="00F03256" w:rsidRDefault="000744C9" w:rsidP="00FB0F35">
            <w:pPr>
              <w:spacing w:before="120" w:after="60"/>
              <w:ind w:left="113"/>
              <w:contextualSpacing/>
              <w:jc w:val="both"/>
              <w:rPr>
                <w:ins w:id="3431" w:author="Author"/>
                <w:rFonts w:ascii="Times New Roman" w:eastAsia="Arial" w:hAnsi="Times New Roman" w:cs="Times New Roman"/>
              </w:rPr>
            </w:pPr>
            <w:ins w:id="3432" w:author="Author">
              <w:r w:rsidRPr="00F03256">
                <w:rPr>
                  <w:rFonts w:ascii="Times New Roman" w:eastAsia="Arial" w:hAnsi="Times New Roman" w:cs="Times New Roman"/>
                  <w:b/>
                  <w:bCs/>
                </w:rPr>
                <w:t>Poznámka:</w:t>
              </w:r>
              <w:r w:rsidRPr="00F03256">
                <w:rPr>
                  <w:rFonts w:ascii="Times New Roman" w:eastAsia="Arial" w:hAnsi="Times New Roman" w:cs="Times New Roman"/>
                </w:rPr>
                <w:t xml:space="preserve"> Z jehly může vytéct několik kapek léčivého přípravku. To je normální.</w:t>
              </w:r>
            </w:ins>
          </w:p>
          <w:p w14:paraId="458E2494" w14:textId="79D3F47C" w:rsidR="000744C9" w:rsidRPr="00F03256" w:rsidRDefault="000744C9" w:rsidP="00FB0F35">
            <w:pPr>
              <w:adjustRightInd w:val="0"/>
              <w:spacing w:before="120" w:after="60"/>
              <w:ind w:left="113"/>
              <w:jc w:val="both"/>
              <w:rPr>
                <w:ins w:id="3433" w:author="Author"/>
                <w:rFonts w:ascii="Times New Roman" w:eastAsia="Calibri" w:hAnsi="Times New Roman" w:cs="Times New Roman"/>
              </w:rPr>
            </w:pPr>
            <w:ins w:id="3434" w:author="Author">
              <w:r w:rsidRPr="00F03256">
                <w:rPr>
                  <w:rFonts w:ascii="Times New Roman" w:eastAsia="Arial" w:hAnsi="Times New Roman" w:cs="Times New Roman"/>
                  <w:b/>
                  <w:bCs/>
                </w:rPr>
                <w:t>Poznámka:</w:t>
              </w:r>
              <w:r w:rsidRPr="00F03256">
                <w:rPr>
                  <w:rFonts w:ascii="Times New Roman" w:eastAsia="Arial" w:hAnsi="Times New Roman" w:cs="Times New Roman"/>
                </w:rPr>
                <w:t xml:space="preserve"> Přípravek OTULFI v předplněném peru použijte </w:t>
              </w:r>
              <w:r w:rsidRPr="00F03256">
                <w:rPr>
                  <w:rFonts w:ascii="Times New Roman" w:eastAsia="Arial" w:hAnsi="Times New Roman" w:cs="Times New Roman"/>
                  <w:b/>
                  <w:bCs/>
                </w:rPr>
                <w:t>do 3 minut</w:t>
              </w:r>
              <w:r w:rsidRPr="00F03256">
                <w:rPr>
                  <w:rFonts w:ascii="Times New Roman" w:eastAsia="Arial" w:hAnsi="Times New Roman" w:cs="Times New Roman"/>
                </w:rPr>
                <w:t xml:space="preserve"> po odstranění průhledného k</w:t>
              </w:r>
              <w:r w:rsidR="00AE51C2" w:rsidRPr="00F03256">
                <w:rPr>
                  <w:rFonts w:ascii="Times New Roman" w:eastAsia="Arial" w:hAnsi="Times New Roman" w:cs="Times New Roman"/>
                </w:rPr>
                <w:t>r</w:t>
              </w:r>
              <w:r w:rsidRPr="00F03256">
                <w:rPr>
                  <w:rFonts w:ascii="Times New Roman" w:eastAsia="Arial" w:hAnsi="Times New Roman" w:cs="Times New Roman"/>
                </w:rPr>
                <w:t xml:space="preserve">ytu, abyste zabránili kontaminaci. </w:t>
              </w:r>
              <w:r w:rsidRPr="00F03256">
                <w:rPr>
                  <w:rFonts w:ascii="Times New Roman" w:eastAsia="Calibri" w:hAnsi="Times New Roman" w:cs="Times New Roman"/>
                </w:rPr>
                <w:t xml:space="preserve"> </w:t>
              </w:r>
            </w:ins>
          </w:p>
          <w:p w14:paraId="791E2A4A" w14:textId="2C22FF97" w:rsidR="000744C9" w:rsidRPr="00F03256" w:rsidRDefault="000744C9" w:rsidP="00FB0F35">
            <w:pPr>
              <w:adjustRightInd w:val="0"/>
              <w:spacing w:before="120" w:after="60"/>
              <w:ind w:left="124" w:hanging="11"/>
              <w:jc w:val="both"/>
              <w:rPr>
                <w:ins w:id="3435" w:author="Author"/>
                <w:rFonts w:ascii="Times New Roman" w:eastAsia="Calibri" w:hAnsi="Times New Roman" w:cs="Times New Roman"/>
              </w:rPr>
            </w:pPr>
            <w:ins w:id="3436" w:author="Author">
              <w:r w:rsidRPr="00F03256">
                <w:rPr>
                  <w:rFonts w:ascii="Times New Roman" w:eastAsia="Calibri" w:hAnsi="Times New Roman" w:cs="Times New Roman"/>
                </w:rPr>
                <w:t xml:space="preserve">Nikdy </w:t>
              </w:r>
              <w:r w:rsidRPr="00F03256">
                <w:rPr>
                  <w:rFonts w:ascii="Times New Roman" w:eastAsia="Calibri" w:hAnsi="Times New Roman" w:cs="Times New Roman"/>
                  <w:b/>
                  <w:bCs/>
                </w:rPr>
                <w:t>se nepokoušejte</w:t>
              </w:r>
              <w:r w:rsidRPr="00F03256">
                <w:rPr>
                  <w:rFonts w:ascii="Times New Roman" w:eastAsia="Calibri" w:hAnsi="Times New Roman" w:cs="Times New Roman"/>
                </w:rPr>
                <w:t xml:space="preserve"> nasadit průhledný kryt zpět na příprave</w:t>
              </w:r>
              <w:r w:rsidR="001D6C5E">
                <w:rPr>
                  <w:rFonts w:ascii="Times New Roman" w:eastAsia="Calibri" w:hAnsi="Times New Roman" w:cs="Times New Roman"/>
                </w:rPr>
                <w:t>k</w:t>
              </w:r>
              <w:r w:rsidRPr="00F03256">
                <w:rPr>
                  <w:rFonts w:ascii="Times New Roman" w:eastAsia="Calibri" w:hAnsi="Times New Roman" w:cs="Times New Roman"/>
                </w:rPr>
                <w:t xml:space="preserve"> OTULFI v předplněném peru, a to ani na konci injekce.</w:t>
              </w:r>
            </w:ins>
          </w:p>
          <w:p w14:paraId="154941A3" w14:textId="6F5A6785" w:rsidR="000744C9" w:rsidRPr="00F03256" w:rsidRDefault="000744C9" w:rsidP="00FB0F35">
            <w:pPr>
              <w:adjustRightInd w:val="0"/>
              <w:spacing w:before="120" w:after="60"/>
              <w:ind w:left="113"/>
              <w:jc w:val="both"/>
              <w:rPr>
                <w:ins w:id="3437" w:author="Author"/>
                <w:rFonts w:ascii="Times New Roman" w:eastAsia="Calibri" w:hAnsi="Times New Roman" w:cs="Times New Roman"/>
              </w:rPr>
            </w:pPr>
            <w:ins w:id="3438" w:author="Author">
              <w:r w:rsidRPr="00F03256">
                <w:rPr>
                  <w:rFonts w:ascii="Times New Roman" w:eastAsia="Calibri" w:hAnsi="Times New Roman" w:cs="Times New Roman"/>
                  <w:b/>
                  <w:bCs/>
                </w:rPr>
                <w:t xml:space="preserve">Nedotýkejte se </w:t>
              </w:r>
              <w:r w:rsidRPr="00F03256">
                <w:rPr>
                  <w:rFonts w:ascii="Times New Roman" w:eastAsia="Calibri" w:hAnsi="Times New Roman" w:cs="Times New Roman"/>
                </w:rPr>
                <w:t>krytu jehly (fialová část umístěná na špičce přípravku OTULFI v předplněném peru), protože by to mohlo způsobit náhodné poranění jehlo</w:t>
              </w:r>
              <w:r w:rsidR="003D572C">
                <w:rPr>
                  <w:rFonts w:ascii="Times New Roman" w:eastAsia="Calibri" w:hAnsi="Times New Roman" w:cs="Times New Roman"/>
                </w:rPr>
                <w:t>u</w:t>
              </w:r>
              <w:del w:id="3439" w:author="Author">
                <w:r w:rsidRPr="00F03256" w:rsidDel="001D6C5E">
                  <w:rPr>
                    <w:rFonts w:ascii="Times New Roman" w:eastAsia="Calibri" w:hAnsi="Times New Roman" w:cs="Times New Roman"/>
                  </w:rPr>
                  <w:delText>u</w:delText>
                </w:r>
              </w:del>
              <w:r w:rsidRPr="00F03256">
                <w:rPr>
                  <w:rFonts w:ascii="Times New Roman" w:eastAsia="Calibri" w:hAnsi="Times New Roman" w:cs="Times New Roman"/>
                </w:rPr>
                <w:t xml:space="preserve"> .</w:t>
              </w:r>
            </w:ins>
          </w:p>
        </w:tc>
        <w:tc>
          <w:tcPr>
            <w:tcW w:w="3634" w:type="dxa"/>
            <w:shd w:val="clear" w:color="auto" w:fill="FFFFFF"/>
          </w:tcPr>
          <w:p w14:paraId="3667BB4B" w14:textId="77777777" w:rsidR="000744C9" w:rsidRPr="00F03256" w:rsidRDefault="000744C9" w:rsidP="00FB0F35">
            <w:pPr>
              <w:adjustRightInd w:val="0"/>
              <w:ind w:left="360"/>
              <w:jc w:val="right"/>
              <w:rPr>
                <w:ins w:id="3440" w:author="Author"/>
                <w:rFonts w:eastAsia="Calibri"/>
              </w:rPr>
            </w:pPr>
            <w:ins w:id="3441" w:author="Author">
              <w:r w:rsidRPr="00F03256">
                <w:rPr>
                  <w:noProof/>
                </w:rPr>
                <mc:AlternateContent>
                  <mc:Choice Requires="wpg">
                    <w:drawing>
                      <wp:anchor distT="0" distB="0" distL="114300" distR="114300" simplePos="0" relativeHeight="251658270" behindDoc="0" locked="0" layoutInCell="1" allowOverlap="1" wp14:anchorId="538912FF" wp14:editId="59ABF091">
                        <wp:simplePos x="0" y="0"/>
                        <wp:positionH relativeFrom="column">
                          <wp:posOffset>68580</wp:posOffset>
                        </wp:positionH>
                        <wp:positionV relativeFrom="paragraph">
                          <wp:posOffset>16510</wp:posOffset>
                        </wp:positionV>
                        <wp:extent cx="2314575" cy="1543050"/>
                        <wp:effectExtent l="0" t="0" r="9525" b="0"/>
                        <wp:wrapSquare wrapText="bothSides"/>
                        <wp:docPr id="1419939213"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30043959" name="Grafik 7"/>
                                  <pic:cNvPicPr>
                                    <a:picLocks/>
                                  </pic:cNvPicPr>
                                </pic:nvPicPr>
                                <pic:blipFill>
                                  <a:blip r:embed="rId6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93518" y="109105"/>
                                    <a:ext cx="524741" cy="218209"/>
                                  </a:xfrm>
                                  <a:prstGeom prst="rect">
                                    <a:avLst/>
                                  </a:prstGeom>
                                  <a:noFill/>
                                  <a:ln w="6350">
                                    <a:noFill/>
                                  </a:ln>
                                </wps:spPr>
                                <wps:txbx>
                                  <w:txbxContent>
                                    <w:p w14:paraId="5E20A4C1" w14:textId="77777777" w:rsidR="000744C9" w:rsidRPr="004A6EFC" w:rsidRDefault="000744C9" w:rsidP="000744C9">
                                      <w:pPr>
                                        <w:rPr>
                                          <w:rFonts w:ascii="Arial" w:hAnsi="Arial" w:cs="Arial"/>
                                          <w:sz w:val="16"/>
                                          <w:szCs w:val="16"/>
                                        </w:rPr>
                                      </w:pPr>
                                      <w:r w:rsidRPr="004A6EFC">
                                        <w:rPr>
                                          <w:rFonts w:ascii="Arial" w:hAnsi="Arial" w:cs="Arial"/>
                                          <w:sz w:val="16"/>
                                          <w:szCs w:val="16"/>
                                        </w:rPr>
                                        <w:t>obrázek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38912FF" id="Gruppieren 7" o:spid="_x0000_s1111" style="position:absolute;left:0;text-align:left;margin-left:5.4pt;margin-top:1.3pt;width:182.25pt;height:121.5pt;z-index:25165827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J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VOEJJTQQMAAAAAA4QAAAAAQAAAHIAAABMAAABWAAAZiAAAA30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&#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BPQHbAwERAAIRAQMRAf/dAAQAP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4L&#10;DN2NuzI7wkx+/kwlFhd4ZzBUlE22MLkStNQzhoD9xJFDKQkMqp6tTHTcsSffuvdP/wD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On+jDY32n2P8D/AMl/hX8F8X8SzH/Fs/jf94vt&#10;tf8AEPJ/xef3td/J/Y1aPT7917r/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">
                        <v:shape id="Grafik 7" o:spid="_x0000_s111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">
                          <v:imagedata r:id="rId66" o:title=""/>
                          <o:lock v:ext="edit" aspectratio="f"/>
                        </v:shape>
                        <v:shape id="Textfeld 4" o:spid="_x0000_s1113"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5E20A4C1" w14:textId="77777777" w:rsidR="000744C9" w:rsidRPr="004A6EFC" w:rsidRDefault="000744C9" w:rsidP="000744C9">
                                <w:pPr>
                                  <w:rPr>
                                    <w:rFonts w:ascii="Arial" w:hAnsi="Arial" w:cs="Arial"/>
                                    <w:sz w:val="16"/>
                                    <w:szCs w:val="16"/>
                                  </w:rPr>
                                </w:pPr>
                                <w:r w:rsidRPr="004A6EFC">
                                  <w:rPr>
                                    <w:rFonts w:ascii="Arial" w:hAnsi="Arial" w:cs="Arial"/>
                                    <w:sz w:val="16"/>
                                    <w:szCs w:val="16"/>
                                  </w:rPr>
                                  <w:t>obrázek J</w:t>
                                </w:r>
                              </w:p>
                            </w:txbxContent>
                          </v:textbox>
                        </v:shape>
                        <w10:wrap type="square"/>
                      </v:group>
                    </w:pict>
                  </mc:Fallback>
                </mc:AlternateContent>
              </w:r>
            </w:ins>
          </w:p>
        </w:tc>
      </w:tr>
      <w:tr w:rsidR="000744C9" w:rsidRPr="004A6EFC" w14:paraId="2DBF3192" w14:textId="77777777" w:rsidTr="00FB0F35">
        <w:trPr>
          <w:gridAfter w:val="1"/>
          <w:wAfter w:w="3634" w:type="dxa"/>
          <w:trHeight w:val="543"/>
          <w:ins w:id="3442" w:author="Author"/>
        </w:trPr>
        <w:tc>
          <w:tcPr>
            <w:tcW w:w="5529" w:type="dxa"/>
            <w:gridSpan w:val="2"/>
            <w:vAlign w:val="center"/>
          </w:tcPr>
          <w:p w14:paraId="5795ED58" w14:textId="77777777" w:rsidR="000744C9" w:rsidRPr="00F03256" w:rsidRDefault="000744C9" w:rsidP="00FB0F35">
            <w:pPr>
              <w:pStyle w:val="ListParagraph"/>
              <w:widowControl/>
              <w:numPr>
                <w:ilvl w:val="0"/>
                <w:numId w:val="28"/>
              </w:numPr>
              <w:spacing w:before="120" w:after="60"/>
              <w:jc w:val="both"/>
              <w:rPr>
                <w:ins w:id="3443" w:author="Author"/>
                <w:rFonts w:ascii="Times New Roman" w:eastAsia="Calibri" w:hAnsi="Times New Roman" w:cs="Times New Roman"/>
                <w:b/>
                <w:bCs/>
              </w:rPr>
            </w:pPr>
            <w:ins w:id="3444" w:author="Author">
              <w:r w:rsidRPr="00F03256">
                <w:rPr>
                  <w:rFonts w:ascii="Times New Roman" w:eastAsia="Calibri" w:hAnsi="Times New Roman" w:cs="Times New Roman"/>
                  <w:b/>
                  <w:bCs/>
                </w:rPr>
                <w:t>Průhledný kryt vyhoďte do nádoby na ostré předměty (viz krok 9)</w:t>
              </w:r>
            </w:ins>
          </w:p>
        </w:tc>
      </w:tr>
      <w:tr w:rsidR="000744C9" w:rsidRPr="004A6EFC" w14:paraId="3D3A30DD" w14:textId="77777777" w:rsidTr="00FB0F35">
        <w:trPr>
          <w:trHeight w:val="543"/>
          <w:ins w:id="3445" w:author="Author"/>
        </w:trPr>
        <w:tc>
          <w:tcPr>
            <w:tcW w:w="9163" w:type="dxa"/>
            <w:gridSpan w:val="3"/>
            <w:shd w:val="clear" w:color="auto" w:fill="FFFFFF"/>
            <w:vAlign w:val="center"/>
          </w:tcPr>
          <w:p w14:paraId="1ADD7765" w14:textId="77777777" w:rsidR="000744C9" w:rsidRPr="00F03256" w:rsidRDefault="000744C9" w:rsidP="00FB0F35">
            <w:pPr>
              <w:adjustRightInd w:val="0"/>
              <w:spacing w:before="120" w:after="120"/>
              <w:jc w:val="both"/>
              <w:rPr>
                <w:ins w:id="3446" w:author="Author"/>
                <w:rFonts w:ascii="Times New Roman" w:eastAsia="Calibri" w:hAnsi="Times New Roman" w:cs="Times New Roman"/>
                <w:b/>
                <w:bCs/>
              </w:rPr>
            </w:pPr>
            <w:ins w:id="3447" w:author="Author">
              <w:r w:rsidRPr="00F03256">
                <w:rPr>
                  <w:rFonts w:ascii="Times New Roman" w:eastAsia="Calibri" w:hAnsi="Times New Roman" w:cs="Times New Roman"/>
                  <w:b/>
                  <w:bCs/>
                </w:rPr>
                <w:t>Před zahájením aplikace injekce si přečtěte všechny zbývající pokyny v kroku 6, abyste se ujistili, že podáte celou dávku.</w:t>
              </w:r>
            </w:ins>
          </w:p>
        </w:tc>
      </w:tr>
      <w:tr w:rsidR="000744C9" w:rsidRPr="004A6EFC" w14:paraId="63123DC8" w14:textId="77777777" w:rsidTr="00FB0F35">
        <w:trPr>
          <w:ins w:id="3448" w:author="Author"/>
        </w:trPr>
        <w:tc>
          <w:tcPr>
            <w:tcW w:w="5529" w:type="dxa"/>
            <w:gridSpan w:val="2"/>
            <w:shd w:val="clear" w:color="auto" w:fill="FFFFFF"/>
          </w:tcPr>
          <w:p w14:paraId="7C715996" w14:textId="385E0455" w:rsidR="000744C9" w:rsidRPr="00F03256" w:rsidRDefault="000744C9" w:rsidP="00FB0F35">
            <w:pPr>
              <w:widowControl/>
              <w:numPr>
                <w:ilvl w:val="0"/>
                <w:numId w:val="34"/>
              </w:numPr>
              <w:adjustRightInd w:val="0"/>
              <w:spacing w:before="60"/>
              <w:ind w:left="470" w:hanging="357"/>
              <w:contextualSpacing/>
              <w:jc w:val="both"/>
              <w:rPr>
                <w:ins w:id="3449" w:author="Author"/>
                <w:rFonts w:ascii="Times New Roman" w:eastAsia="Calibri" w:hAnsi="Times New Roman" w:cs="Times New Roman"/>
              </w:rPr>
            </w:pPr>
            <w:ins w:id="3450" w:author="Author">
              <w:r w:rsidRPr="00F03256">
                <w:rPr>
                  <w:rFonts w:ascii="Times New Roman" w:eastAsia="Calibri" w:hAnsi="Times New Roman" w:cs="Times New Roman"/>
                </w:rPr>
                <w:t xml:space="preserve">Umístěte fialový kryt jehly přípravku OTULFI v předplněném peru přímo na kůži pod úhlem 90 stupňů. Ujistěte se, že vidíte průhledné okénko (viz </w:t>
              </w:r>
              <w:del w:id="3451" w:author="Author">
                <w:r w:rsidRPr="00F03256" w:rsidDel="001D6C5E">
                  <w:rPr>
                    <w:rFonts w:ascii="Times New Roman" w:eastAsia="Calibri" w:hAnsi="Times New Roman" w:cs="Times New Roman"/>
                    <w:b/>
                    <w:bCs/>
                  </w:rPr>
                  <w:delText>obrazek</w:delText>
                </w:r>
              </w:del>
              <w:r w:rsidR="001D6C5E" w:rsidRPr="001D6C5E">
                <w:rPr>
                  <w:rFonts w:ascii="Times New Roman" w:eastAsia="Calibri" w:hAnsi="Times New Roman" w:cs="Times New Roman"/>
                  <w:b/>
                  <w:bCs/>
                </w:rPr>
                <w:t>obrázek</w:t>
              </w:r>
              <w:r w:rsidRPr="00F03256">
                <w:rPr>
                  <w:rFonts w:ascii="Times New Roman" w:eastAsia="Calibri" w:hAnsi="Times New Roman" w:cs="Times New Roman"/>
                  <w:b/>
                  <w:bCs/>
                </w:rPr>
                <w:t xml:space="preserve"> K</w:t>
              </w:r>
              <w:r w:rsidRPr="00F03256">
                <w:rPr>
                  <w:rFonts w:ascii="Times New Roman" w:eastAsia="Calibri" w:hAnsi="Times New Roman" w:cs="Times New Roman"/>
                </w:rPr>
                <w:t xml:space="preserve">). </w:t>
              </w:r>
            </w:ins>
          </w:p>
          <w:p w14:paraId="2386BE63" w14:textId="77777777" w:rsidR="000744C9" w:rsidRPr="00F03256" w:rsidRDefault="000744C9" w:rsidP="00FB0F35">
            <w:pPr>
              <w:adjustRightInd w:val="0"/>
              <w:ind w:left="470"/>
              <w:contextualSpacing/>
              <w:jc w:val="both"/>
              <w:rPr>
                <w:ins w:id="3452" w:author="Author"/>
                <w:rFonts w:ascii="Times New Roman" w:eastAsia="Calibri" w:hAnsi="Times New Roman" w:cs="Times New Roman"/>
              </w:rPr>
            </w:pPr>
          </w:p>
          <w:p w14:paraId="0342AF37" w14:textId="77777777" w:rsidR="000744C9" w:rsidRPr="00F03256" w:rsidRDefault="000744C9" w:rsidP="00FB0F35">
            <w:pPr>
              <w:adjustRightInd w:val="0"/>
              <w:ind w:left="470"/>
              <w:contextualSpacing/>
              <w:jc w:val="both"/>
              <w:rPr>
                <w:ins w:id="3453" w:author="Author"/>
                <w:rFonts w:ascii="Times New Roman" w:eastAsia="Calibri" w:hAnsi="Times New Roman" w:cs="Times New Roman"/>
              </w:rPr>
            </w:pPr>
            <w:ins w:id="3454" w:author="Author">
              <w:r w:rsidRPr="00F03256">
                <w:rPr>
                  <w:rFonts w:ascii="Times New Roman" w:eastAsia="Calibri" w:hAnsi="Times New Roman" w:cs="Times New Roman"/>
                  <w:b/>
                  <w:bCs/>
                </w:rPr>
                <w:t>Poznámka:</w:t>
              </w:r>
              <w:r w:rsidRPr="00F03256">
                <w:rPr>
                  <w:rFonts w:ascii="Times New Roman" w:eastAsia="Calibri" w:hAnsi="Times New Roman" w:cs="Times New Roman"/>
                </w:rPr>
                <w:t xml:space="preserve"> Abyste se ujistili, že aplikujete injekci pod kůži (do tukové tkáně), přípravek OTULFI v předplněném peru nenaklánějte.</w:t>
              </w:r>
            </w:ins>
          </w:p>
        </w:tc>
        <w:tc>
          <w:tcPr>
            <w:tcW w:w="3634" w:type="dxa"/>
            <w:shd w:val="clear" w:color="auto" w:fill="FFFFFF"/>
          </w:tcPr>
          <w:p w14:paraId="30487CE4" w14:textId="77777777" w:rsidR="000744C9" w:rsidRPr="00F03256" w:rsidRDefault="000744C9" w:rsidP="00FB0F35">
            <w:pPr>
              <w:adjustRightInd w:val="0"/>
              <w:jc w:val="right"/>
              <w:rPr>
                <w:ins w:id="3455" w:author="Author"/>
                <w:rFonts w:eastAsia="Calibri"/>
              </w:rPr>
            </w:pPr>
            <w:ins w:id="3456" w:author="Author">
              <w:r w:rsidRPr="00F03256">
                <w:rPr>
                  <w:noProof/>
                </w:rPr>
                <mc:AlternateContent>
                  <mc:Choice Requires="wpg">
                    <w:drawing>
                      <wp:anchor distT="0" distB="0" distL="114300" distR="114300" simplePos="0" relativeHeight="251658271" behindDoc="0" locked="0" layoutInCell="1" allowOverlap="1" wp14:anchorId="48A1843B" wp14:editId="78DAD096">
                        <wp:simplePos x="0" y="0"/>
                        <wp:positionH relativeFrom="column">
                          <wp:posOffset>1270</wp:posOffset>
                        </wp:positionH>
                        <wp:positionV relativeFrom="paragraph">
                          <wp:posOffset>-2540</wp:posOffset>
                        </wp:positionV>
                        <wp:extent cx="2385060" cy="1333500"/>
                        <wp:effectExtent l="0" t="0" r="9525" b="9525"/>
                        <wp:wrapNone/>
                        <wp:docPr id="1441668868" name="Gruppieren 6"/>
                        <wp:cNvGraphicFramePr/>
                        <a:graphic xmlns:a="http://schemas.openxmlformats.org/drawingml/2006/main">
                          <a:graphicData uri="http://schemas.microsoft.com/office/word/2010/wordprocessingGroup">
                            <wpg:wgp>
                              <wpg:cNvGrpSpPr/>
                              <wpg:grpSpPr>
                                <a:xfrm>
                                  <a:off x="0" y="0"/>
                                  <a:ext cx="2385060" cy="1333500"/>
                                  <a:chOff x="1" y="0"/>
                                  <a:chExt cx="2308860" cy="1493520"/>
                                </a:xfrm>
                              </wpg:grpSpPr>
                              <pic:pic xmlns:pic="http://schemas.openxmlformats.org/drawingml/2006/picture">
                                <pic:nvPicPr>
                                  <pic:cNvPr id="1355996134" name="Grafik 7"/>
                                  <pic:cNvPicPr>
                                    <a:picLocks/>
                                  </pic:cNvPicPr>
                                </pic:nvPicPr>
                                <pic:blipFill>
                                  <a:blip r:embed="rId67">
                                    <a:extLst>
                                      <a:ext uri="{28A0092B-C50C-407E-A947-70E740481C1C}">
                                        <a14:useLocalDpi xmlns:a14="http://schemas.microsoft.com/office/drawing/2010/main" val="0"/>
                                      </a:ext>
                                    </a:extLst>
                                  </a:blip>
                                  <a:stretch>
                                    <a:fillRect/>
                                  </a:stretch>
                                </pic:blipFill>
                                <pic:spPr>
                                  <a:xfrm>
                                    <a:off x="1" y="0"/>
                                    <a:ext cx="2308860" cy="1493520"/>
                                  </a:xfrm>
                                  <a:prstGeom prst="rect">
                                    <a:avLst/>
                                  </a:prstGeom>
                                </pic:spPr>
                              </pic:pic>
                              <wps:wsp>
                                <wps:cNvPr id="1695553007" name="Textfeld 4"/>
                                <wps:cNvSpPr txBox="1"/>
                                <wps:spPr>
                                  <a:xfrm>
                                    <a:off x="57150" y="220980"/>
                                    <a:ext cx="590550" cy="246611"/>
                                  </a:xfrm>
                                  <a:prstGeom prst="rect">
                                    <a:avLst/>
                                  </a:prstGeom>
                                  <a:noFill/>
                                  <a:ln w="6350">
                                    <a:noFill/>
                                  </a:ln>
                                </wps:spPr>
                                <wps:txbx>
                                  <w:txbxContent>
                                    <w:p w14:paraId="0B72DEBE" w14:textId="77777777" w:rsidR="000744C9" w:rsidRPr="004A6EFC" w:rsidRDefault="000744C9" w:rsidP="000744C9">
                                      <w:pPr>
                                        <w:rPr>
                                          <w:rFonts w:ascii="Arial" w:hAnsi="Arial" w:cs="Arial"/>
                                          <w:sz w:val="16"/>
                                          <w:szCs w:val="16"/>
                                        </w:rPr>
                                      </w:pPr>
                                      <w:r w:rsidRPr="004A6EFC">
                                        <w:rPr>
                                          <w:rFonts w:ascii="Arial" w:hAnsi="Arial" w:cs="Arial"/>
                                          <w:sz w:val="16"/>
                                          <w:szCs w:val="16"/>
                                        </w:rPr>
                                        <w:t>obrázek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060623E5" w14:textId="77777777" w:rsidR="000744C9" w:rsidRPr="004A6EFC" w:rsidRDefault="000744C9" w:rsidP="000744C9">
                                      <w:pPr>
                                        <w:jc w:val="right"/>
                                        <w:rPr>
                                          <w:rFonts w:ascii="Arial" w:hAnsi="Arial" w:cs="Arial"/>
                                        </w:rPr>
                                      </w:pPr>
                                      <w:r w:rsidRPr="004A6EFC">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1843B" id="_x0000_s1114" style="position:absolute;left:0;text-align:left;margin-left:.1pt;margin-top:-.2pt;width:187.8pt;height:105pt;z-index:251658271;mso-position-horizontal-relative:text;mso-position-vertical-relative:text;mso-width-relative:margin;mso-height-relative:margin" coordorigin="" coordsize="23088,1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">
                        <v:shape id="Grafik 7" o:spid="_x0000_s1115" type="#_x0000_t75" style="position:absolute;width:23088;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">
                          <v:imagedata r:id="rId68" o:title=""/>
                          <o:lock v:ext="edit" aspectratio="f"/>
                        </v:shape>
                        <v:shape id="Textfeld 4" o:spid="_x0000_s1116" type="#_x0000_t202" style="position:absolute;left:571;top:2209;width:5906;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0B72DEBE" w14:textId="77777777" w:rsidR="000744C9" w:rsidRPr="004A6EFC" w:rsidRDefault="000744C9" w:rsidP="000744C9">
                                <w:pPr>
                                  <w:rPr>
                                    <w:rFonts w:ascii="Arial" w:hAnsi="Arial" w:cs="Arial"/>
                                    <w:sz w:val="16"/>
                                    <w:szCs w:val="16"/>
                                  </w:rPr>
                                </w:pPr>
                                <w:r w:rsidRPr="004A6EFC">
                                  <w:rPr>
                                    <w:rFonts w:ascii="Arial" w:hAnsi="Arial" w:cs="Arial"/>
                                    <w:sz w:val="16"/>
                                    <w:szCs w:val="16"/>
                                  </w:rPr>
                                  <w:t>obrázek K</w:t>
                                </w:r>
                              </w:p>
                            </w:txbxContent>
                          </v:textbox>
                        </v:shape>
                        <v:shape id="Textfeld 4" o:spid="_x0000_s1117"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060623E5" w14:textId="77777777" w:rsidR="000744C9" w:rsidRPr="004A6EFC" w:rsidRDefault="000744C9" w:rsidP="000744C9">
                                <w:pPr>
                                  <w:jc w:val="right"/>
                                  <w:rPr>
                                    <w:rFonts w:ascii="Arial" w:hAnsi="Arial" w:cs="Arial"/>
                                  </w:rPr>
                                </w:pPr>
                                <w:r w:rsidRPr="004A6EFC">
                                  <w:rPr>
                                    <w:rFonts w:ascii="Arial" w:hAnsi="Arial" w:cs="Arial"/>
                                  </w:rPr>
                                  <w:t>90°</w:t>
                                </w:r>
                              </w:p>
                            </w:txbxContent>
                          </v:textbox>
                        </v:shape>
                      </v:group>
                    </w:pict>
                  </mc:Fallback>
                </mc:AlternateContent>
              </w:r>
            </w:ins>
          </w:p>
          <w:p w14:paraId="67EBFB3D" w14:textId="77777777" w:rsidR="000744C9" w:rsidRPr="00F03256" w:rsidRDefault="000744C9" w:rsidP="00FB0F35">
            <w:pPr>
              <w:adjustRightInd w:val="0"/>
              <w:jc w:val="right"/>
              <w:rPr>
                <w:ins w:id="3457" w:author="Author"/>
                <w:rFonts w:eastAsia="Calibri"/>
              </w:rPr>
            </w:pPr>
          </w:p>
        </w:tc>
      </w:tr>
    </w:tbl>
    <w:p w14:paraId="4DD90DB4" w14:textId="77777777" w:rsidR="000744C9" w:rsidRPr="004A6EFC" w:rsidRDefault="000744C9" w:rsidP="000744C9">
      <w:pPr>
        <w:spacing w:after="0" w:line="240" w:lineRule="auto"/>
        <w:rPr>
          <w:ins w:id="3458" w:author="Author"/>
          <w:rFonts w:ascii="Times New Roman" w:eastAsia="Times New Roman" w:hAnsi="Times New Roman" w:cs="Times New Roman"/>
        </w:rPr>
      </w:pPr>
    </w:p>
    <w:p w14:paraId="1AEF8963" w14:textId="77777777" w:rsidR="000744C9" w:rsidRPr="004A6EFC" w:rsidRDefault="000744C9" w:rsidP="000744C9">
      <w:pPr>
        <w:spacing w:after="0" w:line="240" w:lineRule="auto"/>
        <w:rPr>
          <w:ins w:id="3459" w:author="Autho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5394"/>
        <w:gridCol w:w="3668"/>
      </w:tblGrid>
      <w:tr w:rsidR="00F03256" w:rsidRPr="004A6EFC" w14:paraId="0D22E41F" w14:textId="77777777" w:rsidTr="00F03256">
        <w:trPr>
          <w:trHeight w:val="3810"/>
          <w:ins w:id="3460" w:author="Author"/>
        </w:trPr>
        <w:tc>
          <w:tcPr>
            <w:tcW w:w="5394" w:type="dxa"/>
          </w:tcPr>
          <w:p w14:paraId="72764A04" w14:textId="77777777" w:rsidR="000744C9" w:rsidRPr="00F03256" w:rsidRDefault="000744C9" w:rsidP="00FB0F35">
            <w:pPr>
              <w:adjustRightInd w:val="0"/>
              <w:jc w:val="both"/>
              <w:rPr>
                <w:ins w:id="3461" w:author="Author"/>
                <w:rFonts w:eastAsia="Calibri"/>
              </w:rPr>
            </w:pPr>
          </w:p>
          <w:p w14:paraId="3F027E5A" w14:textId="10BF3994" w:rsidR="000744C9" w:rsidRPr="00F03256" w:rsidRDefault="000744C9" w:rsidP="00FB0F35">
            <w:pPr>
              <w:widowControl/>
              <w:numPr>
                <w:ilvl w:val="0"/>
                <w:numId w:val="34"/>
              </w:numPr>
              <w:spacing w:before="60"/>
              <w:contextualSpacing/>
              <w:jc w:val="both"/>
              <w:rPr>
                <w:ins w:id="3462" w:author="Author"/>
                <w:rFonts w:ascii="Times New Roman" w:eastAsia="Calibri" w:hAnsi="Times New Roman" w:cs="Times New Roman"/>
              </w:rPr>
            </w:pPr>
            <w:ins w:id="3463" w:author="Author">
              <w:r w:rsidRPr="00F03256">
                <w:rPr>
                  <w:rFonts w:ascii="Times New Roman" w:eastAsia="Calibri" w:hAnsi="Times New Roman" w:cs="Times New Roman"/>
                </w:rPr>
                <w:t>Jedním pohybem pevně přitlačte a drž</w:t>
              </w:r>
              <w:r w:rsidR="009303DD">
                <w:rPr>
                  <w:rFonts w:ascii="Times New Roman" w:eastAsia="Calibri" w:hAnsi="Times New Roman" w:cs="Times New Roman"/>
                </w:rPr>
                <w:t>t</w:t>
              </w:r>
              <w:r w:rsidRPr="00F03256">
                <w:rPr>
                  <w:rFonts w:ascii="Times New Roman" w:eastAsia="Calibri" w:hAnsi="Times New Roman" w:cs="Times New Roman"/>
                </w:rPr>
                <w:t>e přípravek Otulfi v předplněném peru na kůži</w:t>
              </w:r>
              <w:del w:id="3464" w:author="Author">
                <w:r w:rsidRPr="00F03256" w:rsidDel="001D6C5E">
                  <w:rPr>
                    <w:rFonts w:ascii="Times New Roman" w:eastAsia="Calibri" w:hAnsi="Times New Roman" w:cs="Times New Roman"/>
                  </w:rPr>
                  <w:delText xml:space="preserve"> </w:delText>
                </w:r>
              </w:del>
              <w:r w:rsidRPr="00F03256">
                <w:rPr>
                  <w:rFonts w:ascii="Times New Roman" w:eastAsia="Calibri" w:hAnsi="Times New Roman" w:cs="Times New Roman"/>
                </w:rPr>
                <w:t xml:space="preserve">, dokud neuslyšíte </w:t>
              </w:r>
              <w:r w:rsidRPr="00F03256">
                <w:rPr>
                  <w:rFonts w:ascii="Times New Roman" w:eastAsia="Calibri" w:hAnsi="Times New Roman" w:cs="Times New Roman"/>
                  <w:b/>
                  <w:bCs/>
                </w:rPr>
                <w:t>první cvaknutí</w:t>
              </w:r>
              <w:r w:rsidRPr="00F03256">
                <w:rPr>
                  <w:rFonts w:ascii="Times New Roman" w:eastAsia="Calibri" w:hAnsi="Times New Roman" w:cs="Times New Roman"/>
                </w:rPr>
                <w:t xml:space="preserve">. To znamená, že začala aplikace injekce (viz </w:t>
              </w:r>
              <w:r w:rsidRPr="00F03256">
                <w:rPr>
                  <w:rFonts w:ascii="Times New Roman" w:eastAsia="Calibri" w:hAnsi="Times New Roman" w:cs="Times New Roman"/>
                  <w:b/>
                  <w:bCs/>
                </w:rPr>
                <w:t>obrázek L</w:t>
              </w:r>
              <w:r w:rsidRPr="00F03256">
                <w:rPr>
                  <w:rFonts w:ascii="Times New Roman" w:eastAsia="Calibri" w:hAnsi="Times New Roman" w:cs="Times New Roman"/>
                </w:rPr>
                <w:t>).</w:t>
              </w:r>
            </w:ins>
          </w:p>
          <w:p w14:paraId="5DB6291F" w14:textId="389490A0" w:rsidR="000744C9" w:rsidRPr="00F03256" w:rsidRDefault="000744C9" w:rsidP="00FB0F35">
            <w:pPr>
              <w:adjustRightInd w:val="0"/>
              <w:ind w:left="360"/>
              <w:contextualSpacing/>
              <w:jc w:val="both"/>
              <w:rPr>
                <w:ins w:id="3465" w:author="Author"/>
                <w:rFonts w:ascii="Times New Roman" w:eastAsia="Calibri" w:hAnsi="Times New Roman" w:cs="Times New Roman"/>
              </w:rPr>
            </w:pPr>
          </w:p>
          <w:p w14:paraId="30546FB7" w14:textId="0225C306" w:rsidR="000744C9" w:rsidRPr="00F03256" w:rsidRDefault="000744C9" w:rsidP="00FB0F35">
            <w:pPr>
              <w:adjustRightInd w:val="0"/>
              <w:ind w:left="360"/>
              <w:contextualSpacing/>
              <w:jc w:val="both"/>
              <w:rPr>
                <w:ins w:id="3466" w:author="Author"/>
                <w:rFonts w:ascii="Times New Roman" w:eastAsia="Calibri" w:hAnsi="Times New Roman" w:cs="Times New Roman"/>
              </w:rPr>
            </w:pPr>
          </w:p>
          <w:p w14:paraId="324E9713" w14:textId="77777777" w:rsidR="000744C9" w:rsidRPr="00F03256" w:rsidRDefault="000744C9" w:rsidP="00FB0F35">
            <w:pPr>
              <w:widowControl/>
              <w:numPr>
                <w:ilvl w:val="0"/>
                <w:numId w:val="34"/>
              </w:numPr>
              <w:adjustRightInd w:val="0"/>
              <w:spacing w:before="60"/>
              <w:contextualSpacing/>
              <w:jc w:val="both"/>
              <w:rPr>
                <w:ins w:id="3467" w:author="Author"/>
                <w:rFonts w:ascii="Times New Roman" w:eastAsia="Calibri" w:hAnsi="Times New Roman" w:cs="Times New Roman"/>
              </w:rPr>
            </w:pPr>
            <w:ins w:id="3468" w:author="Author">
              <w:r w:rsidRPr="00F03256">
                <w:rPr>
                  <w:rFonts w:ascii="Times New Roman" w:eastAsia="Calibri" w:hAnsi="Times New Roman" w:cs="Times New Roman"/>
                </w:rPr>
                <w:t>Podívejte se do průhledného okénka, abyste se ujistili, že se fialový indikátor během aplikace injekce pohybuje.</w:t>
              </w:r>
            </w:ins>
          </w:p>
          <w:p w14:paraId="0C067458" w14:textId="77777777" w:rsidR="000744C9" w:rsidRPr="00F03256" w:rsidRDefault="000744C9" w:rsidP="00FB0F35">
            <w:pPr>
              <w:adjustRightInd w:val="0"/>
              <w:jc w:val="both"/>
              <w:rPr>
                <w:ins w:id="3469" w:author="Author"/>
                <w:rFonts w:eastAsia="Calibri"/>
              </w:rPr>
            </w:pPr>
            <w:ins w:id="3470" w:author="Author">
              <w:r w:rsidRPr="00F03256">
                <w:rPr>
                  <w:rFonts w:eastAsia="Calibri"/>
                </w:rPr>
                <w:br/>
              </w:r>
              <w:r w:rsidRPr="00F03256">
                <w:rPr>
                  <w:rFonts w:eastAsia="Calibri"/>
                </w:rPr>
                <w:br/>
              </w:r>
              <w:r w:rsidRPr="00F03256">
                <w:rPr>
                  <w:rFonts w:eastAsia="Calibri"/>
                </w:rPr>
                <w:br/>
              </w:r>
            </w:ins>
          </w:p>
        </w:tc>
        <w:tc>
          <w:tcPr>
            <w:tcW w:w="3668" w:type="dxa"/>
          </w:tcPr>
          <w:p w14:paraId="6EAA0F89" w14:textId="37F57718" w:rsidR="000744C9" w:rsidRPr="00F03256" w:rsidRDefault="00A1674B" w:rsidP="00FB0F35">
            <w:pPr>
              <w:adjustRightInd w:val="0"/>
              <w:jc w:val="right"/>
              <w:rPr>
                <w:ins w:id="3471" w:author="Author"/>
                <w:rFonts w:eastAsia="Calibri"/>
              </w:rPr>
            </w:pPr>
            <w:r>
              <w:rPr>
                <w:noProof/>
              </w:rPr>
              <mc:AlternateContent>
                <mc:Choice Requires="wpg">
                  <w:drawing>
                    <wp:anchor distT="0" distB="0" distL="114300" distR="114300" simplePos="0" relativeHeight="251658292" behindDoc="0" locked="0" layoutInCell="1" allowOverlap="1" wp14:anchorId="76E5A1DB" wp14:editId="0E3ABA33">
                      <wp:simplePos x="0" y="0"/>
                      <wp:positionH relativeFrom="column">
                        <wp:posOffset>80010</wp:posOffset>
                      </wp:positionH>
                      <wp:positionV relativeFrom="paragraph">
                        <wp:posOffset>81280</wp:posOffset>
                      </wp:positionV>
                      <wp:extent cx="2098390" cy="1885950"/>
                      <wp:effectExtent l="0" t="0" r="0" b="0"/>
                      <wp:wrapNone/>
                      <wp:docPr id="1761264396" name="Skupina 7"/>
                      <wp:cNvGraphicFramePr/>
                      <a:graphic xmlns:a="http://schemas.openxmlformats.org/drawingml/2006/main">
                        <a:graphicData uri="http://schemas.microsoft.com/office/word/2010/wordprocessingGroup">
                          <wpg:wgp>
                            <wpg:cNvGrpSpPr/>
                            <wpg:grpSpPr>
                              <a:xfrm>
                                <a:off x="0" y="0"/>
                                <a:ext cx="2098390" cy="1885950"/>
                                <a:chOff x="0" y="0"/>
                                <a:chExt cx="2098390" cy="1885950"/>
                              </a:xfrm>
                            </wpg:grpSpPr>
                            <pic:pic xmlns:pic="http://schemas.openxmlformats.org/drawingml/2006/picture">
                              <pic:nvPicPr>
                                <pic:cNvPr id="1205171244" name="Grafik 7" descr="Obsah obrázku text, skica, design&#10;&#10;Obsah vygenerovaný umělou inteligencí může být nesprávný."/>
                                <pic:cNvPicPr>
                                  <a:picLocks/>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57150" y="0"/>
                                  <a:ext cx="1936750" cy="1885950"/>
                                </a:xfrm>
                                <a:prstGeom prst="rect">
                                  <a:avLst/>
                                </a:prstGeom>
                                <a:ln>
                                  <a:noFill/>
                                </a:ln>
                                <a:extLst>
                                  <a:ext uri="{53640926-AAD7-44D8-BBD7-CCE9431645EC}">
                                    <a14:shadowObscured xmlns:a14="http://schemas.microsoft.com/office/drawing/2010/main"/>
                                  </a:ext>
                                </a:extLst>
                              </pic:spPr>
                            </pic:pic>
                            <wps:wsp>
                              <wps:cNvPr id="1466629472" name="Textfeld 4"/>
                              <wps:cNvSpPr txBox="1"/>
                              <wps:spPr>
                                <a:xfrm>
                                  <a:off x="0" y="28575"/>
                                  <a:ext cx="2098390" cy="270141"/>
                                </a:xfrm>
                                <a:prstGeom prst="rect">
                                  <a:avLst/>
                                </a:prstGeom>
                                <a:noFill/>
                                <a:ln w="6350">
                                  <a:noFill/>
                                </a:ln>
                              </wps:spPr>
                              <wps:txbx>
                                <w:txbxContent>
                                  <w:p w14:paraId="4D12A645" w14:textId="327D9567" w:rsidR="003756ED" w:rsidRPr="004A6EFC" w:rsidRDefault="007A0955" w:rsidP="003756ED">
                                    <w:pPr>
                                      <w:jc w:val="center"/>
                                      <w:rPr>
                                        <w:rFonts w:ascii="Arial" w:hAnsi="Arial" w:cs="Arial"/>
                                        <w:color w:val="FFFFFF" w:themeColor="background1"/>
                                      </w:rPr>
                                    </w:pPr>
                                    <w:r w:rsidRPr="004A6EFC">
                                      <w:rPr>
                                        <w:rFonts w:ascii="Arial" w:hAnsi="Arial" w:cs="Arial"/>
                                        <w:color w:val="FFFFFF" w:themeColor="background1"/>
                                      </w:rPr>
                                      <w:t>Z</w:t>
                                    </w:r>
                                    <w:r w:rsidR="003756ED" w:rsidRPr="004A6EFC">
                                      <w:rPr>
                                        <w:rFonts w:ascii="Arial" w:hAnsi="Arial" w:cs="Arial"/>
                                        <w:color w:val="FFFFFF" w:themeColor="background1"/>
                                      </w:rPr>
                                      <w:t>ačátek aplikace</w:t>
                                    </w:r>
                                  </w:p>
                                  <w:p w14:paraId="5F8178AF" w14:textId="77777777" w:rsidR="003756ED" w:rsidRPr="004A6EFC" w:rsidRDefault="003756ED" w:rsidP="003756E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4762558" name="Textfeld 4"/>
                              <wps:cNvSpPr txBox="1"/>
                              <wps:spPr>
                                <a:xfrm>
                                  <a:off x="85725" y="952500"/>
                                  <a:ext cx="892855" cy="451966"/>
                                </a:xfrm>
                                <a:prstGeom prst="rect">
                                  <a:avLst/>
                                </a:prstGeom>
                                <a:noFill/>
                                <a:ln w="6350">
                                  <a:noFill/>
                                </a:ln>
                              </wps:spPr>
                              <wps:txbx>
                                <w:txbxContent>
                                  <w:p w14:paraId="4E313464" w14:textId="77777777" w:rsidR="003756ED" w:rsidRPr="00F03256" w:rsidRDefault="003756ED" w:rsidP="00F03256">
                                    <w:pPr>
                                      <w:spacing w:after="0"/>
                                      <w:jc w:val="center"/>
                                      <w:rPr>
                                        <w:rFonts w:ascii="Arial" w:hAnsi="Arial" w:cs="Arial"/>
                                        <w:color w:val="FFFFFF" w:themeColor="background1"/>
                                        <w:sz w:val="18"/>
                                        <w:szCs w:val="18"/>
                                      </w:rPr>
                                    </w:pPr>
                                    <w:r w:rsidRPr="00F03256">
                                      <w:rPr>
                                        <w:rFonts w:ascii="Arial" w:hAnsi="Arial" w:cs="Arial"/>
                                        <w:color w:val="FFFFFF" w:themeColor="background1"/>
                                        <w:sz w:val="18"/>
                                        <w:szCs w:val="18"/>
                                      </w:rPr>
                                      <w:t>1.</w:t>
                                    </w:r>
                                  </w:p>
                                  <w:p w14:paraId="50B3AE07" w14:textId="77777777" w:rsidR="003756ED" w:rsidRPr="00F03256" w:rsidRDefault="003756ED" w:rsidP="00F03256">
                                    <w:pPr>
                                      <w:spacing w:after="0"/>
                                      <w:jc w:val="center"/>
                                      <w:rPr>
                                        <w:rFonts w:ascii="Arial" w:hAnsi="Arial" w:cs="Arial"/>
                                        <w:color w:val="FFFFFF" w:themeColor="background1"/>
                                        <w:sz w:val="18"/>
                                        <w:szCs w:val="18"/>
                                      </w:rPr>
                                    </w:pPr>
                                    <w:r w:rsidRPr="00F03256">
                                      <w:rPr>
                                        <w:rFonts w:ascii="Arial" w:hAnsi="Arial" w:cs="Arial"/>
                                        <w:color w:val="FFFFFF" w:themeColor="background1"/>
                                        <w:sz w:val="18"/>
                                        <w:szCs w:val="18"/>
                                      </w:rPr>
                                      <w:t>cvaknutí</w:t>
                                    </w:r>
                                  </w:p>
                                  <w:p w14:paraId="18282A3F" w14:textId="77777777" w:rsidR="003756ED" w:rsidRPr="004A6EFC" w:rsidRDefault="003756ED" w:rsidP="003756E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3420953" name="Textfeld 4"/>
                              <wps:cNvSpPr txBox="1"/>
                              <wps:spPr>
                                <a:xfrm>
                                  <a:off x="104775" y="295275"/>
                                  <a:ext cx="664143" cy="249362"/>
                                </a:xfrm>
                                <a:prstGeom prst="rect">
                                  <a:avLst/>
                                </a:prstGeom>
                                <a:noFill/>
                                <a:ln w="6350">
                                  <a:noFill/>
                                </a:ln>
                              </wps:spPr>
                              <wps:txbx>
                                <w:txbxContent>
                                  <w:p w14:paraId="5FD8D276" w14:textId="200F8E13" w:rsidR="003756ED" w:rsidRPr="004A6EFC" w:rsidRDefault="00A1674B" w:rsidP="003756ED">
                                    <w:pPr>
                                      <w:rPr>
                                        <w:rFonts w:ascii="Arial" w:hAnsi="Arial" w:cs="Arial"/>
                                        <w:sz w:val="16"/>
                                        <w:szCs w:val="16"/>
                                      </w:rPr>
                                    </w:pPr>
                                    <w:r w:rsidRPr="004A6EFC">
                                      <w:rPr>
                                        <w:rFonts w:ascii="Arial" w:hAnsi="Arial" w:cs="Arial"/>
                                        <w:sz w:val="16"/>
                                        <w:szCs w:val="16"/>
                                      </w:rPr>
                                      <w:t>obrázek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E5A1DB" id="Skupina 7" o:spid="_x0000_s1118" style="position:absolute;left:0;text-align:left;margin-left:6.3pt;margin-top:6.4pt;width:165.25pt;height:148.5pt;z-index:251658292;mso-position-horizontal-relative:text;mso-position-vertical-relative:text;mso-width-relative:margin" coordsize="20983,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">
                      <v:shape id="Grafik 7" o:spid="_x0000_s1119" type="#_x0000_t75" alt="Obsah obrázku text, skica, design&#10;&#10;Obsah vygenerovaný umělou inteligencí může být nesprávný." style="position:absolute;left:571;width:19368;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">
                        <v:imagedata r:id="rId70" o:title="Obsah obrázku text, skica, design&#10;&#10;Obsah vygenerovaný umělou inteligencí může být nesprávný"/>
                        <o:lock v:ext="edit" aspectratio="f"/>
                      </v:shape>
                      <v:shape id="Textfeld 4" o:spid="_x0000_s1120" type="#_x0000_t202" style="position:absolute;top:285;width:20983;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" filled="f" stroked="f" strokeweight=".5pt">
                        <v:textbox inset="1mm,1mm,1mm,1mm">
                          <w:txbxContent>
                            <w:p w14:paraId="4D12A645" w14:textId="327D9567" w:rsidR="003756ED" w:rsidRPr="004A6EFC" w:rsidRDefault="007A0955" w:rsidP="003756ED">
                              <w:pPr>
                                <w:jc w:val="center"/>
                                <w:rPr>
                                  <w:rFonts w:ascii="Arial" w:hAnsi="Arial" w:cs="Arial"/>
                                  <w:color w:val="FFFFFF" w:themeColor="background1"/>
                                </w:rPr>
                              </w:pPr>
                              <w:r w:rsidRPr="004A6EFC">
                                <w:rPr>
                                  <w:rFonts w:ascii="Arial" w:hAnsi="Arial" w:cs="Arial"/>
                                  <w:color w:val="FFFFFF" w:themeColor="background1"/>
                                </w:rPr>
                                <w:t>Z</w:t>
                              </w:r>
                              <w:r w:rsidR="003756ED" w:rsidRPr="004A6EFC">
                                <w:rPr>
                                  <w:rFonts w:ascii="Arial" w:hAnsi="Arial" w:cs="Arial"/>
                                  <w:color w:val="FFFFFF" w:themeColor="background1"/>
                                </w:rPr>
                                <w:t>ačátek aplikace</w:t>
                              </w:r>
                            </w:p>
                            <w:p w14:paraId="5F8178AF" w14:textId="77777777" w:rsidR="003756ED" w:rsidRPr="004A6EFC" w:rsidRDefault="003756ED" w:rsidP="003756ED">
                              <w:pPr>
                                <w:jc w:val="center"/>
                                <w:rPr>
                                  <w:rFonts w:ascii="Arial" w:hAnsi="Arial" w:cs="Arial"/>
                                  <w:color w:val="FFFFFF" w:themeColor="background1"/>
                                </w:rPr>
                              </w:pPr>
                            </w:p>
                          </w:txbxContent>
                        </v:textbox>
                      </v:shape>
                      <v:shape id="Textfeld 4" o:spid="_x0000_s1121" type="#_x0000_t202" style="position:absolute;left:857;top:9525;width:8928;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" filled="f" stroked="f" strokeweight=".5pt">
                        <v:textbox inset="1mm,1mm,1mm,1mm">
                          <w:txbxContent>
                            <w:p w14:paraId="4E313464" w14:textId="77777777" w:rsidR="003756ED" w:rsidRPr="00F03256" w:rsidRDefault="003756ED" w:rsidP="00F03256">
                              <w:pPr>
                                <w:spacing w:after="0"/>
                                <w:jc w:val="center"/>
                                <w:rPr>
                                  <w:rFonts w:ascii="Arial" w:hAnsi="Arial" w:cs="Arial"/>
                                  <w:color w:val="FFFFFF" w:themeColor="background1"/>
                                  <w:sz w:val="18"/>
                                  <w:szCs w:val="18"/>
                                </w:rPr>
                              </w:pPr>
                              <w:r w:rsidRPr="00F03256">
                                <w:rPr>
                                  <w:rFonts w:ascii="Arial" w:hAnsi="Arial" w:cs="Arial"/>
                                  <w:color w:val="FFFFFF" w:themeColor="background1"/>
                                  <w:sz w:val="18"/>
                                  <w:szCs w:val="18"/>
                                </w:rPr>
                                <w:t>1.</w:t>
                              </w:r>
                            </w:p>
                            <w:p w14:paraId="50B3AE07" w14:textId="77777777" w:rsidR="003756ED" w:rsidRPr="00F03256" w:rsidRDefault="003756ED" w:rsidP="00F03256">
                              <w:pPr>
                                <w:spacing w:after="0"/>
                                <w:jc w:val="center"/>
                                <w:rPr>
                                  <w:rFonts w:ascii="Arial" w:hAnsi="Arial" w:cs="Arial"/>
                                  <w:color w:val="FFFFFF" w:themeColor="background1"/>
                                  <w:sz w:val="18"/>
                                  <w:szCs w:val="18"/>
                                </w:rPr>
                              </w:pPr>
                              <w:r w:rsidRPr="00F03256">
                                <w:rPr>
                                  <w:rFonts w:ascii="Arial" w:hAnsi="Arial" w:cs="Arial"/>
                                  <w:color w:val="FFFFFF" w:themeColor="background1"/>
                                  <w:sz w:val="18"/>
                                  <w:szCs w:val="18"/>
                                </w:rPr>
                                <w:t>cvaknutí</w:t>
                              </w:r>
                            </w:p>
                            <w:p w14:paraId="18282A3F" w14:textId="77777777" w:rsidR="003756ED" w:rsidRPr="004A6EFC" w:rsidRDefault="003756ED" w:rsidP="003756ED">
                              <w:pPr>
                                <w:jc w:val="center"/>
                                <w:rPr>
                                  <w:rFonts w:ascii="Arial" w:hAnsi="Arial" w:cs="Arial"/>
                                  <w:color w:val="FFFFFF" w:themeColor="background1"/>
                                </w:rPr>
                              </w:pPr>
                            </w:p>
                          </w:txbxContent>
                        </v:textbox>
                      </v:shape>
                      <v:shape id="Textfeld 4" o:spid="_x0000_s1122" type="#_x0000_t202" style="position:absolute;left:1047;top:2952;width:6642;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" filled="f" stroked="f" strokeweight=".5pt">
                        <v:textbox inset="1mm,1mm,1mm,1mm">
                          <w:txbxContent>
                            <w:p w14:paraId="5FD8D276" w14:textId="200F8E13" w:rsidR="003756ED" w:rsidRPr="004A6EFC" w:rsidRDefault="00A1674B" w:rsidP="003756ED">
                              <w:pPr>
                                <w:rPr>
                                  <w:rFonts w:ascii="Arial" w:hAnsi="Arial" w:cs="Arial"/>
                                  <w:sz w:val="16"/>
                                  <w:szCs w:val="16"/>
                                </w:rPr>
                              </w:pPr>
                              <w:r w:rsidRPr="004A6EFC">
                                <w:rPr>
                                  <w:rFonts w:ascii="Arial" w:hAnsi="Arial" w:cs="Arial"/>
                                  <w:sz w:val="16"/>
                                  <w:szCs w:val="16"/>
                                </w:rPr>
                                <w:t>obrázek L</w:t>
                              </w:r>
                            </w:p>
                          </w:txbxContent>
                        </v:textbox>
                      </v:shape>
                    </v:group>
                  </w:pict>
                </mc:Fallback>
              </mc:AlternateContent>
            </w:r>
            <w:r>
              <w:rPr>
                <w:rFonts w:ascii="Times New Roman" w:eastAsia="Calibri" w:hAnsi="Times New Roman" w:cs="Times New Roman"/>
                <w:noProof/>
              </w:rPr>
              <mc:AlternateContent>
                <mc:Choice Requires="wpg">
                  <w:drawing>
                    <wp:anchor distT="0" distB="0" distL="114300" distR="114300" simplePos="0" relativeHeight="251658293" behindDoc="0" locked="0" layoutInCell="1" allowOverlap="1" wp14:anchorId="5B38A4E1" wp14:editId="6EB41947">
                      <wp:simplePos x="0" y="0"/>
                      <wp:positionH relativeFrom="column">
                        <wp:posOffset>41897</wp:posOffset>
                      </wp:positionH>
                      <wp:positionV relativeFrom="paragraph">
                        <wp:posOffset>2366645</wp:posOffset>
                      </wp:positionV>
                      <wp:extent cx="2098390" cy="1896745"/>
                      <wp:effectExtent l="0" t="0" r="0" b="8255"/>
                      <wp:wrapNone/>
                      <wp:docPr id="121644124" name="Skupina 6"/>
                      <wp:cNvGraphicFramePr/>
                      <a:graphic xmlns:a="http://schemas.openxmlformats.org/drawingml/2006/main">
                        <a:graphicData uri="http://schemas.microsoft.com/office/word/2010/wordprocessingGroup">
                          <wpg:wgp>
                            <wpg:cNvGrpSpPr/>
                            <wpg:grpSpPr>
                              <a:xfrm>
                                <a:off x="0" y="0"/>
                                <a:ext cx="2098390" cy="1896745"/>
                                <a:chOff x="0" y="0"/>
                                <a:chExt cx="2098390" cy="1896745"/>
                              </a:xfrm>
                            </wpg:grpSpPr>
                            <pic:pic xmlns:pic="http://schemas.openxmlformats.org/drawingml/2006/picture">
                              <pic:nvPicPr>
                                <pic:cNvPr id="657878125" name="Grafik 7" descr="Obsah obrázku text, skica, design&#10;&#10;Obsah vygenerovaný umělou inteligencí může být nesprávný."/>
                                <pic:cNvPicPr>
                                  <a:picLocks/>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85725" y="0"/>
                                  <a:ext cx="1979930" cy="1896745"/>
                                </a:xfrm>
                                <a:prstGeom prst="rect">
                                  <a:avLst/>
                                </a:prstGeom>
                                <a:ln>
                                  <a:noFill/>
                                </a:ln>
                                <a:extLst>
                                  <a:ext uri="{53640926-AAD7-44D8-BBD7-CCE9431645EC}">
                                    <a14:shadowObscured xmlns:a14="http://schemas.microsoft.com/office/drawing/2010/main"/>
                                  </a:ext>
                                </a:extLst>
                              </pic:spPr>
                            </pic:pic>
                            <wps:wsp>
                              <wps:cNvPr id="1939222043" name="Textfeld 4"/>
                              <wps:cNvSpPr txBox="1"/>
                              <wps:spPr>
                                <a:xfrm>
                                  <a:off x="0" y="19050"/>
                                  <a:ext cx="2098390" cy="270141"/>
                                </a:xfrm>
                                <a:prstGeom prst="rect">
                                  <a:avLst/>
                                </a:prstGeom>
                                <a:noFill/>
                                <a:ln w="6350">
                                  <a:noFill/>
                                </a:ln>
                              </wps:spPr>
                              <wps:txbx>
                                <w:txbxContent>
                                  <w:p w14:paraId="2C8A3C38" w14:textId="22F8BE52" w:rsidR="003756ED" w:rsidRPr="004A6EFC" w:rsidRDefault="007A0955" w:rsidP="003756ED">
                                    <w:pPr>
                                      <w:jc w:val="center"/>
                                      <w:rPr>
                                        <w:rFonts w:ascii="Arial" w:hAnsi="Arial" w:cs="Arial"/>
                                        <w:color w:val="FFFFFF" w:themeColor="background1"/>
                                      </w:rPr>
                                    </w:pPr>
                                    <w:r w:rsidRPr="004A6EFC">
                                      <w:rPr>
                                        <w:rFonts w:ascii="Arial" w:hAnsi="Arial" w:cs="Arial"/>
                                        <w:color w:val="FFFFFF" w:themeColor="background1"/>
                                      </w:rPr>
                                      <w:t>P</w:t>
                                    </w:r>
                                    <w:r w:rsidR="003756ED" w:rsidRPr="004A6EFC">
                                      <w:rPr>
                                        <w:rFonts w:ascii="Arial" w:hAnsi="Arial" w:cs="Arial"/>
                                        <w:color w:val="FFFFFF" w:themeColor="background1"/>
                                      </w:rPr>
                                      <w:t>okračování aplikace</w:t>
                                    </w:r>
                                  </w:p>
                                  <w:p w14:paraId="4E350A08" w14:textId="77777777" w:rsidR="003756ED" w:rsidRPr="004A6EFC" w:rsidRDefault="003756ED" w:rsidP="003756E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4058529" name="Textfeld 4"/>
                              <wps:cNvSpPr txBox="1"/>
                              <wps:spPr>
                                <a:xfrm>
                                  <a:off x="133350" y="285750"/>
                                  <a:ext cx="624669" cy="243819"/>
                                </a:xfrm>
                                <a:prstGeom prst="rect">
                                  <a:avLst/>
                                </a:prstGeom>
                                <a:noFill/>
                                <a:ln w="6350">
                                  <a:noFill/>
                                </a:ln>
                              </wps:spPr>
                              <wps:txbx>
                                <w:txbxContent>
                                  <w:p w14:paraId="07FAD401" w14:textId="77777777" w:rsidR="003756ED" w:rsidRPr="004A6EFC" w:rsidRDefault="003756ED" w:rsidP="003756ED">
                                    <w:pPr>
                                      <w:rPr>
                                        <w:rFonts w:ascii="Arial" w:hAnsi="Arial" w:cs="Arial"/>
                                        <w:sz w:val="16"/>
                                        <w:szCs w:val="16"/>
                                      </w:rPr>
                                    </w:pPr>
                                    <w:r w:rsidRPr="004A6EFC">
                                      <w:rPr>
                                        <w:rFonts w:ascii="Arial" w:hAnsi="Arial" w:cs="Arial"/>
                                        <w:sz w:val="16"/>
                                        <w:szCs w:val="16"/>
                                      </w:rPr>
                                      <w:t>obrázek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37277591" name="Textfeld 4"/>
                              <wps:cNvSpPr txBox="1"/>
                              <wps:spPr>
                                <a:xfrm>
                                  <a:off x="561975" y="619125"/>
                                  <a:ext cx="571344" cy="314325"/>
                                </a:xfrm>
                                <a:prstGeom prst="rect">
                                  <a:avLst/>
                                </a:prstGeom>
                                <a:noFill/>
                                <a:ln w="6350">
                                  <a:noFill/>
                                </a:ln>
                              </wps:spPr>
                              <wps:txbx>
                                <w:txbxContent>
                                  <w:p w14:paraId="7000519D" w14:textId="77777777" w:rsidR="003756ED" w:rsidRPr="004A6EFC" w:rsidRDefault="003756ED" w:rsidP="00F03256">
                                    <w:pPr>
                                      <w:spacing w:after="0" w:line="240" w:lineRule="auto"/>
                                      <w:jc w:val="center"/>
                                      <w:rPr>
                                        <w:rFonts w:ascii="Arial" w:hAnsi="Arial" w:cs="Arial"/>
                                        <w:sz w:val="16"/>
                                        <w:szCs w:val="16"/>
                                      </w:rPr>
                                    </w:pPr>
                                    <w:r w:rsidRPr="004A6EFC">
                                      <w:rPr>
                                        <w:rFonts w:ascii="Arial" w:hAnsi="Arial" w:cs="Arial"/>
                                        <w:sz w:val="16"/>
                                        <w:szCs w:val="16"/>
                                      </w:rPr>
                                      <w:t>5-20</w:t>
                                    </w:r>
                                  </w:p>
                                  <w:p w14:paraId="5747EADF" w14:textId="77777777" w:rsidR="003756ED" w:rsidRPr="004A6EFC" w:rsidRDefault="003756ED" w:rsidP="00F03256">
                                    <w:pPr>
                                      <w:spacing w:line="240" w:lineRule="auto"/>
                                      <w:jc w:val="center"/>
                                      <w:rPr>
                                        <w:rFonts w:ascii="Arial" w:hAnsi="Arial" w:cs="Arial"/>
                                        <w:sz w:val="16"/>
                                        <w:szCs w:val="16"/>
                                      </w:rPr>
                                    </w:pPr>
                                    <w:r w:rsidRPr="004A6EFC">
                                      <w:rPr>
                                        <w:rFonts w:ascii="Arial" w:hAnsi="Arial" w:cs="Arial"/>
                                        <w:sz w:val="16"/>
                                        <w:szCs w:val="16"/>
                                      </w:rPr>
                                      <w:t>sekund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8688007" name="Textfeld 4"/>
                              <wps:cNvSpPr txBox="1"/>
                              <wps:spPr>
                                <a:xfrm>
                                  <a:off x="76200" y="1000125"/>
                                  <a:ext cx="892855" cy="451966"/>
                                </a:xfrm>
                                <a:prstGeom prst="rect">
                                  <a:avLst/>
                                </a:prstGeom>
                                <a:noFill/>
                                <a:ln w="6350">
                                  <a:noFill/>
                                </a:ln>
                              </wps:spPr>
                              <wps:txbx>
                                <w:txbxContent>
                                  <w:p w14:paraId="1D7CDF38" w14:textId="77777777" w:rsidR="003756ED" w:rsidRPr="00F03256" w:rsidRDefault="003756ED" w:rsidP="00F03256">
                                    <w:pPr>
                                      <w:spacing w:after="0" w:line="240" w:lineRule="auto"/>
                                      <w:jc w:val="center"/>
                                      <w:rPr>
                                        <w:rFonts w:ascii="Arial" w:hAnsi="Arial" w:cs="Arial"/>
                                        <w:color w:val="FFFFFF" w:themeColor="background1"/>
                                        <w:sz w:val="20"/>
                                        <w:szCs w:val="20"/>
                                      </w:rPr>
                                    </w:pPr>
                                    <w:r w:rsidRPr="00F03256">
                                      <w:rPr>
                                        <w:rFonts w:ascii="Arial" w:hAnsi="Arial" w:cs="Arial"/>
                                        <w:color w:val="FFFFFF" w:themeColor="background1"/>
                                        <w:sz w:val="20"/>
                                        <w:szCs w:val="20"/>
                                      </w:rPr>
                                      <w:t>2.</w:t>
                                    </w:r>
                                  </w:p>
                                  <w:p w14:paraId="5A8C2CF3" w14:textId="77777777" w:rsidR="003756ED" w:rsidRPr="00F03256" w:rsidRDefault="003756ED" w:rsidP="00F03256">
                                    <w:pPr>
                                      <w:spacing w:after="0" w:line="240" w:lineRule="auto"/>
                                      <w:jc w:val="center"/>
                                      <w:rPr>
                                        <w:rFonts w:ascii="Arial" w:hAnsi="Arial" w:cs="Arial"/>
                                        <w:color w:val="FFFFFF" w:themeColor="background1"/>
                                        <w:sz w:val="20"/>
                                        <w:szCs w:val="20"/>
                                      </w:rPr>
                                    </w:pPr>
                                    <w:r w:rsidRPr="00F03256">
                                      <w:rPr>
                                        <w:rFonts w:ascii="Arial" w:hAnsi="Arial" w:cs="Arial"/>
                                        <w:color w:val="FFFFFF" w:themeColor="background1"/>
                                        <w:sz w:val="20"/>
                                        <w:szCs w:val="20"/>
                                      </w:rPr>
                                      <w:t>cvaknutí</w:t>
                                    </w:r>
                                  </w:p>
                                  <w:p w14:paraId="4EA55CAA" w14:textId="77777777" w:rsidR="003756ED" w:rsidRPr="004A6EFC" w:rsidRDefault="003756ED" w:rsidP="003756E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B38A4E1" id="Skupina 6" o:spid="_x0000_s1123" style="position:absolute;left:0;text-align:left;margin-left:3.3pt;margin-top:186.35pt;width:165.25pt;height:149.35pt;z-index:251658293;mso-position-horizontal-relative:text;mso-position-vertical-relative:text" coordsize="20983,18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">
                      <v:shape id="Grafik 7" o:spid="_x0000_s1124" type="#_x0000_t75" alt="Obsah obrázku text, skica, design&#10;&#10;Obsah vygenerovaný umělou inteligencí může být nesprávný." style="position:absolute;left:857;width:19799;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">
                        <v:imagedata r:id="rId72" o:title="Obsah obrázku text, skica, design&#10;&#10;Obsah vygenerovaný umělou inteligencí může být nesprávný"/>
                        <o:lock v:ext="edit" aspectratio="f"/>
                      </v:shape>
                      <v:shape id="Textfeld 4" o:spid="_x0000_s1125" type="#_x0000_t202" style="position:absolute;top:190;width:20983;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" filled="f" stroked="f" strokeweight=".5pt">
                        <v:textbox inset="1mm,1mm,1mm,1mm">
                          <w:txbxContent>
                            <w:p w14:paraId="2C8A3C38" w14:textId="22F8BE52" w:rsidR="003756ED" w:rsidRPr="004A6EFC" w:rsidRDefault="007A0955" w:rsidP="003756ED">
                              <w:pPr>
                                <w:jc w:val="center"/>
                                <w:rPr>
                                  <w:rFonts w:ascii="Arial" w:hAnsi="Arial" w:cs="Arial"/>
                                  <w:color w:val="FFFFFF" w:themeColor="background1"/>
                                </w:rPr>
                              </w:pPr>
                              <w:r w:rsidRPr="004A6EFC">
                                <w:rPr>
                                  <w:rFonts w:ascii="Arial" w:hAnsi="Arial" w:cs="Arial"/>
                                  <w:color w:val="FFFFFF" w:themeColor="background1"/>
                                </w:rPr>
                                <w:t>P</w:t>
                              </w:r>
                              <w:r w:rsidR="003756ED" w:rsidRPr="004A6EFC">
                                <w:rPr>
                                  <w:rFonts w:ascii="Arial" w:hAnsi="Arial" w:cs="Arial"/>
                                  <w:color w:val="FFFFFF" w:themeColor="background1"/>
                                </w:rPr>
                                <w:t>okračování aplikace</w:t>
                              </w:r>
                            </w:p>
                            <w:p w14:paraId="4E350A08" w14:textId="77777777" w:rsidR="003756ED" w:rsidRPr="004A6EFC" w:rsidRDefault="003756ED" w:rsidP="003756ED">
                              <w:pPr>
                                <w:jc w:val="center"/>
                                <w:rPr>
                                  <w:rFonts w:ascii="Arial" w:hAnsi="Arial" w:cs="Arial"/>
                                  <w:color w:val="FFFFFF" w:themeColor="background1"/>
                                </w:rPr>
                              </w:pPr>
                            </w:p>
                          </w:txbxContent>
                        </v:textbox>
                      </v:shape>
                      <v:shape id="Textfeld 4" o:spid="_x0000_s1126" type="#_x0000_t202" style="position:absolute;left:1333;top:2857;width:624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" filled="f" stroked="f" strokeweight=".5pt">
                        <v:textbox inset="1mm,1mm,1mm,1mm">
                          <w:txbxContent>
                            <w:p w14:paraId="07FAD401" w14:textId="77777777" w:rsidR="003756ED" w:rsidRPr="004A6EFC" w:rsidRDefault="003756ED" w:rsidP="003756ED">
                              <w:pPr>
                                <w:rPr>
                                  <w:rFonts w:ascii="Arial" w:hAnsi="Arial" w:cs="Arial"/>
                                  <w:sz w:val="16"/>
                                  <w:szCs w:val="16"/>
                                </w:rPr>
                              </w:pPr>
                              <w:r w:rsidRPr="004A6EFC">
                                <w:rPr>
                                  <w:rFonts w:ascii="Arial" w:hAnsi="Arial" w:cs="Arial"/>
                                  <w:sz w:val="16"/>
                                  <w:szCs w:val="16"/>
                                </w:rPr>
                                <w:t>obrázek M</w:t>
                              </w:r>
                            </w:p>
                          </w:txbxContent>
                        </v:textbox>
                      </v:shape>
                      <v:shape id="Textfeld 4" o:spid="_x0000_s1127" type="#_x0000_t202" style="position:absolute;left:5619;top:6191;width:57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" filled="f" stroked="f" strokeweight=".5pt">
                        <v:textbox inset="1mm,1mm,1mm,1mm">
                          <w:txbxContent>
                            <w:p w14:paraId="7000519D" w14:textId="77777777" w:rsidR="003756ED" w:rsidRPr="004A6EFC" w:rsidRDefault="003756ED" w:rsidP="00F03256">
                              <w:pPr>
                                <w:spacing w:after="0" w:line="240" w:lineRule="auto"/>
                                <w:jc w:val="center"/>
                                <w:rPr>
                                  <w:rFonts w:ascii="Arial" w:hAnsi="Arial" w:cs="Arial"/>
                                  <w:sz w:val="16"/>
                                  <w:szCs w:val="16"/>
                                </w:rPr>
                              </w:pPr>
                              <w:r w:rsidRPr="004A6EFC">
                                <w:rPr>
                                  <w:rFonts w:ascii="Arial" w:hAnsi="Arial" w:cs="Arial"/>
                                  <w:sz w:val="16"/>
                                  <w:szCs w:val="16"/>
                                </w:rPr>
                                <w:t>5-20</w:t>
                              </w:r>
                            </w:p>
                            <w:p w14:paraId="5747EADF" w14:textId="77777777" w:rsidR="003756ED" w:rsidRPr="004A6EFC" w:rsidRDefault="003756ED" w:rsidP="00F03256">
                              <w:pPr>
                                <w:spacing w:line="240" w:lineRule="auto"/>
                                <w:jc w:val="center"/>
                                <w:rPr>
                                  <w:rFonts w:ascii="Arial" w:hAnsi="Arial" w:cs="Arial"/>
                                  <w:sz w:val="16"/>
                                  <w:szCs w:val="16"/>
                                </w:rPr>
                              </w:pPr>
                              <w:r w:rsidRPr="004A6EFC">
                                <w:rPr>
                                  <w:rFonts w:ascii="Arial" w:hAnsi="Arial" w:cs="Arial"/>
                                  <w:sz w:val="16"/>
                                  <w:szCs w:val="16"/>
                                </w:rPr>
                                <w:t>sekund</w:t>
                              </w:r>
                            </w:p>
                          </w:txbxContent>
                        </v:textbox>
                      </v:shape>
                      <v:shape id="Textfeld 4" o:spid="_x0000_s1128" type="#_x0000_t202" style="position:absolute;left:762;top:10001;width:8928;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" filled="f" stroked="f" strokeweight=".5pt">
                        <v:textbox inset="1mm,1mm,1mm,1mm">
                          <w:txbxContent>
                            <w:p w14:paraId="1D7CDF38" w14:textId="77777777" w:rsidR="003756ED" w:rsidRPr="00F03256" w:rsidRDefault="003756ED" w:rsidP="00F03256">
                              <w:pPr>
                                <w:spacing w:after="0" w:line="240" w:lineRule="auto"/>
                                <w:jc w:val="center"/>
                                <w:rPr>
                                  <w:rFonts w:ascii="Arial" w:hAnsi="Arial" w:cs="Arial"/>
                                  <w:color w:val="FFFFFF" w:themeColor="background1"/>
                                  <w:sz w:val="20"/>
                                  <w:szCs w:val="20"/>
                                </w:rPr>
                              </w:pPr>
                              <w:r w:rsidRPr="00F03256">
                                <w:rPr>
                                  <w:rFonts w:ascii="Arial" w:hAnsi="Arial" w:cs="Arial"/>
                                  <w:color w:val="FFFFFF" w:themeColor="background1"/>
                                  <w:sz w:val="20"/>
                                  <w:szCs w:val="20"/>
                                </w:rPr>
                                <w:t>2.</w:t>
                              </w:r>
                            </w:p>
                            <w:p w14:paraId="5A8C2CF3" w14:textId="77777777" w:rsidR="003756ED" w:rsidRPr="00F03256" w:rsidRDefault="003756ED" w:rsidP="00F03256">
                              <w:pPr>
                                <w:spacing w:after="0" w:line="240" w:lineRule="auto"/>
                                <w:jc w:val="center"/>
                                <w:rPr>
                                  <w:rFonts w:ascii="Arial" w:hAnsi="Arial" w:cs="Arial"/>
                                  <w:color w:val="FFFFFF" w:themeColor="background1"/>
                                  <w:sz w:val="20"/>
                                  <w:szCs w:val="20"/>
                                </w:rPr>
                              </w:pPr>
                              <w:r w:rsidRPr="00F03256">
                                <w:rPr>
                                  <w:rFonts w:ascii="Arial" w:hAnsi="Arial" w:cs="Arial"/>
                                  <w:color w:val="FFFFFF" w:themeColor="background1"/>
                                  <w:sz w:val="20"/>
                                  <w:szCs w:val="20"/>
                                </w:rPr>
                                <w:t>cvaknutí</w:t>
                              </w:r>
                            </w:p>
                            <w:p w14:paraId="4EA55CAA" w14:textId="77777777" w:rsidR="003756ED" w:rsidRPr="004A6EFC" w:rsidRDefault="003756ED" w:rsidP="003756ED">
                              <w:pPr>
                                <w:jc w:val="center"/>
                                <w:rPr>
                                  <w:rFonts w:ascii="Arial" w:hAnsi="Arial" w:cs="Arial"/>
                                  <w:color w:val="FFFFFF" w:themeColor="background1"/>
                                </w:rPr>
                              </w:pPr>
                            </w:p>
                          </w:txbxContent>
                        </v:textbox>
                      </v:shape>
                    </v:group>
                  </w:pict>
                </mc:Fallback>
              </mc:AlternateContent>
            </w:r>
            <w:ins w:id="3472" w:author="Author">
              <w:r w:rsidR="000744C9" w:rsidRPr="00F03256">
                <w:t xml:space="preserve"> </w:t>
              </w:r>
              <w:r w:rsidR="000744C9" w:rsidRPr="00F03256">
                <w:rPr>
                  <w:rFonts w:eastAsia="Calibri"/>
                </w:rPr>
                <w:t xml:space="preserve"> </w:t>
              </w:r>
            </w:ins>
          </w:p>
        </w:tc>
      </w:tr>
      <w:tr w:rsidR="00F03256" w:rsidRPr="004A6EFC" w14:paraId="1F3E1599" w14:textId="77777777" w:rsidTr="00F03256">
        <w:trPr>
          <w:trHeight w:val="2190"/>
          <w:ins w:id="3473" w:author="Author"/>
        </w:trPr>
        <w:tc>
          <w:tcPr>
            <w:tcW w:w="5394" w:type="dxa"/>
          </w:tcPr>
          <w:p w14:paraId="0E963BBA" w14:textId="28F2D7F7" w:rsidR="000744C9" w:rsidRPr="00F03256" w:rsidRDefault="000744C9" w:rsidP="00FB0F35">
            <w:pPr>
              <w:widowControl/>
              <w:numPr>
                <w:ilvl w:val="0"/>
                <w:numId w:val="34"/>
              </w:numPr>
              <w:adjustRightInd w:val="0"/>
              <w:spacing w:before="60"/>
              <w:contextualSpacing/>
              <w:jc w:val="both"/>
              <w:rPr>
                <w:ins w:id="3474" w:author="Author"/>
                <w:rFonts w:ascii="Times New Roman" w:eastAsia="Calibri" w:hAnsi="Times New Roman" w:cs="Times New Roman"/>
              </w:rPr>
            </w:pPr>
            <w:ins w:id="3475" w:author="Author">
              <w:r w:rsidRPr="00F03256">
                <w:rPr>
                  <w:rFonts w:ascii="Times New Roman" w:eastAsia="Calibri" w:hAnsi="Times New Roman" w:cs="Times New Roman"/>
                </w:rPr>
                <w:lastRenderedPageBreak/>
                <w:t xml:space="preserve">Pokračujte v tlaku na přípravek OTULFI v předplněném peru směrem dolů a poslouchejte </w:t>
              </w:r>
              <w:r w:rsidRPr="00F03256">
                <w:rPr>
                  <w:rFonts w:ascii="Times New Roman" w:eastAsia="Calibri" w:hAnsi="Times New Roman" w:cs="Times New Roman"/>
                  <w:b/>
                  <w:bCs/>
                </w:rPr>
                <w:t>druhé cvaknutí</w:t>
              </w:r>
              <w:r w:rsidRPr="00F03256">
                <w:rPr>
                  <w:rFonts w:ascii="Times New Roman" w:eastAsia="Calibri" w:hAnsi="Times New Roman" w:cs="Times New Roman"/>
                </w:rPr>
                <w:t xml:space="preserve">, které znamená, že aplikace injekce je téměř dokončena. To může trvat </w:t>
              </w:r>
              <w:r w:rsidRPr="00F03256">
                <w:rPr>
                  <w:rFonts w:ascii="Times New Roman" w:eastAsia="Calibri" w:hAnsi="Times New Roman" w:cs="Times New Roman"/>
                  <w:b/>
                  <w:bCs/>
                </w:rPr>
                <w:t>5 až 20 sekund</w:t>
              </w:r>
              <w:r w:rsidRPr="00F03256">
                <w:rPr>
                  <w:rFonts w:ascii="Times New Roman" w:eastAsia="Calibri" w:hAnsi="Times New Roman" w:cs="Times New Roman"/>
                </w:rPr>
                <w:t xml:space="preserve"> (</w:t>
              </w:r>
              <w:del w:id="3476" w:author="Author">
                <w:r w:rsidRPr="00F03256" w:rsidDel="001D6C5E">
                  <w:rPr>
                    <w:rFonts w:ascii="Times New Roman" w:eastAsia="Calibri" w:hAnsi="Times New Roman" w:cs="Times New Roman"/>
                  </w:rPr>
                  <w:delText xml:space="preserve"> </w:delText>
                </w:r>
              </w:del>
              <w:r w:rsidRPr="00F03256">
                <w:rPr>
                  <w:rFonts w:ascii="Times New Roman" w:eastAsia="Calibri" w:hAnsi="Times New Roman" w:cs="Times New Roman"/>
                </w:rPr>
                <w:t xml:space="preserve">viz </w:t>
              </w:r>
              <w:r w:rsidRPr="00F03256">
                <w:rPr>
                  <w:rFonts w:ascii="Times New Roman" w:eastAsia="Calibri" w:hAnsi="Times New Roman" w:cs="Times New Roman"/>
                  <w:b/>
                  <w:bCs/>
                </w:rPr>
                <w:t>obrázek M</w:t>
              </w:r>
              <w:r w:rsidRPr="00F03256">
                <w:rPr>
                  <w:rFonts w:ascii="Times New Roman" w:eastAsia="Calibri" w:hAnsi="Times New Roman" w:cs="Times New Roman"/>
                </w:rPr>
                <w:t xml:space="preserve">). </w:t>
              </w:r>
            </w:ins>
          </w:p>
          <w:p w14:paraId="347E0678" w14:textId="33A1A113" w:rsidR="000744C9" w:rsidRPr="00F03256" w:rsidRDefault="000744C9" w:rsidP="00FB0F35">
            <w:pPr>
              <w:adjustRightInd w:val="0"/>
              <w:ind w:left="470"/>
              <w:contextualSpacing/>
              <w:jc w:val="both"/>
              <w:rPr>
                <w:ins w:id="3477" w:author="Author"/>
                <w:rFonts w:ascii="Times New Roman" w:eastAsia="Calibri" w:hAnsi="Times New Roman" w:cs="Times New Roman"/>
              </w:rPr>
            </w:pPr>
          </w:p>
          <w:p w14:paraId="61CAF066" w14:textId="119741AE" w:rsidR="000744C9" w:rsidRDefault="000744C9" w:rsidP="00FB0F35">
            <w:pPr>
              <w:adjustRightInd w:val="0"/>
              <w:spacing w:before="60"/>
              <w:ind w:left="394"/>
              <w:contextualSpacing/>
              <w:rPr>
                <w:ins w:id="3478" w:author="Author"/>
              </w:rPr>
            </w:pPr>
            <w:ins w:id="3479" w:author="Author">
              <w:r w:rsidRPr="00F03256">
                <w:rPr>
                  <w:rFonts w:ascii="Times New Roman" w:eastAsia="Calibri" w:hAnsi="Times New Roman" w:cs="Times New Roman"/>
                  <w:b/>
                  <w:bCs/>
                </w:rPr>
                <w:t xml:space="preserve">Nevyndávejte </w:t>
              </w:r>
              <w:r w:rsidRPr="00F03256">
                <w:rPr>
                  <w:rFonts w:ascii="Times New Roman" w:eastAsia="Calibri" w:hAnsi="Times New Roman" w:cs="Times New Roman"/>
                </w:rPr>
                <w:t>přípravek OTULFI v předplněném peru z kůže, když uslyšíte druhé cvaknutí, protože lék nemusí být zcela</w:t>
              </w:r>
              <w:r w:rsidR="006365B5" w:rsidRPr="00F03256">
                <w:rPr>
                  <w:rFonts w:ascii="Times New Roman" w:eastAsia="Calibri" w:hAnsi="Times New Roman" w:cs="Times New Roman"/>
                </w:rPr>
                <w:t xml:space="preserve"> </w:t>
              </w:r>
              <w:r w:rsidRPr="00F03256">
                <w:rPr>
                  <w:rFonts w:ascii="Times New Roman" w:eastAsia="Calibri" w:hAnsi="Times New Roman" w:cs="Times New Roman"/>
                </w:rPr>
                <w:t>aplikován.</w:t>
              </w:r>
              <w:r w:rsidR="003756ED" w:rsidRPr="00F03256">
                <w:t xml:space="preserve"> </w:t>
              </w:r>
            </w:ins>
          </w:p>
          <w:p w14:paraId="7473609F" w14:textId="77777777" w:rsidR="00A1674B" w:rsidRDefault="00A1674B" w:rsidP="00FB0F35">
            <w:pPr>
              <w:adjustRightInd w:val="0"/>
              <w:spacing w:before="60"/>
              <w:ind w:left="394"/>
              <w:contextualSpacing/>
              <w:rPr>
                <w:ins w:id="3480" w:author="Author"/>
                <w:rFonts w:ascii="Times New Roman" w:eastAsia="Calibri" w:hAnsi="Times New Roman" w:cs="Times New Roman"/>
              </w:rPr>
            </w:pPr>
          </w:p>
          <w:p w14:paraId="5A6F1BAF" w14:textId="77777777" w:rsidR="00A1674B" w:rsidRDefault="00A1674B" w:rsidP="00FB0F35">
            <w:pPr>
              <w:adjustRightInd w:val="0"/>
              <w:spacing w:before="60"/>
              <w:ind w:left="394"/>
              <w:contextualSpacing/>
              <w:rPr>
                <w:ins w:id="3481" w:author="Author"/>
                <w:rFonts w:ascii="Times New Roman" w:eastAsia="Calibri" w:hAnsi="Times New Roman" w:cs="Times New Roman"/>
              </w:rPr>
            </w:pPr>
          </w:p>
          <w:p w14:paraId="2919B71E" w14:textId="77777777" w:rsidR="00A1674B" w:rsidRPr="00F03256" w:rsidRDefault="00A1674B" w:rsidP="00F03256">
            <w:pPr>
              <w:adjustRightInd w:val="0"/>
              <w:spacing w:before="60"/>
              <w:contextualSpacing/>
              <w:rPr>
                <w:ins w:id="3482" w:author="Author"/>
                <w:rFonts w:ascii="Times New Roman" w:eastAsia="Calibri" w:hAnsi="Times New Roman" w:cs="Times New Roman"/>
              </w:rPr>
            </w:pPr>
          </w:p>
          <w:p w14:paraId="41756BD8" w14:textId="77777777" w:rsidR="000744C9" w:rsidRPr="00F03256" w:rsidRDefault="000744C9" w:rsidP="00FB0F35">
            <w:pPr>
              <w:adjustRightInd w:val="0"/>
              <w:ind w:left="470"/>
              <w:contextualSpacing/>
              <w:jc w:val="both"/>
              <w:rPr>
                <w:ins w:id="3483" w:author="Author"/>
                <w:rFonts w:ascii="Times New Roman" w:eastAsia="Calibri" w:hAnsi="Times New Roman" w:cs="Times New Roman"/>
              </w:rPr>
            </w:pPr>
          </w:p>
        </w:tc>
        <w:tc>
          <w:tcPr>
            <w:tcW w:w="3668" w:type="dxa"/>
          </w:tcPr>
          <w:p w14:paraId="50B721CC" w14:textId="589824D0" w:rsidR="000744C9" w:rsidRPr="00F03256" w:rsidRDefault="000744C9" w:rsidP="00FB0F35">
            <w:pPr>
              <w:adjustRightInd w:val="0"/>
              <w:jc w:val="right"/>
              <w:rPr>
                <w:ins w:id="3484" w:author="Author"/>
                <w:rFonts w:eastAsia="Calibri"/>
              </w:rPr>
            </w:pPr>
            <w:ins w:id="3485" w:author="Author">
              <w:r w:rsidRPr="00F03256">
                <w:rPr>
                  <w:rFonts w:eastAsia="Calibri"/>
                </w:rPr>
                <w:t xml:space="preserve"> </w:t>
              </w:r>
            </w:ins>
          </w:p>
          <w:p w14:paraId="1C987145" w14:textId="4C5BACC4" w:rsidR="000744C9" w:rsidRPr="00F03256" w:rsidRDefault="000744C9" w:rsidP="00FB0F35">
            <w:pPr>
              <w:adjustRightInd w:val="0"/>
              <w:rPr>
                <w:ins w:id="3486" w:author="Author"/>
                <w:rFonts w:eastAsia="Calibri"/>
              </w:rPr>
            </w:pPr>
          </w:p>
        </w:tc>
      </w:tr>
      <w:tr w:rsidR="00F03256" w:rsidRPr="004A6EFC" w14:paraId="30089496" w14:textId="77777777" w:rsidTr="00F03256">
        <w:trPr>
          <w:trHeight w:val="3320"/>
          <w:ins w:id="3487" w:author="Author"/>
        </w:trPr>
        <w:tc>
          <w:tcPr>
            <w:tcW w:w="5394" w:type="dxa"/>
          </w:tcPr>
          <w:p w14:paraId="2BCF4488" w14:textId="11411BE6" w:rsidR="000744C9" w:rsidRPr="00F03256" w:rsidRDefault="000744C9" w:rsidP="00FB0F35">
            <w:pPr>
              <w:widowControl/>
              <w:numPr>
                <w:ilvl w:val="0"/>
                <w:numId w:val="35"/>
              </w:numPr>
              <w:adjustRightInd w:val="0"/>
              <w:spacing w:before="60"/>
              <w:ind w:left="470" w:hanging="357"/>
              <w:contextualSpacing/>
              <w:jc w:val="both"/>
              <w:rPr>
                <w:ins w:id="3488" w:author="Author"/>
                <w:rFonts w:ascii="Times New Roman" w:eastAsia="Calibri" w:hAnsi="Times New Roman" w:cs="Times New Roman"/>
              </w:rPr>
            </w:pPr>
            <w:ins w:id="3489" w:author="Author">
              <w:r w:rsidRPr="00F03256">
                <w:rPr>
                  <w:rFonts w:ascii="Times New Roman" w:eastAsia="Calibri" w:hAnsi="Times New Roman" w:cs="Times New Roman"/>
                </w:rPr>
                <w:t>Když uslyšíte druhé cvaknutí, drž</w:t>
              </w:r>
              <w:r w:rsidR="006365B5" w:rsidRPr="00F03256">
                <w:rPr>
                  <w:rFonts w:ascii="Times New Roman" w:eastAsia="Calibri" w:hAnsi="Times New Roman" w:cs="Times New Roman"/>
                </w:rPr>
                <w:t>t</w:t>
              </w:r>
              <w:r w:rsidRPr="00F03256">
                <w:rPr>
                  <w:rFonts w:ascii="Times New Roman" w:eastAsia="Calibri" w:hAnsi="Times New Roman" w:cs="Times New Roman"/>
                </w:rPr>
                <w:t xml:space="preserve">e přípravek OTULFI v předplněném peru na místě a </w:t>
              </w:r>
              <w:r w:rsidRPr="00F03256">
                <w:rPr>
                  <w:rFonts w:ascii="Times New Roman" w:eastAsia="Calibri" w:hAnsi="Times New Roman" w:cs="Times New Roman"/>
                  <w:b/>
                  <w:bCs/>
                </w:rPr>
                <w:t>pomalu počítejte do 5-ti</w:t>
              </w:r>
              <w:r w:rsidRPr="00F03256">
                <w:rPr>
                  <w:rFonts w:ascii="Times New Roman" w:eastAsia="Calibri" w:hAnsi="Times New Roman" w:cs="Times New Roman"/>
                </w:rPr>
                <w:t xml:space="preserve"> (viz </w:t>
              </w:r>
              <w:r w:rsidRPr="00F03256">
                <w:rPr>
                  <w:rFonts w:ascii="Times New Roman" w:eastAsia="Calibri" w:hAnsi="Times New Roman" w:cs="Times New Roman"/>
                  <w:b/>
                  <w:bCs/>
                </w:rPr>
                <w:t>obrázek N</w:t>
              </w:r>
              <w:r w:rsidRPr="00F03256">
                <w:rPr>
                  <w:rFonts w:ascii="Times New Roman" w:eastAsia="Calibri" w:hAnsi="Times New Roman" w:cs="Times New Roman"/>
                </w:rPr>
                <w:t>)</w:t>
              </w:r>
            </w:ins>
          </w:p>
          <w:p w14:paraId="7216ECC6" w14:textId="627D5C4C" w:rsidR="000744C9" w:rsidRPr="004A6EFC" w:rsidRDefault="000744C9" w:rsidP="00FB0F35">
            <w:pPr>
              <w:adjustRightInd w:val="0"/>
              <w:ind w:left="470"/>
              <w:contextualSpacing/>
              <w:jc w:val="both"/>
              <w:rPr>
                <w:ins w:id="3490" w:author="Author"/>
                <w:rFonts w:ascii="Arial" w:hAnsi="Arial" w:cs="Arial"/>
                <w:color w:val="FFFFFF" w:themeColor="background1"/>
              </w:rPr>
            </w:pPr>
          </w:p>
          <w:p w14:paraId="3717715C" w14:textId="4658D84B" w:rsidR="003756ED" w:rsidRPr="004A6EFC" w:rsidRDefault="003756ED" w:rsidP="003756ED">
            <w:pPr>
              <w:rPr>
                <w:ins w:id="3491" w:author="Author"/>
                <w:rFonts w:ascii="Arial" w:hAnsi="Arial" w:cs="Arial"/>
                <w:color w:val="FFFFFF" w:themeColor="background1"/>
              </w:rPr>
            </w:pPr>
          </w:p>
          <w:p w14:paraId="47C7C0A1" w14:textId="727E9576" w:rsidR="003756ED" w:rsidRPr="004A6EFC" w:rsidRDefault="003756ED" w:rsidP="003756ED">
            <w:pPr>
              <w:rPr>
                <w:ins w:id="3492" w:author="Author"/>
                <w:rFonts w:ascii="Arial" w:hAnsi="Arial" w:cs="Arial"/>
                <w:color w:val="FFFFFF" w:themeColor="background1"/>
              </w:rPr>
            </w:pPr>
          </w:p>
          <w:p w14:paraId="0C4D96C1" w14:textId="1F0D9908" w:rsidR="003756ED" w:rsidRPr="004A6EFC" w:rsidRDefault="003756ED" w:rsidP="003756ED">
            <w:pPr>
              <w:rPr>
                <w:ins w:id="3493" w:author="Author"/>
                <w:rFonts w:ascii="Arial" w:hAnsi="Arial" w:cs="Arial"/>
                <w:color w:val="FFFFFF" w:themeColor="background1"/>
              </w:rPr>
            </w:pPr>
          </w:p>
          <w:p w14:paraId="4984E6DA" w14:textId="437E9C9C" w:rsidR="003756ED" w:rsidRPr="00F03256" w:rsidRDefault="003756ED" w:rsidP="00F03256">
            <w:pPr>
              <w:tabs>
                <w:tab w:val="left" w:pos="2025"/>
              </w:tabs>
              <w:rPr>
                <w:ins w:id="3494" w:author="Author"/>
                <w:rFonts w:ascii="Times New Roman" w:eastAsia="Calibri" w:hAnsi="Times New Roman" w:cs="Times New Roman"/>
              </w:rPr>
            </w:pPr>
            <w:ins w:id="3495" w:author="Author">
              <w:r w:rsidRPr="00F03256">
                <w:rPr>
                  <w:rFonts w:ascii="Times New Roman" w:eastAsia="Calibri" w:hAnsi="Times New Roman" w:cs="Times New Roman"/>
                </w:rPr>
                <w:tab/>
              </w:r>
            </w:ins>
          </w:p>
        </w:tc>
        <w:tc>
          <w:tcPr>
            <w:tcW w:w="3668" w:type="dxa"/>
          </w:tcPr>
          <w:p w14:paraId="0A99240C" w14:textId="1BA63E9F" w:rsidR="000744C9" w:rsidRPr="00F03256" w:rsidRDefault="00A1674B" w:rsidP="00FB0F35">
            <w:pPr>
              <w:adjustRightInd w:val="0"/>
              <w:jc w:val="right"/>
              <w:rPr>
                <w:ins w:id="3496" w:author="Author"/>
                <w:rFonts w:eastAsia="Calibri"/>
              </w:rPr>
            </w:pPr>
            <w:r>
              <w:rPr>
                <w:rFonts w:eastAsia="Calibri"/>
                <w:noProof/>
              </w:rPr>
              <mc:AlternateContent>
                <mc:Choice Requires="wpg">
                  <w:drawing>
                    <wp:anchor distT="0" distB="0" distL="114300" distR="114300" simplePos="0" relativeHeight="251658299" behindDoc="0" locked="0" layoutInCell="1" allowOverlap="1" wp14:anchorId="08E2D0EB" wp14:editId="01A3B633">
                      <wp:simplePos x="0" y="0"/>
                      <wp:positionH relativeFrom="column">
                        <wp:posOffset>41157</wp:posOffset>
                      </wp:positionH>
                      <wp:positionV relativeFrom="paragraph">
                        <wp:posOffset>-2540</wp:posOffset>
                      </wp:positionV>
                      <wp:extent cx="2098390" cy="1800002"/>
                      <wp:effectExtent l="0" t="0" r="0" b="0"/>
                      <wp:wrapNone/>
                      <wp:docPr id="1488056241" name="Skupina 5"/>
                      <wp:cNvGraphicFramePr/>
                      <a:graphic xmlns:a="http://schemas.openxmlformats.org/drawingml/2006/main">
                        <a:graphicData uri="http://schemas.microsoft.com/office/word/2010/wordprocessingGroup">
                          <wpg:wgp>
                            <wpg:cNvGrpSpPr/>
                            <wpg:grpSpPr>
                              <a:xfrm>
                                <a:off x="0" y="0"/>
                                <a:ext cx="2098390" cy="1800002"/>
                                <a:chOff x="0" y="0"/>
                                <a:chExt cx="2098390" cy="1800002"/>
                              </a:xfrm>
                            </wpg:grpSpPr>
                            <pic:pic xmlns:pic="http://schemas.openxmlformats.org/drawingml/2006/picture">
                              <pic:nvPicPr>
                                <pic:cNvPr id="649460684" name="Grafik 7" descr="Obsah obrázku text, skica, design&#10;&#10;Obsah vygenerovaný umělou inteligencí může být nesprávný."/>
                                <pic:cNvPicPr>
                                  <a:picLocks/>
                                </pic:cNvPicPr>
                              </pic:nvPicPr>
                              <pic:blipFill rotWithShape="1">
                                <a:blip r:embed="rId73" cstate="print">
                                  <a:extLst>
                                    <a:ext uri="{28A0092B-C50C-407E-A947-70E740481C1C}">
                                      <a14:useLocalDpi xmlns:a14="http://schemas.microsoft.com/office/drawing/2010/main" val="0"/>
                                    </a:ext>
                                  </a:extLst>
                                </a:blip>
                                <a:srcRect b="-127"/>
                                <a:stretch/>
                              </pic:blipFill>
                              <pic:spPr bwMode="auto">
                                <a:xfrm>
                                  <a:off x="79131" y="0"/>
                                  <a:ext cx="1979930" cy="1799590"/>
                                </a:xfrm>
                                <a:prstGeom prst="rect">
                                  <a:avLst/>
                                </a:prstGeom>
                                <a:ln>
                                  <a:noFill/>
                                </a:ln>
                                <a:extLst>
                                  <a:ext uri="{53640926-AAD7-44D8-BBD7-CCE9431645EC}">
                                    <a14:shadowObscured xmlns:a14="http://schemas.microsoft.com/office/drawing/2010/main"/>
                                  </a:ext>
                                </a:extLst>
                              </pic:spPr>
                            </pic:pic>
                            <wps:wsp>
                              <wps:cNvPr id="1511376097" name="Textfeld 4"/>
                              <wps:cNvSpPr txBox="1"/>
                              <wps:spPr>
                                <a:xfrm>
                                  <a:off x="0" y="1529861"/>
                                  <a:ext cx="2098390" cy="270141"/>
                                </a:xfrm>
                                <a:prstGeom prst="rect">
                                  <a:avLst/>
                                </a:prstGeom>
                                <a:noFill/>
                                <a:ln w="6350">
                                  <a:noFill/>
                                </a:ln>
                              </wps:spPr>
                              <wps:txbx>
                                <w:txbxContent>
                                  <w:p w14:paraId="22CA56A2" w14:textId="79F8276A" w:rsidR="003756ED" w:rsidRPr="004A6EFC" w:rsidRDefault="007A0955" w:rsidP="003756ED">
                                    <w:pPr>
                                      <w:jc w:val="center"/>
                                      <w:rPr>
                                        <w:rFonts w:ascii="Arial" w:hAnsi="Arial" w:cs="Arial"/>
                                        <w:color w:val="FFFFFF" w:themeColor="background1"/>
                                      </w:rPr>
                                    </w:pPr>
                                    <w:r w:rsidRPr="004A6EFC">
                                      <w:rPr>
                                        <w:rFonts w:ascii="Arial" w:hAnsi="Arial" w:cs="Arial"/>
                                        <w:color w:val="FFFFFF" w:themeColor="background1"/>
                                      </w:rPr>
                                      <w:t>K</w:t>
                                    </w:r>
                                    <w:r w:rsidR="003756ED" w:rsidRPr="004A6EFC">
                                      <w:rPr>
                                        <w:rFonts w:ascii="Arial" w:hAnsi="Arial" w:cs="Arial"/>
                                        <w:color w:val="FFFFFF" w:themeColor="background1"/>
                                      </w:rPr>
                                      <w:t>onec aplikace</w:t>
                                    </w:r>
                                  </w:p>
                                  <w:p w14:paraId="476A4A03" w14:textId="77777777" w:rsidR="003756ED" w:rsidRPr="004A6EFC" w:rsidRDefault="003756ED" w:rsidP="003756E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1407568" name="Textfeld 4"/>
                              <wps:cNvSpPr txBox="1"/>
                              <wps:spPr>
                                <a:xfrm>
                                  <a:off x="114300" y="589084"/>
                                  <a:ext cx="892810" cy="664845"/>
                                </a:xfrm>
                                <a:prstGeom prst="rect">
                                  <a:avLst/>
                                </a:prstGeom>
                                <a:noFill/>
                                <a:ln w="6350">
                                  <a:noFill/>
                                </a:ln>
                              </wps:spPr>
                              <wps:txbx>
                                <w:txbxContent>
                                  <w:p w14:paraId="04B556CD" w14:textId="77777777" w:rsidR="003756ED" w:rsidRPr="00F03256" w:rsidRDefault="003756ED" w:rsidP="00F03256">
                                    <w:pPr>
                                      <w:spacing w:after="0" w:line="240" w:lineRule="auto"/>
                                      <w:jc w:val="center"/>
                                      <w:rPr>
                                        <w:rFonts w:ascii="Arial" w:hAnsi="Arial" w:cs="Arial"/>
                                        <w:color w:val="FFFFFF" w:themeColor="background1"/>
                                        <w:sz w:val="18"/>
                                        <w:szCs w:val="18"/>
                                      </w:rPr>
                                    </w:pPr>
                                    <w:r w:rsidRPr="00F03256">
                                      <w:rPr>
                                        <w:rFonts w:ascii="Arial" w:hAnsi="Arial" w:cs="Arial"/>
                                        <w:color w:val="FFFFFF" w:themeColor="background1"/>
                                        <w:sz w:val="18"/>
                                        <w:szCs w:val="18"/>
                                      </w:rPr>
                                      <w:t>pomalu</w:t>
                                    </w:r>
                                  </w:p>
                                  <w:p w14:paraId="3BCFBC62" w14:textId="77777777" w:rsidR="003756ED" w:rsidRPr="00F03256" w:rsidRDefault="003756ED" w:rsidP="00F03256">
                                    <w:pPr>
                                      <w:spacing w:after="0" w:line="240" w:lineRule="auto"/>
                                      <w:jc w:val="center"/>
                                      <w:rPr>
                                        <w:rFonts w:ascii="Arial" w:hAnsi="Arial" w:cs="Arial"/>
                                        <w:color w:val="FFFFFF" w:themeColor="background1"/>
                                        <w:sz w:val="18"/>
                                        <w:szCs w:val="18"/>
                                      </w:rPr>
                                    </w:pPr>
                                    <w:r w:rsidRPr="00F03256">
                                      <w:rPr>
                                        <w:rFonts w:ascii="Arial" w:hAnsi="Arial" w:cs="Arial"/>
                                        <w:color w:val="FFFFFF" w:themeColor="background1"/>
                                        <w:sz w:val="18"/>
                                        <w:szCs w:val="18"/>
                                      </w:rPr>
                                      <w:t>počítejte</w:t>
                                    </w:r>
                                  </w:p>
                                  <w:p w14:paraId="2B7AC123" w14:textId="77777777" w:rsidR="003756ED" w:rsidRPr="00F03256" w:rsidRDefault="003756ED" w:rsidP="00F03256">
                                    <w:pPr>
                                      <w:spacing w:after="0" w:line="240" w:lineRule="auto"/>
                                      <w:jc w:val="center"/>
                                      <w:rPr>
                                        <w:rFonts w:ascii="Arial" w:hAnsi="Arial" w:cs="Arial"/>
                                        <w:color w:val="FFFFFF" w:themeColor="background1"/>
                                        <w:sz w:val="18"/>
                                        <w:szCs w:val="18"/>
                                      </w:rPr>
                                    </w:pPr>
                                    <w:r w:rsidRPr="00F03256">
                                      <w:rPr>
                                        <w:rFonts w:ascii="Arial" w:hAnsi="Arial" w:cs="Arial"/>
                                        <w:color w:val="FFFFFF" w:themeColor="background1"/>
                                        <w:sz w:val="18"/>
                                        <w:szCs w:val="18"/>
                                      </w:rPr>
                                      <w:t>do 5-ti</w:t>
                                    </w:r>
                                  </w:p>
                                  <w:p w14:paraId="1F5024C6" w14:textId="77777777" w:rsidR="003756ED" w:rsidRPr="004A6EFC" w:rsidRDefault="003756ED" w:rsidP="003756E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2845592" name="Textfeld 4"/>
                              <wps:cNvSpPr txBox="1"/>
                              <wps:spPr>
                                <a:xfrm>
                                  <a:off x="114300" y="26377"/>
                                  <a:ext cx="601345" cy="212725"/>
                                </a:xfrm>
                                <a:prstGeom prst="rect">
                                  <a:avLst/>
                                </a:prstGeom>
                                <a:noFill/>
                                <a:ln w="6350">
                                  <a:noFill/>
                                </a:ln>
                              </wps:spPr>
                              <wps:txbx>
                                <w:txbxContent>
                                  <w:p w14:paraId="367129E8" w14:textId="77777777" w:rsidR="00235949" w:rsidRPr="004A6EFC" w:rsidRDefault="00235949" w:rsidP="00235949">
                                    <w:pPr>
                                      <w:rPr>
                                        <w:rFonts w:ascii="Arial" w:hAnsi="Arial" w:cs="Arial"/>
                                        <w:sz w:val="16"/>
                                        <w:szCs w:val="16"/>
                                      </w:rPr>
                                    </w:pPr>
                                    <w:r w:rsidRPr="004A6EFC">
                                      <w:rPr>
                                        <w:rFonts w:ascii="Arial" w:hAnsi="Arial" w:cs="Arial"/>
                                        <w:sz w:val="16"/>
                                        <w:szCs w:val="16"/>
                                      </w:rPr>
                                      <w:t>obrázek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8E2D0EB" id="Skupina 5" o:spid="_x0000_s1129" style="position:absolute;left:0;text-align:left;margin-left:3.25pt;margin-top:-.2pt;width:165.25pt;height:141.75pt;z-index:251658299;mso-position-horizontal-relative:text;mso-position-vertical-relative:text" coordsize="20983,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">
                      <v:shape id="Grafik 7" o:spid="_x0000_s1130" type="#_x0000_t75" alt="Obsah obrázku text, skica, design&#10;&#10;Obsah vygenerovaný umělou inteligencí může být nesprávný." style="position:absolute;left:791;width:1979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">
                        <v:imagedata r:id="rId74" o:title="Obsah obrázku text, skica, design&#10;&#10;Obsah vygenerovaný umělou inteligencí může být nesprávný" cropbottom="-83f"/>
                        <o:lock v:ext="edit" aspectratio="f"/>
                      </v:shape>
                      <v:shape id="Textfeld 4" o:spid="_x0000_s1131" type="#_x0000_t202" style="position:absolute;top:15298;width:20983;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" filled="f" stroked="f" strokeweight=".5pt">
                        <v:textbox inset="1mm,1mm,1mm,1mm">
                          <w:txbxContent>
                            <w:p w14:paraId="22CA56A2" w14:textId="79F8276A" w:rsidR="003756ED" w:rsidRPr="004A6EFC" w:rsidRDefault="007A0955" w:rsidP="003756ED">
                              <w:pPr>
                                <w:jc w:val="center"/>
                                <w:rPr>
                                  <w:rFonts w:ascii="Arial" w:hAnsi="Arial" w:cs="Arial"/>
                                  <w:color w:val="FFFFFF" w:themeColor="background1"/>
                                </w:rPr>
                              </w:pPr>
                              <w:r w:rsidRPr="004A6EFC">
                                <w:rPr>
                                  <w:rFonts w:ascii="Arial" w:hAnsi="Arial" w:cs="Arial"/>
                                  <w:color w:val="FFFFFF" w:themeColor="background1"/>
                                </w:rPr>
                                <w:t>K</w:t>
                              </w:r>
                              <w:r w:rsidR="003756ED" w:rsidRPr="004A6EFC">
                                <w:rPr>
                                  <w:rFonts w:ascii="Arial" w:hAnsi="Arial" w:cs="Arial"/>
                                  <w:color w:val="FFFFFF" w:themeColor="background1"/>
                                </w:rPr>
                                <w:t>onec aplikace</w:t>
                              </w:r>
                            </w:p>
                            <w:p w14:paraId="476A4A03" w14:textId="77777777" w:rsidR="003756ED" w:rsidRPr="004A6EFC" w:rsidRDefault="003756ED" w:rsidP="003756ED">
                              <w:pPr>
                                <w:jc w:val="center"/>
                                <w:rPr>
                                  <w:rFonts w:ascii="Arial" w:hAnsi="Arial" w:cs="Arial"/>
                                  <w:color w:val="FFFFFF" w:themeColor="background1"/>
                                </w:rPr>
                              </w:pPr>
                            </w:p>
                          </w:txbxContent>
                        </v:textbox>
                      </v:shape>
                      <v:shape id="Textfeld 4" o:spid="_x0000_s1132" type="#_x0000_t202" style="position:absolute;left:1143;top:5890;width:8928;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" filled="f" stroked="f" strokeweight=".5pt">
                        <v:textbox inset="1mm,1mm,1mm,1mm">
                          <w:txbxContent>
                            <w:p w14:paraId="04B556CD" w14:textId="77777777" w:rsidR="003756ED" w:rsidRPr="00F03256" w:rsidRDefault="003756ED" w:rsidP="00F03256">
                              <w:pPr>
                                <w:spacing w:after="0" w:line="240" w:lineRule="auto"/>
                                <w:jc w:val="center"/>
                                <w:rPr>
                                  <w:rFonts w:ascii="Arial" w:hAnsi="Arial" w:cs="Arial"/>
                                  <w:color w:val="FFFFFF" w:themeColor="background1"/>
                                  <w:sz w:val="18"/>
                                  <w:szCs w:val="18"/>
                                </w:rPr>
                              </w:pPr>
                              <w:r w:rsidRPr="00F03256">
                                <w:rPr>
                                  <w:rFonts w:ascii="Arial" w:hAnsi="Arial" w:cs="Arial"/>
                                  <w:color w:val="FFFFFF" w:themeColor="background1"/>
                                  <w:sz w:val="18"/>
                                  <w:szCs w:val="18"/>
                                </w:rPr>
                                <w:t>pomalu</w:t>
                              </w:r>
                            </w:p>
                            <w:p w14:paraId="3BCFBC62" w14:textId="77777777" w:rsidR="003756ED" w:rsidRPr="00F03256" w:rsidRDefault="003756ED" w:rsidP="00F03256">
                              <w:pPr>
                                <w:spacing w:after="0" w:line="240" w:lineRule="auto"/>
                                <w:jc w:val="center"/>
                                <w:rPr>
                                  <w:rFonts w:ascii="Arial" w:hAnsi="Arial" w:cs="Arial"/>
                                  <w:color w:val="FFFFFF" w:themeColor="background1"/>
                                  <w:sz w:val="18"/>
                                  <w:szCs w:val="18"/>
                                </w:rPr>
                              </w:pPr>
                              <w:r w:rsidRPr="00F03256">
                                <w:rPr>
                                  <w:rFonts w:ascii="Arial" w:hAnsi="Arial" w:cs="Arial"/>
                                  <w:color w:val="FFFFFF" w:themeColor="background1"/>
                                  <w:sz w:val="18"/>
                                  <w:szCs w:val="18"/>
                                </w:rPr>
                                <w:t>počítejte</w:t>
                              </w:r>
                            </w:p>
                            <w:p w14:paraId="2B7AC123" w14:textId="77777777" w:rsidR="003756ED" w:rsidRPr="00F03256" w:rsidRDefault="003756ED" w:rsidP="00F03256">
                              <w:pPr>
                                <w:spacing w:after="0" w:line="240" w:lineRule="auto"/>
                                <w:jc w:val="center"/>
                                <w:rPr>
                                  <w:rFonts w:ascii="Arial" w:hAnsi="Arial" w:cs="Arial"/>
                                  <w:color w:val="FFFFFF" w:themeColor="background1"/>
                                  <w:sz w:val="18"/>
                                  <w:szCs w:val="18"/>
                                </w:rPr>
                              </w:pPr>
                              <w:r w:rsidRPr="00F03256">
                                <w:rPr>
                                  <w:rFonts w:ascii="Arial" w:hAnsi="Arial" w:cs="Arial"/>
                                  <w:color w:val="FFFFFF" w:themeColor="background1"/>
                                  <w:sz w:val="18"/>
                                  <w:szCs w:val="18"/>
                                </w:rPr>
                                <w:t>do 5-ti</w:t>
                              </w:r>
                            </w:p>
                            <w:p w14:paraId="1F5024C6" w14:textId="77777777" w:rsidR="003756ED" w:rsidRPr="004A6EFC" w:rsidRDefault="003756ED" w:rsidP="003756ED">
                              <w:pPr>
                                <w:jc w:val="center"/>
                                <w:rPr>
                                  <w:rFonts w:ascii="Arial" w:hAnsi="Arial" w:cs="Arial"/>
                                  <w:color w:val="FFFFFF" w:themeColor="background1"/>
                                </w:rPr>
                              </w:pPr>
                            </w:p>
                          </w:txbxContent>
                        </v:textbox>
                      </v:shape>
                      <v:shape id="Textfeld 4" o:spid="_x0000_s1133" type="#_x0000_t202" style="position:absolute;left:1143;top:263;width:6013;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" filled="f" stroked="f" strokeweight=".5pt">
                        <v:textbox inset="1mm,1mm,1mm,1mm">
                          <w:txbxContent>
                            <w:p w14:paraId="367129E8" w14:textId="77777777" w:rsidR="00235949" w:rsidRPr="004A6EFC" w:rsidRDefault="00235949" w:rsidP="00235949">
                              <w:pPr>
                                <w:rPr>
                                  <w:rFonts w:ascii="Arial" w:hAnsi="Arial" w:cs="Arial"/>
                                  <w:sz w:val="16"/>
                                  <w:szCs w:val="16"/>
                                </w:rPr>
                              </w:pPr>
                              <w:r w:rsidRPr="004A6EFC">
                                <w:rPr>
                                  <w:rFonts w:ascii="Arial" w:hAnsi="Arial" w:cs="Arial"/>
                                  <w:sz w:val="16"/>
                                  <w:szCs w:val="16"/>
                                </w:rPr>
                                <w:t>obrázek N</w:t>
                              </w:r>
                            </w:p>
                          </w:txbxContent>
                        </v:textbox>
                      </v:shape>
                    </v:group>
                  </w:pict>
                </mc:Fallback>
              </mc:AlternateContent>
            </w:r>
          </w:p>
        </w:tc>
      </w:tr>
    </w:tbl>
    <w:p w14:paraId="5439091F" w14:textId="45B522F5" w:rsidR="000744C9" w:rsidRPr="004A6EFC" w:rsidRDefault="000744C9" w:rsidP="000744C9">
      <w:pPr>
        <w:spacing w:after="0" w:line="240" w:lineRule="auto"/>
        <w:rPr>
          <w:ins w:id="3497" w:author="Author"/>
          <w:rFonts w:ascii="Times New Roman" w:eastAsia="Times New Roman" w:hAnsi="Times New Roman" w:cs="Times New Roman"/>
        </w:rPr>
      </w:pPr>
    </w:p>
    <w:p w14:paraId="2B1FC0CE" w14:textId="392B7CAF" w:rsidR="000744C9" w:rsidRPr="004A6EFC" w:rsidRDefault="000744C9" w:rsidP="000744C9">
      <w:pPr>
        <w:spacing w:after="0" w:line="240" w:lineRule="auto"/>
        <w:rPr>
          <w:ins w:id="3498" w:author="Autho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5432"/>
        <w:gridCol w:w="3630"/>
      </w:tblGrid>
      <w:tr w:rsidR="00F03256" w:rsidRPr="004A6EFC" w14:paraId="53267267" w14:textId="77777777" w:rsidTr="00F03256">
        <w:trPr>
          <w:trHeight w:val="2427"/>
          <w:ins w:id="3499" w:author="Author"/>
        </w:trPr>
        <w:tc>
          <w:tcPr>
            <w:tcW w:w="5432" w:type="dxa"/>
          </w:tcPr>
          <w:p w14:paraId="7C3470CE" w14:textId="77777777" w:rsidR="000744C9" w:rsidRPr="004A6EFC" w:rsidRDefault="000744C9" w:rsidP="00FB0F35">
            <w:pPr>
              <w:widowControl/>
              <w:numPr>
                <w:ilvl w:val="0"/>
                <w:numId w:val="34"/>
              </w:numPr>
              <w:adjustRightInd w:val="0"/>
              <w:spacing w:before="60"/>
              <w:contextualSpacing/>
              <w:jc w:val="both"/>
              <w:rPr>
                <w:ins w:id="3500" w:author="Author"/>
                <w:rFonts w:ascii="Times New Roman" w:eastAsia="Calibri" w:hAnsi="Times New Roman" w:cs="Times New Roman"/>
              </w:rPr>
            </w:pPr>
            <w:ins w:id="3501" w:author="Author">
              <w:r w:rsidRPr="004A6EFC">
                <w:rPr>
                  <w:rFonts w:ascii="Times New Roman" w:eastAsia="Calibri" w:hAnsi="Times New Roman" w:cs="Times New Roman"/>
                </w:rPr>
                <w:t xml:space="preserve">Držte přípravek OTULFI v předplněném peru na místě a zkontrolujte, zda se fialový indikátor zcela objevil v okénku a zda se přestal pohybovat. (viz </w:t>
              </w:r>
              <w:r w:rsidRPr="004A6EFC">
                <w:rPr>
                  <w:rFonts w:ascii="Times New Roman" w:eastAsia="Calibri" w:hAnsi="Times New Roman" w:cs="Times New Roman"/>
                  <w:b/>
                  <w:bCs/>
                </w:rPr>
                <w:t>obrázek O</w:t>
              </w:r>
              <w:r w:rsidRPr="004A6EFC">
                <w:rPr>
                  <w:rFonts w:ascii="Times New Roman" w:eastAsia="Calibri" w:hAnsi="Times New Roman" w:cs="Times New Roman"/>
                </w:rPr>
                <w:t xml:space="preserve">)  </w:t>
              </w:r>
            </w:ins>
          </w:p>
        </w:tc>
        <w:tc>
          <w:tcPr>
            <w:tcW w:w="3630" w:type="dxa"/>
          </w:tcPr>
          <w:p w14:paraId="02D8841A" w14:textId="47BD1F0C" w:rsidR="000744C9" w:rsidRPr="00F03256" w:rsidRDefault="000744C9" w:rsidP="00FB0F35">
            <w:pPr>
              <w:adjustRightInd w:val="0"/>
              <w:jc w:val="right"/>
              <w:rPr>
                <w:ins w:id="3502" w:author="Author"/>
                <w:rFonts w:eastAsia="Calibri"/>
              </w:rPr>
            </w:pPr>
            <w:ins w:id="3503" w:author="Author">
              <w:r w:rsidRPr="00F03256">
                <w:rPr>
                  <w:noProof/>
                </w:rPr>
                <mc:AlternateContent>
                  <mc:Choice Requires="wpg">
                    <w:drawing>
                      <wp:anchor distT="0" distB="0" distL="114300" distR="114300" simplePos="0" relativeHeight="251658272" behindDoc="0" locked="0" layoutInCell="1" allowOverlap="1" wp14:anchorId="6EA25C25" wp14:editId="04D9FF76">
                        <wp:simplePos x="0" y="0"/>
                        <wp:positionH relativeFrom="column">
                          <wp:posOffset>81328</wp:posOffset>
                        </wp:positionH>
                        <wp:positionV relativeFrom="paragraph">
                          <wp:posOffset>7319</wp:posOffset>
                        </wp:positionV>
                        <wp:extent cx="2236643" cy="1521674"/>
                        <wp:effectExtent l="0" t="0" r="0" b="2540"/>
                        <wp:wrapNone/>
                        <wp:docPr id="1806154564" name="Gruppieren 4"/>
                        <wp:cNvGraphicFramePr/>
                        <a:graphic xmlns:a="http://schemas.openxmlformats.org/drawingml/2006/main">
                          <a:graphicData uri="http://schemas.microsoft.com/office/word/2010/wordprocessingGroup">
                            <wpg:wgp>
                              <wpg:cNvGrpSpPr/>
                              <wpg:grpSpPr>
                                <a:xfrm>
                                  <a:off x="0" y="0"/>
                                  <a:ext cx="2236643" cy="1521674"/>
                                  <a:chOff x="0" y="0"/>
                                  <a:chExt cx="2314575" cy="1543050"/>
                                </a:xfrm>
                              </wpg:grpSpPr>
                              <pic:pic xmlns:pic="http://schemas.openxmlformats.org/drawingml/2006/picture">
                                <pic:nvPicPr>
                                  <pic:cNvPr id="109134175" name="Grafik 7"/>
                                  <pic:cNvPicPr>
                                    <a:picLocks/>
                                  </pic:cNvPicPr>
                                </pic:nvPicPr>
                                <pic:blipFill>
                                  <a:blip r:embed="rId7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143504605" name="Textfeld 4"/>
                                <wps:cNvSpPr txBox="1"/>
                                <wps:spPr>
                                  <a:xfrm>
                                    <a:off x="77925" y="243806"/>
                                    <a:ext cx="716645" cy="223750"/>
                                  </a:xfrm>
                                  <a:prstGeom prst="rect">
                                    <a:avLst/>
                                  </a:prstGeom>
                                  <a:noFill/>
                                  <a:ln w="6350">
                                    <a:noFill/>
                                  </a:ln>
                                </wps:spPr>
                                <wps:txbx>
                                  <w:txbxContent>
                                    <w:p w14:paraId="5695141E" w14:textId="77777777" w:rsidR="000744C9" w:rsidRPr="004A6EFC" w:rsidRDefault="000744C9" w:rsidP="000744C9">
                                      <w:pPr>
                                        <w:rPr>
                                          <w:rFonts w:ascii="Arial" w:hAnsi="Arial" w:cs="Arial"/>
                                          <w:sz w:val="16"/>
                                          <w:szCs w:val="16"/>
                                        </w:rPr>
                                      </w:pPr>
                                      <w:r w:rsidRPr="004A6EFC">
                                        <w:rPr>
                                          <w:rFonts w:ascii="Arial" w:hAnsi="Arial" w:cs="Arial"/>
                                          <w:sz w:val="16"/>
                                          <w:szCs w:val="16"/>
                                        </w:rPr>
                                        <w:t>obrázek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25C25" id="Gruppieren 4" o:spid="_x0000_s1134" style="position:absolute;left:0;text-align:left;margin-left:6.4pt;margin-top:.6pt;width:176.1pt;height:119.8pt;z-index:251658272;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yNjozOAAAAAAEkAAABwAA&#10;AAQwMjMxoAEAAwAAAAH//wAAoAIABAAAAAEAAAHboAMABAAAAAEAAAE9AAAAAAAAAAYBAwADAAAA&#10;AQAGAAABGgAFAAAAAQAAAXIBGwAFAAAAAQAAAXoBKAADAAAAAQACAAACAQAEAAAAAQAAAYICAgAE&#10;AAAAAQAACmY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A/IAAAAAAAoA&#10;AP///////w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9AAAAAFJnaHRsb25nAAAB2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RAAAAAAf/bAIQAAQEBAQEBAQEBAQEBAQEBAQEBAQEBAQEBAQEBAQEBAQEBAQEB&#10;AQEBAQEBAQICAgICAgICAgICAwMDAwMDAwMDAwEBAQEBAQEBAQEBAgIBAgIDAwMDAwMDAwMDAwMD&#10;AwMDAwMDAwMDAwMDAwMDAwMDAwMDAwMDAwMDAwMDAwMDAwMD/8AAEQgBPQHbAwERAAIRAQMRAf/d&#10;AAQAP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">
                        <v:shape id="Grafik 7" o:spid="_x0000_s113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">
                          <v:imagedata r:id="rId76" o:title=""/>
                          <o:lock v:ext="edit" aspectratio="f"/>
                        </v:shape>
                        <v:shape id="Textfeld 4" o:spid="_x0000_s1136" type="#_x0000_t202" style="position:absolute;left:779;top:2438;width:7166;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" filled="f" stroked="f" strokeweight=".5pt">
                          <v:textbox inset="1mm,1mm,1mm,1mm">
                            <w:txbxContent>
                              <w:p w14:paraId="5695141E" w14:textId="77777777" w:rsidR="000744C9" w:rsidRPr="004A6EFC" w:rsidRDefault="000744C9" w:rsidP="000744C9">
                                <w:pPr>
                                  <w:rPr>
                                    <w:rFonts w:ascii="Arial" w:hAnsi="Arial" w:cs="Arial"/>
                                    <w:sz w:val="16"/>
                                    <w:szCs w:val="16"/>
                                  </w:rPr>
                                </w:pPr>
                                <w:r w:rsidRPr="004A6EFC">
                                  <w:rPr>
                                    <w:rFonts w:ascii="Arial" w:hAnsi="Arial" w:cs="Arial"/>
                                    <w:sz w:val="16"/>
                                    <w:szCs w:val="16"/>
                                  </w:rPr>
                                  <w:t>obrázek O</w:t>
                                </w:r>
                              </w:p>
                            </w:txbxContent>
                          </v:textbox>
                        </v:shape>
                      </v:group>
                    </w:pict>
                  </mc:Fallback>
                </mc:AlternateContent>
              </w:r>
            </w:ins>
          </w:p>
        </w:tc>
      </w:tr>
      <w:tr w:rsidR="000744C9" w:rsidRPr="004A6EFC" w14:paraId="7E269A15" w14:textId="77777777" w:rsidTr="00F03256">
        <w:trPr>
          <w:gridAfter w:val="1"/>
          <w:wAfter w:w="3630" w:type="dxa"/>
          <w:trHeight w:val="1646"/>
          <w:ins w:id="3504" w:author="Author"/>
        </w:trPr>
        <w:tc>
          <w:tcPr>
            <w:tcW w:w="5432" w:type="dxa"/>
          </w:tcPr>
          <w:p w14:paraId="79C7B98F" w14:textId="2D23F0CE" w:rsidR="000744C9" w:rsidRPr="00F03256" w:rsidRDefault="000744C9" w:rsidP="00FB0F35">
            <w:pPr>
              <w:adjustRightInd w:val="0"/>
              <w:ind w:left="113"/>
              <w:jc w:val="both"/>
              <w:rPr>
                <w:ins w:id="3505" w:author="Author"/>
                <w:rFonts w:ascii="Times New Roman" w:eastAsia="Calibri" w:hAnsi="Times New Roman" w:cs="Times New Roman"/>
              </w:rPr>
            </w:pPr>
            <w:ins w:id="3506" w:author="Author">
              <w:r w:rsidRPr="00F03256">
                <w:rPr>
                  <w:rFonts w:ascii="Times New Roman" w:eastAsia="Calibri" w:hAnsi="Times New Roman" w:cs="Times New Roman"/>
                </w:rPr>
                <w:t>Pokud se fialový indi</w:t>
              </w:r>
              <w:r w:rsidR="00235949" w:rsidRPr="00F03256">
                <w:rPr>
                  <w:rFonts w:ascii="Times New Roman" w:eastAsia="Calibri" w:hAnsi="Times New Roman" w:cs="Times New Roman"/>
                </w:rPr>
                <w:t>ká</w:t>
              </w:r>
              <w:r w:rsidRPr="00F03256">
                <w:rPr>
                  <w:rFonts w:ascii="Times New Roman" w:eastAsia="Calibri" w:hAnsi="Times New Roman" w:cs="Times New Roman"/>
                </w:rPr>
                <w:t>tor během aplikace zcela nespustil</w:t>
              </w:r>
              <w:r w:rsidR="00E82AF7">
                <w:rPr>
                  <w:rFonts w:ascii="Times New Roman" w:eastAsia="Calibri" w:hAnsi="Times New Roman" w:cs="Times New Roman"/>
                </w:rPr>
                <w:t xml:space="preserve"> dolů</w:t>
              </w:r>
              <w:r w:rsidRPr="00F03256">
                <w:rPr>
                  <w:rFonts w:ascii="Times New Roman" w:eastAsia="Calibri" w:hAnsi="Times New Roman" w:cs="Times New Roman"/>
                </w:rPr>
                <w:t xml:space="preserve"> nebo pokud se domníváte, že jste nedostali celou dávku injekce, </w:t>
              </w:r>
              <w:r w:rsidRPr="00F03256">
                <w:rPr>
                  <w:rFonts w:ascii="Times New Roman" w:eastAsia="Calibri" w:hAnsi="Times New Roman" w:cs="Times New Roman"/>
                  <w:b/>
                  <w:bCs/>
                </w:rPr>
                <w:t>nepokoušejte se</w:t>
              </w:r>
              <w:r w:rsidRPr="00F03256">
                <w:rPr>
                  <w:rFonts w:ascii="Times New Roman" w:eastAsia="Calibri" w:hAnsi="Times New Roman" w:cs="Times New Roman"/>
                </w:rPr>
                <w:t xml:space="preserve"> opakovat aplikaci injekce s novým přípravkem OTULFI v předplněném peru. Pokud k tomu dojde, kontaktujte svého lékaře nebo lékárníka.</w:t>
              </w:r>
            </w:ins>
          </w:p>
        </w:tc>
      </w:tr>
    </w:tbl>
    <w:p w14:paraId="74799452" w14:textId="051D4FA3" w:rsidR="007A0955" w:rsidRPr="00F03256" w:rsidDel="001D6C5E" w:rsidRDefault="007A0955" w:rsidP="000744C9">
      <w:pPr>
        <w:adjustRightInd w:val="0"/>
        <w:jc w:val="both"/>
        <w:rPr>
          <w:ins w:id="3507" w:author="Author"/>
          <w:del w:id="3508" w:author="Author"/>
          <w:rFonts w:eastAsia="Calibri"/>
          <w:b/>
          <w:bCs/>
        </w:rPr>
      </w:pPr>
    </w:p>
    <w:tbl>
      <w:tblPr>
        <w:tblStyle w:val="TableGrid"/>
        <w:tblW w:w="0" w:type="auto"/>
        <w:tblLook w:val="04A0" w:firstRow="1" w:lastRow="0" w:firstColumn="1" w:lastColumn="0" w:noHBand="0" w:noVBand="1"/>
      </w:tblPr>
      <w:tblGrid>
        <w:gridCol w:w="975"/>
        <w:gridCol w:w="4140"/>
        <w:gridCol w:w="3947"/>
      </w:tblGrid>
      <w:tr w:rsidR="000744C9" w:rsidRPr="004A6EFC" w14:paraId="1CBD7130" w14:textId="77777777" w:rsidTr="00F03256">
        <w:trPr>
          <w:gridAfter w:val="1"/>
          <w:wAfter w:w="3232" w:type="dxa"/>
          <w:trHeight w:val="499"/>
          <w:ins w:id="3509" w:author="Author"/>
        </w:trPr>
        <w:tc>
          <w:tcPr>
            <w:tcW w:w="1135" w:type="dxa"/>
          </w:tcPr>
          <w:p w14:paraId="4675248A" w14:textId="77777777" w:rsidR="000744C9" w:rsidRPr="00F03256" w:rsidRDefault="000744C9" w:rsidP="00FB0F35">
            <w:pPr>
              <w:adjustRightInd w:val="0"/>
              <w:jc w:val="both"/>
              <w:rPr>
                <w:ins w:id="3510" w:author="Author"/>
                <w:rFonts w:ascii="Times New Roman" w:eastAsia="Calibri" w:hAnsi="Times New Roman" w:cs="Times New Roman"/>
              </w:rPr>
            </w:pPr>
            <w:ins w:id="3511" w:author="Author">
              <w:r w:rsidRPr="00F03256">
                <w:rPr>
                  <w:rFonts w:ascii="Times New Roman" w:eastAsia="Calibri" w:hAnsi="Times New Roman" w:cs="Times New Roman"/>
                  <w:b/>
                  <w:bCs/>
                </w:rPr>
                <w:t>Krok 7</w:t>
              </w:r>
            </w:ins>
          </w:p>
        </w:tc>
        <w:tc>
          <w:tcPr>
            <w:tcW w:w="5811" w:type="dxa"/>
          </w:tcPr>
          <w:p w14:paraId="1707AE7B" w14:textId="77777777" w:rsidR="000744C9" w:rsidRPr="00F03256" w:rsidRDefault="000744C9" w:rsidP="00FB0F35">
            <w:pPr>
              <w:adjustRightInd w:val="0"/>
              <w:spacing w:after="120"/>
              <w:jc w:val="both"/>
              <w:rPr>
                <w:ins w:id="3512" w:author="Author"/>
                <w:rFonts w:ascii="Times New Roman" w:eastAsia="Calibri" w:hAnsi="Times New Roman" w:cs="Times New Roman"/>
              </w:rPr>
            </w:pPr>
            <w:ins w:id="3513" w:author="Author">
              <w:r w:rsidRPr="00F03256">
                <w:rPr>
                  <w:rFonts w:ascii="Times New Roman" w:eastAsia="Calibri" w:hAnsi="Times New Roman" w:cs="Times New Roman"/>
                  <w:b/>
                  <w:bCs/>
                </w:rPr>
                <w:t>Odstraňte přípravek OTULFI v předplněném peru z kůže</w:t>
              </w:r>
            </w:ins>
          </w:p>
        </w:tc>
      </w:tr>
      <w:tr w:rsidR="000744C9" w:rsidRPr="004A6EFC" w14:paraId="29F69EB0" w14:textId="77777777" w:rsidTr="00F03256">
        <w:trPr>
          <w:ins w:id="3514" w:author="Author"/>
        </w:trPr>
        <w:tc>
          <w:tcPr>
            <w:tcW w:w="6946" w:type="dxa"/>
            <w:gridSpan w:val="2"/>
          </w:tcPr>
          <w:p w14:paraId="2AAC0360" w14:textId="27B81D32" w:rsidR="000744C9" w:rsidRPr="00572A13" w:rsidRDefault="000744C9" w:rsidP="00FB0F35">
            <w:pPr>
              <w:widowControl/>
              <w:numPr>
                <w:ilvl w:val="0"/>
                <w:numId w:val="34"/>
              </w:numPr>
              <w:adjustRightInd w:val="0"/>
              <w:spacing w:before="120"/>
              <w:ind w:left="357" w:hanging="357"/>
              <w:contextualSpacing/>
              <w:jc w:val="both"/>
              <w:rPr>
                <w:ins w:id="3515" w:author="Author"/>
                <w:rFonts w:ascii="Times New Roman" w:eastAsia="Calibri" w:hAnsi="Times New Roman" w:cs="Times New Roman"/>
                <w:rPrChange w:id="3516" w:author="Author">
                  <w:rPr>
                    <w:ins w:id="3517" w:author="Author"/>
                    <w:rFonts w:ascii="Times New Roman" w:eastAsia="Calibri" w:hAnsi="Times New Roman" w:cs="Times New Roman"/>
                    <w:lang w:val="en-GB"/>
                  </w:rPr>
                </w:rPrChange>
              </w:rPr>
            </w:pPr>
            <w:ins w:id="3518" w:author="Author">
              <w:r w:rsidRPr="00F03256">
                <w:rPr>
                  <w:rFonts w:ascii="Times New Roman" w:eastAsia="Calibri" w:hAnsi="Times New Roman" w:cs="Times New Roman"/>
                </w:rPr>
                <w:lastRenderedPageBreak/>
                <w:t xml:space="preserve">Po dokončení aplikace vyjměte rovně přípravek OTULFI v předplněném peru z kůže (viz </w:t>
              </w:r>
              <w:r w:rsidRPr="00F03256">
                <w:rPr>
                  <w:rFonts w:ascii="Times New Roman" w:eastAsia="Calibri" w:hAnsi="Times New Roman" w:cs="Times New Roman"/>
                  <w:b/>
                  <w:bCs/>
                </w:rPr>
                <w:t>obrázek</w:t>
              </w:r>
              <w:r w:rsidR="001D6C5E">
                <w:rPr>
                  <w:rFonts w:ascii="Times New Roman" w:eastAsia="Calibri" w:hAnsi="Times New Roman" w:cs="Times New Roman"/>
                  <w:b/>
                  <w:bCs/>
                </w:rPr>
                <w:t> </w:t>
              </w:r>
              <w:del w:id="3519" w:author="Author">
                <w:r w:rsidRPr="00572A13" w:rsidDel="001D6C5E">
                  <w:rPr>
                    <w:rFonts w:ascii="Times New Roman" w:eastAsia="Calibri" w:hAnsi="Times New Roman" w:cs="Times New Roman"/>
                    <w:rPrChange w:id="3520" w:author="Author">
                      <w:rPr>
                        <w:rFonts w:ascii="Times New Roman" w:eastAsia="Calibri" w:hAnsi="Times New Roman" w:cs="Times New Roman"/>
                        <w:lang w:val="en-GB"/>
                      </w:rPr>
                    </w:rPrChange>
                  </w:rPr>
                  <w:delText xml:space="preserve"> </w:delText>
                </w:r>
                <w:r w:rsidRPr="00572A13" w:rsidDel="001D6C5E">
                  <w:rPr>
                    <w:rFonts w:ascii="Times New Roman" w:eastAsia="Calibri" w:hAnsi="Times New Roman" w:cs="Times New Roman"/>
                    <w:b/>
                    <w:bCs/>
                    <w:rPrChange w:id="3521" w:author="Author">
                      <w:rPr>
                        <w:rFonts w:ascii="Times New Roman" w:eastAsia="Calibri" w:hAnsi="Times New Roman" w:cs="Times New Roman"/>
                        <w:b/>
                        <w:bCs/>
                        <w:lang w:val="en-GB"/>
                      </w:rPr>
                    </w:rPrChange>
                  </w:rPr>
                  <w:delText> </w:delText>
                </w:r>
              </w:del>
              <w:r w:rsidRPr="00572A13">
                <w:rPr>
                  <w:rFonts w:ascii="Times New Roman" w:eastAsia="Calibri" w:hAnsi="Times New Roman" w:cs="Times New Roman"/>
                  <w:b/>
                  <w:bCs/>
                  <w:rPrChange w:id="3522" w:author="Author">
                    <w:rPr>
                      <w:rFonts w:ascii="Times New Roman" w:eastAsia="Calibri" w:hAnsi="Times New Roman" w:cs="Times New Roman"/>
                      <w:b/>
                      <w:bCs/>
                      <w:lang w:val="en-GB"/>
                    </w:rPr>
                  </w:rPrChange>
                </w:rPr>
                <w:t>P).</w:t>
              </w:r>
            </w:ins>
          </w:p>
          <w:p w14:paraId="240A318C" w14:textId="77777777" w:rsidR="000744C9" w:rsidRPr="00572A13" w:rsidRDefault="000744C9" w:rsidP="00FB0F35">
            <w:pPr>
              <w:adjustRightInd w:val="0"/>
              <w:ind w:left="470"/>
              <w:contextualSpacing/>
              <w:jc w:val="both"/>
              <w:rPr>
                <w:ins w:id="3523" w:author="Author"/>
                <w:rFonts w:ascii="Times New Roman" w:eastAsia="Calibri" w:hAnsi="Times New Roman" w:cs="Times New Roman"/>
                <w:rPrChange w:id="3524" w:author="Author">
                  <w:rPr>
                    <w:ins w:id="3525" w:author="Author"/>
                    <w:rFonts w:ascii="Times New Roman" w:eastAsia="Calibri" w:hAnsi="Times New Roman" w:cs="Times New Roman"/>
                    <w:lang w:val="en-GB"/>
                  </w:rPr>
                </w:rPrChange>
              </w:rPr>
            </w:pPr>
          </w:p>
          <w:p w14:paraId="361BA020" w14:textId="77777777" w:rsidR="000744C9" w:rsidRPr="00572A13" w:rsidRDefault="000744C9" w:rsidP="00FB0F35">
            <w:pPr>
              <w:adjustRightInd w:val="0"/>
              <w:ind w:left="113"/>
              <w:jc w:val="both"/>
              <w:rPr>
                <w:ins w:id="3526" w:author="Author"/>
                <w:rFonts w:ascii="Times New Roman" w:eastAsia="Calibri" w:hAnsi="Times New Roman" w:cs="Times New Roman"/>
                <w:rPrChange w:id="3527" w:author="Author">
                  <w:rPr>
                    <w:ins w:id="3528" w:author="Author"/>
                    <w:rFonts w:ascii="Times New Roman" w:eastAsia="Calibri" w:hAnsi="Times New Roman" w:cs="Times New Roman"/>
                    <w:lang w:val="pl-PL"/>
                  </w:rPr>
                </w:rPrChange>
              </w:rPr>
            </w:pPr>
            <w:ins w:id="3529" w:author="Author">
              <w:r w:rsidRPr="00572A13">
                <w:rPr>
                  <w:rFonts w:ascii="Times New Roman" w:eastAsia="Calibri" w:hAnsi="Times New Roman" w:cs="Times New Roman"/>
                  <w:b/>
                  <w:bCs/>
                  <w:rPrChange w:id="3530" w:author="Author">
                    <w:rPr>
                      <w:rFonts w:ascii="Times New Roman" w:eastAsia="Calibri" w:hAnsi="Times New Roman" w:cs="Times New Roman"/>
                      <w:b/>
                      <w:bCs/>
                      <w:lang w:val="pl-PL"/>
                    </w:rPr>
                  </w:rPrChange>
                </w:rPr>
                <w:t xml:space="preserve">Poznámka: </w:t>
              </w:r>
              <w:r w:rsidRPr="00572A13">
                <w:rPr>
                  <w:rFonts w:ascii="Times New Roman" w:eastAsia="Calibri" w:hAnsi="Times New Roman" w:cs="Times New Roman"/>
                  <w:rPrChange w:id="3531" w:author="Author">
                    <w:rPr>
                      <w:rFonts w:ascii="Times New Roman" w:eastAsia="Calibri" w:hAnsi="Times New Roman" w:cs="Times New Roman"/>
                      <w:lang w:val="pl-PL"/>
                    </w:rPr>
                  </w:rPrChange>
                </w:rPr>
                <w:t xml:space="preserve">Fialový kryt jehly sklouzne dolů a zakryje jehlu. </w:t>
              </w:r>
            </w:ins>
          </w:p>
          <w:p w14:paraId="5CDAC46A" w14:textId="77777777" w:rsidR="000744C9" w:rsidRPr="00572A13" w:rsidRDefault="000744C9" w:rsidP="00FB0F35">
            <w:pPr>
              <w:adjustRightInd w:val="0"/>
              <w:ind w:left="113"/>
              <w:jc w:val="both"/>
              <w:rPr>
                <w:ins w:id="3532" w:author="Author"/>
                <w:rFonts w:ascii="Times New Roman" w:eastAsia="Calibri" w:hAnsi="Times New Roman" w:cs="Times New Roman"/>
                <w:rPrChange w:id="3533" w:author="Author">
                  <w:rPr>
                    <w:ins w:id="3534" w:author="Author"/>
                    <w:rFonts w:ascii="Times New Roman" w:eastAsia="Calibri" w:hAnsi="Times New Roman" w:cs="Times New Roman"/>
                    <w:lang w:val="pl-PL"/>
                  </w:rPr>
                </w:rPrChange>
              </w:rPr>
            </w:pPr>
            <w:ins w:id="3535" w:author="Author">
              <w:r w:rsidRPr="00572A13">
                <w:rPr>
                  <w:rFonts w:ascii="Times New Roman" w:eastAsia="Calibri" w:hAnsi="Times New Roman" w:cs="Times New Roman"/>
                  <w:b/>
                  <w:bCs/>
                  <w:rPrChange w:id="3536" w:author="Author">
                    <w:rPr>
                      <w:rFonts w:ascii="Times New Roman" w:eastAsia="Calibri" w:hAnsi="Times New Roman" w:cs="Times New Roman"/>
                      <w:b/>
                      <w:bCs/>
                      <w:lang w:val="pl-PL"/>
                    </w:rPr>
                  </w:rPrChange>
                </w:rPr>
                <w:t xml:space="preserve">Nenasazujte </w:t>
              </w:r>
              <w:r w:rsidRPr="00572A13">
                <w:rPr>
                  <w:rFonts w:ascii="Times New Roman" w:eastAsia="Calibri" w:hAnsi="Times New Roman" w:cs="Times New Roman"/>
                  <w:rPrChange w:id="3537" w:author="Author">
                    <w:rPr>
                      <w:rFonts w:ascii="Times New Roman" w:eastAsia="Calibri" w:hAnsi="Times New Roman" w:cs="Times New Roman"/>
                      <w:lang w:val="pl-PL"/>
                    </w:rPr>
                  </w:rPrChange>
                </w:rPr>
                <w:t>zpět průhledný kryt na přípravek OTULFI v předplněném peru.</w:t>
              </w:r>
            </w:ins>
          </w:p>
          <w:p w14:paraId="4FADF9B6" w14:textId="77777777" w:rsidR="000744C9" w:rsidRPr="00572A13" w:rsidRDefault="000744C9" w:rsidP="00FB0F35">
            <w:pPr>
              <w:adjustRightInd w:val="0"/>
              <w:ind w:left="113"/>
              <w:jc w:val="both"/>
              <w:rPr>
                <w:ins w:id="3538" w:author="Author"/>
                <w:rFonts w:ascii="Times New Roman" w:eastAsia="Calibri" w:hAnsi="Times New Roman" w:cs="Times New Roman"/>
                <w:rPrChange w:id="3539" w:author="Author">
                  <w:rPr>
                    <w:ins w:id="3540" w:author="Author"/>
                    <w:rFonts w:ascii="Times New Roman" w:eastAsia="Calibri" w:hAnsi="Times New Roman" w:cs="Times New Roman"/>
                    <w:lang w:val="pl-PL"/>
                  </w:rPr>
                </w:rPrChange>
              </w:rPr>
            </w:pPr>
          </w:p>
          <w:p w14:paraId="6051A7D6" w14:textId="77777777" w:rsidR="000744C9" w:rsidRPr="00572A13" w:rsidRDefault="000744C9" w:rsidP="00FB0F35">
            <w:pPr>
              <w:adjustRightInd w:val="0"/>
              <w:ind w:left="113"/>
              <w:jc w:val="both"/>
              <w:rPr>
                <w:ins w:id="3541" w:author="Author"/>
                <w:rFonts w:ascii="Times New Roman" w:eastAsia="Calibri" w:hAnsi="Times New Roman" w:cs="Times New Roman"/>
                <w:rPrChange w:id="3542" w:author="Author">
                  <w:rPr>
                    <w:ins w:id="3543" w:author="Author"/>
                    <w:rFonts w:ascii="Times New Roman" w:eastAsia="Calibri" w:hAnsi="Times New Roman" w:cs="Times New Roman"/>
                    <w:lang w:val="pl-PL"/>
                  </w:rPr>
                </w:rPrChange>
              </w:rPr>
            </w:pPr>
          </w:p>
        </w:tc>
        <w:tc>
          <w:tcPr>
            <w:tcW w:w="3991" w:type="dxa"/>
          </w:tcPr>
          <w:p w14:paraId="37A0AC16" w14:textId="545B1C44" w:rsidR="000744C9" w:rsidRPr="00F03256" w:rsidRDefault="00E606B5" w:rsidP="00FB0F35">
            <w:pPr>
              <w:adjustRightInd w:val="0"/>
              <w:jc w:val="right"/>
              <w:rPr>
                <w:ins w:id="3544" w:author="Author"/>
                <w:rFonts w:eastAsia="Calibri"/>
              </w:rPr>
            </w:pPr>
            <w:ins w:id="3545" w:author="Author">
              <w:r w:rsidRPr="00F03256">
                <w:rPr>
                  <w:noProof/>
                </w:rPr>
                <mc:AlternateContent>
                  <mc:Choice Requires="wpg">
                    <w:drawing>
                      <wp:anchor distT="0" distB="0" distL="114300" distR="114300" simplePos="0" relativeHeight="251658273" behindDoc="0" locked="0" layoutInCell="1" allowOverlap="1" wp14:anchorId="11A23E6A" wp14:editId="3A29F77B">
                        <wp:simplePos x="0" y="0"/>
                        <wp:positionH relativeFrom="column">
                          <wp:posOffset>111031</wp:posOffset>
                        </wp:positionH>
                        <wp:positionV relativeFrom="paragraph">
                          <wp:posOffset>500</wp:posOffset>
                        </wp:positionV>
                        <wp:extent cx="2314575" cy="1543050"/>
                        <wp:effectExtent l="0" t="0" r="9525" b="0"/>
                        <wp:wrapSquare wrapText="bothSides"/>
                        <wp:docPr id="362093997"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2902623" name="Grafik 7"/>
                                  <pic:cNvPicPr>
                                    <a:picLocks/>
                                  </pic:cNvPicPr>
                                </pic:nvPicPr>
                                <pic:blipFill>
                                  <a:blip r:embed="rId7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62346" y="83820"/>
                                    <a:ext cx="547254" cy="227907"/>
                                  </a:xfrm>
                                  <a:prstGeom prst="rect">
                                    <a:avLst/>
                                  </a:prstGeom>
                                  <a:noFill/>
                                  <a:ln w="6350">
                                    <a:noFill/>
                                  </a:ln>
                                </wps:spPr>
                                <wps:txbx>
                                  <w:txbxContent>
                                    <w:p w14:paraId="7CFD31CF" w14:textId="77777777" w:rsidR="000744C9" w:rsidRPr="004A6EFC" w:rsidRDefault="000744C9" w:rsidP="000744C9">
                                      <w:pPr>
                                        <w:rPr>
                                          <w:rFonts w:ascii="Arial" w:hAnsi="Arial" w:cs="Arial"/>
                                          <w:sz w:val="16"/>
                                          <w:szCs w:val="16"/>
                                        </w:rPr>
                                      </w:pPr>
                                      <w:r w:rsidRPr="004A6EFC">
                                        <w:rPr>
                                          <w:rFonts w:ascii="Arial" w:hAnsi="Arial" w:cs="Arial"/>
                                          <w:sz w:val="16"/>
                                          <w:szCs w:val="16"/>
                                        </w:rPr>
                                        <w:t>obrázek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1A23E6A" id="Gruppieren 3" o:spid="_x0000_s1137" style="position:absolute;left:0;text-align:left;margin-left:8.75pt;margin-top:.05pt;width:182.25pt;height:121.5pt;z-index:251658273;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D8gAAAAAACgA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T0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An5&#10;AAAAAQAAAHIAAABMAAABWAAAZiAAAAndABg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BAQEBAQEBAQEB&#10;AQEBAQECAgICAgICAgICAgMDAwMDAwMDAwMBAQEBAQEBAQEBAQICAQICAwMDAwMDAwMDAwMDAwMD&#10;AwMDAwMDAwMDAwMDAwMDAwMDAwMDAwMDAwMDAwMDAwMDA//AABEIAT0B2wMBEQACEQEDEQH/3QAE&#10;AD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06f6MNjfafY/wP8AyX+FfwXxfxLMf8Wz+N/3i+21/wAQ8n/F5/e138n9jVo9P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">
                        <v:shape id="Grafik 7" o:spid="_x0000_s113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">
                          <v:imagedata r:id="rId78" o:title=""/>
                          <o:lock v:ext="edit" aspectratio="f"/>
                        </v:shape>
                        <v:shape id="Textfeld 4" o:spid="_x0000_s1139" type="#_x0000_t202" style="position:absolute;left:623;top:838;width:547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7CFD31CF" w14:textId="77777777" w:rsidR="000744C9" w:rsidRPr="004A6EFC" w:rsidRDefault="000744C9" w:rsidP="000744C9">
                                <w:pPr>
                                  <w:rPr>
                                    <w:rFonts w:ascii="Arial" w:hAnsi="Arial" w:cs="Arial"/>
                                    <w:sz w:val="16"/>
                                    <w:szCs w:val="16"/>
                                  </w:rPr>
                                </w:pPr>
                                <w:r w:rsidRPr="004A6EFC">
                                  <w:rPr>
                                    <w:rFonts w:ascii="Arial" w:hAnsi="Arial" w:cs="Arial"/>
                                    <w:sz w:val="16"/>
                                    <w:szCs w:val="16"/>
                                  </w:rPr>
                                  <w:t>obrázek P</w:t>
                                </w:r>
                              </w:p>
                            </w:txbxContent>
                          </v:textbox>
                        </v:shape>
                        <w10:wrap type="square"/>
                      </v:group>
                    </w:pict>
                  </mc:Fallback>
                </mc:AlternateContent>
              </w:r>
            </w:ins>
          </w:p>
        </w:tc>
      </w:tr>
      <w:tr w:rsidR="000744C9" w:rsidRPr="004A6EFC" w14:paraId="758E05DD" w14:textId="77777777" w:rsidTr="00F03256">
        <w:trPr>
          <w:ins w:id="3546" w:author="Author"/>
        </w:trPr>
        <w:tc>
          <w:tcPr>
            <w:tcW w:w="6946" w:type="dxa"/>
            <w:gridSpan w:val="2"/>
          </w:tcPr>
          <w:p w14:paraId="75327F7B" w14:textId="77777777" w:rsidR="000744C9" w:rsidRPr="00F03256" w:rsidRDefault="000744C9" w:rsidP="00FB0F35">
            <w:pPr>
              <w:widowControl/>
              <w:numPr>
                <w:ilvl w:val="0"/>
                <w:numId w:val="34"/>
              </w:numPr>
              <w:adjustRightInd w:val="0"/>
              <w:spacing w:before="60"/>
              <w:contextualSpacing/>
              <w:jc w:val="both"/>
              <w:rPr>
                <w:ins w:id="3547" w:author="Author"/>
                <w:rFonts w:ascii="Times New Roman" w:eastAsia="Calibri" w:hAnsi="Times New Roman" w:cs="Times New Roman"/>
              </w:rPr>
            </w:pPr>
            <w:ins w:id="3548" w:author="Author">
              <w:r w:rsidRPr="00F03256">
                <w:rPr>
                  <w:rFonts w:ascii="Times New Roman" w:eastAsia="Calibri" w:hAnsi="Times New Roman" w:cs="Times New Roman"/>
                </w:rPr>
                <w:t xml:space="preserve">Pokud v místě aplikace injekce uvidíte krev, přitlačte na kůži gázu nebo vatový tampon, dokud krvácení neustane (viz </w:t>
              </w:r>
              <w:r w:rsidRPr="00F03256">
                <w:rPr>
                  <w:rFonts w:ascii="Times New Roman" w:eastAsia="Calibri" w:hAnsi="Times New Roman" w:cs="Times New Roman"/>
                  <w:b/>
                  <w:bCs/>
                </w:rPr>
                <w:t>obrázek Q</w:t>
              </w:r>
              <w:r w:rsidRPr="00F03256">
                <w:rPr>
                  <w:rFonts w:ascii="Times New Roman" w:eastAsia="Calibri" w:hAnsi="Times New Roman" w:cs="Times New Roman"/>
                </w:rPr>
                <w:t>).</w:t>
              </w:r>
            </w:ins>
          </w:p>
          <w:p w14:paraId="2D517EB5" w14:textId="77777777" w:rsidR="000744C9" w:rsidRPr="00F03256" w:rsidRDefault="000744C9" w:rsidP="00FB0F35">
            <w:pPr>
              <w:adjustRightInd w:val="0"/>
              <w:jc w:val="both"/>
              <w:rPr>
                <w:ins w:id="3549" w:author="Author"/>
                <w:rFonts w:ascii="Times New Roman" w:eastAsia="Calibri" w:hAnsi="Times New Roman" w:cs="Times New Roman"/>
              </w:rPr>
            </w:pPr>
            <w:ins w:id="3550" w:author="Author">
              <w:r w:rsidRPr="00F03256">
                <w:rPr>
                  <w:rFonts w:ascii="Times New Roman" w:eastAsia="Calibri" w:hAnsi="Times New Roman" w:cs="Times New Roman"/>
                  <w:b/>
                  <w:bCs/>
                </w:rPr>
                <w:t xml:space="preserve">Netřete </w:t>
              </w:r>
              <w:r w:rsidRPr="00F03256">
                <w:rPr>
                  <w:rFonts w:ascii="Times New Roman" w:eastAsia="Calibri" w:hAnsi="Times New Roman" w:cs="Times New Roman"/>
                </w:rPr>
                <w:t>místo aplikace.</w:t>
              </w:r>
            </w:ins>
          </w:p>
          <w:p w14:paraId="2A76A452" w14:textId="77777777" w:rsidR="000744C9" w:rsidRPr="00F03256" w:rsidRDefault="000744C9" w:rsidP="00FB0F35">
            <w:pPr>
              <w:adjustRightInd w:val="0"/>
              <w:jc w:val="both"/>
              <w:rPr>
                <w:ins w:id="3551" w:author="Author"/>
                <w:rFonts w:ascii="Times New Roman" w:eastAsia="Calibri" w:hAnsi="Times New Roman" w:cs="Times New Roman"/>
                <w:b/>
                <w:bCs/>
                <w:color w:val="000000"/>
              </w:rPr>
            </w:pPr>
          </w:p>
          <w:p w14:paraId="248AAAF8" w14:textId="77777777" w:rsidR="000744C9" w:rsidRPr="00F03256" w:rsidRDefault="000744C9" w:rsidP="00FB0F35">
            <w:pPr>
              <w:adjustRightInd w:val="0"/>
              <w:jc w:val="both"/>
              <w:rPr>
                <w:ins w:id="3552" w:author="Author"/>
                <w:rFonts w:ascii="Times New Roman" w:eastAsia="Calibri" w:hAnsi="Times New Roman" w:cs="Times New Roman"/>
                <w:b/>
                <w:bCs/>
                <w:color w:val="000000"/>
              </w:rPr>
            </w:pPr>
          </w:p>
          <w:p w14:paraId="76CDA303" w14:textId="77777777" w:rsidR="000744C9" w:rsidRPr="00F03256" w:rsidRDefault="000744C9" w:rsidP="00FB0F35">
            <w:pPr>
              <w:adjustRightInd w:val="0"/>
              <w:jc w:val="both"/>
              <w:rPr>
                <w:ins w:id="3553" w:author="Author"/>
                <w:rFonts w:ascii="Times New Roman" w:eastAsia="Calibri" w:hAnsi="Times New Roman" w:cs="Times New Roman"/>
                <w:b/>
                <w:bCs/>
                <w:color w:val="000000"/>
              </w:rPr>
            </w:pPr>
          </w:p>
          <w:p w14:paraId="49F3AFC3" w14:textId="77777777" w:rsidR="000744C9" w:rsidRPr="00F03256" w:rsidRDefault="000744C9" w:rsidP="00FB0F35">
            <w:pPr>
              <w:adjustRightInd w:val="0"/>
              <w:jc w:val="both"/>
              <w:rPr>
                <w:ins w:id="3554" w:author="Author"/>
                <w:rFonts w:ascii="Times New Roman" w:eastAsia="Calibri" w:hAnsi="Times New Roman" w:cs="Times New Roman"/>
                <w:b/>
                <w:bCs/>
                <w:color w:val="000000"/>
              </w:rPr>
            </w:pPr>
          </w:p>
        </w:tc>
        <w:tc>
          <w:tcPr>
            <w:tcW w:w="3991" w:type="dxa"/>
          </w:tcPr>
          <w:p w14:paraId="24AAA77B" w14:textId="77777777" w:rsidR="000744C9" w:rsidRPr="00F03256" w:rsidRDefault="000744C9" w:rsidP="00F03256">
            <w:pPr>
              <w:adjustRightInd w:val="0"/>
              <w:rPr>
                <w:ins w:id="3555" w:author="Author"/>
                <w:rFonts w:eastAsia="Calibri"/>
                <w:b/>
                <w:bCs/>
                <w:color w:val="000000"/>
              </w:rPr>
            </w:pPr>
            <w:ins w:id="3556" w:author="Author">
              <w:r w:rsidRPr="00F03256">
                <w:rPr>
                  <w:noProof/>
                </w:rPr>
                <mc:AlternateContent>
                  <mc:Choice Requires="wpg">
                    <w:drawing>
                      <wp:anchor distT="0" distB="0" distL="114300" distR="114300" simplePos="0" relativeHeight="251658274" behindDoc="0" locked="0" layoutInCell="1" allowOverlap="1" wp14:anchorId="168D70B2" wp14:editId="5B802DB5">
                        <wp:simplePos x="0" y="0"/>
                        <wp:positionH relativeFrom="column">
                          <wp:posOffset>110490</wp:posOffset>
                        </wp:positionH>
                        <wp:positionV relativeFrom="paragraph">
                          <wp:posOffset>0</wp:posOffset>
                        </wp:positionV>
                        <wp:extent cx="2314575" cy="1543050"/>
                        <wp:effectExtent l="0" t="0" r="9525" b="0"/>
                        <wp:wrapSquare wrapText="bothSides"/>
                        <wp:docPr id="1481771499"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67074574" name="Grafik 7"/>
                                  <pic:cNvPicPr>
                                    <a:picLocks/>
                                  </pic:cNvPicPr>
                                </pic:nvPicPr>
                                <pic:blipFill>
                                  <a:blip r:embed="rId7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62346" y="83820"/>
                                    <a:ext cx="615834" cy="212320"/>
                                  </a:xfrm>
                                  <a:prstGeom prst="rect">
                                    <a:avLst/>
                                  </a:prstGeom>
                                  <a:noFill/>
                                  <a:ln w="6350">
                                    <a:noFill/>
                                  </a:ln>
                                </wps:spPr>
                                <wps:txbx>
                                  <w:txbxContent>
                                    <w:p w14:paraId="1FB9E339" w14:textId="77777777" w:rsidR="000744C9" w:rsidRPr="004A6EFC" w:rsidRDefault="000744C9" w:rsidP="000744C9">
                                      <w:pPr>
                                        <w:rPr>
                                          <w:rFonts w:ascii="Arial" w:hAnsi="Arial" w:cs="Arial"/>
                                          <w:sz w:val="16"/>
                                          <w:szCs w:val="16"/>
                                        </w:rPr>
                                      </w:pPr>
                                      <w:r w:rsidRPr="004A6EFC">
                                        <w:rPr>
                                          <w:rFonts w:ascii="Arial" w:hAnsi="Arial" w:cs="Arial"/>
                                          <w:sz w:val="16"/>
                                          <w:szCs w:val="16"/>
                                        </w:rPr>
                                        <w:t>obrázek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68D70B2" id="Gruppieren 2" o:spid="_x0000_s1140" style="position:absolute;margin-left:8.7pt;margin-top:0;width:182.25pt;height:121.5pt;z-index:25165827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yNzoyNAAAAAAEkAAABwAAAAQwMjMxoAEAAwAA&#10;AAH//wAAoAIABAAAAAEAAAHboAMABAAAAAEAAAE9AAAAAAAAAAYBAwADAAAAAQAGAAABGgAFAAAA&#10;AQAAAXIBGwAFAAAAAQAAAXoBKAADAAAAAQACAAACAQAEAAAAAQAAAYICAgAEAAAAAQAACxM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D8gAAAAAACgA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Q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dOEJJTQQMAAAAAAsvAAAAAQAAAHIAAABMAAABWAAAZiAAAAsT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On+jDY32n2P8D/AMl/&#10;hX8F8X8SzH/Fs/jf94vttf8AEPJ/xef3td/J/Y1aPT7917r/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">
                        <v:shape id="Grafik 7" o:spid="_x0000_s114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">
                          <v:imagedata r:id="rId80" o:title=""/>
                          <o:lock v:ext="edit" aspectratio="f"/>
                        </v:shape>
                        <v:shape id="Textfeld 4" o:spid="_x0000_s1142" type="#_x0000_t202" style="position:absolute;left:623;top:838;width:6158;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1FB9E339" w14:textId="77777777" w:rsidR="000744C9" w:rsidRPr="004A6EFC" w:rsidRDefault="000744C9" w:rsidP="000744C9">
                                <w:pPr>
                                  <w:rPr>
                                    <w:rFonts w:ascii="Arial" w:hAnsi="Arial" w:cs="Arial"/>
                                    <w:sz w:val="16"/>
                                    <w:szCs w:val="16"/>
                                  </w:rPr>
                                </w:pPr>
                                <w:r w:rsidRPr="004A6EFC">
                                  <w:rPr>
                                    <w:rFonts w:ascii="Arial" w:hAnsi="Arial" w:cs="Arial"/>
                                    <w:sz w:val="16"/>
                                    <w:szCs w:val="16"/>
                                  </w:rPr>
                                  <w:t>obrázek Q</w:t>
                                </w:r>
                              </w:p>
                            </w:txbxContent>
                          </v:textbox>
                        </v:shape>
                        <w10:wrap type="square"/>
                      </v:group>
                    </w:pict>
                  </mc:Fallback>
                </mc:AlternateContent>
              </w:r>
            </w:ins>
          </w:p>
          <w:p w14:paraId="41E7D2C7" w14:textId="77777777" w:rsidR="000744C9" w:rsidRPr="00F03256" w:rsidRDefault="000744C9" w:rsidP="00FB0F35">
            <w:pPr>
              <w:adjustRightInd w:val="0"/>
              <w:jc w:val="right"/>
              <w:rPr>
                <w:ins w:id="3557" w:author="Author"/>
                <w:rFonts w:eastAsia="Calibri"/>
                <w:color w:val="000000"/>
              </w:rPr>
            </w:pPr>
          </w:p>
        </w:tc>
      </w:tr>
      <w:tr w:rsidR="000744C9" w:rsidRPr="004A6EFC" w14:paraId="34DD64D9" w14:textId="77777777" w:rsidTr="00F03256">
        <w:trPr>
          <w:trHeight w:val="1497"/>
          <w:ins w:id="3558" w:author="Author"/>
        </w:trPr>
        <w:tc>
          <w:tcPr>
            <w:tcW w:w="6946" w:type="dxa"/>
            <w:gridSpan w:val="2"/>
          </w:tcPr>
          <w:p w14:paraId="6483ECDD" w14:textId="77777777" w:rsidR="000744C9" w:rsidRPr="00F03256" w:rsidRDefault="000744C9" w:rsidP="00FB0F35">
            <w:pPr>
              <w:widowControl/>
              <w:numPr>
                <w:ilvl w:val="0"/>
                <w:numId w:val="36"/>
              </w:numPr>
              <w:adjustRightInd w:val="0"/>
              <w:spacing w:before="60"/>
              <w:ind w:left="470" w:hanging="357"/>
              <w:contextualSpacing/>
              <w:jc w:val="both"/>
              <w:rPr>
                <w:ins w:id="3559" w:author="Author"/>
                <w:rFonts w:ascii="Times New Roman" w:eastAsia="Calibri" w:hAnsi="Times New Roman" w:cs="Times New Roman"/>
                <w:b/>
                <w:bCs/>
                <w:color w:val="000000"/>
              </w:rPr>
            </w:pPr>
            <w:ins w:id="3560" w:author="Author">
              <w:r w:rsidRPr="00F03256">
                <w:rPr>
                  <w:rFonts w:ascii="Times New Roman" w:eastAsia="Calibri" w:hAnsi="Times New Roman" w:cs="Times New Roman"/>
                </w:rPr>
                <w:t xml:space="preserve">Použitý přípravek OTULFI v předplněném peru zlikvidujte, jak je popsáno v </w:t>
              </w:r>
              <w:r w:rsidRPr="00F03256">
                <w:rPr>
                  <w:rFonts w:ascii="Times New Roman" w:eastAsia="Calibri" w:hAnsi="Times New Roman" w:cs="Times New Roman"/>
                  <w:b/>
                  <w:bCs/>
                </w:rPr>
                <w:t xml:space="preserve">kroku 9 </w:t>
              </w:r>
              <w:r w:rsidRPr="00F03256">
                <w:rPr>
                  <w:rFonts w:ascii="Times New Roman" w:eastAsia="Calibri" w:hAnsi="Times New Roman" w:cs="Times New Roman"/>
                </w:rPr>
                <w:t>a na</w:t>
              </w:r>
              <w:r w:rsidRPr="00F03256">
                <w:rPr>
                  <w:rFonts w:ascii="Times New Roman" w:eastAsia="Calibri" w:hAnsi="Times New Roman" w:cs="Times New Roman"/>
                  <w:b/>
                  <w:bCs/>
                </w:rPr>
                <w:t xml:space="preserve"> obrázku R.</w:t>
              </w:r>
            </w:ins>
          </w:p>
        </w:tc>
        <w:tc>
          <w:tcPr>
            <w:tcW w:w="3991" w:type="dxa"/>
          </w:tcPr>
          <w:p w14:paraId="3422C49C" w14:textId="77777777" w:rsidR="000744C9" w:rsidRPr="00F03256" w:rsidRDefault="000744C9" w:rsidP="00FB0F35">
            <w:pPr>
              <w:adjustRightInd w:val="0"/>
              <w:rPr>
                <w:ins w:id="3561" w:author="Author"/>
                <w:rFonts w:eastAsia="Calibri"/>
                <w:b/>
                <w:bCs/>
                <w:color w:val="000000"/>
              </w:rPr>
            </w:pPr>
          </w:p>
        </w:tc>
      </w:tr>
    </w:tbl>
    <w:p w14:paraId="2C7299F2" w14:textId="77777777" w:rsidR="000744C9" w:rsidRPr="00F03256" w:rsidRDefault="000744C9" w:rsidP="000744C9">
      <w:pPr>
        <w:spacing w:after="0" w:line="240" w:lineRule="auto"/>
        <w:rPr>
          <w:ins w:id="3562" w:author="Author"/>
          <w:rFonts w:ascii="Times New Roman" w:eastAsia="Times New Roman" w:hAnsi="Times New Roman" w:cs="Times New Roman"/>
        </w:rPr>
      </w:pPr>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0744C9" w:rsidRPr="004A6EFC" w14:paraId="6365B60B" w14:textId="77777777" w:rsidTr="00F03256">
        <w:trPr>
          <w:gridAfter w:val="1"/>
          <w:wAfter w:w="3827" w:type="dxa"/>
          <w:trHeight w:val="499"/>
          <w:ins w:id="3563" w:author="Author"/>
        </w:trPr>
        <w:tc>
          <w:tcPr>
            <w:tcW w:w="1086" w:type="dxa"/>
          </w:tcPr>
          <w:p w14:paraId="4388ACD5" w14:textId="77777777" w:rsidR="000744C9" w:rsidRPr="00F03256" w:rsidRDefault="000744C9" w:rsidP="00FB0F35">
            <w:pPr>
              <w:adjustRightInd w:val="0"/>
              <w:jc w:val="both"/>
              <w:rPr>
                <w:ins w:id="3564" w:author="Author"/>
                <w:rFonts w:ascii="Times New Roman" w:eastAsia="Calibri" w:hAnsi="Times New Roman" w:cs="Times New Roman"/>
              </w:rPr>
            </w:pPr>
            <w:ins w:id="3565" w:author="Author">
              <w:r w:rsidRPr="00F03256">
                <w:rPr>
                  <w:rFonts w:ascii="Times New Roman" w:eastAsia="Calibri" w:hAnsi="Times New Roman" w:cs="Times New Roman"/>
                  <w:b/>
                  <w:bCs/>
                </w:rPr>
                <w:t>Krok 8</w:t>
              </w:r>
            </w:ins>
          </w:p>
        </w:tc>
        <w:tc>
          <w:tcPr>
            <w:tcW w:w="4301" w:type="dxa"/>
          </w:tcPr>
          <w:p w14:paraId="6D5B5200" w14:textId="6FCD0291" w:rsidR="000744C9" w:rsidRPr="00F03256" w:rsidRDefault="000744C9" w:rsidP="00FB0F35">
            <w:pPr>
              <w:adjustRightInd w:val="0"/>
              <w:jc w:val="both"/>
              <w:rPr>
                <w:ins w:id="3566" w:author="Author"/>
                <w:rFonts w:ascii="Times New Roman" w:eastAsia="Calibri" w:hAnsi="Times New Roman" w:cs="Times New Roman"/>
              </w:rPr>
            </w:pPr>
            <w:ins w:id="3567" w:author="Author">
              <w:r w:rsidRPr="00F03256">
                <w:rPr>
                  <w:rFonts w:ascii="Times New Roman" w:eastAsia="Calibri" w:hAnsi="Times New Roman" w:cs="Times New Roman"/>
                  <w:b/>
                  <w:bCs/>
                </w:rPr>
                <w:t>Pokud je pro dávku 90 mg potřeba druh</w:t>
              </w:r>
              <w:r w:rsidR="004A5AEB" w:rsidRPr="00F03256">
                <w:rPr>
                  <w:rFonts w:ascii="Times New Roman" w:eastAsia="Calibri" w:hAnsi="Times New Roman" w:cs="Times New Roman"/>
                  <w:b/>
                  <w:bCs/>
                </w:rPr>
                <w:t>á</w:t>
              </w:r>
              <w:del w:id="3568" w:author="Author">
                <w:r w:rsidRPr="00F03256" w:rsidDel="00465157">
                  <w:rPr>
                    <w:rFonts w:ascii="Times New Roman" w:eastAsia="Calibri" w:hAnsi="Times New Roman" w:cs="Times New Roman"/>
                    <w:b/>
                    <w:bCs/>
                  </w:rPr>
                  <w:delText>a</w:delText>
                </w:r>
              </w:del>
              <w:r w:rsidRPr="00F03256">
                <w:rPr>
                  <w:rFonts w:ascii="Times New Roman" w:eastAsia="Calibri" w:hAnsi="Times New Roman" w:cs="Times New Roman"/>
                  <w:b/>
                  <w:bCs/>
                </w:rPr>
                <w:t xml:space="preserve"> injekce 45 mg, opakujte kroky 1 až 7</w:t>
              </w:r>
            </w:ins>
          </w:p>
        </w:tc>
      </w:tr>
      <w:tr w:rsidR="000744C9" w:rsidRPr="004A6EFC" w14:paraId="403BB80D" w14:textId="77777777" w:rsidTr="00FB0F35">
        <w:trPr>
          <w:ins w:id="3569" w:author="Author"/>
        </w:trPr>
        <w:tc>
          <w:tcPr>
            <w:tcW w:w="9214" w:type="dxa"/>
            <w:gridSpan w:val="3"/>
          </w:tcPr>
          <w:p w14:paraId="5005C180" w14:textId="77777777" w:rsidR="000744C9" w:rsidRPr="00F03256" w:rsidRDefault="000744C9" w:rsidP="00FB0F35">
            <w:pPr>
              <w:adjustRightInd w:val="0"/>
              <w:jc w:val="both"/>
              <w:rPr>
                <w:ins w:id="3570" w:author="Author"/>
                <w:rFonts w:ascii="Times New Roman" w:eastAsia="Calibri" w:hAnsi="Times New Roman" w:cs="Times New Roman"/>
                <w:b/>
                <w:bCs/>
                <w:highlight w:val="yellow"/>
              </w:rPr>
            </w:pPr>
          </w:p>
          <w:p w14:paraId="07DD2EDC" w14:textId="77777777" w:rsidR="000744C9" w:rsidRPr="00F03256" w:rsidRDefault="000744C9" w:rsidP="00FB0F35">
            <w:pPr>
              <w:adjustRightInd w:val="0"/>
              <w:spacing w:after="120"/>
              <w:jc w:val="both"/>
              <w:rPr>
                <w:ins w:id="3571" w:author="Author"/>
                <w:rFonts w:ascii="Times New Roman" w:eastAsia="Calibri" w:hAnsi="Times New Roman" w:cs="Times New Roman"/>
                <w:b/>
                <w:bCs/>
              </w:rPr>
            </w:pPr>
            <w:ins w:id="3572" w:author="Author">
              <w:r w:rsidRPr="00F03256">
                <w:rPr>
                  <w:rFonts w:ascii="Times New Roman" w:eastAsia="Calibri" w:hAnsi="Times New Roman" w:cs="Times New Roman"/>
                  <w:b/>
                  <w:bCs/>
                </w:rPr>
                <w:t>Pokud dostanete dva přípravky OTULFI 45 mg v předplněném peru pro dávku 90 mg, druhou injekci aplikujte hned po první.</w:t>
              </w:r>
            </w:ins>
          </w:p>
          <w:p w14:paraId="4B5B5BDA" w14:textId="77777777" w:rsidR="000744C9" w:rsidRPr="00F03256" w:rsidRDefault="000744C9" w:rsidP="00FB0F35">
            <w:pPr>
              <w:widowControl/>
              <w:numPr>
                <w:ilvl w:val="0"/>
                <w:numId w:val="36"/>
              </w:numPr>
              <w:adjustRightInd w:val="0"/>
              <w:spacing w:before="120"/>
              <w:ind w:left="470" w:hanging="357"/>
              <w:contextualSpacing/>
              <w:jc w:val="both"/>
              <w:rPr>
                <w:ins w:id="3573" w:author="Author"/>
                <w:rFonts w:ascii="Times New Roman" w:eastAsia="Calibri" w:hAnsi="Times New Roman" w:cs="Times New Roman"/>
              </w:rPr>
            </w:pPr>
            <w:ins w:id="3574" w:author="Author">
              <w:r w:rsidRPr="00F03256">
                <w:rPr>
                  <w:rFonts w:ascii="Times New Roman" w:eastAsia="Calibri" w:hAnsi="Times New Roman" w:cs="Times New Roman"/>
                </w:rPr>
                <w:t xml:space="preserve">Opakujte </w:t>
              </w:r>
              <w:r w:rsidRPr="00F03256">
                <w:rPr>
                  <w:rFonts w:ascii="Times New Roman" w:eastAsia="Calibri" w:hAnsi="Times New Roman" w:cs="Times New Roman"/>
                  <w:b/>
                  <w:bCs/>
                </w:rPr>
                <w:t>kroky 1 až 7</w:t>
              </w:r>
              <w:r w:rsidRPr="00F03256">
                <w:rPr>
                  <w:rFonts w:ascii="Times New Roman" w:eastAsia="Calibri" w:hAnsi="Times New Roman" w:cs="Times New Roman"/>
                </w:rPr>
                <w:t xml:space="preserve"> s druhým přípravkem OTULFI v předplněném peru. </w:t>
              </w:r>
            </w:ins>
          </w:p>
          <w:p w14:paraId="0ADFA14D" w14:textId="0AACBDD4" w:rsidR="000744C9" w:rsidRPr="00F03256" w:rsidRDefault="000744C9" w:rsidP="00FB0F35">
            <w:pPr>
              <w:widowControl/>
              <w:numPr>
                <w:ilvl w:val="0"/>
                <w:numId w:val="36"/>
              </w:numPr>
              <w:adjustRightInd w:val="0"/>
              <w:spacing w:before="120"/>
              <w:ind w:left="470" w:hanging="357"/>
              <w:contextualSpacing/>
              <w:jc w:val="both"/>
              <w:rPr>
                <w:ins w:id="3575" w:author="Author"/>
                <w:rFonts w:ascii="Times New Roman" w:eastAsia="Calibri" w:hAnsi="Times New Roman" w:cs="Times New Roman"/>
              </w:rPr>
            </w:pPr>
            <w:ins w:id="3576" w:author="Author">
              <w:r w:rsidRPr="00F03256">
                <w:rPr>
                  <w:rFonts w:ascii="Times New Roman" w:eastAsia="Calibri" w:hAnsi="Times New Roman" w:cs="Times New Roman"/>
                </w:rPr>
                <w:t xml:space="preserve">Pro tyto injekce si </w:t>
              </w:r>
              <w:r w:rsidRPr="00F03256">
                <w:rPr>
                  <w:rFonts w:ascii="Times New Roman" w:eastAsia="Calibri" w:hAnsi="Times New Roman" w:cs="Times New Roman"/>
                  <w:b/>
                  <w:bCs/>
                </w:rPr>
                <w:t>vyberte dvě různá místa</w:t>
              </w:r>
              <w:r w:rsidRPr="00F03256">
                <w:rPr>
                  <w:rFonts w:ascii="Times New Roman" w:eastAsia="Calibri" w:hAnsi="Times New Roman" w:cs="Times New Roman"/>
                </w:rPr>
                <w:t xml:space="preserve"> (např. jednu injekci do pravého stehna a druhou injekci do levého </w:t>
              </w:r>
              <w:del w:id="3577" w:author="Author">
                <w:r w:rsidRPr="00F03256" w:rsidDel="00E606B5">
                  <w:rPr>
                    <w:rFonts w:ascii="Times New Roman" w:eastAsia="Calibri" w:hAnsi="Times New Roman" w:cs="Times New Roman"/>
                  </w:rPr>
                  <w:delText>sthena</w:delText>
                </w:r>
              </w:del>
              <w:r w:rsidR="00E606B5" w:rsidRPr="00E606B5">
                <w:rPr>
                  <w:rFonts w:ascii="Times New Roman" w:eastAsia="Calibri" w:hAnsi="Times New Roman" w:cs="Times New Roman"/>
                </w:rPr>
                <w:t>stehna</w:t>
              </w:r>
              <w:r w:rsidRPr="00F03256">
                <w:rPr>
                  <w:rFonts w:ascii="Times New Roman" w:eastAsia="Calibri" w:hAnsi="Times New Roman" w:cs="Times New Roman"/>
                </w:rPr>
                <w:t>) a aplikujte injekce jednu po druhé.</w:t>
              </w:r>
            </w:ins>
          </w:p>
        </w:tc>
      </w:tr>
    </w:tbl>
    <w:p w14:paraId="4E10A396" w14:textId="77777777" w:rsidR="000744C9" w:rsidRPr="00F03256" w:rsidRDefault="000744C9" w:rsidP="000744C9">
      <w:pPr>
        <w:adjustRightInd w:val="0"/>
        <w:jc w:val="both"/>
        <w:rPr>
          <w:ins w:id="3578"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0744C9" w:rsidRPr="004A6EFC" w14:paraId="14E0DFC8" w14:textId="77777777" w:rsidTr="00F03256">
        <w:trPr>
          <w:gridAfter w:val="1"/>
          <w:wAfter w:w="3776" w:type="dxa"/>
          <w:trHeight w:val="499"/>
          <w:ins w:id="3579" w:author="Author"/>
        </w:trPr>
        <w:tc>
          <w:tcPr>
            <w:tcW w:w="946" w:type="dxa"/>
          </w:tcPr>
          <w:p w14:paraId="6F609BAA" w14:textId="77777777" w:rsidR="000744C9" w:rsidRPr="00F03256" w:rsidRDefault="000744C9" w:rsidP="00FB0F35">
            <w:pPr>
              <w:adjustRightInd w:val="0"/>
              <w:jc w:val="both"/>
              <w:rPr>
                <w:ins w:id="3580" w:author="Author"/>
                <w:rFonts w:ascii="Times New Roman" w:eastAsia="Calibri" w:hAnsi="Times New Roman" w:cs="Times New Roman"/>
              </w:rPr>
            </w:pPr>
            <w:ins w:id="3581" w:author="Author">
              <w:r w:rsidRPr="00F03256">
                <w:rPr>
                  <w:rFonts w:ascii="Times New Roman" w:eastAsia="Calibri" w:hAnsi="Times New Roman" w:cs="Times New Roman"/>
                  <w:b/>
                  <w:bCs/>
                </w:rPr>
                <w:t>Krok 9</w:t>
              </w:r>
            </w:ins>
          </w:p>
        </w:tc>
        <w:tc>
          <w:tcPr>
            <w:tcW w:w="4441" w:type="dxa"/>
          </w:tcPr>
          <w:p w14:paraId="6840B15B" w14:textId="77777777" w:rsidR="000744C9" w:rsidRPr="00F03256" w:rsidRDefault="000744C9" w:rsidP="00FB0F35">
            <w:pPr>
              <w:adjustRightInd w:val="0"/>
              <w:jc w:val="both"/>
              <w:rPr>
                <w:ins w:id="3582" w:author="Author"/>
                <w:rFonts w:ascii="Times New Roman" w:eastAsia="Calibri" w:hAnsi="Times New Roman" w:cs="Times New Roman"/>
              </w:rPr>
            </w:pPr>
            <w:ins w:id="3583" w:author="Author">
              <w:r w:rsidRPr="00F03256">
                <w:rPr>
                  <w:rFonts w:ascii="Times New Roman" w:eastAsia="Calibri" w:hAnsi="Times New Roman" w:cs="Times New Roman"/>
                  <w:b/>
                  <w:bCs/>
                </w:rPr>
                <w:t>Likvidace přípravku OTULFI v předplněném peru</w:t>
              </w:r>
            </w:ins>
          </w:p>
        </w:tc>
      </w:tr>
      <w:tr w:rsidR="000744C9" w:rsidRPr="004A6EFC" w14:paraId="5595B4A2" w14:textId="77777777" w:rsidTr="00FB0F35">
        <w:trPr>
          <w:ins w:id="3584" w:author="Author"/>
        </w:trPr>
        <w:tc>
          <w:tcPr>
            <w:tcW w:w="5387" w:type="dxa"/>
            <w:gridSpan w:val="2"/>
            <w:shd w:val="clear" w:color="auto" w:fill="FFFFFF"/>
          </w:tcPr>
          <w:p w14:paraId="11F5A877" w14:textId="6402CBB4" w:rsidR="000744C9" w:rsidRPr="00F03256" w:rsidRDefault="000744C9" w:rsidP="00FB0F35">
            <w:pPr>
              <w:adjustRightInd w:val="0"/>
              <w:spacing w:before="120" w:after="60"/>
              <w:ind w:left="113"/>
              <w:jc w:val="both"/>
              <w:rPr>
                <w:ins w:id="3585" w:author="Author"/>
                <w:rFonts w:ascii="Times New Roman" w:eastAsia="Calibri" w:hAnsi="Times New Roman" w:cs="Times New Roman"/>
              </w:rPr>
            </w:pPr>
            <w:ins w:id="3586" w:author="Author">
              <w:r w:rsidRPr="00F03256">
                <w:rPr>
                  <w:rFonts w:ascii="Times New Roman" w:eastAsia="Calibri" w:hAnsi="Times New Roman" w:cs="Times New Roman"/>
                </w:rPr>
                <w:t xml:space="preserve">Použité pero přípravku OTULFI a průhledný </w:t>
              </w:r>
              <w:del w:id="3587" w:author="Author">
                <w:r w:rsidRPr="00F03256" w:rsidDel="005A7990">
                  <w:rPr>
                    <w:rFonts w:ascii="Times New Roman" w:eastAsia="Calibri" w:hAnsi="Times New Roman" w:cs="Times New Roman"/>
                  </w:rPr>
                  <w:delText>uzávěr</w:delText>
                </w:r>
              </w:del>
              <w:r w:rsidR="005A7990">
                <w:rPr>
                  <w:rFonts w:ascii="Times New Roman" w:eastAsia="Calibri" w:hAnsi="Times New Roman" w:cs="Times New Roman"/>
                </w:rPr>
                <w:t>kryt</w:t>
              </w:r>
              <w:r w:rsidRPr="00F03256">
                <w:rPr>
                  <w:rFonts w:ascii="Times New Roman" w:eastAsia="Calibri" w:hAnsi="Times New Roman" w:cs="Times New Roman"/>
                </w:rPr>
                <w:t xml:space="preserve"> </w:t>
              </w:r>
              <w:del w:id="3588" w:author="Author">
                <w:r w:rsidRPr="00F03256" w:rsidDel="005A7990">
                  <w:rPr>
                    <w:rFonts w:ascii="Times New Roman" w:eastAsia="Calibri" w:hAnsi="Times New Roman" w:cs="Times New Roman"/>
                  </w:rPr>
                  <w:delText xml:space="preserve">by </w:delText>
                </w:r>
              </w:del>
              <w:r w:rsidRPr="00F03256">
                <w:rPr>
                  <w:rFonts w:ascii="Times New Roman" w:eastAsia="Calibri" w:hAnsi="Times New Roman" w:cs="Times New Roman"/>
                </w:rPr>
                <w:t>m</w:t>
              </w:r>
              <w:r w:rsidR="005A7990">
                <w:rPr>
                  <w:rFonts w:ascii="Times New Roman" w:eastAsia="Calibri" w:hAnsi="Times New Roman" w:cs="Times New Roman"/>
                </w:rPr>
                <w:t>ají</w:t>
              </w:r>
              <w:del w:id="3589" w:author="Author">
                <w:r w:rsidRPr="00F03256" w:rsidDel="005A7990">
                  <w:rPr>
                    <w:rFonts w:ascii="Times New Roman" w:eastAsia="Calibri" w:hAnsi="Times New Roman" w:cs="Times New Roman"/>
                  </w:rPr>
                  <w:delText>ěly</w:delText>
                </w:r>
              </w:del>
              <w:r w:rsidRPr="00F03256">
                <w:rPr>
                  <w:rFonts w:ascii="Times New Roman" w:eastAsia="Calibri" w:hAnsi="Times New Roman" w:cs="Times New Roman"/>
                </w:rPr>
                <w:t xml:space="preserve"> být ihned po použití umístěny do nádoby odolné proti propíchnutí, například do nádoby na </w:t>
              </w:r>
              <w:r w:rsidRPr="00F03256">
                <w:rPr>
                  <w:rFonts w:ascii="Times New Roman" w:eastAsia="Calibri" w:hAnsi="Times New Roman" w:cs="Times New Roman"/>
                  <w:u w:val="single"/>
                </w:rPr>
                <w:t>ostré</w:t>
              </w:r>
              <w:r w:rsidRPr="00F03256">
                <w:rPr>
                  <w:rFonts w:ascii="Times New Roman" w:eastAsia="Calibri" w:hAnsi="Times New Roman" w:cs="Times New Roman"/>
                </w:rPr>
                <w:t xml:space="preserve"> předměty (viz </w:t>
              </w:r>
              <w:r w:rsidRPr="00F03256">
                <w:rPr>
                  <w:rFonts w:ascii="Times New Roman" w:eastAsia="Calibri" w:hAnsi="Times New Roman" w:cs="Times New Roman"/>
                  <w:b/>
                  <w:bCs/>
                </w:rPr>
                <w:t>obrázek R</w:t>
              </w:r>
              <w:r w:rsidRPr="00F03256">
                <w:rPr>
                  <w:rFonts w:ascii="Times New Roman" w:eastAsia="Calibri" w:hAnsi="Times New Roman" w:cs="Times New Roman"/>
                </w:rPr>
                <w:t>)</w:t>
              </w:r>
            </w:ins>
          </w:p>
          <w:p w14:paraId="184CA889" w14:textId="4A848C74" w:rsidR="000744C9" w:rsidRPr="00F03256" w:rsidRDefault="000744C9" w:rsidP="00FB0F35">
            <w:pPr>
              <w:adjustRightInd w:val="0"/>
              <w:spacing w:before="120" w:after="60"/>
              <w:ind w:left="122"/>
              <w:jc w:val="both"/>
              <w:rPr>
                <w:ins w:id="3590" w:author="Author"/>
                <w:rFonts w:ascii="Times New Roman" w:eastAsia="Calibri" w:hAnsi="Times New Roman" w:cs="Times New Roman"/>
              </w:rPr>
            </w:pPr>
            <w:ins w:id="3591" w:author="Author">
              <w:r w:rsidRPr="00F03256">
                <w:rPr>
                  <w:rFonts w:ascii="Times New Roman" w:eastAsia="Calibri" w:hAnsi="Times New Roman" w:cs="Times New Roman"/>
                  <w:b/>
                  <w:bCs/>
                </w:rPr>
                <w:t xml:space="preserve">Nenasazujte </w:t>
              </w:r>
              <w:r w:rsidRPr="00F03256">
                <w:rPr>
                  <w:rFonts w:ascii="Times New Roman" w:eastAsia="Calibri" w:hAnsi="Times New Roman" w:cs="Times New Roman"/>
                </w:rPr>
                <w:t xml:space="preserve">průhledný </w:t>
              </w:r>
              <w:del w:id="3592" w:author="Author">
                <w:r w:rsidRPr="00F03256" w:rsidDel="009A56E9">
                  <w:rPr>
                    <w:rFonts w:ascii="Times New Roman" w:eastAsia="Calibri" w:hAnsi="Times New Roman" w:cs="Times New Roman"/>
                  </w:rPr>
                  <w:delText>uzávěr</w:delText>
                </w:r>
              </w:del>
              <w:r w:rsidR="009A56E9">
                <w:rPr>
                  <w:rFonts w:ascii="Times New Roman" w:eastAsia="Calibri" w:hAnsi="Times New Roman" w:cs="Times New Roman"/>
                </w:rPr>
                <w:t>kryt</w:t>
              </w:r>
              <w:r w:rsidRPr="00F03256">
                <w:rPr>
                  <w:rFonts w:ascii="Times New Roman" w:eastAsia="Calibri" w:hAnsi="Times New Roman" w:cs="Times New Roman"/>
                </w:rPr>
                <w:t xml:space="preserve"> zpět na přípravek OTULFI v předplněném peru. </w:t>
              </w:r>
            </w:ins>
          </w:p>
          <w:p w14:paraId="4FEA584D" w14:textId="77777777" w:rsidR="000744C9" w:rsidRPr="00F03256" w:rsidRDefault="000744C9" w:rsidP="00FB0F35">
            <w:pPr>
              <w:adjustRightInd w:val="0"/>
              <w:spacing w:before="120" w:after="60"/>
              <w:ind w:left="113"/>
              <w:jc w:val="both"/>
              <w:rPr>
                <w:ins w:id="3593" w:author="Author"/>
                <w:rFonts w:ascii="Times New Roman" w:eastAsia="Calibri" w:hAnsi="Times New Roman" w:cs="Times New Roman"/>
                <w:b/>
                <w:bCs/>
              </w:rPr>
            </w:pPr>
            <w:ins w:id="3594" w:author="Author">
              <w:r w:rsidRPr="00F03256">
                <w:rPr>
                  <w:rFonts w:ascii="Times New Roman" w:eastAsia="Calibri" w:hAnsi="Times New Roman" w:cs="Times New Roman"/>
                  <w:b/>
                  <w:bCs/>
                </w:rPr>
                <w:t xml:space="preserve">Nevyhazujte </w:t>
              </w:r>
              <w:r w:rsidRPr="00F03256">
                <w:rPr>
                  <w:rFonts w:ascii="Times New Roman" w:eastAsia="Calibri" w:hAnsi="Times New Roman" w:cs="Times New Roman"/>
                </w:rPr>
                <w:t>přípravek OTULFI v předplněném peru do domovního odpadu.</w:t>
              </w:r>
            </w:ins>
          </w:p>
          <w:p w14:paraId="6C4A5537" w14:textId="77777777" w:rsidR="000744C9" w:rsidRPr="00F03256" w:rsidRDefault="000744C9" w:rsidP="00FB0F35">
            <w:pPr>
              <w:adjustRightInd w:val="0"/>
              <w:spacing w:before="120" w:after="60"/>
              <w:ind w:left="113"/>
              <w:jc w:val="both"/>
              <w:rPr>
                <w:ins w:id="3595" w:author="Author"/>
                <w:rFonts w:ascii="Times New Roman" w:eastAsia="Calibri" w:hAnsi="Times New Roman" w:cs="Times New Roman"/>
              </w:rPr>
            </w:pPr>
            <w:ins w:id="3596" w:author="Author">
              <w:r w:rsidRPr="004A6EFC">
                <w:rPr>
                  <w:rFonts w:ascii="Times New Roman" w:hAnsi="Times New Roman" w:cs="Times New Roman"/>
                </w:rPr>
                <w:t>Veškerý nepoužitý léčivý přípravek nebo odpad a nádoba na ostré předměty musí být zlikvidovány v souladu s místními požadavky</w:t>
              </w:r>
            </w:ins>
          </w:p>
          <w:p w14:paraId="7AB4179D" w14:textId="3495CABD" w:rsidR="000744C9" w:rsidRPr="00F03256" w:rsidRDefault="000744C9" w:rsidP="00FB0F35">
            <w:pPr>
              <w:adjustRightInd w:val="0"/>
              <w:spacing w:before="120" w:after="60"/>
              <w:ind w:left="113"/>
              <w:jc w:val="both"/>
              <w:rPr>
                <w:ins w:id="3597" w:author="Author"/>
                <w:rFonts w:ascii="Times New Roman" w:eastAsia="Calibri" w:hAnsi="Times New Roman" w:cs="Times New Roman"/>
              </w:rPr>
            </w:pPr>
            <w:ins w:id="3598" w:author="Author">
              <w:r w:rsidRPr="00F03256">
                <w:rPr>
                  <w:rFonts w:ascii="Times New Roman" w:eastAsia="Calibri" w:hAnsi="Times New Roman" w:cs="Times New Roman"/>
                </w:rPr>
                <w:t xml:space="preserve">Antiseptické </w:t>
              </w:r>
              <w:del w:id="3599" w:author="Author">
                <w:r w:rsidRPr="00F03256" w:rsidDel="00E606B5">
                  <w:rPr>
                    <w:rFonts w:ascii="Times New Roman" w:eastAsia="Calibri" w:hAnsi="Times New Roman" w:cs="Times New Roman"/>
                  </w:rPr>
                  <w:delText>uborusky</w:delText>
                </w:r>
              </w:del>
              <w:r w:rsidR="00E606B5" w:rsidRPr="00E606B5">
                <w:rPr>
                  <w:rFonts w:ascii="Times New Roman" w:eastAsia="Calibri" w:hAnsi="Times New Roman" w:cs="Times New Roman"/>
                </w:rPr>
                <w:t>ubrousky</w:t>
              </w:r>
              <w:r w:rsidRPr="00F03256">
                <w:rPr>
                  <w:rFonts w:ascii="Times New Roman" w:eastAsia="Calibri" w:hAnsi="Times New Roman" w:cs="Times New Roman"/>
                </w:rPr>
                <w:t xml:space="preserve"> a další pomůcky lze </w:t>
              </w:r>
              <w:r w:rsidRPr="00F03256">
                <w:rPr>
                  <w:rFonts w:ascii="Times New Roman" w:eastAsia="Calibri" w:hAnsi="Times New Roman" w:cs="Times New Roman"/>
                </w:rPr>
                <w:lastRenderedPageBreak/>
                <w:t>vyhodit do domácího odpadu.</w:t>
              </w:r>
            </w:ins>
          </w:p>
        </w:tc>
        <w:tc>
          <w:tcPr>
            <w:tcW w:w="3776" w:type="dxa"/>
            <w:shd w:val="clear" w:color="auto" w:fill="FFFFFF"/>
          </w:tcPr>
          <w:p w14:paraId="69FACCF5" w14:textId="77777777" w:rsidR="000744C9" w:rsidRPr="00F03256" w:rsidRDefault="000744C9" w:rsidP="00FB0F35">
            <w:pPr>
              <w:adjustRightInd w:val="0"/>
              <w:jc w:val="right"/>
              <w:rPr>
                <w:ins w:id="3600" w:author="Author"/>
                <w:rFonts w:eastAsia="Calibri"/>
              </w:rPr>
            </w:pPr>
            <w:ins w:id="3601" w:author="Author">
              <w:r w:rsidRPr="00F03256">
                <w:rPr>
                  <w:noProof/>
                </w:rPr>
                <w:lastRenderedPageBreak/>
                <mc:AlternateContent>
                  <mc:Choice Requires="wpg">
                    <w:drawing>
                      <wp:anchor distT="0" distB="0" distL="114300" distR="114300" simplePos="0" relativeHeight="251658275" behindDoc="0" locked="0" layoutInCell="1" allowOverlap="1" wp14:anchorId="0006F625" wp14:editId="0A8A3133">
                        <wp:simplePos x="0" y="0"/>
                        <wp:positionH relativeFrom="column">
                          <wp:posOffset>3175</wp:posOffset>
                        </wp:positionH>
                        <wp:positionV relativeFrom="paragraph">
                          <wp:posOffset>5715</wp:posOffset>
                        </wp:positionV>
                        <wp:extent cx="2314575" cy="1543050"/>
                        <wp:effectExtent l="0" t="0" r="9525" b="0"/>
                        <wp:wrapNone/>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8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62346" y="76201"/>
                                    <a:ext cx="547254" cy="245918"/>
                                  </a:xfrm>
                                  <a:prstGeom prst="rect">
                                    <a:avLst/>
                                  </a:prstGeom>
                                  <a:noFill/>
                                  <a:ln w="6350">
                                    <a:noFill/>
                                  </a:ln>
                                </wps:spPr>
                                <wps:txbx>
                                  <w:txbxContent>
                                    <w:p w14:paraId="1C66F3CA" w14:textId="77777777" w:rsidR="000744C9" w:rsidRPr="004A6EFC" w:rsidRDefault="000744C9" w:rsidP="000744C9">
                                      <w:pPr>
                                        <w:rPr>
                                          <w:rFonts w:ascii="Arial" w:hAnsi="Arial" w:cs="Arial"/>
                                          <w:sz w:val="16"/>
                                          <w:szCs w:val="16"/>
                                        </w:rPr>
                                      </w:pPr>
                                      <w:r w:rsidRPr="004A6EFC">
                                        <w:rPr>
                                          <w:rFonts w:ascii="Arial" w:hAnsi="Arial" w:cs="Arial"/>
                                          <w:sz w:val="16"/>
                                          <w:szCs w:val="16"/>
                                        </w:rPr>
                                        <w:t>obrázek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1028700"/>
                                    <a:ext cx="718704" cy="472440"/>
                                  </a:xfrm>
                                  <a:prstGeom prst="rect">
                                    <a:avLst/>
                                  </a:prstGeom>
                                  <a:noFill/>
                                  <a:ln w="6350">
                                    <a:noFill/>
                                  </a:ln>
                                </wps:spPr>
                                <wps:txbx>
                                  <w:txbxContent>
                                    <w:p w14:paraId="79F49D21"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nádoba na ostré předměty</w:t>
                                      </w:r>
                                    </w:p>
                                    <w:p w14:paraId="383CEA7B" w14:textId="77777777" w:rsidR="000744C9" w:rsidRPr="004A6EFC" w:rsidRDefault="000744C9" w:rsidP="000744C9">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006F625" id="Gruppieren 1" o:spid="_x0000_s1143" style="position:absolute;left:0;text-align:left;margin-left:.25pt;margin-top:.45pt;width:182.25pt;height:121.5pt;z-index:251658275;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PyAAAAAAAK&#10;AAD///////8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PQAAAABSZ2h0bG9uZwAAAds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B84QklNBAwAAAAACS4AAAABAAAAcgAAAEwAAAFYAABm&#10;IAAACRIAG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mNiOGE2ODZh&#10;LTU0ODQtNDBiNS1hZDc2LTRkODdmMWY2OWRmOSIgc3RFdnQ6d2hlbj0iMjAyNS0xMi0wMlQxMToy&#10;Nzo1My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06f6MNjfafY/wP8AyX+FfwXxfxLM&#10;f8Wz+N/3i+21/wAQ8n/F5/e138n9jVo9P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">
                        <v:shape id="Grafik 7" o:spid="_x0000_s114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82" o:title=""/>
                          <o:lock v:ext="edit" aspectratio="f"/>
                        </v:shape>
                        <v:shape id="Textfeld 4" o:spid="_x0000_s1145" type="#_x0000_t202" style="position:absolute;left:623;top:762;width:547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1C66F3CA" w14:textId="77777777" w:rsidR="000744C9" w:rsidRPr="004A6EFC" w:rsidRDefault="000744C9" w:rsidP="000744C9">
                                <w:pPr>
                                  <w:rPr>
                                    <w:rFonts w:ascii="Arial" w:hAnsi="Arial" w:cs="Arial"/>
                                    <w:sz w:val="16"/>
                                    <w:szCs w:val="16"/>
                                  </w:rPr>
                                </w:pPr>
                                <w:r w:rsidRPr="004A6EFC">
                                  <w:rPr>
                                    <w:rFonts w:ascii="Arial" w:hAnsi="Arial" w:cs="Arial"/>
                                    <w:sz w:val="16"/>
                                    <w:szCs w:val="16"/>
                                  </w:rPr>
                                  <w:t>obrázek R</w:t>
                                </w:r>
                              </w:p>
                            </w:txbxContent>
                          </v:textbox>
                        </v:shape>
                        <v:shape id="Textfeld 4" o:spid="_x0000_s1146" type="#_x0000_t202" style="position:absolute;left:4623;top:10287;width:718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79F49D21"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nádoba na ostré předměty</w:t>
                                </w:r>
                              </w:p>
                              <w:p w14:paraId="383CEA7B" w14:textId="77777777" w:rsidR="000744C9" w:rsidRPr="004A6EFC" w:rsidRDefault="000744C9" w:rsidP="000744C9">
                                <w:pPr>
                                  <w:jc w:val="center"/>
                                  <w:rPr>
                                    <w:rFonts w:ascii="Arial" w:hAnsi="Arial" w:cs="Arial"/>
                                    <w:sz w:val="16"/>
                                    <w:szCs w:val="16"/>
                                  </w:rPr>
                                </w:pPr>
                              </w:p>
                            </w:txbxContent>
                          </v:textbox>
                        </v:shape>
                      </v:group>
                    </w:pict>
                  </mc:Fallback>
                </mc:AlternateContent>
              </w:r>
            </w:ins>
          </w:p>
        </w:tc>
      </w:tr>
      <w:tr w:rsidR="000744C9" w:rsidRPr="004A6EFC" w14:paraId="2E7D4823" w14:textId="77777777" w:rsidTr="00FB0F35">
        <w:trPr>
          <w:ins w:id="3602" w:author="Author"/>
        </w:trPr>
        <w:tc>
          <w:tcPr>
            <w:tcW w:w="9163" w:type="dxa"/>
            <w:gridSpan w:val="3"/>
            <w:shd w:val="clear" w:color="auto" w:fill="FFFFFF"/>
          </w:tcPr>
          <w:p w14:paraId="6B3F9EB0" w14:textId="77777777" w:rsidR="000744C9" w:rsidRPr="00F03256" w:rsidRDefault="000744C9" w:rsidP="00FB0F35">
            <w:pPr>
              <w:adjustRightInd w:val="0"/>
              <w:jc w:val="both"/>
              <w:rPr>
                <w:ins w:id="3603" w:author="Author"/>
                <w:rFonts w:ascii="Times New Roman" w:eastAsia="Calibri" w:hAnsi="Times New Roman" w:cs="Times New Roman"/>
              </w:rPr>
            </w:pPr>
          </w:p>
          <w:p w14:paraId="02B7BF1A" w14:textId="77777777" w:rsidR="000744C9" w:rsidRPr="00F03256" w:rsidRDefault="000744C9" w:rsidP="00FB0F35">
            <w:pPr>
              <w:adjustRightInd w:val="0"/>
              <w:spacing w:before="120" w:after="60"/>
              <w:jc w:val="both"/>
              <w:rPr>
                <w:ins w:id="3604" w:author="Author"/>
                <w:rFonts w:ascii="Times New Roman" w:eastAsia="Calibri" w:hAnsi="Times New Roman" w:cs="Times New Roman"/>
              </w:rPr>
            </w:pPr>
            <w:ins w:id="3605" w:author="Author">
              <w:r w:rsidRPr="004A6EFC">
                <w:fldChar w:fldCharType="begin"/>
              </w:r>
              <w:r w:rsidRPr="004A6EFC">
                <w:instrText>HYPERLINK</w:instrText>
              </w:r>
              <w:r w:rsidRPr="004A6EFC">
                <w:fldChar w:fldCharType="separate"/>
              </w:r>
              <w:r w:rsidRPr="004A6EFC">
                <w:fldChar w:fldCharType="end"/>
              </w:r>
              <w:r w:rsidRPr="00F03256">
                <w:rPr>
                  <w:rFonts w:ascii="Times New Roman" w:hAnsi="Times New Roman" w:cs="Times New Roman"/>
                  <w:b/>
                  <w:bCs/>
                </w:rPr>
                <w:t>Nádobu na ostré předměty vždy uchovávejte mimo dosah dětí</w:t>
              </w:r>
              <w:r w:rsidRPr="00F03256">
                <w:rPr>
                  <w:rFonts w:ascii="Times New Roman" w:hAnsi="Times New Roman" w:cs="Times New Roman"/>
                </w:rPr>
                <w:t>.</w:t>
              </w:r>
            </w:ins>
          </w:p>
          <w:p w14:paraId="5E2AF0FB" w14:textId="77777777" w:rsidR="000744C9" w:rsidRPr="00F03256" w:rsidRDefault="000744C9" w:rsidP="00FB0F35">
            <w:pPr>
              <w:spacing w:before="120" w:after="60"/>
              <w:jc w:val="both"/>
              <w:rPr>
                <w:ins w:id="3606" w:author="Author"/>
                <w:rFonts w:ascii="Times New Roman" w:eastAsia="Calibri" w:hAnsi="Times New Roman" w:cs="Times New Roman"/>
                <w:b/>
                <w:bCs/>
              </w:rPr>
            </w:pPr>
            <w:ins w:id="3607" w:author="Author">
              <w:r w:rsidRPr="00F03256">
                <w:rPr>
                  <w:rFonts w:ascii="Times New Roman" w:eastAsia="Calibri" w:hAnsi="Times New Roman" w:cs="Times New Roman"/>
                  <w:b/>
                  <w:bCs/>
                </w:rPr>
                <w:t>Uchovávejte přípravek OTULFI v předplněném peru a všechny léky mimo dosah dětí.</w:t>
              </w:r>
            </w:ins>
          </w:p>
          <w:p w14:paraId="306BB14B" w14:textId="77777777" w:rsidR="000744C9" w:rsidRPr="00F03256" w:rsidRDefault="000744C9" w:rsidP="00FB0F35">
            <w:pPr>
              <w:adjustRightInd w:val="0"/>
              <w:jc w:val="both"/>
              <w:rPr>
                <w:ins w:id="3608" w:author="Author"/>
                <w:rFonts w:ascii="Times New Roman" w:eastAsia="Calibri" w:hAnsi="Times New Roman" w:cs="Times New Roman"/>
              </w:rPr>
            </w:pPr>
          </w:p>
        </w:tc>
      </w:tr>
    </w:tbl>
    <w:p w14:paraId="174541E8" w14:textId="77777777" w:rsidR="000744C9" w:rsidRPr="004A6EFC" w:rsidRDefault="000744C9" w:rsidP="000744C9">
      <w:pPr>
        <w:spacing w:after="0" w:line="240" w:lineRule="auto"/>
        <w:rPr>
          <w:ins w:id="3609" w:author="Author"/>
          <w:rFonts w:ascii="Times New Roman" w:eastAsia="Times New Roman" w:hAnsi="Times New Roman" w:cs="Times New Roman"/>
        </w:rPr>
      </w:pPr>
    </w:p>
    <w:p w14:paraId="56FE16EE" w14:textId="77777777" w:rsidR="000744C9" w:rsidRPr="004A6EFC" w:rsidRDefault="000744C9" w:rsidP="000744C9">
      <w:pPr>
        <w:spacing w:after="0" w:line="240" w:lineRule="auto"/>
        <w:rPr>
          <w:ins w:id="3610" w:author="Author"/>
          <w:rFonts w:ascii="Times New Roman" w:hAnsi="Times New Roman" w:cs="Times New Roman"/>
        </w:rPr>
      </w:pPr>
    </w:p>
    <w:p w14:paraId="6CC28465" w14:textId="77777777" w:rsidR="000744C9" w:rsidRPr="004A6EFC" w:rsidRDefault="000744C9" w:rsidP="000744C9">
      <w:pPr>
        <w:spacing w:after="0" w:line="240" w:lineRule="auto"/>
        <w:rPr>
          <w:ins w:id="3611" w:author="Author"/>
          <w:rFonts w:ascii="Times New Roman" w:hAnsi="Times New Roman" w:cs="Times New Roman"/>
        </w:rPr>
      </w:pPr>
    </w:p>
    <w:p w14:paraId="7D5E1205" w14:textId="77777777" w:rsidR="000744C9" w:rsidRPr="004A6EFC" w:rsidRDefault="000744C9" w:rsidP="000744C9">
      <w:pPr>
        <w:spacing w:after="0" w:line="240" w:lineRule="auto"/>
        <w:jc w:val="center"/>
        <w:rPr>
          <w:ins w:id="3612" w:author="Author"/>
          <w:rFonts w:ascii="Times New Roman" w:eastAsia="Times New Roman" w:hAnsi="Times New Roman" w:cs="Times New Roman"/>
        </w:rPr>
      </w:pPr>
      <w:ins w:id="3613" w:author="Author">
        <w:r w:rsidRPr="004A6EFC">
          <w:rPr>
            <w:rFonts w:ascii="Times New Roman" w:eastAsia="Times New Roman" w:hAnsi="Times New Roman" w:cs="Times New Roman"/>
          </w:rPr>
          <w:br w:type="page"/>
        </w:r>
        <w:r w:rsidRPr="004A6EFC">
          <w:rPr>
            <w:rFonts w:ascii="Times New Roman" w:eastAsia="Times New Roman" w:hAnsi="Times New Roman" w:cs="Times New Roman"/>
            <w:b/>
            <w:bCs/>
          </w:rPr>
          <w:lastRenderedPageBreak/>
          <w:t>Příbalová informace: informace pro uživatele</w:t>
        </w:r>
      </w:ins>
    </w:p>
    <w:p w14:paraId="1CE6496C" w14:textId="77777777" w:rsidR="000744C9" w:rsidRPr="004A6EFC" w:rsidRDefault="000744C9" w:rsidP="000744C9">
      <w:pPr>
        <w:spacing w:after="0" w:line="240" w:lineRule="auto"/>
        <w:jc w:val="center"/>
        <w:rPr>
          <w:ins w:id="3614" w:author="Author"/>
          <w:rFonts w:ascii="Times New Roman" w:hAnsi="Times New Roman" w:cs="Times New Roman"/>
        </w:rPr>
      </w:pPr>
    </w:p>
    <w:p w14:paraId="499B7499" w14:textId="77777777" w:rsidR="000744C9" w:rsidRPr="004A6EFC" w:rsidRDefault="000744C9" w:rsidP="000744C9">
      <w:pPr>
        <w:spacing w:after="0" w:line="240" w:lineRule="auto"/>
        <w:jc w:val="center"/>
        <w:rPr>
          <w:ins w:id="3615" w:author="Author"/>
          <w:rFonts w:ascii="Times New Roman" w:eastAsia="Times New Roman" w:hAnsi="Times New Roman" w:cs="Times New Roman"/>
        </w:rPr>
      </w:pPr>
      <w:ins w:id="3616" w:author="Author">
        <w:r w:rsidRPr="004A6EFC">
          <w:rPr>
            <w:rFonts w:ascii="Times New Roman" w:eastAsia="Times New Roman" w:hAnsi="Times New Roman" w:cs="Times New Roman"/>
            <w:b/>
            <w:bCs/>
          </w:rPr>
          <w:t>Otulfi 90 mg injekční roztok v předplněném peru</w:t>
        </w:r>
      </w:ins>
    </w:p>
    <w:p w14:paraId="6BD4EC8B" w14:textId="77777777" w:rsidR="000744C9" w:rsidRPr="004A6EFC" w:rsidRDefault="000744C9" w:rsidP="000744C9">
      <w:pPr>
        <w:spacing w:after="0" w:line="240" w:lineRule="auto"/>
        <w:jc w:val="center"/>
        <w:rPr>
          <w:ins w:id="3617" w:author="Author"/>
          <w:rFonts w:ascii="Times New Roman" w:eastAsia="Times New Roman" w:hAnsi="Times New Roman" w:cs="Times New Roman"/>
        </w:rPr>
      </w:pPr>
      <w:ins w:id="3618" w:author="Author">
        <w:r w:rsidRPr="004A6EFC">
          <w:rPr>
            <w:rFonts w:ascii="Times New Roman" w:eastAsia="Times New Roman" w:hAnsi="Times New Roman" w:cs="Times New Roman"/>
          </w:rPr>
          <w:t>ustekinumab</w:t>
        </w:r>
      </w:ins>
    </w:p>
    <w:p w14:paraId="62837DF7" w14:textId="77777777" w:rsidR="000744C9" w:rsidRPr="004A6EFC" w:rsidRDefault="000744C9" w:rsidP="000744C9">
      <w:pPr>
        <w:spacing w:after="0" w:line="240" w:lineRule="auto"/>
        <w:rPr>
          <w:ins w:id="3619" w:author="Author"/>
          <w:rFonts w:ascii="Times New Roman" w:hAnsi="Times New Roman" w:cs="Times New Roman"/>
        </w:rPr>
      </w:pPr>
    </w:p>
    <w:p w14:paraId="6984551A" w14:textId="77777777" w:rsidR="000744C9" w:rsidRPr="004A6EFC" w:rsidRDefault="000744C9" w:rsidP="000744C9">
      <w:pPr>
        <w:spacing w:after="0" w:line="240" w:lineRule="auto"/>
        <w:rPr>
          <w:ins w:id="3620" w:author="Author"/>
          <w:rFonts w:ascii="Times New Roman" w:hAnsi="Times New Roman" w:cs="Times New Roman"/>
        </w:rPr>
      </w:pPr>
      <w:ins w:id="3621" w:author="Author">
        <w:r w:rsidRPr="00F03256">
          <w:rPr>
            <w:noProof/>
            <w:lang w:eastAsia="en-GB"/>
          </w:rPr>
          <w:drawing>
            <wp:inline distT="0" distB="0" distL="0" distR="0" wp14:anchorId="57C9642D" wp14:editId="6414E8D0">
              <wp:extent cx="198119" cy="166462"/>
              <wp:effectExtent l="0" t="0" r="0" b="0"/>
              <wp:docPr id="685466534" name="Picture 497071900"/>
              <wp:cNvGraphicFramePr/>
              <a:graphic xmlns:a="http://schemas.openxmlformats.org/drawingml/2006/main">
                <a:graphicData uri="http://schemas.openxmlformats.org/drawingml/2006/picture">
                  <pic:pic xmlns:pic="http://schemas.openxmlformats.org/drawingml/2006/picture">
                    <pic:nvPicPr>
                      <pic:cNvPr id="1401382244" name="Image 101"/>
                      <pic:cNvPicPr/>
                    </pic:nvPicPr>
                    <pic:blipFill>
                      <a:blip r:embed="rId18" cstate="print"/>
                      <a:stretch>
                        <a:fillRect/>
                      </a:stretch>
                    </pic:blipFill>
                    <pic:spPr>
                      <a:xfrm>
                        <a:off x="0" y="0"/>
                        <a:ext cx="198119" cy="166462"/>
                      </a:xfrm>
                      <a:prstGeom prst="rect">
                        <a:avLst/>
                      </a:prstGeom>
                    </pic:spPr>
                  </pic:pic>
                </a:graphicData>
              </a:graphic>
            </wp:inline>
          </w:drawing>
        </w:r>
        <w:r w:rsidRPr="004A6EFC">
          <w:rPr>
            <w:rFonts w:ascii="Times New Roman" w:hAnsi="Times New Roman" w:cs="Times New Roman"/>
          </w:rPr>
          <w:t xml:space="preserve"> Tento přípravek podléhá dalšímu sledování. To umožní rychlé získání nových informací o bezpečnosti. Můžete přispět tím, že nahlásíte jakékoli nežádoucí účinky, které se u Vás vyskytnou. Jak hlásit nežádoucí účinky je popsáno v závěru bodu 4.</w:t>
        </w:r>
      </w:ins>
    </w:p>
    <w:p w14:paraId="14C1C7A0" w14:textId="77777777" w:rsidR="000744C9" w:rsidRPr="004A6EFC" w:rsidRDefault="000744C9" w:rsidP="000744C9">
      <w:pPr>
        <w:spacing w:after="0" w:line="240" w:lineRule="auto"/>
        <w:rPr>
          <w:ins w:id="3622" w:author="Author"/>
          <w:rFonts w:ascii="Times New Roman" w:hAnsi="Times New Roman" w:cs="Times New Roman"/>
        </w:rPr>
      </w:pPr>
    </w:p>
    <w:p w14:paraId="6913FE4B" w14:textId="49FD2EE5" w:rsidR="000744C9" w:rsidRPr="004A6EFC" w:rsidRDefault="000744C9" w:rsidP="000744C9">
      <w:pPr>
        <w:spacing w:after="0" w:line="240" w:lineRule="auto"/>
        <w:rPr>
          <w:ins w:id="3623" w:author="Author"/>
          <w:rFonts w:ascii="Times New Roman" w:eastAsia="Times New Roman" w:hAnsi="Times New Roman" w:cs="Times New Roman"/>
        </w:rPr>
      </w:pPr>
      <w:ins w:id="3624" w:author="Author">
        <w:r w:rsidRPr="004A6EFC">
          <w:rPr>
            <w:rFonts w:ascii="Times New Roman" w:eastAsia="Times New Roman" w:hAnsi="Times New Roman" w:cs="Times New Roman"/>
            <w:b/>
            <w:bCs/>
          </w:rPr>
          <w:t>Přečtěte si pozorně celou tuto příbalovou informaci dříve, než začnete tento přípravek používat, protože obsahuje pro Vás důležité údaje.</w:t>
        </w:r>
      </w:ins>
    </w:p>
    <w:p w14:paraId="3F0F73CA" w14:textId="77777777" w:rsidR="000744C9" w:rsidRPr="004A6EFC" w:rsidRDefault="000744C9" w:rsidP="000744C9">
      <w:pPr>
        <w:spacing w:after="0" w:line="240" w:lineRule="auto"/>
        <w:rPr>
          <w:ins w:id="3625" w:author="Author"/>
          <w:rFonts w:ascii="Times New Roman" w:hAnsi="Times New Roman" w:cs="Times New Roman"/>
        </w:rPr>
      </w:pPr>
    </w:p>
    <w:p w14:paraId="4ED9DF7A" w14:textId="77777777" w:rsidR="000744C9" w:rsidRPr="004A6EFC" w:rsidRDefault="000744C9" w:rsidP="000744C9">
      <w:pPr>
        <w:spacing w:after="0" w:line="240" w:lineRule="auto"/>
        <w:rPr>
          <w:ins w:id="3626" w:author="Author"/>
          <w:rFonts w:ascii="Times New Roman" w:eastAsia="Times New Roman" w:hAnsi="Times New Roman" w:cs="Times New Roman"/>
        </w:rPr>
      </w:pPr>
      <w:ins w:id="3627" w:author="Author">
        <w:r w:rsidRPr="004A6EFC">
          <w:rPr>
            <w:rFonts w:ascii="Times New Roman" w:eastAsia="Times New Roman" w:hAnsi="Times New Roman" w:cs="Times New Roman"/>
            <w:b/>
            <w:bCs/>
          </w:rPr>
          <w:t>Tato příbalová informace byla vytvořena pro osobu používající přípravek. Pokud jste rodič nebo ošetřovatel, který bude podávat dítěti přípravek Otulfi, přečtěte si pozorně tuto informaci.</w:t>
        </w:r>
      </w:ins>
    </w:p>
    <w:p w14:paraId="175F3605" w14:textId="77777777" w:rsidR="000744C9" w:rsidRPr="004A6EFC" w:rsidRDefault="000744C9" w:rsidP="000744C9">
      <w:pPr>
        <w:spacing w:after="0" w:line="240" w:lineRule="auto"/>
        <w:rPr>
          <w:ins w:id="3628" w:author="Author"/>
          <w:rFonts w:ascii="Times New Roman" w:hAnsi="Times New Roman" w:cs="Times New Roman"/>
        </w:rPr>
      </w:pPr>
    </w:p>
    <w:p w14:paraId="3AA82A78" w14:textId="77777777" w:rsidR="000744C9" w:rsidRPr="004A6EFC" w:rsidRDefault="000744C9" w:rsidP="000744C9">
      <w:pPr>
        <w:pStyle w:val="ListParagraph"/>
        <w:numPr>
          <w:ilvl w:val="0"/>
          <w:numId w:val="2"/>
        </w:numPr>
        <w:spacing w:after="0" w:line="240" w:lineRule="auto"/>
        <w:ind w:left="567" w:hanging="567"/>
        <w:rPr>
          <w:ins w:id="3629" w:author="Author"/>
          <w:rFonts w:ascii="Times New Roman" w:eastAsia="Times New Roman" w:hAnsi="Times New Roman" w:cs="Times New Roman"/>
        </w:rPr>
      </w:pPr>
      <w:ins w:id="3630" w:author="Author">
        <w:r w:rsidRPr="004A6EFC">
          <w:rPr>
            <w:rFonts w:ascii="Times New Roman" w:eastAsia="Times New Roman" w:hAnsi="Times New Roman" w:cs="Times New Roman"/>
          </w:rPr>
          <w:t>Ponechte si příbalovou informaci pro případ, že si ji budete potřebovat přečíst znovu.</w:t>
        </w:r>
      </w:ins>
    </w:p>
    <w:p w14:paraId="60721076" w14:textId="77777777" w:rsidR="000744C9" w:rsidRPr="004A6EFC" w:rsidRDefault="000744C9" w:rsidP="000744C9">
      <w:pPr>
        <w:pStyle w:val="ListParagraph"/>
        <w:numPr>
          <w:ilvl w:val="0"/>
          <w:numId w:val="2"/>
        </w:numPr>
        <w:spacing w:after="0" w:line="240" w:lineRule="auto"/>
        <w:ind w:left="567" w:hanging="567"/>
        <w:rPr>
          <w:ins w:id="3631" w:author="Author"/>
          <w:rFonts w:ascii="Times New Roman" w:eastAsia="Times New Roman" w:hAnsi="Times New Roman" w:cs="Times New Roman"/>
        </w:rPr>
      </w:pPr>
      <w:ins w:id="3632" w:author="Author">
        <w:r w:rsidRPr="004A6EFC">
          <w:rPr>
            <w:rFonts w:ascii="Times New Roman" w:eastAsia="Times New Roman" w:hAnsi="Times New Roman" w:cs="Times New Roman"/>
          </w:rPr>
          <w:t>Máte-li jakékoli další otázky, zeptejte se svého lékaře nebo lékárníka.</w:t>
        </w:r>
      </w:ins>
    </w:p>
    <w:p w14:paraId="12EE7B07" w14:textId="77777777" w:rsidR="000744C9" w:rsidRPr="004A6EFC" w:rsidRDefault="000744C9" w:rsidP="000744C9">
      <w:pPr>
        <w:pStyle w:val="ListParagraph"/>
        <w:numPr>
          <w:ilvl w:val="0"/>
          <w:numId w:val="2"/>
        </w:numPr>
        <w:spacing w:after="0" w:line="240" w:lineRule="auto"/>
        <w:ind w:left="567" w:hanging="567"/>
        <w:rPr>
          <w:ins w:id="3633" w:author="Author"/>
          <w:rFonts w:ascii="Times New Roman" w:eastAsia="Times New Roman" w:hAnsi="Times New Roman" w:cs="Times New Roman"/>
        </w:rPr>
      </w:pPr>
      <w:ins w:id="3634" w:author="Author">
        <w:r w:rsidRPr="004A6EFC">
          <w:rPr>
            <w:rFonts w:ascii="Times New Roman" w:eastAsia="Times New Roman" w:hAnsi="Times New Roman" w:cs="Times New Roman"/>
          </w:rPr>
          <w:t>Tento přípravek byl předepsán výhradně Vám. Nedávejte jej žádné další osobě. Mohl by jí ublížit, a to i tehdy, má-li stejné známky onemocnění jako Vy.</w:t>
        </w:r>
      </w:ins>
    </w:p>
    <w:p w14:paraId="61F26E31" w14:textId="77777777" w:rsidR="000744C9" w:rsidRPr="004A6EFC" w:rsidRDefault="000744C9" w:rsidP="000744C9">
      <w:pPr>
        <w:pStyle w:val="ListParagraph"/>
        <w:numPr>
          <w:ilvl w:val="0"/>
          <w:numId w:val="2"/>
        </w:numPr>
        <w:spacing w:after="0" w:line="240" w:lineRule="auto"/>
        <w:ind w:left="567" w:hanging="567"/>
        <w:rPr>
          <w:ins w:id="3635" w:author="Author"/>
          <w:rFonts w:ascii="Times New Roman" w:eastAsia="Times New Roman" w:hAnsi="Times New Roman" w:cs="Times New Roman"/>
        </w:rPr>
      </w:pPr>
      <w:ins w:id="3636" w:author="Author">
        <w:r w:rsidRPr="004A6EFC">
          <w:rPr>
            <w:rFonts w:ascii="Times New Roman" w:eastAsia="Times New Roman" w:hAnsi="Times New Roman" w:cs="Times New Roman"/>
          </w:rPr>
          <w:t>Pokud se u Vás vyskytne kterýkoli z nežádoucích účinků, sdělte to svému lékaři nebo lékárníkovi. Stejně postupujte v případě jakýchkoli nežádoucích účinků, které nejsou uvedeny v této příbalové informaci. Viz bod 4.</w:t>
        </w:r>
      </w:ins>
    </w:p>
    <w:p w14:paraId="2C7A45EA" w14:textId="77777777" w:rsidR="000744C9" w:rsidRPr="004A6EFC" w:rsidRDefault="000744C9" w:rsidP="000744C9">
      <w:pPr>
        <w:spacing w:after="0" w:line="240" w:lineRule="auto"/>
        <w:rPr>
          <w:ins w:id="3637" w:author="Author"/>
          <w:rFonts w:ascii="Times New Roman" w:hAnsi="Times New Roman" w:cs="Times New Roman"/>
        </w:rPr>
      </w:pPr>
    </w:p>
    <w:p w14:paraId="69D8DC00" w14:textId="77777777" w:rsidR="000744C9" w:rsidRPr="004A6EFC" w:rsidRDefault="000744C9" w:rsidP="000744C9">
      <w:pPr>
        <w:spacing w:after="0" w:line="240" w:lineRule="auto"/>
        <w:rPr>
          <w:ins w:id="3638" w:author="Author"/>
          <w:rFonts w:ascii="Times New Roman" w:eastAsia="Times New Roman" w:hAnsi="Times New Roman" w:cs="Times New Roman"/>
        </w:rPr>
      </w:pPr>
      <w:ins w:id="3639" w:author="Author">
        <w:r w:rsidRPr="004A6EFC">
          <w:rPr>
            <w:rFonts w:ascii="Times New Roman" w:eastAsia="Times New Roman" w:hAnsi="Times New Roman" w:cs="Times New Roman"/>
            <w:b/>
            <w:bCs/>
          </w:rPr>
          <w:t>Co naleznete v této příbalové informaci:</w:t>
        </w:r>
      </w:ins>
    </w:p>
    <w:p w14:paraId="3F7CDC78" w14:textId="77777777" w:rsidR="000744C9" w:rsidRPr="004A6EFC" w:rsidRDefault="000744C9" w:rsidP="000744C9">
      <w:pPr>
        <w:spacing w:after="0" w:line="240" w:lineRule="auto"/>
        <w:ind w:left="567" w:hanging="567"/>
        <w:rPr>
          <w:ins w:id="3640" w:author="Author"/>
          <w:rFonts w:ascii="Times New Roman" w:eastAsia="Times New Roman" w:hAnsi="Times New Roman" w:cs="Times New Roman"/>
        </w:rPr>
      </w:pPr>
      <w:ins w:id="3641" w:author="Author">
        <w:r w:rsidRPr="004A6EFC">
          <w:rPr>
            <w:rFonts w:ascii="Times New Roman" w:eastAsia="Times New Roman" w:hAnsi="Times New Roman" w:cs="Times New Roman"/>
          </w:rPr>
          <w:t>1.</w:t>
        </w:r>
        <w:r w:rsidRPr="004A6EFC">
          <w:rPr>
            <w:rFonts w:ascii="Times New Roman" w:eastAsia="Times New Roman" w:hAnsi="Times New Roman" w:cs="Times New Roman"/>
          </w:rPr>
          <w:tab/>
          <w:t>Co je přípravek Otulfi a k čemu se používá</w:t>
        </w:r>
      </w:ins>
    </w:p>
    <w:p w14:paraId="3422B3B9" w14:textId="77777777" w:rsidR="000744C9" w:rsidRPr="004A6EFC" w:rsidRDefault="000744C9" w:rsidP="000744C9">
      <w:pPr>
        <w:spacing w:after="0" w:line="240" w:lineRule="auto"/>
        <w:ind w:left="567" w:hanging="567"/>
        <w:rPr>
          <w:ins w:id="3642" w:author="Author"/>
          <w:rFonts w:ascii="Times New Roman" w:eastAsia="Times New Roman" w:hAnsi="Times New Roman" w:cs="Times New Roman"/>
        </w:rPr>
      </w:pPr>
      <w:ins w:id="3643" w:author="Author">
        <w:r w:rsidRPr="004A6EFC">
          <w:rPr>
            <w:rFonts w:ascii="Times New Roman" w:eastAsia="Times New Roman" w:hAnsi="Times New Roman" w:cs="Times New Roman"/>
          </w:rPr>
          <w:t>2.</w:t>
        </w:r>
        <w:r w:rsidRPr="004A6EFC">
          <w:rPr>
            <w:rFonts w:ascii="Times New Roman" w:eastAsia="Times New Roman" w:hAnsi="Times New Roman" w:cs="Times New Roman"/>
          </w:rPr>
          <w:tab/>
          <w:t>Čemu musíte věnovat pozornost, než začnete přípravek Otulfi používat</w:t>
        </w:r>
      </w:ins>
    </w:p>
    <w:p w14:paraId="325588AA" w14:textId="77777777" w:rsidR="000744C9" w:rsidRPr="004A6EFC" w:rsidRDefault="000744C9" w:rsidP="000744C9">
      <w:pPr>
        <w:spacing w:after="0" w:line="240" w:lineRule="auto"/>
        <w:ind w:left="567" w:hanging="567"/>
        <w:rPr>
          <w:ins w:id="3644" w:author="Author"/>
          <w:rFonts w:ascii="Times New Roman" w:eastAsia="Times New Roman" w:hAnsi="Times New Roman" w:cs="Times New Roman"/>
        </w:rPr>
      </w:pPr>
      <w:ins w:id="3645" w:author="Author">
        <w:r w:rsidRPr="004A6EFC">
          <w:rPr>
            <w:rFonts w:ascii="Times New Roman" w:eastAsia="Times New Roman" w:hAnsi="Times New Roman" w:cs="Times New Roman"/>
          </w:rPr>
          <w:t>3.</w:t>
        </w:r>
        <w:r w:rsidRPr="004A6EFC">
          <w:rPr>
            <w:rFonts w:ascii="Times New Roman" w:eastAsia="Times New Roman" w:hAnsi="Times New Roman" w:cs="Times New Roman"/>
          </w:rPr>
          <w:tab/>
          <w:t>Jak se přípravek Otulfi používá</w:t>
        </w:r>
      </w:ins>
    </w:p>
    <w:p w14:paraId="1668AE0A" w14:textId="77777777" w:rsidR="000744C9" w:rsidRPr="004A6EFC" w:rsidRDefault="000744C9" w:rsidP="000744C9">
      <w:pPr>
        <w:spacing w:after="0" w:line="240" w:lineRule="auto"/>
        <w:ind w:left="567" w:hanging="567"/>
        <w:rPr>
          <w:ins w:id="3646" w:author="Author"/>
          <w:rFonts w:ascii="Times New Roman" w:eastAsia="Times New Roman" w:hAnsi="Times New Roman" w:cs="Times New Roman"/>
        </w:rPr>
      </w:pPr>
      <w:ins w:id="3647" w:author="Author">
        <w:r w:rsidRPr="004A6EFC">
          <w:rPr>
            <w:rFonts w:ascii="Times New Roman" w:eastAsia="Times New Roman" w:hAnsi="Times New Roman" w:cs="Times New Roman"/>
          </w:rPr>
          <w:t>4.</w:t>
        </w:r>
        <w:r w:rsidRPr="004A6EFC">
          <w:rPr>
            <w:rFonts w:ascii="Times New Roman" w:eastAsia="Times New Roman" w:hAnsi="Times New Roman" w:cs="Times New Roman"/>
          </w:rPr>
          <w:tab/>
          <w:t>Možné nežádoucí účinky</w:t>
        </w:r>
      </w:ins>
    </w:p>
    <w:p w14:paraId="48E965A9" w14:textId="77777777" w:rsidR="000744C9" w:rsidRPr="004A6EFC" w:rsidRDefault="000744C9" w:rsidP="000744C9">
      <w:pPr>
        <w:spacing w:after="0" w:line="240" w:lineRule="auto"/>
        <w:ind w:left="567" w:hanging="567"/>
        <w:rPr>
          <w:ins w:id="3648" w:author="Author"/>
          <w:rFonts w:ascii="Times New Roman" w:eastAsia="Times New Roman" w:hAnsi="Times New Roman" w:cs="Times New Roman"/>
        </w:rPr>
      </w:pPr>
      <w:ins w:id="3649" w:author="Author">
        <w:r w:rsidRPr="004A6EFC">
          <w:rPr>
            <w:rFonts w:ascii="Times New Roman" w:eastAsia="Times New Roman" w:hAnsi="Times New Roman" w:cs="Times New Roman"/>
          </w:rPr>
          <w:t>5.</w:t>
        </w:r>
        <w:r w:rsidRPr="004A6EFC">
          <w:rPr>
            <w:rFonts w:ascii="Times New Roman" w:eastAsia="Times New Roman" w:hAnsi="Times New Roman" w:cs="Times New Roman"/>
          </w:rPr>
          <w:tab/>
          <w:t>Jak přípravek Otulfi uchovávat</w:t>
        </w:r>
      </w:ins>
    </w:p>
    <w:p w14:paraId="3CEDEECB" w14:textId="77777777" w:rsidR="000744C9" w:rsidRPr="004A6EFC" w:rsidRDefault="000744C9" w:rsidP="000744C9">
      <w:pPr>
        <w:spacing w:after="0" w:line="240" w:lineRule="auto"/>
        <w:ind w:left="567" w:hanging="567"/>
        <w:rPr>
          <w:ins w:id="3650" w:author="Author"/>
          <w:rFonts w:ascii="Times New Roman" w:eastAsia="Times New Roman" w:hAnsi="Times New Roman" w:cs="Times New Roman"/>
        </w:rPr>
      </w:pPr>
      <w:ins w:id="3651" w:author="Author">
        <w:r w:rsidRPr="004A6EFC">
          <w:rPr>
            <w:rFonts w:ascii="Times New Roman" w:eastAsia="Times New Roman" w:hAnsi="Times New Roman" w:cs="Times New Roman"/>
          </w:rPr>
          <w:t>6.</w:t>
        </w:r>
        <w:r w:rsidRPr="004A6EFC">
          <w:rPr>
            <w:rFonts w:ascii="Times New Roman" w:eastAsia="Times New Roman" w:hAnsi="Times New Roman" w:cs="Times New Roman"/>
          </w:rPr>
          <w:tab/>
          <w:t>Obsah balení a další informace</w:t>
        </w:r>
      </w:ins>
    </w:p>
    <w:p w14:paraId="0EEEB8E4" w14:textId="77777777" w:rsidR="000744C9" w:rsidRPr="004A6EFC" w:rsidRDefault="000744C9" w:rsidP="000744C9">
      <w:pPr>
        <w:spacing w:after="0" w:line="240" w:lineRule="auto"/>
        <w:rPr>
          <w:ins w:id="3652" w:author="Author"/>
          <w:rFonts w:ascii="Times New Roman" w:hAnsi="Times New Roman" w:cs="Times New Roman"/>
        </w:rPr>
      </w:pPr>
    </w:p>
    <w:p w14:paraId="7737BFD1" w14:textId="77777777" w:rsidR="000744C9" w:rsidRPr="004A6EFC" w:rsidRDefault="000744C9" w:rsidP="000744C9">
      <w:pPr>
        <w:spacing w:after="0" w:line="240" w:lineRule="auto"/>
        <w:rPr>
          <w:ins w:id="3653" w:author="Author"/>
          <w:rFonts w:ascii="Times New Roman" w:hAnsi="Times New Roman" w:cs="Times New Roman"/>
        </w:rPr>
      </w:pPr>
    </w:p>
    <w:p w14:paraId="30C6AF96" w14:textId="77777777" w:rsidR="000744C9" w:rsidRPr="004A6EFC" w:rsidRDefault="000744C9" w:rsidP="000744C9">
      <w:pPr>
        <w:spacing w:after="0" w:line="240" w:lineRule="auto"/>
        <w:ind w:left="567" w:hanging="567"/>
        <w:rPr>
          <w:ins w:id="3654" w:author="Author"/>
          <w:rFonts w:ascii="Times New Roman" w:eastAsia="Times New Roman" w:hAnsi="Times New Roman" w:cs="Times New Roman"/>
        </w:rPr>
      </w:pPr>
      <w:ins w:id="3655" w:author="Author">
        <w:r w:rsidRPr="004A6EFC">
          <w:rPr>
            <w:rFonts w:ascii="Times New Roman" w:eastAsia="Times New Roman" w:hAnsi="Times New Roman" w:cs="Times New Roman"/>
            <w:b/>
            <w:bCs/>
          </w:rPr>
          <w:t>1.</w:t>
        </w:r>
        <w:r w:rsidRPr="004A6EFC">
          <w:rPr>
            <w:rFonts w:ascii="Times New Roman" w:eastAsia="Times New Roman" w:hAnsi="Times New Roman" w:cs="Times New Roman"/>
            <w:b/>
            <w:bCs/>
          </w:rPr>
          <w:tab/>
          <w:t>Co je přípravek Otulfi a k čemu se používá</w:t>
        </w:r>
      </w:ins>
    </w:p>
    <w:p w14:paraId="514ACE4E" w14:textId="77777777" w:rsidR="000744C9" w:rsidRPr="004A6EFC" w:rsidRDefault="000744C9" w:rsidP="000744C9">
      <w:pPr>
        <w:spacing w:after="0" w:line="240" w:lineRule="auto"/>
        <w:rPr>
          <w:ins w:id="3656" w:author="Author"/>
          <w:rFonts w:ascii="Times New Roman" w:hAnsi="Times New Roman" w:cs="Times New Roman"/>
        </w:rPr>
      </w:pPr>
    </w:p>
    <w:p w14:paraId="3DD964BF" w14:textId="77777777" w:rsidR="000744C9" w:rsidRPr="004A6EFC" w:rsidRDefault="000744C9" w:rsidP="000744C9">
      <w:pPr>
        <w:spacing w:after="0" w:line="240" w:lineRule="auto"/>
        <w:rPr>
          <w:ins w:id="3657" w:author="Author"/>
          <w:rFonts w:ascii="Times New Roman" w:eastAsia="Times New Roman" w:hAnsi="Times New Roman" w:cs="Times New Roman"/>
        </w:rPr>
      </w:pPr>
      <w:ins w:id="3658" w:author="Author">
        <w:r w:rsidRPr="004A6EFC">
          <w:rPr>
            <w:rFonts w:ascii="Times New Roman" w:eastAsia="Times New Roman" w:hAnsi="Times New Roman" w:cs="Times New Roman"/>
            <w:b/>
            <w:bCs/>
          </w:rPr>
          <w:t>Co je přípravek Otulfi</w:t>
        </w:r>
      </w:ins>
    </w:p>
    <w:p w14:paraId="57FAC821" w14:textId="77777777" w:rsidR="000744C9" w:rsidRPr="004A6EFC" w:rsidRDefault="000744C9" w:rsidP="000744C9">
      <w:pPr>
        <w:spacing w:after="0" w:line="240" w:lineRule="auto"/>
        <w:rPr>
          <w:ins w:id="3659" w:author="Author"/>
          <w:rFonts w:ascii="Times New Roman" w:eastAsia="Times New Roman" w:hAnsi="Times New Roman" w:cs="Times New Roman"/>
        </w:rPr>
      </w:pPr>
      <w:ins w:id="3660" w:author="Author">
        <w:r w:rsidRPr="004A6EFC">
          <w:rPr>
            <w:rFonts w:ascii="Times New Roman" w:eastAsia="Times New Roman" w:hAnsi="Times New Roman" w:cs="Times New Roman"/>
          </w:rPr>
          <w:t>Přípravek Otulfi obsahuje léčivou látku „ustekinumab“, což je monoklonální protilátka. Monoklonální protilátky jsou proteiny (bílkoviny), které rozeznávají jiné určité proteiny v těle a specificky se na ně vážou.</w:t>
        </w:r>
      </w:ins>
    </w:p>
    <w:p w14:paraId="4ADC8489" w14:textId="77777777" w:rsidR="000744C9" w:rsidRPr="004A6EFC" w:rsidRDefault="000744C9" w:rsidP="000744C9">
      <w:pPr>
        <w:spacing w:after="0" w:line="240" w:lineRule="auto"/>
        <w:rPr>
          <w:ins w:id="3661" w:author="Author"/>
          <w:rFonts w:ascii="Times New Roman" w:hAnsi="Times New Roman" w:cs="Times New Roman"/>
        </w:rPr>
      </w:pPr>
    </w:p>
    <w:p w14:paraId="08D560DA" w14:textId="77777777" w:rsidR="000744C9" w:rsidRPr="004A6EFC" w:rsidRDefault="000744C9" w:rsidP="000744C9">
      <w:pPr>
        <w:spacing w:after="0" w:line="240" w:lineRule="auto"/>
        <w:rPr>
          <w:ins w:id="3662" w:author="Author"/>
          <w:rFonts w:ascii="Times New Roman" w:eastAsia="Times New Roman" w:hAnsi="Times New Roman" w:cs="Times New Roman"/>
        </w:rPr>
      </w:pPr>
      <w:ins w:id="3663" w:author="Author">
        <w:r w:rsidRPr="004A6EFC">
          <w:rPr>
            <w:rFonts w:ascii="Times New Roman" w:eastAsia="Times New Roman" w:hAnsi="Times New Roman" w:cs="Times New Roman"/>
          </w:rPr>
          <w:t>Přípravek Otulfi patří do skupiny léčivých přípravků nazývaných imunosupresiva (přípravky, které tlumí imunitní systém).</w:t>
        </w:r>
      </w:ins>
    </w:p>
    <w:p w14:paraId="7CF13FF1" w14:textId="77777777" w:rsidR="000744C9" w:rsidRPr="004A6EFC" w:rsidRDefault="000744C9" w:rsidP="000744C9">
      <w:pPr>
        <w:spacing w:after="0" w:line="240" w:lineRule="auto"/>
        <w:rPr>
          <w:ins w:id="3664" w:author="Author"/>
          <w:rFonts w:ascii="Times New Roman" w:hAnsi="Times New Roman" w:cs="Times New Roman"/>
        </w:rPr>
      </w:pPr>
    </w:p>
    <w:p w14:paraId="4E2EFBF5" w14:textId="77777777" w:rsidR="000744C9" w:rsidRPr="004A6EFC" w:rsidRDefault="000744C9" w:rsidP="000744C9">
      <w:pPr>
        <w:spacing w:after="0" w:line="240" w:lineRule="auto"/>
        <w:rPr>
          <w:ins w:id="3665" w:author="Author"/>
          <w:rFonts w:ascii="Times New Roman" w:eastAsia="Times New Roman" w:hAnsi="Times New Roman" w:cs="Times New Roman"/>
        </w:rPr>
      </w:pPr>
      <w:ins w:id="3666" w:author="Author">
        <w:r w:rsidRPr="004A6EFC">
          <w:rPr>
            <w:rFonts w:ascii="Times New Roman" w:eastAsia="Times New Roman" w:hAnsi="Times New Roman" w:cs="Times New Roman"/>
            <w:b/>
            <w:bCs/>
          </w:rPr>
          <w:t>K čemu se přípravek Otulfi používá</w:t>
        </w:r>
      </w:ins>
    </w:p>
    <w:p w14:paraId="7B84C622" w14:textId="77777777" w:rsidR="000744C9" w:rsidRPr="004A6EFC" w:rsidRDefault="000744C9" w:rsidP="000744C9">
      <w:pPr>
        <w:spacing w:after="0" w:line="240" w:lineRule="auto"/>
        <w:rPr>
          <w:ins w:id="3667" w:author="Author"/>
          <w:rFonts w:ascii="Times New Roman" w:eastAsia="Times New Roman" w:hAnsi="Times New Roman" w:cs="Times New Roman"/>
        </w:rPr>
      </w:pPr>
      <w:ins w:id="3668" w:author="Author">
        <w:r w:rsidRPr="004A6EFC">
          <w:rPr>
            <w:rFonts w:ascii="Times New Roman" w:eastAsia="Times New Roman" w:hAnsi="Times New Roman" w:cs="Times New Roman"/>
          </w:rPr>
          <w:t>Přípravek Otulfi se používá k léčbě následujících zánětlivých onemocnění:</w:t>
        </w:r>
      </w:ins>
    </w:p>
    <w:p w14:paraId="2FB20847" w14:textId="77777777" w:rsidR="000744C9" w:rsidRPr="004A6EFC" w:rsidRDefault="000744C9" w:rsidP="000744C9">
      <w:pPr>
        <w:pStyle w:val="ListParagraph"/>
        <w:numPr>
          <w:ilvl w:val="0"/>
          <w:numId w:val="1"/>
        </w:numPr>
        <w:spacing w:after="0" w:line="240" w:lineRule="auto"/>
        <w:ind w:left="567" w:hanging="567"/>
        <w:rPr>
          <w:ins w:id="3669" w:author="Author"/>
          <w:rFonts w:ascii="Times New Roman" w:eastAsia="Times New Roman" w:hAnsi="Times New Roman" w:cs="Times New Roman"/>
        </w:rPr>
      </w:pPr>
      <w:ins w:id="3670" w:author="Author">
        <w:r w:rsidRPr="004A6EFC">
          <w:rPr>
            <w:rFonts w:ascii="Times New Roman" w:eastAsia="Times New Roman" w:hAnsi="Times New Roman" w:cs="Times New Roman"/>
          </w:rPr>
          <w:t>plaková psoriáza - u dospělých a dětí od 6 let a starších, kteří váží 60 kg a více</w:t>
        </w:r>
      </w:ins>
    </w:p>
    <w:p w14:paraId="5BF4646F" w14:textId="77777777" w:rsidR="000744C9" w:rsidRPr="004A6EFC" w:rsidRDefault="000744C9" w:rsidP="000744C9">
      <w:pPr>
        <w:pStyle w:val="ListParagraph"/>
        <w:numPr>
          <w:ilvl w:val="0"/>
          <w:numId w:val="1"/>
        </w:numPr>
        <w:spacing w:after="0" w:line="240" w:lineRule="auto"/>
        <w:ind w:left="567" w:hanging="567"/>
        <w:rPr>
          <w:ins w:id="3671" w:author="Author"/>
          <w:rFonts w:ascii="Times New Roman" w:eastAsia="Times New Roman" w:hAnsi="Times New Roman" w:cs="Times New Roman"/>
        </w:rPr>
      </w:pPr>
      <w:ins w:id="3672" w:author="Author">
        <w:r w:rsidRPr="004A6EFC">
          <w:rPr>
            <w:rFonts w:ascii="Times New Roman" w:eastAsia="Times New Roman" w:hAnsi="Times New Roman" w:cs="Times New Roman"/>
          </w:rPr>
          <w:t>psoriatická artritida - u dospělých</w:t>
        </w:r>
      </w:ins>
    </w:p>
    <w:p w14:paraId="49BDCB98" w14:textId="77777777" w:rsidR="000744C9" w:rsidRPr="004A6EFC" w:rsidRDefault="000744C9" w:rsidP="000744C9">
      <w:pPr>
        <w:pStyle w:val="ListParagraph"/>
        <w:numPr>
          <w:ilvl w:val="0"/>
          <w:numId w:val="1"/>
        </w:numPr>
        <w:spacing w:after="0" w:line="240" w:lineRule="auto"/>
        <w:ind w:left="567" w:hanging="567"/>
        <w:rPr>
          <w:ins w:id="3673" w:author="Author"/>
          <w:rFonts w:ascii="Times New Roman" w:eastAsia="Times New Roman" w:hAnsi="Times New Roman" w:cs="Times New Roman"/>
        </w:rPr>
      </w:pPr>
      <w:ins w:id="3674" w:author="Author">
        <w:r w:rsidRPr="004A6EFC">
          <w:rPr>
            <w:rFonts w:ascii="Times New Roman" w:eastAsia="Times New Roman" w:hAnsi="Times New Roman" w:cs="Times New Roman"/>
          </w:rPr>
          <w:t>středně těžká až těžká forma Crohnovy choroby - u dospělých a dětí s tělesnou hmotností nejméně 40 kg</w:t>
        </w:r>
      </w:ins>
    </w:p>
    <w:p w14:paraId="113854D2" w14:textId="77777777" w:rsidR="000744C9" w:rsidRPr="004A6EFC" w:rsidRDefault="000744C9" w:rsidP="000744C9">
      <w:pPr>
        <w:spacing w:after="0" w:line="240" w:lineRule="auto"/>
        <w:rPr>
          <w:ins w:id="3675" w:author="Author"/>
          <w:rFonts w:ascii="Times New Roman" w:hAnsi="Times New Roman" w:cs="Times New Roman"/>
        </w:rPr>
      </w:pPr>
    </w:p>
    <w:p w14:paraId="391AC485" w14:textId="77777777" w:rsidR="000744C9" w:rsidRPr="004A6EFC" w:rsidRDefault="000744C9" w:rsidP="000744C9">
      <w:pPr>
        <w:spacing w:after="0" w:line="240" w:lineRule="auto"/>
        <w:rPr>
          <w:ins w:id="3676" w:author="Author"/>
          <w:rFonts w:ascii="Times New Roman" w:eastAsia="Times New Roman" w:hAnsi="Times New Roman" w:cs="Times New Roman"/>
        </w:rPr>
      </w:pPr>
      <w:ins w:id="3677" w:author="Author">
        <w:r w:rsidRPr="004A6EFC">
          <w:rPr>
            <w:rFonts w:ascii="Times New Roman" w:eastAsia="Times New Roman" w:hAnsi="Times New Roman" w:cs="Times New Roman"/>
            <w:b/>
            <w:bCs/>
          </w:rPr>
          <w:t>Plaková psoriáza</w:t>
        </w:r>
      </w:ins>
    </w:p>
    <w:p w14:paraId="52F2000D" w14:textId="77777777" w:rsidR="000744C9" w:rsidRPr="004A6EFC" w:rsidRDefault="000744C9" w:rsidP="000744C9">
      <w:pPr>
        <w:spacing w:after="0" w:line="240" w:lineRule="auto"/>
        <w:rPr>
          <w:ins w:id="3678" w:author="Author"/>
          <w:rFonts w:ascii="Times New Roman" w:eastAsia="Times New Roman" w:hAnsi="Times New Roman" w:cs="Times New Roman"/>
        </w:rPr>
      </w:pPr>
      <w:ins w:id="3679" w:author="Author">
        <w:r w:rsidRPr="004A6EFC">
          <w:rPr>
            <w:rFonts w:ascii="Times New Roman" w:eastAsia="Times New Roman" w:hAnsi="Times New Roman" w:cs="Times New Roman"/>
          </w:rPr>
          <w:t>Plaková psoriáza je onemocnění, které způsobuje zánět kůže a nehtů. Přípravek Otulfi zmírní zánět a jiné příznaky tohoto onemocnění.</w:t>
        </w:r>
      </w:ins>
    </w:p>
    <w:p w14:paraId="28F8D57B" w14:textId="77777777" w:rsidR="000744C9" w:rsidRPr="004A6EFC" w:rsidRDefault="000744C9" w:rsidP="000744C9">
      <w:pPr>
        <w:spacing w:after="0" w:line="240" w:lineRule="auto"/>
        <w:rPr>
          <w:ins w:id="3680" w:author="Author"/>
          <w:rFonts w:ascii="Times New Roman" w:hAnsi="Times New Roman" w:cs="Times New Roman"/>
        </w:rPr>
      </w:pPr>
    </w:p>
    <w:p w14:paraId="6D229298" w14:textId="77777777" w:rsidR="000744C9" w:rsidRPr="004A6EFC" w:rsidRDefault="000744C9" w:rsidP="000744C9">
      <w:pPr>
        <w:spacing w:after="0" w:line="240" w:lineRule="auto"/>
        <w:rPr>
          <w:ins w:id="3681" w:author="Author"/>
          <w:rFonts w:ascii="Times New Roman" w:eastAsia="Times New Roman" w:hAnsi="Times New Roman" w:cs="Times New Roman"/>
        </w:rPr>
      </w:pPr>
      <w:ins w:id="3682" w:author="Author">
        <w:r w:rsidRPr="004A6EFC">
          <w:rPr>
            <w:rFonts w:ascii="Times New Roman" w:eastAsia="Times New Roman" w:hAnsi="Times New Roman" w:cs="Times New Roman"/>
          </w:rPr>
          <w:t>Přípravek Otulfi se používá u dospělých pacientů se středně těžkou až těžkou plakovou psoriázou, kteří nemohou užívat cyklosporin, methotrexát nebo fototerapii nebo nereagují na léčbu jinými léčivými přípravky.</w:t>
        </w:r>
      </w:ins>
    </w:p>
    <w:p w14:paraId="625EB2EC" w14:textId="77777777" w:rsidR="000744C9" w:rsidRPr="004A6EFC" w:rsidRDefault="000744C9" w:rsidP="000744C9">
      <w:pPr>
        <w:spacing w:after="0" w:line="240" w:lineRule="auto"/>
        <w:rPr>
          <w:ins w:id="3683" w:author="Author"/>
          <w:rFonts w:ascii="Times New Roman" w:hAnsi="Times New Roman" w:cs="Times New Roman"/>
        </w:rPr>
      </w:pPr>
    </w:p>
    <w:p w14:paraId="6603028A" w14:textId="77777777" w:rsidR="000744C9" w:rsidRPr="004A6EFC" w:rsidRDefault="000744C9" w:rsidP="000744C9">
      <w:pPr>
        <w:spacing w:after="0" w:line="240" w:lineRule="auto"/>
        <w:rPr>
          <w:ins w:id="3684" w:author="Author"/>
          <w:rFonts w:ascii="Times New Roman" w:eastAsia="Times New Roman" w:hAnsi="Times New Roman" w:cs="Times New Roman"/>
        </w:rPr>
      </w:pPr>
      <w:ins w:id="3685" w:author="Author">
        <w:r w:rsidRPr="004A6EFC">
          <w:rPr>
            <w:rFonts w:ascii="Times New Roman" w:eastAsia="Times New Roman" w:hAnsi="Times New Roman" w:cs="Times New Roman"/>
          </w:rPr>
          <w:lastRenderedPageBreak/>
          <w:t>Přípravek Otulfi se používá u dětí a dospívajících ve věku od 6 let a starších, vážících 60 kg a více se středně těžkou až těžkou plakovou psoriázou, které nesnášejí fototerapii nebo systémovou léčbu, nebo u kterých tato léčba není účinná.</w:t>
        </w:r>
      </w:ins>
    </w:p>
    <w:p w14:paraId="1C855D2C" w14:textId="77777777" w:rsidR="000744C9" w:rsidRPr="004A6EFC" w:rsidRDefault="000744C9" w:rsidP="000744C9">
      <w:pPr>
        <w:spacing w:after="0" w:line="240" w:lineRule="auto"/>
        <w:rPr>
          <w:ins w:id="3686" w:author="Author"/>
          <w:rFonts w:ascii="Times New Roman" w:eastAsia="Times New Roman" w:hAnsi="Times New Roman" w:cs="Times New Roman"/>
        </w:rPr>
      </w:pPr>
    </w:p>
    <w:p w14:paraId="4354302F" w14:textId="77777777" w:rsidR="000744C9" w:rsidRPr="004A6EFC" w:rsidRDefault="000744C9" w:rsidP="000744C9">
      <w:pPr>
        <w:spacing w:after="0" w:line="240" w:lineRule="auto"/>
        <w:rPr>
          <w:ins w:id="3687" w:author="Author"/>
          <w:rFonts w:ascii="Times New Roman" w:eastAsia="Times New Roman" w:hAnsi="Times New Roman" w:cs="Times New Roman"/>
        </w:rPr>
      </w:pPr>
      <w:ins w:id="3688" w:author="Author">
        <w:r w:rsidRPr="004A6EFC">
          <w:rPr>
            <w:rFonts w:ascii="Times New Roman" w:eastAsia="Times New Roman" w:hAnsi="Times New Roman" w:cs="Times New Roman"/>
            <w:b/>
            <w:bCs/>
          </w:rPr>
          <w:t>Psoriatická artritida</w:t>
        </w:r>
      </w:ins>
    </w:p>
    <w:p w14:paraId="0FC954B1" w14:textId="77777777" w:rsidR="000744C9" w:rsidRPr="004A6EFC" w:rsidRDefault="000744C9" w:rsidP="000744C9">
      <w:pPr>
        <w:spacing w:after="0" w:line="240" w:lineRule="auto"/>
        <w:rPr>
          <w:ins w:id="3689" w:author="Author"/>
          <w:rFonts w:ascii="Times New Roman" w:eastAsia="Times New Roman" w:hAnsi="Times New Roman" w:cs="Times New Roman"/>
        </w:rPr>
      </w:pPr>
      <w:ins w:id="3690" w:author="Author">
        <w:r w:rsidRPr="004A6EFC">
          <w:rPr>
            <w:rFonts w:ascii="Times New Roman" w:eastAsia="Times New Roman" w:hAnsi="Times New Roman" w:cs="Times New Roman"/>
          </w:rPr>
          <w:t>Psoriatická artritida je zánětlivé onemocnění kloubů, obvykle doprovázené lupénkou. Jestliže máte aktivní psoriatickou artritidu, budete nejdříve užívat jiné léky. Jestliže nebudete dostatečně reagovat na tyto přípravky, může Vám být podáván přípravek Otulfi pro:</w:t>
        </w:r>
      </w:ins>
    </w:p>
    <w:p w14:paraId="39C2C711" w14:textId="77777777" w:rsidR="000744C9" w:rsidRPr="004A6EFC" w:rsidRDefault="000744C9" w:rsidP="000744C9">
      <w:pPr>
        <w:pStyle w:val="ListParagraph"/>
        <w:numPr>
          <w:ilvl w:val="0"/>
          <w:numId w:val="1"/>
        </w:numPr>
        <w:spacing w:after="0" w:line="240" w:lineRule="auto"/>
        <w:ind w:left="567" w:hanging="567"/>
        <w:rPr>
          <w:ins w:id="3691" w:author="Author"/>
          <w:rFonts w:ascii="Times New Roman" w:eastAsia="Times New Roman" w:hAnsi="Times New Roman" w:cs="Times New Roman"/>
        </w:rPr>
      </w:pPr>
      <w:ins w:id="3692" w:author="Author">
        <w:r w:rsidRPr="004A6EFC">
          <w:rPr>
            <w:rFonts w:ascii="Times New Roman" w:eastAsia="Times New Roman" w:hAnsi="Times New Roman" w:cs="Times New Roman"/>
          </w:rPr>
          <w:t>zmírnění projevů a příznaků Vašeho onemocnění,</w:t>
        </w:r>
      </w:ins>
    </w:p>
    <w:p w14:paraId="005BBCEF" w14:textId="77777777" w:rsidR="000744C9" w:rsidRPr="004A6EFC" w:rsidRDefault="000744C9" w:rsidP="000744C9">
      <w:pPr>
        <w:pStyle w:val="ListParagraph"/>
        <w:numPr>
          <w:ilvl w:val="0"/>
          <w:numId w:val="1"/>
        </w:numPr>
        <w:spacing w:after="0" w:line="240" w:lineRule="auto"/>
        <w:ind w:left="567" w:hanging="567"/>
        <w:rPr>
          <w:ins w:id="3693" w:author="Author"/>
          <w:rFonts w:ascii="Times New Roman" w:eastAsia="Times New Roman" w:hAnsi="Times New Roman" w:cs="Times New Roman"/>
        </w:rPr>
      </w:pPr>
      <w:ins w:id="3694" w:author="Author">
        <w:r w:rsidRPr="004A6EFC">
          <w:rPr>
            <w:rFonts w:ascii="Times New Roman" w:eastAsia="Times New Roman" w:hAnsi="Times New Roman" w:cs="Times New Roman"/>
          </w:rPr>
          <w:t>zlepšení Vašeho fyzického stavu,</w:t>
        </w:r>
      </w:ins>
    </w:p>
    <w:p w14:paraId="5A6BC390" w14:textId="77777777" w:rsidR="000744C9" w:rsidRPr="004A6EFC" w:rsidRDefault="000744C9" w:rsidP="000744C9">
      <w:pPr>
        <w:pStyle w:val="ListParagraph"/>
        <w:numPr>
          <w:ilvl w:val="0"/>
          <w:numId w:val="1"/>
        </w:numPr>
        <w:spacing w:after="0" w:line="240" w:lineRule="auto"/>
        <w:ind w:left="567" w:hanging="567"/>
        <w:rPr>
          <w:ins w:id="3695" w:author="Author"/>
          <w:rFonts w:ascii="Times New Roman" w:eastAsia="Times New Roman" w:hAnsi="Times New Roman" w:cs="Times New Roman"/>
        </w:rPr>
      </w:pPr>
      <w:ins w:id="3696" w:author="Author">
        <w:r w:rsidRPr="004A6EFC">
          <w:rPr>
            <w:rFonts w:ascii="Times New Roman" w:eastAsia="Times New Roman" w:hAnsi="Times New Roman" w:cs="Times New Roman"/>
          </w:rPr>
          <w:t>zpomalení poškození Vašich kloubů.</w:t>
        </w:r>
      </w:ins>
    </w:p>
    <w:p w14:paraId="733A41A1" w14:textId="77777777" w:rsidR="000744C9" w:rsidRPr="004A6EFC" w:rsidRDefault="000744C9" w:rsidP="000744C9">
      <w:pPr>
        <w:spacing w:after="0" w:line="240" w:lineRule="auto"/>
        <w:rPr>
          <w:ins w:id="3697" w:author="Author"/>
          <w:rFonts w:ascii="Times New Roman" w:hAnsi="Times New Roman" w:cs="Times New Roman"/>
        </w:rPr>
      </w:pPr>
    </w:p>
    <w:p w14:paraId="1CF4AF4F" w14:textId="77777777" w:rsidR="000744C9" w:rsidRPr="004A6EFC" w:rsidRDefault="000744C9" w:rsidP="000744C9">
      <w:pPr>
        <w:spacing w:after="0" w:line="240" w:lineRule="auto"/>
        <w:rPr>
          <w:ins w:id="3698" w:author="Author"/>
          <w:rFonts w:ascii="Times New Roman" w:eastAsia="Times New Roman" w:hAnsi="Times New Roman" w:cs="Times New Roman"/>
        </w:rPr>
      </w:pPr>
      <w:ins w:id="3699" w:author="Author">
        <w:r w:rsidRPr="004A6EFC">
          <w:rPr>
            <w:rFonts w:ascii="Times New Roman" w:eastAsia="Times New Roman" w:hAnsi="Times New Roman" w:cs="Times New Roman"/>
            <w:b/>
            <w:bCs/>
          </w:rPr>
          <w:t>Crohnova choroba</w:t>
        </w:r>
      </w:ins>
    </w:p>
    <w:p w14:paraId="71F619E0" w14:textId="77777777" w:rsidR="000744C9" w:rsidRPr="004A6EFC" w:rsidRDefault="000744C9" w:rsidP="000744C9">
      <w:pPr>
        <w:spacing w:after="0" w:line="240" w:lineRule="auto"/>
        <w:rPr>
          <w:ins w:id="3700" w:author="Author"/>
          <w:rFonts w:ascii="Times New Roman" w:eastAsia="Times New Roman" w:hAnsi="Times New Roman" w:cs="Times New Roman"/>
        </w:rPr>
      </w:pPr>
      <w:ins w:id="3701" w:author="Author">
        <w:r w:rsidRPr="004A6EFC">
          <w:rPr>
            <w:rFonts w:ascii="Times New Roman" w:eastAsia="Times New Roman" w:hAnsi="Times New Roman" w:cs="Times New Roman"/>
          </w:rPr>
          <w:t>Crohnova choroba je zánětlivé onemocnění střev. Pokud máte Crohnovu chorobu, budou Vám nejdříve podávány jiné léky. Pokud na tyto léky nebudete dostatečně reagovat nebo pokud je nebudete dobře snášet, může Vám být podáván přípravek Otulfi s cílem omezit projevy a příznaky onemocnění.</w:t>
        </w:r>
      </w:ins>
    </w:p>
    <w:p w14:paraId="094B9EB7" w14:textId="77777777" w:rsidR="000744C9" w:rsidRPr="004A6EFC" w:rsidRDefault="000744C9" w:rsidP="000744C9">
      <w:pPr>
        <w:spacing w:after="0" w:line="240" w:lineRule="auto"/>
        <w:rPr>
          <w:ins w:id="3702" w:author="Author"/>
          <w:rFonts w:ascii="Times New Roman" w:hAnsi="Times New Roman" w:cs="Times New Roman"/>
        </w:rPr>
      </w:pPr>
    </w:p>
    <w:p w14:paraId="35147B2B" w14:textId="77777777" w:rsidR="000744C9" w:rsidRPr="004A6EFC" w:rsidRDefault="000744C9" w:rsidP="000744C9">
      <w:pPr>
        <w:spacing w:after="0" w:line="240" w:lineRule="auto"/>
        <w:rPr>
          <w:ins w:id="3703" w:author="Author"/>
          <w:rFonts w:ascii="Times New Roman" w:hAnsi="Times New Roman" w:cs="Times New Roman"/>
        </w:rPr>
      </w:pPr>
    </w:p>
    <w:p w14:paraId="6DC5EC4C" w14:textId="77777777" w:rsidR="000744C9" w:rsidRPr="004A6EFC" w:rsidRDefault="000744C9" w:rsidP="000744C9">
      <w:pPr>
        <w:spacing w:after="0" w:line="240" w:lineRule="auto"/>
        <w:ind w:left="567" w:hanging="567"/>
        <w:rPr>
          <w:ins w:id="3704" w:author="Author"/>
          <w:rFonts w:ascii="Times New Roman" w:eastAsia="Times New Roman" w:hAnsi="Times New Roman" w:cs="Times New Roman"/>
        </w:rPr>
      </w:pPr>
      <w:ins w:id="3705" w:author="Author">
        <w:r w:rsidRPr="004A6EFC">
          <w:rPr>
            <w:rFonts w:ascii="Times New Roman" w:eastAsia="Times New Roman" w:hAnsi="Times New Roman" w:cs="Times New Roman"/>
            <w:b/>
            <w:bCs/>
          </w:rPr>
          <w:t>2.</w:t>
        </w:r>
        <w:r w:rsidRPr="004A6EFC">
          <w:rPr>
            <w:rFonts w:ascii="Times New Roman" w:eastAsia="Times New Roman" w:hAnsi="Times New Roman" w:cs="Times New Roman"/>
            <w:b/>
            <w:bCs/>
          </w:rPr>
          <w:tab/>
          <w:t>Čemu musíte věnovat pozornost, než začnete přípravek Otulfi používat</w:t>
        </w:r>
      </w:ins>
    </w:p>
    <w:p w14:paraId="5D070AFB" w14:textId="77777777" w:rsidR="000744C9" w:rsidRPr="004A6EFC" w:rsidRDefault="000744C9" w:rsidP="000744C9">
      <w:pPr>
        <w:spacing w:after="0" w:line="240" w:lineRule="auto"/>
        <w:rPr>
          <w:ins w:id="3706" w:author="Author"/>
          <w:rFonts w:ascii="Times New Roman" w:hAnsi="Times New Roman" w:cs="Times New Roman"/>
        </w:rPr>
      </w:pPr>
    </w:p>
    <w:p w14:paraId="723D2442" w14:textId="77777777" w:rsidR="000744C9" w:rsidRPr="004A6EFC" w:rsidRDefault="000744C9" w:rsidP="000744C9">
      <w:pPr>
        <w:spacing w:after="0" w:line="240" w:lineRule="auto"/>
        <w:rPr>
          <w:ins w:id="3707" w:author="Author"/>
          <w:rFonts w:ascii="Times New Roman" w:eastAsia="Times New Roman" w:hAnsi="Times New Roman" w:cs="Times New Roman"/>
        </w:rPr>
      </w:pPr>
      <w:ins w:id="3708" w:author="Author">
        <w:r w:rsidRPr="004A6EFC">
          <w:rPr>
            <w:rFonts w:ascii="Times New Roman" w:eastAsia="Times New Roman" w:hAnsi="Times New Roman" w:cs="Times New Roman"/>
            <w:b/>
            <w:bCs/>
          </w:rPr>
          <w:t>Nepoužívejte přípravek Otulfi</w:t>
        </w:r>
      </w:ins>
    </w:p>
    <w:p w14:paraId="2EA4F974" w14:textId="77777777" w:rsidR="000744C9" w:rsidRPr="004A6EFC" w:rsidRDefault="000744C9" w:rsidP="000744C9">
      <w:pPr>
        <w:pStyle w:val="ListParagraph"/>
        <w:numPr>
          <w:ilvl w:val="0"/>
          <w:numId w:val="1"/>
        </w:numPr>
        <w:spacing w:after="0" w:line="240" w:lineRule="auto"/>
        <w:ind w:left="567" w:hanging="567"/>
        <w:rPr>
          <w:ins w:id="3709" w:author="Author"/>
          <w:rFonts w:ascii="Times New Roman" w:eastAsia="Times New Roman" w:hAnsi="Times New Roman" w:cs="Times New Roman"/>
        </w:rPr>
      </w:pPr>
      <w:ins w:id="3710" w:author="Author">
        <w:r w:rsidRPr="004A6EFC">
          <w:rPr>
            <w:rFonts w:ascii="Times New Roman" w:eastAsia="Times New Roman" w:hAnsi="Times New Roman" w:cs="Times New Roman"/>
            <w:b/>
            <w:bCs/>
          </w:rPr>
          <w:t xml:space="preserve">jestliže jste alergický(á) na ustekinumab </w:t>
        </w:r>
        <w:r w:rsidRPr="004A6EFC">
          <w:rPr>
            <w:rFonts w:ascii="Times New Roman" w:eastAsia="Times New Roman" w:hAnsi="Times New Roman" w:cs="Times New Roman"/>
          </w:rPr>
          <w:t>nebo na kteroukoli další složku tohoto přípravku (uvedenou v bodě 6).</w:t>
        </w:r>
      </w:ins>
    </w:p>
    <w:p w14:paraId="0A02AC30" w14:textId="77777777" w:rsidR="000744C9" w:rsidRPr="004A6EFC" w:rsidRDefault="000744C9" w:rsidP="000744C9">
      <w:pPr>
        <w:pStyle w:val="ListParagraph"/>
        <w:numPr>
          <w:ilvl w:val="0"/>
          <w:numId w:val="1"/>
        </w:numPr>
        <w:spacing w:after="0" w:line="240" w:lineRule="auto"/>
        <w:ind w:left="567" w:hanging="567"/>
        <w:rPr>
          <w:ins w:id="3711" w:author="Author"/>
          <w:rFonts w:ascii="Times New Roman" w:eastAsia="Times New Roman" w:hAnsi="Times New Roman" w:cs="Times New Roman"/>
        </w:rPr>
      </w:pPr>
      <w:ins w:id="3712" w:author="Author">
        <w:r w:rsidRPr="004A6EFC">
          <w:rPr>
            <w:rFonts w:ascii="Times New Roman" w:eastAsia="Times New Roman" w:hAnsi="Times New Roman" w:cs="Times New Roman"/>
            <w:b/>
            <w:bCs/>
          </w:rPr>
          <w:t xml:space="preserve">jestliže máte aktivní infekci </w:t>
        </w:r>
        <w:r w:rsidRPr="004A6EFC">
          <w:rPr>
            <w:rFonts w:ascii="Times New Roman" w:eastAsia="Times New Roman" w:hAnsi="Times New Roman" w:cs="Times New Roman"/>
          </w:rPr>
          <w:t>považovanou Vaším lékařem za závažnou.</w:t>
        </w:r>
      </w:ins>
    </w:p>
    <w:p w14:paraId="23946722" w14:textId="77777777" w:rsidR="000744C9" w:rsidRPr="004A6EFC" w:rsidRDefault="000744C9" w:rsidP="000744C9">
      <w:pPr>
        <w:spacing w:after="0" w:line="240" w:lineRule="auto"/>
        <w:rPr>
          <w:ins w:id="3713" w:author="Author"/>
          <w:rFonts w:ascii="Times New Roman" w:hAnsi="Times New Roman" w:cs="Times New Roman"/>
        </w:rPr>
      </w:pPr>
    </w:p>
    <w:p w14:paraId="0F4557F3" w14:textId="77777777" w:rsidR="000744C9" w:rsidRPr="004A6EFC" w:rsidRDefault="000744C9" w:rsidP="000744C9">
      <w:pPr>
        <w:spacing w:after="0" w:line="240" w:lineRule="auto"/>
        <w:rPr>
          <w:ins w:id="3714" w:author="Author"/>
          <w:rFonts w:ascii="Times New Roman" w:eastAsia="Times New Roman" w:hAnsi="Times New Roman" w:cs="Times New Roman"/>
        </w:rPr>
      </w:pPr>
      <w:ins w:id="3715" w:author="Author">
        <w:r w:rsidRPr="004A6EFC">
          <w:rPr>
            <w:rFonts w:ascii="Times New Roman" w:eastAsia="Times New Roman" w:hAnsi="Times New Roman" w:cs="Times New Roman"/>
          </w:rPr>
          <w:t>Pokud si nejste jistý(á), jestli se Vás cokoli z výše uvedeného týká, poraďte se se svým lékařem nebo lékárníkem dříve, než začnete přípravek Otulfi používat.</w:t>
        </w:r>
      </w:ins>
    </w:p>
    <w:p w14:paraId="724BBB86" w14:textId="77777777" w:rsidR="000744C9" w:rsidRPr="004A6EFC" w:rsidRDefault="000744C9" w:rsidP="000744C9">
      <w:pPr>
        <w:spacing w:after="0" w:line="240" w:lineRule="auto"/>
        <w:rPr>
          <w:ins w:id="3716" w:author="Author"/>
          <w:rFonts w:ascii="Times New Roman" w:hAnsi="Times New Roman" w:cs="Times New Roman"/>
        </w:rPr>
      </w:pPr>
    </w:p>
    <w:p w14:paraId="5E65F100" w14:textId="77777777" w:rsidR="000744C9" w:rsidRPr="004A6EFC" w:rsidRDefault="000744C9" w:rsidP="000744C9">
      <w:pPr>
        <w:spacing w:after="0" w:line="240" w:lineRule="auto"/>
        <w:rPr>
          <w:ins w:id="3717" w:author="Author"/>
          <w:rFonts w:ascii="Times New Roman" w:eastAsia="Times New Roman" w:hAnsi="Times New Roman" w:cs="Times New Roman"/>
        </w:rPr>
      </w:pPr>
      <w:ins w:id="3718" w:author="Author">
        <w:r w:rsidRPr="004A6EFC">
          <w:rPr>
            <w:rFonts w:ascii="Times New Roman" w:eastAsia="Times New Roman" w:hAnsi="Times New Roman" w:cs="Times New Roman"/>
            <w:b/>
            <w:bCs/>
          </w:rPr>
          <w:t>Upozornění a opatření</w:t>
        </w:r>
      </w:ins>
    </w:p>
    <w:p w14:paraId="07DB6771" w14:textId="33C495ED" w:rsidR="000744C9" w:rsidRPr="004A6EFC" w:rsidRDefault="000744C9" w:rsidP="000744C9">
      <w:pPr>
        <w:spacing w:after="0" w:line="240" w:lineRule="auto"/>
        <w:rPr>
          <w:ins w:id="3719" w:author="Author"/>
          <w:rFonts w:ascii="Times New Roman" w:eastAsia="Times New Roman" w:hAnsi="Times New Roman" w:cs="Times New Roman"/>
        </w:rPr>
      </w:pPr>
      <w:ins w:id="3720" w:author="Author">
        <w:r w:rsidRPr="004A6EFC">
          <w:rPr>
            <w:rFonts w:ascii="Times New Roman" w:eastAsia="Times New Roman" w:hAnsi="Times New Roman" w:cs="Times New Roman"/>
          </w:rPr>
          <w:t>Před použit</w:t>
        </w:r>
        <w:r w:rsidR="006C14C0" w:rsidRPr="004A6EFC">
          <w:rPr>
            <w:rFonts w:ascii="Times New Roman" w:eastAsia="Times New Roman" w:hAnsi="Times New Roman" w:cs="Times New Roman"/>
          </w:rPr>
          <w:t>í</w:t>
        </w:r>
        <w:r w:rsidRPr="004A6EFC">
          <w:rPr>
            <w:rFonts w:ascii="Times New Roman" w:eastAsia="Times New Roman" w:hAnsi="Times New Roman" w:cs="Times New Roman"/>
          </w:rPr>
          <w:t>m přípravku Otulfi se poraďte se svým lékařem nebo lékárníkem. Před zahájením každé léčby Vás lékař vyšetří. Ujistěte se, že jste před zahájením léčby řekl(a) svému lékaři o všech nemocech, které máte. Také informujte svého lékaře, pokud jste byl(a) v nedávné době v blízkosti někoho, kdo by mohl mít tuberkulózu. Váš lékař Vás vyšetří a udělá test na tuberkulózu, než dostanete přípravek Otulfi. Pokud si Váš lékař myslí, že je u Vás riziko tuberkulózy, můžete dostat léky na její léčbu.</w:t>
        </w:r>
      </w:ins>
    </w:p>
    <w:p w14:paraId="071C16BF" w14:textId="77777777" w:rsidR="000744C9" w:rsidRPr="004A6EFC" w:rsidRDefault="000744C9" w:rsidP="000744C9">
      <w:pPr>
        <w:spacing w:after="0" w:line="240" w:lineRule="auto"/>
        <w:rPr>
          <w:ins w:id="3721" w:author="Author"/>
          <w:rFonts w:ascii="Times New Roman" w:hAnsi="Times New Roman" w:cs="Times New Roman"/>
        </w:rPr>
      </w:pPr>
    </w:p>
    <w:p w14:paraId="5BA155CE" w14:textId="77777777" w:rsidR="000744C9" w:rsidRPr="004A6EFC" w:rsidRDefault="000744C9" w:rsidP="000744C9">
      <w:pPr>
        <w:spacing w:after="0" w:line="240" w:lineRule="auto"/>
        <w:rPr>
          <w:ins w:id="3722" w:author="Author"/>
          <w:rFonts w:ascii="Times New Roman" w:eastAsia="Times New Roman" w:hAnsi="Times New Roman" w:cs="Times New Roman"/>
        </w:rPr>
      </w:pPr>
      <w:ins w:id="3723" w:author="Author">
        <w:r w:rsidRPr="004A6EFC">
          <w:rPr>
            <w:rFonts w:ascii="Times New Roman" w:eastAsia="Times New Roman" w:hAnsi="Times New Roman" w:cs="Times New Roman"/>
            <w:b/>
            <w:bCs/>
          </w:rPr>
          <w:t>Dejte pozor na závažné nežádoucí účinky</w:t>
        </w:r>
      </w:ins>
    </w:p>
    <w:p w14:paraId="5765B76C" w14:textId="77777777" w:rsidR="000744C9" w:rsidRPr="004A6EFC" w:rsidRDefault="000744C9" w:rsidP="000744C9">
      <w:pPr>
        <w:spacing w:after="0" w:line="240" w:lineRule="auto"/>
        <w:rPr>
          <w:ins w:id="3724" w:author="Author"/>
          <w:rFonts w:ascii="Times New Roman" w:eastAsia="Times New Roman" w:hAnsi="Times New Roman" w:cs="Times New Roman"/>
        </w:rPr>
      </w:pPr>
      <w:ins w:id="3725" w:author="Author">
        <w:r w:rsidRPr="004A6EFC">
          <w:rPr>
            <w:rFonts w:ascii="Times New Roman" w:eastAsia="Times New Roman" w:hAnsi="Times New Roman" w:cs="Times New Roman"/>
          </w:rPr>
          <w:t>Přípravek Otulfi může působit závažné nežádoucí účinky zahrnující alergické reakce a infekce. Musíte dávat pozor na některé příznaky onemocnění, pokud používáte přípravek Otulfi, viz „Možné nežádoucí účinky“ uvedené v bodě 4. obsahující úplný seznam nežádoucích účinků.</w:t>
        </w:r>
      </w:ins>
    </w:p>
    <w:p w14:paraId="743A802D" w14:textId="77777777" w:rsidR="000744C9" w:rsidRPr="004A6EFC" w:rsidRDefault="000744C9" w:rsidP="000744C9">
      <w:pPr>
        <w:spacing w:after="0" w:line="240" w:lineRule="auto"/>
        <w:rPr>
          <w:ins w:id="3726" w:author="Author"/>
          <w:rFonts w:ascii="Times New Roman" w:hAnsi="Times New Roman" w:cs="Times New Roman"/>
        </w:rPr>
      </w:pPr>
    </w:p>
    <w:p w14:paraId="0354254E" w14:textId="77777777" w:rsidR="000744C9" w:rsidRPr="004A6EFC" w:rsidRDefault="000744C9" w:rsidP="000744C9">
      <w:pPr>
        <w:spacing w:after="0" w:line="240" w:lineRule="auto"/>
        <w:rPr>
          <w:ins w:id="3727" w:author="Author"/>
          <w:rFonts w:ascii="Times New Roman" w:eastAsia="Times New Roman" w:hAnsi="Times New Roman" w:cs="Times New Roman"/>
        </w:rPr>
      </w:pPr>
      <w:ins w:id="3728" w:author="Author">
        <w:r w:rsidRPr="004A6EFC">
          <w:rPr>
            <w:rFonts w:ascii="Times New Roman" w:eastAsia="Times New Roman" w:hAnsi="Times New Roman" w:cs="Times New Roman"/>
            <w:b/>
            <w:bCs/>
          </w:rPr>
          <w:t>Než začnete přípravek Otulfi používat, poraďte se se svým lékařem</w:t>
        </w:r>
        <w:r w:rsidRPr="004A6EFC">
          <w:rPr>
            <w:rFonts w:ascii="Times New Roman" w:eastAsia="Times New Roman" w:hAnsi="Times New Roman" w:cs="Times New Roman"/>
          </w:rPr>
          <w:t>:</w:t>
        </w:r>
      </w:ins>
    </w:p>
    <w:p w14:paraId="4E27C4A0" w14:textId="77777777" w:rsidR="000744C9" w:rsidRPr="004A6EFC" w:rsidRDefault="000744C9" w:rsidP="000744C9">
      <w:pPr>
        <w:pStyle w:val="ListParagraph"/>
        <w:numPr>
          <w:ilvl w:val="0"/>
          <w:numId w:val="1"/>
        </w:numPr>
        <w:spacing w:after="0" w:line="240" w:lineRule="auto"/>
        <w:ind w:left="567" w:hanging="567"/>
        <w:rPr>
          <w:ins w:id="3729" w:author="Author"/>
          <w:rFonts w:ascii="Times New Roman" w:eastAsia="Times New Roman" w:hAnsi="Times New Roman" w:cs="Times New Roman"/>
        </w:rPr>
      </w:pPr>
      <w:ins w:id="3730" w:author="Author">
        <w:r w:rsidRPr="004A6EFC">
          <w:rPr>
            <w:rFonts w:ascii="Times New Roman" w:eastAsia="Times New Roman" w:hAnsi="Times New Roman" w:cs="Times New Roman"/>
            <w:b/>
            <w:bCs/>
          </w:rPr>
          <w:t>Pokud jste někdy měl(a) alergickou reakci na ustekinumab</w:t>
        </w:r>
        <w:r w:rsidRPr="004A6EFC">
          <w:rPr>
            <w:rFonts w:ascii="Times New Roman" w:eastAsia="Times New Roman" w:hAnsi="Times New Roman" w:cs="Times New Roman"/>
          </w:rPr>
          <w:t>. Poraďte se se svým lékařem, pokud si nejste jistý(á).</w:t>
        </w:r>
      </w:ins>
    </w:p>
    <w:p w14:paraId="66AF1D2B" w14:textId="77777777" w:rsidR="000744C9" w:rsidRPr="004A6EFC" w:rsidRDefault="000744C9" w:rsidP="000744C9">
      <w:pPr>
        <w:pStyle w:val="ListParagraph"/>
        <w:numPr>
          <w:ilvl w:val="0"/>
          <w:numId w:val="1"/>
        </w:numPr>
        <w:spacing w:after="0" w:line="240" w:lineRule="auto"/>
        <w:ind w:left="567" w:hanging="567"/>
        <w:rPr>
          <w:ins w:id="3731" w:author="Author"/>
          <w:rFonts w:ascii="Times New Roman" w:eastAsia="Times New Roman" w:hAnsi="Times New Roman" w:cs="Times New Roman"/>
        </w:rPr>
      </w:pPr>
      <w:ins w:id="3732" w:author="Author">
        <w:r w:rsidRPr="004A6EFC">
          <w:rPr>
            <w:rFonts w:ascii="Times New Roman" w:eastAsia="Times New Roman" w:hAnsi="Times New Roman" w:cs="Times New Roman"/>
            <w:b/>
            <w:bCs/>
          </w:rPr>
          <w:t xml:space="preserve">Pokud máte nebo jste měl(a) jakýkoli typ zhoubného nádoru – </w:t>
        </w:r>
        <w:r w:rsidRPr="004A6EFC">
          <w:rPr>
            <w:rFonts w:ascii="Times New Roman" w:eastAsia="Times New Roman" w:hAnsi="Times New Roman" w:cs="Times New Roman"/>
          </w:rPr>
          <w:t>imunosupresiva, jako je přípravek Otulfi, snižují činnost imunitního systému, což může oslabit Váš imunitní systém. To může zvýšit riziko výskytu nádoru.</w:t>
        </w:r>
      </w:ins>
    </w:p>
    <w:p w14:paraId="66FEF2CE" w14:textId="77777777" w:rsidR="000744C9" w:rsidRPr="004A6EFC" w:rsidRDefault="000744C9" w:rsidP="000744C9">
      <w:pPr>
        <w:pStyle w:val="ListParagraph"/>
        <w:numPr>
          <w:ilvl w:val="0"/>
          <w:numId w:val="1"/>
        </w:numPr>
        <w:spacing w:after="0" w:line="240" w:lineRule="auto"/>
        <w:ind w:left="567" w:hanging="567"/>
        <w:rPr>
          <w:ins w:id="3733" w:author="Author"/>
          <w:rFonts w:ascii="Times New Roman" w:eastAsia="Times New Roman" w:hAnsi="Times New Roman" w:cs="Times New Roman"/>
        </w:rPr>
      </w:pPr>
      <w:ins w:id="3734" w:author="Author">
        <w:r w:rsidRPr="004A6EFC">
          <w:rPr>
            <w:rFonts w:ascii="Times New Roman" w:eastAsia="Times New Roman" w:hAnsi="Times New Roman" w:cs="Times New Roman"/>
            <w:b/>
            <w:bCs/>
          </w:rPr>
          <w:t xml:space="preserve">Pokud jste byl(a) léčen(a) pro psoriázu jinými biologickými léky (lék vyrobený z biologického zdroje a obvykle podávaný injekcí) </w:t>
        </w:r>
        <w:r w:rsidRPr="004A6EFC">
          <w:rPr>
            <w:rFonts w:ascii="Times New Roman" w:eastAsia="Times New Roman" w:hAnsi="Times New Roman" w:cs="Times New Roman"/>
          </w:rPr>
          <w:t>– může být vyšší riziko vzniku nádoru.</w:t>
        </w:r>
      </w:ins>
    </w:p>
    <w:p w14:paraId="5DB5B029" w14:textId="77777777" w:rsidR="000744C9" w:rsidRPr="004A6EFC" w:rsidRDefault="000744C9" w:rsidP="000744C9">
      <w:pPr>
        <w:pStyle w:val="ListParagraph"/>
        <w:numPr>
          <w:ilvl w:val="0"/>
          <w:numId w:val="1"/>
        </w:numPr>
        <w:spacing w:after="0" w:line="240" w:lineRule="auto"/>
        <w:ind w:left="567" w:hanging="567"/>
        <w:rPr>
          <w:ins w:id="3735" w:author="Author"/>
          <w:rFonts w:ascii="Times New Roman" w:eastAsia="Times New Roman" w:hAnsi="Times New Roman" w:cs="Times New Roman"/>
        </w:rPr>
      </w:pPr>
      <w:ins w:id="3736" w:author="Author">
        <w:r w:rsidRPr="004A6EFC">
          <w:rPr>
            <w:rFonts w:ascii="Times New Roman" w:eastAsia="Times New Roman" w:hAnsi="Times New Roman" w:cs="Times New Roman"/>
            <w:b/>
            <w:bCs/>
          </w:rPr>
          <w:t>Pokud máte nebo jste měl(a) infekci.</w:t>
        </w:r>
      </w:ins>
    </w:p>
    <w:p w14:paraId="1E34013E" w14:textId="77777777" w:rsidR="000744C9" w:rsidRPr="004A6EFC" w:rsidRDefault="000744C9" w:rsidP="000744C9">
      <w:pPr>
        <w:pStyle w:val="ListParagraph"/>
        <w:numPr>
          <w:ilvl w:val="0"/>
          <w:numId w:val="1"/>
        </w:numPr>
        <w:spacing w:after="0" w:line="240" w:lineRule="auto"/>
        <w:ind w:left="567" w:hanging="567"/>
        <w:rPr>
          <w:ins w:id="3737" w:author="Author"/>
          <w:rFonts w:ascii="Times New Roman" w:eastAsia="Times New Roman" w:hAnsi="Times New Roman" w:cs="Times New Roman"/>
        </w:rPr>
      </w:pPr>
      <w:ins w:id="3738" w:author="Author">
        <w:r w:rsidRPr="004A6EFC">
          <w:rPr>
            <w:rFonts w:ascii="Times New Roman" w:eastAsia="Times New Roman" w:hAnsi="Times New Roman" w:cs="Times New Roman"/>
            <w:b/>
            <w:bCs/>
          </w:rPr>
          <w:t xml:space="preserve">Pokud máte nějaké nové nebo měnící se rány </w:t>
        </w:r>
        <w:r w:rsidRPr="004A6EFC">
          <w:rPr>
            <w:rFonts w:ascii="Times New Roman" w:eastAsia="Times New Roman" w:hAnsi="Times New Roman" w:cs="Times New Roman"/>
          </w:rPr>
          <w:t>v místě s psoriázou nebo na normální kůži.</w:t>
        </w:r>
      </w:ins>
    </w:p>
    <w:p w14:paraId="4C207406" w14:textId="77777777" w:rsidR="000744C9" w:rsidRPr="004A6EFC" w:rsidRDefault="000744C9" w:rsidP="000744C9">
      <w:pPr>
        <w:pStyle w:val="ListParagraph"/>
        <w:widowControl/>
        <w:numPr>
          <w:ilvl w:val="0"/>
          <w:numId w:val="1"/>
        </w:numPr>
        <w:spacing w:after="0" w:line="240" w:lineRule="auto"/>
        <w:ind w:left="567" w:hanging="567"/>
        <w:rPr>
          <w:ins w:id="3739" w:author="Author"/>
          <w:rFonts w:ascii="Times New Roman" w:eastAsia="Times New Roman" w:hAnsi="Times New Roman" w:cs="Times New Roman"/>
        </w:rPr>
      </w:pPr>
      <w:ins w:id="3740" w:author="Author">
        <w:r w:rsidRPr="004A6EFC">
          <w:rPr>
            <w:rFonts w:ascii="Times New Roman" w:eastAsia="Times New Roman" w:hAnsi="Times New Roman" w:cs="Times New Roman"/>
            <w:b/>
            <w:bCs/>
          </w:rPr>
          <w:t xml:space="preserve">Pokud jste někdy měl(a) alergickou reakci na injekci přípravku Otulfi. </w:t>
        </w:r>
        <w:r w:rsidRPr="004A6EFC">
          <w:rPr>
            <w:rFonts w:ascii="Times New Roman" w:eastAsia="Times New Roman" w:hAnsi="Times New Roman" w:cs="Times New Roman"/>
          </w:rPr>
          <w:t>Podívejte se na příznaky alergické reakce uvedené v bodě 4 „Možné nežádoucí účinky“.</w:t>
        </w:r>
      </w:ins>
    </w:p>
    <w:p w14:paraId="140FF57B" w14:textId="77777777" w:rsidR="000744C9" w:rsidRPr="004A6EFC" w:rsidRDefault="000744C9" w:rsidP="000744C9">
      <w:pPr>
        <w:pStyle w:val="ListParagraph"/>
        <w:numPr>
          <w:ilvl w:val="0"/>
          <w:numId w:val="1"/>
        </w:numPr>
        <w:spacing w:after="0" w:line="240" w:lineRule="auto"/>
        <w:ind w:left="567" w:hanging="567"/>
        <w:rPr>
          <w:ins w:id="3741" w:author="Author"/>
          <w:rFonts w:ascii="Times New Roman" w:eastAsia="Times New Roman" w:hAnsi="Times New Roman" w:cs="Times New Roman"/>
        </w:rPr>
      </w:pPr>
      <w:ins w:id="3742" w:author="Author">
        <w:r w:rsidRPr="004A6EFC">
          <w:rPr>
            <w:rFonts w:ascii="Times New Roman" w:eastAsia="Times New Roman" w:hAnsi="Times New Roman" w:cs="Times New Roman"/>
            <w:b/>
            <w:bCs/>
          </w:rPr>
          <w:t xml:space="preserve">Jiné způsoby léčby psoriázy a nebo psoriatické artritidy - </w:t>
        </w:r>
        <w:r w:rsidRPr="004A6EFC">
          <w:rPr>
            <w:rFonts w:ascii="Times New Roman" w:eastAsia="Times New Roman" w:hAnsi="Times New Roman" w:cs="Times New Roman"/>
          </w:rPr>
          <w:t xml:space="preserve">pokud užíváte jakákoli jiná imunosupresiva nebo fototerapii (kdy je Vaše tělo léčeno specifickým ultrafialovým (UV) světlem). Tyto léčby mohou také snížit činnost imunitního systému. Kombinace s výše </w:t>
        </w:r>
        <w:r w:rsidRPr="004A6EFC">
          <w:rPr>
            <w:rFonts w:ascii="Times New Roman" w:eastAsia="Times New Roman" w:hAnsi="Times New Roman" w:cs="Times New Roman"/>
          </w:rPr>
          <w:lastRenderedPageBreak/>
          <w:t>uvedenou léčbou a přípravkem Otulfi nebyla dosud studována. Nicméně může zvyšovat rizika onemocnění souvisejících s oslabením imunitního systému.</w:t>
        </w:r>
      </w:ins>
    </w:p>
    <w:p w14:paraId="4349275B" w14:textId="77777777" w:rsidR="000744C9" w:rsidRPr="004A6EFC" w:rsidRDefault="000744C9" w:rsidP="000744C9">
      <w:pPr>
        <w:pStyle w:val="ListParagraph"/>
        <w:numPr>
          <w:ilvl w:val="0"/>
          <w:numId w:val="1"/>
        </w:numPr>
        <w:spacing w:after="0" w:line="240" w:lineRule="auto"/>
        <w:ind w:left="567" w:hanging="567"/>
        <w:rPr>
          <w:ins w:id="3743" w:author="Author"/>
          <w:rFonts w:ascii="Times New Roman" w:eastAsia="Times New Roman" w:hAnsi="Times New Roman" w:cs="Times New Roman"/>
        </w:rPr>
      </w:pPr>
      <w:ins w:id="3744" w:author="Author">
        <w:r w:rsidRPr="004A6EFC">
          <w:rPr>
            <w:rFonts w:ascii="Times New Roman" w:eastAsia="Times New Roman" w:hAnsi="Times New Roman" w:cs="Times New Roman"/>
            <w:b/>
            <w:bCs/>
          </w:rPr>
          <w:t xml:space="preserve">Pokud dostáváte a nebo jste v minulosti dostával(a) injekce na léčbu alergie – </w:t>
        </w:r>
        <w:r w:rsidRPr="004A6EFC">
          <w:rPr>
            <w:rFonts w:ascii="Times New Roman" w:eastAsia="Times New Roman" w:hAnsi="Times New Roman" w:cs="Times New Roman"/>
          </w:rPr>
          <w:t>není známo, zda přípravek Otulfi může ovlivnit jejich účinek.</w:t>
        </w:r>
      </w:ins>
    </w:p>
    <w:p w14:paraId="6877A652" w14:textId="77777777" w:rsidR="000744C9" w:rsidRPr="004A6EFC" w:rsidRDefault="000744C9" w:rsidP="000744C9">
      <w:pPr>
        <w:pStyle w:val="ListParagraph"/>
        <w:numPr>
          <w:ilvl w:val="0"/>
          <w:numId w:val="1"/>
        </w:numPr>
        <w:spacing w:after="0" w:line="240" w:lineRule="auto"/>
        <w:ind w:left="567" w:hanging="567"/>
        <w:rPr>
          <w:ins w:id="3745" w:author="Author"/>
          <w:rFonts w:ascii="Times New Roman" w:eastAsia="Times New Roman" w:hAnsi="Times New Roman" w:cs="Times New Roman"/>
        </w:rPr>
      </w:pPr>
      <w:ins w:id="3746" w:author="Author">
        <w:r w:rsidRPr="004A6EFC">
          <w:rPr>
            <w:rFonts w:ascii="Times New Roman" w:eastAsia="Times New Roman" w:hAnsi="Times New Roman" w:cs="Times New Roman"/>
            <w:b/>
            <w:bCs/>
          </w:rPr>
          <w:t xml:space="preserve">Pokud je vám více než 65 let – </w:t>
        </w:r>
        <w:r w:rsidRPr="004A6EFC">
          <w:rPr>
            <w:rFonts w:ascii="Times New Roman" w:eastAsia="Times New Roman" w:hAnsi="Times New Roman" w:cs="Times New Roman"/>
          </w:rPr>
          <w:t>můžete být více náchylní k infekcím.</w:t>
        </w:r>
      </w:ins>
    </w:p>
    <w:p w14:paraId="513496F1" w14:textId="77777777" w:rsidR="000744C9" w:rsidRPr="004A6EFC" w:rsidRDefault="000744C9" w:rsidP="000744C9">
      <w:pPr>
        <w:spacing w:after="0" w:line="240" w:lineRule="auto"/>
        <w:rPr>
          <w:ins w:id="3747" w:author="Author"/>
          <w:rFonts w:ascii="Times New Roman" w:hAnsi="Times New Roman" w:cs="Times New Roman"/>
        </w:rPr>
      </w:pPr>
    </w:p>
    <w:p w14:paraId="698F7EC1" w14:textId="77777777" w:rsidR="000744C9" w:rsidRPr="004A6EFC" w:rsidRDefault="000744C9" w:rsidP="000744C9">
      <w:pPr>
        <w:spacing w:after="0" w:line="240" w:lineRule="auto"/>
        <w:rPr>
          <w:ins w:id="3748" w:author="Author"/>
          <w:rFonts w:ascii="Times New Roman" w:eastAsia="Times New Roman" w:hAnsi="Times New Roman" w:cs="Times New Roman"/>
        </w:rPr>
      </w:pPr>
      <w:ins w:id="3749" w:author="Author">
        <w:r w:rsidRPr="004A6EFC">
          <w:rPr>
            <w:rFonts w:ascii="Times New Roman" w:eastAsia="Times New Roman" w:hAnsi="Times New Roman" w:cs="Times New Roman"/>
          </w:rPr>
          <w:t>Jestliže si nejste jistý(á), zda se Vás cokoli z výše uvedeného týká, řekněte to lékaři nebo lékárníkovi dříve, než Vám bude aplikován přípravek Otulfi.</w:t>
        </w:r>
      </w:ins>
    </w:p>
    <w:p w14:paraId="40FE9ED6" w14:textId="77777777" w:rsidR="000744C9" w:rsidRPr="004A6EFC" w:rsidRDefault="000744C9" w:rsidP="000744C9">
      <w:pPr>
        <w:spacing w:after="0" w:line="240" w:lineRule="auto"/>
        <w:rPr>
          <w:ins w:id="3750" w:author="Author"/>
          <w:rFonts w:ascii="Times New Roman" w:hAnsi="Times New Roman" w:cs="Times New Roman"/>
        </w:rPr>
      </w:pPr>
    </w:p>
    <w:p w14:paraId="032040BA" w14:textId="77777777" w:rsidR="000744C9" w:rsidRPr="004A6EFC" w:rsidRDefault="000744C9" w:rsidP="000744C9">
      <w:pPr>
        <w:spacing w:after="0" w:line="240" w:lineRule="auto"/>
        <w:rPr>
          <w:ins w:id="3751" w:author="Author"/>
          <w:rFonts w:ascii="Times New Roman" w:eastAsia="Times New Roman" w:hAnsi="Times New Roman" w:cs="Times New Roman"/>
        </w:rPr>
      </w:pPr>
      <w:ins w:id="3752" w:author="Author">
        <w:r w:rsidRPr="004A6EFC">
          <w:rPr>
            <w:rFonts w:ascii="Times New Roman" w:eastAsia="Times New Roman" w:hAnsi="Times New Roman" w:cs="Times New Roman"/>
          </w:rPr>
          <w:t>U některých pacientů se během léčby ustekinumabem vyskytly reakce podobné lupusu včetně kožního lupusu nebo syndromu podobnému lupusu. Pokud se u Vás na místech kůže vystavených slunečnímu světlu objeví červená, vystupující, olupující se vyrážka, někdy s tmavším okrajem, nebo pokud bude doprovázena bolestmi kloubů, poraďte se ihned se svým lékařem.</w:t>
        </w:r>
      </w:ins>
    </w:p>
    <w:p w14:paraId="075FCFE7" w14:textId="77777777" w:rsidR="000744C9" w:rsidRPr="004A6EFC" w:rsidRDefault="000744C9" w:rsidP="000744C9">
      <w:pPr>
        <w:spacing w:after="0" w:line="240" w:lineRule="auto"/>
        <w:rPr>
          <w:ins w:id="3753" w:author="Author"/>
          <w:rFonts w:ascii="Times New Roman" w:hAnsi="Times New Roman" w:cs="Times New Roman"/>
        </w:rPr>
      </w:pPr>
    </w:p>
    <w:p w14:paraId="01B78A78" w14:textId="77777777" w:rsidR="000744C9" w:rsidRPr="004A6EFC" w:rsidRDefault="000744C9" w:rsidP="000744C9">
      <w:pPr>
        <w:spacing w:after="0" w:line="240" w:lineRule="auto"/>
        <w:rPr>
          <w:ins w:id="3754" w:author="Author"/>
          <w:rFonts w:ascii="Times New Roman" w:eastAsia="Times New Roman" w:hAnsi="Times New Roman" w:cs="Times New Roman"/>
        </w:rPr>
      </w:pPr>
      <w:ins w:id="3755" w:author="Author">
        <w:r w:rsidRPr="004A6EFC">
          <w:rPr>
            <w:rFonts w:ascii="Times New Roman" w:eastAsia="Times New Roman" w:hAnsi="Times New Roman" w:cs="Times New Roman"/>
            <w:b/>
            <w:bCs/>
          </w:rPr>
          <w:t>Srdeční infarkt a mozková mrtvice</w:t>
        </w:r>
      </w:ins>
    </w:p>
    <w:p w14:paraId="7947D4E1" w14:textId="77777777" w:rsidR="000744C9" w:rsidRPr="004A6EFC" w:rsidRDefault="000744C9" w:rsidP="000744C9">
      <w:pPr>
        <w:spacing w:after="0" w:line="240" w:lineRule="auto"/>
        <w:rPr>
          <w:ins w:id="3756" w:author="Author"/>
          <w:rFonts w:ascii="Times New Roman" w:eastAsia="Times New Roman" w:hAnsi="Times New Roman" w:cs="Times New Roman"/>
        </w:rPr>
      </w:pPr>
      <w:ins w:id="3757" w:author="Author">
        <w:r w:rsidRPr="004A6EFC">
          <w:rPr>
            <w:rFonts w:ascii="Times New Roman" w:eastAsia="Times New Roman" w:hAnsi="Times New Roman" w:cs="Times New Roman"/>
          </w:rPr>
          <w:t>Ve studii u pacientů s psoriázou léčených ustekinumabem byly pozorovány srdeční infarkt a mozková mrtvice. Lékař bude u Vás pravidelně kontrolovat rizikové faktory pro srdeční onemocnění a mozkovou mrtvici, aby zajistil, že budete náležitě léčen(a). Ihned vyhledejte lékařskou pomoc, pokud se u Vás objeví bolest na hrudi, slabost nebo neobvyklý pocit na jedné straně těla, pokles svalů v obličeji nebo poruchy řeči nebo zraku.</w:t>
        </w:r>
      </w:ins>
    </w:p>
    <w:p w14:paraId="53BEAEA2" w14:textId="77777777" w:rsidR="000744C9" w:rsidRPr="004A6EFC" w:rsidRDefault="000744C9" w:rsidP="000744C9">
      <w:pPr>
        <w:spacing w:after="0" w:line="240" w:lineRule="auto"/>
        <w:rPr>
          <w:ins w:id="3758" w:author="Author"/>
          <w:rFonts w:ascii="Times New Roman" w:hAnsi="Times New Roman" w:cs="Times New Roman"/>
        </w:rPr>
      </w:pPr>
    </w:p>
    <w:p w14:paraId="553E6048" w14:textId="77777777" w:rsidR="000744C9" w:rsidRPr="004A6EFC" w:rsidRDefault="000744C9" w:rsidP="000744C9">
      <w:pPr>
        <w:spacing w:after="0" w:line="240" w:lineRule="auto"/>
        <w:rPr>
          <w:ins w:id="3759" w:author="Author"/>
          <w:rFonts w:ascii="Times New Roman" w:eastAsia="Times New Roman" w:hAnsi="Times New Roman" w:cs="Times New Roman"/>
          <w:b/>
          <w:bCs/>
        </w:rPr>
      </w:pPr>
      <w:ins w:id="3760" w:author="Author">
        <w:r w:rsidRPr="004A6EFC">
          <w:rPr>
            <w:rFonts w:ascii="Times New Roman" w:eastAsia="Times New Roman" w:hAnsi="Times New Roman" w:cs="Times New Roman"/>
            <w:b/>
            <w:bCs/>
          </w:rPr>
          <w:t>Děti a dospívající</w:t>
        </w:r>
      </w:ins>
    </w:p>
    <w:p w14:paraId="5500856B" w14:textId="15CF487A" w:rsidR="000744C9" w:rsidRPr="004A6EFC" w:rsidRDefault="000744C9" w:rsidP="000744C9">
      <w:pPr>
        <w:spacing w:after="0" w:line="240" w:lineRule="auto"/>
        <w:rPr>
          <w:ins w:id="3761" w:author="Author"/>
          <w:rFonts w:ascii="Times New Roman" w:eastAsia="Times New Roman" w:hAnsi="Times New Roman" w:cs="Times New Roman"/>
          <w:b/>
          <w:bCs/>
        </w:rPr>
      </w:pPr>
      <w:ins w:id="3762" w:author="Author">
        <w:r w:rsidRPr="004A6EFC">
          <w:rPr>
            <w:rFonts w:ascii="Times New Roman" w:eastAsia="Times New Roman" w:hAnsi="Times New Roman" w:cs="Times New Roman"/>
          </w:rPr>
          <w:t xml:space="preserve">Přípravek Otulfi se nedoporučuje používat u dětí a dospívajících </w:t>
        </w:r>
        <w:del w:id="3763" w:author="Author">
          <w:r w:rsidRPr="004A6EFC" w:rsidDel="00DD527A">
            <w:rPr>
              <w:rFonts w:ascii="Times New Roman" w:eastAsia="Times New Roman" w:hAnsi="Times New Roman" w:cs="Times New Roman"/>
            </w:rPr>
            <w:delText xml:space="preserve">s psoriázou </w:delText>
          </w:r>
        </w:del>
        <w:r w:rsidRPr="004A6EFC">
          <w:rPr>
            <w:rFonts w:ascii="Times New Roman" w:eastAsia="Times New Roman" w:hAnsi="Times New Roman" w:cs="Times New Roman"/>
          </w:rPr>
          <w:t>s tělesnou hmotno</w:t>
        </w:r>
        <w:r w:rsidR="00400771" w:rsidRPr="004A6EFC">
          <w:rPr>
            <w:rFonts w:ascii="Times New Roman" w:eastAsia="Times New Roman" w:hAnsi="Times New Roman" w:cs="Times New Roman"/>
          </w:rPr>
          <w:t>s</w:t>
        </w:r>
        <w:r w:rsidRPr="004A6EFC">
          <w:rPr>
            <w:rFonts w:ascii="Times New Roman" w:eastAsia="Times New Roman" w:hAnsi="Times New Roman" w:cs="Times New Roman"/>
          </w:rPr>
          <w:t>tí méně než 60 kg.</w:t>
        </w:r>
      </w:ins>
    </w:p>
    <w:p w14:paraId="100B3CDB" w14:textId="77777777" w:rsidR="000744C9" w:rsidRPr="004A6EFC" w:rsidRDefault="000744C9" w:rsidP="000744C9">
      <w:pPr>
        <w:spacing w:after="0" w:line="240" w:lineRule="auto"/>
        <w:rPr>
          <w:ins w:id="3764" w:author="Author"/>
          <w:rFonts w:ascii="Times New Roman" w:eastAsia="Times New Roman" w:hAnsi="Times New Roman" w:cs="Times New Roman"/>
        </w:rPr>
      </w:pPr>
      <w:ins w:id="3765" w:author="Author">
        <w:r w:rsidRPr="004A6EFC">
          <w:rPr>
            <w:rFonts w:ascii="Times New Roman" w:eastAsia="Times New Roman" w:hAnsi="Times New Roman" w:cs="Times New Roman"/>
          </w:rPr>
          <w:t>Přípravek Otulfi se nedoporučuje používat u dětí s psoriázou mladších 6 let,</w:t>
        </w:r>
        <w:r w:rsidRPr="004A6EFC">
          <w:t xml:space="preserve"> </w:t>
        </w:r>
        <w:r w:rsidRPr="004A6EFC">
          <w:rPr>
            <w:rFonts w:ascii="Times New Roman" w:eastAsia="Times New Roman" w:hAnsi="Times New Roman" w:cs="Times New Roman"/>
          </w:rPr>
          <w:t>u dětí s Crohnovou chorobou s tělesnou hmotností méně než 40 kg, ani u dětí s psoriatickou artritidou mladších 18 let, protože nebyl u této věkové skupiny studován.</w:t>
        </w:r>
      </w:ins>
    </w:p>
    <w:p w14:paraId="1A2A4F04" w14:textId="77777777" w:rsidR="000744C9" w:rsidRPr="004A6EFC" w:rsidRDefault="000744C9" w:rsidP="000744C9">
      <w:pPr>
        <w:spacing w:after="0" w:line="240" w:lineRule="auto"/>
        <w:rPr>
          <w:ins w:id="3766" w:author="Author"/>
          <w:rFonts w:ascii="Times New Roman" w:hAnsi="Times New Roman" w:cs="Times New Roman"/>
        </w:rPr>
      </w:pPr>
    </w:p>
    <w:p w14:paraId="6425FB6E" w14:textId="77777777" w:rsidR="000744C9" w:rsidRPr="004A6EFC" w:rsidRDefault="000744C9" w:rsidP="000744C9">
      <w:pPr>
        <w:spacing w:after="0" w:line="240" w:lineRule="auto"/>
        <w:rPr>
          <w:ins w:id="3767" w:author="Author"/>
          <w:rFonts w:ascii="Times New Roman" w:eastAsia="Times New Roman" w:hAnsi="Times New Roman" w:cs="Times New Roman"/>
        </w:rPr>
      </w:pPr>
      <w:ins w:id="3768" w:author="Author">
        <w:r w:rsidRPr="004A6EFC">
          <w:rPr>
            <w:rFonts w:ascii="Times New Roman" w:eastAsia="Times New Roman" w:hAnsi="Times New Roman" w:cs="Times New Roman"/>
            <w:b/>
            <w:bCs/>
          </w:rPr>
          <w:t>Další léčivé přípravky, vakcíny a přípravek Otulfi</w:t>
        </w:r>
      </w:ins>
    </w:p>
    <w:p w14:paraId="202BA6E5" w14:textId="77777777" w:rsidR="000744C9" w:rsidRPr="004A6EFC" w:rsidRDefault="000744C9" w:rsidP="000744C9">
      <w:pPr>
        <w:spacing w:after="0" w:line="240" w:lineRule="auto"/>
        <w:rPr>
          <w:ins w:id="3769" w:author="Author"/>
          <w:rFonts w:ascii="Times New Roman" w:eastAsia="Times New Roman" w:hAnsi="Times New Roman" w:cs="Times New Roman"/>
        </w:rPr>
      </w:pPr>
      <w:ins w:id="3770" w:author="Author">
        <w:r w:rsidRPr="004A6EFC">
          <w:rPr>
            <w:rFonts w:ascii="Times New Roman" w:eastAsia="Times New Roman" w:hAnsi="Times New Roman" w:cs="Times New Roman"/>
          </w:rPr>
          <w:t>Informujte svého lékaře nebo lékárníka:</w:t>
        </w:r>
      </w:ins>
    </w:p>
    <w:p w14:paraId="45AE634D" w14:textId="77777777" w:rsidR="000744C9" w:rsidRPr="004A6EFC" w:rsidRDefault="000744C9" w:rsidP="000744C9">
      <w:pPr>
        <w:pStyle w:val="ListParagraph"/>
        <w:numPr>
          <w:ilvl w:val="0"/>
          <w:numId w:val="1"/>
        </w:numPr>
        <w:spacing w:after="0" w:line="240" w:lineRule="auto"/>
        <w:ind w:left="567" w:hanging="567"/>
        <w:rPr>
          <w:ins w:id="3771" w:author="Author"/>
          <w:rFonts w:ascii="Times New Roman" w:eastAsia="Times New Roman" w:hAnsi="Times New Roman" w:cs="Times New Roman"/>
        </w:rPr>
      </w:pPr>
      <w:ins w:id="3772" w:author="Author">
        <w:r w:rsidRPr="004A6EFC">
          <w:rPr>
            <w:rFonts w:ascii="Times New Roman" w:eastAsia="Times New Roman" w:hAnsi="Times New Roman" w:cs="Times New Roman"/>
          </w:rPr>
          <w:t>O všech lécích, které užíváte, které jste v nedávné době užíval(a) nebo které možná budete užívat.</w:t>
        </w:r>
      </w:ins>
    </w:p>
    <w:p w14:paraId="4E245F15" w14:textId="77777777" w:rsidR="000744C9" w:rsidRPr="004A6EFC" w:rsidRDefault="000744C9" w:rsidP="000744C9">
      <w:pPr>
        <w:pStyle w:val="ListParagraph"/>
        <w:numPr>
          <w:ilvl w:val="0"/>
          <w:numId w:val="1"/>
        </w:numPr>
        <w:spacing w:after="0" w:line="240" w:lineRule="auto"/>
        <w:ind w:left="567" w:hanging="567"/>
        <w:rPr>
          <w:ins w:id="3773" w:author="Author"/>
          <w:rFonts w:ascii="Times New Roman" w:eastAsia="Times New Roman" w:hAnsi="Times New Roman" w:cs="Times New Roman"/>
        </w:rPr>
      </w:pPr>
      <w:ins w:id="3774" w:author="Author">
        <w:r w:rsidRPr="004A6EFC">
          <w:rPr>
            <w:rFonts w:ascii="Times New Roman" w:eastAsia="Times New Roman" w:hAnsi="Times New Roman" w:cs="Times New Roman"/>
          </w:rPr>
          <w:t>Pokud jste byl(a) nedávno očkován(a) nebo máte být očkován(a). Během léčby přípravkem Otulfi byste neměl(a) být očkován(a) jistými typy vakcín (živými vakcínami).</w:t>
        </w:r>
      </w:ins>
    </w:p>
    <w:p w14:paraId="646087DC" w14:textId="77777777" w:rsidR="000744C9" w:rsidRPr="004A6EFC" w:rsidRDefault="000744C9" w:rsidP="000744C9">
      <w:pPr>
        <w:pStyle w:val="ListParagraph"/>
        <w:numPr>
          <w:ilvl w:val="0"/>
          <w:numId w:val="1"/>
        </w:numPr>
        <w:spacing w:after="0" w:line="240" w:lineRule="auto"/>
        <w:ind w:left="567" w:hanging="567"/>
        <w:rPr>
          <w:ins w:id="3775" w:author="Author"/>
          <w:rFonts w:ascii="Times New Roman" w:eastAsia="Times New Roman" w:hAnsi="Times New Roman" w:cs="Times New Roman"/>
        </w:rPr>
      </w:pPr>
      <w:ins w:id="3776" w:author="Author">
        <w:r w:rsidRPr="004A6EFC">
          <w:rPr>
            <w:rFonts w:ascii="Times New Roman" w:eastAsia="Times New Roman" w:hAnsi="Times New Roman" w:cs="Times New Roman"/>
          </w:rPr>
          <w:t>Pokud Vám byl přípravek Otulfi podáván během těhotenství, informujte o své léčbě přípravkem Otulfi lékaře Vašeho dítěte před tím, než dostane jakoukoli vakcínu, včetně živých vakcín, jako je BCG vakcína (používaná k prevenci tuberkulózy). Živé vakcíny se nedoporučují pro Vaše dítě v prvních dvanácti měsících po narození, pokud jste přípravek Otulfi dostávala během těhotenství, ledaže by lékař Vašeho dítěte doporučil jinak.</w:t>
        </w:r>
      </w:ins>
    </w:p>
    <w:p w14:paraId="6648FDF4" w14:textId="77777777" w:rsidR="000744C9" w:rsidRPr="004A6EFC" w:rsidRDefault="000744C9" w:rsidP="000744C9">
      <w:pPr>
        <w:spacing w:after="0" w:line="240" w:lineRule="auto"/>
        <w:rPr>
          <w:ins w:id="3777" w:author="Author"/>
          <w:rFonts w:ascii="Times New Roman" w:hAnsi="Times New Roman" w:cs="Times New Roman"/>
        </w:rPr>
      </w:pPr>
    </w:p>
    <w:p w14:paraId="19435D39" w14:textId="77777777" w:rsidR="000744C9" w:rsidRPr="004A6EFC" w:rsidRDefault="000744C9" w:rsidP="000744C9">
      <w:pPr>
        <w:spacing w:after="0" w:line="240" w:lineRule="auto"/>
        <w:rPr>
          <w:ins w:id="3778" w:author="Author"/>
          <w:rFonts w:ascii="Times New Roman" w:eastAsia="Times New Roman" w:hAnsi="Times New Roman" w:cs="Times New Roman"/>
        </w:rPr>
      </w:pPr>
      <w:ins w:id="3779" w:author="Author">
        <w:r w:rsidRPr="004A6EFC">
          <w:rPr>
            <w:rFonts w:ascii="Times New Roman" w:eastAsia="Times New Roman" w:hAnsi="Times New Roman" w:cs="Times New Roman"/>
            <w:b/>
            <w:bCs/>
          </w:rPr>
          <w:t>Těhotenství a kojení</w:t>
        </w:r>
      </w:ins>
    </w:p>
    <w:p w14:paraId="485C168B" w14:textId="77777777" w:rsidR="000744C9" w:rsidRPr="004A6EFC" w:rsidRDefault="000744C9" w:rsidP="000744C9">
      <w:pPr>
        <w:pStyle w:val="ListParagraph"/>
        <w:numPr>
          <w:ilvl w:val="0"/>
          <w:numId w:val="1"/>
        </w:numPr>
        <w:spacing w:after="0" w:line="240" w:lineRule="auto"/>
        <w:ind w:left="567" w:hanging="567"/>
        <w:rPr>
          <w:ins w:id="3780" w:author="Author"/>
          <w:rFonts w:ascii="Times New Roman" w:eastAsia="Times New Roman" w:hAnsi="Times New Roman" w:cs="Times New Roman"/>
        </w:rPr>
      </w:pPr>
      <w:ins w:id="3781" w:author="Author">
        <w:r w:rsidRPr="004A6EFC">
          <w:rPr>
            <w:rFonts w:ascii="Times New Roman" w:eastAsia="Times New Roman" w:hAnsi="Times New Roman" w:cs="Times New Roman"/>
          </w:rPr>
          <w:t>Pokud jste těhotná, domníváte se, že můžete být těhotná, nebo plánujete otěhotnět, poraďte se se svým lékařem dříve, než začnete tento přípravek používat.</w:t>
        </w:r>
      </w:ins>
    </w:p>
    <w:p w14:paraId="0FD9AD3D" w14:textId="77777777" w:rsidR="000744C9" w:rsidRPr="004A6EFC" w:rsidRDefault="000744C9" w:rsidP="000744C9">
      <w:pPr>
        <w:pStyle w:val="ListParagraph"/>
        <w:numPr>
          <w:ilvl w:val="0"/>
          <w:numId w:val="1"/>
        </w:numPr>
        <w:spacing w:after="0" w:line="240" w:lineRule="auto"/>
        <w:ind w:left="567" w:hanging="567"/>
        <w:rPr>
          <w:ins w:id="3782" w:author="Author"/>
          <w:rFonts w:ascii="Times New Roman" w:eastAsia="Times New Roman" w:hAnsi="Times New Roman" w:cs="Times New Roman"/>
        </w:rPr>
      </w:pPr>
      <w:ins w:id="3783" w:author="Author">
        <w:r w:rsidRPr="004A6EFC">
          <w:rPr>
            <w:rFonts w:ascii="Times New Roman" w:eastAsia="Times New Roman" w:hAnsi="Times New Roman" w:cs="Times New Roman"/>
          </w:rPr>
          <w:t>U dětí vystavených ustekinumabu v děloze nebylo pozorováno vyšší riziko vrozených vad. Zkušenosti s ustekinumabem u těhotných žen jsou však omezené. Z tohoto důvodu je vhodné se vyvarovat používání přípravku Otulfi v těhotenství.</w:t>
        </w:r>
      </w:ins>
    </w:p>
    <w:p w14:paraId="2CD7AF5D" w14:textId="77777777" w:rsidR="000744C9" w:rsidRPr="004A6EFC" w:rsidRDefault="000744C9" w:rsidP="000744C9">
      <w:pPr>
        <w:pStyle w:val="ListParagraph"/>
        <w:numPr>
          <w:ilvl w:val="0"/>
          <w:numId w:val="1"/>
        </w:numPr>
        <w:spacing w:after="0" w:line="240" w:lineRule="auto"/>
        <w:ind w:left="567" w:hanging="567"/>
        <w:rPr>
          <w:ins w:id="3784" w:author="Author"/>
          <w:rFonts w:ascii="Times New Roman" w:eastAsia="Times New Roman" w:hAnsi="Times New Roman" w:cs="Times New Roman"/>
        </w:rPr>
      </w:pPr>
      <w:ins w:id="3785" w:author="Author">
        <w:r w:rsidRPr="004A6EFC">
          <w:rPr>
            <w:rFonts w:ascii="Times New Roman" w:eastAsia="Times New Roman" w:hAnsi="Times New Roman" w:cs="Times New Roman"/>
          </w:rPr>
          <w:t>Jste-li žena v plodném věku, doporučuje se neotěhotnět a během léčby přípravkem Otulfi a ještě nejméně 15 týdnů po jejím ukončení musíte používat adekvátní antikoncepci.</w:t>
        </w:r>
      </w:ins>
    </w:p>
    <w:p w14:paraId="696F5115" w14:textId="77777777" w:rsidR="000744C9" w:rsidRPr="004A6EFC" w:rsidRDefault="000744C9" w:rsidP="000744C9">
      <w:pPr>
        <w:pStyle w:val="ListParagraph"/>
        <w:numPr>
          <w:ilvl w:val="0"/>
          <w:numId w:val="1"/>
        </w:numPr>
        <w:spacing w:after="0" w:line="240" w:lineRule="auto"/>
        <w:ind w:left="567" w:hanging="567"/>
        <w:rPr>
          <w:ins w:id="3786" w:author="Author"/>
          <w:rFonts w:ascii="Times New Roman" w:eastAsia="Times New Roman" w:hAnsi="Times New Roman" w:cs="Times New Roman"/>
        </w:rPr>
      </w:pPr>
      <w:ins w:id="3787" w:author="Author">
        <w:r w:rsidRPr="004A6EFC">
          <w:rPr>
            <w:rFonts w:ascii="Times New Roman" w:eastAsia="Times New Roman" w:hAnsi="Times New Roman" w:cs="Times New Roman"/>
          </w:rPr>
          <w:t>Ustekinumab může prostupovat placentou do nenarozeného dítěte. Pokud jste během těhotenství přípravek Otulfi dostávala, může být u Vašeho dítěte větší riziko infekce.</w:t>
        </w:r>
      </w:ins>
    </w:p>
    <w:p w14:paraId="6E868BB6" w14:textId="77777777" w:rsidR="000744C9" w:rsidRPr="004A6EFC" w:rsidRDefault="000744C9" w:rsidP="000744C9">
      <w:pPr>
        <w:pStyle w:val="ListParagraph"/>
        <w:widowControl/>
        <w:numPr>
          <w:ilvl w:val="0"/>
          <w:numId w:val="1"/>
        </w:numPr>
        <w:spacing w:after="0" w:line="240" w:lineRule="auto"/>
        <w:ind w:left="567" w:hanging="567"/>
        <w:rPr>
          <w:ins w:id="3788" w:author="Author"/>
          <w:rFonts w:ascii="Times New Roman" w:eastAsia="Times New Roman" w:hAnsi="Times New Roman" w:cs="Times New Roman"/>
        </w:rPr>
      </w:pPr>
      <w:ins w:id="3789" w:author="Author">
        <w:r w:rsidRPr="004A6EFC">
          <w:rPr>
            <w:rFonts w:ascii="Times New Roman" w:eastAsia="Times New Roman" w:hAnsi="Times New Roman" w:cs="Times New Roman"/>
          </w:rPr>
          <w:t>Pokud jste během těhotenství dostávala přípravek Otulfi, je důležité o tom informovat lékaře Vašeho dítěte a další zdravotnické pracovníky před tím, než dostane jakoukoli vakcínu. Živé vakcíny, jako je BCG vakcína (používaná k prevenci tuberkulózy) se u Vašeho dítěte nedoporučují v prvních dvanácti měsících po narození, pokud jste přípravek Otulfi dostávala během těhotenství, ledaže by lékař Vašeho dítěte doporučil jinak.</w:t>
        </w:r>
      </w:ins>
    </w:p>
    <w:p w14:paraId="3AAAB356" w14:textId="77777777" w:rsidR="000744C9" w:rsidRPr="004A6EFC" w:rsidRDefault="000744C9" w:rsidP="000744C9">
      <w:pPr>
        <w:pStyle w:val="ListParagraph"/>
        <w:widowControl/>
        <w:numPr>
          <w:ilvl w:val="0"/>
          <w:numId w:val="1"/>
        </w:numPr>
        <w:spacing w:after="0" w:line="240" w:lineRule="auto"/>
        <w:ind w:left="567" w:hanging="567"/>
        <w:rPr>
          <w:ins w:id="3790" w:author="Author"/>
          <w:rFonts w:ascii="Times New Roman" w:eastAsia="Times New Roman" w:hAnsi="Times New Roman" w:cs="Times New Roman"/>
        </w:rPr>
      </w:pPr>
      <w:ins w:id="3791" w:author="Author">
        <w:r w:rsidRPr="004A6EFC">
          <w:rPr>
            <w:rFonts w:ascii="Times New Roman" w:eastAsia="Times New Roman" w:hAnsi="Times New Roman" w:cs="Times New Roman"/>
          </w:rPr>
          <w:lastRenderedPageBreak/>
          <w:t>Ustekinumab může ve velmi malých množstvích prostupovat do mateřského mléka. Informujte lékaře, pokud kojíte, nebo plánujete kojit. Vy a Váš doktor rozhodnete, zda budete kojit nebo používat přípravek Otulfi – nedělejte obojí.</w:t>
        </w:r>
      </w:ins>
    </w:p>
    <w:p w14:paraId="41AECB93" w14:textId="77777777" w:rsidR="000744C9" w:rsidRPr="004A6EFC" w:rsidRDefault="000744C9" w:rsidP="000744C9">
      <w:pPr>
        <w:spacing w:after="0" w:line="240" w:lineRule="auto"/>
        <w:rPr>
          <w:ins w:id="3792" w:author="Author"/>
          <w:rFonts w:ascii="Times New Roman" w:hAnsi="Times New Roman" w:cs="Times New Roman"/>
        </w:rPr>
      </w:pPr>
    </w:p>
    <w:p w14:paraId="69C49E5E" w14:textId="77777777" w:rsidR="000744C9" w:rsidRPr="004A6EFC" w:rsidRDefault="000744C9" w:rsidP="000744C9">
      <w:pPr>
        <w:spacing w:after="0" w:line="240" w:lineRule="auto"/>
        <w:rPr>
          <w:ins w:id="3793" w:author="Author"/>
          <w:rFonts w:ascii="Times New Roman" w:eastAsia="Times New Roman" w:hAnsi="Times New Roman" w:cs="Times New Roman"/>
        </w:rPr>
      </w:pPr>
      <w:ins w:id="3794" w:author="Author">
        <w:r w:rsidRPr="004A6EFC">
          <w:rPr>
            <w:rFonts w:ascii="Times New Roman" w:eastAsia="Times New Roman" w:hAnsi="Times New Roman" w:cs="Times New Roman"/>
            <w:b/>
            <w:bCs/>
          </w:rPr>
          <w:t>Řízení dopravních prostředků a obsluha strojů</w:t>
        </w:r>
      </w:ins>
    </w:p>
    <w:p w14:paraId="36FC5F6E" w14:textId="77777777" w:rsidR="000744C9" w:rsidRPr="004A6EFC" w:rsidRDefault="000744C9" w:rsidP="000744C9">
      <w:pPr>
        <w:spacing w:after="0" w:line="240" w:lineRule="auto"/>
        <w:rPr>
          <w:ins w:id="3795" w:author="Author"/>
          <w:rFonts w:ascii="Times New Roman" w:eastAsia="Times New Roman" w:hAnsi="Times New Roman" w:cs="Times New Roman"/>
        </w:rPr>
      </w:pPr>
      <w:ins w:id="3796" w:author="Author">
        <w:r w:rsidRPr="004A6EFC">
          <w:rPr>
            <w:rFonts w:ascii="Times New Roman" w:eastAsia="Times New Roman" w:hAnsi="Times New Roman" w:cs="Times New Roman"/>
          </w:rPr>
          <w:t>Přípravek Otulfi nemá negativní vliv na schopnost řídit nebo obsluhovat stroje.</w:t>
        </w:r>
      </w:ins>
    </w:p>
    <w:p w14:paraId="0AE5CC4A" w14:textId="77777777" w:rsidR="000744C9" w:rsidRPr="004A6EFC" w:rsidRDefault="000744C9" w:rsidP="000744C9">
      <w:pPr>
        <w:spacing w:after="0" w:line="240" w:lineRule="auto"/>
        <w:rPr>
          <w:ins w:id="3797" w:author="Author"/>
          <w:rFonts w:ascii="Times New Roman" w:hAnsi="Times New Roman" w:cs="Times New Roman"/>
        </w:rPr>
      </w:pPr>
    </w:p>
    <w:p w14:paraId="2CDAF7BE" w14:textId="77777777" w:rsidR="000744C9" w:rsidRPr="004A6EFC" w:rsidRDefault="000744C9" w:rsidP="000744C9">
      <w:pPr>
        <w:spacing w:after="0" w:line="240" w:lineRule="auto"/>
        <w:rPr>
          <w:ins w:id="3798" w:author="Author"/>
          <w:rFonts w:ascii="Times New Roman" w:eastAsia="Times New Roman" w:hAnsi="Times New Roman" w:cs="Times New Roman"/>
          <w:b/>
          <w:bCs/>
        </w:rPr>
      </w:pPr>
      <w:ins w:id="3799" w:author="Author">
        <w:r w:rsidRPr="004A6EFC">
          <w:rPr>
            <w:rFonts w:ascii="Times New Roman" w:eastAsia="Times New Roman" w:hAnsi="Times New Roman" w:cs="Times New Roman"/>
            <w:b/>
            <w:bCs/>
          </w:rPr>
          <w:t>Otulfi obsahuje polysorbát 80 (E 433)</w:t>
        </w:r>
      </w:ins>
    </w:p>
    <w:p w14:paraId="675F0B17" w14:textId="77777777" w:rsidR="000744C9" w:rsidRPr="004A6EFC" w:rsidRDefault="000744C9" w:rsidP="000744C9">
      <w:pPr>
        <w:spacing w:after="0" w:line="240" w:lineRule="auto"/>
        <w:rPr>
          <w:ins w:id="3800" w:author="Author"/>
          <w:rFonts w:ascii="Times New Roman" w:hAnsi="Times New Roman" w:cs="Times New Roman"/>
        </w:rPr>
      </w:pPr>
      <w:ins w:id="3801" w:author="Author">
        <w:r w:rsidRPr="004A6EFC">
          <w:rPr>
            <w:rFonts w:ascii="Times New Roman" w:hAnsi="Times New Roman" w:cs="Times New Roman"/>
          </w:rPr>
          <w:t>Tento léčivý přípravek obsahuje 0,04 mg polysorbátu 80 v jednom předplněném peru o objemu 1 ml, což odpovídá 0,04 mg/ml. Polysorbáty mohou způsobit alergické reakce. Informujte svého lékaře, pokud máte nějaké známé alergie.</w:t>
        </w:r>
      </w:ins>
    </w:p>
    <w:p w14:paraId="44394DBE" w14:textId="77777777" w:rsidR="000744C9" w:rsidRPr="004A6EFC" w:rsidRDefault="000744C9" w:rsidP="000744C9">
      <w:pPr>
        <w:spacing w:after="0" w:line="240" w:lineRule="auto"/>
        <w:rPr>
          <w:ins w:id="3802" w:author="Author"/>
          <w:rFonts w:ascii="Times New Roman" w:hAnsi="Times New Roman" w:cs="Times New Roman"/>
        </w:rPr>
      </w:pPr>
    </w:p>
    <w:p w14:paraId="65684A70" w14:textId="77777777" w:rsidR="000744C9" w:rsidRPr="004A6EFC" w:rsidRDefault="000744C9" w:rsidP="000744C9">
      <w:pPr>
        <w:spacing w:after="0" w:line="240" w:lineRule="auto"/>
        <w:ind w:left="567" w:hanging="567"/>
        <w:rPr>
          <w:ins w:id="3803" w:author="Author"/>
          <w:rFonts w:ascii="Times New Roman" w:eastAsia="Times New Roman" w:hAnsi="Times New Roman" w:cs="Times New Roman"/>
        </w:rPr>
      </w:pPr>
      <w:ins w:id="3804" w:author="Author">
        <w:r w:rsidRPr="004A6EFC">
          <w:rPr>
            <w:rFonts w:ascii="Times New Roman" w:eastAsia="Times New Roman" w:hAnsi="Times New Roman" w:cs="Times New Roman"/>
            <w:b/>
            <w:bCs/>
          </w:rPr>
          <w:t>3.</w:t>
        </w:r>
        <w:r w:rsidRPr="004A6EFC">
          <w:rPr>
            <w:rFonts w:ascii="Times New Roman" w:eastAsia="Times New Roman" w:hAnsi="Times New Roman" w:cs="Times New Roman"/>
            <w:b/>
            <w:bCs/>
          </w:rPr>
          <w:tab/>
          <w:t>Jak se přípravek Otulfi používá</w:t>
        </w:r>
      </w:ins>
    </w:p>
    <w:p w14:paraId="6CFC9169" w14:textId="77777777" w:rsidR="000744C9" w:rsidRPr="004A6EFC" w:rsidRDefault="000744C9" w:rsidP="000744C9">
      <w:pPr>
        <w:spacing w:after="0" w:line="240" w:lineRule="auto"/>
        <w:rPr>
          <w:ins w:id="3805" w:author="Author"/>
          <w:rFonts w:ascii="Times New Roman" w:hAnsi="Times New Roman" w:cs="Times New Roman"/>
        </w:rPr>
      </w:pPr>
    </w:p>
    <w:p w14:paraId="30636A79" w14:textId="77777777" w:rsidR="000744C9" w:rsidRDefault="000744C9" w:rsidP="000744C9">
      <w:pPr>
        <w:spacing w:after="0" w:line="240" w:lineRule="auto"/>
        <w:rPr>
          <w:ins w:id="3806" w:author="Author"/>
          <w:rFonts w:ascii="Times New Roman" w:eastAsia="Times New Roman" w:hAnsi="Times New Roman" w:cs="Times New Roman"/>
        </w:rPr>
      </w:pPr>
      <w:ins w:id="3807" w:author="Author">
        <w:r w:rsidRPr="004A6EFC">
          <w:rPr>
            <w:rFonts w:ascii="Times New Roman" w:eastAsia="Times New Roman" w:hAnsi="Times New Roman" w:cs="Times New Roman"/>
          </w:rPr>
          <w:t>Přípravek Otulfi je určen pro použití pod vedením a dohledem lékaře se zkušenostmi s léčbou onemocnění, na která je přípravek Otulfi určen.</w:t>
        </w:r>
      </w:ins>
    </w:p>
    <w:p w14:paraId="62C8DADD" w14:textId="77777777" w:rsidR="00C90958" w:rsidRPr="004A6EFC" w:rsidRDefault="00C90958" w:rsidP="000744C9">
      <w:pPr>
        <w:spacing w:after="0" w:line="240" w:lineRule="auto"/>
        <w:rPr>
          <w:ins w:id="3808" w:author="Author"/>
          <w:rFonts w:ascii="Times New Roman" w:eastAsia="Times New Roman" w:hAnsi="Times New Roman" w:cs="Times New Roman"/>
        </w:rPr>
      </w:pPr>
    </w:p>
    <w:p w14:paraId="70F86B36" w14:textId="77777777" w:rsidR="000744C9" w:rsidRPr="004A6EFC" w:rsidRDefault="000744C9" w:rsidP="000744C9">
      <w:pPr>
        <w:spacing w:after="0" w:line="240" w:lineRule="auto"/>
        <w:rPr>
          <w:ins w:id="3809" w:author="Author"/>
          <w:rFonts w:ascii="Times New Roman" w:eastAsia="Times New Roman" w:hAnsi="Times New Roman" w:cs="Times New Roman"/>
        </w:rPr>
      </w:pPr>
      <w:ins w:id="3810" w:author="Author">
        <w:r w:rsidRPr="004A6EFC">
          <w:rPr>
            <w:rFonts w:ascii="Times New Roman" w:eastAsia="Times New Roman" w:hAnsi="Times New Roman" w:cs="Times New Roman"/>
          </w:rPr>
          <w:t>Vždy používejte tento přípravek přesně podle pokynů svého lékaře. Pokud si nejste jistý(á), poraďte se se svým lékařem. Poraďte se se svým lékařem o tom, kdy máte dostat injekci a kdy je další kontrola.</w:t>
        </w:r>
      </w:ins>
    </w:p>
    <w:p w14:paraId="0535ECDC" w14:textId="77777777" w:rsidR="000744C9" w:rsidRPr="004A6EFC" w:rsidRDefault="000744C9" w:rsidP="000744C9">
      <w:pPr>
        <w:spacing w:after="0" w:line="240" w:lineRule="auto"/>
        <w:rPr>
          <w:ins w:id="3811" w:author="Author"/>
          <w:rFonts w:ascii="Times New Roman" w:hAnsi="Times New Roman" w:cs="Times New Roman"/>
        </w:rPr>
      </w:pPr>
    </w:p>
    <w:p w14:paraId="00CC5951" w14:textId="77777777" w:rsidR="000744C9" w:rsidRPr="004A6EFC" w:rsidRDefault="000744C9" w:rsidP="000744C9">
      <w:pPr>
        <w:spacing w:after="0" w:line="240" w:lineRule="auto"/>
        <w:rPr>
          <w:ins w:id="3812" w:author="Author"/>
          <w:rFonts w:ascii="Times New Roman" w:eastAsia="Times New Roman" w:hAnsi="Times New Roman" w:cs="Times New Roman"/>
        </w:rPr>
      </w:pPr>
      <w:ins w:id="3813" w:author="Author">
        <w:r w:rsidRPr="004A6EFC">
          <w:rPr>
            <w:rFonts w:ascii="Times New Roman" w:eastAsia="Times New Roman" w:hAnsi="Times New Roman" w:cs="Times New Roman"/>
            <w:b/>
            <w:bCs/>
          </w:rPr>
          <w:t>Jaká dávka přípravku Otulfi se podává</w:t>
        </w:r>
      </w:ins>
    </w:p>
    <w:p w14:paraId="3A8B1E0A" w14:textId="77777777" w:rsidR="000744C9" w:rsidRPr="004A6EFC" w:rsidRDefault="000744C9" w:rsidP="000744C9">
      <w:pPr>
        <w:spacing w:after="0" w:line="240" w:lineRule="auto"/>
        <w:rPr>
          <w:ins w:id="3814" w:author="Author"/>
          <w:rFonts w:ascii="Times New Roman" w:eastAsia="Times New Roman" w:hAnsi="Times New Roman" w:cs="Times New Roman"/>
        </w:rPr>
      </w:pPr>
      <w:ins w:id="3815" w:author="Author">
        <w:r w:rsidRPr="004A6EFC">
          <w:rPr>
            <w:rFonts w:ascii="Times New Roman" w:eastAsia="Times New Roman" w:hAnsi="Times New Roman" w:cs="Times New Roman"/>
          </w:rPr>
          <w:t>Lékař rozhodne, jakou dávku přípravku Otulfi budete potřebovat a po jak dlouhou dobu Vám bude přípravek podáván.</w:t>
        </w:r>
      </w:ins>
    </w:p>
    <w:p w14:paraId="060C4685" w14:textId="77777777" w:rsidR="000744C9" w:rsidRPr="004A6EFC" w:rsidRDefault="000744C9" w:rsidP="000744C9">
      <w:pPr>
        <w:spacing w:after="0" w:line="240" w:lineRule="auto"/>
        <w:rPr>
          <w:ins w:id="3816" w:author="Author"/>
          <w:rFonts w:ascii="Times New Roman" w:hAnsi="Times New Roman" w:cs="Times New Roman"/>
        </w:rPr>
      </w:pPr>
    </w:p>
    <w:p w14:paraId="1FFA15F0" w14:textId="77777777" w:rsidR="000744C9" w:rsidRPr="004A6EFC" w:rsidRDefault="000744C9" w:rsidP="000744C9">
      <w:pPr>
        <w:spacing w:after="0" w:line="240" w:lineRule="auto"/>
        <w:rPr>
          <w:ins w:id="3817" w:author="Author"/>
          <w:rFonts w:ascii="Times New Roman" w:eastAsia="Times New Roman" w:hAnsi="Times New Roman" w:cs="Times New Roman"/>
          <w:b/>
          <w:bCs/>
        </w:rPr>
      </w:pPr>
      <w:ins w:id="3818" w:author="Author">
        <w:r w:rsidRPr="004A6EFC">
          <w:rPr>
            <w:rFonts w:ascii="Times New Roman" w:eastAsia="Times New Roman" w:hAnsi="Times New Roman" w:cs="Times New Roman"/>
            <w:b/>
            <w:bCs/>
          </w:rPr>
          <w:t>Dospělí ve věku od 18 let a starší</w:t>
        </w:r>
      </w:ins>
    </w:p>
    <w:p w14:paraId="582865D0" w14:textId="77777777" w:rsidR="000744C9" w:rsidRPr="004A6EFC" w:rsidRDefault="000744C9" w:rsidP="000744C9">
      <w:pPr>
        <w:spacing w:after="0" w:line="240" w:lineRule="auto"/>
        <w:rPr>
          <w:ins w:id="3819" w:author="Author"/>
          <w:rFonts w:ascii="Times New Roman" w:eastAsia="Times New Roman" w:hAnsi="Times New Roman" w:cs="Times New Roman"/>
        </w:rPr>
      </w:pPr>
    </w:p>
    <w:p w14:paraId="20D6BD4C" w14:textId="77777777" w:rsidR="000744C9" w:rsidRPr="004A6EFC" w:rsidRDefault="000744C9" w:rsidP="000744C9">
      <w:pPr>
        <w:spacing w:after="0" w:line="240" w:lineRule="auto"/>
        <w:rPr>
          <w:ins w:id="3820" w:author="Author"/>
          <w:rFonts w:ascii="Times New Roman" w:eastAsia="Times New Roman" w:hAnsi="Times New Roman" w:cs="Times New Roman"/>
        </w:rPr>
      </w:pPr>
      <w:ins w:id="3821" w:author="Author">
        <w:r w:rsidRPr="004A6EFC">
          <w:rPr>
            <w:rFonts w:ascii="Times New Roman" w:eastAsia="Times New Roman" w:hAnsi="Times New Roman" w:cs="Times New Roman"/>
            <w:b/>
            <w:bCs/>
          </w:rPr>
          <w:t>Psoriáza nebo psoriatická artritida</w:t>
        </w:r>
      </w:ins>
    </w:p>
    <w:p w14:paraId="6928D331" w14:textId="77777777" w:rsidR="000744C9" w:rsidRPr="004A6EFC" w:rsidRDefault="000744C9" w:rsidP="000744C9">
      <w:pPr>
        <w:pStyle w:val="ListParagraph"/>
        <w:numPr>
          <w:ilvl w:val="0"/>
          <w:numId w:val="1"/>
        </w:numPr>
        <w:spacing w:after="0" w:line="240" w:lineRule="auto"/>
        <w:ind w:left="567" w:hanging="567"/>
        <w:rPr>
          <w:ins w:id="3822" w:author="Author"/>
          <w:rFonts w:ascii="Times New Roman" w:eastAsia="Times New Roman" w:hAnsi="Times New Roman" w:cs="Times New Roman"/>
        </w:rPr>
      </w:pPr>
      <w:ins w:id="3823" w:author="Author">
        <w:r w:rsidRPr="004A6EFC">
          <w:rPr>
            <w:rFonts w:ascii="Times New Roman" w:eastAsia="Times New Roman" w:hAnsi="Times New Roman" w:cs="Times New Roman"/>
          </w:rPr>
          <w:t>Obvyklá doporučená počáteční dávka je 45 mg přípravku Otulfi. Pacienti s tělesnou hmotností více než 100 kilogramů (kg) mohou zahájit léčbu dávkou 90 mg místo 45 mg.</w:t>
        </w:r>
      </w:ins>
    </w:p>
    <w:p w14:paraId="5E3ADCAF" w14:textId="77777777" w:rsidR="000744C9" w:rsidRPr="004A6EFC" w:rsidRDefault="000744C9" w:rsidP="000744C9">
      <w:pPr>
        <w:pStyle w:val="ListParagraph"/>
        <w:numPr>
          <w:ilvl w:val="0"/>
          <w:numId w:val="1"/>
        </w:numPr>
        <w:spacing w:after="0" w:line="240" w:lineRule="auto"/>
        <w:ind w:left="567" w:hanging="567"/>
        <w:rPr>
          <w:ins w:id="3824" w:author="Author"/>
          <w:rFonts w:ascii="Times New Roman" w:eastAsia="Times New Roman" w:hAnsi="Times New Roman" w:cs="Times New Roman"/>
        </w:rPr>
      </w:pPr>
      <w:ins w:id="3825" w:author="Author">
        <w:r w:rsidRPr="004A6EFC">
          <w:rPr>
            <w:rFonts w:ascii="Times New Roman" w:eastAsia="Times New Roman" w:hAnsi="Times New Roman" w:cs="Times New Roman"/>
          </w:rPr>
          <w:t>Po počáteční dávce dostanete další dávku za 4 týdny a dále každých 12 týdnů. Následující dávky jsou obvykle stejné jako počáteční dávka.</w:t>
        </w:r>
      </w:ins>
    </w:p>
    <w:p w14:paraId="13311645" w14:textId="77777777" w:rsidR="000744C9" w:rsidRPr="004A6EFC" w:rsidRDefault="000744C9" w:rsidP="000744C9">
      <w:pPr>
        <w:spacing w:after="0" w:line="240" w:lineRule="auto"/>
        <w:rPr>
          <w:ins w:id="3826" w:author="Author"/>
          <w:rFonts w:ascii="Times New Roman" w:hAnsi="Times New Roman" w:cs="Times New Roman"/>
        </w:rPr>
      </w:pPr>
    </w:p>
    <w:p w14:paraId="5D300FBC" w14:textId="77777777" w:rsidR="000744C9" w:rsidRPr="004A6EFC" w:rsidRDefault="000744C9" w:rsidP="000744C9">
      <w:pPr>
        <w:spacing w:after="0" w:line="240" w:lineRule="auto"/>
        <w:rPr>
          <w:ins w:id="3827" w:author="Author"/>
          <w:rFonts w:ascii="Times New Roman" w:eastAsia="Times New Roman" w:hAnsi="Times New Roman" w:cs="Times New Roman"/>
        </w:rPr>
      </w:pPr>
      <w:ins w:id="3828" w:author="Author">
        <w:r w:rsidRPr="004A6EFC">
          <w:rPr>
            <w:rFonts w:ascii="Times New Roman" w:eastAsia="Times New Roman" w:hAnsi="Times New Roman" w:cs="Times New Roman"/>
            <w:b/>
            <w:bCs/>
          </w:rPr>
          <w:t>Crohnova choroba</w:t>
        </w:r>
      </w:ins>
    </w:p>
    <w:p w14:paraId="17D881C1" w14:textId="77777777" w:rsidR="000744C9" w:rsidRPr="004A6EFC" w:rsidRDefault="000744C9" w:rsidP="000744C9">
      <w:pPr>
        <w:pStyle w:val="ListParagraph"/>
        <w:numPr>
          <w:ilvl w:val="0"/>
          <w:numId w:val="1"/>
        </w:numPr>
        <w:spacing w:after="0" w:line="240" w:lineRule="auto"/>
        <w:ind w:left="567" w:hanging="567"/>
        <w:rPr>
          <w:ins w:id="3829" w:author="Author"/>
          <w:rFonts w:ascii="Times New Roman" w:eastAsia="Times New Roman" w:hAnsi="Times New Roman" w:cs="Times New Roman"/>
        </w:rPr>
      </w:pPr>
      <w:ins w:id="3830" w:author="Author">
        <w:r w:rsidRPr="004A6EFC">
          <w:rPr>
            <w:rFonts w:ascii="Times New Roman" w:eastAsia="Times New Roman" w:hAnsi="Times New Roman" w:cs="Times New Roman"/>
          </w:rPr>
          <w:t>Během léčby Vám první dávku přibližně 6 mg/kg přípravku Otulfi podá lékař ve formě kapací infuze do žíly na paži (intravenózní infuze). Po zahajovací intravenózní dávce dostanete o 8 týdnů později další dávku 90 mg přípravku Otulfi injekcí pod kůži (subkutánně), a poté ji budete dostávat každých 12 týdnů.</w:t>
        </w:r>
      </w:ins>
    </w:p>
    <w:p w14:paraId="67F69683" w14:textId="77777777" w:rsidR="000744C9" w:rsidRPr="004A6EFC" w:rsidRDefault="000744C9" w:rsidP="000744C9">
      <w:pPr>
        <w:pStyle w:val="ListParagraph"/>
        <w:numPr>
          <w:ilvl w:val="0"/>
          <w:numId w:val="1"/>
        </w:numPr>
        <w:spacing w:after="0" w:line="240" w:lineRule="auto"/>
        <w:ind w:left="567" w:hanging="567"/>
        <w:rPr>
          <w:ins w:id="3831" w:author="Author"/>
          <w:rFonts w:ascii="Times New Roman" w:eastAsia="Times New Roman" w:hAnsi="Times New Roman" w:cs="Times New Roman"/>
        </w:rPr>
      </w:pPr>
      <w:ins w:id="3832" w:author="Author">
        <w:r w:rsidRPr="004A6EFC">
          <w:rPr>
            <w:rFonts w:ascii="Times New Roman" w:eastAsia="Times New Roman" w:hAnsi="Times New Roman" w:cs="Times New Roman"/>
          </w:rPr>
          <w:t>Některým pacientům se po první podkožní injekci může 90 mg přípravku Otulfi podávat každých 8 týdnů. Váš lékař rozhodne, kdy dostanete další dávku.</w:t>
        </w:r>
      </w:ins>
    </w:p>
    <w:p w14:paraId="79F911C7" w14:textId="77777777" w:rsidR="000744C9" w:rsidRPr="004A6EFC" w:rsidRDefault="000744C9" w:rsidP="000744C9">
      <w:pPr>
        <w:spacing w:after="0" w:line="240" w:lineRule="auto"/>
        <w:rPr>
          <w:ins w:id="3833" w:author="Author"/>
          <w:rFonts w:ascii="Times New Roman" w:hAnsi="Times New Roman" w:cs="Times New Roman"/>
        </w:rPr>
      </w:pPr>
    </w:p>
    <w:p w14:paraId="632BF89A" w14:textId="77777777" w:rsidR="000744C9" w:rsidRPr="004A6EFC" w:rsidRDefault="000744C9" w:rsidP="000744C9">
      <w:pPr>
        <w:spacing w:after="0" w:line="240" w:lineRule="auto"/>
        <w:rPr>
          <w:ins w:id="3834" w:author="Author"/>
          <w:rFonts w:ascii="Times New Roman" w:eastAsia="Times New Roman" w:hAnsi="Times New Roman" w:cs="Times New Roman"/>
        </w:rPr>
      </w:pPr>
      <w:ins w:id="3835" w:author="Author">
        <w:r w:rsidRPr="004A6EFC">
          <w:rPr>
            <w:rFonts w:ascii="Times New Roman" w:eastAsia="Times New Roman" w:hAnsi="Times New Roman" w:cs="Times New Roman"/>
            <w:b/>
            <w:bCs/>
          </w:rPr>
          <w:t>Děti a dospívající ve věku od 6 let a starší, kteří váží 60 kg a více</w:t>
        </w:r>
      </w:ins>
    </w:p>
    <w:p w14:paraId="28ED08C8" w14:textId="77777777" w:rsidR="000744C9" w:rsidRPr="004A6EFC" w:rsidRDefault="000744C9" w:rsidP="000744C9">
      <w:pPr>
        <w:spacing w:after="0" w:line="240" w:lineRule="auto"/>
        <w:rPr>
          <w:ins w:id="3836" w:author="Author"/>
          <w:rFonts w:ascii="Times New Roman" w:eastAsia="Times New Roman" w:hAnsi="Times New Roman" w:cs="Times New Roman"/>
        </w:rPr>
      </w:pPr>
      <w:ins w:id="3837" w:author="Author">
        <w:r w:rsidRPr="004A6EFC">
          <w:rPr>
            <w:rFonts w:ascii="Times New Roman" w:eastAsia="Times New Roman" w:hAnsi="Times New Roman" w:cs="Times New Roman"/>
            <w:b/>
            <w:bCs/>
          </w:rPr>
          <w:t>Psoriáza</w:t>
        </w:r>
      </w:ins>
    </w:p>
    <w:p w14:paraId="2876BC85" w14:textId="77777777" w:rsidR="000744C9" w:rsidRPr="004A6EFC" w:rsidRDefault="000744C9" w:rsidP="000744C9">
      <w:pPr>
        <w:pStyle w:val="ListParagraph"/>
        <w:numPr>
          <w:ilvl w:val="0"/>
          <w:numId w:val="1"/>
        </w:numPr>
        <w:spacing w:after="0" w:line="240" w:lineRule="auto"/>
        <w:ind w:left="567" w:hanging="567"/>
        <w:rPr>
          <w:ins w:id="3838" w:author="Author"/>
          <w:rFonts w:ascii="Times New Roman" w:eastAsia="Times New Roman" w:hAnsi="Times New Roman" w:cs="Times New Roman"/>
        </w:rPr>
      </w:pPr>
      <w:ins w:id="3839" w:author="Author">
        <w:r w:rsidRPr="004A6EFC">
          <w:rPr>
            <w:rFonts w:ascii="Times New Roman" w:eastAsia="Times New Roman" w:hAnsi="Times New Roman" w:cs="Times New Roman"/>
          </w:rPr>
          <w:t>Váš lékař vypočítá správnou dávku včetně množství (objemu) přípravku Otulfi, aby Vám byla injikována správná dávka přípravku. Správná dávka bude záviset na Vaší tělesné hmotnosti v době, kdy bude každá dávka podávána.</w:t>
        </w:r>
      </w:ins>
    </w:p>
    <w:p w14:paraId="6E2B0850" w14:textId="77777777" w:rsidR="000744C9" w:rsidRPr="004A6EFC" w:rsidRDefault="000744C9" w:rsidP="000744C9">
      <w:pPr>
        <w:pStyle w:val="ListParagraph"/>
        <w:numPr>
          <w:ilvl w:val="0"/>
          <w:numId w:val="1"/>
        </w:numPr>
        <w:spacing w:after="0" w:line="240" w:lineRule="auto"/>
        <w:ind w:left="567" w:hanging="567"/>
        <w:rPr>
          <w:ins w:id="3840" w:author="Author"/>
          <w:rFonts w:ascii="Times New Roman" w:eastAsia="Times New Roman" w:hAnsi="Times New Roman" w:cs="Times New Roman"/>
        </w:rPr>
      </w:pPr>
      <w:ins w:id="3841" w:author="Author">
        <w:r w:rsidRPr="004A6EFC">
          <w:rPr>
            <w:rFonts w:ascii="Times New Roman" w:eastAsia="Times New Roman" w:hAnsi="Times New Roman" w:cs="Times New Roman"/>
          </w:rPr>
          <w:t>Pokud vážíte méně než 60 kg, existují jiné lékové formy přípravku Otulfi pro děti do 60 kg tělesné hmotnosti, proto by se měly používat jiné přípravky s ustekinumabem.</w:t>
        </w:r>
      </w:ins>
    </w:p>
    <w:p w14:paraId="03EAE8A4" w14:textId="77777777" w:rsidR="000744C9" w:rsidRPr="004A6EFC" w:rsidRDefault="000744C9" w:rsidP="000744C9">
      <w:pPr>
        <w:pStyle w:val="ListParagraph"/>
        <w:numPr>
          <w:ilvl w:val="0"/>
          <w:numId w:val="1"/>
        </w:numPr>
        <w:spacing w:after="0" w:line="240" w:lineRule="auto"/>
        <w:ind w:left="567" w:hanging="567"/>
        <w:rPr>
          <w:ins w:id="3842" w:author="Author"/>
          <w:rFonts w:ascii="Times New Roman" w:eastAsia="Times New Roman" w:hAnsi="Times New Roman" w:cs="Times New Roman"/>
        </w:rPr>
      </w:pPr>
      <w:ins w:id="3843" w:author="Author">
        <w:r w:rsidRPr="004A6EFC">
          <w:rPr>
            <w:rFonts w:ascii="Times New Roman" w:eastAsia="Times New Roman" w:hAnsi="Times New Roman" w:cs="Times New Roman"/>
          </w:rPr>
          <w:t>Pokud vážíte 60 kg až 100 kg, doporučená dávka přípravku Otulfi je 45 mg.</w:t>
        </w:r>
      </w:ins>
    </w:p>
    <w:p w14:paraId="65EB8D8E" w14:textId="77777777" w:rsidR="000744C9" w:rsidRPr="004A6EFC" w:rsidRDefault="000744C9" w:rsidP="000744C9">
      <w:pPr>
        <w:pStyle w:val="ListParagraph"/>
        <w:numPr>
          <w:ilvl w:val="0"/>
          <w:numId w:val="1"/>
        </w:numPr>
        <w:spacing w:after="0" w:line="240" w:lineRule="auto"/>
        <w:ind w:left="567" w:hanging="567"/>
        <w:rPr>
          <w:ins w:id="3844" w:author="Author"/>
          <w:rFonts w:ascii="Times New Roman" w:eastAsia="Times New Roman" w:hAnsi="Times New Roman" w:cs="Times New Roman"/>
        </w:rPr>
      </w:pPr>
      <w:ins w:id="3845" w:author="Author">
        <w:r w:rsidRPr="004A6EFC">
          <w:rPr>
            <w:rFonts w:ascii="Times New Roman" w:eastAsia="Times New Roman" w:hAnsi="Times New Roman" w:cs="Times New Roman"/>
          </w:rPr>
          <w:t>Pokud vážíte více než 100 kg, doporučená dávka přípravku Otulfi je 90 mg.</w:t>
        </w:r>
      </w:ins>
    </w:p>
    <w:p w14:paraId="18A26059" w14:textId="77777777" w:rsidR="000744C9" w:rsidRPr="004A6EFC" w:rsidRDefault="000744C9" w:rsidP="000744C9">
      <w:pPr>
        <w:pStyle w:val="ListParagraph"/>
        <w:numPr>
          <w:ilvl w:val="0"/>
          <w:numId w:val="1"/>
        </w:numPr>
        <w:spacing w:after="0" w:line="240" w:lineRule="auto"/>
        <w:ind w:left="567" w:hanging="567"/>
        <w:rPr>
          <w:ins w:id="3846" w:author="Author"/>
          <w:rFonts w:ascii="Times New Roman" w:eastAsia="Times New Roman" w:hAnsi="Times New Roman" w:cs="Times New Roman"/>
        </w:rPr>
      </w:pPr>
      <w:ins w:id="3847" w:author="Author">
        <w:r w:rsidRPr="004A6EFC">
          <w:rPr>
            <w:rFonts w:ascii="Times New Roman" w:eastAsia="Times New Roman" w:hAnsi="Times New Roman" w:cs="Times New Roman"/>
          </w:rPr>
          <w:t>Po počáteční dávce dostanete další dávku za 4 týdny a dále každých 12 týdnů.</w:t>
        </w:r>
      </w:ins>
    </w:p>
    <w:p w14:paraId="2856EF0E" w14:textId="77777777" w:rsidR="000744C9" w:rsidRPr="004A6EFC" w:rsidRDefault="000744C9" w:rsidP="000744C9">
      <w:pPr>
        <w:spacing w:after="0" w:line="240" w:lineRule="auto"/>
        <w:rPr>
          <w:ins w:id="3848" w:author="Author"/>
          <w:rFonts w:ascii="Times New Roman" w:eastAsia="Times New Roman" w:hAnsi="Times New Roman" w:cs="Times New Roman"/>
        </w:rPr>
      </w:pPr>
    </w:p>
    <w:p w14:paraId="2A1DB2D2" w14:textId="77777777" w:rsidR="000744C9" w:rsidRPr="004A6EFC" w:rsidRDefault="000744C9" w:rsidP="000744C9">
      <w:pPr>
        <w:spacing w:after="0" w:line="240" w:lineRule="auto"/>
        <w:rPr>
          <w:ins w:id="3849" w:author="Author"/>
          <w:rFonts w:ascii="Times New Roman" w:eastAsia="Times New Roman" w:hAnsi="Times New Roman" w:cs="Times New Roman"/>
          <w:b/>
          <w:bCs/>
        </w:rPr>
      </w:pPr>
      <w:ins w:id="3850" w:author="Author">
        <w:r w:rsidRPr="004A6EFC">
          <w:rPr>
            <w:rFonts w:ascii="Times New Roman" w:eastAsia="Times New Roman" w:hAnsi="Times New Roman" w:cs="Times New Roman"/>
            <w:b/>
            <w:bCs/>
          </w:rPr>
          <w:t>Děti s tělesnou hmotností nejméně 40 kg</w:t>
        </w:r>
      </w:ins>
    </w:p>
    <w:p w14:paraId="5061E7BF" w14:textId="77777777" w:rsidR="000744C9" w:rsidRPr="004A6EFC" w:rsidRDefault="000744C9" w:rsidP="000744C9">
      <w:pPr>
        <w:spacing w:after="0" w:line="240" w:lineRule="auto"/>
        <w:rPr>
          <w:ins w:id="3851" w:author="Author"/>
          <w:rFonts w:ascii="Times New Roman" w:eastAsia="Times New Roman" w:hAnsi="Times New Roman" w:cs="Times New Roman"/>
          <w:b/>
          <w:bCs/>
        </w:rPr>
      </w:pPr>
      <w:ins w:id="3852" w:author="Author">
        <w:r w:rsidRPr="004A6EFC">
          <w:rPr>
            <w:rFonts w:ascii="Times New Roman" w:eastAsia="Times New Roman" w:hAnsi="Times New Roman" w:cs="Times New Roman"/>
            <w:b/>
            <w:bCs/>
          </w:rPr>
          <w:t>Crohnova choroba</w:t>
        </w:r>
      </w:ins>
    </w:p>
    <w:p w14:paraId="570472D6" w14:textId="77777777" w:rsidR="000744C9" w:rsidRPr="004A6EFC" w:rsidRDefault="000744C9" w:rsidP="000744C9">
      <w:pPr>
        <w:widowControl/>
        <w:numPr>
          <w:ilvl w:val="0"/>
          <w:numId w:val="23"/>
        </w:numPr>
        <w:tabs>
          <w:tab w:val="left" w:pos="567"/>
        </w:tabs>
        <w:spacing w:after="0" w:line="240" w:lineRule="auto"/>
        <w:rPr>
          <w:ins w:id="3853" w:author="Author"/>
          <w:rFonts w:ascii="Times New Roman" w:eastAsia="Times New Roman" w:hAnsi="Times New Roman" w:cs="Times New Roman"/>
        </w:rPr>
      </w:pPr>
      <w:ins w:id="3854" w:author="Author">
        <w:r w:rsidRPr="004A6EFC">
          <w:rPr>
            <w:rFonts w:ascii="Times New Roman" w:eastAsia="Times New Roman" w:hAnsi="Times New Roman" w:cs="Times New Roman"/>
          </w:rPr>
          <w:t xml:space="preserve">Během léčby Vám první dávku přibližně 6 mg/kg přípravku Otulfi podá lékař ve formě kapací infuze do žíly na paži (intravenózní infuze). Po zahajovací dávce dostanete o 8 týdnů později </w:t>
        </w:r>
        <w:r w:rsidRPr="004A6EFC">
          <w:rPr>
            <w:rFonts w:ascii="Times New Roman" w:eastAsia="Times New Roman" w:hAnsi="Times New Roman" w:cs="Times New Roman"/>
          </w:rPr>
          <w:lastRenderedPageBreak/>
          <w:t>další dávku 90 mg přípravku Otulfi injekcí pod kůži (subkutánně), a poté ji budete dostávat každých 12 týdnů.</w:t>
        </w:r>
      </w:ins>
    </w:p>
    <w:p w14:paraId="60B65D86" w14:textId="77777777" w:rsidR="000744C9" w:rsidRPr="004A6EFC" w:rsidRDefault="000744C9" w:rsidP="000744C9">
      <w:pPr>
        <w:widowControl/>
        <w:numPr>
          <w:ilvl w:val="0"/>
          <w:numId w:val="23"/>
        </w:numPr>
        <w:tabs>
          <w:tab w:val="left" w:pos="567"/>
        </w:tabs>
        <w:spacing w:after="0" w:line="240" w:lineRule="auto"/>
        <w:rPr>
          <w:ins w:id="3855" w:author="Author"/>
          <w:rFonts w:ascii="Times New Roman" w:eastAsia="Times New Roman" w:hAnsi="Times New Roman" w:cs="Times New Roman"/>
        </w:rPr>
      </w:pPr>
      <w:ins w:id="3856" w:author="Author">
        <w:r w:rsidRPr="004A6EFC">
          <w:rPr>
            <w:rFonts w:ascii="Times New Roman" w:eastAsia="Times New Roman" w:hAnsi="Times New Roman" w:cs="Times New Roman"/>
          </w:rPr>
          <w:t>Některým pacientům se po první podkožní injekci může 90 mg přípravku Otulfi podávat každých 8 týdnů. Váš lékař rozhodne, kdy dostanete další dávku.</w:t>
        </w:r>
      </w:ins>
    </w:p>
    <w:p w14:paraId="4F2EB917" w14:textId="77777777" w:rsidR="000744C9" w:rsidRPr="004A6EFC" w:rsidRDefault="000744C9" w:rsidP="000744C9">
      <w:pPr>
        <w:spacing w:after="0" w:line="240" w:lineRule="auto"/>
        <w:rPr>
          <w:ins w:id="3857" w:author="Author"/>
          <w:rFonts w:ascii="Times New Roman" w:eastAsia="Times New Roman" w:hAnsi="Times New Roman" w:cs="Times New Roman"/>
        </w:rPr>
      </w:pPr>
    </w:p>
    <w:p w14:paraId="4E7F9846" w14:textId="77777777" w:rsidR="000744C9" w:rsidRPr="004A6EFC" w:rsidRDefault="000744C9" w:rsidP="000744C9">
      <w:pPr>
        <w:spacing w:after="0" w:line="240" w:lineRule="auto"/>
        <w:rPr>
          <w:ins w:id="3858" w:author="Author"/>
          <w:rFonts w:ascii="Times New Roman" w:hAnsi="Times New Roman" w:cs="Times New Roman"/>
        </w:rPr>
      </w:pPr>
    </w:p>
    <w:p w14:paraId="10018502" w14:textId="77777777" w:rsidR="000744C9" w:rsidRPr="004A6EFC" w:rsidRDefault="000744C9" w:rsidP="000744C9">
      <w:pPr>
        <w:spacing w:after="0" w:line="240" w:lineRule="auto"/>
        <w:rPr>
          <w:ins w:id="3859" w:author="Author"/>
          <w:rFonts w:ascii="Times New Roman" w:eastAsia="Times New Roman" w:hAnsi="Times New Roman" w:cs="Times New Roman"/>
        </w:rPr>
      </w:pPr>
      <w:ins w:id="3860" w:author="Author">
        <w:r w:rsidRPr="004A6EFC">
          <w:rPr>
            <w:rFonts w:ascii="Times New Roman" w:eastAsia="Times New Roman" w:hAnsi="Times New Roman" w:cs="Times New Roman"/>
            <w:b/>
            <w:bCs/>
          </w:rPr>
          <w:t>Jak se přípravek Otulfi používá</w:t>
        </w:r>
      </w:ins>
    </w:p>
    <w:p w14:paraId="25584D75" w14:textId="77777777" w:rsidR="000744C9" w:rsidRPr="004A6EFC" w:rsidRDefault="000744C9" w:rsidP="000744C9">
      <w:pPr>
        <w:pStyle w:val="ListParagraph"/>
        <w:numPr>
          <w:ilvl w:val="0"/>
          <w:numId w:val="1"/>
        </w:numPr>
        <w:spacing w:after="0" w:line="240" w:lineRule="auto"/>
        <w:ind w:left="567" w:hanging="567"/>
        <w:rPr>
          <w:ins w:id="3861" w:author="Author"/>
          <w:rFonts w:ascii="Times New Roman" w:eastAsia="Times New Roman" w:hAnsi="Times New Roman" w:cs="Times New Roman"/>
        </w:rPr>
      </w:pPr>
      <w:ins w:id="3862" w:author="Author">
        <w:r w:rsidRPr="004A6EFC">
          <w:rPr>
            <w:rFonts w:ascii="Times New Roman" w:eastAsia="Times New Roman" w:hAnsi="Times New Roman" w:cs="Times New Roman"/>
          </w:rPr>
          <w:t>Přípravek Otulfi se podává ve formě injekce pod kůži (subkutánně). Při zahájení léčby může přípravek Otulfi injikovat lékař nebo zdravotní sestra.</w:t>
        </w:r>
      </w:ins>
    </w:p>
    <w:p w14:paraId="47A05007" w14:textId="77777777" w:rsidR="000744C9" w:rsidRPr="004A6EFC" w:rsidRDefault="000744C9" w:rsidP="000744C9">
      <w:pPr>
        <w:pStyle w:val="ListParagraph"/>
        <w:numPr>
          <w:ilvl w:val="0"/>
          <w:numId w:val="1"/>
        </w:numPr>
        <w:spacing w:line="240" w:lineRule="auto"/>
        <w:ind w:left="567" w:hanging="567"/>
        <w:rPr>
          <w:ins w:id="3863" w:author="Author"/>
          <w:rFonts w:ascii="Times New Roman" w:eastAsia="Times New Roman" w:hAnsi="Times New Roman" w:cs="Times New Roman"/>
        </w:rPr>
      </w:pPr>
      <w:ins w:id="3864" w:author="Author">
        <w:r w:rsidRPr="004A6EFC">
          <w:rPr>
            <w:rFonts w:ascii="Times New Roman" w:eastAsia="Times New Roman" w:hAnsi="Times New Roman" w:cs="Times New Roman"/>
          </w:rPr>
          <w:t>Nicméně Vy a lékař se však můžete dohodnout, že si přípravek Otulfi budete injikovat sám (sama). V tomto případě budete zacvičen(a), jak si máte přípravek Otulfi injikovat. U dětí ve věku 6 let a starších se doporučuje, aby přípravek Otulfi podával zdravotnický pracovník nebo pečovatel, který absolvoval vhodný nácvik. Děti od 12 let mohou používat předplněné pero přípravku Otulfi pod dohledem dospělé osoby.</w:t>
        </w:r>
      </w:ins>
    </w:p>
    <w:p w14:paraId="6C2B042B" w14:textId="2B422DCE" w:rsidR="000744C9" w:rsidRPr="004A6EFC" w:rsidRDefault="000744C9" w:rsidP="000744C9">
      <w:pPr>
        <w:pStyle w:val="ListParagraph"/>
        <w:widowControl/>
        <w:numPr>
          <w:ilvl w:val="0"/>
          <w:numId w:val="1"/>
        </w:numPr>
        <w:spacing w:after="0" w:line="240" w:lineRule="auto"/>
        <w:ind w:left="567" w:hanging="567"/>
        <w:rPr>
          <w:ins w:id="3865" w:author="Author"/>
          <w:rFonts w:ascii="Times New Roman" w:eastAsia="Times New Roman" w:hAnsi="Times New Roman" w:cs="Times New Roman"/>
        </w:rPr>
      </w:pPr>
      <w:ins w:id="3866" w:author="Author">
        <w:r w:rsidRPr="004A6EFC">
          <w:rPr>
            <w:rFonts w:ascii="Times New Roman" w:eastAsia="Times New Roman" w:hAnsi="Times New Roman" w:cs="Times New Roman"/>
          </w:rPr>
          <w:t xml:space="preserve">Další informace o tom, jak injikovat přípravek Otulfi, jsou uvedeny v bodě „Návod k </w:t>
        </w:r>
        <w:r w:rsidR="008D51AC">
          <w:rPr>
            <w:rFonts w:ascii="Times New Roman" w:eastAsia="Times New Roman" w:hAnsi="Times New Roman" w:cs="Times New Roman"/>
          </w:rPr>
          <w:t>použití</w:t>
        </w:r>
        <w:r w:rsidRPr="004A6EFC">
          <w:rPr>
            <w:rFonts w:ascii="Times New Roman" w:eastAsia="Times New Roman" w:hAnsi="Times New Roman" w:cs="Times New Roman"/>
          </w:rPr>
          <w:t>“ na konci této příbalové informace.</w:t>
        </w:r>
      </w:ins>
    </w:p>
    <w:p w14:paraId="494BC77A" w14:textId="77777777" w:rsidR="000744C9" w:rsidRPr="004A6EFC" w:rsidRDefault="000744C9" w:rsidP="000744C9">
      <w:pPr>
        <w:spacing w:after="0" w:line="240" w:lineRule="auto"/>
        <w:rPr>
          <w:ins w:id="3867" w:author="Author"/>
          <w:rFonts w:ascii="Times New Roman" w:eastAsia="Times New Roman" w:hAnsi="Times New Roman" w:cs="Times New Roman"/>
        </w:rPr>
      </w:pPr>
      <w:ins w:id="3868" w:author="Author">
        <w:r w:rsidRPr="004A6EFC">
          <w:rPr>
            <w:rFonts w:ascii="Times New Roman" w:eastAsia="Times New Roman" w:hAnsi="Times New Roman" w:cs="Times New Roman"/>
          </w:rPr>
          <w:t>Jestliže máte jakékoli otázky o tom, jak si injekci aplikovat, zeptejte se lékaře.</w:t>
        </w:r>
      </w:ins>
    </w:p>
    <w:p w14:paraId="7B3075D9" w14:textId="77777777" w:rsidR="000744C9" w:rsidRPr="004A6EFC" w:rsidRDefault="000744C9" w:rsidP="000744C9">
      <w:pPr>
        <w:spacing w:after="0" w:line="240" w:lineRule="auto"/>
        <w:rPr>
          <w:ins w:id="3869" w:author="Author"/>
          <w:rFonts w:ascii="Times New Roman" w:hAnsi="Times New Roman" w:cs="Times New Roman"/>
        </w:rPr>
      </w:pPr>
    </w:p>
    <w:p w14:paraId="0D260091" w14:textId="77777777" w:rsidR="000744C9" w:rsidRPr="004A6EFC" w:rsidRDefault="000744C9" w:rsidP="000744C9">
      <w:pPr>
        <w:spacing w:after="0" w:line="240" w:lineRule="auto"/>
        <w:rPr>
          <w:ins w:id="3870" w:author="Author"/>
          <w:rFonts w:ascii="Times New Roman" w:eastAsia="Times New Roman" w:hAnsi="Times New Roman" w:cs="Times New Roman"/>
        </w:rPr>
      </w:pPr>
      <w:ins w:id="3871" w:author="Author">
        <w:r w:rsidRPr="004A6EFC">
          <w:rPr>
            <w:rFonts w:ascii="Times New Roman" w:eastAsia="Times New Roman" w:hAnsi="Times New Roman" w:cs="Times New Roman"/>
            <w:b/>
            <w:bCs/>
          </w:rPr>
          <w:t>Jestliže jste použil(a) více přípravku Otulfi, než jste měl(a)</w:t>
        </w:r>
      </w:ins>
    </w:p>
    <w:p w14:paraId="05F08289" w14:textId="77777777" w:rsidR="000744C9" w:rsidRPr="004A6EFC" w:rsidRDefault="000744C9" w:rsidP="000744C9">
      <w:pPr>
        <w:spacing w:after="0" w:line="240" w:lineRule="auto"/>
        <w:rPr>
          <w:ins w:id="3872" w:author="Author"/>
          <w:rFonts w:ascii="Times New Roman" w:eastAsia="Times New Roman" w:hAnsi="Times New Roman" w:cs="Times New Roman"/>
        </w:rPr>
      </w:pPr>
      <w:ins w:id="3873" w:author="Author">
        <w:r w:rsidRPr="004A6EFC">
          <w:rPr>
            <w:rFonts w:ascii="Times New Roman" w:eastAsia="Times New Roman" w:hAnsi="Times New Roman" w:cs="Times New Roman"/>
          </w:rPr>
          <w:t>Jestliže jste si injikoval(a) nebo Vám bylo injikováno příliš mnoho přípravku Otulfi, okamžitě to řekněte lékaři nebo lékárníkovi. Vždy s sebou vezměte vnější obal (krabičku) od léku, i když je prázdný.</w:t>
        </w:r>
      </w:ins>
    </w:p>
    <w:p w14:paraId="76CC7CA9" w14:textId="77777777" w:rsidR="000744C9" w:rsidRPr="004A6EFC" w:rsidRDefault="000744C9" w:rsidP="000744C9">
      <w:pPr>
        <w:spacing w:after="0" w:line="240" w:lineRule="auto"/>
        <w:rPr>
          <w:ins w:id="3874" w:author="Author"/>
          <w:rFonts w:ascii="Times New Roman" w:hAnsi="Times New Roman" w:cs="Times New Roman"/>
        </w:rPr>
      </w:pPr>
    </w:p>
    <w:p w14:paraId="1DD756C2" w14:textId="77777777" w:rsidR="000744C9" w:rsidRPr="004A6EFC" w:rsidRDefault="000744C9" w:rsidP="000744C9">
      <w:pPr>
        <w:spacing w:after="0" w:line="240" w:lineRule="auto"/>
        <w:rPr>
          <w:ins w:id="3875" w:author="Author"/>
          <w:rFonts w:ascii="Times New Roman" w:eastAsia="Times New Roman" w:hAnsi="Times New Roman" w:cs="Times New Roman"/>
        </w:rPr>
      </w:pPr>
      <w:ins w:id="3876" w:author="Author">
        <w:r w:rsidRPr="004A6EFC">
          <w:rPr>
            <w:rFonts w:ascii="Times New Roman" w:eastAsia="Times New Roman" w:hAnsi="Times New Roman" w:cs="Times New Roman"/>
            <w:b/>
            <w:bCs/>
          </w:rPr>
          <w:t>Jestliže jste zapomněl(a) použít přípravek Otulfi</w:t>
        </w:r>
      </w:ins>
    </w:p>
    <w:p w14:paraId="69281196" w14:textId="77777777" w:rsidR="000744C9" w:rsidRPr="004A6EFC" w:rsidRDefault="000744C9" w:rsidP="000744C9">
      <w:pPr>
        <w:spacing w:after="0" w:line="240" w:lineRule="auto"/>
        <w:rPr>
          <w:ins w:id="3877" w:author="Author"/>
          <w:rFonts w:ascii="Times New Roman" w:eastAsia="Times New Roman" w:hAnsi="Times New Roman" w:cs="Times New Roman"/>
        </w:rPr>
      </w:pPr>
      <w:ins w:id="3878" w:author="Author">
        <w:r w:rsidRPr="004A6EFC">
          <w:rPr>
            <w:rFonts w:ascii="Times New Roman" w:eastAsia="Times New Roman" w:hAnsi="Times New Roman" w:cs="Times New Roman"/>
          </w:rPr>
          <w:t>Jestliže jste si zapomněl(a) injikovat dávku, kontaktujte lékaře nebo lékárníka. Nezdvojnásobujte následující dávku, abyste nahradil(a) vynechanou dávku.</w:t>
        </w:r>
      </w:ins>
    </w:p>
    <w:p w14:paraId="4137A1C7" w14:textId="77777777" w:rsidR="000744C9" w:rsidRPr="004A6EFC" w:rsidRDefault="000744C9" w:rsidP="000744C9">
      <w:pPr>
        <w:spacing w:after="0" w:line="240" w:lineRule="auto"/>
        <w:rPr>
          <w:ins w:id="3879" w:author="Author"/>
          <w:rFonts w:ascii="Times New Roman" w:hAnsi="Times New Roman" w:cs="Times New Roman"/>
        </w:rPr>
      </w:pPr>
    </w:p>
    <w:p w14:paraId="0E46138E" w14:textId="77777777" w:rsidR="000744C9" w:rsidRPr="004A6EFC" w:rsidRDefault="000744C9" w:rsidP="000744C9">
      <w:pPr>
        <w:spacing w:after="0" w:line="240" w:lineRule="auto"/>
        <w:rPr>
          <w:ins w:id="3880" w:author="Author"/>
          <w:rFonts w:ascii="Times New Roman" w:eastAsia="Times New Roman" w:hAnsi="Times New Roman" w:cs="Times New Roman"/>
        </w:rPr>
      </w:pPr>
      <w:ins w:id="3881" w:author="Author">
        <w:r w:rsidRPr="004A6EFC">
          <w:rPr>
            <w:rFonts w:ascii="Times New Roman" w:eastAsia="Times New Roman" w:hAnsi="Times New Roman" w:cs="Times New Roman"/>
            <w:b/>
            <w:bCs/>
          </w:rPr>
          <w:t>Jestliže jste přestal(a) používat přípravek Otulfi</w:t>
        </w:r>
      </w:ins>
    </w:p>
    <w:p w14:paraId="3168F445" w14:textId="77777777" w:rsidR="000744C9" w:rsidRPr="004A6EFC" w:rsidRDefault="000744C9" w:rsidP="000744C9">
      <w:pPr>
        <w:spacing w:after="0" w:line="240" w:lineRule="auto"/>
        <w:rPr>
          <w:ins w:id="3882" w:author="Author"/>
          <w:rFonts w:ascii="Times New Roman" w:eastAsia="Times New Roman" w:hAnsi="Times New Roman" w:cs="Times New Roman"/>
        </w:rPr>
      </w:pPr>
      <w:ins w:id="3883" w:author="Author">
        <w:r w:rsidRPr="004A6EFC">
          <w:rPr>
            <w:rFonts w:ascii="Times New Roman" w:eastAsia="Times New Roman" w:hAnsi="Times New Roman" w:cs="Times New Roman"/>
          </w:rPr>
          <w:t>Není nebezpečné přestat přípravek Otulfi používat. Pokud však přestanete, mohou se příznaky vrátit.</w:t>
        </w:r>
      </w:ins>
    </w:p>
    <w:p w14:paraId="226FD20F" w14:textId="77777777" w:rsidR="000744C9" w:rsidRPr="004A6EFC" w:rsidRDefault="000744C9" w:rsidP="000744C9">
      <w:pPr>
        <w:spacing w:after="0" w:line="240" w:lineRule="auto"/>
        <w:rPr>
          <w:ins w:id="3884" w:author="Author"/>
          <w:rFonts w:ascii="Times New Roman" w:eastAsia="Times New Roman" w:hAnsi="Times New Roman" w:cs="Times New Roman"/>
        </w:rPr>
      </w:pPr>
      <w:ins w:id="3885" w:author="Author">
        <w:r w:rsidRPr="004A6EFC">
          <w:rPr>
            <w:rFonts w:ascii="Times New Roman" w:eastAsia="Times New Roman" w:hAnsi="Times New Roman" w:cs="Times New Roman"/>
          </w:rPr>
          <w:t>Máte-li jakékoli další otázky, týkající se používání tohoto přípravku, zeptejte se svého lékaře nebo lékárníka.</w:t>
        </w:r>
      </w:ins>
    </w:p>
    <w:p w14:paraId="36DA5EDE" w14:textId="77777777" w:rsidR="000744C9" w:rsidRPr="004A6EFC" w:rsidRDefault="000744C9" w:rsidP="000744C9">
      <w:pPr>
        <w:spacing w:after="0" w:line="240" w:lineRule="auto"/>
        <w:rPr>
          <w:ins w:id="3886" w:author="Author"/>
          <w:rFonts w:ascii="Times New Roman" w:hAnsi="Times New Roman" w:cs="Times New Roman"/>
        </w:rPr>
      </w:pPr>
    </w:p>
    <w:p w14:paraId="7276472F" w14:textId="77777777" w:rsidR="000744C9" w:rsidRPr="004A6EFC" w:rsidRDefault="000744C9" w:rsidP="000744C9">
      <w:pPr>
        <w:spacing w:after="0" w:line="240" w:lineRule="auto"/>
        <w:rPr>
          <w:ins w:id="3887" w:author="Author"/>
          <w:rFonts w:ascii="Times New Roman" w:hAnsi="Times New Roman" w:cs="Times New Roman"/>
        </w:rPr>
      </w:pPr>
    </w:p>
    <w:p w14:paraId="3E95BC6D" w14:textId="77777777" w:rsidR="000744C9" w:rsidRPr="004A6EFC" w:rsidRDefault="000744C9" w:rsidP="000744C9">
      <w:pPr>
        <w:spacing w:after="0" w:line="240" w:lineRule="auto"/>
        <w:ind w:left="567" w:hanging="567"/>
        <w:rPr>
          <w:ins w:id="3888" w:author="Author"/>
          <w:rFonts w:ascii="Times New Roman" w:eastAsia="Times New Roman" w:hAnsi="Times New Roman" w:cs="Times New Roman"/>
        </w:rPr>
      </w:pPr>
      <w:ins w:id="3889" w:author="Author">
        <w:r w:rsidRPr="004A6EFC">
          <w:rPr>
            <w:rFonts w:ascii="Times New Roman" w:eastAsia="Times New Roman" w:hAnsi="Times New Roman" w:cs="Times New Roman"/>
            <w:b/>
            <w:bCs/>
          </w:rPr>
          <w:t>4.</w:t>
        </w:r>
        <w:r w:rsidRPr="004A6EFC">
          <w:rPr>
            <w:rFonts w:ascii="Times New Roman" w:eastAsia="Times New Roman" w:hAnsi="Times New Roman" w:cs="Times New Roman"/>
            <w:b/>
            <w:bCs/>
          </w:rPr>
          <w:tab/>
          <w:t>Možné nežádoucí účinky</w:t>
        </w:r>
      </w:ins>
    </w:p>
    <w:p w14:paraId="116A803C" w14:textId="77777777" w:rsidR="000744C9" w:rsidRPr="004A6EFC" w:rsidRDefault="000744C9" w:rsidP="000744C9">
      <w:pPr>
        <w:spacing w:after="0" w:line="240" w:lineRule="auto"/>
        <w:rPr>
          <w:ins w:id="3890" w:author="Author"/>
          <w:rFonts w:ascii="Times New Roman" w:hAnsi="Times New Roman" w:cs="Times New Roman"/>
        </w:rPr>
      </w:pPr>
    </w:p>
    <w:p w14:paraId="3DC64115" w14:textId="77777777" w:rsidR="000744C9" w:rsidRPr="004A6EFC" w:rsidRDefault="000744C9" w:rsidP="000744C9">
      <w:pPr>
        <w:spacing w:after="0" w:line="240" w:lineRule="auto"/>
        <w:rPr>
          <w:ins w:id="3891" w:author="Author"/>
          <w:rFonts w:ascii="Times New Roman" w:eastAsia="Times New Roman" w:hAnsi="Times New Roman" w:cs="Times New Roman"/>
        </w:rPr>
      </w:pPr>
      <w:ins w:id="3892" w:author="Author">
        <w:r w:rsidRPr="004A6EFC">
          <w:rPr>
            <w:rFonts w:ascii="Times New Roman" w:eastAsia="Times New Roman" w:hAnsi="Times New Roman" w:cs="Times New Roman"/>
          </w:rPr>
          <w:t>Podobně jako všechny léky, může mít i tento přípravek nežádoucí účinky, které se ale nemusí vyskytnout u každého.</w:t>
        </w:r>
      </w:ins>
    </w:p>
    <w:p w14:paraId="79BBA0D0" w14:textId="77777777" w:rsidR="000744C9" w:rsidRPr="004A6EFC" w:rsidRDefault="000744C9" w:rsidP="000744C9">
      <w:pPr>
        <w:spacing w:after="0" w:line="240" w:lineRule="auto"/>
        <w:rPr>
          <w:ins w:id="3893" w:author="Author"/>
          <w:rFonts w:ascii="Times New Roman" w:hAnsi="Times New Roman" w:cs="Times New Roman"/>
        </w:rPr>
      </w:pPr>
    </w:p>
    <w:p w14:paraId="2E1531C4" w14:textId="77777777" w:rsidR="000744C9" w:rsidRPr="004A6EFC" w:rsidRDefault="000744C9" w:rsidP="000744C9">
      <w:pPr>
        <w:spacing w:after="0" w:line="240" w:lineRule="auto"/>
        <w:rPr>
          <w:ins w:id="3894" w:author="Author"/>
          <w:rFonts w:ascii="Times New Roman" w:eastAsia="Times New Roman" w:hAnsi="Times New Roman" w:cs="Times New Roman"/>
        </w:rPr>
      </w:pPr>
      <w:ins w:id="3895" w:author="Author">
        <w:r w:rsidRPr="004A6EFC">
          <w:rPr>
            <w:rFonts w:ascii="Times New Roman" w:eastAsia="Times New Roman" w:hAnsi="Times New Roman" w:cs="Times New Roman"/>
            <w:b/>
            <w:bCs/>
          </w:rPr>
          <w:t>Závažné nežádoucí účinky</w:t>
        </w:r>
      </w:ins>
    </w:p>
    <w:p w14:paraId="7E22FCBF" w14:textId="77777777" w:rsidR="000744C9" w:rsidRPr="004A6EFC" w:rsidRDefault="000744C9" w:rsidP="000744C9">
      <w:pPr>
        <w:spacing w:after="0" w:line="240" w:lineRule="auto"/>
        <w:rPr>
          <w:ins w:id="3896" w:author="Author"/>
          <w:rFonts w:ascii="Times New Roman" w:eastAsia="Times New Roman" w:hAnsi="Times New Roman" w:cs="Times New Roman"/>
        </w:rPr>
      </w:pPr>
      <w:ins w:id="3897" w:author="Author">
        <w:r w:rsidRPr="004A6EFC">
          <w:rPr>
            <w:rFonts w:ascii="Times New Roman" w:eastAsia="Times New Roman" w:hAnsi="Times New Roman" w:cs="Times New Roman"/>
          </w:rPr>
          <w:t>U některých pacientů se mohou vyskytnout závažné nežádoucí účinky a mohou vyžadovat neodkladnou léčbu.</w:t>
        </w:r>
      </w:ins>
    </w:p>
    <w:p w14:paraId="1F4735B5" w14:textId="77777777" w:rsidR="000744C9" w:rsidRPr="004A6EFC" w:rsidRDefault="000744C9" w:rsidP="000744C9">
      <w:pPr>
        <w:spacing w:after="0" w:line="240" w:lineRule="auto"/>
        <w:rPr>
          <w:ins w:id="3898" w:author="Author"/>
          <w:rFonts w:ascii="Times New Roman" w:hAnsi="Times New Roman" w:cs="Times New Roman"/>
        </w:rPr>
      </w:pPr>
    </w:p>
    <w:p w14:paraId="09E42039" w14:textId="77777777" w:rsidR="000744C9" w:rsidRPr="004A6EFC" w:rsidRDefault="000744C9" w:rsidP="000744C9">
      <w:pPr>
        <w:spacing w:after="0" w:line="240" w:lineRule="auto"/>
        <w:rPr>
          <w:ins w:id="3899" w:author="Author"/>
          <w:rFonts w:ascii="Times New Roman" w:eastAsia="Times New Roman" w:hAnsi="Times New Roman" w:cs="Times New Roman"/>
        </w:rPr>
      </w:pPr>
      <w:ins w:id="3900" w:author="Author">
        <w:r w:rsidRPr="004A6EFC">
          <w:rPr>
            <w:rFonts w:ascii="Times New Roman" w:eastAsia="Times New Roman" w:hAnsi="Times New Roman" w:cs="Times New Roman"/>
            <w:b/>
            <w:bCs/>
          </w:rPr>
          <w:t>Alergické reakce – mohou vyžadovat neodkladnou léčbu. Kontaktujte lékaře nebo vyhledejte okamžitě lékařskou pomoc, jestliže zaznamenáte některý z těchto příznaků.</w:t>
        </w:r>
      </w:ins>
    </w:p>
    <w:p w14:paraId="0FB4D86B" w14:textId="77777777" w:rsidR="000744C9" w:rsidRPr="004A6EFC" w:rsidRDefault="000744C9" w:rsidP="000744C9">
      <w:pPr>
        <w:pStyle w:val="ListParagraph"/>
        <w:numPr>
          <w:ilvl w:val="0"/>
          <w:numId w:val="1"/>
        </w:numPr>
        <w:spacing w:after="0" w:line="240" w:lineRule="auto"/>
        <w:ind w:left="567" w:hanging="567"/>
        <w:rPr>
          <w:ins w:id="3901" w:author="Author"/>
          <w:rFonts w:ascii="Times New Roman" w:eastAsia="Times New Roman" w:hAnsi="Times New Roman" w:cs="Times New Roman"/>
        </w:rPr>
      </w:pPr>
      <w:ins w:id="3902" w:author="Author">
        <w:r w:rsidRPr="004A6EFC">
          <w:rPr>
            <w:rFonts w:ascii="Times New Roman" w:eastAsia="Times New Roman" w:hAnsi="Times New Roman" w:cs="Times New Roman"/>
          </w:rPr>
          <w:t>Závažné alergické reakce („anafylaxe“) jsou u pacientů používajících ustekinumab vzácné (mohou postihnout až 1 uživatele z 1 000). Příznaky zahrnují:</w:t>
        </w:r>
      </w:ins>
    </w:p>
    <w:p w14:paraId="27DF2CB5" w14:textId="77777777" w:rsidR="000744C9" w:rsidRPr="004A6EFC" w:rsidRDefault="000744C9" w:rsidP="000744C9">
      <w:pPr>
        <w:pStyle w:val="ListParagraph"/>
        <w:numPr>
          <w:ilvl w:val="0"/>
          <w:numId w:val="10"/>
        </w:numPr>
        <w:spacing w:after="0" w:line="240" w:lineRule="auto"/>
        <w:ind w:left="1134" w:hanging="567"/>
        <w:rPr>
          <w:ins w:id="3903" w:author="Author"/>
          <w:rFonts w:ascii="Times New Roman" w:eastAsia="Times New Roman" w:hAnsi="Times New Roman" w:cs="Times New Roman"/>
        </w:rPr>
      </w:pPr>
      <w:ins w:id="3904" w:author="Author">
        <w:r w:rsidRPr="004A6EFC">
          <w:rPr>
            <w:rFonts w:ascii="Times New Roman" w:eastAsia="Times New Roman" w:hAnsi="Times New Roman" w:cs="Times New Roman"/>
          </w:rPr>
          <w:t>dýchací nebo polykací potíže</w:t>
        </w:r>
      </w:ins>
    </w:p>
    <w:p w14:paraId="37C2D932" w14:textId="77777777" w:rsidR="000744C9" w:rsidRPr="004A6EFC" w:rsidRDefault="000744C9" w:rsidP="000744C9">
      <w:pPr>
        <w:pStyle w:val="ListParagraph"/>
        <w:numPr>
          <w:ilvl w:val="0"/>
          <w:numId w:val="10"/>
        </w:numPr>
        <w:spacing w:after="0" w:line="240" w:lineRule="auto"/>
        <w:ind w:left="1134" w:hanging="567"/>
        <w:rPr>
          <w:ins w:id="3905" w:author="Author"/>
          <w:rFonts w:ascii="Times New Roman" w:eastAsia="Times New Roman" w:hAnsi="Times New Roman" w:cs="Times New Roman"/>
        </w:rPr>
      </w:pPr>
      <w:ins w:id="3906" w:author="Author">
        <w:r w:rsidRPr="004A6EFC">
          <w:rPr>
            <w:rFonts w:ascii="Times New Roman" w:eastAsia="Times New Roman" w:hAnsi="Times New Roman" w:cs="Times New Roman"/>
          </w:rPr>
          <w:t>nízký krevní tlak, který může způsobit závratě nebo točení hlavy</w:t>
        </w:r>
      </w:ins>
    </w:p>
    <w:p w14:paraId="49132AE8" w14:textId="77777777" w:rsidR="000744C9" w:rsidRPr="004A6EFC" w:rsidRDefault="000744C9" w:rsidP="000744C9">
      <w:pPr>
        <w:pStyle w:val="ListParagraph"/>
        <w:numPr>
          <w:ilvl w:val="0"/>
          <w:numId w:val="10"/>
        </w:numPr>
        <w:spacing w:after="0" w:line="240" w:lineRule="auto"/>
        <w:ind w:left="1134" w:hanging="567"/>
        <w:rPr>
          <w:ins w:id="3907" w:author="Author"/>
          <w:rFonts w:ascii="Times New Roman" w:eastAsia="Times New Roman" w:hAnsi="Times New Roman" w:cs="Times New Roman"/>
        </w:rPr>
      </w:pPr>
      <w:ins w:id="3908" w:author="Author">
        <w:r w:rsidRPr="004A6EFC">
          <w:rPr>
            <w:rFonts w:ascii="Times New Roman" w:eastAsia="Times New Roman" w:hAnsi="Times New Roman" w:cs="Times New Roman"/>
          </w:rPr>
          <w:t>otok obličeje, rtů, úst nebo krku.</w:t>
        </w:r>
      </w:ins>
    </w:p>
    <w:p w14:paraId="7F61D4A7" w14:textId="77777777" w:rsidR="000744C9" w:rsidRPr="004A6EFC" w:rsidRDefault="000744C9" w:rsidP="000744C9">
      <w:pPr>
        <w:pStyle w:val="ListParagraph"/>
        <w:numPr>
          <w:ilvl w:val="0"/>
          <w:numId w:val="3"/>
        </w:numPr>
        <w:spacing w:after="0" w:line="240" w:lineRule="auto"/>
        <w:ind w:left="567" w:hanging="567"/>
        <w:rPr>
          <w:ins w:id="3909" w:author="Author"/>
          <w:rFonts w:ascii="Times New Roman" w:eastAsia="Times New Roman" w:hAnsi="Times New Roman" w:cs="Times New Roman"/>
        </w:rPr>
      </w:pPr>
      <w:ins w:id="3910" w:author="Author">
        <w:r w:rsidRPr="004A6EFC">
          <w:rPr>
            <w:rFonts w:ascii="Times New Roman" w:eastAsia="Times New Roman" w:hAnsi="Times New Roman" w:cs="Times New Roman"/>
          </w:rPr>
          <w:t>Časté příznaky alergické reakce zahrnují kožní vyrážku a kopřivku (mohou postihnout až 1 uživatele ze 100).</w:t>
        </w:r>
      </w:ins>
    </w:p>
    <w:p w14:paraId="67280AB8" w14:textId="77777777" w:rsidR="000744C9" w:rsidRPr="004A6EFC" w:rsidRDefault="000744C9" w:rsidP="000744C9">
      <w:pPr>
        <w:spacing w:after="0" w:line="240" w:lineRule="auto"/>
        <w:rPr>
          <w:ins w:id="3911" w:author="Author"/>
          <w:rFonts w:ascii="Times New Roman" w:hAnsi="Times New Roman" w:cs="Times New Roman"/>
        </w:rPr>
      </w:pPr>
    </w:p>
    <w:p w14:paraId="06301F05" w14:textId="77777777" w:rsidR="000744C9" w:rsidRPr="004A6EFC" w:rsidRDefault="000744C9" w:rsidP="000744C9">
      <w:pPr>
        <w:spacing w:after="0" w:line="240" w:lineRule="auto"/>
        <w:rPr>
          <w:ins w:id="3912" w:author="Author"/>
          <w:rFonts w:ascii="Times New Roman" w:eastAsia="Times New Roman" w:hAnsi="Times New Roman" w:cs="Times New Roman"/>
        </w:rPr>
      </w:pPr>
      <w:ins w:id="3913" w:author="Author">
        <w:r w:rsidRPr="004A6EFC">
          <w:rPr>
            <w:rFonts w:ascii="Times New Roman" w:eastAsia="Times New Roman" w:hAnsi="Times New Roman" w:cs="Times New Roman"/>
            <w:b/>
            <w:bCs/>
          </w:rPr>
          <w:t>Ve vzácných případech byly u pacientů léčených ustekinumabem hlášeny alergické plicní reakce a zápal plic. Pokud se u Vás vyvinou příznaky jako kašel, dušnost a teplota, ihned to sdělte svému lékaři.</w:t>
        </w:r>
      </w:ins>
    </w:p>
    <w:p w14:paraId="7F22C50D" w14:textId="77777777" w:rsidR="000744C9" w:rsidRPr="004A6EFC" w:rsidRDefault="000744C9" w:rsidP="000744C9">
      <w:pPr>
        <w:spacing w:after="0" w:line="240" w:lineRule="auto"/>
        <w:rPr>
          <w:ins w:id="3914" w:author="Author"/>
          <w:rFonts w:ascii="Times New Roman" w:hAnsi="Times New Roman" w:cs="Times New Roman"/>
        </w:rPr>
      </w:pPr>
    </w:p>
    <w:p w14:paraId="73EE7370" w14:textId="77777777" w:rsidR="000744C9" w:rsidRPr="004A6EFC" w:rsidRDefault="000744C9" w:rsidP="000744C9">
      <w:pPr>
        <w:spacing w:after="0" w:line="240" w:lineRule="auto"/>
        <w:rPr>
          <w:ins w:id="3915" w:author="Author"/>
          <w:rFonts w:ascii="Times New Roman" w:eastAsia="Times New Roman" w:hAnsi="Times New Roman" w:cs="Times New Roman"/>
        </w:rPr>
      </w:pPr>
      <w:ins w:id="3916" w:author="Author">
        <w:r w:rsidRPr="004A6EFC">
          <w:rPr>
            <w:rFonts w:ascii="Times New Roman" w:eastAsia="Times New Roman" w:hAnsi="Times New Roman" w:cs="Times New Roman"/>
          </w:rPr>
          <w:t xml:space="preserve">Pokud se u Vás vyskytne závažná alergická reakce, Váš lékař může rozhodnout, že byste už přípravek </w:t>
        </w:r>
        <w:r w:rsidRPr="004A6EFC">
          <w:rPr>
            <w:rFonts w:ascii="Times New Roman" w:eastAsia="Times New Roman" w:hAnsi="Times New Roman" w:cs="Times New Roman"/>
          </w:rPr>
          <w:lastRenderedPageBreak/>
          <w:t>Otulfi neměl(a) používat.</w:t>
        </w:r>
      </w:ins>
    </w:p>
    <w:p w14:paraId="1DCF894C" w14:textId="77777777" w:rsidR="000744C9" w:rsidRPr="004A6EFC" w:rsidRDefault="000744C9" w:rsidP="000744C9">
      <w:pPr>
        <w:spacing w:after="0" w:line="240" w:lineRule="auto"/>
        <w:rPr>
          <w:ins w:id="3917" w:author="Author"/>
          <w:rFonts w:ascii="Times New Roman" w:hAnsi="Times New Roman" w:cs="Times New Roman"/>
        </w:rPr>
      </w:pPr>
    </w:p>
    <w:p w14:paraId="3DD2FAF5" w14:textId="77777777" w:rsidR="000744C9" w:rsidRPr="004A6EFC" w:rsidRDefault="000744C9" w:rsidP="000744C9">
      <w:pPr>
        <w:spacing w:after="0" w:line="240" w:lineRule="auto"/>
        <w:rPr>
          <w:ins w:id="3918" w:author="Author"/>
          <w:rFonts w:ascii="Times New Roman" w:eastAsia="Times New Roman" w:hAnsi="Times New Roman" w:cs="Times New Roman"/>
        </w:rPr>
      </w:pPr>
      <w:ins w:id="3919" w:author="Author">
        <w:r w:rsidRPr="004A6EFC">
          <w:rPr>
            <w:rFonts w:ascii="Times New Roman" w:eastAsia="Times New Roman" w:hAnsi="Times New Roman" w:cs="Times New Roman"/>
            <w:b/>
            <w:bCs/>
          </w:rPr>
          <w:t>Infekce - můžete potřebovat okamžitou léčbu. Neprodleně informujte lékaře, pokud zaznamenáte některé z následujících příznaků.</w:t>
        </w:r>
      </w:ins>
    </w:p>
    <w:p w14:paraId="61F25461" w14:textId="77777777" w:rsidR="000744C9" w:rsidRPr="004A6EFC" w:rsidRDefault="000744C9" w:rsidP="000744C9">
      <w:pPr>
        <w:pStyle w:val="ListParagraph"/>
        <w:numPr>
          <w:ilvl w:val="0"/>
          <w:numId w:val="3"/>
        </w:numPr>
        <w:spacing w:after="0" w:line="240" w:lineRule="auto"/>
        <w:ind w:left="567" w:hanging="567"/>
        <w:rPr>
          <w:ins w:id="3920" w:author="Author"/>
          <w:rFonts w:ascii="Times New Roman" w:eastAsia="Times New Roman" w:hAnsi="Times New Roman" w:cs="Times New Roman"/>
        </w:rPr>
      </w:pPr>
      <w:ins w:id="3921" w:author="Author">
        <w:r w:rsidRPr="004A6EFC">
          <w:rPr>
            <w:rFonts w:ascii="Times New Roman" w:eastAsia="Times New Roman" w:hAnsi="Times New Roman" w:cs="Times New Roman"/>
          </w:rPr>
          <w:t>Časté jsou infekce nosu nebo krku a běžná rýma (mohou postihnout až 1 uživatele z 10).</w:t>
        </w:r>
      </w:ins>
    </w:p>
    <w:p w14:paraId="289C031A" w14:textId="77777777" w:rsidR="000744C9" w:rsidRPr="004A6EFC" w:rsidRDefault="000744C9" w:rsidP="000744C9">
      <w:pPr>
        <w:pStyle w:val="ListParagraph"/>
        <w:numPr>
          <w:ilvl w:val="0"/>
          <w:numId w:val="3"/>
        </w:numPr>
        <w:spacing w:after="0" w:line="240" w:lineRule="auto"/>
        <w:ind w:left="567" w:hanging="567"/>
        <w:rPr>
          <w:ins w:id="3922" w:author="Author"/>
          <w:rFonts w:ascii="Times New Roman" w:eastAsia="Times New Roman" w:hAnsi="Times New Roman" w:cs="Times New Roman"/>
        </w:rPr>
      </w:pPr>
      <w:ins w:id="3923" w:author="Author">
        <w:r w:rsidRPr="004A6EFC">
          <w:rPr>
            <w:rFonts w:ascii="Times New Roman" w:eastAsia="Times New Roman" w:hAnsi="Times New Roman" w:cs="Times New Roman"/>
          </w:rPr>
          <w:t>Méně časté jsou infekce dolních dýchacích cest (mohou postihnout až 1 uživatele ze 100).</w:t>
        </w:r>
      </w:ins>
    </w:p>
    <w:p w14:paraId="042FCB93" w14:textId="77777777" w:rsidR="000744C9" w:rsidRPr="004A6EFC" w:rsidRDefault="000744C9" w:rsidP="000744C9">
      <w:pPr>
        <w:pStyle w:val="ListParagraph"/>
        <w:numPr>
          <w:ilvl w:val="0"/>
          <w:numId w:val="3"/>
        </w:numPr>
        <w:spacing w:after="0" w:line="240" w:lineRule="auto"/>
        <w:ind w:left="567" w:hanging="567"/>
        <w:rPr>
          <w:ins w:id="3924" w:author="Author"/>
          <w:rFonts w:ascii="Times New Roman" w:eastAsia="Times New Roman" w:hAnsi="Times New Roman" w:cs="Times New Roman"/>
        </w:rPr>
      </w:pPr>
      <w:ins w:id="3925" w:author="Author">
        <w:r w:rsidRPr="004A6EFC">
          <w:rPr>
            <w:rFonts w:ascii="Times New Roman" w:eastAsia="Times New Roman" w:hAnsi="Times New Roman" w:cs="Times New Roman"/>
          </w:rPr>
          <w:t>Méně časté jsou záněty podkoží („celulitida“) (mohou postihnout až 1 uživatele ze 100).</w:t>
        </w:r>
      </w:ins>
    </w:p>
    <w:p w14:paraId="38A172B0" w14:textId="77777777" w:rsidR="000744C9" w:rsidRPr="004A6EFC" w:rsidRDefault="000744C9" w:rsidP="000744C9">
      <w:pPr>
        <w:pStyle w:val="ListParagraph"/>
        <w:numPr>
          <w:ilvl w:val="0"/>
          <w:numId w:val="3"/>
        </w:numPr>
        <w:spacing w:after="0" w:line="240" w:lineRule="auto"/>
        <w:ind w:left="567" w:hanging="567"/>
        <w:rPr>
          <w:ins w:id="3926" w:author="Author"/>
          <w:rFonts w:ascii="Times New Roman" w:eastAsia="Times New Roman" w:hAnsi="Times New Roman" w:cs="Times New Roman"/>
        </w:rPr>
      </w:pPr>
      <w:ins w:id="3927" w:author="Author">
        <w:r w:rsidRPr="004A6EFC">
          <w:rPr>
            <w:rFonts w:ascii="Times New Roman" w:eastAsia="Times New Roman" w:hAnsi="Times New Roman" w:cs="Times New Roman"/>
          </w:rPr>
          <w:t>Méně častý je pásový opar (typ bolestivé vyrážky s puchýři) (může postihnout až 1 uživatele ze 100).</w:t>
        </w:r>
      </w:ins>
    </w:p>
    <w:p w14:paraId="24B98AD4" w14:textId="77777777" w:rsidR="000744C9" w:rsidRPr="004A6EFC" w:rsidRDefault="000744C9" w:rsidP="000744C9">
      <w:pPr>
        <w:spacing w:after="0" w:line="240" w:lineRule="auto"/>
        <w:rPr>
          <w:ins w:id="3928" w:author="Author"/>
          <w:rFonts w:ascii="Times New Roman" w:hAnsi="Times New Roman" w:cs="Times New Roman"/>
        </w:rPr>
      </w:pPr>
    </w:p>
    <w:p w14:paraId="7D0FA607" w14:textId="77777777" w:rsidR="000744C9" w:rsidRPr="004A6EFC" w:rsidRDefault="000744C9" w:rsidP="000744C9">
      <w:pPr>
        <w:spacing w:after="0" w:line="240" w:lineRule="auto"/>
        <w:rPr>
          <w:ins w:id="3929" w:author="Author"/>
          <w:rFonts w:ascii="Times New Roman" w:eastAsia="Times New Roman" w:hAnsi="Times New Roman" w:cs="Times New Roman"/>
        </w:rPr>
      </w:pPr>
      <w:ins w:id="3930" w:author="Author">
        <w:r w:rsidRPr="004A6EFC">
          <w:rPr>
            <w:rFonts w:ascii="Times New Roman" w:eastAsia="Times New Roman" w:hAnsi="Times New Roman" w:cs="Times New Roman"/>
          </w:rPr>
          <w:t>Přípravek Otulfi může způsobit, že budete hůře bojovat s infekcemi. Některé infekce mohou mít závažnější průběh a mohou zahrnovat infekce vyvolávané viry, plísněmi, bakteriemi (včetně tuberkulózy) nebo parazity, včetně infekcí, které se vyskytují hlavně u lidí s oslabeným imunitním systémem (oportunní infekce). U pacientů léčených ustekinumabem byly hlášeny oportunní infekce mozku (encefalitida, meningitida), plic a oka.</w:t>
        </w:r>
      </w:ins>
    </w:p>
    <w:p w14:paraId="5C615187" w14:textId="77777777" w:rsidR="000744C9" w:rsidRPr="004A6EFC" w:rsidRDefault="000744C9" w:rsidP="000744C9">
      <w:pPr>
        <w:spacing w:after="0" w:line="240" w:lineRule="auto"/>
        <w:rPr>
          <w:ins w:id="3931" w:author="Author"/>
          <w:rFonts w:ascii="Times New Roman" w:hAnsi="Times New Roman" w:cs="Times New Roman"/>
        </w:rPr>
      </w:pPr>
    </w:p>
    <w:p w14:paraId="1C8192F8" w14:textId="77777777" w:rsidR="000744C9" w:rsidRPr="004A6EFC" w:rsidRDefault="000744C9" w:rsidP="000744C9">
      <w:pPr>
        <w:spacing w:after="0" w:line="240" w:lineRule="auto"/>
        <w:rPr>
          <w:ins w:id="3932" w:author="Author"/>
          <w:rFonts w:ascii="Times New Roman" w:eastAsia="Times New Roman" w:hAnsi="Times New Roman" w:cs="Times New Roman"/>
        </w:rPr>
      </w:pPr>
      <w:ins w:id="3933" w:author="Author">
        <w:r w:rsidRPr="004A6EFC">
          <w:rPr>
            <w:rFonts w:ascii="Times New Roman" w:eastAsia="Times New Roman" w:hAnsi="Times New Roman" w:cs="Times New Roman"/>
          </w:rPr>
          <w:t>Během používání přípravku Otulfi byste měl(a) sledovat příznaky infekce. Ty zahrnují:</w:t>
        </w:r>
      </w:ins>
    </w:p>
    <w:p w14:paraId="31EFEF4A" w14:textId="77777777" w:rsidR="000744C9" w:rsidRPr="004A6EFC" w:rsidRDefault="000744C9" w:rsidP="000744C9">
      <w:pPr>
        <w:pStyle w:val="ListParagraph"/>
        <w:numPr>
          <w:ilvl w:val="0"/>
          <w:numId w:val="3"/>
        </w:numPr>
        <w:spacing w:after="0" w:line="240" w:lineRule="auto"/>
        <w:ind w:left="567" w:hanging="567"/>
        <w:rPr>
          <w:ins w:id="3934" w:author="Author"/>
          <w:rFonts w:ascii="Times New Roman" w:eastAsia="Times New Roman" w:hAnsi="Times New Roman" w:cs="Times New Roman"/>
        </w:rPr>
      </w:pPr>
      <w:ins w:id="3935" w:author="Author">
        <w:r w:rsidRPr="004A6EFC">
          <w:rPr>
            <w:rFonts w:ascii="Times New Roman" w:eastAsia="Times New Roman" w:hAnsi="Times New Roman" w:cs="Times New Roman"/>
          </w:rPr>
          <w:t>horečku, příznaky podobné chřipce, noční pocení, úbytek tělesné hmotnosti</w:t>
        </w:r>
      </w:ins>
    </w:p>
    <w:p w14:paraId="5CBBB064" w14:textId="77777777" w:rsidR="000744C9" w:rsidRPr="004A6EFC" w:rsidRDefault="000744C9" w:rsidP="000744C9">
      <w:pPr>
        <w:pStyle w:val="ListParagraph"/>
        <w:numPr>
          <w:ilvl w:val="0"/>
          <w:numId w:val="3"/>
        </w:numPr>
        <w:spacing w:after="0" w:line="240" w:lineRule="auto"/>
        <w:ind w:left="567" w:hanging="567"/>
        <w:rPr>
          <w:ins w:id="3936" w:author="Author"/>
          <w:rFonts w:ascii="Times New Roman" w:eastAsia="Times New Roman" w:hAnsi="Times New Roman" w:cs="Times New Roman"/>
        </w:rPr>
      </w:pPr>
      <w:ins w:id="3937" w:author="Author">
        <w:r w:rsidRPr="004A6EFC">
          <w:rPr>
            <w:rFonts w:ascii="Times New Roman" w:eastAsia="Times New Roman" w:hAnsi="Times New Roman" w:cs="Times New Roman"/>
          </w:rPr>
          <w:t>pocit únavy nebo dušnost, kašel, který neustupuje</w:t>
        </w:r>
      </w:ins>
    </w:p>
    <w:p w14:paraId="276AC33F" w14:textId="77777777" w:rsidR="000744C9" w:rsidRPr="004A6EFC" w:rsidRDefault="000744C9" w:rsidP="000744C9">
      <w:pPr>
        <w:pStyle w:val="ListParagraph"/>
        <w:numPr>
          <w:ilvl w:val="0"/>
          <w:numId w:val="3"/>
        </w:numPr>
        <w:spacing w:after="0" w:line="240" w:lineRule="auto"/>
        <w:ind w:left="567" w:hanging="567"/>
        <w:rPr>
          <w:ins w:id="3938" w:author="Author"/>
          <w:rFonts w:ascii="Times New Roman" w:eastAsia="Times New Roman" w:hAnsi="Times New Roman" w:cs="Times New Roman"/>
        </w:rPr>
      </w:pPr>
      <w:ins w:id="3939" w:author="Author">
        <w:r w:rsidRPr="004A6EFC">
          <w:rPr>
            <w:rFonts w:ascii="Times New Roman" w:eastAsia="Times New Roman" w:hAnsi="Times New Roman" w:cs="Times New Roman"/>
          </w:rPr>
          <w:t>horkou, červenou a bolestivou kůži nebo bolestivou kožní vyrážku s puchýři</w:t>
        </w:r>
      </w:ins>
    </w:p>
    <w:p w14:paraId="45D11656" w14:textId="77777777" w:rsidR="000744C9" w:rsidRPr="004A6EFC" w:rsidRDefault="000744C9" w:rsidP="000744C9">
      <w:pPr>
        <w:pStyle w:val="ListParagraph"/>
        <w:numPr>
          <w:ilvl w:val="0"/>
          <w:numId w:val="3"/>
        </w:numPr>
        <w:spacing w:after="0" w:line="240" w:lineRule="auto"/>
        <w:ind w:left="567" w:hanging="567"/>
        <w:rPr>
          <w:ins w:id="3940" w:author="Author"/>
          <w:rFonts w:ascii="Times New Roman" w:eastAsia="Times New Roman" w:hAnsi="Times New Roman" w:cs="Times New Roman"/>
        </w:rPr>
      </w:pPr>
      <w:ins w:id="3941" w:author="Author">
        <w:r w:rsidRPr="004A6EFC">
          <w:rPr>
            <w:rFonts w:ascii="Times New Roman" w:eastAsia="Times New Roman" w:hAnsi="Times New Roman" w:cs="Times New Roman"/>
          </w:rPr>
          <w:t>pálení při močení</w:t>
        </w:r>
      </w:ins>
    </w:p>
    <w:p w14:paraId="0152C1E7" w14:textId="77777777" w:rsidR="000744C9" w:rsidRPr="004A6EFC" w:rsidRDefault="000744C9" w:rsidP="000744C9">
      <w:pPr>
        <w:pStyle w:val="ListParagraph"/>
        <w:numPr>
          <w:ilvl w:val="0"/>
          <w:numId w:val="3"/>
        </w:numPr>
        <w:spacing w:after="0" w:line="240" w:lineRule="auto"/>
        <w:ind w:left="567" w:hanging="567"/>
        <w:rPr>
          <w:ins w:id="3942" w:author="Author"/>
          <w:rFonts w:ascii="Times New Roman" w:eastAsia="Times New Roman" w:hAnsi="Times New Roman" w:cs="Times New Roman"/>
        </w:rPr>
      </w:pPr>
      <w:ins w:id="3943" w:author="Author">
        <w:r w:rsidRPr="004A6EFC">
          <w:rPr>
            <w:rFonts w:ascii="Times New Roman" w:eastAsia="Times New Roman" w:hAnsi="Times New Roman" w:cs="Times New Roman"/>
          </w:rPr>
          <w:t>průjem</w:t>
        </w:r>
      </w:ins>
    </w:p>
    <w:p w14:paraId="5EE57A88" w14:textId="77777777" w:rsidR="000744C9" w:rsidRPr="004A6EFC" w:rsidRDefault="000744C9" w:rsidP="000744C9">
      <w:pPr>
        <w:pStyle w:val="ListParagraph"/>
        <w:numPr>
          <w:ilvl w:val="0"/>
          <w:numId w:val="3"/>
        </w:numPr>
        <w:spacing w:after="0" w:line="240" w:lineRule="auto"/>
        <w:ind w:left="567" w:hanging="567"/>
        <w:rPr>
          <w:ins w:id="3944" w:author="Author"/>
          <w:rFonts w:ascii="Times New Roman" w:eastAsia="Times New Roman" w:hAnsi="Times New Roman" w:cs="Times New Roman"/>
        </w:rPr>
      </w:pPr>
      <w:ins w:id="3945" w:author="Author">
        <w:r w:rsidRPr="004A6EFC">
          <w:rPr>
            <w:rFonts w:ascii="Times New Roman" w:eastAsia="Times New Roman" w:hAnsi="Times New Roman" w:cs="Times New Roman"/>
          </w:rPr>
          <w:t>poruchy vidění nebo ztrátu zraku</w:t>
        </w:r>
      </w:ins>
    </w:p>
    <w:p w14:paraId="249A956A" w14:textId="77777777" w:rsidR="000744C9" w:rsidRPr="004A6EFC" w:rsidRDefault="000744C9" w:rsidP="000744C9">
      <w:pPr>
        <w:pStyle w:val="ListParagraph"/>
        <w:numPr>
          <w:ilvl w:val="0"/>
          <w:numId w:val="3"/>
        </w:numPr>
        <w:spacing w:after="0" w:line="240" w:lineRule="auto"/>
        <w:ind w:left="567" w:hanging="567"/>
        <w:rPr>
          <w:ins w:id="3946" w:author="Author"/>
          <w:rFonts w:ascii="Times New Roman" w:eastAsia="Times New Roman" w:hAnsi="Times New Roman" w:cs="Times New Roman"/>
        </w:rPr>
      </w:pPr>
      <w:ins w:id="3947" w:author="Author">
        <w:r w:rsidRPr="004A6EFC">
          <w:rPr>
            <w:rFonts w:ascii="Times New Roman" w:eastAsia="Times New Roman" w:hAnsi="Times New Roman" w:cs="Times New Roman"/>
          </w:rPr>
          <w:t>bolest hlavy, ztuhlost šíje, citlivost na světlo, pocit na zvracení nebo zmatenost.</w:t>
        </w:r>
      </w:ins>
    </w:p>
    <w:p w14:paraId="5962D8ED" w14:textId="77777777" w:rsidR="000744C9" w:rsidRPr="004A6EFC" w:rsidRDefault="000744C9" w:rsidP="000744C9">
      <w:pPr>
        <w:spacing w:after="0" w:line="240" w:lineRule="auto"/>
        <w:rPr>
          <w:ins w:id="3948" w:author="Author"/>
          <w:rFonts w:ascii="Times New Roman" w:hAnsi="Times New Roman" w:cs="Times New Roman"/>
        </w:rPr>
      </w:pPr>
    </w:p>
    <w:p w14:paraId="4028D8A2" w14:textId="77777777" w:rsidR="000744C9" w:rsidRPr="004A6EFC" w:rsidRDefault="000744C9" w:rsidP="000744C9">
      <w:pPr>
        <w:spacing w:after="0" w:line="240" w:lineRule="auto"/>
        <w:rPr>
          <w:ins w:id="3949" w:author="Author"/>
          <w:rFonts w:ascii="Times New Roman" w:eastAsia="Times New Roman" w:hAnsi="Times New Roman" w:cs="Times New Roman"/>
        </w:rPr>
      </w:pPr>
      <w:ins w:id="3950" w:author="Author">
        <w:r w:rsidRPr="004A6EFC">
          <w:rPr>
            <w:rFonts w:ascii="Times New Roman" w:eastAsia="Times New Roman" w:hAnsi="Times New Roman" w:cs="Times New Roman"/>
          </w:rPr>
          <w:t>Informujte neprodleně svého lékaře, pokud zaznamenáte některý z výše uvedených příznaků infekce. Tyto příznaky mohou být známkou infekcí jako infekce dolních dýchacích cest, kožní infekce, pásový opar nebo oportunní infekce, které mohou mít závažné komplikace. Informujte lékaře, pokud máte jakoukoliv infekci, která neodeznívá nebo se opakovaně vrací. Lékař může rozhodnout, že byste neměl(a) používat přípravek Otulfi, dokud infekce nevymizí. Také informujte lékaře, pokud máte otevřené rány nebo boláky, protože se mohou infikovat.</w:t>
        </w:r>
      </w:ins>
    </w:p>
    <w:p w14:paraId="7A0BA533" w14:textId="77777777" w:rsidR="000744C9" w:rsidRPr="004A6EFC" w:rsidRDefault="000744C9" w:rsidP="000744C9">
      <w:pPr>
        <w:spacing w:after="0" w:line="240" w:lineRule="auto"/>
        <w:rPr>
          <w:ins w:id="3951" w:author="Author"/>
          <w:rFonts w:ascii="Times New Roman" w:hAnsi="Times New Roman" w:cs="Times New Roman"/>
        </w:rPr>
      </w:pPr>
    </w:p>
    <w:p w14:paraId="2BCD9A60" w14:textId="77777777" w:rsidR="000744C9" w:rsidRPr="004A6EFC" w:rsidRDefault="000744C9" w:rsidP="000744C9">
      <w:pPr>
        <w:spacing w:after="0" w:line="240" w:lineRule="auto"/>
        <w:rPr>
          <w:ins w:id="3952" w:author="Author"/>
          <w:rFonts w:ascii="Times New Roman" w:eastAsia="Times New Roman" w:hAnsi="Times New Roman" w:cs="Times New Roman"/>
        </w:rPr>
      </w:pPr>
      <w:ins w:id="3953" w:author="Author">
        <w:r w:rsidRPr="004A6EFC">
          <w:rPr>
            <w:rFonts w:ascii="Times New Roman" w:eastAsia="Times New Roman" w:hAnsi="Times New Roman" w:cs="Times New Roman"/>
            <w:b/>
            <w:bCs/>
          </w:rPr>
          <w:t>Olupování kůže - zhoršující se zčervenání a olupování kůže na větší ploše těla může být příznakem erytrodermické psoriázy nebo exfoliativní dermatitidy, což jsou závažné kožní stavy. Pokud zaznamenáte některý z těchto příznaků, neprodleně informujte svého lékaře.</w:t>
        </w:r>
      </w:ins>
    </w:p>
    <w:p w14:paraId="09A830AA" w14:textId="77777777" w:rsidR="000744C9" w:rsidRPr="004A6EFC" w:rsidRDefault="000744C9" w:rsidP="000744C9">
      <w:pPr>
        <w:spacing w:after="0" w:line="240" w:lineRule="auto"/>
        <w:rPr>
          <w:ins w:id="3954" w:author="Author"/>
          <w:rFonts w:ascii="Times New Roman" w:hAnsi="Times New Roman" w:cs="Times New Roman"/>
        </w:rPr>
      </w:pPr>
    </w:p>
    <w:p w14:paraId="145FB0CB" w14:textId="77777777" w:rsidR="000744C9" w:rsidRPr="004A6EFC" w:rsidRDefault="000744C9" w:rsidP="000744C9">
      <w:pPr>
        <w:spacing w:after="0" w:line="240" w:lineRule="auto"/>
        <w:rPr>
          <w:ins w:id="3955" w:author="Author"/>
          <w:rFonts w:ascii="Times New Roman" w:eastAsia="Times New Roman" w:hAnsi="Times New Roman" w:cs="Times New Roman"/>
        </w:rPr>
      </w:pPr>
      <w:ins w:id="3956" w:author="Author">
        <w:r w:rsidRPr="004A6EFC">
          <w:rPr>
            <w:rFonts w:ascii="Times New Roman" w:eastAsia="Times New Roman" w:hAnsi="Times New Roman" w:cs="Times New Roman"/>
            <w:b/>
            <w:bCs/>
          </w:rPr>
          <w:t>Další nežádoucí účinky</w:t>
        </w:r>
      </w:ins>
    </w:p>
    <w:p w14:paraId="360E16B7" w14:textId="77777777" w:rsidR="000744C9" w:rsidRPr="004A6EFC" w:rsidRDefault="000744C9" w:rsidP="000744C9">
      <w:pPr>
        <w:spacing w:after="0" w:line="240" w:lineRule="auto"/>
        <w:rPr>
          <w:ins w:id="3957" w:author="Author"/>
          <w:rFonts w:ascii="Times New Roman" w:hAnsi="Times New Roman" w:cs="Times New Roman"/>
        </w:rPr>
      </w:pPr>
    </w:p>
    <w:p w14:paraId="558A4272" w14:textId="77777777" w:rsidR="000744C9" w:rsidRPr="004A6EFC" w:rsidRDefault="000744C9" w:rsidP="000744C9">
      <w:pPr>
        <w:spacing w:after="0" w:line="240" w:lineRule="auto"/>
        <w:rPr>
          <w:ins w:id="3958" w:author="Author"/>
          <w:rFonts w:ascii="Times New Roman" w:eastAsia="Times New Roman" w:hAnsi="Times New Roman" w:cs="Times New Roman"/>
        </w:rPr>
      </w:pPr>
      <w:ins w:id="3959" w:author="Author">
        <w:r w:rsidRPr="004A6EFC">
          <w:rPr>
            <w:rFonts w:ascii="Times New Roman" w:eastAsia="Times New Roman" w:hAnsi="Times New Roman" w:cs="Times New Roman"/>
            <w:b/>
            <w:bCs/>
          </w:rPr>
          <w:t xml:space="preserve">Časté nežádoucí účinky </w:t>
        </w:r>
        <w:r w:rsidRPr="004A6EFC">
          <w:rPr>
            <w:rFonts w:ascii="Times New Roman" w:eastAsia="Times New Roman" w:hAnsi="Times New Roman" w:cs="Times New Roman"/>
          </w:rPr>
          <w:t>(mohou postihnout až 1 z 10 osob)</w:t>
        </w:r>
      </w:ins>
    </w:p>
    <w:p w14:paraId="3423F2B2" w14:textId="77777777" w:rsidR="000744C9" w:rsidRPr="004A6EFC" w:rsidRDefault="000744C9" w:rsidP="000744C9">
      <w:pPr>
        <w:pStyle w:val="ListParagraph"/>
        <w:numPr>
          <w:ilvl w:val="0"/>
          <w:numId w:val="3"/>
        </w:numPr>
        <w:spacing w:after="0" w:line="240" w:lineRule="auto"/>
        <w:ind w:left="567" w:hanging="567"/>
        <w:rPr>
          <w:ins w:id="3960" w:author="Author"/>
          <w:rFonts w:ascii="Times New Roman" w:eastAsia="Times New Roman" w:hAnsi="Times New Roman" w:cs="Times New Roman"/>
        </w:rPr>
      </w:pPr>
      <w:ins w:id="3961" w:author="Author">
        <w:r w:rsidRPr="004A6EFC">
          <w:rPr>
            <w:rFonts w:ascii="Times New Roman" w:eastAsia="Times New Roman" w:hAnsi="Times New Roman" w:cs="Times New Roman"/>
          </w:rPr>
          <w:t>Průjem</w:t>
        </w:r>
      </w:ins>
    </w:p>
    <w:p w14:paraId="622263FD" w14:textId="77777777" w:rsidR="000744C9" w:rsidRPr="004A6EFC" w:rsidRDefault="000744C9" w:rsidP="000744C9">
      <w:pPr>
        <w:pStyle w:val="ListParagraph"/>
        <w:numPr>
          <w:ilvl w:val="0"/>
          <w:numId w:val="3"/>
        </w:numPr>
        <w:spacing w:after="0" w:line="240" w:lineRule="auto"/>
        <w:ind w:left="567" w:hanging="567"/>
        <w:rPr>
          <w:ins w:id="3962" w:author="Author"/>
          <w:rFonts w:ascii="Times New Roman" w:eastAsia="Times New Roman" w:hAnsi="Times New Roman" w:cs="Times New Roman"/>
        </w:rPr>
      </w:pPr>
      <w:ins w:id="3963" w:author="Author">
        <w:r w:rsidRPr="004A6EFC">
          <w:rPr>
            <w:rFonts w:ascii="Times New Roman" w:eastAsia="Times New Roman" w:hAnsi="Times New Roman" w:cs="Times New Roman"/>
          </w:rPr>
          <w:t>Pocit na zvracení</w:t>
        </w:r>
      </w:ins>
    </w:p>
    <w:p w14:paraId="5C62CC22" w14:textId="77777777" w:rsidR="000744C9" w:rsidRPr="004A6EFC" w:rsidRDefault="000744C9" w:rsidP="000744C9">
      <w:pPr>
        <w:pStyle w:val="ListParagraph"/>
        <w:numPr>
          <w:ilvl w:val="0"/>
          <w:numId w:val="3"/>
        </w:numPr>
        <w:spacing w:after="0" w:line="240" w:lineRule="auto"/>
        <w:ind w:left="567" w:hanging="567"/>
        <w:rPr>
          <w:ins w:id="3964" w:author="Author"/>
          <w:rFonts w:ascii="Times New Roman" w:eastAsia="Times New Roman" w:hAnsi="Times New Roman" w:cs="Times New Roman"/>
        </w:rPr>
      </w:pPr>
      <w:ins w:id="3965" w:author="Author">
        <w:r w:rsidRPr="004A6EFC">
          <w:rPr>
            <w:rFonts w:ascii="Times New Roman" w:eastAsia="Times New Roman" w:hAnsi="Times New Roman" w:cs="Times New Roman"/>
          </w:rPr>
          <w:t>Zvracení</w:t>
        </w:r>
      </w:ins>
    </w:p>
    <w:p w14:paraId="553E0B6B" w14:textId="77777777" w:rsidR="000744C9" w:rsidRPr="004A6EFC" w:rsidRDefault="000744C9" w:rsidP="000744C9">
      <w:pPr>
        <w:pStyle w:val="ListParagraph"/>
        <w:numPr>
          <w:ilvl w:val="0"/>
          <w:numId w:val="3"/>
        </w:numPr>
        <w:spacing w:after="0" w:line="240" w:lineRule="auto"/>
        <w:ind w:left="567" w:hanging="567"/>
        <w:rPr>
          <w:ins w:id="3966" w:author="Author"/>
          <w:rFonts w:ascii="Times New Roman" w:eastAsia="Times New Roman" w:hAnsi="Times New Roman" w:cs="Times New Roman"/>
        </w:rPr>
      </w:pPr>
      <w:ins w:id="3967" w:author="Author">
        <w:r w:rsidRPr="004A6EFC">
          <w:rPr>
            <w:rFonts w:ascii="Times New Roman" w:eastAsia="Times New Roman" w:hAnsi="Times New Roman" w:cs="Times New Roman"/>
          </w:rPr>
          <w:t>Pocit únavy</w:t>
        </w:r>
      </w:ins>
    </w:p>
    <w:p w14:paraId="4848E442" w14:textId="77777777" w:rsidR="000744C9" w:rsidRPr="004A6EFC" w:rsidRDefault="000744C9" w:rsidP="000744C9">
      <w:pPr>
        <w:pStyle w:val="ListParagraph"/>
        <w:numPr>
          <w:ilvl w:val="0"/>
          <w:numId w:val="3"/>
        </w:numPr>
        <w:spacing w:after="0" w:line="240" w:lineRule="auto"/>
        <w:ind w:left="567" w:hanging="567"/>
        <w:rPr>
          <w:ins w:id="3968" w:author="Author"/>
          <w:rFonts w:ascii="Times New Roman" w:eastAsia="Times New Roman" w:hAnsi="Times New Roman" w:cs="Times New Roman"/>
        </w:rPr>
      </w:pPr>
      <w:ins w:id="3969" w:author="Author">
        <w:r w:rsidRPr="004A6EFC">
          <w:rPr>
            <w:rFonts w:ascii="Times New Roman" w:eastAsia="Times New Roman" w:hAnsi="Times New Roman" w:cs="Times New Roman"/>
          </w:rPr>
          <w:t>Pocit závratě</w:t>
        </w:r>
      </w:ins>
    </w:p>
    <w:p w14:paraId="2F699065" w14:textId="77777777" w:rsidR="000744C9" w:rsidRPr="004A6EFC" w:rsidRDefault="000744C9" w:rsidP="000744C9">
      <w:pPr>
        <w:pStyle w:val="ListParagraph"/>
        <w:numPr>
          <w:ilvl w:val="0"/>
          <w:numId w:val="3"/>
        </w:numPr>
        <w:spacing w:after="0" w:line="240" w:lineRule="auto"/>
        <w:ind w:left="567" w:hanging="567"/>
        <w:rPr>
          <w:ins w:id="3970" w:author="Author"/>
          <w:rFonts w:ascii="Times New Roman" w:eastAsia="Times New Roman" w:hAnsi="Times New Roman" w:cs="Times New Roman"/>
        </w:rPr>
      </w:pPr>
      <w:ins w:id="3971" w:author="Author">
        <w:r w:rsidRPr="004A6EFC">
          <w:rPr>
            <w:rFonts w:ascii="Times New Roman" w:eastAsia="Times New Roman" w:hAnsi="Times New Roman" w:cs="Times New Roman"/>
          </w:rPr>
          <w:t>Bolest hlavy</w:t>
        </w:r>
      </w:ins>
    </w:p>
    <w:p w14:paraId="7FD5330D" w14:textId="77777777" w:rsidR="000744C9" w:rsidRPr="004A6EFC" w:rsidRDefault="000744C9" w:rsidP="000744C9">
      <w:pPr>
        <w:pStyle w:val="ListParagraph"/>
        <w:numPr>
          <w:ilvl w:val="0"/>
          <w:numId w:val="3"/>
        </w:numPr>
        <w:spacing w:after="0" w:line="240" w:lineRule="auto"/>
        <w:ind w:left="567" w:hanging="567"/>
        <w:rPr>
          <w:ins w:id="3972" w:author="Author"/>
          <w:rFonts w:ascii="Times New Roman" w:eastAsia="Times New Roman" w:hAnsi="Times New Roman" w:cs="Times New Roman"/>
        </w:rPr>
      </w:pPr>
      <w:ins w:id="3973" w:author="Author">
        <w:r w:rsidRPr="004A6EFC">
          <w:rPr>
            <w:rFonts w:ascii="Times New Roman" w:eastAsia="Times New Roman" w:hAnsi="Times New Roman" w:cs="Times New Roman"/>
          </w:rPr>
          <w:t>Svědění („pruritus“)</w:t>
        </w:r>
      </w:ins>
    </w:p>
    <w:p w14:paraId="31147B0D" w14:textId="77777777" w:rsidR="000744C9" w:rsidRPr="004A6EFC" w:rsidRDefault="000744C9" w:rsidP="000744C9">
      <w:pPr>
        <w:pStyle w:val="ListParagraph"/>
        <w:numPr>
          <w:ilvl w:val="0"/>
          <w:numId w:val="3"/>
        </w:numPr>
        <w:spacing w:after="0" w:line="240" w:lineRule="auto"/>
        <w:ind w:left="567" w:hanging="567"/>
        <w:rPr>
          <w:ins w:id="3974" w:author="Author"/>
          <w:rFonts w:ascii="Times New Roman" w:eastAsia="Times New Roman" w:hAnsi="Times New Roman" w:cs="Times New Roman"/>
        </w:rPr>
      </w:pPr>
      <w:ins w:id="3975" w:author="Author">
        <w:r w:rsidRPr="004A6EFC">
          <w:rPr>
            <w:rFonts w:ascii="Times New Roman" w:eastAsia="Times New Roman" w:hAnsi="Times New Roman" w:cs="Times New Roman"/>
          </w:rPr>
          <w:t>Bolest zad, svalů nebo kloubů</w:t>
        </w:r>
      </w:ins>
    </w:p>
    <w:p w14:paraId="79C168FA" w14:textId="77777777" w:rsidR="000744C9" w:rsidRPr="004A6EFC" w:rsidRDefault="000744C9" w:rsidP="000744C9">
      <w:pPr>
        <w:pStyle w:val="ListParagraph"/>
        <w:numPr>
          <w:ilvl w:val="0"/>
          <w:numId w:val="3"/>
        </w:numPr>
        <w:spacing w:after="0" w:line="240" w:lineRule="auto"/>
        <w:ind w:left="567" w:hanging="567"/>
        <w:rPr>
          <w:ins w:id="3976" w:author="Author"/>
          <w:rFonts w:ascii="Times New Roman" w:eastAsia="Times New Roman" w:hAnsi="Times New Roman" w:cs="Times New Roman"/>
        </w:rPr>
      </w:pPr>
      <w:ins w:id="3977" w:author="Author">
        <w:r w:rsidRPr="004A6EFC">
          <w:rPr>
            <w:rFonts w:ascii="Times New Roman" w:eastAsia="Times New Roman" w:hAnsi="Times New Roman" w:cs="Times New Roman"/>
          </w:rPr>
          <w:t>Bolest v krku</w:t>
        </w:r>
      </w:ins>
    </w:p>
    <w:p w14:paraId="0BE53510" w14:textId="77777777" w:rsidR="000744C9" w:rsidRPr="004A6EFC" w:rsidRDefault="000744C9" w:rsidP="000744C9">
      <w:pPr>
        <w:pStyle w:val="ListParagraph"/>
        <w:numPr>
          <w:ilvl w:val="0"/>
          <w:numId w:val="3"/>
        </w:numPr>
        <w:spacing w:after="0" w:line="240" w:lineRule="auto"/>
        <w:ind w:left="567" w:hanging="567"/>
        <w:rPr>
          <w:ins w:id="3978" w:author="Author"/>
          <w:rFonts w:ascii="Times New Roman" w:eastAsia="Times New Roman" w:hAnsi="Times New Roman" w:cs="Times New Roman"/>
        </w:rPr>
      </w:pPr>
      <w:ins w:id="3979" w:author="Author">
        <w:r w:rsidRPr="004A6EFC">
          <w:rPr>
            <w:rFonts w:ascii="Times New Roman" w:eastAsia="Times New Roman" w:hAnsi="Times New Roman" w:cs="Times New Roman"/>
          </w:rPr>
          <w:t>Zarudnutí a bolest v místě vpichu injekce</w:t>
        </w:r>
      </w:ins>
    </w:p>
    <w:p w14:paraId="73314C33" w14:textId="77777777" w:rsidR="000744C9" w:rsidRPr="004A6EFC" w:rsidRDefault="000744C9" w:rsidP="000744C9">
      <w:pPr>
        <w:pStyle w:val="ListParagraph"/>
        <w:numPr>
          <w:ilvl w:val="0"/>
          <w:numId w:val="3"/>
        </w:numPr>
        <w:spacing w:after="0" w:line="240" w:lineRule="auto"/>
        <w:ind w:left="567" w:hanging="567"/>
        <w:rPr>
          <w:ins w:id="3980" w:author="Author"/>
          <w:rFonts w:ascii="Times New Roman" w:eastAsia="Times New Roman" w:hAnsi="Times New Roman" w:cs="Times New Roman"/>
        </w:rPr>
      </w:pPr>
      <w:ins w:id="3981" w:author="Author">
        <w:r w:rsidRPr="004A6EFC">
          <w:rPr>
            <w:rFonts w:ascii="Times New Roman" w:eastAsia="Times New Roman" w:hAnsi="Times New Roman" w:cs="Times New Roman"/>
          </w:rPr>
          <w:t>Infekce vedlejších nosních dutin</w:t>
        </w:r>
      </w:ins>
    </w:p>
    <w:p w14:paraId="454532DE" w14:textId="77777777" w:rsidR="000744C9" w:rsidRPr="004A6EFC" w:rsidRDefault="000744C9" w:rsidP="000744C9">
      <w:pPr>
        <w:spacing w:after="0" w:line="240" w:lineRule="auto"/>
        <w:rPr>
          <w:ins w:id="3982" w:author="Author"/>
          <w:rFonts w:ascii="Times New Roman" w:hAnsi="Times New Roman" w:cs="Times New Roman"/>
        </w:rPr>
      </w:pPr>
    </w:p>
    <w:p w14:paraId="0ABD4FAF" w14:textId="77777777" w:rsidR="000744C9" w:rsidRPr="004A6EFC" w:rsidRDefault="000744C9" w:rsidP="000744C9">
      <w:pPr>
        <w:spacing w:after="0" w:line="240" w:lineRule="auto"/>
        <w:rPr>
          <w:ins w:id="3983" w:author="Author"/>
          <w:rFonts w:ascii="Times New Roman" w:eastAsia="Times New Roman" w:hAnsi="Times New Roman" w:cs="Times New Roman"/>
        </w:rPr>
      </w:pPr>
      <w:ins w:id="3984" w:author="Author">
        <w:r w:rsidRPr="004A6EFC">
          <w:rPr>
            <w:rFonts w:ascii="Times New Roman" w:eastAsia="Times New Roman" w:hAnsi="Times New Roman" w:cs="Times New Roman"/>
            <w:b/>
            <w:bCs/>
          </w:rPr>
          <w:t xml:space="preserve">Méně časté nežádoucí účinky </w:t>
        </w:r>
        <w:r w:rsidRPr="004A6EFC">
          <w:rPr>
            <w:rFonts w:ascii="Times New Roman" w:eastAsia="Times New Roman" w:hAnsi="Times New Roman" w:cs="Times New Roman"/>
          </w:rPr>
          <w:t>(mohou postihnout až 1 osobu ze 100)</w:t>
        </w:r>
      </w:ins>
    </w:p>
    <w:p w14:paraId="1BA6A8AB" w14:textId="77777777" w:rsidR="000744C9" w:rsidRPr="004A6EFC" w:rsidRDefault="000744C9" w:rsidP="000744C9">
      <w:pPr>
        <w:pStyle w:val="ListParagraph"/>
        <w:numPr>
          <w:ilvl w:val="0"/>
          <w:numId w:val="3"/>
        </w:numPr>
        <w:spacing w:after="0" w:line="240" w:lineRule="auto"/>
        <w:ind w:left="567" w:hanging="567"/>
        <w:rPr>
          <w:ins w:id="3985" w:author="Author"/>
          <w:rFonts w:ascii="Times New Roman" w:eastAsia="Times New Roman" w:hAnsi="Times New Roman" w:cs="Times New Roman"/>
        </w:rPr>
      </w:pPr>
      <w:ins w:id="3986" w:author="Author">
        <w:r w:rsidRPr="004A6EFC">
          <w:rPr>
            <w:rFonts w:ascii="Times New Roman" w:eastAsia="Times New Roman" w:hAnsi="Times New Roman" w:cs="Times New Roman"/>
          </w:rPr>
          <w:t>Zubní infekce</w:t>
        </w:r>
      </w:ins>
    </w:p>
    <w:p w14:paraId="63A17585" w14:textId="77777777" w:rsidR="000744C9" w:rsidRPr="004A6EFC" w:rsidRDefault="000744C9" w:rsidP="000744C9">
      <w:pPr>
        <w:pStyle w:val="ListParagraph"/>
        <w:numPr>
          <w:ilvl w:val="0"/>
          <w:numId w:val="3"/>
        </w:numPr>
        <w:spacing w:after="0" w:line="240" w:lineRule="auto"/>
        <w:ind w:left="567" w:hanging="567"/>
        <w:rPr>
          <w:ins w:id="3987" w:author="Author"/>
          <w:rFonts w:ascii="Times New Roman" w:eastAsia="Times New Roman" w:hAnsi="Times New Roman" w:cs="Times New Roman"/>
        </w:rPr>
      </w:pPr>
      <w:ins w:id="3988" w:author="Author">
        <w:r w:rsidRPr="004A6EFC">
          <w:rPr>
            <w:rFonts w:ascii="Times New Roman" w:eastAsia="Times New Roman" w:hAnsi="Times New Roman" w:cs="Times New Roman"/>
          </w:rPr>
          <w:t>Kvasinkové vaginální infekce</w:t>
        </w:r>
      </w:ins>
    </w:p>
    <w:p w14:paraId="44266182" w14:textId="77777777" w:rsidR="000744C9" w:rsidRPr="004A6EFC" w:rsidRDefault="000744C9" w:rsidP="000744C9">
      <w:pPr>
        <w:pStyle w:val="ListParagraph"/>
        <w:numPr>
          <w:ilvl w:val="0"/>
          <w:numId w:val="3"/>
        </w:numPr>
        <w:spacing w:after="0" w:line="240" w:lineRule="auto"/>
        <w:ind w:left="567" w:hanging="567"/>
        <w:rPr>
          <w:ins w:id="3989" w:author="Author"/>
          <w:rFonts w:ascii="Times New Roman" w:eastAsia="Times New Roman" w:hAnsi="Times New Roman" w:cs="Times New Roman"/>
        </w:rPr>
      </w:pPr>
      <w:ins w:id="3990" w:author="Author">
        <w:r w:rsidRPr="004A6EFC">
          <w:rPr>
            <w:rFonts w:ascii="Times New Roman" w:eastAsia="Times New Roman" w:hAnsi="Times New Roman" w:cs="Times New Roman"/>
          </w:rPr>
          <w:t>Deprese</w:t>
        </w:r>
      </w:ins>
    </w:p>
    <w:p w14:paraId="0F778B2D" w14:textId="77777777" w:rsidR="000744C9" w:rsidRPr="004A6EFC" w:rsidRDefault="000744C9" w:rsidP="000744C9">
      <w:pPr>
        <w:pStyle w:val="ListParagraph"/>
        <w:numPr>
          <w:ilvl w:val="0"/>
          <w:numId w:val="3"/>
        </w:numPr>
        <w:spacing w:after="0" w:line="240" w:lineRule="auto"/>
        <w:ind w:left="567" w:hanging="567"/>
        <w:rPr>
          <w:ins w:id="3991" w:author="Author"/>
          <w:rFonts w:ascii="Times New Roman" w:eastAsia="Times New Roman" w:hAnsi="Times New Roman" w:cs="Times New Roman"/>
        </w:rPr>
      </w:pPr>
      <w:ins w:id="3992" w:author="Author">
        <w:r w:rsidRPr="004A6EFC">
          <w:rPr>
            <w:rFonts w:ascii="Times New Roman" w:eastAsia="Times New Roman" w:hAnsi="Times New Roman" w:cs="Times New Roman"/>
          </w:rPr>
          <w:lastRenderedPageBreak/>
          <w:t>Ucpaný nebo plný nos</w:t>
        </w:r>
      </w:ins>
    </w:p>
    <w:p w14:paraId="7822F3BE" w14:textId="77777777" w:rsidR="000744C9" w:rsidRPr="004A6EFC" w:rsidRDefault="000744C9" w:rsidP="000744C9">
      <w:pPr>
        <w:pStyle w:val="ListParagraph"/>
        <w:numPr>
          <w:ilvl w:val="0"/>
          <w:numId w:val="3"/>
        </w:numPr>
        <w:spacing w:after="0" w:line="240" w:lineRule="auto"/>
        <w:ind w:left="567" w:hanging="567"/>
        <w:rPr>
          <w:ins w:id="3993" w:author="Author"/>
          <w:rFonts w:ascii="Times New Roman" w:eastAsia="Times New Roman" w:hAnsi="Times New Roman" w:cs="Times New Roman"/>
        </w:rPr>
      </w:pPr>
      <w:ins w:id="3994" w:author="Author">
        <w:r w:rsidRPr="004A6EFC">
          <w:rPr>
            <w:rFonts w:ascii="Times New Roman" w:eastAsia="Times New Roman" w:hAnsi="Times New Roman" w:cs="Times New Roman"/>
          </w:rPr>
          <w:t>Krvácení, modřina, zatvrdnutí, otok a svědění v místě vpichu injekce</w:t>
        </w:r>
      </w:ins>
    </w:p>
    <w:p w14:paraId="6FEDBB47" w14:textId="77777777" w:rsidR="000744C9" w:rsidRPr="004A6EFC" w:rsidRDefault="000744C9" w:rsidP="000744C9">
      <w:pPr>
        <w:pStyle w:val="ListParagraph"/>
        <w:numPr>
          <w:ilvl w:val="0"/>
          <w:numId w:val="3"/>
        </w:numPr>
        <w:spacing w:after="0" w:line="240" w:lineRule="auto"/>
        <w:ind w:left="567" w:hanging="567"/>
        <w:rPr>
          <w:ins w:id="3995" w:author="Author"/>
          <w:rFonts w:ascii="Times New Roman" w:eastAsia="Times New Roman" w:hAnsi="Times New Roman" w:cs="Times New Roman"/>
        </w:rPr>
      </w:pPr>
      <w:ins w:id="3996" w:author="Author">
        <w:r w:rsidRPr="004A6EFC">
          <w:rPr>
            <w:rFonts w:ascii="Times New Roman" w:eastAsia="Times New Roman" w:hAnsi="Times New Roman" w:cs="Times New Roman"/>
          </w:rPr>
          <w:t>Pocit slabosti</w:t>
        </w:r>
      </w:ins>
    </w:p>
    <w:p w14:paraId="0E368B5B" w14:textId="77777777" w:rsidR="000744C9" w:rsidRPr="004A6EFC" w:rsidRDefault="000744C9" w:rsidP="000744C9">
      <w:pPr>
        <w:pStyle w:val="ListParagraph"/>
        <w:numPr>
          <w:ilvl w:val="0"/>
          <w:numId w:val="3"/>
        </w:numPr>
        <w:spacing w:after="0" w:line="240" w:lineRule="auto"/>
        <w:ind w:left="567" w:hanging="567"/>
        <w:rPr>
          <w:ins w:id="3997" w:author="Author"/>
          <w:rFonts w:ascii="Times New Roman" w:eastAsia="Times New Roman" w:hAnsi="Times New Roman" w:cs="Times New Roman"/>
        </w:rPr>
      </w:pPr>
      <w:ins w:id="3998" w:author="Author">
        <w:r w:rsidRPr="004A6EFC">
          <w:rPr>
            <w:rFonts w:ascii="Times New Roman" w:eastAsia="Times New Roman" w:hAnsi="Times New Roman" w:cs="Times New Roman"/>
          </w:rPr>
          <w:t>Pokles očního víčka a ochablé svaly na jedné straně obličeje („obrna lícního nervu“ nebo „Bellova obrna“), které je většinou přechodné.</w:t>
        </w:r>
      </w:ins>
    </w:p>
    <w:p w14:paraId="5D8CDF93" w14:textId="77777777" w:rsidR="000744C9" w:rsidRPr="004A6EFC" w:rsidRDefault="000744C9" w:rsidP="000744C9">
      <w:pPr>
        <w:pStyle w:val="ListParagraph"/>
        <w:numPr>
          <w:ilvl w:val="0"/>
          <w:numId w:val="3"/>
        </w:numPr>
        <w:spacing w:after="0" w:line="240" w:lineRule="auto"/>
        <w:ind w:left="567" w:hanging="567"/>
        <w:rPr>
          <w:ins w:id="3999" w:author="Author"/>
          <w:rFonts w:ascii="Times New Roman" w:eastAsia="Times New Roman" w:hAnsi="Times New Roman" w:cs="Times New Roman"/>
        </w:rPr>
      </w:pPr>
      <w:ins w:id="4000" w:author="Author">
        <w:r w:rsidRPr="004A6EFC">
          <w:rPr>
            <w:rFonts w:ascii="Times New Roman" w:eastAsia="Times New Roman" w:hAnsi="Times New Roman" w:cs="Times New Roman"/>
          </w:rPr>
          <w:t>Změna psoriázy se zarudnutím a nové malé, žluté nebo bílé puchýře na kůži, někdy doprovázené horečkou (pustulózní psoriáza).</w:t>
        </w:r>
      </w:ins>
    </w:p>
    <w:p w14:paraId="0069E91E" w14:textId="77777777" w:rsidR="000744C9" w:rsidRPr="004A6EFC" w:rsidRDefault="000744C9" w:rsidP="000744C9">
      <w:pPr>
        <w:pStyle w:val="ListParagraph"/>
        <w:numPr>
          <w:ilvl w:val="0"/>
          <w:numId w:val="3"/>
        </w:numPr>
        <w:spacing w:after="0" w:line="240" w:lineRule="auto"/>
        <w:ind w:left="567" w:hanging="567"/>
        <w:rPr>
          <w:ins w:id="4001" w:author="Author"/>
          <w:rFonts w:ascii="Times New Roman" w:eastAsia="Times New Roman" w:hAnsi="Times New Roman" w:cs="Times New Roman"/>
        </w:rPr>
      </w:pPr>
      <w:ins w:id="4002" w:author="Author">
        <w:r w:rsidRPr="004A6EFC">
          <w:rPr>
            <w:rFonts w:ascii="Times New Roman" w:eastAsia="Times New Roman" w:hAnsi="Times New Roman" w:cs="Times New Roman"/>
          </w:rPr>
          <w:t>Olupování kůže (kožní exfoliace)</w:t>
        </w:r>
      </w:ins>
    </w:p>
    <w:p w14:paraId="7A20C7C9" w14:textId="77777777" w:rsidR="000744C9" w:rsidRPr="004A6EFC" w:rsidRDefault="000744C9" w:rsidP="000744C9">
      <w:pPr>
        <w:pStyle w:val="ListParagraph"/>
        <w:numPr>
          <w:ilvl w:val="0"/>
          <w:numId w:val="3"/>
        </w:numPr>
        <w:spacing w:after="0" w:line="240" w:lineRule="auto"/>
        <w:ind w:left="567" w:hanging="567"/>
        <w:rPr>
          <w:ins w:id="4003" w:author="Author"/>
          <w:rFonts w:ascii="Times New Roman" w:eastAsia="Times New Roman" w:hAnsi="Times New Roman" w:cs="Times New Roman"/>
        </w:rPr>
      </w:pPr>
      <w:ins w:id="4004" w:author="Author">
        <w:r w:rsidRPr="004A6EFC">
          <w:rPr>
            <w:rFonts w:ascii="Times New Roman" w:eastAsia="Times New Roman" w:hAnsi="Times New Roman" w:cs="Times New Roman"/>
          </w:rPr>
          <w:t>Akné</w:t>
        </w:r>
      </w:ins>
    </w:p>
    <w:p w14:paraId="569D6A72" w14:textId="77777777" w:rsidR="000744C9" w:rsidRPr="004A6EFC" w:rsidRDefault="000744C9" w:rsidP="000744C9">
      <w:pPr>
        <w:spacing w:after="0" w:line="240" w:lineRule="auto"/>
        <w:rPr>
          <w:ins w:id="4005" w:author="Author"/>
          <w:rFonts w:ascii="Times New Roman" w:eastAsia="Times New Roman" w:hAnsi="Times New Roman" w:cs="Times New Roman"/>
          <w:bCs/>
        </w:rPr>
      </w:pPr>
    </w:p>
    <w:p w14:paraId="70098C60" w14:textId="77777777" w:rsidR="000744C9" w:rsidRPr="004A6EFC" w:rsidRDefault="000744C9" w:rsidP="000744C9">
      <w:pPr>
        <w:keepNext/>
        <w:widowControl/>
        <w:spacing w:after="0" w:line="240" w:lineRule="auto"/>
        <w:rPr>
          <w:ins w:id="4006" w:author="Author"/>
          <w:rFonts w:ascii="Times New Roman" w:eastAsia="Times New Roman" w:hAnsi="Times New Roman" w:cs="Times New Roman"/>
        </w:rPr>
      </w:pPr>
      <w:ins w:id="4007" w:author="Author">
        <w:r w:rsidRPr="004A6EFC">
          <w:rPr>
            <w:rFonts w:ascii="Times New Roman" w:eastAsia="Times New Roman" w:hAnsi="Times New Roman" w:cs="Times New Roman"/>
            <w:b/>
            <w:bCs/>
          </w:rPr>
          <w:t xml:space="preserve">Vzácné nežádoucí účinky </w:t>
        </w:r>
        <w:r w:rsidRPr="004A6EFC">
          <w:rPr>
            <w:rFonts w:ascii="Times New Roman" w:eastAsia="Times New Roman" w:hAnsi="Times New Roman" w:cs="Times New Roman"/>
          </w:rPr>
          <w:t>(mohou postihnout až 1 osobu z 1 000)</w:t>
        </w:r>
      </w:ins>
    </w:p>
    <w:p w14:paraId="395B2D78" w14:textId="77777777" w:rsidR="000744C9" w:rsidRPr="004A6EFC" w:rsidRDefault="000744C9" w:rsidP="000744C9">
      <w:pPr>
        <w:pStyle w:val="ListParagraph"/>
        <w:keepNext/>
        <w:widowControl/>
        <w:numPr>
          <w:ilvl w:val="0"/>
          <w:numId w:val="3"/>
        </w:numPr>
        <w:spacing w:after="0" w:line="240" w:lineRule="auto"/>
        <w:ind w:left="567" w:hanging="567"/>
        <w:rPr>
          <w:ins w:id="4008" w:author="Author"/>
          <w:rFonts w:ascii="Times New Roman" w:eastAsia="Times New Roman" w:hAnsi="Times New Roman" w:cs="Times New Roman"/>
        </w:rPr>
      </w:pPr>
      <w:ins w:id="4009" w:author="Author">
        <w:r w:rsidRPr="004A6EFC">
          <w:rPr>
            <w:rFonts w:ascii="Times New Roman" w:eastAsia="Times New Roman" w:hAnsi="Times New Roman" w:cs="Times New Roman"/>
          </w:rPr>
          <w:t>Zčervenání a olupování kůže na větší ploše těla, které může být svědivé nebo bolestivé (exfoliativní dermatitida). Podobné příznaky se někdy objeví jako přirozená změna charakteristických příznaků psoriázy (erytrodermická psoriáza),</w:t>
        </w:r>
      </w:ins>
    </w:p>
    <w:p w14:paraId="79EC3253" w14:textId="77777777" w:rsidR="000744C9" w:rsidRPr="004A6EFC" w:rsidRDefault="000744C9" w:rsidP="000744C9">
      <w:pPr>
        <w:pStyle w:val="ListParagraph"/>
        <w:numPr>
          <w:ilvl w:val="0"/>
          <w:numId w:val="3"/>
        </w:numPr>
        <w:spacing w:after="0" w:line="240" w:lineRule="auto"/>
        <w:ind w:left="567" w:hanging="567"/>
        <w:rPr>
          <w:ins w:id="4010" w:author="Author"/>
          <w:rFonts w:ascii="Times New Roman" w:eastAsia="Times New Roman" w:hAnsi="Times New Roman" w:cs="Times New Roman"/>
        </w:rPr>
      </w:pPr>
      <w:ins w:id="4011" w:author="Author">
        <w:r w:rsidRPr="004A6EFC">
          <w:rPr>
            <w:rFonts w:ascii="Times New Roman" w:eastAsia="Times New Roman" w:hAnsi="Times New Roman" w:cs="Times New Roman"/>
          </w:rPr>
          <w:t>Zánět malých krevních cév, který může vést ke kožní vyrážce s malými červenými nebo fialovými hrbolky, horečce nebo bolesti kloubů (vaskulitida),</w:t>
        </w:r>
      </w:ins>
    </w:p>
    <w:p w14:paraId="7553A345" w14:textId="77777777" w:rsidR="000744C9" w:rsidRPr="004A6EFC" w:rsidRDefault="000744C9" w:rsidP="000744C9">
      <w:pPr>
        <w:spacing w:after="0" w:line="240" w:lineRule="auto"/>
        <w:rPr>
          <w:ins w:id="4012" w:author="Author"/>
          <w:rFonts w:ascii="Times New Roman" w:hAnsi="Times New Roman" w:cs="Times New Roman"/>
        </w:rPr>
      </w:pPr>
    </w:p>
    <w:p w14:paraId="24AB777E" w14:textId="77777777" w:rsidR="000744C9" w:rsidRPr="004A6EFC" w:rsidRDefault="000744C9" w:rsidP="000744C9">
      <w:pPr>
        <w:spacing w:after="0" w:line="240" w:lineRule="auto"/>
        <w:rPr>
          <w:ins w:id="4013" w:author="Author"/>
          <w:rFonts w:ascii="Times New Roman" w:eastAsia="Times New Roman" w:hAnsi="Times New Roman" w:cs="Times New Roman"/>
        </w:rPr>
      </w:pPr>
      <w:ins w:id="4014" w:author="Author">
        <w:r w:rsidRPr="004A6EFC">
          <w:rPr>
            <w:rFonts w:ascii="Times New Roman" w:eastAsia="Times New Roman" w:hAnsi="Times New Roman" w:cs="Times New Roman"/>
            <w:b/>
            <w:bCs/>
          </w:rPr>
          <w:t xml:space="preserve">Velmi vzácné nežádoucí účinky </w:t>
        </w:r>
        <w:r w:rsidRPr="004A6EFC">
          <w:rPr>
            <w:rFonts w:ascii="Times New Roman" w:eastAsia="Times New Roman" w:hAnsi="Times New Roman" w:cs="Times New Roman"/>
          </w:rPr>
          <w:t>(mohou postihnout až 1 osobu z 10 000)</w:t>
        </w:r>
      </w:ins>
    </w:p>
    <w:p w14:paraId="6113E620" w14:textId="77777777" w:rsidR="000744C9" w:rsidRPr="004A6EFC" w:rsidRDefault="000744C9" w:rsidP="000744C9">
      <w:pPr>
        <w:pStyle w:val="ListParagraph"/>
        <w:numPr>
          <w:ilvl w:val="0"/>
          <w:numId w:val="3"/>
        </w:numPr>
        <w:spacing w:after="0" w:line="240" w:lineRule="auto"/>
        <w:ind w:left="567" w:hanging="567"/>
        <w:rPr>
          <w:ins w:id="4015" w:author="Author"/>
          <w:rFonts w:ascii="Times New Roman" w:eastAsia="Times New Roman" w:hAnsi="Times New Roman" w:cs="Times New Roman"/>
        </w:rPr>
      </w:pPr>
      <w:ins w:id="4016" w:author="Author">
        <w:r w:rsidRPr="004A6EFC">
          <w:rPr>
            <w:rFonts w:ascii="Times New Roman" w:eastAsia="Times New Roman" w:hAnsi="Times New Roman" w:cs="Times New Roman"/>
          </w:rPr>
          <w:t>Puchýře na kůži, které mohou být červené, svědivé a bolestivé (bulózní pemfigoid)</w:t>
        </w:r>
      </w:ins>
    </w:p>
    <w:p w14:paraId="53705328" w14:textId="77777777" w:rsidR="000744C9" w:rsidRPr="004A6EFC" w:rsidRDefault="000744C9" w:rsidP="000744C9">
      <w:pPr>
        <w:pStyle w:val="ListParagraph"/>
        <w:numPr>
          <w:ilvl w:val="0"/>
          <w:numId w:val="3"/>
        </w:numPr>
        <w:spacing w:after="0" w:line="240" w:lineRule="auto"/>
        <w:ind w:left="567" w:hanging="567"/>
        <w:rPr>
          <w:ins w:id="4017" w:author="Author"/>
          <w:rFonts w:ascii="Times New Roman" w:eastAsia="Times New Roman" w:hAnsi="Times New Roman" w:cs="Times New Roman"/>
        </w:rPr>
      </w:pPr>
      <w:ins w:id="4018" w:author="Author">
        <w:r w:rsidRPr="004A6EFC">
          <w:rPr>
            <w:rFonts w:ascii="Times New Roman" w:eastAsia="Times New Roman" w:hAnsi="Times New Roman" w:cs="Times New Roman"/>
          </w:rPr>
          <w:t>Kožní lupus nebo syndrom podobný lupusu (červená, vystupující olupující se vyrážka na místech kůže vystavených slunci, případně s bolestmi kloubů).</w:t>
        </w:r>
      </w:ins>
    </w:p>
    <w:p w14:paraId="17331733" w14:textId="77777777" w:rsidR="000744C9" w:rsidRPr="004A6EFC" w:rsidRDefault="000744C9" w:rsidP="000744C9">
      <w:pPr>
        <w:spacing w:after="0" w:line="240" w:lineRule="auto"/>
        <w:rPr>
          <w:ins w:id="4019" w:author="Author"/>
          <w:rFonts w:ascii="Times New Roman" w:hAnsi="Times New Roman" w:cs="Times New Roman"/>
        </w:rPr>
      </w:pPr>
    </w:p>
    <w:p w14:paraId="1E0DC80F" w14:textId="77777777" w:rsidR="000744C9" w:rsidRPr="004A6EFC" w:rsidRDefault="000744C9" w:rsidP="000744C9">
      <w:pPr>
        <w:spacing w:after="0" w:line="240" w:lineRule="auto"/>
        <w:rPr>
          <w:ins w:id="4020" w:author="Author"/>
          <w:rFonts w:ascii="Times New Roman" w:eastAsia="Times New Roman" w:hAnsi="Times New Roman" w:cs="Times New Roman"/>
        </w:rPr>
      </w:pPr>
      <w:ins w:id="4021" w:author="Author">
        <w:r w:rsidRPr="004A6EFC">
          <w:rPr>
            <w:rFonts w:ascii="Times New Roman" w:eastAsia="Times New Roman" w:hAnsi="Times New Roman" w:cs="Times New Roman"/>
            <w:b/>
            <w:bCs/>
          </w:rPr>
          <w:t>Hlášení nežádoucích účinků</w:t>
        </w:r>
      </w:ins>
    </w:p>
    <w:p w14:paraId="2F57EA4A" w14:textId="77777777" w:rsidR="00181D07" w:rsidRPr="004A6EFC" w:rsidRDefault="00181D07" w:rsidP="00181D07">
      <w:pPr>
        <w:spacing w:after="0" w:line="240" w:lineRule="auto"/>
        <w:rPr>
          <w:ins w:id="4022" w:author="Author"/>
          <w:rFonts w:ascii="Times New Roman" w:eastAsia="Times New Roman" w:hAnsi="Times New Roman" w:cs="Times New Roman"/>
        </w:rPr>
      </w:pPr>
      <w:ins w:id="4023" w:author="Author">
        <w:r w:rsidRPr="004A6EFC">
          <w:rPr>
            <w:rFonts w:ascii="Times New Roman" w:eastAsia="Times New Roman" w:hAnsi="Times New Roman" w:cs="Times New Roman"/>
          </w:rPr>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w:t>
        </w:r>
        <w:r w:rsidRPr="004A6EFC">
          <w:rPr>
            <w:rFonts w:ascii="Times New Roman" w:eastAsia="Times New Roman" w:hAnsi="Times New Roman" w:cs="Times New Roman"/>
            <w:highlight w:val="lightGray"/>
          </w:rPr>
          <w:t>prostřednictvím národního systému hlášení</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highlight w:val="lightGray"/>
          </w:rPr>
          <w:t xml:space="preserve">nežádoucích účinků uvedeného </w:t>
        </w:r>
        <w:r w:rsidRPr="00285D39">
          <w:fldChar w:fldCharType="begin"/>
        </w:r>
        <w:r w:rsidRPr="00285D39">
          <w:instrText>HYPERLINK "https://www.ema.europa.eu/documents/template-form/qrd-appendix-v-adverse-drug-reaction-reporting-details_en.docx"</w:instrText>
        </w:r>
        <w:r w:rsidRPr="00285D39">
          <w:fldChar w:fldCharType="separate"/>
        </w:r>
        <w:r w:rsidRPr="00285D39">
          <w:rPr>
            <w:rStyle w:val="Hyperlink"/>
            <w:rFonts w:ascii="Times New Roman" w:eastAsia="Times New Roman" w:hAnsi="Times New Roman" w:cs="Times New Roman"/>
          </w:rPr>
          <w:t>v Dodatku V</w:t>
        </w:r>
        <w:r w:rsidRPr="00285D39">
          <w:fldChar w:fldCharType="end"/>
        </w:r>
        <w:r w:rsidRPr="004A6EFC">
          <w:rPr>
            <w:rFonts w:ascii="Times New Roman" w:eastAsia="Times New Roman" w:hAnsi="Times New Roman" w:cs="Times New Roman"/>
          </w:rPr>
          <w:t>. Nahlášením nežádoucích účinků můžete přispět k získání více informací o bezpečnosti tohoto přípravku.</w:t>
        </w:r>
      </w:ins>
    </w:p>
    <w:p w14:paraId="14DB7A8F" w14:textId="77777777" w:rsidR="000744C9" w:rsidRPr="004A6EFC" w:rsidRDefault="000744C9" w:rsidP="000744C9">
      <w:pPr>
        <w:spacing w:after="0" w:line="240" w:lineRule="auto"/>
        <w:rPr>
          <w:ins w:id="4024" w:author="Author"/>
          <w:rFonts w:ascii="Times New Roman" w:hAnsi="Times New Roman" w:cs="Times New Roman"/>
        </w:rPr>
      </w:pPr>
    </w:p>
    <w:p w14:paraId="42F96D48" w14:textId="77777777" w:rsidR="000744C9" w:rsidRPr="004A6EFC" w:rsidRDefault="000744C9" w:rsidP="000744C9">
      <w:pPr>
        <w:spacing w:after="0" w:line="240" w:lineRule="auto"/>
        <w:rPr>
          <w:ins w:id="4025" w:author="Author"/>
          <w:rFonts w:ascii="Times New Roman" w:hAnsi="Times New Roman" w:cs="Times New Roman"/>
        </w:rPr>
      </w:pPr>
    </w:p>
    <w:p w14:paraId="75E238DF" w14:textId="77777777" w:rsidR="000744C9" w:rsidRPr="004A6EFC" w:rsidRDefault="000744C9" w:rsidP="000744C9">
      <w:pPr>
        <w:spacing w:after="0" w:line="240" w:lineRule="auto"/>
        <w:ind w:left="567" w:hanging="567"/>
        <w:rPr>
          <w:ins w:id="4026" w:author="Author"/>
          <w:rFonts w:ascii="Times New Roman" w:eastAsia="Times New Roman" w:hAnsi="Times New Roman" w:cs="Times New Roman"/>
        </w:rPr>
      </w:pPr>
      <w:ins w:id="4027" w:author="Author">
        <w:r w:rsidRPr="004A6EFC">
          <w:rPr>
            <w:rFonts w:ascii="Times New Roman" w:eastAsia="Times New Roman" w:hAnsi="Times New Roman" w:cs="Times New Roman"/>
            <w:b/>
            <w:bCs/>
          </w:rPr>
          <w:t>5.</w:t>
        </w:r>
        <w:r w:rsidRPr="004A6EFC">
          <w:rPr>
            <w:rFonts w:ascii="Times New Roman" w:eastAsia="Times New Roman" w:hAnsi="Times New Roman" w:cs="Times New Roman"/>
            <w:b/>
            <w:bCs/>
          </w:rPr>
          <w:tab/>
          <w:t>Jak přípravek Otulfi uchovávat</w:t>
        </w:r>
      </w:ins>
    </w:p>
    <w:p w14:paraId="02ACBB6D" w14:textId="77777777" w:rsidR="000744C9" w:rsidRPr="004A6EFC" w:rsidRDefault="000744C9" w:rsidP="000744C9">
      <w:pPr>
        <w:spacing w:after="0" w:line="240" w:lineRule="auto"/>
        <w:rPr>
          <w:ins w:id="4028" w:author="Author"/>
          <w:rFonts w:ascii="Times New Roman" w:hAnsi="Times New Roman" w:cs="Times New Roman"/>
        </w:rPr>
      </w:pPr>
    </w:p>
    <w:p w14:paraId="379EF42E" w14:textId="77777777" w:rsidR="000744C9" w:rsidRPr="004A6EFC" w:rsidRDefault="000744C9" w:rsidP="000744C9">
      <w:pPr>
        <w:pStyle w:val="ListParagraph"/>
        <w:numPr>
          <w:ilvl w:val="0"/>
          <w:numId w:val="3"/>
        </w:numPr>
        <w:spacing w:after="0" w:line="240" w:lineRule="auto"/>
        <w:ind w:left="567" w:hanging="567"/>
        <w:rPr>
          <w:ins w:id="4029" w:author="Author"/>
          <w:rFonts w:ascii="Times New Roman" w:eastAsia="Times New Roman" w:hAnsi="Times New Roman" w:cs="Times New Roman"/>
        </w:rPr>
      </w:pPr>
      <w:ins w:id="4030" w:author="Author">
        <w:r w:rsidRPr="004A6EFC">
          <w:rPr>
            <w:rFonts w:ascii="Times New Roman" w:eastAsia="Times New Roman" w:hAnsi="Times New Roman" w:cs="Times New Roman"/>
          </w:rPr>
          <w:t>Uchovávejte tento přípravek mimo dohled a dosah dětí.</w:t>
        </w:r>
      </w:ins>
    </w:p>
    <w:p w14:paraId="680A494D" w14:textId="77777777" w:rsidR="000744C9" w:rsidRPr="004A6EFC" w:rsidRDefault="000744C9" w:rsidP="000744C9">
      <w:pPr>
        <w:pStyle w:val="ListParagraph"/>
        <w:numPr>
          <w:ilvl w:val="0"/>
          <w:numId w:val="3"/>
        </w:numPr>
        <w:spacing w:after="0" w:line="240" w:lineRule="auto"/>
        <w:ind w:left="567" w:hanging="567"/>
        <w:rPr>
          <w:ins w:id="4031" w:author="Author"/>
          <w:rFonts w:ascii="Times New Roman" w:eastAsia="Times New Roman" w:hAnsi="Times New Roman" w:cs="Times New Roman"/>
        </w:rPr>
      </w:pPr>
      <w:ins w:id="4032" w:author="Author">
        <w:r w:rsidRPr="004A6EFC">
          <w:rPr>
            <w:rFonts w:ascii="Times New Roman" w:eastAsia="Times New Roman" w:hAnsi="Times New Roman" w:cs="Times New Roman"/>
          </w:rPr>
          <w:t>Uchovávejte v chladničce (2 °C ‒ 8 °C). Chraňte před mrazem.</w:t>
        </w:r>
      </w:ins>
    </w:p>
    <w:p w14:paraId="6DAAEF7A" w14:textId="77777777" w:rsidR="000744C9" w:rsidRPr="004A6EFC" w:rsidRDefault="000744C9" w:rsidP="000744C9">
      <w:pPr>
        <w:pStyle w:val="ListParagraph"/>
        <w:numPr>
          <w:ilvl w:val="0"/>
          <w:numId w:val="3"/>
        </w:numPr>
        <w:spacing w:after="0" w:line="240" w:lineRule="auto"/>
        <w:ind w:left="567" w:hanging="567"/>
        <w:rPr>
          <w:ins w:id="4033" w:author="Author"/>
          <w:rFonts w:ascii="Times New Roman" w:eastAsia="Times New Roman" w:hAnsi="Times New Roman" w:cs="Times New Roman"/>
        </w:rPr>
      </w:pPr>
      <w:ins w:id="4034" w:author="Author">
        <w:r w:rsidRPr="004A6EFC">
          <w:rPr>
            <w:rFonts w:ascii="Times New Roman" w:eastAsia="Times New Roman" w:hAnsi="Times New Roman" w:cs="Times New Roman"/>
          </w:rPr>
          <w:t>Uchovávejte předplněné pero v krabičce, aby byl přípravek chráněn před světlem.</w:t>
        </w:r>
      </w:ins>
    </w:p>
    <w:p w14:paraId="51B219B9" w14:textId="77777777" w:rsidR="000744C9" w:rsidRPr="004A6EFC" w:rsidRDefault="000744C9" w:rsidP="000744C9">
      <w:pPr>
        <w:pStyle w:val="ListParagraph"/>
        <w:numPr>
          <w:ilvl w:val="0"/>
          <w:numId w:val="3"/>
        </w:numPr>
        <w:spacing w:after="0" w:line="240" w:lineRule="auto"/>
        <w:ind w:left="567" w:hanging="567"/>
        <w:rPr>
          <w:ins w:id="4035" w:author="Author"/>
          <w:rFonts w:ascii="Times New Roman" w:eastAsia="Times New Roman" w:hAnsi="Times New Roman" w:cs="Times New Roman"/>
        </w:rPr>
      </w:pPr>
      <w:ins w:id="4036" w:author="Author">
        <w:r w:rsidRPr="004A6EFC">
          <w:rPr>
            <w:rFonts w:ascii="Times New Roman" w:eastAsia="Times New Roman" w:hAnsi="Times New Roman" w:cs="Times New Roman"/>
          </w:rPr>
          <w:t>V případě potřeby mohou být jednotlivá předplněná pera s přípravkem Otulfi také uchovávána při pokojové teplotě do 30 °C maximálně po jedno období v délce až 30 dní v původní krabičce, aby byly chráněny před světlem. Zaznamenejte si datum, kdy je předplněné pero poprvé vyjmuto z chladničky do místa určeného na vnějším obalu. Kdykoliv před uplynutím této doby lze přípravek jednou vrátit zpět do chladničky a uchovávat tam až do data expirace. Zlikvidujte předplněné pero, pokud se nepoužije při uchovávání při pokojové teplotě do 30 dnů nebo do původního data exspirace, podle toho, co nastane dříve.</w:t>
        </w:r>
      </w:ins>
    </w:p>
    <w:p w14:paraId="3891B888" w14:textId="77777777" w:rsidR="000744C9" w:rsidRPr="004A6EFC" w:rsidRDefault="000744C9" w:rsidP="000744C9">
      <w:pPr>
        <w:pStyle w:val="ListParagraph"/>
        <w:numPr>
          <w:ilvl w:val="0"/>
          <w:numId w:val="4"/>
        </w:numPr>
        <w:spacing w:after="0" w:line="240" w:lineRule="auto"/>
        <w:ind w:left="567" w:hanging="567"/>
        <w:rPr>
          <w:ins w:id="4037" w:author="Author"/>
          <w:rFonts w:ascii="Times New Roman" w:eastAsia="Times New Roman" w:hAnsi="Times New Roman" w:cs="Times New Roman"/>
        </w:rPr>
      </w:pPr>
      <w:ins w:id="4038" w:author="Author">
        <w:r w:rsidRPr="004A6EFC">
          <w:rPr>
            <w:rFonts w:ascii="Times New Roman" w:eastAsia="Times New Roman" w:hAnsi="Times New Roman" w:cs="Times New Roman"/>
          </w:rPr>
          <w:t>Netřepejte předplněné pero s přípravkem Otulfi. Dlouhé intenzivní třepání může lék poškodit.</w:t>
        </w:r>
      </w:ins>
    </w:p>
    <w:p w14:paraId="49610994" w14:textId="77777777" w:rsidR="000744C9" w:rsidRPr="004A6EFC" w:rsidRDefault="000744C9" w:rsidP="000744C9">
      <w:pPr>
        <w:spacing w:after="0" w:line="240" w:lineRule="auto"/>
        <w:rPr>
          <w:ins w:id="4039" w:author="Author"/>
          <w:rFonts w:ascii="Times New Roman" w:hAnsi="Times New Roman" w:cs="Times New Roman"/>
        </w:rPr>
      </w:pPr>
    </w:p>
    <w:p w14:paraId="2AB95A3E" w14:textId="77777777" w:rsidR="000744C9" w:rsidRPr="004A6EFC" w:rsidRDefault="000744C9" w:rsidP="000744C9">
      <w:pPr>
        <w:spacing w:after="0" w:line="240" w:lineRule="auto"/>
        <w:rPr>
          <w:ins w:id="4040" w:author="Author"/>
          <w:rFonts w:ascii="Times New Roman" w:eastAsia="Times New Roman" w:hAnsi="Times New Roman" w:cs="Times New Roman"/>
        </w:rPr>
      </w:pPr>
      <w:ins w:id="4041" w:author="Author">
        <w:r w:rsidRPr="004A6EFC">
          <w:rPr>
            <w:rFonts w:ascii="Times New Roman" w:eastAsia="Times New Roman" w:hAnsi="Times New Roman" w:cs="Times New Roman"/>
            <w:b/>
            <w:bCs/>
          </w:rPr>
          <w:t>Nepoužívejte tento přípravek</w:t>
        </w:r>
        <w:r w:rsidRPr="004A6EFC">
          <w:rPr>
            <w:rFonts w:ascii="Times New Roman" w:eastAsia="Times New Roman" w:hAnsi="Times New Roman" w:cs="Times New Roman"/>
          </w:rPr>
          <w:t>:</w:t>
        </w:r>
      </w:ins>
    </w:p>
    <w:p w14:paraId="23C7D072" w14:textId="77777777" w:rsidR="000744C9" w:rsidRPr="004A6EFC" w:rsidRDefault="000744C9" w:rsidP="000744C9">
      <w:pPr>
        <w:pStyle w:val="ListParagraph"/>
        <w:numPr>
          <w:ilvl w:val="0"/>
          <w:numId w:val="4"/>
        </w:numPr>
        <w:spacing w:after="0" w:line="240" w:lineRule="auto"/>
        <w:ind w:left="567" w:hanging="567"/>
        <w:rPr>
          <w:ins w:id="4042" w:author="Author"/>
          <w:rFonts w:ascii="Times New Roman" w:eastAsia="Times New Roman" w:hAnsi="Times New Roman" w:cs="Times New Roman"/>
        </w:rPr>
      </w:pPr>
      <w:ins w:id="4043" w:author="Author">
        <w:r w:rsidRPr="004A6EFC">
          <w:rPr>
            <w:rFonts w:ascii="Times New Roman" w:eastAsia="Times New Roman" w:hAnsi="Times New Roman" w:cs="Times New Roman"/>
          </w:rPr>
          <w:t>Po uplynutí doby použitelnosti uvedené na štítku a na krabičce za „EXP“. Doba použitelnosti se vztahuje k poslednímu dni uvedeného měsíce.</w:t>
        </w:r>
      </w:ins>
    </w:p>
    <w:p w14:paraId="439469AD" w14:textId="77777777" w:rsidR="000744C9" w:rsidRPr="004A6EFC" w:rsidRDefault="000744C9" w:rsidP="000744C9">
      <w:pPr>
        <w:pStyle w:val="ListParagraph"/>
        <w:numPr>
          <w:ilvl w:val="0"/>
          <w:numId w:val="4"/>
        </w:numPr>
        <w:spacing w:after="0" w:line="240" w:lineRule="auto"/>
        <w:ind w:left="567" w:hanging="567"/>
        <w:rPr>
          <w:ins w:id="4044" w:author="Author"/>
          <w:rFonts w:ascii="Times New Roman" w:eastAsia="Times New Roman" w:hAnsi="Times New Roman" w:cs="Times New Roman"/>
        </w:rPr>
      </w:pPr>
      <w:ins w:id="4045" w:author="Author">
        <w:r w:rsidRPr="004A6EFC">
          <w:rPr>
            <w:rFonts w:ascii="Times New Roman" w:eastAsia="Times New Roman" w:hAnsi="Times New Roman" w:cs="Times New Roman"/>
          </w:rPr>
          <w:t>Jestliže má tekutina změněnou barvu, je zakalená nebo v ní uvidíte plavat jiné cizí částice (viz bod 6 „Jak přípravek Otulfi vypadá a co obsahuje toto balení“).</w:t>
        </w:r>
      </w:ins>
    </w:p>
    <w:p w14:paraId="2FA6D788" w14:textId="77777777" w:rsidR="000744C9" w:rsidRPr="004A6EFC" w:rsidRDefault="000744C9" w:rsidP="000744C9">
      <w:pPr>
        <w:pStyle w:val="ListParagraph"/>
        <w:numPr>
          <w:ilvl w:val="0"/>
          <w:numId w:val="4"/>
        </w:numPr>
        <w:spacing w:after="0" w:line="240" w:lineRule="auto"/>
        <w:ind w:left="567" w:hanging="567"/>
        <w:rPr>
          <w:ins w:id="4046" w:author="Author"/>
          <w:rFonts w:ascii="Times New Roman" w:eastAsia="Times New Roman" w:hAnsi="Times New Roman" w:cs="Times New Roman"/>
        </w:rPr>
      </w:pPr>
      <w:ins w:id="4047" w:author="Author">
        <w:r w:rsidRPr="004A6EFC">
          <w:rPr>
            <w:rFonts w:ascii="Times New Roman" w:eastAsia="Times New Roman" w:hAnsi="Times New Roman" w:cs="Times New Roman"/>
          </w:rPr>
          <w:t>Jestliže víte nebo si myslíte, že přípravek mohl být vystaven extrémním teplotám (např. náhodně zmrznul nebo byl zahřátý).</w:t>
        </w:r>
      </w:ins>
    </w:p>
    <w:p w14:paraId="2EA75366" w14:textId="77777777" w:rsidR="000744C9" w:rsidRPr="004A6EFC" w:rsidRDefault="000744C9" w:rsidP="000744C9">
      <w:pPr>
        <w:pStyle w:val="ListParagraph"/>
        <w:numPr>
          <w:ilvl w:val="0"/>
          <w:numId w:val="4"/>
        </w:numPr>
        <w:spacing w:after="0" w:line="240" w:lineRule="auto"/>
        <w:ind w:left="567" w:hanging="567"/>
        <w:rPr>
          <w:ins w:id="4048" w:author="Author"/>
          <w:rFonts w:ascii="Times New Roman" w:eastAsia="Times New Roman" w:hAnsi="Times New Roman" w:cs="Times New Roman"/>
        </w:rPr>
      </w:pPr>
      <w:ins w:id="4049" w:author="Author">
        <w:r w:rsidRPr="004A6EFC">
          <w:rPr>
            <w:rFonts w:ascii="Times New Roman" w:eastAsia="Times New Roman" w:hAnsi="Times New Roman" w:cs="Times New Roman"/>
          </w:rPr>
          <w:t>Jestliže bylo přípravkem silně třepáno.</w:t>
        </w:r>
      </w:ins>
    </w:p>
    <w:p w14:paraId="64374579" w14:textId="77777777" w:rsidR="000744C9" w:rsidRPr="004A6EFC" w:rsidRDefault="000744C9" w:rsidP="000744C9">
      <w:pPr>
        <w:spacing w:after="0" w:line="240" w:lineRule="auto"/>
        <w:rPr>
          <w:ins w:id="4050" w:author="Author"/>
          <w:rFonts w:ascii="Times New Roman" w:hAnsi="Times New Roman" w:cs="Times New Roman"/>
        </w:rPr>
      </w:pPr>
    </w:p>
    <w:p w14:paraId="37710F7F" w14:textId="77777777" w:rsidR="000744C9" w:rsidRPr="004A6EFC" w:rsidRDefault="000744C9" w:rsidP="000744C9">
      <w:pPr>
        <w:spacing w:after="0" w:line="240" w:lineRule="auto"/>
        <w:rPr>
          <w:ins w:id="4051" w:author="Author"/>
          <w:rFonts w:ascii="Times New Roman" w:eastAsia="Times New Roman" w:hAnsi="Times New Roman" w:cs="Times New Roman"/>
        </w:rPr>
      </w:pPr>
      <w:ins w:id="4052" w:author="Author">
        <w:r w:rsidRPr="004A6EFC">
          <w:rPr>
            <w:rFonts w:ascii="Times New Roman" w:eastAsia="Times New Roman" w:hAnsi="Times New Roman" w:cs="Times New Roman"/>
          </w:rPr>
          <w:t>Přípravek Otulfi je pouze pro jednorázové použití. Jakýkoli nepoužitý přípravek zbývající v peru musí být zlikvidován.</w:t>
        </w:r>
      </w:ins>
    </w:p>
    <w:p w14:paraId="076C3B21" w14:textId="77777777" w:rsidR="000744C9" w:rsidRPr="004A6EFC" w:rsidRDefault="000744C9" w:rsidP="000744C9">
      <w:pPr>
        <w:spacing w:after="0" w:line="240" w:lineRule="auto"/>
        <w:rPr>
          <w:ins w:id="4053" w:author="Author"/>
          <w:rFonts w:ascii="Times New Roman" w:eastAsia="Times New Roman" w:hAnsi="Times New Roman" w:cs="Times New Roman"/>
        </w:rPr>
      </w:pPr>
      <w:ins w:id="4054" w:author="Author">
        <w:r w:rsidRPr="004A6EFC">
          <w:rPr>
            <w:rFonts w:ascii="Times New Roman" w:eastAsia="Times New Roman" w:hAnsi="Times New Roman" w:cs="Times New Roman"/>
          </w:rPr>
          <w:t xml:space="preserve">Nevyhazujte žádné léčivé přípravky do odpadních vod nebo domácího odpadu. Zeptejte se svého </w:t>
        </w:r>
        <w:r w:rsidRPr="004A6EFC">
          <w:rPr>
            <w:rFonts w:ascii="Times New Roman" w:eastAsia="Times New Roman" w:hAnsi="Times New Roman" w:cs="Times New Roman"/>
          </w:rPr>
          <w:lastRenderedPageBreak/>
          <w:t>lékárníka, jak naložit s přípravky, které již nepoužíváte. Tato opatření pomáhají chránit životní prostředí.</w:t>
        </w:r>
      </w:ins>
    </w:p>
    <w:p w14:paraId="5E25191C" w14:textId="5B6C4287" w:rsidR="000744C9" w:rsidRPr="004A6EFC" w:rsidDel="00E606B5" w:rsidRDefault="000744C9" w:rsidP="000744C9">
      <w:pPr>
        <w:spacing w:after="0" w:line="240" w:lineRule="auto"/>
        <w:rPr>
          <w:ins w:id="4055" w:author="Author"/>
          <w:del w:id="4056" w:author="Author"/>
          <w:rFonts w:ascii="Times New Roman" w:eastAsia="Times New Roman" w:hAnsi="Times New Roman" w:cs="Times New Roman"/>
        </w:rPr>
      </w:pPr>
    </w:p>
    <w:p w14:paraId="504122E2" w14:textId="27068D8C" w:rsidR="000744C9" w:rsidRPr="004A6EFC" w:rsidDel="00E606B5" w:rsidRDefault="000744C9" w:rsidP="000744C9">
      <w:pPr>
        <w:spacing w:after="0" w:line="240" w:lineRule="auto"/>
        <w:rPr>
          <w:ins w:id="4057" w:author="Author"/>
          <w:del w:id="4058" w:author="Author"/>
          <w:rFonts w:ascii="Times New Roman" w:eastAsia="Times New Roman" w:hAnsi="Times New Roman" w:cs="Times New Roman"/>
        </w:rPr>
      </w:pPr>
    </w:p>
    <w:p w14:paraId="6DE41E87" w14:textId="77777777" w:rsidR="000744C9" w:rsidRPr="004A6EFC" w:rsidRDefault="000744C9" w:rsidP="000744C9">
      <w:pPr>
        <w:keepNext/>
        <w:widowControl/>
        <w:spacing w:after="0" w:line="240" w:lineRule="auto"/>
        <w:ind w:left="567" w:hanging="567"/>
        <w:rPr>
          <w:ins w:id="4059" w:author="Author"/>
          <w:rFonts w:ascii="Times New Roman" w:eastAsia="Times New Roman" w:hAnsi="Times New Roman" w:cs="Times New Roman"/>
        </w:rPr>
      </w:pPr>
      <w:ins w:id="4060" w:author="Author">
        <w:r w:rsidRPr="004A6EFC">
          <w:rPr>
            <w:rFonts w:ascii="Times New Roman" w:eastAsia="Times New Roman" w:hAnsi="Times New Roman" w:cs="Times New Roman"/>
            <w:b/>
            <w:bCs/>
          </w:rPr>
          <w:t>6.</w:t>
        </w:r>
        <w:r w:rsidRPr="004A6EFC">
          <w:rPr>
            <w:rFonts w:ascii="Times New Roman" w:eastAsia="Times New Roman" w:hAnsi="Times New Roman" w:cs="Times New Roman"/>
            <w:b/>
            <w:bCs/>
          </w:rPr>
          <w:tab/>
          <w:t>Obsah balení a další informace</w:t>
        </w:r>
      </w:ins>
    </w:p>
    <w:p w14:paraId="6374067E" w14:textId="77777777" w:rsidR="000744C9" w:rsidRPr="004A6EFC" w:rsidRDefault="000744C9" w:rsidP="000744C9">
      <w:pPr>
        <w:keepNext/>
        <w:widowControl/>
        <w:spacing w:after="0" w:line="240" w:lineRule="auto"/>
        <w:rPr>
          <w:ins w:id="4061" w:author="Author"/>
          <w:rFonts w:ascii="Times New Roman" w:hAnsi="Times New Roman" w:cs="Times New Roman"/>
        </w:rPr>
      </w:pPr>
    </w:p>
    <w:p w14:paraId="752A0DE0" w14:textId="77777777" w:rsidR="000744C9" w:rsidRPr="004A6EFC" w:rsidRDefault="000744C9" w:rsidP="000744C9">
      <w:pPr>
        <w:spacing w:after="0" w:line="240" w:lineRule="auto"/>
        <w:rPr>
          <w:ins w:id="4062" w:author="Author"/>
          <w:rFonts w:ascii="Times New Roman" w:eastAsia="Times New Roman" w:hAnsi="Times New Roman" w:cs="Times New Roman"/>
        </w:rPr>
      </w:pPr>
      <w:ins w:id="4063" w:author="Author">
        <w:r w:rsidRPr="004A6EFC">
          <w:rPr>
            <w:rFonts w:ascii="Times New Roman" w:eastAsia="Times New Roman" w:hAnsi="Times New Roman" w:cs="Times New Roman"/>
            <w:b/>
            <w:bCs/>
          </w:rPr>
          <w:t>Co přípravek Otulfi obsahuje</w:t>
        </w:r>
      </w:ins>
    </w:p>
    <w:p w14:paraId="69633F1C" w14:textId="4B5BDC0E" w:rsidR="000744C9" w:rsidRPr="004A6EFC" w:rsidRDefault="000744C9" w:rsidP="000744C9">
      <w:pPr>
        <w:pStyle w:val="ListParagraph"/>
        <w:numPr>
          <w:ilvl w:val="0"/>
          <w:numId w:val="4"/>
        </w:numPr>
        <w:spacing w:after="0" w:line="240" w:lineRule="auto"/>
        <w:ind w:left="567" w:hanging="567"/>
        <w:rPr>
          <w:ins w:id="4064" w:author="Author"/>
          <w:rFonts w:ascii="Times New Roman" w:eastAsia="Times New Roman" w:hAnsi="Times New Roman" w:cs="Times New Roman"/>
        </w:rPr>
      </w:pPr>
      <w:ins w:id="4065" w:author="Author">
        <w:r w:rsidRPr="004A6EFC">
          <w:rPr>
            <w:rFonts w:ascii="Times New Roman" w:eastAsia="Times New Roman" w:hAnsi="Times New Roman" w:cs="Times New Roman"/>
          </w:rPr>
          <w:t>Léčivou látkou je ustekinumab. Jedn</w:t>
        </w:r>
        <w:del w:id="4066" w:author="Author">
          <w:r w:rsidRPr="004A6EFC" w:rsidDel="00D810D2">
            <w:rPr>
              <w:rFonts w:ascii="Times New Roman" w:eastAsia="Times New Roman" w:hAnsi="Times New Roman" w:cs="Times New Roman"/>
            </w:rPr>
            <w:delText>a</w:delText>
          </w:r>
        </w:del>
        <w:r w:rsidR="00D810D2">
          <w:rPr>
            <w:rFonts w:ascii="Times New Roman" w:eastAsia="Times New Roman" w:hAnsi="Times New Roman" w:cs="Times New Roman"/>
          </w:rPr>
          <w:t>o</w:t>
        </w:r>
        <w:r w:rsidRPr="004A6EFC">
          <w:rPr>
            <w:rFonts w:ascii="Times New Roman" w:eastAsia="Times New Roman" w:hAnsi="Times New Roman" w:cs="Times New Roman"/>
          </w:rPr>
          <w:t xml:space="preserve"> předplněné pero obsahuje 90 mg ustekinumabu v 1 ml.</w:t>
        </w:r>
      </w:ins>
    </w:p>
    <w:p w14:paraId="1F791560" w14:textId="1188A9B9" w:rsidR="000744C9" w:rsidRPr="004A6EFC" w:rsidRDefault="000744C9" w:rsidP="000744C9">
      <w:pPr>
        <w:pStyle w:val="ListParagraph"/>
        <w:numPr>
          <w:ilvl w:val="0"/>
          <w:numId w:val="4"/>
        </w:numPr>
        <w:spacing w:after="0" w:line="240" w:lineRule="auto"/>
        <w:ind w:left="567" w:hanging="567"/>
        <w:rPr>
          <w:ins w:id="4067" w:author="Author"/>
          <w:rFonts w:ascii="Times New Roman" w:eastAsia="Times New Roman" w:hAnsi="Times New Roman" w:cs="Times New Roman"/>
        </w:rPr>
      </w:pPr>
      <w:ins w:id="4068" w:author="Author">
        <w:r w:rsidRPr="004A6EFC">
          <w:rPr>
            <w:rFonts w:ascii="Times New Roman" w:eastAsia="Times New Roman" w:hAnsi="Times New Roman" w:cs="Times New Roman"/>
          </w:rPr>
          <w:t>Pomocnými látkami jsou histidin, polysorbát 80 (E 433), sacharóza, voda pro injekci a kyselina chlorovodíková (pro úpravu pH).</w:t>
        </w:r>
      </w:ins>
    </w:p>
    <w:p w14:paraId="0335D58D" w14:textId="77777777" w:rsidR="000744C9" w:rsidRPr="004A6EFC" w:rsidRDefault="000744C9" w:rsidP="000744C9">
      <w:pPr>
        <w:spacing w:after="0" w:line="240" w:lineRule="auto"/>
        <w:rPr>
          <w:ins w:id="4069" w:author="Author"/>
          <w:rFonts w:ascii="Times New Roman" w:hAnsi="Times New Roman" w:cs="Times New Roman"/>
        </w:rPr>
      </w:pPr>
    </w:p>
    <w:p w14:paraId="434E3540" w14:textId="77777777" w:rsidR="000744C9" w:rsidRPr="004A6EFC" w:rsidRDefault="000744C9" w:rsidP="000744C9">
      <w:pPr>
        <w:spacing w:after="0" w:line="240" w:lineRule="auto"/>
        <w:rPr>
          <w:ins w:id="4070" w:author="Author"/>
          <w:rFonts w:ascii="Times New Roman" w:eastAsia="Times New Roman" w:hAnsi="Times New Roman" w:cs="Times New Roman"/>
        </w:rPr>
      </w:pPr>
      <w:ins w:id="4071" w:author="Author">
        <w:r w:rsidRPr="004A6EFC">
          <w:rPr>
            <w:rFonts w:ascii="Times New Roman" w:eastAsia="Times New Roman" w:hAnsi="Times New Roman" w:cs="Times New Roman"/>
            <w:b/>
            <w:bCs/>
          </w:rPr>
          <w:t>Jak přípravek Otulfi vypadá a co obsahuje toto balení</w:t>
        </w:r>
      </w:ins>
    </w:p>
    <w:p w14:paraId="2A5DA67B" w14:textId="77777777" w:rsidR="000744C9" w:rsidRPr="004A6EFC" w:rsidRDefault="000744C9" w:rsidP="000744C9">
      <w:pPr>
        <w:spacing w:after="0" w:line="240" w:lineRule="auto"/>
        <w:rPr>
          <w:ins w:id="4072" w:author="Author"/>
          <w:rFonts w:ascii="Times New Roman" w:eastAsia="Times New Roman" w:hAnsi="Times New Roman" w:cs="Times New Roman"/>
        </w:rPr>
      </w:pPr>
      <w:ins w:id="4073" w:author="Author">
        <w:r w:rsidRPr="004A6EFC">
          <w:rPr>
            <w:rFonts w:ascii="Times New Roman" w:eastAsia="Times New Roman" w:hAnsi="Times New Roman" w:cs="Times New Roman"/>
          </w:rPr>
          <w:t>Přípravek Otulfi je čirý, bezbarvý až lehce hnědožlutý injekční roztok. Je dodáván v krabičce obsahující 1 jednorázovou dávku ve skleněném předplněném peru o objemu 1 ml. Jedno předplněné pero obsahuje 90 mg ustekinumabu v 1 ml injekčního roztoku.</w:t>
        </w:r>
      </w:ins>
    </w:p>
    <w:p w14:paraId="65C87913" w14:textId="77777777" w:rsidR="000744C9" w:rsidRPr="004A6EFC" w:rsidRDefault="000744C9" w:rsidP="000744C9">
      <w:pPr>
        <w:spacing w:after="0" w:line="240" w:lineRule="auto"/>
        <w:rPr>
          <w:ins w:id="4074" w:author="Author"/>
          <w:rFonts w:ascii="Times New Roman" w:hAnsi="Times New Roman" w:cs="Times New Roman"/>
        </w:rPr>
      </w:pPr>
    </w:p>
    <w:p w14:paraId="56D9B72D" w14:textId="77777777" w:rsidR="000744C9" w:rsidRPr="004A6EFC" w:rsidRDefault="000744C9" w:rsidP="000744C9">
      <w:pPr>
        <w:spacing w:after="0" w:line="240" w:lineRule="auto"/>
        <w:rPr>
          <w:ins w:id="4075" w:author="Author"/>
          <w:rFonts w:ascii="Times New Roman" w:eastAsia="Times New Roman" w:hAnsi="Times New Roman" w:cs="Times New Roman"/>
          <w:b/>
          <w:bCs/>
        </w:rPr>
      </w:pPr>
      <w:ins w:id="4076" w:author="Author">
        <w:r w:rsidRPr="004A6EFC">
          <w:rPr>
            <w:rFonts w:ascii="Times New Roman" w:eastAsia="Times New Roman" w:hAnsi="Times New Roman" w:cs="Times New Roman"/>
            <w:b/>
            <w:bCs/>
          </w:rPr>
          <w:t>Držitel rozhodnutí o registraci</w:t>
        </w:r>
      </w:ins>
    </w:p>
    <w:p w14:paraId="79551B0D" w14:textId="77777777" w:rsidR="000744C9" w:rsidRPr="004A6EFC" w:rsidRDefault="000744C9" w:rsidP="000744C9">
      <w:pPr>
        <w:autoSpaceDE w:val="0"/>
        <w:autoSpaceDN w:val="0"/>
        <w:spacing w:after="0" w:line="240" w:lineRule="auto"/>
        <w:rPr>
          <w:ins w:id="4077" w:author="Author"/>
          <w:rFonts w:ascii="Times New Roman" w:eastAsia="Times New Roman" w:hAnsi="Times New Roman" w:cs="Times New Roman"/>
        </w:rPr>
      </w:pPr>
      <w:ins w:id="4078" w:author="Author">
        <w:r w:rsidRPr="004A6EFC">
          <w:rPr>
            <w:rFonts w:ascii="Times New Roman" w:eastAsia="Times New Roman" w:hAnsi="Times New Roman" w:cs="Times New Roman"/>
          </w:rPr>
          <w:t>Fresenius Kabi Deutschland GmbH</w:t>
        </w:r>
      </w:ins>
    </w:p>
    <w:p w14:paraId="50FBBC88" w14:textId="77777777" w:rsidR="000744C9" w:rsidRPr="004A6EFC" w:rsidRDefault="000744C9" w:rsidP="000744C9">
      <w:pPr>
        <w:autoSpaceDE w:val="0"/>
        <w:autoSpaceDN w:val="0"/>
        <w:spacing w:after="0" w:line="240" w:lineRule="auto"/>
        <w:rPr>
          <w:ins w:id="4079" w:author="Author"/>
          <w:rFonts w:ascii="Times New Roman" w:eastAsia="Times New Roman" w:hAnsi="Times New Roman" w:cs="Times New Roman"/>
        </w:rPr>
      </w:pPr>
      <w:ins w:id="4080" w:author="Author">
        <w:r w:rsidRPr="004A6EFC">
          <w:rPr>
            <w:rFonts w:ascii="Times New Roman" w:eastAsia="Times New Roman" w:hAnsi="Times New Roman" w:cs="Times New Roman"/>
          </w:rPr>
          <w:t>Else-Kroener-Strasse 1</w:t>
        </w:r>
      </w:ins>
    </w:p>
    <w:p w14:paraId="647C7C27" w14:textId="77777777" w:rsidR="000744C9" w:rsidRPr="004A6EFC" w:rsidRDefault="000744C9" w:rsidP="000744C9">
      <w:pPr>
        <w:autoSpaceDE w:val="0"/>
        <w:autoSpaceDN w:val="0"/>
        <w:spacing w:after="0" w:line="240" w:lineRule="auto"/>
        <w:rPr>
          <w:ins w:id="4081" w:author="Author"/>
          <w:rFonts w:ascii="Times New Roman" w:eastAsia="Times New Roman" w:hAnsi="Times New Roman" w:cs="Times New Roman"/>
        </w:rPr>
      </w:pPr>
      <w:ins w:id="4082" w:author="Author">
        <w:r w:rsidRPr="004A6EFC">
          <w:rPr>
            <w:rFonts w:ascii="Times New Roman" w:eastAsia="Times New Roman" w:hAnsi="Times New Roman" w:cs="Times New Roman"/>
          </w:rPr>
          <w:t>61352 Bad Homburg v.d.Hoehe</w:t>
        </w:r>
      </w:ins>
    </w:p>
    <w:p w14:paraId="16B3E0B4" w14:textId="77777777" w:rsidR="000744C9" w:rsidRPr="004A6EFC" w:rsidRDefault="000744C9" w:rsidP="000744C9">
      <w:pPr>
        <w:autoSpaceDE w:val="0"/>
        <w:autoSpaceDN w:val="0"/>
        <w:spacing w:after="0" w:line="240" w:lineRule="auto"/>
        <w:rPr>
          <w:ins w:id="4083" w:author="Author"/>
          <w:rFonts w:ascii="Times New Roman" w:eastAsia="Times New Roman" w:hAnsi="Times New Roman" w:cs="Times New Roman"/>
        </w:rPr>
      </w:pPr>
      <w:ins w:id="4084" w:author="Author">
        <w:r w:rsidRPr="004A6EFC">
          <w:rPr>
            <w:rFonts w:ascii="Times New Roman" w:eastAsia="Times New Roman" w:hAnsi="Times New Roman" w:cs="Times New Roman"/>
          </w:rPr>
          <w:t>Německo</w:t>
        </w:r>
      </w:ins>
    </w:p>
    <w:p w14:paraId="0DC00886" w14:textId="77777777" w:rsidR="000744C9" w:rsidRPr="004A6EFC" w:rsidRDefault="000744C9" w:rsidP="000744C9">
      <w:pPr>
        <w:spacing w:after="0" w:line="240" w:lineRule="auto"/>
        <w:rPr>
          <w:ins w:id="4085" w:author="Author"/>
          <w:rFonts w:ascii="Times New Roman" w:hAnsi="Times New Roman" w:cs="Times New Roman"/>
        </w:rPr>
      </w:pPr>
    </w:p>
    <w:p w14:paraId="1B13B9D3" w14:textId="77777777" w:rsidR="000744C9" w:rsidRPr="004A6EFC" w:rsidRDefault="000744C9" w:rsidP="000744C9">
      <w:pPr>
        <w:spacing w:after="0" w:line="240" w:lineRule="auto"/>
        <w:rPr>
          <w:ins w:id="4086" w:author="Author"/>
          <w:rFonts w:ascii="Times New Roman" w:eastAsia="Times New Roman" w:hAnsi="Times New Roman" w:cs="Times New Roman"/>
        </w:rPr>
      </w:pPr>
      <w:ins w:id="4087" w:author="Author">
        <w:r w:rsidRPr="004A6EFC">
          <w:rPr>
            <w:rFonts w:ascii="Times New Roman" w:eastAsia="Times New Roman" w:hAnsi="Times New Roman" w:cs="Times New Roman"/>
            <w:b/>
            <w:bCs/>
          </w:rPr>
          <w:t>Výrobce</w:t>
        </w:r>
      </w:ins>
    </w:p>
    <w:p w14:paraId="5ECC8F85" w14:textId="77777777" w:rsidR="000744C9" w:rsidRPr="004A6EFC" w:rsidRDefault="000744C9" w:rsidP="000744C9">
      <w:pPr>
        <w:autoSpaceDE w:val="0"/>
        <w:autoSpaceDN w:val="0"/>
        <w:spacing w:after="0" w:line="240" w:lineRule="auto"/>
        <w:rPr>
          <w:ins w:id="4088" w:author="Author"/>
          <w:rFonts w:ascii="Times New Roman" w:eastAsia="Times New Roman" w:hAnsi="Times New Roman" w:cs="Times New Roman"/>
        </w:rPr>
      </w:pPr>
      <w:ins w:id="4089" w:author="Author">
        <w:r w:rsidRPr="004A6EFC">
          <w:rPr>
            <w:rFonts w:ascii="Times New Roman" w:eastAsia="Times New Roman" w:hAnsi="Times New Roman" w:cs="Times New Roman"/>
          </w:rPr>
          <w:t>Fresenius Kabi Austria GmbH</w:t>
        </w:r>
      </w:ins>
    </w:p>
    <w:p w14:paraId="68AAC02C" w14:textId="77777777" w:rsidR="000744C9" w:rsidRPr="004A6EFC" w:rsidRDefault="000744C9" w:rsidP="000744C9">
      <w:pPr>
        <w:autoSpaceDE w:val="0"/>
        <w:autoSpaceDN w:val="0"/>
        <w:spacing w:after="0" w:line="240" w:lineRule="auto"/>
        <w:rPr>
          <w:ins w:id="4090" w:author="Author"/>
          <w:rFonts w:ascii="Times New Roman" w:eastAsia="Times New Roman" w:hAnsi="Times New Roman" w:cs="Times New Roman"/>
        </w:rPr>
      </w:pPr>
      <w:ins w:id="4091" w:author="Author">
        <w:r w:rsidRPr="004A6EFC">
          <w:rPr>
            <w:rFonts w:ascii="Times New Roman" w:eastAsia="Times New Roman" w:hAnsi="Times New Roman" w:cs="Times New Roman"/>
          </w:rPr>
          <w:t>Hafnerstraße 36</w:t>
        </w:r>
      </w:ins>
    </w:p>
    <w:p w14:paraId="799B5689" w14:textId="77777777" w:rsidR="000744C9" w:rsidRPr="004A6EFC" w:rsidRDefault="000744C9" w:rsidP="000744C9">
      <w:pPr>
        <w:autoSpaceDE w:val="0"/>
        <w:autoSpaceDN w:val="0"/>
        <w:spacing w:after="0" w:line="240" w:lineRule="auto"/>
        <w:rPr>
          <w:ins w:id="4092" w:author="Author"/>
          <w:rFonts w:ascii="Times New Roman" w:eastAsia="Times New Roman" w:hAnsi="Times New Roman" w:cs="Times New Roman"/>
        </w:rPr>
      </w:pPr>
      <w:ins w:id="4093" w:author="Author">
        <w:r w:rsidRPr="004A6EFC">
          <w:rPr>
            <w:rFonts w:ascii="Times New Roman" w:eastAsia="Times New Roman" w:hAnsi="Times New Roman" w:cs="Times New Roman"/>
          </w:rPr>
          <w:t>8055 Graz</w:t>
        </w:r>
      </w:ins>
    </w:p>
    <w:p w14:paraId="5753BDF4" w14:textId="77777777" w:rsidR="000744C9" w:rsidRPr="004A6EFC" w:rsidRDefault="000744C9" w:rsidP="000744C9">
      <w:pPr>
        <w:autoSpaceDE w:val="0"/>
        <w:autoSpaceDN w:val="0"/>
        <w:spacing w:after="0" w:line="240" w:lineRule="auto"/>
        <w:rPr>
          <w:ins w:id="4094" w:author="Author"/>
          <w:rFonts w:ascii="Times New Roman" w:eastAsia="Times New Roman" w:hAnsi="Times New Roman" w:cs="Times New Roman"/>
        </w:rPr>
      </w:pPr>
      <w:ins w:id="4095" w:author="Author">
        <w:r w:rsidRPr="004A6EFC">
          <w:rPr>
            <w:rFonts w:ascii="Times New Roman" w:eastAsia="Times New Roman" w:hAnsi="Times New Roman" w:cs="Times New Roman"/>
          </w:rPr>
          <w:t>Rakousko</w:t>
        </w:r>
      </w:ins>
    </w:p>
    <w:p w14:paraId="42AB20F8" w14:textId="77777777" w:rsidR="000744C9" w:rsidRPr="004A6EFC" w:rsidRDefault="000744C9" w:rsidP="000744C9">
      <w:pPr>
        <w:spacing w:after="0" w:line="240" w:lineRule="auto"/>
        <w:rPr>
          <w:ins w:id="4096" w:author="Author"/>
          <w:rFonts w:ascii="Times New Roman" w:hAnsi="Times New Roman" w:cs="Times New Roman"/>
        </w:rPr>
      </w:pPr>
    </w:p>
    <w:p w14:paraId="3A1C9014" w14:textId="77777777" w:rsidR="000744C9" w:rsidRPr="004A6EFC" w:rsidRDefault="000744C9" w:rsidP="000744C9">
      <w:pPr>
        <w:spacing w:after="0" w:line="240" w:lineRule="auto"/>
        <w:rPr>
          <w:ins w:id="4097" w:author="Author"/>
          <w:rFonts w:ascii="Times New Roman" w:eastAsia="Times New Roman" w:hAnsi="Times New Roman" w:cs="Times New Roman"/>
        </w:rPr>
      </w:pPr>
      <w:ins w:id="4098" w:author="Author">
        <w:r w:rsidRPr="004A6EFC">
          <w:rPr>
            <w:rFonts w:ascii="Times New Roman" w:eastAsia="Times New Roman" w:hAnsi="Times New Roman" w:cs="Times New Roman"/>
            <w:b/>
            <w:bCs/>
          </w:rPr>
          <w:t xml:space="preserve">Tato příbalová informace byla naposledy revidována </w:t>
        </w:r>
      </w:ins>
    </w:p>
    <w:p w14:paraId="74D01BC4" w14:textId="77777777" w:rsidR="000744C9" w:rsidRPr="004A6EFC" w:rsidRDefault="000744C9" w:rsidP="000744C9">
      <w:pPr>
        <w:spacing w:after="0" w:line="240" w:lineRule="auto"/>
        <w:rPr>
          <w:ins w:id="4099" w:author="Author"/>
          <w:rFonts w:ascii="Times New Roman" w:hAnsi="Times New Roman" w:cs="Times New Roman"/>
        </w:rPr>
      </w:pPr>
    </w:p>
    <w:p w14:paraId="6EC6197F" w14:textId="77777777" w:rsidR="000744C9" w:rsidRPr="004A6EFC" w:rsidRDefault="000744C9" w:rsidP="000744C9">
      <w:pPr>
        <w:spacing w:after="0" w:line="240" w:lineRule="auto"/>
        <w:rPr>
          <w:ins w:id="4100" w:author="Author"/>
          <w:rFonts w:ascii="Times New Roman" w:hAnsi="Times New Roman" w:cs="Times New Roman"/>
        </w:rPr>
      </w:pPr>
      <w:ins w:id="4101" w:author="Author">
        <w:r w:rsidRPr="004A6EFC">
          <w:rPr>
            <w:rFonts w:ascii="Times New Roman" w:eastAsia="Times New Roman" w:hAnsi="Times New Roman" w:cs="Times New Roman"/>
          </w:rPr>
          <w:t xml:space="preserve">Podrobné informace o tomto léčivém přípravku jsou k dispozici na webových stránkách Evropské agentury pro léčivé přípravky </w:t>
        </w:r>
        <w:r w:rsidRPr="004A6EFC">
          <w:fldChar w:fldCharType="begin"/>
        </w:r>
        <w:r w:rsidRPr="004A6EFC">
          <w:instrText>HYPERLINK "https://www.ema.europa.eu."</w:instrText>
        </w:r>
        <w:r w:rsidRPr="004A6EFC">
          <w:fldChar w:fldCharType="separate"/>
        </w:r>
        <w:r w:rsidRPr="004A6EFC">
          <w:rPr>
            <w:rStyle w:val="Hyperlink"/>
            <w:rFonts w:ascii="Times New Roman" w:eastAsia="Times New Roman" w:hAnsi="Times New Roman" w:cs="Times New Roman"/>
          </w:rPr>
          <w:t>https://www.ema.europa.eu.</w:t>
        </w:r>
        <w:r w:rsidRPr="004A6EFC">
          <w:fldChar w:fldCharType="end"/>
        </w:r>
      </w:ins>
    </w:p>
    <w:p w14:paraId="40CD2189" w14:textId="77777777" w:rsidR="000744C9" w:rsidRPr="004A6EFC" w:rsidRDefault="000744C9" w:rsidP="000744C9">
      <w:pPr>
        <w:spacing w:after="0" w:line="240" w:lineRule="auto"/>
        <w:rPr>
          <w:ins w:id="4102" w:author="Author"/>
          <w:rFonts w:ascii="Times New Roman" w:eastAsia="Times New Roman" w:hAnsi="Times New Roman" w:cs="Times New Roman"/>
        </w:rPr>
      </w:pPr>
    </w:p>
    <w:p w14:paraId="188C5D1D" w14:textId="77777777" w:rsidR="000744C9" w:rsidRPr="004A6EFC" w:rsidRDefault="000744C9" w:rsidP="000744C9">
      <w:pPr>
        <w:rPr>
          <w:ins w:id="4103" w:author="Author"/>
          <w:rFonts w:ascii="Times New Roman" w:eastAsia="Times New Roman" w:hAnsi="Times New Roman" w:cs="Times New Roman"/>
        </w:rPr>
      </w:pPr>
      <w:ins w:id="4104" w:author="Author">
        <w:r w:rsidRPr="004A6EFC">
          <w:rPr>
            <w:rFonts w:ascii="Times New Roman" w:eastAsia="Times New Roman" w:hAnsi="Times New Roman" w:cs="Times New Roman"/>
          </w:rPr>
          <w:br w:type="page"/>
        </w:r>
      </w:ins>
    </w:p>
    <w:p w14:paraId="6ED4E14C" w14:textId="77777777" w:rsidR="000744C9" w:rsidRPr="004A6EFC" w:rsidRDefault="000744C9" w:rsidP="000744C9">
      <w:pPr>
        <w:spacing w:after="0" w:line="240" w:lineRule="auto"/>
        <w:jc w:val="center"/>
        <w:rPr>
          <w:ins w:id="4105" w:author="Author"/>
          <w:rFonts w:ascii="Times New Roman" w:eastAsia="Times New Roman" w:hAnsi="Times New Roman" w:cs="Times New Roman"/>
          <w:b/>
          <w:bCs/>
        </w:rPr>
      </w:pPr>
      <w:ins w:id="4106" w:author="Author">
        <w:r w:rsidRPr="004A6EFC">
          <w:rPr>
            <w:rFonts w:ascii="Times New Roman" w:eastAsia="Times New Roman" w:hAnsi="Times New Roman" w:cs="Times New Roman"/>
            <w:b/>
            <w:bCs/>
          </w:rPr>
          <w:lastRenderedPageBreak/>
          <w:t>Návod k použití</w:t>
        </w:r>
      </w:ins>
    </w:p>
    <w:p w14:paraId="77D40263" w14:textId="77777777" w:rsidR="000744C9" w:rsidRPr="004A6EFC" w:rsidRDefault="000744C9" w:rsidP="000744C9">
      <w:pPr>
        <w:spacing w:after="0" w:line="240" w:lineRule="auto"/>
        <w:jc w:val="center"/>
        <w:rPr>
          <w:ins w:id="4107" w:author="Author"/>
          <w:rFonts w:ascii="Times New Roman" w:eastAsia="Times New Roman" w:hAnsi="Times New Roman" w:cs="Times New Roman"/>
          <w:b/>
          <w:bCs/>
        </w:rPr>
      </w:pPr>
      <w:ins w:id="4108" w:author="Author">
        <w:r w:rsidRPr="004A6EFC">
          <w:rPr>
            <w:rFonts w:ascii="Times New Roman" w:eastAsia="Times New Roman" w:hAnsi="Times New Roman" w:cs="Times New Roman"/>
            <w:b/>
            <w:bCs/>
          </w:rPr>
          <w:t>OTULFI</w:t>
        </w:r>
      </w:ins>
    </w:p>
    <w:p w14:paraId="1B6C91D1" w14:textId="59E58254" w:rsidR="000744C9" w:rsidRPr="004A6EFC" w:rsidRDefault="000744C9" w:rsidP="000744C9">
      <w:pPr>
        <w:spacing w:after="0" w:line="240" w:lineRule="auto"/>
        <w:jc w:val="center"/>
        <w:rPr>
          <w:ins w:id="4109" w:author="Author"/>
          <w:rFonts w:ascii="Times New Roman" w:eastAsia="Times New Roman" w:hAnsi="Times New Roman" w:cs="Times New Roman"/>
        </w:rPr>
      </w:pPr>
      <w:ins w:id="4110" w:author="Author">
        <w:r w:rsidRPr="004A6EFC">
          <w:rPr>
            <w:rFonts w:ascii="Times New Roman" w:eastAsia="Times New Roman" w:hAnsi="Times New Roman" w:cs="Times New Roman"/>
          </w:rPr>
          <w:t>(</w:t>
        </w:r>
        <w:r w:rsidR="00E606B5" w:rsidRPr="004A6EFC">
          <w:rPr>
            <w:rFonts w:ascii="Times New Roman" w:eastAsia="Times New Roman" w:hAnsi="Times New Roman" w:cs="Times New Roman"/>
          </w:rPr>
          <w:t>ustekinumab</w:t>
        </w:r>
        <w:r w:rsidRPr="004A6EFC">
          <w:rPr>
            <w:rFonts w:ascii="Times New Roman" w:eastAsia="Times New Roman" w:hAnsi="Times New Roman" w:cs="Times New Roman"/>
          </w:rPr>
          <w:t>)</w:t>
        </w:r>
      </w:ins>
    </w:p>
    <w:p w14:paraId="2F22D086" w14:textId="77777777" w:rsidR="000744C9" w:rsidRPr="004A6EFC" w:rsidRDefault="000744C9" w:rsidP="000744C9">
      <w:pPr>
        <w:spacing w:after="0" w:line="240" w:lineRule="auto"/>
        <w:jc w:val="center"/>
        <w:rPr>
          <w:ins w:id="4111" w:author="Author"/>
          <w:rFonts w:ascii="Times New Roman" w:eastAsia="Times New Roman" w:hAnsi="Times New Roman" w:cs="Times New Roman"/>
        </w:rPr>
      </w:pPr>
      <w:ins w:id="4112" w:author="Author">
        <w:r w:rsidRPr="004A6EFC">
          <w:rPr>
            <w:rFonts w:ascii="Times New Roman" w:eastAsia="Times New Roman" w:hAnsi="Times New Roman" w:cs="Times New Roman"/>
          </w:rPr>
          <w:t>90 mg injekční roztok v předplněném peru</w:t>
        </w:r>
      </w:ins>
    </w:p>
    <w:p w14:paraId="65A67719" w14:textId="77777777" w:rsidR="000744C9" w:rsidRPr="004A6EFC" w:rsidRDefault="000744C9" w:rsidP="000744C9">
      <w:pPr>
        <w:spacing w:after="0" w:line="240" w:lineRule="auto"/>
        <w:rPr>
          <w:ins w:id="4113" w:author="Author"/>
          <w:rFonts w:ascii="Times New Roman" w:eastAsia="Times New Roman" w:hAnsi="Times New Roman" w:cs="Times New Roman"/>
        </w:rPr>
      </w:pPr>
    </w:p>
    <w:p w14:paraId="3E33F2CB" w14:textId="77777777" w:rsidR="000744C9" w:rsidRPr="004A6EFC" w:rsidRDefault="000744C9" w:rsidP="000744C9">
      <w:pPr>
        <w:spacing w:after="0" w:line="240" w:lineRule="auto"/>
        <w:rPr>
          <w:ins w:id="4114" w:author="Author"/>
          <w:rFonts w:ascii="Times New Roman" w:eastAsia="Times New Roman" w:hAnsi="Times New Roman" w:cs="Times New Roman"/>
        </w:rPr>
      </w:pPr>
      <w:ins w:id="4115" w:author="Author">
        <w:r w:rsidRPr="004A6EFC">
          <w:rPr>
            <w:rFonts w:ascii="Times New Roman" w:eastAsia="Times New Roman" w:hAnsi="Times New Roman" w:cs="Times New Roman"/>
          </w:rPr>
          <w:t>Tento návod k použití obsahuje informace o tom, jak aplikovat přípravek OTULFI s jednorázovou dávkou 90 mg/1 ml pomocí předplněného pera (přípravek OTULFI v předplněném peru).</w:t>
        </w:r>
      </w:ins>
    </w:p>
    <w:p w14:paraId="69F6211F" w14:textId="77777777" w:rsidR="000744C9" w:rsidRPr="004A6EFC" w:rsidRDefault="000744C9" w:rsidP="000744C9">
      <w:pPr>
        <w:spacing w:after="0" w:line="240" w:lineRule="auto"/>
        <w:rPr>
          <w:ins w:id="4116" w:author="Author"/>
          <w:rFonts w:ascii="Times New Roman" w:eastAsia="Times New Roman" w:hAnsi="Times New Roman" w:cs="Times New Roman"/>
        </w:rPr>
      </w:pPr>
    </w:p>
    <w:p w14:paraId="22619820" w14:textId="77777777" w:rsidR="000744C9" w:rsidRPr="004A6EFC" w:rsidRDefault="000744C9" w:rsidP="000744C9">
      <w:pPr>
        <w:spacing w:after="0" w:line="240" w:lineRule="auto"/>
        <w:rPr>
          <w:ins w:id="4117" w:author="Author"/>
          <w:rFonts w:ascii="Times New Roman" w:eastAsia="Times New Roman" w:hAnsi="Times New Roman" w:cs="Times New Roman"/>
        </w:rPr>
      </w:pPr>
      <w:ins w:id="4118" w:author="Author">
        <w:r w:rsidRPr="004A6EFC">
          <w:rPr>
            <w:rFonts w:ascii="Times New Roman" w:eastAsia="Times New Roman" w:hAnsi="Times New Roman" w:cs="Times New Roman"/>
          </w:rPr>
          <w:t>Před použitím a pokaždé, když dostanete nové předplněné pero, si přečtěte a dodržujte návod k použití, který je součástí Vašeho přípravku OTULFI v předplněném peru. Mohou se objevit nové informace. Tyto informace nenahrazují konzultaci s lékařem nebo lékárníkem o Vašem zdravotním stavu nebo léčbě.</w:t>
        </w:r>
      </w:ins>
    </w:p>
    <w:p w14:paraId="1515D2C1" w14:textId="77777777" w:rsidR="000744C9" w:rsidRPr="004A6EFC" w:rsidRDefault="000744C9" w:rsidP="000744C9">
      <w:pPr>
        <w:spacing w:after="0" w:line="240" w:lineRule="auto"/>
        <w:rPr>
          <w:ins w:id="4119" w:author="Author"/>
          <w:rFonts w:ascii="Times New Roman" w:eastAsia="Times New Roman" w:hAnsi="Times New Roman" w:cs="Times New Roman"/>
        </w:rPr>
      </w:pPr>
    </w:p>
    <w:p w14:paraId="0142E266" w14:textId="77777777" w:rsidR="000744C9" w:rsidRPr="004A6EFC" w:rsidRDefault="000744C9" w:rsidP="000744C9">
      <w:pPr>
        <w:spacing w:after="0" w:line="240" w:lineRule="auto"/>
        <w:rPr>
          <w:ins w:id="4120" w:author="Author"/>
          <w:rFonts w:ascii="Times New Roman" w:eastAsia="Times New Roman" w:hAnsi="Times New Roman" w:cs="Times New Roman"/>
        </w:rPr>
      </w:pPr>
      <w:ins w:id="4121" w:author="Author">
        <w:r w:rsidRPr="004A6EFC">
          <w:rPr>
            <w:rFonts w:ascii="Times New Roman" w:eastAsia="Times New Roman" w:hAnsi="Times New Roman" w:cs="Times New Roman"/>
          </w:rPr>
          <w:t>Máte-li jakékoli dotazy ohledně používání přípravku OTULFI v předplněném peru, kontaktujte prosím svého lékaře nebo lékárníka.</w:t>
        </w:r>
      </w:ins>
    </w:p>
    <w:p w14:paraId="7DF423F0" w14:textId="77777777" w:rsidR="000744C9" w:rsidRPr="004A6EFC" w:rsidRDefault="000744C9" w:rsidP="000744C9">
      <w:pPr>
        <w:spacing w:after="0" w:line="240" w:lineRule="auto"/>
        <w:rPr>
          <w:ins w:id="4122" w:author="Author"/>
          <w:rFonts w:ascii="Times New Roman" w:eastAsia="Times New Roman" w:hAnsi="Times New Roman" w:cs="Times New Roman"/>
        </w:rPr>
      </w:pPr>
    </w:p>
    <w:p w14:paraId="1A13B9EF" w14:textId="77777777" w:rsidR="000744C9" w:rsidRPr="004A6EFC" w:rsidRDefault="000744C9" w:rsidP="000744C9">
      <w:pPr>
        <w:spacing w:after="0" w:line="240" w:lineRule="auto"/>
        <w:rPr>
          <w:ins w:id="4123" w:author="Author"/>
          <w:rFonts w:ascii="Times New Roman" w:hAnsi="Times New Roman" w:cs="Times New Roman"/>
          <w:b/>
          <w:bCs/>
        </w:rPr>
      </w:pPr>
      <w:ins w:id="4124" w:author="Author">
        <w:r w:rsidRPr="004A6EFC">
          <w:rPr>
            <w:rFonts w:ascii="Times New Roman" w:hAnsi="Times New Roman" w:cs="Times New Roman"/>
            <w:b/>
            <w:bCs/>
          </w:rPr>
          <w:t>Důležité informace, které potřebujete znát před aplikací injekce přípravku OTULFI</w:t>
        </w:r>
      </w:ins>
    </w:p>
    <w:p w14:paraId="01D0BBB4" w14:textId="77777777" w:rsidR="000744C9" w:rsidRPr="004A6EFC" w:rsidRDefault="000744C9" w:rsidP="000744C9">
      <w:pPr>
        <w:spacing w:after="0" w:line="240" w:lineRule="auto"/>
        <w:rPr>
          <w:ins w:id="4125" w:author="Author"/>
          <w:rFonts w:ascii="Times New Roman" w:hAnsi="Times New Roman" w:cs="Times New Roman"/>
          <w:b/>
          <w:bCs/>
        </w:rPr>
      </w:pPr>
    </w:p>
    <w:p w14:paraId="3FBD8C82" w14:textId="77777777" w:rsidR="000744C9" w:rsidRPr="004A6EFC" w:rsidRDefault="000744C9" w:rsidP="000744C9">
      <w:pPr>
        <w:pStyle w:val="ListParagraph"/>
        <w:numPr>
          <w:ilvl w:val="0"/>
          <w:numId w:val="4"/>
        </w:numPr>
        <w:spacing w:after="0" w:line="240" w:lineRule="auto"/>
        <w:ind w:left="567" w:hanging="567"/>
        <w:rPr>
          <w:ins w:id="4126" w:author="Author"/>
          <w:rFonts w:ascii="Times New Roman" w:eastAsia="Times New Roman" w:hAnsi="Times New Roman" w:cs="Times New Roman"/>
        </w:rPr>
      </w:pPr>
      <w:ins w:id="4127" w:author="Author">
        <w:r w:rsidRPr="004A6EFC">
          <w:rPr>
            <w:rFonts w:ascii="Times New Roman" w:eastAsia="Times New Roman" w:hAnsi="Times New Roman" w:cs="Times New Roman"/>
          </w:rPr>
          <w:t>Před použitím si přečtěte příbalovou informaci, která je součástí Vašeho přípravku OTULFI v předplněném peru. Obsahuje pro Vás důležité údaje.</w:t>
        </w:r>
      </w:ins>
    </w:p>
    <w:p w14:paraId="65C41FD5" w14:textId="77777777" w:rsidR="000744C9" w:rsidRPr="004A6EFC" w:rsidRDefault="000744C9" w:rsidP="000744C9">
      <w:pPr>
        <w:pStyle w:val="ListParagraph"/>
        <w:numPr>
          <w:ilvl w:val="0"/>
          <w:numId w:val="4"/>
        </w:numPr>
        <w:spacing w:after="0" w:line="240" w:lineRule="auto"/>
        <w:ind w:left="567" w:hanging="567"/>
        <w:rPr>
          <w:ins w:id="4128" w:author="Author"/>
          <w:rFonts w:ascii="Times New Roman" w:eastAsia="Times New Roman" w:hAnsi="Times New Roman" w:cs="Times New Roman"/>
        </w:rPr>
      </w:pPr>
      <w:ins w:id="4129" w:author="Author">
        <w:r w:rsidRPr="004A6EFC">
          <w:rPr>
            <w:rFonts w:ascii="Times New Roman" w:eastAsia="Times New Roman" w:hAnsi="Times New Roman" w:cs="Times New Roman"/>
            <w:b/>
            <w:bCs/>
          </w:rPr>
          <w:t>Pouze k subkutánní injekci</w:t>
        </w:r>
        <w:r w:rsidRPr="004A6EFC">
          <w:rPr>
            <w:rFonts w:ascii="Times New Roman" w:eastAsia="Times New Roman" w:hAnsi="Times New Roman" w:cs="Times New Roman"/>
          </w:rPr>
          <w:t xml:space="preserve"> (aplikujte přímo pod kůži).</w:t>
        </w:r>
      </w:ins>
    </w:p>
    <w:p w14:paraId="30061F99" w14:textId="77777777" w:rsidR="000744C9" w:rsidRPr="004A6EFC" w:rsidRDefault="000744C9" w:rsidP="000744C9">
      <w:pPr>
        <w:pStyle w:val="ListParagraph"/>
        <w:numPr>
          <w:ilvl w:val="0"/>
          <w:numId w:val="4"/>
        </w:numPr>
        <w:spacing w:after="0" w:line="240" w:lineRule="auto"/>
        <w:ind w:left="567" w:hanging="567"/>
        <w:rPr>
          <w:ins w:id="4130" w:author="Author"/>
          <w:rFonts w:ascii="Times New Roman" w:eastAsia="Times New Roman" w:hAnsi="Times New Roman" w:cs="Times New Roman"/>
        </w:rPr>
      </w:pPr>
      <w:ins w:id="4131" w:author="Author">
        <w:r w:rsidRPr="004A6EFC">
          <w:rPr>
            <w:rFonts w:ascii="Times New Roman" w:eastAsia="Times New Roman" w:hAnsi="Times New Roman" w:cs="Times New Roman"/>
          </w:rPr>
          <w:t xml:space="preserve">Pokud váš lékař rozhodne, že si Vy nebo pečovatel můžete injekci přípravku OTULFI aplikovat doma, měli byste absolvovat školení o správném způsobu přípravy a aplikace přípravku OTULFI. </w:t>
        </w:r>
        <w:r w:rsidRPr="004A6EFC">
          <w:rPr>
            <w:rFonts w:ascii="Times New Roman" w:eastAsia="Times New Roman" w:hAnsi="Times New Roman" w:cs="Times New Roman"/>
            <w:b/>
            <w:bCs/>
          </w:rPr>
          <w:t>Nepokoušejte se</w:t>
        </w:r>
        <w:r w:rsidRPr="004A6EFC">
          <w:rPr>
            <w:rFonts w:ascii="Times New Roman" w:eastAsia="Times New Roman" w:hAnsi="Times New Roman" w:cs="Times New Roman"/>
          </w:rPr>
          <w:t xml:space="preserve"> aplikovat přípravek OTULFI sami, dokud Vám lékař nebo zdravotní sestra neukáže správný způsob aplikace injekcí.</w:t>
        </w:r>
      </w:ins>
    </w:p>
    <w:p w14:paraId="75F6F5AA" w14:textId="77777777" w:rsidR="000744C9" w:rsidRPr="004A6EFC" w:rsidRDefault="000744C9" w:rsidP="000744C9">
      <w:pPr>
        <w:pStyle w:val="ListParagraph"/>
        <w:numPr>
          <w:ilvl w:val="0"/>
          <w:numId w:val="4"/>
        </w:numPr>
        <w:spacing w:after="0" w:line="240" w:lineRule="auto"/>
        <w:ind w:left="567" w:hanging="567"/>
        <w:rPr>
          <w:ins w:id="4132" w:author="Author"/>
          <w:rFonts w:ascii="Times New Roman" w:eastAsia="Times New Roman" w:hAnsi="Times New Roman" w:cs="Times New Roman"/>
        </w:rPr>
      </w:pPr>
      <w:ins w:id="4133" w:author="Author">
        <w:r w:rsidRPr="004A6EFC">
          <w:rPr>
            <w:rFonts w:ascii="Times New Roman" w:eastAsia="Times New Roman" w:hAnsi="Times New Roman" w:cs="Times New Roman"/>
          </w:rPr>
          <w:t>Děti od 12 let s psoriázou a hmotností 60 kg a více a děti od 12 let s Crohnovou chorobou a hmotností 40 kg a více mohou přípravek OTULFI v předplněném peru používat pod dohledem rodiče nebo pečovatele.</w:t>
        </w:r>
      </w:ins>
    </w:p>
    <w:p w14:paraId="1E3B66BB" w14:textId="77777777" w:rsidR="000744C9" w:rsidRPr="004A6EFC" w:rsidRDefault="000744C9" w:rsidP="000744C9">
      <w:pPr>
        <w:pStyle w:val="ListParagraph"/>
        <w:numPr>
          <w:ilvl w:val="0"/>
          <w:numId w:val="4"/>
        </w:numPr>
        <w:spacing w:after="0" w:line="240" w:lineRule="auto"/>
        <w:ind w:left="567" w:hanging="567"/>
        <w:rPr>
          <w:ins w:id="4134" w:author="Author"/>
          <w:rFonts w:ascii="Times New Roman" w:eastAsia="Times New Roman" w:hAnsi="Times New Roman" w:cs="Times New Roman"/>
        </w:rPr>
      </w:pPr>
      <w:ins w:id="4135" w:author="Author">
        <w:r w:rsidRPr="004A6EFC">
          <w:rPr>
            <w:rFonts w:ascii="Times New Roman" w:eastAsia="Times New Roman" w:hAnsi="Times New Roman" w:cs="Times New Roman"/>
          </w:rPr>
          <w:t xml:space="preserve">Přípravek OTULFI v předplněném peru </w:t>
        </w:r>
        <w:r w:rsidRPr="004A6EFC">
          <w:rPr>
            <w:rFonts w:ascii="Times New Roman" w:eastAsia="Times New Roman" w:hAnsi="Times New Roman" w:cs="Times New Roman"/>
            <w:b/>
            <w:bCs/>
          </w:rPr>
          <w:t>nepoužívejte znova</w:t>
        </w:r>
        <w:r w:rsidRPr="004A6EFC">
          <w:rPr>
            <w:rFonts w:ascii="Times New Roman" w:eastAsia="Times New Roman" w:hAnsi="Times New Roman" w:cs="Times New Roman"/>
          </w:rPr>
          <w:t>. Přípravek OTULFI v předplněném peru je určeno pouze k jednorázovému použití.</w:t>
        </w:r>
      </w:ins>
    </w:p>
    <w:p w14:paraId="67E0E408" w14:textId="77777777" w:rsidR="000744C9" w:rsidRPr="004A6EFC" w:rsidRDefault="000744C9" w:rsidP="000744C9">
      <w:pPr>
        <w:pStyle w:val="ListParagraph"/>
        <w:numPr>
          <w:ilvl w:val="0"/>
          <w:numId w:val="4"/>
        </w:numPr>
        <w:spacing w:after="0" w:line="240" w:lineRule="auto"/>
        <w:ind w:left="567" w:hanging="567"/>
        <w:rPr>
          <w:ins w:id="4136" w:author="Author"/>
          <w:rFonts w:ascii="Times New Roman" w:eastAsia="Times New Roman" w:hAnsi="Times New Roman" w:cs="Times New Roman"/>
        </w:rPr>
      </w:pPr>
      <w:ins w:id="4137" w:author="Author">
        <w:r w:rsidRPr="004A6EFC">
          <w:rPr>
            <w:rFonts w:ascii="Times New Roman" w:eastAsia="Times New Roman" w:hAnsi="Times New Roman" w:cs="Times New Roman"/>
          </w:rPr>
          <w:t xml:space="preserve">Přípravek OTULFI v předplněném peru </w:t>
        </w:r>
        <w:r w:rsidRPr="004A6EFC">
          <w:rPr>
            <w:rFonts w:ascii="Times New Roman" w:eastAsia="Times New Roman" w:hAnsi="Times New Roman" w:cs="Times New Roman"/>
            <w:b/>
            <w:bCs/>
          </w:rPr>
          <w:t>nesdílejte</w:t>
        </w:r>
        <w:r w:rsidRPr="004A6EFC">
          <w:rPr>
            <w:rFonts w:ascii="Times New Roman" w:eastAsia="Times New Roman" w:hAnsi="Times New Roman" w:cs="Times New Roman"/>
          </w:rPr>
          <w:t xml:space="preserve"> s jinou osobou. Můžete ji nakazit nebo se od ní nakazit.</w:t>
        </w:r>
      </w:ins>
    </w:p>
    <w:p w14:paraId="3998E76A" w14:textId="77777777" w:rsidR="000744C9" w:rsidRPr="004A6EFC" w:rsidRDefault="000744C9" w:rsidP="000744C9">
      <w:pPr>
        <w:pStyle w:val="ListParagraph"/>
        <w:numPr>
          <w:ilvl w:val="0"/>
          <w:numId w:val="4"/>
        </w:numPr>
        <w:spacing w:after="0" w:line="240" w:lineRule="auto"/>
        <w:ind w:left="567" w:hanging="567"/>
        <w:rPr>
          <w:ins w:id="4138" w:author="Author"/>
          <w:rFonts w:ascii="Times New Roman" w:eastAsia="Times New Roman" w:hAnsi="Times New Roman" w:cs="Times New Roman"/>
        </w:rPr>
      </w:pPr>
      <w:ins w:id="4139" w:author="Author">
        <w:r w:rsidRPr="004A6EFC">
          <w:rPr>
            <w:rFonts w:ascii="Times New Roman" w:eastAsia="Times New Roman" w:hAnsi="Times New Roman" w:cs="Times New Roman"/>
            <w:b/>
            <w:bCs/>
          </w:rPr>
          <w:t>Neodstraňujte</w:t>
        </w:r>
        <w:r w:rsidRPr="004A6EFC">
          <w:rPr>
            <w:rFonts w:ascii="Times New Roman" w:eastAsia="Times New Roman" w:hAnsi="Times New Roman" w:cs="Times New Roman"/>
          </w:rPr>
          <w:t xml:space="preserve"> průhledný kryt z přípravku OTULFI v předplněném peru, dokud nejste připraveni podat injekci přípravku OTULFI.</w:t>
        </w:r>
      </w:ins>
    </w:p>
    <w:p w14:paraId="39F2A58D" w14:textId="77777777" w:rsidR="000744C9" w:rsidRPr="004A6EFC" w:rsidRDefault="000744C9" w:rsidP="000744C9">
      <w:pPr>
        <w:pStyle w:val="ListParagraph"/>
        <w:numPr>
          <w:ilvl w:val="0"/>
          <w:numId w:val="4"/>
        </w:numPr>
        <w:spacing w:after="0" w:line="240" w:lineRule="auto"/>
        <w:ind w:left="567" w:hanging="567"/>
        <w:rPr>
          <w:ins w:id="4140" w:author="Author"/>
          <w:rFonts w:ascii="Times New Roman" w:eastAsia="Times New Roman" w:hAnsi="Times New Roman" w:cs="Times New Roman"/>
        </w:rPr>
      </w:pPr>
      <w:ins w:id="4141" w:author="Author">
        <w:r w:rsidRPr="004A6EFC">
          <w:rPr>
            <w:rFonts w:ascii="Times New Roman" w:eastAsia="Times New Roman" w:hAnsi="Times New Roman" w:cs="Times New Roman"/>
            <w:b/>
            <w:bCs/>
          </w:rPr>
          <w:t>Nepoužívejte</w:t>
        </w:r>
        <w:r w:rsidRPr="004A6EFC">
          <w:rPr>
            <w:rFonts w:ascii="Times New Roman" w:eastAsia="Times New Roman" w:hAnsi="Times New Roman" w:cs="Times New Roman"/>
          </w:rPr>
          <w:t xml:space="preserve"> přípravek OTULFI v předplněném peru, pokud vykazuje jakékoli známky poškození nebo pokud Vám upadlo.</w:t>
        </w:r>
      </w:ins>
    </w:p>
    <w:p w14:paraId="2CC5D61C" w14:textId="77777777" w:rsidR="000744C9" w:rsidRPr="004A6EFC" w:rsidRDefault="000744C9" w:rsidP="000744C9">
      <w:pPr>
        <w:pStyle w:val="ListParagraph"/>
        <w:numPr>
          <w:ilvl w:val="0"/>
          <w:numId w:val="4"/>
        </w:numPr>
        <w:spacing w:after="0" w:line="240" w:lineRule="auto"/>
        <w:ind w:left="567" w:hanging="567"/>
        <w:rPr>
          <w:ins w:id="4142" w:author="Author"/>
          <w:rFonts w:ascii="Times New Roman" w:eastAsia="Times New Roman" w:hAnsi="Times New Roman" w:cs="Times New Roman"/>
        </w:rPr>
      </w:pPr>
      <w:ins w:id="4143" w:author="Author">
        <w:r w:rsidRPr="004A6EFC">
          <w:rPr>
            <w:rFonts w:ascii="Times New Roman" w:eastAsia="Times New Roman" w:hAnsi="Times New Roman" w:cs="Times New Roman"/>
          </w:rPr>
          <w:t xml:space="preserve">Nikdy </w:t>
        </w:r>
        <w:r w:rsidRPr="004A6EFC">
          <w:rPr>
            <w:rFonts w:ascii="Times New Roman" w:eastAsia="Times New Roman" w:hAnsi="Times New Roman" w:cs="Times New Roman"/>
            <w:b/>
            <w:bCs/>
          </w:rPr>
          <w:t>se nepokoušejte</w:t>
        </w:r>
        <w:r w:rsidRPr="004A6EFC">
          <w:rPr>
            <w:rFonts w:ascii="Times New Roman" w:eastAsia="Times New Roman" w:hAnsi="Times New Roman" w:cs="Times New Roman"/>
          </w:rPr>
          <w:t xml:space="preserve"> přípravek OTULFI v předplněném peru rozebírat.</w:t>
        </w:r>
      </w:ins>
    </w:p>
    <w:p w14:paraId="3CB3B961" w14:textId="77777777" w:rsidR="000744C9" w:rsidRPr="004A6EFC" w:rsidRDefault="000744C9" w:rsidP="000744C9">
      <w:pPr>
        <w:spacing w:after="0" w:line="240" w:lineRule="auto"/>
        <w:rPr>
          <w:ins w:id="4144" w:author="Author"/>
          <w:rFonts w:ascii="Times New Roman" w:hAnsi="Times New Roman" w:cs="Times New Roman"/>
        </w:rPr>
      </w:pPr>
    </w:p>
    <w:p w14:paraId="55DB8379" w14:textId="77777777" w:rsidR="000744C9" w:rsidRPr="004A6EFC" w:rsidRDefault="000744C9" w:rsidP="000744C9">
      <w:pPr>
        <w:spacing w:after="0" w:line="240" w:lineRule="auto"/>
        <w:rPr>
          <w:ins w:id="4145" w:author="Author"/>
          <w:rFonts w:ascii="Times New Roman" w:hAnsi="Times New Roman" w:cs="Times New Roman"/>
        </w:rPr>
      </w:pPr>
    </w:p>
    <w:p w14:paraId="614F8C80" w14:textId="77777777" w:rsidR="000744C9" w:rsidRPr="004A6EFC" w:rsidRDefault="000744C9" w:rsidP="000744C9">
      <w:pPr>
        <w:spacing w:after="0" w:line="240" w:lineRule="auto"/>
        <w:rPr>
          <w:ins w:id="4146" w:author="Author"/>
          <w:rFonts w:ascii="Times New Roman" w:hAnsi="Times New Roman" w:cs="Times New Roman"/>
          <w:b/>
          <w:bCs/>
        </w:rPr>
      </w:pPr>
      <w:ins w:id="4147" w:author="Author">
        <w:r w:rsidRPr="004A6EFC">
          <w:rPr>
            <w:rFonts w:ascii="Times New Roman" w:hAnsi="Times New Roman" w:cs="Times New Roman"/>
            <w:b/>
            <w:bCs/>
          </w:rPr>
          <w:t>Uchovávání přípravku OTULFI v předplněném peru</w:t>
        </w:r>
      </w:ins>
    </w:p>
    <w:p w14:paraId="43CDF8A5" w14:textId="77777777" w:rsidR="000744C9" w:rsidRPr="004A6EFC" w:rsidRDefault="000744C9" w:rsidP="000744C9">
      <w:pPr>
        <w:pStyle w:val="ListParagraph"/>
        <w:numPr>
          <w:ilvl w:val="0"/>
          <w:numId w:val="4"/>
        </w:numPr>
        <w:spacing w:after="0" w:line="240" w:lineRule="auto"/>
        <w:ind w:left="567" w:hanging="567"/>
        <w:rPr>
          <w:ins w:id="4148" w:author="Author"/>
          <w:rFonts w:ascii="Times New Roman" w:eastAsia="Times New Roman" w:hAnsi="Times New Roman" w:cs="Times New Roman"/>
        </w:rPr>
      </w:pPr>
      <w:ins w:id="4149" w:author="Author">
        <w:r w:rsidRPr="004A6EFC">
          <w:rPr>
            <w:rFonts w:ascii="Times New Roman" w:eastAsia="Times New Roman" w:hAnsi="Times New Roman" w:cs="Times New Roman"/>
          </w:rPr>
          <w:t>Přípravek OTULFI v předplněném peru uchovávejte v chladničce při teplotě 2 °C ‒ 8 °C.</w:t>
        </w:r>
      </w:ins>
    </w:p>
    <w:p w14:paraId="4FC8AC3B" w14:textId="77777777" w:rsidR="000744C9" w:rsidRPr="004A6EFC" w:rsidRDefault="000744C9" w:rsidP="000744C9">
      <w:pPr>
        <w:pStyle w:val="ListParagraph"/>
        <w:numPr>
          <w:ilvl w:val="0"/>
          <w:numId w:val="4"/>
        </w:numPr>
        <w:spacing w:after="0" w:line="240" w:lineRule="auto"/>
        <w:ind w:left="567" w:hanging="567"/>
        <w:rPr>
          <w:ins w:id="4150" w:author="Author"/>
          <w:rFonts w:ascii="Times New Roman" w:eastAsia="Times New Roman" w:hAnsi="Times New Roman" w:cs="Times New Roman"/>
        </w:rPr>
      </w:pPr>
      <w:ins w:id="4151" w:author="Author">
        <w:r w:rsidRPr="004A6EFC">
          <w:rPr>
            <w:rFonts w:ascii="Times New Roman" w:eastAsia="Times New Roman" w:hAnsi="Times New Roman" w:cs="Times New Roman"/>
          </w:rPr>
          <w:t>Nepoužitý přípravek OTULFI v předplněném peru uchovávejte v původní krabičce, aby byl chráněn před světlem.</w:t>
        </w:r>
      </w:ins>
    </w:p>
    <w:p w14:paraId="6084288D" w14:textId="77777777" w:rsidR="000744C9" w:rsidRPr="004A6EFC" w:rsidRDefault="000744C9" w:rsidP="000744C9">
      <w:pPr>
        <w:pStyle w:val="ListParagraph"/>
        <w:numPr>
          <w:ilvl w:val="0"/>
          <w:numId w:val="4"/>
        </w:numPr>
        <w:spacing w:after="0" w:line="240" w:lineRule="auto"/>
        <w:ind w:left="567" w:hanging="567"/>
        <w:rPr>
          <w:ins w:id="4152" w:author="Author"/>
          <w:rFonts w:ascii="Times New Roman" w:eastAsia="Times New Roman" w:hAnsi="Times New Roman" w:cs="Times New Roman"/>
        </w:rPr>
      </w:pPr>
      <w:ins w:id="4153" w:author="Author">
        <w:r w:rsidRPr="004A6EFC">
          <w:rPr>
            <w:rFonts w:ascii="Times New Roman" w:eastAsia="Times New Roman" w:hAnsi="Times New Roman" w:cs="Times New Roman"/>
          </w:rPr>
          <w:t xml:space="preserve">Přípravek OTULFI v předplněném peru </w:t>
        </w:r>
        <w:r w:rsidRPr="004A6EFC">
          <w:rPr>
            <w:rFonts w:ascii="Times New Roman" w:eastAsia="Times New Roman" w:hAnsi="Times New Roman" w:cs="Times New Roman"/>
            <w:b/>
            <w:bCs/>
          </w:rPr>
          <w:t>nezmrazujte</w:t>
        </w:r>
        <w:r w:rsidRPr="004A6EFC">
          <w:rPr>
            <w:rFonts w:ascii="Times New Roman" w:eastAsia="Times New Roman" w:hAnsi="Times New Roman" w:cs="Times New Roman"/>
          </w:rPr>
          <w:t xml:space="preserve">. </w:t>
        </w:r>
        <w:r w:rsidRPr="004A6EFC">
          <w:rPr>
            <w:rFonts w:ascii="Times New Roman" w:eastAsia="Times New Roman" w:hAnsi="Times New Roman" w:cs="Times New Roman"/>
            <w:b/>
            <w:bCs/>
          </w:rPr>
          <w:t>Nepoužívejte</w:t>
        </w:r>
        <w:r w:rsidRPr="004A6EFC">
          <w:rPr>
            <w:rFonts w:ascii="Times New Roman" w:eastAsia="Times New Roman" w:hAnsi="Times New Roman" w:cs="Times New Roman"/>
          </w:rPr>
          <w:t xml:space="preserve"> přípravek OTULFI v předplněném peru, pokud byl zmrazen.</w:t>
        </w:r>
      </w:ins>
    </w:p>
    <w:p w14:paraId="49149040" w14:textId="77777777" w:rsidR="000744C9" w:rsidRPr="004A6EFC" w:rsidRDefault="000744C9" w:rsidP="000744C9">
      <w:pPr>
        <w:pStyle w:val="ListParagraph"/>
        <w:numPr>
          <w:ilvl w:val="0"/>
          <w:numId w:val="4"/>
        </w:numPr>
        <w:spacing w:after="0" w:line="240" w:lineRule="auto"/>
        <w:ind w:left="567" w:hanging="567"/>
        <w:rPr>
          <w:ins w:id="4154" w:author="Author"/>
          <w:rFonts w:ascii="Times New Roman" w:eastAsia="Times New Roman" w:hAnsi="Times New Roman" w:cs="Times New Roman"/>
        </w:rPr>
      </w:pPr>
      <w:ins w:id="4155" w:author="Author">
        <w:r w:rsidRPr="004A6EFC">
          <w:rPr>
            <w:rFonts w:ascii="Times New Roman" w:eastAsia="Times New Roman" w:hAnsi="Times New Roman" w:cs="Times New Roman"/>
            <w:b/>
            <w:bCs/>
          </w:rPr>
          <w:t>Nevystavujte</w:t>
        </w:r>
        <w:r w:rsidRPr="004A6EFC">
          <w:rPr>
            <w:rFonts w:ascii="Times New Roman" w:eastAsia="Times New Roman" w:hAnsi="Times New Roman" w:cs="Times New Roman"/>
          </w:rPr>
          <w:t xml:space="preserve"> přípravek OTULFI v předplněném peru teplu ani přímému slunečnímu záření.</w:t>
        </w:r>
      </w:ins>
    </w:p>
    <w:p w14:paraId="34EEB7B9" w14:textId="77777777" w:rsidR="000744C9" w:rsidRPr="004A6EFC" w:rsidRDefault="000744C9" w:rsidP="000744C9">
      <w:pPr>
        <w:pStyle w:val="ListParagraph"/>
        <w:numPr>
          <w:ilvl w:val="0"/>
          <w:numId w:val="4"/>
        </w:numPr>
        <w:spacing w:after="0" w:line="240" w:lineRule="auto"/>
        <w:ind w:left="567" w:hanging="567"/>
        <w:rPr>
          <w:ins w:id="4156" w:author="Author"/>
          <w:rFonts w:ascii="Times New Roman" w:eastAsia="Times New Roman" w:hAnsi="Times New Roman" w:cs="Times New Roman"/>
        </w:rPr>
      </w:pPr>
      <w:ins w:id="4157" w:author="Author">
        <w:r w:rsidRPr="004A6EFC">
          <w:rPr>
            <w:rFonts w:ascii="Times New Roman" w:eastAsia="Times New Roman" w:hAnsi="Times New Roman" w:cs="Times New Roman"/>
            <w:b/>
            <w:bCs/>
          </w:rPr>
          <w:t xml:space="preserve">Netřepejte </w:t>
        </w:r>
        <w:r w:rsidRPr="004A6EFC">
          <w:rPr>
            <w:rFonts w:ascii="Times New Roman" w:eastAsia="Times New Roman" w:hAnsi="Times New Roman" w:cs="Times New Roman"/>
          </w:rPr>
          <w:t>přípravkem OTULFI v předplněném peru.</w:t>
        </w:r>
      </w:ins>
    </w:p>
    <w:p w14:paraId="450B1131" w14:textId="77777777" w:rsidR="000744C9" w:rsidRPr="004A6EFC" w:rsidRDefault="000744C9" w:rsidP="00F03256">
      <w:pPr>
        <w:pStyle w:val="ListParagraph"/>
        <w:spacing w:after="0" w:line="240" w:lineRule="auto"/>
        <w:ind w:left="567" w:firstLine="567"/>
        <w:rPr>
          <w:ins w:id="4158" w:author="Author"/>
          <w:rFonts w:ascii="Times New Roman" w:eastAsia="Times New Roman" w:hAnsi="Times New Roman" w:cs="Times New Roman"/>
        </w:rPr>
      </w:pPr>
      <w:ins w:id="4159" w:author="Author">
        <w:r w:rsidRPr="004A6EFC">
          <w:rPr>
            <w:rFonts w:ascii="Times New Roman" w:eastAsia="Times New Roman" w:hAnsi="Times New Roman" w:cs="Times New Roman"/>
          </w:rPr>
          <w:t>- Dlouhodobé intenzivní třepání může lék poškodit.</w:t>
        </w:r>
      </w:ins>
    </w:p>
    <w:p w14:paraId="549F6E99" w14:textId="77777777" w:rsidR="000744C9" w:rsidRPr="004A6EFC" w:rsidRDefault="000744C9" w:rsidP="00F03256">
      <w:pPr>
        <w:pStyle w:val="ListParagraph"/>
        <w:spacing w:after="0" w:line="240" w:lineRule="auto"/>
        <w:ind w:left="567" w:firstLine="567"/>
        <w:rPr>
          <w:ins w:id="4160" w:author="Author"/>
          <w:rFonts w:ascii="Times New Roman" w:eastAsia="Times New Roman" w:hAnsi="Times New Roman" w:cs="Times New Roman"/>
        </w:rPr>
      </w:pPr>
      <w:ins w:id="4161" w:author="Author">
        <w:r w:rsidRPr="004A6EFC">
          <w:rPr>
            <w:rFonts w:ascii="Times New Roman" w:eastAsia="Times New Roman" w:hAnsi="Times New Roman" w:cs="Times New Roman"/>
          </w:rPr>
          <w:t xml:space="preserve">- </w:t>
        </w:r>
        <w:r w:rsidRPr="004A6EFC">
          <w:rPr>
            <w:rFonts w:ascii="Times New Roman" w:eastAsia="Times New Roman" w:hAnsi="Times New Roman" w:cs="Times New Roman"/>
            <w:b/>
            <w:bCs/>
          </w:rPr>
          <w:t>Nepoužívejte</w:t>
        </w:r>
        <w:r w:rsidRPr="004A6EFC">
          <w:rPr>
            <w:rFonts w:ascii="Times New Roman" w:eastAsia="Times New Roman" w:hAnsi="Times New Roman" w:cs="Times New Roman"/>
          </w:rPr>
          <w:t xml:space="preserve"> přípravek OTULFI v předplněném peru, pokud byl protřepán.</w:t>
        </w:r>
      </w:ins>
    </w:p>
    <w:p w14:paraId="0362CFB5" w14:textId="77777777" w:rsidR="000744C9" w:rsidRPr="004A6EFC" w:rsidRDefault="000744C9" w:rsidP="000744C9">
      <w:pPr>
        <w:pStyle w:val="ListParagraph"/>
        <w:numPr>
          <w:ilvl w:val="0"/>
          <w:numId w:val="4"/>
        </w:numPr>
        <w:spacing w:after="0" w:line="240" w:lineRule="auto"/>
        <w:ind w:left="567" w:hanging="567"/>
        <w:rPr>
          <w:ins w:id="4162" w:author="Author"/>
          <w:rFonts w:ascii="Times New Roman" w:eastAsia="Times New Roman" w:hAnsi="Times New Roman" w:cs="Times New Roman"/>
        </w:rPr>
      </w:pPr>
      <w:ins w:id="4163" w:author="Author">
        <w:r w:rsidRPr="004A6EFC">
          <w:rPr>
            <w:rFonts w:ascii="Times New Roman" w:eastAsia="Times New Roman" w:hAnsi="Times New Roman" w:cs="Times New Roman"/>
          </w:rPr>
          <w:t>Přípravek OTULFI v předplněném peru lze uchovávat při pokojové teplotě do 30 °C v původní krabičce až 30 dní.</w:t>
        </w:r>
      </w:ins>
    </w:p>
    <w:p w14:paraId="00C70A5B" w14:textId="77777777" w:rsidR="000744C9" w:rsidRPr="004A6EFC" w:rsidRDefault="000744C9" w:rsidP="000744C9">
      <w:pPr>
        <w:spacing w:after="0" w:line="240" w:lineRule="auto"/>
        <w:ind w:left="1134"/>
        <w:rPr>
          <w:ins w:id="4164" w:author="Author"/>
          <w:rFonts w:ascii="Times New Roman" w:eastAsia="Times New Roman" w:hAnsi="Times New Roman" w:cs="Times New Roman"/>
        </w:rPr>
      </w:pPr>
      <w:ins w:id="4165" w:author="Author">
        <w:r w:rsidRPr="004A6EFC">
          <w:rPr>
            <w:rFonts w:ascii="Times New Roman" w:eastAsia="Times New Roman" w:hAnsi="Times New Roman" w:cs="Times New Roman"/>
          </w:rPr>
          <w:t xml:space="preserve"> - </w:t>
        </w:r>
        <w:r w:rsidRPr="004A6EFC">
          <w:rPr>
            <w:rFonts w:ascii="Times New Roman" w:eastAsia="Times New Roman" w:hAnsi="Times New Roman" w:cs="Times New Roman"/>
            <w:b/>
            <w:bCs/>
          </w:rPr>
          <w:t>Nepoužívejte</w:t>
        </w:r>
        <w:r w:rsidRPr="004A6EFC">
          <w:rPr>
            <w:rFonts w:ascii="Times New Roman" w:eastAsia="Times New Roman" w:hAnsi="Times New Roman" w:cs="Times New Roman"/>
          </w:rPr>
          <w:t xml:space="preserve"> přípravek OTULFI v předplněném peru, pokud byl mimo chladničku déle než 30 dní.</w:t>
        </w:r>
      </w:ins>
    </w:p>
    <w:p w14:paraId="6EE4EFFD" w14:textId="77777777" w:rsidR="000744C9" w:rsidRPr="004A6EFC" w:rsidRDefault="000744C9" w:rsidP="000744C9">
      <w:pPr>
        <w:spacing w:after="0" w:line="240" w:lineRule="auto"/>
        <w:ind w:left="1134"/>
        <w:rPr>
          <w:ins w:id="4166" w:author="Author"/>
          <w:rFonts w:ascii="Times New Roman" w:eastAsia="Times New Roman" w:hAnsi="Times New Roman" w:cs="Times New Roman"/>
        </w:rPr>
      </w:pPr>
      <w:ins w:id="4167" w:author="Author">
        <w:r w:rsidRPr="004A6EFC">
          <w:rPr>
            <w:rFonts w:ascii="Times New Roman" w:eastAsia="Times New Roman" w:hAnsi="Times New Roman" w:cs="Times New Roman"/>
          </w:rPr>
          <w:t xml:space="preserve">- Přípravek OTULFI v předplněném peru lze kdykoli před uplynutím této doby jednou vrátit zpět do chladničky a uchovávat tam až do data expirace. Zlikvidujte předplněné pero, pokud se nepoužije při uchovávání při pokojové teplotě do 30 dnů nebo do </w:t>
        </w:r>
        <w:r w:rsidRPr="004A6EFC">
          <w:rPr>
            <w:rFonts w:ascii="Times New Roman" w:eastAsia="Times New Roman" w:hAnsi="Times New Roman" w:cs="Times New Roman"/>
          </w:rPr>
          <w:lastRenderedPageBreak/>
          <w:t>původního data exspirace, podle toho, co nastane dříve.</w:t>
        </w:r>
      </w:ins>
    </w:p>
    <w:p w14:paraId="5FD7C02F" w14:textId="77777777" w:rsidR="000744C9" w:rsidRPr="004A6EFC" w:rsidRDefault="000744C9" w:rsidP="000744C9">
      <w:pPr>
        <w:spacing w:after="0" w:line="240" w:lineRule="auto"/>
        <w:ind w:left="1134"/>
        <w:rPr>
          <w:ins w:id="4168" w:author="Author"/>
          <w:rFonts w:ascii="Times New Roman" w:eastAsia="Times New Roman" w:hAnsi="Times New Roman" w:cs="Times New Roman"/>
        </w:rPr>
      </w:pPr>
    </w:p>
    <w:p w14:paraId="72F4B971" w14:textId="77777777" w:rsidR="000744C9" w:rsidRPr="004A6EFC" w:rsidRDefault="000744C9" w:rsidP="000744C9">
      <w:pPr>
        <w:pStyle w:val="ListParagraph"/>
        <w:numPr>
          <w:ilvl w:val="0"/>
          <w:numId w:val="4"/>
        </w:numPr>
        <w:spacing w:after="0" w:line="240" w:lineRule="auto"/>
        <w:ind w:left="567" w:hanging="567"/>
        <w:rPr>
          <w:ins w:id="4169" w:author="Author"/>
          <w:rFonts w:ascii="Times New Roman" w:eastAsia="Times New Roman" w:hAnsi="Times New Roman" w:cs="Times New Roman"/>
        </w:rPr>
      </w:pPr>
      <w:ins w:id="4170" w:author="Author">
        <w:r w:rsidRPr="004A6EFC">
          <w:rPr>
            <w:rFonts w:ascii="Times New Roman" w:eastAsia="Times New Roman" w:hAnsi="Times New Roman" w:cs="Times New Roman"/>
          </w:rPr>
          <w:t>Při cestování letadlem vždy uchovávejte přípravek OTULFI v předplněném peru v příručním zavazadle, protože zavazadlový prostor letadla může být velmi chladný a přípravek OTULFI by mohl zmrznout.</w:t>
        </w:r>
      </w:ins>
    </w:p>
    <w:p w14:paraId="317B133F" w14:textId="77777777" w:rsidR="000744C9" w:rsidRPr="004A6EFC" w:rsidRDefault="000744C9" w:rsidP="000744C9">
      <w:pPr>
        <w:pStyle w:val="ListParagraph"/>
        <w:spacing w:after="0" w:line="240" w:lineRule="auto"/>
        <w:ind w:left="567"/>
        <w:rPr>
          <w:ins w:id="4171" w:author="Author"/>
          <w:rFonts w:ascii="Times New Roman" w:eastAsia="Times New Roman" w:hAnsi="Times New Roman" w:cs="Times New Roman"/>
        </w:rPr>
      </w:pPr>
    </w:p>
    <w:p w14:paraId="599E20A4" w14:textId="77777777" w:rsidR="000744C9" w:rsidRPr="004A6EFC" w:rsidRDefault="000744C9" w:rsidP="000744C9">
      <w:pPr>
        <w:spacing w:after="0" w:line="240" w:lineRule="auto"/>
        <w:rPr>
          <w:ins w:id="4172" w:author="Author"/>
          <w:rFonts w:ascii="Times New Roman" w:hAnsi="Times New Roman" w:cs="Times New Roman"/>
        </w:rPr>
      </w:pPr>
    </w:p>
    <w:p w14:paraId="22571BBB" w14:textId="77777777" w:rsidR="000744C9" w:rsidRPr="004A6EFC" w:rsidRDefault="000744C9" w:rsidP="000744C9">
      <w:pPr>
        <w:adjustRightInd w:val="0"/>
        <w:jc w:val="both"/>
        <w:rPr>
          <w:ins w:id="4173" w:author="Author"/>
          <w:rFonts w:eastAsia="Calibri"/>
          <w:b/>
          <w:bCs/>
        </w:rPr>
      </w:pPr>
      <w:ins w:id="4174" w:author="Author">
        <w:r w:rsidRPr="00F03256">
          <w:rPr>
            <w:rFonts w:ascii="Times New Roman" w:eastAsia="Times New Roman" w:hAnsi="Times New Roman" w:cs="Times New Roman"/>
            <w:b/>
            <w:bCs/>
          </w:rPr>
          <w:t>Váš přípravek</w:t>
        </w:r>
        <w:r w:rsidRPr="004A6EFC">
          <w:rPr>
            <w:rFonts w:eastAsia="Calibri"/>
            <w:b/>
            <w:bCs/>
          </w:rPr>
          <w:t xml:space="preserve"> </w:t>
        </w:r>
        <w:r w:rsidRPr="004A6EFC">
          <w:rPr>
            <w:rFonts w:ascii="Times New Roman" w:eastAsia="Times New Roman" w:hAnsi="Times New Roman" w:cs="Times New Roman"/>
            <w:b/>
            <w:bCs/>
          </w:rPr>
          <w:t>OTULFI v předplněném peru</w:t>
        </w:r>
      </w:ins>
    </w:p>
    <w:p w14:paraId="02CF9AD9" w14:textId="10F0872C" w:rsidR="000744C9" w:rsidRPr="00F03256" w:rsidRDefault="004F4C5B" w:rsidP="000744C9">
      <w:pPr>
        <w:spacing w:before="120"/>
        <w:jc w:val="both"/>
        <w:rPr>
          <w:ins w:id="4175" w:author="Author"/>
          <w:rFonts w:ascii="Times New Roman" w:eastAsia="Calibri" w:hAnsi="Times New Roman" w:cs="Times New Roman"/>
          <w:b/>
          <w:bCs/>
        </w:rPr>
      </w:pPr>
      <w:ins w:id="4176" w:author="Author">
        <w:r w:rsidRPr="00F03256">
          <w:rPr>
            <w:noProof/>
          </w:rPr>
          <mc:AlternateContent>
            <mc:Choice Requires="wpg">
              <w:drawing>
                <wp:anchor distT="0" distB="0" distL="114300" distR="114300" simplePos="0" relativeHeight="251658286" behindDoc="0" locked="0" layoutInCell="1" allowOverlap="1" wp14:anchorId="113464EF" wp14:editId="44C76762">
                  <wp:simplePos x="0" y="0"/>
                  <wp:positionH relativeFrom="column">
                    <wp:posOffset>-2980</wp:posOffset>
                  </wp:positionH>
                  <wp:positionV relativeFrom="paragraph">
                    <wp:posOffset>277642</wp:posOffset>
                  </wp:positionV>
                  <wp:extent cx="3282950" cy="1585208"/>
                  <wp:effectExtent l="0" t="0" r="12700" b="15240"/>
                  <wp:wrapNone/>
                  <wp:docPr id="1507563245" name="Gruppieren 5"/>
                  <wp:cNvGraphicFramePr/>
                  <a:graphic xmlns:a="http://schemas.openxmlformats.org/drawingml/2006/main">
                    <a:graphicData uri="http://schemas.microsoft.com/office/word/2010/wordprocessingGroup">
                      <wpg:wgp>
                        <wpg:cNvGrpSpPr/>
                        <wpg:grpSpPr>
                          <a:xfrm>
                            <a:off x="0" y="0"/>
                            <a:ext cx="3282950" cy="1585208"/>
                            <a:chOff x="0" y="-32633"/>
                            <a:chExt cx="3283527" cy="1585208"/>
                          </a:xfrm>
                        </wpg:grpSpPr>
                        <wpg:grpSp>
                          <wpg:cNvPr id="647564992" name="Gruppieren 3"/>
                          <wpg:cNvGrpSpPr/>
                          <wpg:grpSpPr>
                            <a:xfrm>
                              <a:off x="0" y="0"/>
                              <a:ext cx="3283527" cy="1552575"/>
                              <a:chOff x="0" y="0"/>
                              <a:chExt cx="3283527" cy="1552575"/>
                            </a:xfrm>
                          </wpg:grpSpPr>
                          <wps:wsp>
                            <wps:cNvPr id="1199553943"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8735092" name="Grafik 1"/>
                              <pic:cNvPicPr>
                                <a:picLocks/>
                              </pic:cNvPicPr>
                            </pic:nvPicPr>
                            <pic:blipFill>
                              <a:blip r:embed="rId83"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16150327" name="Textfeld 4"/>
                          <wps:cNvSpPr txBox="1"/>
                          <wps:spPr>
                            <a:xfrm>
                              <a:off x="44362" y="-32633"/>
                              <a:ext cx="774171" cy="388620"/>
                            </a:xfrm>
                            <a:prstGeom prst="rect">
                              <a:avLst/>
                            </a:prstGeom>
                            <a:noFill/>
                            <a:ln w="6350">
                              <a:noFill/>
                            </a:ln>
                          </wps:spPr>
                          <wps:txbx>
                            <w:txbxContent>
                              <w:p w14:paraId="5261B5BA" w14:textId="2EE6997E" w:rsidR="000744C9" w:rsidRPr="004A6EFC" w:rsidRDefault="000744C9" w:rsidP="000744C9">
                                <w:pPr>
                                  <w:jc w:val="center"/>
                                  <w:rPr>
                                    <w:rFonts w:ascii="Arial" w:hAnsi="Arial" w:cs="Arial"/>
                                    <w:sz w:val="20"/>
                                    <w:szCs w:val="20"/>
                                  </w:rPr>
                                </w:pPr>
                                <w:r w:rsidRPr="004A6EFC">
                                  <w:rPr>
                                    <w:rFonts w:ascii="Arial" w:hAnsi="Arial" w:cs="Arial"/>
                                    <w:sz w:val="20"/>
                                    <w:szCs w:val="20"/>
                                  </w:rPr>
                                  <w:t xml:space="preserve">průhledný </w:t>
                                </w:r>
                                <w:del w:id="4177" w:author="Author">
                                  <w:r w:rsidRPr="004A6EFC" w:rsidDel="00321401">
                                    <w:rPr>
                                      <w:rFonts w:ascii="Arial" w:hAnsi="Arial" w:cs="Arial"/>
                                      <w:sz w:val="20"/>
                                      <w:szCs w:val="20"/>
                                    </w:rPr>
                                    <w:delText>uzávěr</w:delText>
                                  </w:r>
                                </w:del>
                                <w:ins w:id="4178" w:author="Author">
                                  <w:r w:rsidR="00321401">
                                    <w:rPr>
                                      <w:rFonts w:ascii="Arial" w:hAnsi="Arial" w:cs="Arial"/>
                                      <w:sz w:val="20"/>
                                      <w:szCs w:val="20"/>
                                    </w:rPr>
                                    <w:t>kryt</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8273387" name="Textfeld 4"/>
                          <wps:cNvSpPr txBox="1"/>
                          <wps:spPr>
                            <a:xfrm>
                              <a:off x="1009914" y="106680"/>
                              <a:ext cx="729112" cy="365252"/>
                            </a:xfrm>
                            <a:prstGeom prst="rect">
                              <a:avLst/>
                            </a:prstGeom>
                            <a:noFill/>
                            <a:ln w="6350">
                              <a:noFill/>
                            </a:ln>
                          </wps:spPr>
                          <wps:txbx>
                            <w:txbxContent>
                              <w:p w14:paraId="63B27D6A"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94580343" name="Textfeld 4"/>
                          <wps:cNvSpPr txBox="1"/>
                          <wps:spPr>
                            <a:xfrm>
                              <a:off x="2078361" y="74582"/>
                              <a:ext cx="772019" cy="281405"/>
                            </a:xfrm>
                            <a:prstGeom prst="rect">
                              <a:avLst/>
                            </a:prstGeom>
                            <a:noFill/>
                            <a:ln w="6350">
                              <a:noFill/>
                            </a:ln>
                          </wps:spPr>
                          <wps:txbx>
                            <w:txbxContent>
                              <w:p w14:paraId="0B40FD97"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64187754" name="Textfeld 4"/>
                          <wps:cNvSpPr txBox="1"/>
                          <wps:spPr>
                            <a:xfrm>
                              <a:off x="692828" y="1147979"/>
                              <a:ext cx="793333" cy="248421"/>
                            </a:xfrm>
                            <a:prstGeom prst="rect">
                              <a:avLst/>
                            </a:prstGeom>
                            <a:noFill/>
                            <a:ln w="6350">
                              <a:noFill/>
                            </a:ln>
                          </wps:spPr>
                          <wps:txbx>
                            <w:txbxContent>
                              <w:p w14:paraId="4A72E953" w14:textId="77777777" w:rsidR="000744C9" w:rsidRPr="004A6EFC" w:rsidRDefault="000744C9" w:rsidP="000744C9">
                                <w:pPr>
                                  <w:rPr>
                                    <w:rFonts w:ascii="Arial" w:hAnsi="Arial" w:cs="Arial"/>
                                    <w:sz w:val="20"/>
                                    <w:szCs w:val="20"/>
                                  </w:rPr>
                                </w:pPr>
                                <w:r w:rsidRPr="004A6EFC">
                                  <w:rPr>
                                    <w:rFonts w:ascii="Arial" w:hAnsi="Arial" w:cs="Arial"/>
                                    <w:sz w:val="20"/>
                                    <w:szCs w:val="20"/>
                                  </w:rPr>
                                  <w:t>léčivá látka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64945676" name="Textfeld 4"/>
                          <wps:cNvSpPr txBox="1"/>
                          <wps:spPr>
                            <a:xfrm>
                              <a:off x="1786804" y="1132256"/>
                              <a:ext cx="687121" cy="398719"/>
                            </a:xfrm>
                            <a:prstGeom prst="rect">
                              <a:avLst/>
                            </a:prstGeom>
                            <a:noFill/>
                            <a:ln w="6350">
                              <a:noFill/>
                            </a:ln>
                          </wps:spPr>
                          <wps:txbx>
                            <w:txbxContent>
                              <w:p w14:paraId="56734C90"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datum expirace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4046652" name="Textfeld 4"/>
                          <wps:cNvSpPr txBox="1"/>
                          <wps:spPr>
                            <a:xfrm>
                              <a:off x="1772431" y="776976"/>
                              <a:ext cx="687121" cy="158566"/>
                            </a:xfrm>
                            <a:prstGeom prst="rect">
                              <a:avLst/>
                            </a:prstGeom>
                            <a:noFill/>
                            <a:ln w="6350">
                              <a:noFill/>
                            </a:ln>
                          </wps:spPr>
                          <wps:txbx>
                            <w:txbxContent>
                              <w:p w14:paraId="499EE867"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464EF" id="_x0000_s1147" style="position:absolute;left:0;text-align:left;margin-left:-.25pt;margin-top:21.85pt;width:258.5pt;height:124.8pt;z-index:251658286;mso-position-horizontal-relative:text;mso-position-vertical-relative:text;mso-width-relative:margin;mso-height-relative:margin" coordorigin=",-326" coordsize="32835,15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v/9oADAMBAAIRAxEAPwD+/iiiigAooooAKKKKACiiigAooooAKKKKACiiigAooooAKKKK&#10;ACiiigAooooAKKKKACiiigAooooAKKKKACiiigAooooAKKKKACiiigAooooAKKKKACiiigAooooA&#10;KKKKACiiigAooooAKKKKACiiigAooooAKKKKACiiigAooooAKKKKACiiigAooooAKKKKACiiigAo&#10;oooAKKKKACiiigAooooAKKKKACiiigAooooAKKKKACiiigAooooA/9D+/i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P/R/v4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P/T/v4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">
                  <v:group id="_x0000_s1148"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">
                    <v:rect id="Rechteck 2" o:spid="_x0000_s1149"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" filled="f" strokecolor="#a5a5a5 [2092]" strokeweight="2pt"/>
                    <v:shape id="Grafik 1" o:spid="_x0000_s1150"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">
                      <v:imagedata r:id="rId84" o:title=""/>
                      <o:lock v:ext="edit" aspectratio="f"/>
                    </v:shape>
                  </v:group>
                  <v:shape id="Textfeld 4" o:spid="_x0000_s1151" type="#_x0000_t202" style="position:absolute;left:443;top:-326;width:7742;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" filled="f" stroked="f" strokeweight=".5pt">
                    <v:textbox inset="1mm,1mm,1mm,1mm">
                      <w:txbxContent>
                        <w:p w14:paraId="5261B5BA" w14:textId="2EE6997E" w:rsidR="000744C9" w:rsidRPr="004A6EFC" w:rsidRDefault="000744C9" w:rsidP="000744C9">
                          <w:pPr>
                            <w:jc w:val="center"/>
                            <w:rPr>
                              <w:rFonts w:ascii="Arial" w:hAnsi="Arial" w:cs="Arial"/>
                              <w:sz w:val="20"/>
                              <w:szCs w:val="20"/>
                            </w:rPr>
                          </w:pPr>
                          <w:r w:rsidRPr="004A6EFC">
                            <w:rPr>
                              <w:rFonts w:ascii="Arial" w:hAnsi="Arial" w:cs="Arial"/>
                              <w:sz w:val="20"/>
                              <w:szCs w:val="20"/>
                            </w:rPr>
                            <w:t xml:space="preserve">průhledný </w:t>
                          </w:r>
                          <w:del w:id="4182" w:author="Author">
                            <w:r w:rsidRPr="004A6EFC" w:rsidDel="00321401">
                              <w:rPr>
                                <w:rFonts w:ascii="Arial" w:hAnsi="Arial" w:cs="Arial"/>
                                <w:sz w:val="20"/>
                                <w:szCs w:val="20"/>
                              </w:rPr>
                              <w:delText>uzávěr</w:delText>
                            </w:r>
                          </w:del>
                          <w:ins w:id="4183" w:author="Author">
                            <w:r w:rsidR="00321401">
                              <w:rPr>
                                <w:rFonts w:ascii="Arial" w:hAnsi="Arial" w:cs="Arial"/>
                                <w:sz w:val="20"/>
                                <w:szCs w:val="20"/>
                              </w:rPr>
                              <w:t>kryt</w:t>
                            </w:r>
                          </w:ins>
                        </w:p>
                      </w:txbxContent>
                    </v:textbox>
                  </v:shape>
                  <v:shape id="Textfeld 4" o:spid="_x0000_s1152" type="#_x0000_t202" style="position:absolute;left:10099;top:1066;width:7291;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" filled="f" stroked="f" strokeweight=".5pt">
                    <v:textbox inset="1mm,1mm,1mm,1mm">
                      <w:txbxContent>
                        <w:p w14:paraId="63B27D6A"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v:textbox>
                  </v:shape>
                  <v:shape id="Textfeld 4" o:spid="_x0000_s1153" type="#_x0000_t202" style="position:absolute;left:20783;top:745;width:7720;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" filled="f" stroked="f" strokeweight=".5pt">
                    <v:textbox inset="1mm,1mm,1mm,1mm">
                      <w:txbxContent>
                        <w:p w14:paraId="0B40FD97"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v:textbox>
                  </v:shape>
                  <v:shape id="Textfeld 4" o:spid="_x0000_s1154" type="#_x0000_t202" style="position:absolute;left:6928;top:11479;width:7933;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" filled="f" stroked="f" strokeweight=".5pt">
                    <v:textbox inset="1mm,1mm,1mm,1mm">
                      <w:txbxContent>
                        <w:p w14:paraId="4A72E953" w14:textId="77777777" w:rsidR="000744C9" w:rsidRPr="004A6EFC" w:rsidRDefault="000744C9" w:rsidP="000744C9">
                          <w:pPr>
                            <w:rPr>
                              <w:rFonts w:ascii="Arial" w:hAnsi="Arial" w:cs="Arial"/>
                              <w:sz w:val="20"/>
                              <w:szCs w:val="20"/>
                            </w:rPr>
                          </w:pPr>
                          <w:r w:rsidRPr="004A6EFC">
                            <w:rPr>
                              <w:rFonts w:ascii="Arial" w:hAnsi="Arial" w:cs="Arial"/>
                              <w:sz w:val="20"/>
                              <w:szCs w:val="20"/>
                            </w:rPr>
                            <w:t>léčivá látka</w:t>
                          </w:r>
                        </w:p>
                      </w:txbxContent>
                    </v:textbox>
                  </v:shape>
                  <v:shape id="Textfeld 4" o:spid="_x0000_s1155" type="#_x0000_t202" style="position:absolute;left:17868;top:11322;width:6871;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" filled="f" stroked="f" strokeweight=".5pt">
                    <v:textbox inset="1mm,1mm,1mm,1mm">
                      <w:txbxContent>
                        <w:p w14:paraId="56734C90"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datum expirace</w:t>
                          </w:r>
                        </w:p>
                      </w:txbxContent>
                    </v:textbox>
                  </v:shape>
                  <v:shape id="Textfeld 4" o:spid="_x0000_s1156"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" filled="f" stroked="f" strokeweight=".5pt">
                    <v:textbox inset="1mm,1mm,1mm,1mm">
                      <w:txbxContent>
                        <w:p w14:paraId="499EE867"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v:textbox>
                  </v:shape>
                </v:group>
              </w:pict>
            </mc:Fallback>
          </mc:AlternateContent>
        </w:r>
        <w:r w:rsidR="000744C9" w:rsidRPr="00F03256">
          <w:rPr>
            <w:rFonts w:ascii="Times New Roman" w:eastAsia="Calibri" w:hAnsi="Times New Roman" w:cs="Times New Roman"/>
            <w:b/>
            <w:bCs/>
          </w:rPr>
          <w:t>Před použitím</w:t>
        </w:r>
      </w:ins>
    </w:p>
    <w:p w14:paraId="71741600" w14:textId="09F1810D" w:rsidR="000744C9" w:rsidRPr="00F03256" w:rsidRDefault="000744C9" w:rsidP="000744C9">
      <w:pPr>
        <w:spacing w:before="120"/>
        <w:jc w:val="both"/>
        <w:rPr>
          <w:ins w:id="4179" w:author="Author"/>
          <w:rFonts w:eastAsia="Calibri"/>
          <w:b/>
          <w:bCs/>
        </w:rPr>
      </w:pPr>
    </w:p>
    <w:p w14:paraId="0D7CED6D" w14:textId="77777777" w:rsidR="000744C9" w:rsidRPr="00F03256" w:rsidRDefault="000744C9" w:rsidP="000744C9">
      <w:pPr>
        <w:spacing w:before="120"/>
        <w:jc w:val="both"/>
        <w:rPr>
          <w:ins w:id="4180" w:author="Author"/>
          <w:rFonts w:eastAsia="Calibri"/>
          <w:b/>
          <w:bCs/>
        </w:rPr>
      </w:pPr>
    </w:p>
    <w:p w14:paraId="0CAD168A" w14:textId="77777777" w:rsidR="000744C9" w:rsidRPr="00F03256" w:rsidRDefault="000744C9" w:rsidP="000744C9">
      <w:pPr>
        <w:spacing w:before="120"/>
        <w:jc w:val="both"/>
        <w:rPr>
          <w:ins w:id="4181" w:author="Author"/>
          <w:rFonts w:eastAsia="Calibri"/>
          <w:b/>
          <w:bCs/>
        </w:rPr>
      </w:pPr>
    </w:p>
    <w:p w14:paraId="6746587D" w14:textId="77777777" w:rsidR="000744C9" w:rsidRPr="00F03256" w:rsidRDefault="000744C9" w:rsidP="000744C9">
      <w:pPr>
        <w:spacing w:before="120"/>
        <w:jc w:val="both"/>
        <w:rPr>
          <w:ins w:id="4182" w:author="Author"/>
          <w:rFonts w:eastAsia="Calibri"/>
          <w:b/>
          <w:bCs/>
        </w:rPr>
      </w:pPr>
    </w:p>
    <w:p w14:paraId="10BDA1A2" w14:textId="77777777" w:rsidR="000744C9" w:rsidRPr="00F03256" w:rsidRDefault="000744C9" w:rsidP="000744C9">
      <w:pPr>
        <w:jc w:val="both"/>
        <w:rPr>
          <w:ins w:id="4183" w:author="Author"/>
          <w:rFonts w:eastAsia="Calibri"/>
          <w:b/>
        </w:rPr>
      </w:pPr>
    </w:p>
    <w:p w14:paraId="55EE7EBF" w14:textId="1A766A61" w:rsidR="000744C9" w:rsidRPr="00F03256" w:rsidRDefault="004F4C5B" w:rsidP="000744C9">
      <w:pPr>
        <w:jc w:val="both"/>
        <w:rPr>
          <w:ins w:id="4184" w:author="Author"/>
          <w:rFonts w:ascii="Times New Roman" w:eastAsia="Calibri" w:hAnsi="Times New Roman" w:cs="Times New Roman"/>
          <w:b/>
        </w:rPr>
      </w:pPr>
      <w:ins w:id="4185" w:author="Author">
        <w:r w:rsidRPr="00F03256">
          <w:rPr>
            <w:noProof/>
          </w:rPr>
          <mc:AlternateContent>
            <mc:Choice Requires="wpg">
              <w:drawing>
                <wp:anchor distT="0" distB="0" distL="114300" distR="114300" simplePos="0" relativeHeight="251658276" behindDoc="0" locked="0" layoutInCell="1" allowOverlap="1" wp14:anchorId="7A413F69" wp14:editId="728E20CE">
                  <wp:simplePos x="0" y="0"/>
                  <wp:positionH relativeFrom="column">
                    <wp:posOffset>635</wp:posOffset>
                  </wp:positionH>
                  <wp:positionV relativeFrom="paragraph">
                    <wp:posOffset>309880</wp:posOffset>
                  </wp:positionV>
                  <wp:extent cx="3070860" cy="1570355"/>
                  <wp:effectExtent l="0" t="0" r="15240" b="0"/>
                  <wp:wrapNone/>
                  <wp:docPr id="834597597" name="Gruppieren 6"/>
                  <wp:cNvGraphicFramePr/>
                  <a:graphic xmlns:a="http://schemas.openxmlformats.org/drawingml/2006/main">
                    <a:graphicData uri="http://schemas.microsoft.com/office/word/2010/wordprocessingGroup">
                      <wpg:wgp>
                        <wpg:cNvGrpSpPr/>
                        <wpg:grpSpPr>
                          <a:xfrm>
                            <a:off x="0" y="0"/>
                            <a:ext cx="3070860" cy="1570355"/>
                            <a:chOff x="0" y="0"/>
                            <a:chExt cx="3070904" cy="1570535"/>
                          </a:xfrm>
                        </wpg:grpSpPr>
                        <wps:wsp>
                          <wps:cNvPr id="153562104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6361180" name="Grafik 1"/>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647404931" name="Textfeld 4"/>
                          <wps:cNvSpPr txBox="1"/>
                          <wps:spPr>
                            <a:xfrm>
                              <a:off x="142710" y="126854"/>
                              <a:ext cx="724120" cy="364703"/>
                            </a:xfrm>
                            <a:prstGeom prst="rect">
                              <a:avLst/>
                            </a:prstGeom>
                            <a:noFill/>
                            <a:ln w="6350">
                              <a:noFill/>
                            </a:ln>
                          </wps:spPr>
                          <wps:txbx>
                            <w:txbxContent>
                              <w:p w14:paraId="616FBDEB"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kryt jehly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02264930" name="Textfeld 4"/>
                          <wps:cNvSpPr txBox="1"/>
                          <wps:spPr>
                            <a:xfrm>
                              <a:off x="956684" y="142710"/>
                              <a:ext cx="757841" cy="383070"/>
                            </a:xfrm>
                            <a:prstGeom prst="rect">
                              <a:avLst/>
                            </a:prstGeom>
                            <a:noFill/>
                            <a:ln w="6350">
                              <a:noFill/>
                            </a:ln>
                          </wps:spPr>
                          <wps:txbx>
                            <w:txbxContent>
                              <w:p w14:paraId="231E5B38"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09615019" name="Textfeld 4"/>
                          <wps:cNvSpPr txBox="1"/>
                          <wps:spPr>
                            <a:xfrm>
                              <a:off x="1913342" y="99060"/>
                              <a:ext cx="845098" cy="265059"/>
                            </a:xfrm>
                            <a:prstGeom prst="rect">
                              <a:avLst/>
                            </a:prstGeom>
                            <a:noFill/>
                            <a:ln w="6350">
                              <a:noFill/>
                            </a:ln>
                          </wps:spPr>
                          <wps:txbx>
                            <w:txbxContent>
                              <w:p w14:paraId="7643C0F0"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7514609" name="Textfeld 4"/>
                          <wps:cNvSpPr txBox="1"/>
                          <wps:spPr>
                            <a:xfrm>
                              <a:off x="21142" y="1109966"/>
                              <a:ext cx="2579348" cy="460569"/>
                            </a:xfrm>
                            <a:prstGeom prst="rect">
                              <a:avLst/>
                            </a:prstGeom>
                            <a:noFill/>
                            <a:ln w="6350">
                              <a:noFill/>
                            </a:ln>
                          </wps:spPr>
                          <wps:txbx>
                            <w:txbxContent>
                              <w:p w14:paraId="5FBDD1DE" w14:textId="77777777" w:rsidR="000744C9" w:rsidRPr="004A6EFC" w:rsidRDefault="000744C9" w:rsidP="00F03256">
                                <w:pPr>
                                  <w:spacing w:after="0" w:line="240" w:lineRule="auto"/>
                                  <w:jc w:val="center"/>
                                  <w:rPr>
                                    <w:rFonts w:ascii="Arial" w:hAnsi="Arial" w:cs="Arial"/>
                                    <w:sz w:val="20"/>
                                    <w:szCs w:val="20"/>
                                  </w:rPr>
                                </w:pPr>
                                <w:r w:rsidRPr="004A6EFC">
                                  <w:rPr>
                                    <w:rFonts w:ascii="Arial" w:hAnsi="Arial" w:cs="Arial"/>
                                    <w:sz w:val="20"/>
                                    <w:szCs w:val="20"/>
                                  </w:rPr>
                                  <w:t>fialový indikátor</w:t>
                                </w:r>
                              </w:p>
                              <w:p w14:paraId="10291DB3" w14:textId="77777777" w:rsidR="000744C9" w:rsidRPr="004A6EFC" w:rsidRDefault="000744C9" w:rsidP="00F03256">
                                <w:pPr>
                                  <w:spacing w:after="0" w:line="240" w:lineRule="auto"/>
                                  <w:jc w:val="center"/>
                                  <w:rPr>
                                    <w:rFonts w:ascii="Arial" w:hAnsi="Arial" w:cs="Arial"/>
                                    <w:sz w:val="20"/>
                                    <w:szCs w:val="20"/>
                                  </w:rPr>
                                </w:pPr>
                                <w:r w:rsidRPr="004A6EFC">
                                  <w:rPr>
                                    <w:rFonts w:ascii="Arial" w:hAnsi="Arial" w:cs="Arial"/>
                                    <w:sz w:val="20"/>
                                    <w:szCs w:val="20"/>
                                  </w:rPr>
                                  <w:t>(průhledné okénko zcela vyplněné)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72210670" name="Textfeld 4"/>
                          <wps:cNvSpPr txBox="1"/>
                          <wps:spPr>
                            <a:xfrm>
                              <a:off x="1728374" y="835117"/>
                              <a:ext cx="687121" cy="158566"/>
                            </a:xfrm>
                            <a:prstGeom prst="rect">
                              <a:avLst/>
                            </a:prstGeom>
                            <a:noFill/>
                            <a:ln w="6350">
                              <a:noFill/>
                            </a:ln>
                          </wps:spPr>
                          <wps:txbx>
                            <w:txbxContent>
                              <w:p w14:paraId="03A35E74"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413F69" id="_x0000_s1157" style="position:absolute;left:0;text-align:left;margin-left:.05pt;margin-top:24.4pt;width:241.8pt;height:123.65pt;z-index:251658276;mso-position-horizontal-relative:text;mso-position-vertical-relative:text;mso-height-relative:margin" coordsize="30709,15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">
                  <v:rect id="Rechteck 2" o:spid="_x0000_s1158"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" filled="f" strokecolor="#a5a5a5 [2092]" strokeweight="2pt"/>
                  <v:shape id="Grafik 1" o:spid="_x0000_s1159"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">
                    <v:imagedata r:id="rId46" o:title=""/>
                    <o:lock v:ext="edit" aspectratio="f"/>
                  </v:shape>
                  <v:shape id="Textfeld 4" o:spid="_x0000_s1160"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" filled="f" stroked="f" strokeweight=".5pt">
                    <v:textbox inset="1mm,1mm,1mm,1mm">
                      <w:txbxContent>
                        <w:p w14:paraId="616FBDEB"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kryt jehly</w:t>
                          </w:r>
                        </w:p>
                      </w:txbxContent>
                    </v:textbox>
                  </v:shape>
                  <v:shape id="Textfeld 4" o:spid="_x0000_s1161" type="#_x0000_t202" style="position:absolute;left:9566;top:1427;width:7579;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" filled="f" stroked="f" strokeweight=".5pt">
                    <v:textbox inset="1mm,1mm,1mm,1mm">
                      <w:txbxContent>
                        <w:p w14:paraId="231E5B38"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průhledné okénko</w:t>
                          </w:r>
                        </w:p>
                      </w:txbxContent>
                    </v:textbox>
                  </v:shape>
                  <v:shape id="Textfeld 4" o:spid="_x0000_s1162" type="#_x0000_t202" style="position:absolute;left:19133;top:990;width:8451;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" filled="f" stroked="f" strokeweight=".5pt">
                    <v:textbox inset="1mm,1mm,1mm,1mm">
                      <w:txbxContent>
                        <w:p w14:paraId="7643C0F0"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tělo pera</w:t>
                          </w:r>
                        </w:p>
                      </w:txbxContent>
                    </v:textbox>
                  </v:shape>
                  <v:shape id="Textfeld 4" o:spid="_x0000_s1163" type="#_x0000_t202" style="position:absolute;left:211;top:11099;width:25793;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" filled="f" stroked="f" strokeweight=".5pt">
                    <v:textbox inset="1mm,1mm,1mm,1mm">
                      <w:txbxContent>
                        <w:p w14:paraId="5FBDD1DE" w14:textId="77777777" w:rsidR="000744C9" w:rsidRPr="004A6EFC" w:rsidRDefault="000744C9" w:rsidP="00F03256">
                          <w:pPr>
                            <w:spacing w:after="0" w:line="240" w:lineRule="auto"/>
                            <w:jc w:val="center"/>
                            <w:rPr>
                              <w:rFonts w:ascii="Arial" w:hAnsi="Arial" w:cs="Arial"/>
                              <w:sz w:val="20"/>
                              <w:szCs w:val="20"/>
                            </w:rPr>
                          </w:pPr>
                          <w:r w:rsidRPr="004A6EFC">
                            <w:rPr>
                              <w:rFonts w:ascii="Arial" w:hAnsi="Arial" w:cs="Arial"/>
                              <w:sz w:val="20"/>
                              <w:szCs w:val="20"/>
                            </w:rPr>
                            <w:t>fialový indikátor</w:t>
                          </w:r>
                        </w:p>
                        <w:p w14:paraId="10291DB3" w14:textId="77777777" w:rsidR="000744C9" w:rsidRPr="004A6EFC" w:rsidRDefault="000744C9" w:rsidP="00F03256">
                          <w:pPr>
                            <w:spacing w:after="0" w:line="240" w:lineRule="auto"/>
                            <w:jc w:val="center"/>
                            <w:rPr>
                              <w:rFonts w:ascii="Arial" w:hAnsi="Arial" w:cs="Arial"/>
                              <w:sz w:val="20"/>
                              <w:szCs w:val="20"/>
                            </w:rPr>
                          </w:pPr>
                          <w:r w:rsidRPr="004A6EFC">
                            <w:rPr>
                              <w:rFonts w:ascii="Arial" w:hAnsi="Arial" w:cs="Arial"/>
                              <w:sz w:val="20"/>
                              <w:szCs w:val="20"/>
                            </w:rPr>
                            <w:t>(průhledné okénko zcela vyplněné)</w:t>
                          </w:r>
                        </w:p>
                      </w:txbxContent>
                    </v:textbox>
                  </v:shape>
                  <v:shape id="Textfeld 4" o:spid="_x0000_s1164"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" filled="f" stroked="f" strokeweight=".5pt">
                    <v:textbox inset="1mm,1mm,1mm,1mm">
                      <w:txbxContent>
                        <w:p w14:paraId="03A35E74" w14:textId="77777777" w:rsidR="000744C9" w:rsidRPr="004A6EFC" w:rsidRDefault="000744C9" w:rsidP="000744C9">
                          <w:pPr>
                            <w:jc w:val="center"/>
                            <w:rPr>
                              <w:rFonts w:ascii="Arial" w:hAnsi="Arial" w:cs="Arial"/>
                              <w:sz w:val="10"/>
                              <w:szCs w:val="10"/>
                            </w:rPr>
                          </w:pPr>
                          <w:r w:rsidRPr="004A6EFC">
                            <w:rPr>
                              <w:rFonts w:ascii="Arial" w:hAnsi="Arial" w:cs="Arial"/>
                              <w:sz w:val="10"/>
                              <w:szCs w:val="10"/>
                            </w:rPr>
                            <w:t>EXP: MMM/RRRR</w:t>
                          </w:r>
                        </w:p>
                      </w:txbxContent>
                    </v:textbox>
                  </v:shape>
                </v:group>
              </w:pict>
            </mc:Fallback>
          </mc:AlternateContent>
        </w:r>
        <w:r w:rsidR="000744C9" w:rsidRPr="00F03256">
          <w:rPr>
            <w:rFonts w:ascii="Times New Roman" w:eastAsia="Calibri" w:hAnsi="Times New Roman" w:cs="Times New Roman"/>
            <w:b/>
          </w:rPr>
          <w:t>Po použití</w:t>
        </w:r>
      </w:ins>
    </w:p>
    <w:p w14:paraId="39813663" w14:textId="2EF8D0FE" w:rsidR="000744C9" w:rsidRPr="00F03256" w:rsidRDefault="000744C9" w:rsidP="000744C9">
      <w:pPr>
        <w:rPr>
          <w:ins w:id="4186" w:author="Author"/>
          <w:rFonts w:eastAsia="Calibri"/>
          <w:b/>
        </w:rPr>
      </w:pPr>
    </w:p>
    <w:p w14:paraId="2D103501" w14:textId="77777777" w:rsidR="000744C9" w:rsidRPr="00F03256" w:rsidRDefault="000744C9" w:rsidP="000744C9">
      <w:pPr>
        <w:jc w:val="both"/>
        <w:rPr>
          <w:ins w:id="4187" w:author="Author"/>
          <w:rFonts w:eastAsia="Calibri"/>
          <w:b/>
        </w:rPr>
      </w:pPr>
    </w:p>
    <w:p w14:paraId="61CE3450" w14:textId="77777777" w:rsidR="000744C9" w:rsidRPr="00F03256" w:rsidRDefault="000744C9" w:rsidP="000744C9">
      <w:pPr>
        <w:jc w:val="both"/>
        <w:rPr>
          <w:ins w:id="4188" w:author="Author"/>
          <w:rFonts w:eastAsia="Calibri"/>
          <w:b/>
        </w:rPr>
      </w:pPr>
    </w:p>
    <w:p w14:paraId="3EB9CFCF" w14:textId="77777777" w:rsidR="000744C9" w:rsidRPr="00F03256" w:rsidRDefault="000744C9" w:rsidP="000744C9">
      <w:pPr>
        <w:jc w:val="both"/>
        <w:rPr>
          <w:ins w:id="4189" w:author="Author"/>
          <w:rFonts w:eastAsia="Calibri"/>
          <w:b/>
        </w:rPr>
      </w:pPr>
    </w:p>
    <w:p w14:paraId="7965FD81" w14:textId="77777777" w:rsidR="000744C9" w:rsidRPr="00F03256" w:rsidRDefault="000744C9" w:rsidP="000744C9">
      <w:pPr>
        <w:jc w:val="both"/>
        <w:rPr>
          <w:ins w:id="4190" w:author="Author"/>
          <w:rFonts w:eastAsia="Calibri"/>
          <w:b/>
        </w:rPr>
      </w:pPr>
    </w:p>
    <w:p w14:paraId="58BB3EBD" w14:textId="77777777" w:rsidR="000744C9" w:rsidRPr="004A6EFC" w:rsidRDefault="000744C9" w:rsidP="000744C9">
      <w:pPr>
        <w:spacing w:after="0" w:line="240" w:lineRule="auto"/>
        <w:rPr>
          <w:ins w:id="4191" w:author="Author"/>
          <w:rFonts w:ascii="Times New Roman" w:hAnsi="Times New Roman" w:cs="Times New Roman"/>
        </w:rPr>
      </w:pPr>
    </w:p>
    <w:p w14:paraId="1BB5A45A" w14:textId="77777777" w:rsidR="005D581A" w:rsidRPr="004A6EFC" w:rsidRDefault="005D581A" w:rsidP="000744C9">
      <w:pPr>
        <w:spacing w:after="0" w:line="240" w:lineRule="auto"/>
        <w:rPr>
          <w:ins w:id="4192" w:author="Author"/>
          <w:rFonts w:ascii="Times New Roman" w:hAnsi="Times New Roman" w:cs="Times New Roma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0744C9" w:rsidRPr="004A6EFC" w14:paraId="6C048BC1" w14:textId="77777777" w:rsidTr="00F03256">
        <w:trPr>
          <w:trHeight w:val="499"/>
          <w:ins w:id="4193" w:author="Author"/>
        </w:trPr>
        <w:tc>
          <w:tcPr>
            <w:tcW w:w="1135" w:type="dxa"/>
          </w:tcPr>
          <w:p w14:paraId="2262C2B0" w14:textId="77777777" w:rsidR="000744C9" w:rsidRPr="00F03256" w:rsidRDefault="000744C9" w:rsidP="00FB0F35">
            <w:pPr>
              <w:adjustRightInd w:val="0"/>
              <w:jc w:val="both"/>
              <w:rPr>
                <w:ins w:id="4194" w:author="Author"/>
                <w:rFonts w:ascii="Times New Roman" w:eastAsia="Calibri" w:hAnsi="Times New Roman" w:cs="Times New Roman"/>
              </w:rPr>
            </w:pPr>
            <w:ins w:id="4195" w:author="Author">
              <w:r w:rsidRPr="00F03256">
                <w:rPr>
                  <w:rFonts w:ascii="Times New Roman" w:eastAsia="Calibri" w:hAnsi="Times New Roman" w:cs="Times New Roman"/>
                  <w:b/>
                  <w:bCs/>
                </w:rPr>
                <w:t>Krok 1</w:t>
              </w:r>
            </w:ins>
          </w:p>
        </w:tc>
        <w:tc>
          <w:tcPr>
            <w:tcW w:w="4824" w:type="dxa"/>
          </w:tcPr>
          <w:p w14:paraId="41D38E3D" w14:textId="77777777" w:rsidR="000744C9" w:rsidRPr="00F03256" w:rsidRDefault="000744C9" w:rsidP="00FB0F35">
            <w:pPr>
              <w:adjustRightInd w:val="0"/>
              <w:jc w:val="both"/>
              <w:rPr>
                <w:ins w:id="4196" w:author="Author"/>
                <w:rFonts w:ascii="Times New Roman" w:eastAsia="Calibri" w:hAnsi="Times New Roman" w:cs="Times New Roman"/>
              </w:rPr>
            </w:pPr>
            <w:ins w:id="4197" w:author="Author">
              <w:r w:rsidRPr="00F03256">
                <w:rPr>
                  <w:rFonts w:ascii="Times New Roman" w:eastAsia="Calibri" w:hAnsi="Times New Roman" w:cs="Times New Roman"/>
                  <w:b/>
                  <w:bCs/>
                </w:rPr>
                <w:t>Příprava Vaší injekce</w:t>
              </w:r>
            </w:ins>
          </w:p>
        </w:tc>
      </w:tr>
    </w:tbl>
    <w:tbl>
      <w:tblPr>
        <w:tblStyle w:val="TableGrid"/>
        <w:tblpPr w:leftFromText="141" w:rightFromText="141" w:vertAnchor="text" w:horzAnchor="margin" w:tblpY="80"/>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E606B5" w:rsidRPr="004A6EFC" w14:paraId="620D55F1" w14:textId="77777777" w:rsidTr="00E606B5">
        <w:trPr>
          <w:gridAfter w:val="2"/>
          <w:wAfter w:w="3351" w:type="dxa"/>
          <w:ins w:id="4198" w:author="Author"/>
        </w:trPr>
        <w:tc>
          <w:tcPr>
            <w:tcW w:w="5812" w:type="dxa"/>
          </w:tcPr>
          <w:p w14:paraId="23F751E4" w14:textId="77777777" w:rsidR="00E606B5" w:rsidRPr="00071AD1" w:rsidRDefault="00E606B5" w:rsidP="00E606B5">
            <w:pPr>
              <w:widowControl/>
              <w:numPr>
                <w:ilvl w:val="0"/>
                <w:numId w:val="24"/>
              </w:numPr>
              <w:adjustRightInd w:val="0"/>
              <w:spacing w:before="120" w:after="60"/>
              <w:ind w:left="470" w:hanging="357"/>
              <w:jc w:val="both"/>
              <w:rPr>
                <w:ins w:id="4199" w:author="Author"/>
                <w:rFonts w:ascii="Times New Roman" w:eastAsia="Calibri" w:hAnsi="Times New Roman" w:cs="Times New Roman"/>
              </w:rPr>
            </w:pPr>
            <w:ins w:id="4200" w:author="Author">
              <w:r w:rsidRPr="00071AD1">
                <w:rPr>
                  <w:rFonts w:ascii="Times New Roman" w:eastAsia="Calibri" w:hAnsi="Times New Roman" w:cs="Times New Roman"/>
                </w:rPr>
                <w:t>Vyberte si čistý, rovný povrch, například stůl nebo pracovní desku, na dobře osvětleném místě</w:t>
              </w:r>
            </w:ins>
          </w:p>
        </w:tc>
      </w:tr>
      <w:tr w:rsidR="00E606B5" w:rsidRPr="004A6EFC" w14:paraId="1CC9D118" w14:textId="77777777" w:rsidTr="00E606B5">
        <w:tblPrEx>
          <w:shd w:val="clear" w:color="auto" w:fill="FFFFFF"/>
        </w:tblPrEx>
        <w:trPr>
          <w:trHeight w:val="2305"/>
          <w:ins w:id="4201" w:author="Author"/>
        </w:trPr>
        <w:tc>
          <w:tcPr>
            <w:tcW w:w="5812" w:type="dxa"/>
            <w:shd w:val="clear" w:color="auto" w:fill="FFFFFF"/>
          </w:tcPr>
          <w:p w14:paraId="34A6EEA5" w14:textId="77777777" w:rsidR="00E606B5" w:rsidRPr="00071AD1" w:rsidRDefault="00E606B5" w:rsidP="00E606B5">
            <w:pPr>
              <w:widowControl/>
              <w:numPr>
                <w:ilvl w:val="0"/>
                <w:numId w:val="24"/>
              </w:numPr>
              <w:adjustRightInd w:val="0"/>
              <w:spacing w:before="120" w:after="60"/>
              <w:ind w:left="470" w:hanging="357"/>
              <w:jc w:val="both"/>
              <w:rPr>
                <w:ins w:id="4202" w:author="Author"/>
                <w:rFonts w:ascii="Times New Roman" w:eastAsia="Calibri" w:hAnsi="Times New Roman" w:cs="Times New Roman"/>
              </w:rPr>
            </w:pPr>
            <w:ins w:id="4203" w:author="Author">
              <w:r w:rsidRPr="00071AD1">
                <w:rPr>
                  <w:rFonts w:ascii="Times New Roman" w:eastAsia="Calibri" w:hAnsi="Times New Roman" w:cs="Times New Roman"/>
                </w:rPr>
                <w:t xml:space="preserve">Připravte si následující pomůcky (nejsou součástí balení)  (viz </w:t>
              </w:r>
              <w:r w:rsidRPr="00071AD1">
                <w:rPr>
                  <w:rFonts w:ascii="Times New Roman" w:eastAsia="Calibri" w:hAnsi="Times New Roman" w:cs="Times New Roman"/>
                  <w:b/>
                  <w:bCs/>
                </w:rPr>
                <w:t>obrázek A</w:t>
              </w:r>
              <w:r w:rsidRPr="00071AD1">
                <w:rPr>
                  <w:rFonts w:ascii="Times New Roman" w:eastAsia="Calibri" w:hAnsi="Times New Roman" w:cs="Times New Roman"/>
                </w:rPr>
                <w:t>):</w:t>
              </w:r>
            </w:ins>
          </w:p>
          <w:p w14:paraId="031DFF98" w14:textId="261CFA70" w:rsidR="00E606B5" w:rsidRPr="00071AD1" w:rsidRDefault="00E606B5" w:rsidP="00E606B5">
            <w:pPr>
              <w:widowControl/>
              <w:numPr>
                <w:ilvl w:val="0"/>
                <w:numId w:val="25"/>
              </w:numPr>
              <w:adjustRightInd w:val="0"/>
              <w:spacing w:before="120" w:after="60"/>
              <w:contextualSpacing/>
              <w:jc w:val="both"/>
              <w:rPr>
                <w:ins w:id="4204" w:author="Author"/>
                <w:rFonts w:ascii="Times New Roman" w:eastAsia="Calibri" w:hAnsi="Times New Roman" w:cs="Times New Roman"/>
              </w:rPr>
            </w:pPr>
            <w:ins w:id="4205" w:author="Author">
              <w:r w:rsidRPr="00071AD1">
                <w:rPr>
                  <w:rFonts w:ascii="Times New Roman" w:eastAsia="Calibri" w:hAnsi="Times New Roman" w:cs="Times New Roman"/>
                </w:rPr>
                <w:t>sterilní vatov</w:t>
              </w:r>
              <w:del w:id="4206" w:author="Author">
                <w:r w:rsidRPr="00071AD1" w:rsidDel="00302E74">
                  <w:rPr>
                    <w:rFonts w:ascii="Times New Roman" w:eastAsia="Calibri" w:hAnsi="Times New Roman" w:cs="Times New Roman"/>
                  </w:rPr>
                  <w:delText>á</w:delText>
                </w:r>
              </w:del>
              <w:r w:rsidR="00302E74">
                <w:rPr>
                  <w:rFonts w:ascii="Times New Roman" w:eastAsia="Calibri" w:hAnsi="Times New Roman" w:cs="Times New Roman"/>
                </w:rPr>
                <w:t>ý</w:t>
              </w:r>
              <w:r w:rsidRPr="00071AD1">
                <w:rPr>
                  <w:rFonts w:ascii="Times New Roman" w:eastAsia="Calibri" w:hAnsi="Times New Roman" w:cs="Times New Roman"/>
                </w:rPr>
                <w:t xml:space="preserve"> tampon nebo gázu</w:t>
              </w:r>
            </w:ins>
          </w:p>
          <w:p w14:paraId="30E320EB" w14:textId="77777777" w:rsidR="00E606B5" w:rsidRPr="00071AD1" w:rsidRDefault="00E606B5" w:rsidP="00E606B5">
            <w:pPr>
              <w:widowControl/>
              <w:numPr>
                <w:ilvl w:val="0"/>
                <w:numId w:val="25"/>
              </w:numPr>
              <w:adjustRightInd w:val="0"/>
              <w:spacing w:before="120" w:after="60"/>
              <w:contextualSpacing/>
              <w:jc w:val="both"/>
              <w:rPr>
                <w:ins w:id="4207" w:author="Author"/>
                <w:rFonts w:ascii="Times New Roman" w:eastAsia="Calibri" w:hAnsi="Times New Roman" w:cs="Times New Roman"/>
              </w:rPr>
            </w:pPr>
            <w:ins w:id="4208" w:author="Author">
              <w:r w:rsidRPr="00071AD1">
                <w:rPr>
                  <w:rFonts w:ascii="Times New Roman" w:eastAsia="Calibri" w:hAnsi="Times New Roman" w:cs="Times New Roman"/>
                </w:rPr>
                <w:t>tampon s alkoholem</w:t>
              </w:r>
            </w:ins>
          </w:p>
          <w:p w14:paraId="1472A1C8" w14:textId="77777777" w:rsidR="00E606B5" w:rsidRPr="00071AD1" w:rsidRDefault="00E606B5" w:rsidP="00E606B5">
            <w:pPr>
              <w:widowControl/>
              <w:numPr>
                <w:ilvl w:val="0"/>
                <w:numId w:val="25"/>
              </w:numPr>
              <w:adjustRightInd w:val="0"/>
              <w:spacing w:before="120" w:after="60"/>
              <w:contextualSpacing/>
              <w:jc w:val="both"/>
              <w:rPr>
                <w:ins w:id="4209" w:author="Author"/>
                <w:rFonts w:ascii="Times New Roman" w:eastAsia="Calibri" w:hAnsi="Times New Roman" w:cs="Times New Roman"/>
              </w:rPr>
            </w:pPr>
            <w:ins w:id="4210" w:author="Author">
              <w:r w:rsidRPr="00071AD1">
                <w:rPr>
                  <w:rFonts w:ascii="Times New Roman" w:eastAsia="Calibri" w:hAnsi="Times New Roman" w:cs="Times New Roman"/>
                </w:rPr>
                <w:t xml:space="preserve">nádobu na ostré předměty (viz </w:t>
              </w:r>
              <w:r w:rsidRPr="00071AD1">
                <w:rPr>
                  <w:rFonts w:ascii="Times New Roman" w:eastAsia="Calibri" w:hAnsi="Times New Roman" w:cs="Times New Roman"/>
                  <w:b/>
                  <w:bCs/>
                </w:rPr>
                <w:t>krok 8</w:t>
              </w:r>
              <w:r w:rsidRPr="00071AD1">
                <w:rPr>
                  <w:rFonts w:ascii="Times New Roman" w:eastAsia="Calibri" w:hAnsi="Times New Roman" w:cs="Times New Roman"/>
                </w:rPr>
                <w:t>)</w:t>
              </w:r>
            </w:ins>
          </w:p>
        </w:tc>
        <w:tc>
          <w:tcPr>
            <w:tcW w:w="3351" w:type="dxa"/>
            <w:gridSpan w:val="2"/>
            <w:shd w:val="clear" w:color="auto" w:fill="FFFFFF"/>
          </w:tcPr>
          <w:p w14:paraId="0CB527F0" w14:textId="77777777" w:rsidR="00E606B5" w:rsidRPr="00071AD1" w:rsidRDefault="00E606B5" w:rsidP="00E606B5">
            <w:pPr>
              <w:adjustRightInd w:val="0"/>
              <w:jc w:val="both"/>
              <w:rPr>
                <w:ins w:id="4211" w:author="Author"/>
                <w:rFonts w:eastAsia="Calibri"/>
              </w:rPr>
            </w:pPr>
            <w:ins w:id="4212" w:author="Author">
              <w:r w:rsidRPr="00071AD1">
                <w:rPr>
                  <w:noProof/>
                </w:rPr>
                <mc:AlternateContent>
                  <mc:Choice Requires="wpg">
                    <w:drawing>
                      <wp:anchor distT="0" distB="0" distL="114300" distR="114300" simplePos="0" relativeHeight="251658298" behindDoc="0" locked="0" layoutInCell="1" allowOverlap="1" wp14:anchorId="604DAA18" wp14:editId="1E833C6D">
                        <wp:simplePos x="0" y="0"/>
                        <wp:positionH relativeFrom="column">
                          <wp:posOffset>928</wp:posOffset>
                        </wp:positionH>
                        <wp:positionV relativeFrom="paragraph">
                          <wp:posOffset>1270</wp:posOffset>
                        </wp:positionV>
                        <wp:extent cx="2314575" cy="1543050"/>
                        <wp:effectExtent l="0" t="0" r="9525" b="0"/>
                        <wp:wrapNone/>
                        <wp:docPr id="849303222"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32155234" name="Grafik 7"/>
                                  <pic:cNvPicPr>
                                    <a:picLocks/>
                                  </pic:cNvPicPr>
                                </pic:nvPicPr>
                                <pic:blipFill>
                                  <a:blip r:embed="rId4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67315354" name="Textfeld 4"/>
                                <wps:cNvSpPr txBox="1"/>
                                <wps:spPr>
                                  <a:xfrm>
                                    <a:off x="1633234" y="1294959"/>
                                    <a:ext cx="618409" cy="206137"/>
                                  </a:xfrm>
                                  <a:prstGeom prst="rect">
                                    <a:avLst/>
                                  </a:prstGeom>
                                  <a:noFill/>
                                  <a:ln w="6350">
                                    <a:noFill/>
                                  </a:ln>
                                </wps:spPr>
                                <wps:txbx>
                                  <w:txbxContent>
                                    <w:p w14:paraId="7FBBEA9C" w14:textId="77777777" w:rsidR="00E606B5" w:rsidRPr="004A6EFC" w:rsidRDefault="00E606B5" w:rsidP="00E606B5">
                                      <w:pPr>
                                        <w:jc w:val="right"/>
                                        <w:rPr>
                                          <w:rFonts w:ascii="Arial" w:hAnsi="Arial" w:cs="Arial"/>
                                          <w:sz w:val="16"/>
                                          <w:szCs w:val="16"/>
                                        </w:rPr>
                                      </w:pPr>
                                      <w:r w:rsidRPr="004A6EFC">
                                        <w:rPr>
                                          <w:rFonts w:ascii="Arial" w:hAnsi="Arial" w:cs="Arial"/>
                                          <w:sz w:val="16"/>
                                          <w:szCs w:val="16"/>
                                        </w:rPr>
                                        <w:t>obrázek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4244756" name="Textfeld 4"/>
                                <wps:cNvSpPr txBox="1"/>
                                <wps:spPr>
                                  <a:xfrm>
                                    <a:off x="264277" y="63426"/>
                                    <a:ext cx="733943" cy="409014"/>
                                  </a:xfrm>
                                  <a:prstGeom prst="rect">
                                    <a:avLst/>
                                  </a:prstGeom>
                                  <a:noFill/>
                                  <a:ln w="6350">
                                    <a:noFill/>
                                  </a:ln>
                                </wps:spPr>
                                <wps:txbx>
                                  <w:txbxContent>
                                    <w:p w14:paraId="67244F9E" w14:textId="77777777" w:rsidR="00E606B5" w:rsidRPr="004A6EFC" w:rsidRDefault="00E606B5" w:rsidP="00E606B5">
                                      <w:pPr>
                                        <w:jc w:val="center"/>
                                        <w:rPr>
                                          <w:rFonts w:ascii="Arial" w:hAnsi="Arial" w:cs="Arial"/>
                                          <w:sz w:val="16"/>
                                          <w:szCs w:val="16"/>
                                        </w:rPr>
                                      </w:pPr>
                                      <w:r w:rsidRPr="004A6EFC">
                                        <w:rPr>
                                          <w:rFonts w:ascii="Arial" w:hAnsi="Arial" w:cs="Arial"/>
                                          <w:sz w:val="16"/>
                                          <w:szCs w:val="16"/>
                                        </w:rPr>
                                        <w:t>Sterilní vatový tampon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8853293" name="Textfeld 4"/>
                                <wps:cNvSpPr txBox="1"/>
                                <wps:spPr>
                                  <a:xfrm>
                                    <a:off x="113021" y="712499"/>
                                    <a:ext cx="929639" cy="348484"/>
                                  </a:xfrm>
                                  <a:prstGeom prst="rect">
                                    <a:avLst/>
                                  </a:prstGeom>
                                  <a:noFill/>
                                  <a:ln w="6350">
                                    <a:noFill/>
                                  </a:ln>
                                </wps:spPr>
                                <wps:txbx>
                                  <w:txbxContent>
                                    <w:p w14:paraId="770F3E6E" w14:textId="77777777" w:rsidR="00E606B5" w:rsidRPr="004A6EFC" w:rsidRDefault="00E606B5" w:rsidP="00E606B5">
                                      <w:pPr>
                                        <w:spacing w:after="0"/>
                                        <w:jc w:val="center"/>
                                        <w:rPr>
                                          <w:rFonts w:ascii="Arial" w:hAnsi="Arial" w:cs="Arial"/>
                                          <w:sz w:val="16"/>
                                          <w:szCs w:val="16"/>
                                        </w:rPr>
                                      </w:pPr>
                                      <w:r w:rsidRPr="004A6EFC">
                                        <w:rPr>
                                          <w:rFonts w:ascii="Arial" w:hAnsi="Arial" w:cs="Arial"/>
                                          <w:sz w:val="16"/>
                                          <w:szCs w:val="16"/>
                                        </w:rPr>
                                        <w:t>Alkoholový tampon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72680431" name="Textfeld 4"/>
                                <wps:cNvSpPr txBox="1"/>
                                <wps:spPr>
                                  <a:xfrm>
                                    <a:off x="1178677" y="544410"/>
                                    <a:ext cx="711083" cy="516573"/>
                                  </a:xfrm>
                                  <a:prstGeom prst="rect">
                                    <a:avLst/>
                                  </a:prstGeom>
                                  <a:noFill/>
                                  <a:ln w="6350">
                                    <a:noFill/>
                                  </a:ln>
                                </wps:spPr>
                                <wps:txbx>
                                  <w:txbxContent>
                                    <w:p w14:paraId="1EDB0098" w14:textId="77777777" w:rsidR="00E606B5" w:rsidRPr="004A6EFC" w:rsidRDefault="00E606B5" w:rsidP="00E606B5">
                                      <w:pPr>
                                        <w:jc w:val="center"/>
                                        <w:rPr>
                                          <w:rFonts w:ascii="Arial" w:hAnsi="Arial" w:cs="Arial"/>
                                          <w:sz w:val="16"/>
                                          <w:szCs w:val="16"/>
                                        </w:rPr>
                                      </w:pPr>
                                      <w:r w:rsidRPr="004A6EFC">
                                        <w:rPr>
                                          <w:rFonts w:ascii="Arial" w:hAnsi="Arial" w:cs="Arial"/>
                                          <w:sz w:val="16"/>
                                          <w:szCs w:val="16"/>
                                        </w:rPr>
                                        <w:t>nádoba na ostré předměty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04DAA18" id="_x0000_s1165" style="position:absolute;left:0;text-align:left;margin-left:.05pt;margin-top:.1pt;width:182.25pt;height:121.5pt;z-index:25165829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PQAAAABSZ2h0bG9uZwAAAds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M4QklNBAwA&#10;AAAACIAAAAABAAAAcgAAAEwAAAFYAABmIAAACGQAGAAB/9j/7QAMQWRvYmVfQ00AAf/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PQ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2+uueuZewZctFFlo8X/C46OQmSjar833bVKgALU0&#10;/j8f2/8Aje/4t7917oU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X&#10;v9ltqv8Anrqf/wA80n/1z9+6917/AGW2q/566n/880n/ANc/fuvde/2W2q/566n/APPNJ/8AXP37&#10;r3Xv9ltqv+eup/8AzzSf/XP37r3Xv9ltqv8Anrqf/wA80n/1z9+6917/AGW2q/566n/880n/ANc/&#10;fuvde/2W2q/566n/APPNJ/8AXP37r3Xv9ltqv+eup/8AzzSf/XP37r3TRn+gqnA4PLZptzwVK4rH&#10;1VeadcTJEZhTQtKYhIchIIy+m19Jt/T37r3Revfuvdf/0N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H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S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9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T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">
                        <v:shape id="Grafik 7" o:spid="_x0000_s116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">
                          <v:imagedata r:id="rId48" o:title=""/>
                          <o:lock v:ext="edit" aspectratio="f"/>
                        </v:shape>
                        <v:shape id="Textfeld 4" o:spid="_x0000_s1167"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" filled="f" stroked="f" strokeweight=".5pt">
                          <v:textbox inset="1mm,1mm,1mm,1mm">
                            <w:txbxContent>
                              <w:p w14:paraId="7FBBEA9C" w14:textId="77777777" w:rsidR="00E606B5" w:rsidRPr="004A6EFC" w:rsidRDefault="00E606B5" w:rsidP="00E606B5">
                                <w:pPr>
                                  <w:jc w:val="right"/>
                                  <w:rPr>
                                    <w:rFonts w:ascii="Arial" w:hAnsi="Arial" w:cs="Arial"/>
                                    <w:sz w:val="16"/>
                                    <w:szCs w:val="16"/>
                                  </w:rPr>
                                </w:pPr>
                                <w:r w:rsidRPr="004A6EFC">
                                  <w:rPr>
                                    <w:rFonts w:ascii="Arial" w:hAnsi="Arial" w:cs="Arial"/>
                                    <w:sz w:val="16"/>
                                    <w:szCs w:val="16"/>
                                  </w:rPr>
                                  <w:t>obrázek A</w:t>
                                </w:r>
                              </w:p>
                            </w:txbxContent>
                          </v:textbox>
                        </v:shape>
                        <v:shape id="Textfeld 4" o:spid="_x0000_s1168" type="#_x0000_t202" style="position:absolute;left:2642;top:634;width:7340;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" filled="f" stroked="f" strokeweight=".5pt">
                          <v:textbox inset="1mm,1mm,1mm,1mm">
                            <w:txbxContent>
                              <w:p w14:paraId="67244F9E" w14:textId="77777777" w:rsidR="00E606B5" w:rsidRPr="004A6EFC" w:rsidRDefault="00E606B5" w:rsidP="00E606B5">
                                <w:pPr>
                                  <w:jc w:val="center"/>
                                  <w:rPr>
                                    <w:rFonts w:ascii="Arial" w:hAnsi="Arial" w:cs="Arial"/>
                                    <w:sz w:val="16"/>
                                    <w:szCs w:val="16"/>
                                  </w:rPr>
                                </w:pPr>
                                <w:r w:rsidRPr="004A6EFC">
                                  <w:rPr>
                                    <w:rFonts w:ascii="Arial" w:hAnsi="Arial" w:cs="Arial"/>
                                    <w:sz w:val="16"/>
                                    <w:szCs w:val="16"/>
                                  </w:rPr>
                                  <w:t>Sterilní vatový tampon</w:t>
                                </w:r>
                              </w:p>
                            </w:txbxContent>
                          </v:textbox>
                        </v:shape>
                        <v:shape id="Textfeld 4" o:spid="_x0000_s1169" type="#_x0000_t202" style="position:absolute;left:1130;top:7124;width:9296;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" filled="f" stroked="f" strokeweight=".5pt">
                          <v:textbox inset="1mm,1mm,1mm,1mm">
                            <w:txbxContent>
                              <w:p w14:paraId="770F3E6E" w14:textId="77777777" w:rsidR="00E606B5" w:rsidRPr="004A6EFC" w:rsidRDefault="00E606B5" w:rsidP="00E606B5">
                                <w:pPr>
                                  <w:spacing w:after="0"/>
                                  <w:jc w:val="center"/>
                                  <w:rPr>
                                    <w:rFonts w:ascii="Arial" w:hAnsi="Arial" w:cs="Arial"/>
                                    <w:sz w:val="16"/>
                                    <w:szCs w:val="16"/>
                                  </w:rPr>
                                </w:pPr>
                                <w:r w:rsidRPr="004A6EFC">
                                  <w:rPr>
                                    <w:rFonts w:ascii="Arial" w:hAnsi="Arial" w:cs="Arial"/>
                                    <w:sz w:val="16"/>
                                    <w:szCs w:val="16"/>
                                  </w:rPr>
                                  <w:t>Alkoholový tampon</w:t>
                                </w:r>
                              </w:p>
                            </w:txbxContent>
                          </v:textbox>
                        </v:shape>
                        <v:shape id="Textfeld 4" o:spid="_x0000_s1170" type="#_x0000_t202" style="position:absolute;left:11786;top:5444;width:7111;height:5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" filled="f" stroked="f" strokeweight=".5pt">
                          <v:textbox inset="1mm,1mm,1mm,1mm">
                            <w:txbxContent>
                              <w:p w14:paraId="1EDB0098" w14:textId="77777777" w:rsidR="00E606B5" w:rsidRPr="004A6EFC" w:rsidRDefault="00E606B5" w:rsidP="00E606B5">
                                <w:pPr>
                                  <w:jc w:val="center"/>
                                  <w:rPr>
                                    <w:rFonts w:ascii="Arial" w:hAnsi="Arial" w:cs="Arial"/>
                                    <w:sz w:val="16"/>
                                    <w:szCs w:val="16"/>
                                  </w:rPr>
                                </w:pPr>
                                <w:r w:rsidRPr="004A6EFC">
                                  <w:rPr>
                                    <w:rFonts w:ascii="Arial" w:hAnsi="Arial" w:cs="Arial"/>
                                    <w:sz w:val="16"/>
                                    <w:szCs w:val="16"/>
                                  </w:rPr>
                                  <w:t>nádoba na ostré předměty</w:t>
                                </w:r>
                              </w:p>
                            </w:txbxContent>
                          </v:textbox>
                        </v:shape>
                      </v:group>
                    </w:pict>
                  </mc:Fallback>
                </mc:AlternateContent>
              </w:r>
            </w:ins>
          </w:p>
        </w:tc>
      </w:tr>
      <w:tr w:rsidR="00E606B5" w:rsidRPr="004A6EFC" w14:paraId="3BFFD2FB" w14:textId="77777777" w:rsidTr="00E606B5">
        <w:trPr>
          <w:gridAfter w:val="1"/>
          <w:wAfter w:w="9" w:type="dxa"/>
          <w:ins w:id="4213" w:author="Author"/>
        </w:trPr>
        <w:tc>
          <w:tcPr>
            <w:tcW w:w="5812" w:type="dxa"/>
          </w:tcPr>
          <w:p w14:paraId="05675453" w14:textId="19F89B0A" w:rsidR="00E606B5" w:rsidRPr="00071AD1" w:rsidRDefault="00E606B5" w:rsidP="00E606B5">
            <w:pPr>
              <w:widowControl/>
              <w:numPr>
                <w:ilvl w:val="0"/>
                <w:numId w:val="24"/>
              </w:numPr>
              <w:adjustRightInd w:val="0"/>
              <w:spacing w:before="120" w:after="60"/>
              <w:ind w:left="470" w:hanging="357"/>
              <w:jc w:val="both"/>
              <w:rPr>
                <w:ins w:id="4214" w:author="Author"/>
                <w:rFonts w:ascii="Times New Roman" w:eastAsia="Calibri" w:hAnsi="Times New Roman" w:cs="Times New Roman"/>
              </w:rPr>
            </w:pPr>
            <w:ins w:id="4215" w:author="Author">
              <w:r w:rsidRPr="00071AD1">
                <w:rPr>
                  <w:rFonts w:ascii="Times New Roman" w:eastAsia="Calibri" w:hAnsi="Times New Roman" w:cs="Times New Roman"/>
                </w:rPr>
                <w:t xml:space="preserve">Vyndejte z chladničky krabičku s přípravkem OTULFI v předplněném peru. </w:t>
              </w:r>
            </w:ins>
          </w:p>
          <w:p w14:paraId="681A9605" w14:textId="77777777" w:rsidR="00E606B5" w:rsidRPr="00071AD1" w:rsidRDefault="00E606B5" w:rsidP="00E606B5">
            <w:pPr>
              <w:adjustRightInd w:val="0"/>
              <w:spacing w:before="120" w:after="60"/>
              <w:rPr>
                <w:ins w:id="4216" w:author="Author"/>
                <w:rFonts w:ascii="Times New Roman" w:eastAsia="Calibri" w:hAnsi="Times New Roman" w:cs="Times New Roman"/>
                <w:color w:val="000000"/>
              </w:rPr>
            </w:pPr>
          </w:p>
        </w:tc>
        <w:tc>
          <w:tcPr>
            <w:tcW w:w="3342" w:type="dxa"/>
          </w:tcPr>
          <w:p w14:paraId="5EFA1B8D" w14:textId="77777777" w:rsidR="00E606B5" w:rsidRPr="00071AD1" w:rsidRDefault="00E606B5" w:rsidP="00E606B5">
            <w:pPr>
              <w:jc w:val="right"/>
              <w:rPr>
                <w:ins w:id="4217" w:author="Author"/>
              </w:rPr>
            </w:pPr>
          </w:p>
        </w:tc>
      </w:tr>
    </w:tbl>
    <w:p w14:paraId="057263E7" w14:textId="77777777" w:rsidR="000744C9" w:rsidRPr="00F03256" w:rsidRDefault="000744C9" w:rsidP="000744C9">
      <w:pPr>
        <w:adjustRightInd w:val="0"/>
        <w:jc w:val="both"/>
        <w:rPr>
          <w:ins w:id="4218" w:author="Author"/>
          <w:rFonts w:eastAsia="Calibri"/>
        </w:rPr>
      </w:pPr>
    </w:p>
    <w:p w14:paraId="275C9A78" w14:textId="77777777" w:rsidR="000744C9" w:rsidRPr="004A6EFC" w:rsidRDefault="000744C9" w:rsidP="000744C9">
      <w:pPr>
        <w:spacing w:after="0" w:line="240" w:lineRule="auto"/>
        <w:rPr>
          <w:ins w:id="4219" w:author="Author"/>
          <w:rFonts w:ascii="Times New Roman" w:hAnsi="Times New Roman" w:cs="Times New Roman"/>
        </w:rPr>
      </w:pPr>
    </w:p>
    <w:p w14:paraId="269EAB09" w14:textId="77777777" w:rsidR="000744C9" w:rsidRPr="004A6EFC" w:rsidRDefault="000744C9" w:rsidP="000744C9">
      <w:pPr>
        <w:spacing w:after="0" w:line="240" w:lineRule="auto"/>
        <w:rPr>
          <w:ins w:id="4220" w:author="Author"/>
          <w:rFonts w:ascii="Times New Roman" w:hAnsi="Times New Roman" w:cs="Times New Roman"/>
        </w:rPr>
      </w:pPr>
    </w:p>
    <w:tbl>
      <w:tblPr>
        <w:tblStyle w:val="TableGrid"/>
        <w:tblpPr w:leftFromText="141" w:rightFromText="141" w:vertAnchor="text" w:tblpY="1"/>
        <w:tblW w:w="9163" w:type="dxa"/>
        <w:tblLook w:val="04A0" w:firstRow="1" w:lastRow="0" w:firstColumn="1" w:lastColumn="0" w:noHBand="0" w:noVBand="1"/>
      </w:tblPr>
      <w:tblGrid>
        <w:gridCol w:w="5287"/>
        <w:gridCol w:w="3876"/>
      </w:tblGrid>
      <w:tr w:rsidR="00BC3F1E" w:rsidRPr="004A6EFC" w14:paraId="59EBD026" w14:textId="77777777" w:rsidTr="00F03256">
        <w:trPr>
          <w:ins w:id="4221" w:author="Author"/>
        </w:trPr>
        <w:tc>
          <w:tcPr>
            <w:tcW w:w="5287" w:type="dxa"/>
          </w:tcPr>
          <w:p w14:paraId="30145003" w14:textId="77777777" w:rsidR="00BC3F1E" w:rsidRPr="00F03256" w:rsidRDefault="00BC3F1E" w:rsidP="00FB0F35">
            <w:pPr>
              <w:adjustRightInd w:val="0"/>
              <w:rPr>
                <w:ins w:id="4222" w:author="Author"/>
                <w:rFonts w:ascii="Times New Roman" w:eastAsia="Calibri" w:hAnsi="Times New Roman"/>
              </w:rPr>
            </w:pPr>
          </w:p>
          <w:p w14:paraId="164E5178" w14:textId="77777777" w:rsidR="00BC3F1E" w:rsidRPr="00F03256" w:rsidRDefault="00BC3F1E" w:rsidP="00FB0F35">
            <w:pPr>
              <w:numPr>
                <w:ilvl w:val="0"/>
                <w:numId w:val="24"/>
              </w:numPr>
              <w:adjustRightInd w:val="0"/>
              <w:spacing w:before="60"/>
              <w:ind w:left="470" w:hanging="357"/>
              <w:rPr>
                <w:ins w:id="4223" w:author="Author"/>
                <w:rFonts w:ascii="Times New Roman" w:eastAsia="Calibri" w:hAnsi="Times New Roman"/>
              </w:rPr>
            </w:pPr>
            <w:ins w:id="4224" w:author="Author">
              <w:r w:rsidRPr="00F03256">
                <w:rPr>
                  <w:rFonts w:ascii="Times New Roman" w:eastAsia="Calibri" w:hAnsi="Times New Roman"/>
                </w:rPr>
                <w:t>Zkontrolujte krabičku, abyste se ujistili, že se jedná o lék a dávku, které Vám byly p</w:t>
              </w:r>
              <w:del w:id="4225" w:author="Author">
                <w:r w:rsidRPr="00F03256" w:rsidDel="00DA14A8">
                  <w:rPr>
                    <w:rFonts w:ascii="Times New Roman" w:eastAsia="Calibri" w:hAnsi="Times New Roman"/>
                  </w:rPr>
                  <w:delText>ř</w:delText>
                </w:r>
              </w:del>
              <w:r w:rsidRPr="00F03256">
                <w:rPr>
                  <w:rFonts w:ascii="Times New Roman" w:eastAsia="Calibri" w:hAnsi="Times New Roman"/>
                </w:rPr>
                <w:t>ředepsány.</w:t>
              </w:r>
            </w:ins>
          </w:p>
          <w:p w14:paraId="55981BEB" w14:textId="356F9403" w:rsidR="00BC3F1E" w:rsidRPr="00F03256" w:rsidRDefault="00BC3F1E" w:rsidP="00FB0F35">
            <w:pPr>
              <w:numPr>
                <w:ilvl w:val="0"/>
                <w:numId w:val="24"/>
              </w:numPr>
              <w:adjustRightInd w:val="0"/>
              <w:spacing w:before="60"/>
              <w:ind w:left="470" w:hanging="357"/>
              <w:rPr>
                <w:ins w:id="4226" w:author="Author"/>
                <w:rFonts w:ascii="Times New Roman" w:eastAsia="Calibri" w:hAnsi="Times New Roman"/>
              </w:rPr>
            </w:pPr>
            <w:ins w:id="4227" w:author="Author">
              <w:r w:rsidRPr="00F03256">
                <w:rPr>
                  <w:rFonts w:ascii="Times New Roman" w:eastAsia="Calibri" w:hAnsi="Times New Roman"/>
                </w:rPr>
                <w:t xml:space="preserve">Zkontrolujte datum </w:t>
              </w:r>
              <w:del w:id="4228" w:author="Author">
                <w:r w:rsidRPr="00F03256" w:rsidDel="00E606B5">
                  <w:rPr>
                    <w:rFonts w:ascii="Times New Roman" w:eastAsia="Calibri" w:hAnsi="Times New Roman"/>
                  </w:rPr>
                  <w:delText>epirace</w:delText>
                </w:r>
              </w:del>
              <w:r w:rsidR="00E606B5" w:rsidRPr="00E606B5">
                <w:rPr>
                  <w:rFonts w:ascii="Times New Roman" w:eastAsia="Calibri" w:hAnsi="Times New Roman"/>
                </w:rPr>
                <w:t>expirace</w:t>
              </w:r>
              <w:r w:rsidRPr="00F03256">
                <w:rPr>
                  <w:rFonts w:ascii="Times New Roman" w:eastAsia="Calibri" w:hAnsi="Times New Roman"/>
                </w:rPr>
                <w:t xml:space="preserve"> (EXP) na krabičce, abyste se ujistili, že datum neuplynulo (viz </w:t>
              </w:r>
              <w:r w:rsidRPr="00F03256">
                <w:rPr>
                  <w:rFonts w:ascii="Times New Roman" w:eastAsia="Calibri" w:hAnsi="Times New Roman"/>
                  <w:b/>
                  <w:bCs/>
                </w:rPr>
                <w:t>obrázek B</w:t>
              </w:r>
              <w:r w:rsidRPr="00F03256">
                <w:rPr>
                  <w:rFonts w:ascii="Times New Roman" w:eastAsia="Calibri" w:hAnsi="Times New Roman"/>
                </w:rPr>
                <w:t>)</w:t>
              </w:r>
            </w:ins>
          </w:p>
          <w:p w14:paraId="4773F078" w14:textId="77777777" w:rsidR="00BC3F1E" w:rsidRPr="00F03256" w:rsidRDefault="00BC3F1E" w:rsidP="00FB0F35">
            <w:pPr>
              <w:numPr>
                <w:ilvl w:val="0"/>
                <w:numId w:val="24"/>
              </w:numPr>
              <w:adjustRightInd w:val="0"/>
              <w:spacing w:before="60" w:after="240"/>
              <w:ind w:left="475"/>
              <w:rPr>
                <w:ins w:id="4229" w:author="Author"/>
                <w:rFonts w:ascii="Times New Roman" w:eastAsia="Calibri" w:hAnsi="Times New Roman"/>
              </w:rPr>
            </w:pPr>
            <w:ins w:id="4230" w:author="Author">
              <w:r w:rsidRPr="00F03256">
                <w:rPr>
                  <w:rFonts w:ascii="Times New Roman" w:eastAsia="Calibri" w:hAnsi="Times New Roman"/>
                </w:rPr>
                <w:t xml:space="preserve">Zkontrolujte krabičku, zda není poškozená. </w:t>
              </w:r>
            </w:ins>
          </w:p>
          <w:p w14:paraId="45DD0D3A" w14:textId="2F7546B0" w:rsidR="00BC3F1E" w:rsidRPr="00F03256" w:rsidRDefault="00BC3F1E" w:rsidP="00FB0F35">
            <w:pPr>
              <w:adjustRightInd w:val="0"/>
              <w:ind w:left="113"/>
              <w:rPr>
                <w:ins w:id="4231" w:author="Author"/>
                <w:rFonts w:ascii="Times New Roman" w:eastAsia="Calibri" w:hAnsi="Times New Roman"/>
              </w:rPr>
            </w:pPr>
            <w:ins w:id="4232" w:author="Author">
              <w:r w:rsidRPr="00F03256">
                <w:rPr>
                  <w:rFonts w:ascii="Times New Roman" w:eastAsia="Calibri" w:hAnsi="Times New Roman"/>
                  <w:b/>
                  <w:bCs/>
                </w:rPr>
                <w:t xml:space="preserve">Nepoužívejte </w:t>
              </w:r>
              <w:r w:rsidRPr="00F03256">
                <w:rPr>
                  <w:rFonts w:ascii="Times New Roman" w:eastAsia="Calibri" w:hAnsi="Times New Roman"/>
                </w:rPr>
                <w:t xml:space="preserve">přípravek OTULFI v předplněném </w:t>
              </w:r>
              <w:del w:id="4233" w:author="Author">
                <w:r w:rsidRPr="00F03256" w:rsidDel="00E606B5">
                  <w:rPr>
                    <w:rFonts w:ascii="Times New Roman" w:eastAsia="Calibri" w:hAnsi="Times New Roman"/>
                  </w:rPr>
                  <w:delText>peru</w:delText>
                </w:r>
              </w:del>
              <w:r w:rsidR="00E606B5" w:rsidRPr="00E606B5">
                <w:rPr>
                  <w:rFonts w:ascii="Times New Roman" w:eastAsia="Calibri" w:hAnsi="Times New Roman"/>
                </w:rPr>
                <w:t>peru,</w:t>
              </w:r>
              <w:r w:rsidRPr="00F03256">
                <w:rPr>
                  <w:rFonts w:ascii="Times New Roman" w:eastAsia="Calibri" w:hAnsi="Times New Roman"/>
                </w:rPr>
                <w:t xml:space="preserve"> pokud krabička vypadá, že by</w:t>
              </w:r>
              <w:r w:rsidR="00DA14A8" w:rsidRPr="00F03256">
                <w:rPr>
                  <w:rFonts w:ascii="Times New Roman" w:eastAsia="Calibri" w:hAnsi="Times New Roman"/>
                </w:rPr>
                <w:t>l</w:t>
              </w:r>
              <w:del w:id="4234" w:author="Author">
                <w:r w:rsidRPr="00F03256" w:rsidDel="00DA14A8">
                  <w:rPr>
                    <w:rFonts w:ascii="Times New Roman" w:eastAsia="Calibri" w:hAnsi="Times New Roman"/>
                  </w:rPr>
                  <w:delText>ł</w:delText>
                </w:r>
              </w:del>
              <w:r w:rsidRPr="00F03256">
                <w:rPr>
                  <w:rFonts w:ascii="Times New Roman" w:eastAsia="Calibri" w:hAnsi="Times New Roman"/>
                </w:rPr>
                <w:t>a otevřená.</w:t>
              </w:r>
            </w:ins>
          </w:p>
        </w:tc>
        <w:tc>
          <w:tcPr>
            <w:tcW w:w="3876" w:type="dxa"/>
          </w:tcPr>
          <w:p w14:paraId="4C51378C" w14:textId="0534CD1B" w:rsidR="00BC3F1E" w:rsidRPr="00F03256" w:rsidRDefault="00BC3F1E" w:rsidP="00FB0F35">
            <w:pPr>
              <w:adjustRightInd w:val="0"/>
              <w:jc w:val="right"/>
              <w:rPr>
                <w:ins w:id="4235" w:author="Author"/>
                <w:rFonts w:ascii="Times New Roman" w:eastAsia="Calibri" w:hAnsi="Times New Roman"/>
              </w:rPr>
            </w:pPr>
            <w:ins w:id="4236" w:author="Author">
              <w:r w:rsidRPr="00F03256">
                <w:rPr>
                  <w:noProof/>
                </w:rPr>
                <mc:AlternateContent>
                  <mc:Choice Requires="wpg">
                    <w:drawing>
                      <wp:anchor distT="0" distB="0" distL="114300" distR="114300" simplePos="0" relativeHeight="251658294" behindDoc="0" locked="0" layoutInCell="1" allowOverlap="1" wp14:anchorId="7755CB95" wp14:editId="7F4E10E2">
                        <wp:simplePos x="0" y="0"/>
                        <wp:positionH relativeFrom="column">
                          <wp:posOffset>635</wp:posOffset>
                        </wp:positionH>
                        <wp:positionV relativeFrom="paragraph">
                          <wp:posOffset>8255</wp:posOffset>
                        </wp:positionV>
                        <wp:extent cx="2314575" cy="1543050"/>
                        <wp:effectExtent l="0" t="0" r="9525" b="0"/>
                        <wp:wrapSquare wrapText="bothSides"/>
                        <wp:docPr id="21475776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448068543" name="Grafik 7"/>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64264860" name="Textfeld 4"/>
                                <wps:cNvSpPr txBox="1"/>
                                <wps:spPr>
                                  <a:xfrm>
                                    <a:off x="374073" y="387927"/>
                                    <a:ext cx="692407" cy="417558"/>
                                  </a:xfrm>
                                  <a:prstGeom prst="rect">
                                    <a:avLst/>
                                  </a:prstGeom>
                                  <a:noFill/>
                                  <a:ln w="6350">
                                    <a:noFill/>
                                  </a:ln>
                                </wps:spPr>
                                <wps:txbx>
                                  <w:txbxContent>
                                    <w:p w14:paraId="7A9A100E" w14:textId="77777777" w:rsidR="00BC3F1E" w:rsidRPr="004A6EFC" w:rsidRDefault="00BC3F1E" w:rsidP="000744C9">
                                      <w:pPr>
                                        <w:jc w:val="center"/>
                                        <w:rPr>
                                          <w:rFonts w:ascii="Arial" w:hAnsi="Arial" w:cs="Arial"/>
                                          <w:sz w:val="16"/>
                                          <w:szCs w:val="16"/>
                                        </w:rPr>
                                      </w:pPr>
                                      <w:r w:rsidRPr="004A6EFC">
                                        <w:rPr>
                                          <w:rFonts w:ascii="Arial" w:hAnsi="Arial" w:cs="Arial"/>
                                          <w:sz w:val="16"/>
                                          <w:szCs w:val="16"/>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28901230" name="Textfeld 4"/>
                                <wps:cNvSpPr txBox="1"/>
                                <wps:spPr>
                                  <a:xfrm>
                                    <a:off x="1565564" y="1220932"/>
                                    <a:ext cx="686865" cy="228110"/>
                                  </a:xfrm>
                                  <a:prstGeom prst="rect">
                                    <a:avLst/>
                                  </a:prstGeom>
                                  <a:noFill/>
                                  <a:ln w="6350">
                                    <a:noFill/>
                                  </a:ln>
                                </wps:spPr>
                                <wps:txbx>
                                  <w:txbxContent>
                                    <w:p w14:paraId="1EA0558D" w14:textId="77777777" w:rsidR="00BC3F1E" w:rsidRPr="004A6EFC" w:rsidRDefault="00BC3F1E" w:rsidP="000744C9">
                                      <w:pPr>
                                        <w:jc w:val="right"/>
                                        <w:rPr>
                                          <w:rFonts w:ascii="Arial" w:hAnsi="Arial" w:cs="Arial"/>
                                          <w:sz w:val="16"/>
                                          <w:szCs w:val="16"/>
                                        </w:rPr>
                                      </w:pPr>
                                      <w:r w:rsidRPr="004A6EFC">
                                        <w:rPr>
                                          <w:rFonts w:ascii="Arial" w:hAnsi="Arial" w:cs="Arial"/>
                                          <w:sz w:val="16"/>
                                          <w:szCs w:val="16"/>
                                        </w:rPr>
                                        <w:t>obrázek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67570149" name="Textfeld 4"/>
                                <wps:cNvSpPr txBox="1"/>
                                <wps:spPr>
                                  <a:xfrm>
                                    <a:off x="457200" y="1274618"/>
                                    <a:ext cx="724120" cy="158566"/>
                                  </a:xfrm>
                                  <a:prstGeom prst="rect">
                                    <a:avLst/>
                                  </a:prstGeom>
                                  <a:noFill/>
                                  <a:ln w="6350">
                                    <a:noFill/>
                                  </a:ln>
                                </wps:spPr>
                                <wps:txbx>
                                  <w:txbxContent>
                                    <w:p w14:paraId="556D1915" w14:textId="77777777" w:rsidR="00BC3F1E" w:rsidRPr="004A6EFC" w:rsidRDefault="00BC3F1E" w:rsidP="000744C9">
                                      <w:pPr>
                                        <w:jc w:val="center"/>
                                        <w:rPr>
                                          <w:rFonts w:ascii="Arial" w:hAnsi="Arial" w:cs="Arial"/>
                                          <w:sz w:val="8"/>
                                          <w:szCs w:val="8"/>
                                        </w:rPr>
                                      </w:pPr>
                                      <w:r w:rsidRPr="004A6EFC">
                                        <w:rPr>
                                          <w:rFonts w:ascii="Arial" w:hAnsi="Arial" w:cs="Arial"/>
                                          <w:sz w:val="8"/>
                                          <w:szCs w:val="8"/>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755CB95" id="_x0000_s1171" style="position:absolute;left:0;text-align:left;margin-left:.05pt;margin-top:.65pt;width:182.25pt;height:121.5pt;z-index:25165829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2OjQ5AAAAAASQAAAHAAAABDAy&#10;MzGgAQADAAAAAf//AACgAgAEAAAAAQAAAdugAwAEAAAAAQAAAT0AAAAAAAAABgEDAAMAAAABAAYA&#10;AAEaAAUAAAABAAABcgEbAAUAAAABAAABegEoAAMAAAABAAIAAAIBAAQAAAABAAABggICAAQAAAAB&#10;AAAIv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E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U4QklN&#10;BAwAAAAACNoAAAABAAAAcgAAAEwAAAFYAABmIAAACL4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mM2ZDdlZTdi&#10;LTRlZDAtNDY3ZS1iOGE1LTAyNmUxODUzMTEyYyIgc3RFdnQ6d2hlbj0iMjAyNS0xMi0wMlQxMTox&#10;Njo0OS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2+uueuZewZctFFlo8X/C&#10;46OQmSjar833bVKgALU0/j8f2/8Aje/4t7917oU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">
                        <v:shape id="Grafik 7" o:spid="_x0000_s117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">
                          <v:imagedata r:id="rId50" o:title=""/>
                          <o:lock v:ext="edit" aspectratio="f"/>
                        </v:shape>
                        <v:shape id="Textfeld 4" o:spid="_x0000_s1173"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" filled="f" stroked="f" strokeweight=".5pt">
                          <v:textbox inset="1mm,1mm,1mm,1mm">
                            <w:txbxContent>
                              <w:p w14:paraId="7A9A100E" w14:textId="77777777" w:rsidR="00BC3F1E" w:rsidRPr="004A6EFC" w:rsidRDefault="00BC3F1E" w:rsidP="000744C9">
                                <w:pPr>
                                  <w:jc w:val="center"/>
                                  <w:rPr>
                                    <w:rFonts w:ascii="Arial" w:hAnsi="Arial" w:cs="Arial"/>
                                    <w:sz w:val="16"/>
                                    <w:szCs w:val="16"/>
                                  </w:rPr>
                                </w:pPr>
                                <w:r w:rsidRPr="004A6EFC">
                                  <w:rPr>
                                    <w:rFonts w:ascii="Arial" w:hAnsi="Arial" w:cs="Arial"/>
                                    <w:sz w:val="16"/>
                                    <w:szCs w:val="16"/>
                                  </w:rPr>
                                  <w:t>EXP: MMM/RRRR</w:t>
                                </w:r>
                              </w:p>
                            </w:txbxContent>
                          </v:textbox>
                        </v:shape>
                        <v:shape id="Textfeld 4" o:spid="_x0000_s1174"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" filled="f" stroked="f" strokeweight=".5pt">
                          <v:textbox inset="1mm,1mm,1mm,1mm">
                            <w:txbxContent>
                              <w:p w14:paraId="1EA0558D" w14:textId="77777777" w:rsidR="00BC3F1E" w:rsidRPr="004A6EFC" w:rsidRDefault="00BC3F1E" w:rsidP="000744C9">
                                <w:pPr>
                                  <w:jc w:val="right"/>
                                  <w:rPr>
                                    <w:rFonts w:ascii="Arial" w:hAnsi="Arial" w:cs="Arial"/>
                                    <w:sz w:val="16"/>
                                    <w:szCs w:val="16"/>
                                  </w:rPr>
                                </w:pPr>
                                <w:r w:rsidRPr="004A6EFC">
                                  <w:rPr>
                                    <w:rFonts w:ascii="Arial" w:hAnsi="Arial" w:cs="Arial"/>
                                    <w:sz w:val="16"/>
                                    <w:szCs w:val="16"/>
                                  </w:rPr>
                                  <w:t>obrázek B</w:t>
                                </w:r>
                              </w:p>
                            </w:txbxContent>
                          </v:textbox>
                        </v:shape>
                        <v:shape id="Textfeld 4" o:spid="_x0000_s1175"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" filled="f" stroked="f" strokeweight=".5pt">
                          <v:textbox inset="1mm,1mm,1mm,1mm">
                            <w:txbxContent>
                              <w:p w14:paraId="556D1915" w14:textId="77777777" w:rsidR="00BC3F1E" w:rsidRPr="004A6EFC" w:rsidRDefault="00BC3F1E" w:rsidP="000744C9">
                                <w:pPr>
                                  <w:jc w:val="center"/>
                                  <w:rPr>
                                    <w:rFonts w:ascii="Arial" w:hAnsi="Arial" w:cs="Arial"/>
                                    <w:sz w:val="8"/>
                                    <w:szCs w:val="8"/>
                                  </w:rPr>
                                </w:pPr>
                                <w:r w:rsidRPr="004A6EFC">
                                  <w:rPr>
                                    <w:rFonts w:ascii="Arial" w:hAnsi="Arial" w:cs="Arial"/>
                                    <w:sz w:val="8"/>
                                    <w:szCs w:val="8"/>
                                  </w:rPr>
                                  <w:t>EXP: MMM/RRRR</w:t>
                                </w:r>
                              </w:p>
                            </w:txbxContent>
                          </v:textbox>
                        </v:shape>
                        <w10:wrap type="square"/>
                      </v:group>
                    </w:pict>
                  </mc:Fallback>
                </mc:AlternateContent>
              </w:r>
            </w:ins>
          </w:p>
        </w:tc>
      </w:tr>
      <w:tr w:rsidR="00BC3F1E" w:rsidRPr="004A6EFC" w14:paraId="2D1FB80E" w14:textId="77777777" w:rsidTr="00F03256">
        <w:trPr>
          <w:ins w:id="4237" w:author="Author"/>
        </w:trPr>
        <w:tc>
          <w:tcPr>
            <w:tcW w:w="5287" w:type="dxa"/>
          </w:tcPr>
          <w:p w14:paraId="7D5A20CE" w14:textId="77777777" w:rsidR="00BC3F1E" w:rsidRPr="00F03256" w:rsidRDefault="00BC3F1E" w:rsidP="00BC3F1E">
            <w:pPr>
              <w:numPr>
                <w:ilvl w:val="0"/>
                <w:numId w:val="24"/>
              </w:numPr>
              <w:adjustRightInd w:val="0"/>
              <w:spacing w:before="60"/>
              <w:ind w:left="470" w:hanging="357"/>
              <w:rPr>
                <w:ins w:id="4238" w:author="Author"/>
                <w:rFonts w:ascii="Times New Roman" w:eastAsia="Calibri" w:hAnsi="Times New Roman"/>
              </w:rPr>
            </w:pPr>
            <w:ins w:id="4239" w:author="Author">
              <w:r w:rsidRPr="00F03256">
                <w:rPr>
                  <w:rFonts w:ascii="Times New Roman" w:eastAsia="Calibri" w:hAnsi="Times New Roman"/>
                </w:rPr>
                <w:t xml:space="preserve">Před použitím nechte krabičku 45 minut na zvoleném povrchu, aby lék v přípravku OTULFI v předplněném peru dosáhl pokojové teploty (viz </w:t>
              </w:r>
              <w:r w:rsidRPr="00F03256">
                <w:rPr>
                  <w:rFonts w:ascii="Times New Roman" w:eastAsia="Calibri" w:hAnsi="Times New Roman"/>
                  <w:b/>
                  <w:bCs/>
                </w:rPr>
                <w:t>obrázek C</w:t>
              </w:r>
              <w:r w:rsidRPr="00F03256">
                <w:rPr>
                  <w:rFonts w:ascii="Times New Roman" w:eastAsia="Calibri" w:hAnsi="Times New Roman"/>
                </w:rPr>
                <w:t>).</w:t>
              </w:r>
            </w:ins>
          </w:p>
          <w:p w14:paraId="05A97A2C" w14:textId="77777777" w:rsidR="00BC3F1E" w:rsidRPr="00F03256" w:rsidRDefault="00BC3F1E" w:rsidP="00BC3F1E">
            <w:pPr>
              <w:adjustRightInd w:val="0"/>
              <w:rPr>
                <w:ins w:id="4240" w:author="Author"/>
                <w:rFonts w:ascii="Times New Roman" w:eastAsia="Calibri" w:hAnsi="Times New Roman"/>
              </w:rPr>
            </w:pPr>
          </w:p>
          <w:p w14:paraId="469D2084" w14:textId="51C09CDC" w:rsidR="00BC3F1E" w:rsidRPr="00F03256" w:rsidRDefault="00BC3F1E" w:rsidP="00BC3F1E">
            <w:pPr>
              <w:adjustRightInd w:val="0"/>
              <w:rPr>
                <w:ins w:id="4241" w:author="Author"/>
                <w:rFonts w:ascii="Times New Roman" w:eastAsia="Calibri" w:hAnsi="Times New Roman"/>
              </w:rPr>
            </w:pPr>
            <w:ins w:id="4242" w:author="Author">
              <w:r w:rsidRPr="00F03256">
                <w:rPr>
                  <w:rFonts w:ascii="Times New Roman" w:eastAsia="Calibri" w:hAnsi="Times New Roman"/>
                </w:rPr>
                <w:t>Přípravek</w:t>
              </w:r>
              <w:r w:rsidRPr="00F03256">
                <w:rPr>
                  <w:rFonts w:ascii="Times New Roman" w:eastAsia="Calibri" w:hAnsi="Times New Roman"/>
                  <w:b/>
                  <w:bCs/>
                </w:rPr>
                <w:t xml:space="preserve"> </w:t>
              </w:r>
              <w:r w:rsidRPr="00F03256">
                <w:rPr>
                  <w:rFonts w:ascii="Times New Roman" w:eastAsia="Calibri" w:hAnsi="Times New Roman"/>
                </w:rPr>
                <w:t xml:space="preserve">OTULFI v předplněném peru </w:t>
              </w:r>
              <w:r w:rsidRPr="00F03256">
                <w:rPr>
                  <w:rFonts w:ascii="Times New Roman" w:eastAsia="Calibri" w:hAnsi="Times New Roman"/>
                  <w:b/>
                  <w:bCs/>
                </w:rPr>
                <w:t>nezahřívejte</w:t>
              </w:r>
              <w:r w:rsidRPr="00F03256">
                <w:rPr>
                  <w:rFonts w:ascii="Times New Roman" w:eastAsia="Calibri" w:hAnsi="Times New Roman"/>
                </w:rPr>
                <w:t xml:space="preserve"> žádným jiným způsobem, například v mikrovlnné troubě, horké vodě nebo na</w:t>
              </w:r>
            </w:ins>
          </w:p>
        </w:tc>
        <w:tc>
          <w:tcPr>
            <w:tcW w:w="3876" w:type="dxa"/>
          </w:tcPr>
          <w:p w14:paraId="14F53236" w14:textId="649811CC" w:rsidR="00BC3F1E" w:rsidRPr="00F03256" w:rsidRDefault="00BC3F1E" w:rsidP="00FB0F35">
            <w:pPr>
              <w:adjustRightInd w:val="0"/>
              <w:jc w:val="right"/>
              <w:rPr>
                <w:ins w:id="4243" w:author="Author"/>
                <w:rFonts w:eastAsia="Aptos"/>
              </w:rPr>
            </w:pPr>
            <w:ins w:id="4244" w:author="Author">
              <w:r w:rsidRPr="00F03256">
                <w:rPr>
                  <w:noProof/>
                </w:rPr>
                <mc:AlternateContent>
                  <mc:Choice Requires="wpg">
                    <w:drawing>
                      <wp:anchor distT="0" distB="0" distL="114300" distR="114300" simplePos="0" relativeHeight="251658295" behindDoc="0" locked="0" layoutInCell="1" allowOverlap="1" wp14:anchorId="3240E576" wp14:editId="287CBFFA">
                        <wp:simplePos x="0" y="0"/>
                        <wp:positionH relativeFrom="column">
                          <wp:posOffset>5946</wp:posOffset>
                        </wp:positionH>
                        <wp:positionV relativeFrom="paragraph">
                          <wp:posOffset>8965</wp:posOffset>
                        </wp:positionV>
                        <wp:extent cx="2314575" cy="1543050"/>
                        <wp:effectExtent l="0" t="0" r="9525" b="0"/>
                        <wp:wrapSquare wrapText="bothSides"/>
                        <wp:docPr id="2052756187"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119043587" name="Grafik 7"/>
                                  <pic:cNvPicPr>
                                    <a:picLocks/>
                                  </pic:cNvPicPr>
                                </pic:nvPicPr>
                                <pic:blipFill>
                                  <a:blip r:embed="rId5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93195875" name="Textfeld 4"/>
                                <wps:cNvSpPr txBox="1"/>
                                <wps:spPr>
                                  <a:xfrm>
                                    <a:off x="67541" y="76201"/>
                                    <a:ext cx="572539" cy="266700"/>
                                  </a:xfrm>
                                  <a:prstGeom prst="rect">
                                    <a:avLst/>
                                  </a:prstGeom>
                                  <a:noFill/>
                                  <a:ln w="6350">
                                    <a:noFill/>
                                  </a:ln>
                                </wps:spPr>
                                <wps:txbx>
                                  <w:txbxContent>
                                    <w:p w14:paraId="147BB60E" w14:textId="77777777" w:rsidR="00BC3F1E" w:rsidRPr="004A6EFC" w:rsidRDefault="00BC3F1E" w:rsidP="000744C9">
                                      <w:pPr>
                                        <w:rPr>
                                          <w:rFonts w:ascii="Arial" w:hAnsi="Arial" w:cs="Arial"/>
                                          <w:sz w:val="16"/>
                                          <w:szCs w:val="16"/>
                                        </w:rPr>
                                      </w:pPr>
                                      <w:r w:rsidRPr="004A6EFC">
                                        <w:rPr>
                                          <w:rFonts w:ascii="Arial" w:hAnsi="Arial" w:cs="Arial"/>
                                          <w:sz w:val="16"/>
                                          <w:szCs w:val="16"/>
                                        </w:rPr>
                                        <w:t>obrázek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55239299" name="Textfeld 4"/>
                                <wps:cNvSpPr txBox="1"/>
                                <wps:spPr>
                                  <a:xfrm>
                                    <a:off x="426027" y="1137804"/>
                                    <a:ext cx="867641" cy="176646"/>
                                  </a:xfrm>
                                  <a:prstGeom prst="rect">
                                    <a:avLst/>
                                  </a:prstGeom>
                                  <a:noFill/>
                                  <a:ln w="6350">
                                    <a:noFill/>
                                  </a:ln>
                                </wps:spPr>
                                <wps:txbx>
                                  <w:txbxContent>
                                    <w:p w14:paraId="5613CA71" w14:textId="77777777" w:rsidR="00BC3F1E" w:rsidRPr="004A6EFC" w:rsidRDefault="00BC3F1E" w:rsidP="000744C9">
                                      <w:pPr>
                                        <w:rPr>
                                          <w:rFonts w:ascii="Arial" w:hAnsi="Arial" w:cs="Arial"/>
                                          <w:sz w:val="10"/>
                                          <w:szCs w:val="10"/>
                                        </w:rPr>
                                      </w:pPr>
                                      <w:r w:rsidRPr="004A6EFC">
                                        <w:rPr>
                                          <w:rFonts w:ascii="Arial" w:hAnsi="Arial" w:cs="Arial"/>
                                          <w:sz w:val="10"/>
                                          <w:szCs w:val="1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77243440" name="Textfeld 4"/>
                                <wps:cNvSpPr txBox="1"/>
                                <wps:spPr>
                                  <a:xfrm>
                                    <a:off x="1454727" y="379268"/>
                                    <a:ext cx="597477" cy="615814"/>
                                  </a:xfrm>
                                  <a:prstGeom prst="rect">
                                    <a:avLst/>
                                  </a:prstGeom>
                                  <a:noFill/>
                                  <a:ln w="6350">
                                    <a:noFill/>
                                  </a:ln>
                                </wps:spPr>
                                <wps:txbx>
                                  <w:txbxContent>
                                    <w:p w14:paraId="48875C8F" w14:textId="77777777" w:rsidR="00BC3F1E" w:rsidRPr="004A6EFC" w:rsidRDefault="00BC3F1E" w:rsidP="00F03256">
                                      <w:pPr>
                                        <w:spacing w:after="0"/>
                                        <w:jc w:val="center"/>
                                        <w:rPr>
                                          <w:rFonts w:ascii="Arial" w:hAnsi="Arial" w:cs="Arial"/>
                                          <w:sz w:val="28"/>
                                          <w:szCs w:val="28"/>
                                        </w:rPr>
                                      </w:pPr>
                                      <w:r w:rsidRPr="004A6EFC">
                                        <w:rPr>
                                          <w:rFonts w:ascii="Arial" w:hAnsi="Arial" w:cs="Arial"/>
                                          <w:sz w:val="28"/>
                                          <w:szCs w:val="28"/>
                                        </w:rPr>
                                        <w:t>45</w:t>
                                      </w:r>
                                    </w:p>
                                    <w:p w14:paraId="0BF6C241" w14:textId="77777777" w:rsidR="00BC3F1E" w:rsidRPr="00F03256" w:rsidRDefault="00BC3F1E" w:rsidP="00F03256">
                                      <w:pPr>
                                        <w:spacing w:after="0"/>
                                        <w:jc w:val="center"/>
                                        <w:rPr>
                                          <w:rFonts w:ascii="Arial" w:hAnsi="Arial" w:cs="Arial"/>
                                          <w:sz w:val="28"/>
                                          <w:szCs w:val="28"/>
                                        </w:rPr>
                                      </w:pPr>
                                      <w:r w:rsidRPr="00F03256">
                                        <w:rPr>
                                          <w:rFonts w:ascii="Arial" w:hAnsi="Arial" w:cs="Arial"/>
                                          <w:sz w:val="28"/>
                                          <w:szCs w:val="28"/>
                                        </w:rPr>
                                        <w:t>minut</w:t>
                                      </w:r>
                                    </w:p>
                                    <w:p w14:paraId="1486E519" w14:textId="77777777" w:rsidR="00BC3F1E" w:rsidRPr="004A6EFC" w:rsidRDefault="00BC3F1E" w:rsidP="000744C9">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240E576" id="_x0000_s1176" style="position:absolute;left:0;text-align:left;margin-left:.45pt;margin-top:.7pt;width:182.25pt;height:121.5pt;z-index:251658295;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ToxODoxNAAAAAAEkAAABwAA&#10;AAQwMjMxoAEAAwAAAAH//wAAoAIABAAAAAEAAAHboAMABAAAAAEAAAE9AAAAAAAAAAYBAwADAAAA&#10;AQAGAAABGgAFAAAAAQAAAXIBGwAFAAAAAQAAAXoBKAADAAAAAQACAAACAQAEAAAAAQAAAYICAgAE&#10;AAAAAQAACn4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T0AAAAAUmdodGxvbmcAAAHb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E9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O63fXbeU3rubbu1cm9T/Dcv&#10;nEpqJMdtwGHHUGTkpIx5q6iUyCJGRbs7O31N+T7917px+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On+jDY32n2P8D/AMl/hX8F8X8SzH/Fs/jf94vttf8AEPJ/xef3td/J&#10;/Y1aPT7917r/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">
                        <v:shape id="Grafik 7" o:spid="_x0000_s117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">
                          <v:imagedata r:id="rId52" o:title=""/>
                          <o:lock v:ext="edit" aspectratio="f"/>
                        </v:shape>
                        <v:shape id="Textfeld 4" o:spid="_x0000_s1178" type="#_x0000_t202" style="position:absolute;left:675;top:762;width:57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" filled="f" stroked="f" strokeweight=".5pt">
                          <v:textbox inset="1mm,1mm,1mm,1mm">
                            <w:txbxContent>
                              <w:p w14:paraId="147BB60E" w14:textId="77777777" w:rsidR="00BC3F1E" w:rsidRPr="004A6EFC" w:rsidRDefault="00BC3F1E" w:rsidP="000744C9">
                                <w:pPr>
                                  <w:rPr>
                                    <w:rFonts w:ascii="Arial" w:hAnsi="Arial" w:cs="Arial"/>
                                    <w:sz w:val="16"/>
                                    <w:szCs w:val="16"/>
                                  </w:rPr>
                                </w:pPr>
                                <w:r w:rsidRPr="004A6EFC">
                                  <w:rPr>
                                    <w:rFonts w:ascii="Arial" w:hAnsi="Arial" w:cs="Arial"/>
                                    <w:sz w:val="16"/>
                                    <w:szCs w:val="16"/>
                                  </w:rPr>
                                  <w:t>obrázek C</w:t>
                                </w:r>
                              </w:p>
                            </w:txbxContent>
                          </v:textbox>
                        </v:shape>
                        <v:shape id="Textfeld 4" o:spid="_x0000_s1179"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" filled="f" stroked="f" strokeweight=".5pt">
                          <v:textbox inset="1mm,1mm,1mm,1mm">
                            <w:txbxContent>
                              <w:p w14:paraId="5613CA71" w14:textId="77777777" w:rsidR="00BC3F1E" w:rsidRPr="004A6EFC" w:rsidRDefault="00BC3F1E" w:rsidP="000744C9">
                                <w:pPr>
                                  <w:rPr>
                                    <w:rFonts w:ascii="Arial" w:hAnsi="Arial" w:cs="Arial"/>
                                    <w:sz w:val="10"/>
                                    <w:szCs w:val="10"/>
                                  </w:rPr>
                                </w:pPr>
                                <w:r w:rsidRPr="004A6EFC">
                                  <w:rPr>
                                    <w:rFonts w:ascii="Arial" w:hAnsi="Arial" w:cs="Arial"/>
                                    <w:sz w:val="10"/>
                                    <w:szCs w:val="10"/>
                                  </w:rPr>
                                  <w:t>EXP: MMM/RRRR</w:t>
                                </w:r>
                              </w:p>
                            </w:txbxContent>
                          </v:textbox>
                        </v:shape>
                        <v:shape id="Textfeld 4" o:spid="_x0000_s1180" type="#_x0000_t202" style="position:absolute;left:14547;top:3792;width:5975;height:6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" filled="f" stroked="f" strokeweight=".5pt">
                          <v:textbox inset="1mm,1mm,1mm,1mm">
                            <w:txbxContent>
                              <w:p w14:paraId="48875C8F" w14:textId="77777777" w:rsidR="00BC3F1E" w:rsidRPr="004A6EFC" w:rsidRDefault="00BC3F1E" w:rsidP="00F03256">
                                <w:pPr>
                                  <w:spacing w:after="0"/>
                                  <w:jc w:val="center"/>
                                  <w:rPr>
                                    <w:rFonts w:ascii="Arial" w:hAnsi="Arial" w:cs="Arial"/>
                                    <w:sz w:val="28"/>
                                    <w:szCs w:val="28"/>
                                  </w:rPr>
                                </w:pPr>
                                <w:r w:rsidRPr="004A6EFC">
                                  <w:rPr>
                                    <w:rFonts w:ascii="Arial" w:hAnsi="Arial" w:cs="Arial"/>
                                    <w:sz w:val="28"/>
                                    <w:szCs w:val="28"/>
                                  </w:rPr>
                                  <w:t>45</w:t>
                                </w:r>
                              </w:p>
                              <w:p w14:paraId="0BF6C241" w14:textId="77777777" w:rsidR="00BC3F1E" w:rsidRPr="00F03256" w:rsidRDefault="00BC3F1E" w:rsidP="00F03256">
                                <w:pPr>
                                  <w:spacing w:after="0"/>
                                  <w:jc w:val="center"/>
                                  <w:rPr>
                                    <w:rFonts w:ascii="Arial" w:hAnsi="Arial" w:cs="Arial"/>
                                    <w:sz w:val="28"/>
                                    <w:szCs w:val="28"/>
                                  </w:rPr>
                                </w:pPr>
                                <w:r w:rsidRPr="00F03256">
                                  <w:rPr>
                                    <w:rFonts w:ascii="Arial" w:hAnsi="Arial" w:cs="Arial"/>
                                    <w:sz w:val="28"/>
                                    <w:szCs w:val="28"/>
                                  </w:rPr>
                                  <w:t>minut</w:t>
                                </w:r>
                              </w:p>
                              <w:p w14:paraId="1486E519" w14:textId="77777777" w:rsidR="00BC3F1E" w:rsidRPr="004A6EFC" w:rsidRDefault="00BC3F1E" w:rsidP="000744C9">
                                <w:pPr>
                                  <w:jc w:val="center"/>
                                  <w:rPr>
                                    <w:rFonts w:ascii="Arial" w:hAnsi="Arial" w:cs="Arial"/>
                                    <w:sz w:val="16"/>
                                    <w:szCs w:val="16"/>
                                  </w:rPr>
                                </w:pPr>
                              </w:p>
                            </w:txbxContent>
                          </v:textbox>
                        </v:shape>
                        <w10:wrap type="square"/>
                      </v:group>
                    </w:pict>
                  </mc:Fallback>
                </mc:AlternateContent>
              </w:r>
            </w:ins>
          </w:p>
        </w:tc>
      </w:tr>
      <w:tr w:rsidR="00BC3F1E" w:rsidRPr="004A6EFC" w14:paraId="26058824" w14:textId="77777777" w:rsidTr="00F03256">
        <w:trPr>
          <w:ins w:id="4245" w:author="Author"/>
        </w:trPr>
        <w:tc>
          <w:tcPr>
            <w:tcW w:w="5287" w:type="dxa"/>
          </w:tcPr>
          <w:p w14:paraId="78451EEA" w14:textId="77777777" w:rsidR="00BC3F1E" w:rsidRPr="00F03256" w:rsidRDefault="00BC3F1E" w:rsidP="00BC3F1E">
            <w:pPr>
              <w:numPr>
                <w:ilvl w:val="0"/>
                <w:numId w:val="24"/>
              </w:numPr>
              <w:adjustRightInd w:val="0"/>
              <w:spacing w:before="60"/>
              <w:ind w:left="470" w:hanging="357"/>
              <w:rPr>
                <w:ins w:id="4246" w:author="Author"/>
                <w:rFonts w:ascii="Times New Roman" w:eastAsia="Calibri" w:hAnsi="Times New Roman"/>
              </w:rPr>
            </w:pPr>
            <w:ins w:id="4247" w:author="Author">
              <w:r w:rsidRPr="00F03256">
                <w:rPr>
                  <w:rFonts w:ascii="Times New Roman" w:eastAsia="Calibri" w:hAnsi="Times New Roman"/>
                </w:rPr>
                <w:t>Vyjměte přípravek OTULFI v předplněném peru z krabičky.</w:t>
              </w:r>
            </w:ins>
          </w:p>
          <w:p w14:paraId="0EBFE4DB" w14:textId="77777777" w:rsidR="00BC3F1E" w:rsidRPr="00F03256" w:rsidRDefault="00BC3F1E" w:rsidP="00BC3F1E">
            <w:pPr>
              <w:adjustRightInd w:val="0"/>
              <w:spacing w:before="60"/>
              <w:rPr>
                <w:ins w:id="4248" w:author="Author"/>
                <w:rFonts w:ascii="Times New Roman" w:eastAsia="Calibri" w:hAnsi="Times New Roman"/>
              </w:rPr>
            </w:pPr>
          </w:p>
          <w:p w14:paraId="72BB641F" w14:textId="5CE38EEC" w:rsidR="00BC3F1E" w:rsidRPr="00F03256" w:rsidRDefault="00BC3F1E" w:rsidP="00BC3F1E">
            <w:pPr>
              <w:adjustRightInd w:val="0"/>
              <w:rPr>
                <w:ins w:id="4249" w:author="Author"/>
                <w:rFonts w:ascii="Times New Roman" w:eastAsia="Calibri" w:hAnsi="Times New Roman"/>
              </w:rPr>
            </w:pPr>
            <w:ins w:id="4250" w:author="Author">
              <w:r w:rsidRPr="00F03256">
                <w:rPr>
                  <w:rFonts w:ascii="Times New Roman" w:eastAsia="Calibri" w:hAnsi="Times New Roman"/>
                  <w:b/>
                  <w:bCs/>
                </w:rPr>
                <w:t xml:space="preserve">Neodstraňujte </w:t>
              </w:r>
              <w:r w:rsidRPr="00F03256">
                <w:rPr>
                  <w:rFonts w:ascii="Times New Roman" w:eastAsia="Calibri" w:hAnsi="Times New Roman"/>
                </w:rPr>
                <w:t>průhledný kryt z přípravku OTULFI, dokud nejste při</w:t>
              </w:r>
              <w:r w:rsidR="006C14C0" w:rsidRPr="00F03256">
                <w:rPr>
                  <w:rFonts w:ascii="Times New Roman" w:eastAsia="Calibri" w:hAnsi="Times New Roman"/>
                </w:rPr>
                <w:t>p</w:t>
              </w:r>
              <w:r w:rsidRPr="00F03256">
                <w:rPr>
                  <w:rFonts w:ascii="Times New Roman" w:eastAsia="Calibri" w:hAnsi="Times New Roman"/>
                </w:rPr>
                <w:t>raveni k aplikaci injekce. Tím předejdete zranění.</w:t>
              </w:r>
            </w:ins>
          </w:p>
          <w:p w14:paraId="19FCECCE" w14:textId="77777777" w:rsidR="00BC3F1E" w:rsidRPr="00F03256" w:rsidRDefault="00BC3F1E" w:rsidP="00BC3F1E">
            <w:pPr>
              <w:adjustRightInd w:val="0"/>
              <w:rPr>
                <w:ins w:id="4251" w:author="Author"/>
                <w:rFonts w:ascii="Times New Roman" w:eastAsia="Calibri" w:hAnsi="Times New Roman"/>
              </w:rPr>
            </w:pPr>
          </w:p>
          <w:p w14:paraId="299DAC4D" w14:textId="77777777" w:rsidR="00BC3F1E" w:rsidRPr="00F03256" w:rsidRDefault="00BC3F1E" w:rsidP="00FB0F35">
            <w:pPr>
              <w:adjustRightInd w:val="0"/>
              <w:rPr>
                <w:ins w:id="4252" w:author="Author"/>
                <w:rFonts w:ascii="Times New Roman" w:eastAsia="Calibri" w:hAnsi="Times New Roman"/>
              </w:rPr>
            </w:pPr>
          </w:p>
        </w:tc>
        <w:tc>
          <w:tcPr>
            <w:tcW w:w="3876" w:type="dxa"/>
          </w:tcPr>
          <w:p w14:paraId="20E7D300" w14:textId="77777777" w:rsidR="00BC3F1E" w:rsidRPr="00F03256" w:rsidRDefault="00BC3F1E" w:rsidP="00FB0F35">
            <w:pPr>
              <w:adjustRightInd w:val="0"/>
              <w:jc w:val="right"/>
              <w:rPr>
                <w:ins w:id="4253" w:author="Author"/>
                <w:rFonts w:eastAsia="Aptos"/>
              </w:rPr>
            </w:pPr>
          </w:p>
        </w:tc>
      </w:tr>
    </w:tbl>
    <w:p w14:paraId="34E4B725" w14:textId="77777777" w:rsidR="000744C9" w:rsidRPr="004A6EFC" w:rsidRDefault="000744C9" w:rsidP="000744C9">
      <w:pPr>
        <w:spacing w:after="0" w:line="240" w:lineRule="auto"/>
        <w:rPr>
          <w:ins w:id="4254" w:author="Author"/>
          <w:rFonts w:ascii="Times New Roman" w:hAnsi="Times New Roman" w:cs="Times New Roman"/>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0744C9" w:rsidRPr="004A6EFC" w14:paraId="13053BC6" w14:textId="77777777" w:rsidTr="00F03256">
        <w:trPr>
          <w:gridAfter w:val="1"/>
          <w:wAfter w:w="3776" w:type="dxa"/>
          <w:trHeight w:val="499"/>
          <w:ins w:id="4255" w:author="Author"/>
        </w:trPr>
        <w:tc>
          <w:tcPr>
            <w:tcW w:w="978" w:type="dxa"/>
          </w:tcPr>
          <w:p w14:paraId="4552D9E9" w14:textId="77777777" w:rsidR="000744C9" w:rsidRPr="00F03256" w:rsidRDefault="000744C9" w:rsidP="00FB0F35">
            <w:pPr>
              <w:adjustRightInd w:val="0"/>
              <w:rPr>
                <w:ins w:id="4256" w:author="Author"/>
                <w:rFonts w:ascii="Times New Roman" w:eastAsia="Calibri" w:hAnsi="Times New Roman"/>
                <w:b/>
                <w:bCs/>
              </w:rPr>
            </w:pPr>
            <w:ins w:id="4257" w:author="Author">
              <w:r w:rsidRPr="00F03256">
                <w:rPr>
                  <w:rFonts w:ascii="Times New Roman" w:eastAsia="Calibri" w:hAnsi="Times New Roman"/>
                  <w:b/>
                  <w:bCs/>
                </w:rPr>
                <w:t xml:space="preserve">Krok 2 </w:t>
              </w:r>
            </w:ins>
          </w:p>
          <w:p w14:paraId="167EA6D3" w14:textId="77777777" w:rsidR="000744C9" w:rsidRPr="00F03256" w:rsidRDefault="000744C9" w:rsidP="00FB0F35">
            <w:pPr>
              <w:adjustRightInd w:val="0"/>
              <w:rPr>
                <w:ins w:id="4258" w:author="Author"/>
                <w:rFonts w:ascii="Times New Roman" w:eastAsia="Calibri" w:hAnsi="Times New Roman"/>
              </w:rPr>
            </w:pPr>
          </w:p>
        </w:tc>
        <w:tc>
          <w:tcPr>
            <w:tcW w:w="4409" w:type="dxa"/>
          </w:tcPr>
          <w:p w14:paraId="13D2A4B4" w14:textId="77777777" w:rsidR="000744C9" w:rsidRPr="00F03256" w:rsidRDefault="000744C9" w:rsidP="00FB0F35">
            <w:pPr>
              <w:adjustRightInd w:val="0"/>
              <w:rPr>
                <w:ins w:id="4259" w:author="Author"/>
                <w:rFonts w:ascii="Times New Roman" w:eastAsia="Calibri" w:hAnsi="Times New Roman"/>
              </w:rPr>
            </w:pPr>
            <w:ins w:id="4260" w:author="Author">
              <w:r w:rsidRPr="00F03256">
                <w:rPr>
                  <w:rFonts w:ascii="Times New Roman" w:eastAsia="Calibri" w:hAnsi="Times New Roman"/>
                  <w:b/>
                  <w:bCs/>
                </w:rPr>
                <w:t>Zkontrolujte Váš přípravek OTULFI v předplněném peru</w:t>
              </w:r>
            </w:ins>
          </w:p>
        </w:tc>
      </w:tr>
      <w:tr w:rsidR="000744C9" w:rsidRPr="004A6EFC" w14:paraId="35DDB36C" w14:textId="77777777" w:rsidTr="00FB0F35">
        <w:trPr>
          <w:ins w:id="4261" w:author="Author"/>
        </w:trPr>
        <w:tc>
          <w:tcPr>
            <w:tcW w:w="5387" w:type="dxa"/>
            <w:gridSpan w:val="2"/>
            <w:shd w:val="clear" w:color="auto" w:fill="FFFFFF"/>
          </w:tcPr>
          <w:p w14:paraId="4AD2DF1D" w14:textId="77777777" w:rsidR="000744C9" w:rsidRPr="00F03256" w:rsidRDefault="000744C9" w:rsidP="00FB0F35">
            <w:pPr>
              <w:numPr>
                <w:ilvl w:val="0"/>
                <w:numId w:val="24"/>
              </w:numPr>
              <w:adjustRightInd w:val="0"/>
              <w:spacing w:before="60"/>
              <w:ind w:left="662" w:hanging="357"/>
              <w:rPr>
                <w:ins w:id="4262" w:author="Author"/>
                <w:rFonts w:ascii="Times New Roman" w:eastAsia="Calibri" w:hAnsi="Times New Roman"/>
              </w:rPr>
            </w:pPr>
            <w:ins w:id="4263" w:author="Author">
              <w:r w:rsidRPr="00F03256">
                <w:rPr>
                  <w:rFonts w:ascii="Times New Roman" w:eastAsia="Calibri" w:hAnsi="Times New Roman"/>
                </w:rPr>
                <w:t xml:space="preserve">Zkontrolujte, zda přípravek OTULFI v předplněném peru není prasklý nebo poškozený (viz </w:t>
              </w:r>
              <w:r w:rsidRPr="00F03256">
                <w:rPr>
                  <w:rFonts w:ascii="Times New Roman" w:eastAsia="Calibri" w:hAnsi="Times New Roman"/>
                  <w:b/>
                  <w:bCs/>
                </w:rPr>
                <w:t>obrázek D</w:t>
              </w:r>
              <w:r w:rsidRPr="00F03256">
                <w:rPr>
                  <w:rFonts w:ascii="Times New Roman" w:eastAsia="Calibri" w:hAnsi="Times New Roman"/>
                </w:rPr>
                <w:t>)</w:t>
              </w:r>
            </w:ins>
          </w:p>
          <w:p w14:paraId="16C6409E" w14:textId="77777777" w:rsidR="000744C9" w:rsidRPr="00F03256" w:rsidRDefault="000744C9" w:rsidP="00FB0F35">
            <w:pPr>
              <w:adjustRightInd w:val="0"/>
              <w:ind w:left="115"/>
              <w:rPr>
                <w:ins w:id="4264" w:author="Author"/>
                <w:rFonts w:ascii="Times New Roman" w:eastAsia="Calibri" w:hAnsi="Times New Roman"/>
                <w:b/>
                <w:bCs/>
              </w:rPr>
            </w:pPr>
          </w:p>
          <w:p w14:paraId="4EA9A226" w14:textId="0FDC2D97" w:rsidR="000744C9" w:rsidRPr="00F03256" w:rsidRDefault="000744C9" w:rsidP="00FB0F35">
            <w:pPr>
              <w:adjustRightInd w:val="0"/>
              <w:ind w:left="115"/>
              <w:rPr>
                <w:ins w:id="4265" w:author="Author"/>
                <w:rFonts w:ascii="Times New Roman" w:eastAsia="Calibri" w:hAnsi="Times New Roman"/>
              </w:rPr>
            </w:pPr>
            <w:ins w:id="4266" w:author="Author">
              <w:r w:rsidRPr="00F03256">
                <w:rPr>
                  <w:rFonts w:ascii="Times New Roman" w:eastAsia="Calibri" w:hAnsi="Times New Roman"/>
                  <w:b/>
                  <w:bCs/>
                </w:rPr>
                <w:t xml:space="preserve">Nepoužívejte, </w:t>
              </w:r>
              <w:r w:rsidRPr="00F03256">
                <w:rPr>
                  <w:rFonts w:ascii="Times New Roman" w:eastAsia="Calibri" w:hAnsi="Times New Roman"/>
                </w:rPr>
                <w:t>pokud přípravek OTULFI v předplněném peru vykazuje známky poškození, nebo pokud upadl</w:t>
              </w:r>
              <w:r w:rsidR="006C14C0" w:rsidRPr="00F03256">
                <w:rPr>
                  <w:rFonts w:ascii="Times New Roman" w:eastAsia="Calibri" w:hAnsi="Times New Roman"/>
                </w:rPr>
                <w:t>.</w:t>
              </w:r>
            </w:ins>
          </w:p>
          <w:p w14:paraId="5CBE60D9" w14:textId="77777777" w:rsidR="000744C9" w:rsidRPr="00F03256" w:rsidRDefault="000744C9" w:rsidP="00FB0F35">
            <w:pPr>
              <w:adjustRightInd w:val="0"/>
              <w:rPr>
                <w:ins w:id="4267" w:author="Author"/>
                <w:rFonts w:ascii="Times New Roman" w:eastAsia="Calibri" w:hAnsi="Times New Roman"/>
              </w:rPr>
            </w:pPr>
          </w:p>
        </w:tc>
        <w:tc>
          <w:tcPr>
            <w:tcW w:w="3776" w:type="dxa"/>
            <w:shd w:val="clear" w:color="auto" w:fill="FFFFFF"/>
          </w:tcPr>
          <w:p w14:paraId="0E9644E5" w14:textId="77777777" w:rsidR="000744C9" w:rsidRPr="00F03256" w:rsidRDefault="000744C9" w:rsidP="00FB0F35">
            <w:pPr>
              <w:adjustRightInd w:val="0"/>
              <w:contextualSpacing/>
              <w:jc w:val="right"/>
              <w:rPr>
                <w:ins w:id="4268" w:author="Author"/>
                <w:rFonts w:ascii="Times New Roman" w:eastAsia="Calibri" w:hAnsi="Times New Roman"/>
              </w:rPr>
            </w:pPr>
            <w:ins w:id="4269" w:author="Author">
              <w:r w:rsidRPr="00F03256">
                <w:rPr>
                  <w:noProof/>
                </w:rPr>
                <mc:AlternateContent>
                  <mc:Choice Requires="wpg">
                    <w:drawing>
                      <wp:anchor distT="0" distB="0" distL="114300" distR="114300" simplePos="0" relativeHeight="251658287" behindDoc="0" locked="0" layoutInCell="1" allowOverlap="1" wp14:anchorId="31DC7B52" wp14:editId="30D5F8CA">
                        <wp:simplePos x="0" y="0"/>
                        <wp:positionH relativeFrom="column">
                          <wp:posOffset>43815</wp:posOffset>
                        </wp:positionH>
                        <wp:positionV relativeFrom="paragraph">
                          <wp:posOffset>-201637</wp:posOffset>
                        </wp:positionV>
                        <wp:extent cx="2314575" cy="1543050"/>
                        <wp:effectExtent l="0" t="0" r="9525" b="0"/>
                        <wp:wrapNone/>
                        <wp:docPr id="1425924234"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121547357" name="Grafik 7"/>
                                  <pic:cNvPicPr>
                                    <a:picLocks/>
                                  </pic:cNvPicPr>
                                </pic:nvPicPr>
                                <pic:blipFill>
                                  <a:blip r:embed="rId85">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358331832" name="Textfeld 4"/>
                                <wps:cNvSpPr txBox="1"/>
                                <wps:spPr>
                                  <a:xfrm>
                                    <a:off x="1684020" y="1226820"/>
                                    <a:ext cx="576003" cy="186344"/>
                                  </a:xfrm>
                                  <a:prstGeom prst="rect">
                                    <a:avLst/>
                                  </a:prstGeom>
                                  <a:noFill/>
                                  <a:ln w="6350">
                                    <a:noFill/>
                                  </a:ln>
                                </wps:spPr>
                                <wps:txbx>
                                  <w:txbxContent>
                                    <w:p w14:paraId="727B05AD"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D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67149907" name="Textfeld 4"/>
                                <wps:cNvSpPr txBox="1"/>
                                <wps:spPr>
                                  <a:xfrm>
                                    <a:off x="1231323" y="1044287"/>
                                    <a:ext cx="649432" cy="150668"/>
                                  </a:xfrm>
                                  <a:prstGeom prst="rect">
                                    <a:avLst/>
                                  </a:prstGeom>
                                  <a:noFill/>
                                  <a:ln w="6350">
                                    <a:noFill/>
                                  </a:ln>
                                </wps:spPr>
                                <wps:txbx>
                                  <w:txbxContent>
                                    <w:p w14:paraId="2F2D2FF5" w14:textId="77777777" w:rsidR="000744C9" w:rsidRPr="004A6EFC" w:rsidRDefault="000744C9" w:rsidP="000744C9">
                                      <w:pPr>
                                        <w:rPr>
                                          <w:rFonts w:ascii="Arial" w:hAnsi="Arial" w:cs="Arial"/>
                                          <w:sz w:val="6"/>
                                          <w:szCs w:val="6"/>
                                        </w:rPr>
                                      </w:pPr>
                                      <w:r w:rsidRPr="004A6EFC">
                                        <w:rPr>
                                          <w:rFonts w:ascii="Arial" w:hAnsi="Arial" w:cs="Arial"/>
                                          <w:sz w:val="6"/>
                                          <w:szCs w:val="6"/>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1DC7B52" id="_x0000_s1181" style="position:absolute;left:0;text-align:left;margin-left:3.45pt;margin-top:-15.9pt;width:182.25pt;height:121.5pt;z-index:251658287;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I6MTA6MjAAAAAABJAAAAcAAAAE&#10;MDIzMaABAAMAAAAB//8AAKACAAQAAAABAAAB26ADAAQAAAABAAABPQAAAAAAAAAGAQMAAwAAAAEA&#10;BgAAARoABQAAAAEAAAFyARsABQAAAAEAAAF6ASgAAwAAAAEAAgAAAgEABAAAAAEAAAGCAgIABAAA&#10;AAEAAAl0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PQAAAdsAAAANADQANQBtAGcALQBGAGkAZwB1AHIAZQAtAEQAAAABAAAAAAAA&#10;AAAAAAAAAAAAAAAAAAEAAAAAAAAAAAAAAdsAAAE9AAAAAAAAAAAAAAAAAAAAAAEAAAAAAAAAAAAA&#10;AAAAAAAAAAAAEAAAAAEAAAAAAABudWxsAAAAAgAAAAZib3VuZHNPYmpjAAAAAQAAAAAAAFJjdDEA&#10;AAAEAAAAAFRvcCBsb25nAAAAAAAAAABMZWZ0bG9uZwAAAAAAAAAAQnRvbWxvbmcAAAE9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PQ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s4QklNBAwAAAAACZAA&#10;AAABAAAAcgAAAEwAAAFYAABmIAAACXQAGAAB/9j/7QAMQWRvYmVfQ00AAv/uAA5BZG9iZQBkgAAA&#10;AAH/2wCEAAwICAgJCAwJCQwRCwoLERUPDAwPFRgTExUTExgRDAwMDAwMEQwMDAwMDAwMDAwMDAwM&#10;DAwMDAwMDAwMDAwMDAwBDQsLDQ4NEA4OEBQODg4UFA4ODg4UEQwMDAwMEREMDAwMDAwRDAwMDAwM&#10;DAwMDAwMDAwMDAwMDAwMDAwMDAwMDP/AABEIAEw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EAAAAAB/9sAhAABAQEBAQEBAQEBAQEBAQEBAQEBAQEBAQEBAQEBAQEB&#10;AQEBAQEBAQEBAQEBAgICAgICAgICAgIDAwMDAwMDAwMDAQEBAQEBAQEBAQECAgECAgMDAwMDAwMD&#10;AwMDAwMDAwMDAwMDAwMDAwMDAwMDAwMDAwMDAwMDAwMDAwMDAwMDAwP/wAARCAE9AdsDAREAAhEB&#10;AxEB/90ABAA8/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33/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D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R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t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">
                        <v:shape id="Grafik 7" o:spid="_x0000_s118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">
                          <v:imagedata r:id="rId86" o:title=""/>
                          <o:lock v:ext="edit" aspectratio="f"/>
                        </v:shape>
                        <v:shape id="Textfeld 4" o:spid="_x0000_s1183" type="#_x0000_t202" style="position:absolute;left:16840;top:12268;width:57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" filled="f" stroked="f" strokeweight=".5pt">
                          <v:textbox inset="1mm,1mm,1mm,1mm">
                            <w:txbxContent>
                              <w:p w14:paraId="727B05AD"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D D</w:t>
                                </w:r>
                              </w:p>
                            </w:txbxContent>
                          </v:textbox>
                        </v:shape>
                        <v:shape id="Textfeld 4" o:spid="_x0000_s1184"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" filled="f" stroked="f" strokeweight=".5pt">
                          <v:textbox inset="1mm,1mm,1mm,1mm">
                            <w:txbxContent>
                              <w:p w14:paraId="2F2D2FF5" w14:textId="77777777" w:rsidR="000744C9" w:rsidRPr="004A6EFC" w:rsidRDefault="000744C9" w:rsidP="000744C9">
                                <w:pPr>
                                  <w:rPr>
                                    <w:rFonts w:ascii="Arial" w:hAnsi="Arial" w:cs="Arial"/>
                                    <w:sz w:val="6"/>
                                    <w:szCs w:val="6"/>
                                  </w:rPr>
                                </w:pPr>
                                <w:r w:rsidRPr="004A6EFC">
                                  <w:rPr>
                                    <w:rFonts w:ascii="Arial" w:hAnsi="Arial" w:cs="Arial"/>
                                    <w:sz w:val="6"/>
                                    <w:szCs w:val="6"/>
                                  </w:rPr>
                                  <w:t>EXP: MMM/RRRR</w:t>
                                </w:r>
                              </w:p>
                            </w:txbxContent>
                          </v:textbox>
                        </v:shape>
                      </v:group>
                    </w:pict>
                  </mc:Fallback>
                </mc:AlternateContent>
              </w:r>
            </w:ins>
          </w:p>
        </w:tc>
      </w:tr>
      <w:tr w:rsidR="000744C9" w:rsidRPr="004A6EFC" w14:paraId="5F734677" w14:textId="77777777" w:rsidTr="00FB0F35">
        <w:trPr>
          <w:ins w:id="4270" w:author="Author"/>
        </w:trPr>
        <w:tc>
          <w:tcPr>
            <w:tcW w:w="5387" w:type="dxa"/>
            <w:gridSpan w:val="2"/>
            <w:shd w:val="clear" w:color="auto" w:fill="FFFFFF"/>
          </w:tcPr>
          <w:p w14:paraId="153912D9" w14:textId="77777777" w:rsidR="000744C9" w:rsidRPr="00F03256" w:rsidRDefault="000744C9" w:rsidP="00FB0F35">
            <w:pPr>
              <w:numPr>
                <w:ilvl w:val="0"/>
                <w:numId w:val="24"/>
              </w:numPr>
              <w:adjustRightInd w:val="0"/>
              <w:spacing w:after="60"/>
              <w:ind w:left="662" w:hanging="357"/>
              <w:rPr>
                <w:ins w:id="4271" w:author="Author"/>
                <w:rFonts w:ascii="Times New Roman" w:eastAsia="Calibri" w:hAnsi="Times New Roman"/>
              </w:rPr>
            </w:pPr>
            <w:ins w:id="4272" w:author="Author">
              <w:r w:rsidRPr="00F03256">
                <w:rPr>
                  <w:rFonts w:ascii="Times New Roman" w:eastAsia="Calibri" w:hAnsi="Times New Roman"/>
                </w:rPr>
                <w:t>Zkontrolujte štítek přípravku OTULFI v předplněném peru zda:</w:t>
              </w:r>
            </w:ins>
          </w:p>
          <w:p w14:paraId="4994D5CA" w14:textId="77777777" w:rsidR="000744C9" w:rsidRPr="00F03256" w:rsidRDefault="000744C9" w:rsidP="00FB0F35">
            <w:pPr>
              <w:numPr>
                <w:ilvl w:val="1"/>
                <w:numId w:val="26"/>
              </w:numPr>
              <w:adjustRightInd w:val="0"/>
              <w:spacing w:after="60"/>
              <w:ind w:left="1066" w:hanging="357"/>
              <w:contextualSpacing/>
              <w:rPr>
                <w:ins w:id="4273" w:author="Author"/>
                <w:rFonts w:ascii="Times New Roman" w:eastAsia="Calibri" w:hAnsi="Times New Roman"/>
              </w:rPr>
            </w:pPr>
            <w:ins w:id="4274" w:author="Author">
              <w:r w:rsidRPr="00F03256">
                <w:rPr>
                  <w:rFonts w:ascii="Times New Roman" w:eastAsia="Calibri" w:hAnsi="Times New Roman"/>
                </w:rPr>
                <w:t>na předplněném peru je uveden název OTULFI</w:t>
              </w:r>
            </w:ins>
          </w:p>
          <w:p w14:paraId="6DDA80BE" w14:textId="77777777" w:rsidR="000744C9" w:rsidRPr="00F03256" w:rsidRDefault="000744C9" w:rsidP="00FB0F35">
            <w:pPr>
              <w:numPr>
                <w:ilvl w:val="1"/>
                <w:numId w:val="26"/>
              </w:numPr>
              <w:adjustRightInd w:val="0"/>
              <w:spacing w:after="60"/>
              <w:ind w:left="1066" w:hanging="357"/>
              <w:contextualSpacing/>
              <w:rPr>
                <w:ins w:id="4275" w:author="Author"/>
                <w:rFonts w:ascii="Times New Roman" w:eastAsia="Calibri" w:hAnsi="Times New Roman"/>
              </w:rPr>
            </w:pPr>
            <w:ins w:id="4276" w:author="Author">
              <w:r w:rsidRPr="00F03256">
                <w:rPr>
                  <w:rFonts w:ascii="Times New Roman" w:eastAsia="Calibri" w:hAnsi="Times New Roman"/>
                </w:rPr>
                <w:t>dávka přípravku OTULFI v předplněném peru odpovídá předepsané dávce.</w:t>
              </w:r>
            </w:ins>
          </w:p>
          <w:p w14:paraId="7289FB79" w14:textId="77777777" w:rsidR="000744C9" w:rsidRPr="00F03256" w:rsidRDefault="000744C9" w:rsidP="00FB0F35">
            <w:pPr>
              <w:numPr>
                <w:ilvl w:val="1"/>
                <w:numId w:val="26"/>
              </w:numPr>
              <w:adjustRightInd w:val="0"/>
              <w:spacing w:after="60"/>
              <w:ind w:left="1066" w:hanging="357"/>
              <w:contextualSpacing/>
              <w:rPr>
                <w:ins w:id="4277" w:author="Author"/>
                <w:rFonts w:ascii="Times New Roman" w:eastAsia="Calibri" w:hAnsi="Times New Roman"/>
              </w:rPr>
            </w:pPr>
            <w:ins w:id="4278" w:author="Author">
              <w:r w:rsidRPr="00F03256">
                <w:rPr>
                  <w:rFonts w:ascii="Times New Roman" w:eastAsia="Calibri" w:hAnsi="Times New Roman"/>
                </w:rPr>
                <w:t xml:space="preserve">neuplynulo datum expirace (EXP) přípravku OTULFI v předplněném peru (viz </w:t>
              </w:r>
              <w:r w:rsidRPr="00F03256">
                <w:rPr>
                  <w:rFonts w:ascii="Times New Roman" w:eastAsia="Calibri" w:hAnsi="Times New Roman"/>
                  <w:b/>
                  <w:bCs/>
                </w:rPr>
                <w:t>obrázek E</w:t>
              </w:r>
              <w:r w:rsidRPr="00F03256">
                <w:rPr>
                  <w:rFonts w:ascii="Times New Roman" w:eastAsia="Calibri" w:hAnsi="Times New Roman"/>
                </w:rPr>
                <w:t xml:space="preserve">). </w:t>
              </w:r>
            </w:ins>
          </w:p>
          <w:p w14:paraId="328133F0" w14:textId="77777777" w:rsidR="000744C9" w:rsidRPr="004A6EFC" w:rsidRDefault="000744C9" w:rsidP="00FB0F35">
            <w:pPr>
              <w:adjustRightInd w:val="0"/>
              <w:spacing w:after="60"/>
              <w:ind w:left="113"/>
              <w:rPr>
                <w:ins w:id="4279" w:author="Author"/>
                <w:rFonts w:ascii="Times New Roman" w:eastAsia="Calibri" w:hAnsi="Times New Roman"/>
                <w:b/>
                <w:bCs/>
              </w:rPr>
            </w:pPr>
            <w:ins w:id="4280" w:author="Author">
              <w:r w:rsidRPr="004A6EFC">
                <w:rPr>
                  <w:rFonts w:ascii="Times New Roman" w:eastAsia="Calibri" w:hAnsi="Times New Roman"/>
                  <w:b/>
                  <w:bCs/>
                </w:rPr>
                <w:t xml:space="preserve">Nepoužívejte </w:t>
              </w:r>
              <w:r w:rsidRPr="004A6EFC">
                <w:rPr>
                  <w:rFonts w:ascii="Times New Roman" w:eastAsia="Calibri" w:hAnsi="Times New Roman"/>
                </w:rPr>
                <w:t>předplněné pero, pokud na štítku není uvedeno „OTULFI“, dávka neodpovídá předepsané dávce nebo datum expirace uvedené na štítku uplynulo.</w:t>
              </w:r>
            </w:ins>
          </w:p>
          <w:p w14:paraId="21B25615" w14:textId="77777777" w:rsidR="000744C9" w:rsidRPr="004A6EFC" w:rsidRDefault="000744C9" w:rsidP="00FB0F35">
            <w:pPr>
              <w:adjustRightInd w:val="0"/>
              <w:contextualSpacing/>
              <w:rPr>
                <w:ins w:id="4281" w:author="Author"/>
                <w:rFonts w:ascii="Times New Roman" w:eastAsia="Calibri" w:hAnsi="Times New Roman"/>
              </w:rPr>
            </w:pPr>
          </w:p>
        </w:tc>
        <w:tc>
          <w:tcPr>
            <w:tcW w:w="3776" w:type="dxa"/>
            <w:shd w:val="clear" w:color="auto" w:fill="FFFFFF"/>
          </w:tcPr>
          <w:p w14:paraId="519D1994" w14:textId="77777777" w:rsidR="000744C9" w:rsidRPr="00F03256" w:rsidRDefault="000744C9" w:rsidP="00FB0F35">
            <w:pPr>
              <w:adjustRightInd w:val="0"/>
              <w:jc w:val="right"/>
              <w:rPr>
                <w:ins w:id="4282" w:author="Author"/>
                <w:rFonts w:ascii="Times New Roman" w:eastAsia="Calibri" w:hAnsi="Times New Roman"/>
              </w:rPr>
            </w:pPr>
            <w:ins w:id="4283" w:author="Author">
              <w:r w:rsidRPr="00F03256">
                <w:rPr>
                  <w:noProof/>
                </w:rPr>
                <mc:AlternateContent>
                  <mc:Choice Requires="wpg">
                    <w:drawing>
                      <wp:anchor distT="0" distB="0" distL="114300" distR="114300" simplePos="0" relativeHeight="251658288" behindDoc="0" locked="0" layoutInCell="1" allowOverlap="1" wp14:anchorId="5FF70113" wp14:editId="1BB61D39">
                        <wp:simplePos x="0" y="0"/>
                        <wp:positionH relativeFrom="column">
                          <wp:posOffset>44189</wp:posOffset>
                        </wp:positionH>
                        <wp:positionV relativeFrom="paragraph">
                          <wp:posOffset>204843</wp:posOffset>
                        </wp:positionV>
                        <wp:extent cx="2314575" cy="1543050"/>
                        <wp:effectExtent l="0" t="0" r="9525" b="0"/>
                        <wp:wrapNone/>
                        <wp:docPr id="853790317"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52437421" name="Grafik 7"/>
                                  <pic:cNvPicPr>
                                    <a:picLocks/>
                                  </pic:cNvPicPr>
                                </pic:nvPicPr>
                                <pic:blipFill>
                                  <a:blip r:embed="rId87">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650119424" name="Textfeld 4"/>
                                <wps:cNvSpPr txBox="1"/>
                                <wps:spPr>
                                  <a:xfrm>
                                    <a:off x="1668780" y="1181100"/>
                                    <a:ext cx="591243" cy="237259"/>
                                  </a:xfrm>
                                  <a:prstGeom prst="rect">
                                    <a:avLst/>
                                  </a:prstGeom>
                                  <a:noFill/>
                                  <a:ln w="6350">
                                    <a:noFill/>
                                  </a:ln>
                                </wps:spPr>
                                <wps:txbx>
                                  <w:txbxContent>
                                    <w:p w14:paraId="4C7C8101"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21669245" name="Textfeld 4"/>
                                <wps:cNvSpPr txBox="1"/>
                                <wps:spPr>
                                  <a:xfrm>
                                    <a:off x="1262495" y="950769"/>
                                    <a:ext cx="649432" cy="150668"/>
                                  </a:xfrm>
                                  <a:prstGeom prst="rect">
                                    <a:avLst/>
                                  </a:prstGeom>
                                  <a:noFill/>
                                  <a:ln w="6350">
                                    <a:noFill/>
                                  </a:ln>
                                </wps:spPr>
                                <wps:txbx>
                                  <w:txbxContent>
                                    <w:p w14:paraId="17894602" w14:textId="77777777" w:rsidR="000744C9" w:rsidRPr="004A6EFC" w:rsidRDefault="000744C9" w:rsidP="000744C9">
                                      <w:pPr>
                                        <w:rPr>
                                          <w:rFonts w:ascii="Arial" w:hAnsi="Arial" w:cs="Arial"/>
                                          <w:sz w:val="6"/>
                                          <w:szCs w:val="6"/>
                                        </w:rPr>
                                      </w:pPr>
                                      <w:r w:rsidRPr="004A6EFC">
                                        <w:rPr>
                                          <w:rFonts w:ascii="Arial" w:hAnsi="Arial" w:cs="Arial"/>
                                          <w:sz w:val="6"/>
                                          <w:szCs w:val="6"/>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46532972" name="Textfeld 4"/>
                                <wps:cNvSpPr txBox="1"/>
                                <wps:spPr>
                                  <a:xfrm>
                                    <a:off x="883227" y="249382"/>
                                    <a:ext cx="1168978" cy="311727"/>
                                  </a:xfrm>
                                  <a:prstGeom prst="rect">
                                    <a:avLst/>
                                  </a:prstGeom>
                                  <a:noFill/>
                                  <a:ln w="6350">
                                    <a:noFill/>
                                  </a:ln>
                                </wps:spPr>
                                <wps:txbx>
                                  <w:txbxContent>
                                    <w:p w14:paraId="6EBB9F17"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FF70113" id="_x0000_s1185" style="position:absolute;left:0;text-align:left;margin-left:3.5pt;margin-top:16.15pt;width:182.25pt;height:121.5pt;z-index:25165828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joxMDo1NwAAAAAEkAAABwAAAAQwMjMx&#10;oAEAAwAAAAH//wAAoAIABAAAAAEAAAHboAMABAAAAAEAAAE9AAAAAAAAAAYBAwADAAAAAQAGAAAB&#10;GgAFAAAAAQAAAXIBGwAFAAAAAQAAAXoBKAADAAAAAQACAAACAQAEAAAAAQAAAYICAgAEAAAAAQAA&#10;BlY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8AAAAGAAAA&#10;AAAAAAAAAAE9AAAB2wAAAA0AOQAwAG0AZwAtAEYAaQBnAHUAcgBlAC0ARAAAAAEAAAAAAAAAAAAA&#10;AAAAAAAAAAAAAQAAAAAAAAAAAAAB2wAAAT0AAAAAAAAAAAAAAAAAAAAAAQAAAAAAAAAAAAAAAAAA&#10;AAAAAAAQAAAAAQAAAAAAAG51bGwAAAACAAAABmJvdW5kc09iamMAAAABAAAAAAAAUmN0MQAAAAQA&#10;AAAAVG9wIGxvbmcAAAAAAAAAAExlZnRsb25nAAAAAAAAAABCdG9tbG9uZwAAAT0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9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DThCSU0EDAAAAAAGcgAAAAEA&#10;AAByAAAATAAAAVgAAGYgAAAGVgAY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BAQEBAQEB&#10;AQEBAQEBAQECAgICAgICAgICAgMDAwMDAwMDAwMBAQEBAQEBAQEBAQICAQICAwMDAwMDAwMDAwMD&#10;AwMDAwMDAwMDAwMDAwMDAwMDAwMDAwMDAwMDAwMDAwMDAwMDA//AABEIAT0B2wMBEQACEQEDEQH/&#10;3QAEAD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U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1d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b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X3TPjb/wK3d/1D4b/AK2ZP37r3R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O7C/48Xd3/AIb2V/8AcOX37r3VdHv3Xuv/0N0z42/8Ct3f9Q+G/wCtmT9+&#10;690az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juwv+PF3d/wCG9lf/AHDl9+691XR7917r/9HdM+Nv/Ard3/UPhv8A&#10;rZk/fuvdGs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V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t0z42/8Ct3f9Q+G/wCtmT9+690az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juwv+PF3d/wCG9lf/AHDl9+691XR7917r/9f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Q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0d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L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">
                        <v:shape id="Grafik 7" o:spid="_x0000_s118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">
                          <v:imagedata r:id="rId88" o:title=""/>
                          <o:lock v:ext="edit" aspectratio="f"/>
                        </v:shape>
                        <v:shape id="Textfeld 4" o:spid="_x0000_s1187" type="#_x0000_t202" style="position:absolute;left:16687;top:11811;width:591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" filled="f" stroked="f" strokeweight=".5pt">
                          <v:textbox inset="1mm,1mm,1mm,1mm">
                            <w:txbxContent>
                              <w:p w14:paraId="4C7C8101"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E</w:t>
                                </w:r>
                              </w:p>
                            </w:txbxContent>
                          </v:textbox>
                        </v:shape>
                        <v:shape id="Textfeld 4" o:spid="_x0000_s1188"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" filled="f" stroked="f" strokeweight=".5pt">
                          <v:textbox inset="1mm,1mm,1mm,1mm">
                            <w:txbxContent>
                              <w:p w14:paraId="17894602" w14:textId="77777777" w:rsidR="000744C9" w:rsidRPr="004A6EFC" w:rsidRDefault="000744C9" w:rsidP="000744C9">
                                <w:pPr>
                                  <w:rPr>
                                    <w:rFonts w:ascii="Arial" w:hAnsi="Arial" w:cs="Arial"/>
                                    <w:sz w:val="6"/>
                                    <w:szCs w:val="6"/>
                                  </w:rPr>
                                </w:pPr>
                                <w:r w:rsidRPr="004A6EFC">
                                  <w:rPr>
                                    <w:rFonts w:ascii="Arial" w:hAnsi="Arial" w:cs="Arial"/>
                                    <w:sz w:val="6"/>
                                    <w:szCs w:val="6"/>
                                  </w:rPr>
                                  <w:t>EXP: MMM/RRRR</w:t>
                                </w:r>
                              </w:p>
                            </w:txbxContent>
                          </v:textbox>
                        </v:shape>
                        <v:shape id="Textfeld 4" o:spid="_x0000_s1189"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" filled="f" stroked="f" strokeweight=".5pt">
                          <v:textbox inset="1mm,1mm,1mm,1mm">
                            <w:txbxContent>
                              <w:p w14:paraId="6EBB9F17"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EXP: MMM/RRRR</w:t>
                                </w:r>
                              </w:p>
                            </w:txbxContent>
                          </v:textbox>
                        </v:shape>
                      </v:group>
                    </w:pict>
                  </mc:Fallback>
                </mc:AlternateContent>
              </w:r>
            </w:ins>
          </w:p>
          <w:p w14:paraId="12EB1437" w14:textId="77777777" w:rsidR="000744C9" w:rsidRPr="00F03256" w:rsidRDefault="000744C9" w:rsidP="00FB0F35">
            <w:pPr>
              <w:adjustRightInd w:val="0"/>
              <w:jc w:val="right"/>
              <w:rPr>
                <w:ins w:id="4284" w:author="Author"/>
                <w:rFonts w:ascii="Times New Roman" w:eastAsia="Calibri" w:hAnsi="Times New Roman"/>
              </w:rPr>
            </w:pPr>
          </w:p>
        </w:tc>
      </w:tr>
      <w:tr w:rsidR="000744C9" w:rsidRPr="004A6EFC" w14:paraId="4249008C" w14:textId="77777777" w:rsidTr="00FB0F35">
        <w:trPr>
          <w:trHeight w:val="2451"/>
          <w:ins w:id="4285" w:author="Author"/>
        </w:trPr>
        <w:tc>
          <w:tcPr>
            <w:tcW w:w="5387" w:type="dxa"/>
            <w:gridSpan w:val="2"/>
            <w:shd w:val="clear" w:color="auto" w:fill="FFFFFF"/>
          </w:tcPr>
          <w:p w14:paraId="64631DD1" w14:textId="77777777" w:rsidR="000744C9" w:rsidRPr="00F03256" w:rsidRDefault="000744C9" w:rsidP="00FB0F35">
            <w:pPr>
              <w:numPr>
                <w:ilvl w:val="0"/>
                <w:numId w:val="24"/>
              </w:numPr>
              <w:shd w:val="clear" w:color="auto" w:fill="FFFFFF"/>
              <w:adjustRightInd w:val="0"/>
              <w:spacing w:after="60"/>
              <w:ind w:left="662"/>
              <w:rPr>
                <w:ins w:id="4286" w:author="Author"/>
                <w:rFonts w:ascii="Times New Roman" w:eastAsia="Calibri" w:hAnsi="Times New Roman"/>
              </w:rPr>
            </w:pPr>
            <w:ins w:id="4287" w:author="Author">
              <w:r w:rsidRPr="004A6EFC">
                <w:rPr>
                  <w:rFonts w:eastAsia="Calibri"/>
                </w:rPr>
                <w:lastRenderedPageBreak/>
                <w:t xml:space="preserve"> </w:t>
              </w:r>
              <w:r w:rsidRPr="00F03256">
                <w:rPr>
                  <w:rFonts w:ascii="Times New Roman" w:eastAsia="Calibri" w:hAnsi="Times New Roman"/>
                </w:rPr>
                <w:t xml:space="preserve">Podívejte se na lék v průhledném okénku. Ujistěte se, že je čirý a bezbarvý až slabě hnědožlutý a neobsahuje žádné částice (viz </w:t>
              </w:r>
              <w:r w:rsidRPr="00F03256">
                <w:rPr>
                  <w:rFonts w:ascii="Times New Roman" w:eastAsia="Calibri" w:hAnsi="Times New Roman"/>
                  <w:b/>
                  <w:bCs/>
                </w:rPr>
                <w:t>obrázek F</w:t>
              </w:r>
              <w:r w:rsidRPr="00F03256">
                <w:rPr>
                  <w:rFonts w:ascii="Times New Roman" w:eastAsia="Calibri" w:hAnsi="Times New Roman"/>
                </w:rPr>
                <w:t>)</w:t>
              </w:r>
            </w:ins>
          </w:p>
          <w:p w14:paraId="497BCBEB" w14:textId="77777777" w:rsidR="000744C9" w:rsidRPr="00F03256" w:rsidRDefault="000744C9" w:rsidP="00FB0F35">
            <w:pPr>
              <w:shd w:val="clear" w:color="auto" w:fill="FFFFFF"/>
              <w:adjustRightInd w:val="0"/>
              <w:spacing w:after="60"/>
              <w:ind w:left="115"/>
              <w:rPr>
                <w:ins w:id="4288" w:author="Author"/>
                <w:rFonts w:ascii="Times New Roman" w:eastAsia="Calibri" w:hAnsi="Times New Roman"/>
                <w:b/>
                <w:bCs/>
              </w:rPr>
            </w:pPr>
            <w:ins w:id="4289" w:author="Author">
              <w:r w:rsidRPr="00F03256">
                <w:rPr>
                  <w:rFonts w:ascii="Times New Roman" w:eastAsia="Calibri" w:hAnsi="Times New Roman"/>
                  <w:b/>
                  <w:bCs/>
                </w:rPr>
                <w:t xml:space="preserve">Poznámka: </w:t>
              </w:r>
              <w:r w:rsidRPr="00F03256">
                <w:rPr>
                  <w:rFonts w:ascii="Times New Roman" w:eastAsia="Calibri" w:hAnsi="Times New Roman"/>
                </w:rPr>
                <w:t>Vzduchové bubliny v léku jsou normální.</w:t>
              </w:r>
            </w:ins>
          </w:p>
          <w:p w14:paraId="2D4ACCEA" w14:textId="77777777" w:rsidR="000744C9" w:rsidRPr="00F03256" w:rsidRDefault="000744C9" w:rsidP="00FB0F35">
            <w:pPr>
              <w:shd w:val="clear" w:color="auto" w:fill="FFFFFF"/>
              <w:adjustRightInd w:val="0"/>
              <w:spacing w:after="60"/>
              <w:ind w:left="113"/>
              <w:rPr>
                <w:ins w:id="4290" w:author="Author"/>
                <w:rFonts w:ascii="Times New Roman" w:eastAsia="Calibri" w:hAnsi="Times New Roman"/>
              </w:rPr>
            </w:pPr>
            <w:ins w:id="4291" w:author="Author">
              <w:r w:rsidRPr="00F03256">
                <w:rPr>
                  <w:rFonts w:ascii="Times New Roman" w:eastAsia="Calibri" w:hAnsi="Times New Roman"/>
                  <w:b/>
                  <w:bCs/>
                </w:rPr>
                <w:t xml:space="preserve">Neaplikujte </w:t>
              </w:r>
              <w:r w:rsidRPr="00F03256">
                <w:rPr>
                  <w:rFonts w:ascii="Times New Roman" w:eastAsia="Calibri" w:hAnsi="Times New Roman"/>
                </w:rPr>
                <w:t>přípravek OTULFI, pokud je lék zmrzlý, zakalený, zbarvený nebo obsahuje hrudky či částice, protože jeho použití nemusí být bezpečné.</w:t>
              </w:r>
            </w:ins>
          </w:p>
          <w:p w14:paraId="29A3FEFB" w14:textId="77777777" w:rsidR="000744C9" w:rsidRPr="004A6EFC" w:rsidRDefault="000744C9" w:rsidP="00FB0F35">
            <w:pPr>
              <w:shd w:val="clear" w:color="auto" w:fill="FFFFFF"/>
              <w:adjustRightInd w:val="0"/>
              <w:spacing w:after="60"/>
              <w:ind w:left="113"/>
              <w:rPr>
                <w:ins w:id="4292" w:author="Author"/>
                <w:rFonts w:ascii="Times New Roman" w:eastAsia="Calibri" w:hAnsi="Times New Roman"/>
                <w:b/>
                <w:bCs/>
              </w:rPr>
            </w:pPr>
            <w:ins w:id="4293" w:author="Author">
              <w:r w:rsidRPr="00F03256">
                <w:rPr>
                  <w:rFonts w:ascii="Times New Roman" w:eastAsia="Calibri" w:hAnsi="Times New Roman"/>
                </w:rPr>
                <w:t>Požádejte svého lékaře nebo lékárníka o instrukce</w:t>
              </w:r>
              <w:r w:rsidRPr="00F03256">
                <w:rPr>
                  <w:rFonts w:ascii="Times New Roman" w:eastAsia="Calibri" w:hAnsi="Times New Roman"/>
                  <w:b/>
                  <w:bCs/>
                </w:rPr>
                <w:t>.</w:t>
              </w:r>
            </w:ins>
          </w:p>
          <w:p w14:paraId="1379B216" w14:textId="77777777" w:rsidR="000744C9" w:rsidRPr="004A6EFC" w:rsidRDefault="000744C9" w:rsidP="00FB0F35">
            <w:pPr>
              <w:shd w:val="clear" w:color="auto" w:fill="FFFFFF"/>
              <w:adjustRightInd w:val="0"/>
              <w:ind w:left="113"/>
              <w:rPr>
                <w:ins w:id="4294" w:author="Author"/>
                <w:rFonts w:ascii="Times New Roman" w:eastAsia="Calibri" w:hAnsi="Times New Roman"/>
                <w:b/>
                <w:bCs/>
              </w:rPr>
            </w:pPr>
          </w:p>
        </w:tc>
        <w:tc>
          <w:tcPr>
            <w:tcW w:w="3776" w:type="dxa"/>
            <w:shd w:val="clear" w:color="auto" w:fill="FFFFFF"/>
          </w:tcPr>
          <w:p w14:paraId="3EB1B3BC" w14:textId="77777777" w:rsidR="000744C9" w:rsidRPr="004A6EFC" w:rsidRDefault="000744C9" w:rsidP="00FB0F35">
            <w:pPr>
              <w:adjustRightInd w:val="0"/>
              <w:jc w:val="right"/>
              <w:rPr>
                <w:ins w:id="4295" w:author="Author"/>
                <w:rFonts w:ascii="Times New Roman" w:eastAsia="Calibri" w:hAnsi="Times New Roman"/>
              </w:rPr>
            </w:pPr>
            <w:ins w:id="4296" w:author="Author">
              <w:r w:rsidRPr="00F03256">
                <w:rPr>
                  <w:noProof/>
                </w:rPr>
                <mc:AlternateContent>
                  <mc:Choice Requires="wpg">
                    <w:drawing>
                      <wp:anchor distT="0" distB="0" distL="114300" distR="114300" simplePos="0" relativeHeight="251658289" behindDoc="0" locked="0" layoutInCell="1" allowOverlap="1" wp14:anchorId="385D390A" wp14:editId="348BE442">
                        <wp:simplePos x="0" y="0"/>
                        <wp:positionH relativeFrom="column">
                          <wp:posOffset>-1681</wp:posOffset>
                        </wp:positionH>
                        <wp:positionV relativeFrom="paragraph">
                          <wp:posOffset>6051</wp:posOffset>
                        </wp:positionV>
                        <wp:extent cx="2908935" cy="1939290"/>
                        <wp:effectExtent l="0" t="0" r="5715" b="3810"/>
                        <wp:wrapNone/>
                        <wp:docPr id="1337086295"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338783976" name="Grafik 7"/>
                                  <pic:cNvPicPr>
                                    <a:picLocks/>
                                  </pic:cNvPicPr>
                                </pic:nvPicPr>
                                <pic:blipFill>
                                  <a:blip r:embed="rId89">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731566894" name="Textfeld 4"/>
                                <wps:cNvSpPr txBox="1"/>
                                <wps:spPr>
                                  <a:xfrm>
                                    <a:off x="1630680" y="1623060"/>
                                    <a:ext cx="582584" cy="278477"/>
                                  </a:xfrm>
                                  <a:prstGeom prst="rect">
                                    <a:avLst/>
                                  </a:prstGeom>
                                  <a:noFill/>
                                  <a:ln w="6350">
                                    <a:noFill/>
                                  </a:ln>
                                </wps:spPr>
                                <wps:txbx>
                                  <w:txbxContent>
                                    <w:p w14:paraId="7353B364"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133266" name="Textfeld 4"/>
                                <wps:cNvSpPr txBox="1"/>
                                <wps:spPr>
                                  <a:xfrm>
                                    <a:off x="1744083" y="23757"/>
                                    <a:ext cx="482831" cy="209326"/>
                                  </a:xfrm>
                                  <a:prstGeom prst="rect">
                                    <a:avLst/>
                                  </a:prstGeom>
                                  <a:noFill/>
                                  <a:ln w="6350">
                                    <a:noFill/>
                                  </a:ln>
                                </wps:spPr>
                                <wps:txbx>
                                  <w:txbxContent>
                                    <w:p w14:paraId="7C6D99F2"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správně</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7667450" name="Textfeld 4"/>
                                <wps:cNvSpPr txBox="1"/>
                                <wps:spPr>
                                  <a:xfrm>
                                    <a:off x="1676400" y="769620"/>
                                    <a:ext cx="505691" cy="222712"/>
                                  </a:xfrm>
                                  <a:prstGeom prst="rect">
                                    <a:avLst/>
                                  </a:prstGeom>
                                  <a:noFill/>
                                  <a:ln w="6350">
                                    <a:noFill/>
                                  </a:ln>
                                </wps:spPr>
                                <wps:txbx>
                                  <w:txbxContent>
                                    <w:p w14:paraId="0F05A62A"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špatně</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99374595" name="Textfeld 4"/>
                                <wps:cNvSpPr txBox="1"/>
                                <wps:spPr>
                                  <a:xfrm>
                                    <a:off x="774123" y="1465119"/>
                                    <a:ext cx="680605" cy="270163"/>
                                  </a:xfrm>
                                  <a:prstGeom prst="rect">
                                    <a:avLst/>
                                  </a:prstGeom>
                                  <a:noFill/>
                                  <a:ln w="6350">
                                    <a:noFill/>
                                  </a:ln>
                                </wps:spPr>
                                <wps:txbx>
                                  <w:txbxContent>
                                    <w:p w14:paraId="17331245"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částice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85D390A" id="_x0000_s1190" style="position:absolute;left:0;text-align:left;margin-left:-.15pt;margin-top:.5pt;width:229.05pt;height:152.7pt;z-index:251658289;mso-position-horizontal-relative:text;mso-position-vertical-relative:text"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yOjExOjM0AAAAAASQAAAHAAAABDAyMzGgAQADAAAA&#10;Af//AACgAgAEAAAAAQAAAdugAwAEAAAAAQAAAT0AAAAAAAAABgEDAAMAAAABAAYAAAEaAAUAAAAB&#10;AAABcgEbAAUAAAABAAABegEoAAMAAAABAAIAAAIBAAQAAAABAAABggICAAQAAAABAAAIzQ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9AAAAAFJnaHRsb25nAAAB2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DzhCSU0EDAAAAAAI6QAAAAEAAABy&#10;AAAATAAAAVgAAGYgAAAIzQAY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RAAAAAAf/bAIQAAQEBAQEBAQEBAQEBAQEBAQEBAQEBAQEBAQEBAQEBAQEB&#10;AQEBAQEBAQEBAQICAgICAgICAgICAwMDAwMDAwMDAwEBAQEBAQEBAQEBAgIBAgIDAwMDAwMDAwMD&#10;AwMDAwMDAwMDAwMDAwMDAwMDAwMDAwMDAwMDAwMDAwMDAwMDAwMD/8AAEQgBPQHbAwERAAIRAQMR&#10;Af/dAAQAP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P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">
                        <v:shape id="Grafik 7" o:spid="_x0000_s1191"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">
                          <v:imagedata r:id="rId90" o:title=""/>
                          <o:lock v:ext="edit" aspectratio="f"/>
                        </v:shape>
                        <v:shape id="Textfeld 4" o:spid="_x0000_s1192" type="#_x0000_t202" style="position:absolute;left:16306;top:16230;width:5826;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" filled="f" stroked="f" strokeweight=".5pt">
                          <v:textbox inset="1mm,1mm,1mm,1mm">
                            <w:txbxContent>
                              <w:p w14:paraId="7353B364"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obrázek F</w:t>
                                </w:r>
                              </w:p>
                            </w:txbxContent>
                          </v:textbox>
                        </v:shape>
                        <v:shape id="Textfeld 4" o:spid="_x0000_s1193" type="#_x0000_t202" style="position:absolute;left:17440;top:237;width:482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" filled="f" stroked="f" strokeweight=".5pt">
                          <v:textbox inset="1mm,1mm,1mm,1mm">
                            <w:txbxContent>
                              <w:p w14:paraId="7C6D99F2"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správně</w:t>
                                </w:r>
                              </w:p>
                            </w:txbxContent>
                          </v:textbox>
                        </v:shape>
                        <v:shape id="Textfeld 4" o:spid="_x0000_s1194" type="#_x0000_t202" style="position:absolute;left:16764;top:7696;width:5056;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" filled="f" stroked="f" strokeweight=".5pt">
                          <v:textbox inset="1mm,1mm,1mm,1mm">
                            <w:txbxContent>
                              <w:p w14:paraId="0F05A62A" w14:textId="77777777" w:rsidR="000744C9" w:rsidRPr="004A6EFC" w:rsidRDefault="000744C9" w:rsidP="000744C9">
                                <w:pPr>
                                  <w:jc w:val="right"/>
                                  <w:rPr>
                                    <w:rFonts w:ascii="Arial" w:hAnsi="Arial" w:cs="Arial"/>
                                    <w:sz w:val="16"/>
                                    <w:szCs w:val="16"/>
                                  </w:rPr>
                                </w:pPr>
                                <w:r w:rsidRPr="004A6EFC">
                                  <w:rPr>
                                    <w:rFonts w:ascii="Arial" w:hAnsi="Arial" w:cs="Arial"/>
                                    <w:sz w:val="16"/>
                                    <w:szCs w:val="16"/>
                                  </w:rPr>
                                  <w:t>špatně</w:t>
                                </w:r>
                              </w:p>
                            </w:txbxContent>
                          </v:textbox>
                        </v:shape>
                        <v:shape id="Textfeld 4" o:spid="_x0000_s1195"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" filled="f" stroked="f" strokeweight=".5pt">
                          <v:textbox inset="1mm,1mm,1mm,1mm">
                            <w:txbxContent>
                              <w:p w14:paraId="17331245" w14:textId="77777777" w:rsidR="000744C9" w:rsidRPr="004A6EFC" w:rsidRDefault="000744C9" w:rsidP="000744C9">
                                <w:pPr>
                                  <w:jc w:val="center"/>
                                  <w:rPr>
                                    <w:rFonts w:ascii="Arial" w:hAnsi="Arial" w:cs="Arial"/>
                                    <w:sz w:val="20"/>
                                    <w:szCs w:val="20"/>
                                  </w:rPr>
                                </w:pPr>
                                <w:r w:rsidRPr="004A6EFC">
                                  <w:rPr>
                                    <w:rFonts w:ascii="Arial" w:hAnsi="Arial" w:cs="Arial"/>
                                    <w:sz w:val="20"/>
                                    <w:szCs w:val="20"/>
                                  </w:rPr>
                                  <w:t>částice</w:t>
                                </w:r>
                              </w:p>
                            </w:txbxContent>
                          </v:textbox>
                        </v:shape>
                      </v:group>
                    </w:pict>
                  </mc:Fallback>
                </mc:AlternateContent>
              </w:r>
            </w:ins>
          </w:p>
        </w:tc>
      </w:tr>
    </w:tbl>
    <w:p w14:paraId="05A6DF1E" w14:textId="77777777" w:rsidR="000744C9" w:rsidRPr="004A6EFC" w:rsidRDefault="000744C9" w:rsidP="000744C9">
      <w:pPr>
        <w:spacing w:after="0" w:line="240" w:lineRule="auto"/>
        <w:rPr>
          <w:ins w:id="4297" w:author="Author"/>
          <w:rFonts w:ascii="Times New Roman" w:hAnsi="Times New Roman" w:cs="Times New Roman"/>
        </w:rPr>
      </w:pPr>
    </w:p>
    <w:p w14:paraId="6DCA36B8" w14:textId="77777777" w:rsidR="000744C9" w:rsidRPr="004A6EFC" w:rsidRDefault="000744C9" w:rsidP="000744C9">
      <w:pPr>
        <w:spacing w:after="0" w:line="240" w:lineRule="auto"/>
        <w:rPr>
          <w:ins w:id="4298" w:author="Author"/>
          <w:rFonts w:ascii="Times New Roman" w:hAnsi="Times New Roman" w:cs="Times New Roman"/>
        </w:rPr>
      </w:pPr>
    </w:p>
    <w:p w14:paraId="01A23339" w14:textId="77777777" w:rsidR="000744C9" w:rsidRPr="004A6EFC" w:rsidRDefault="000744C9" w:rsidP="000744C9">
      <w:pPr>
        <w:spacing w:after="0" w:line="240" w:lineRule="auto"/>
        <w:rPr>
          <w:ins w:id="4299" w:author="Author"/>
          <w:rFonts w:ascii="Times New Roman" w:hAnsi="Times New Roman" w:cs="Times New Roma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0744C9" w:rsidRPr="004A6EFC" w14:paraId="7132B22D" w14:textId="77777777" w:rsidTr="00F03256">
        <w:trPr>
          <w:gridAfter w:val="1"/>
          <w:wAfter w:w="3768" w:type="dxa"/>
          <w:trHeight w:val="499"/>
          <w:ins w:id="4300" w:author="Author"/>
        </w:trPr>
        <w:tc>
          <w:tcPr>
            <w:tcW w:w="978" w:type="dxa"/>
          </w:tcPr>
          <w:p w14:paraId="4693C748" w14:textId="77777777" w:rsidR="000744C9" w:rsidRPr="00F03256" w:rsidRDefault="000744C9" w:rsidP="00FB0F35">
            <w:pPr>
              <w:adjustRightInd w:val="0"/>
              <w:jc w:val="both"/>
              <w:rPr>
                <w:ins w:id="4301" w:author="Author"/>
                <w:rFonts w:ascii="Times New Roman" w:eastAsia="Calibri" w:hAnsi="Times New Roman" w:cs="Times New Roman"/>
              </w:rPr>
            </w:pPr>
            <w:ins w:id="4302" w:author="Author">
              <w:r w:rsidRPr="00F03256">
                <w:rPr>
                  <w:rFonts w:ascii="Times New Roman" w:eastAsia="Calibri" w:hAnsi="Times New Roman" w:cs="Times New Roman"/>
                  <w:b/>
                  <w:bCs/>
                </w:rPr>
                <w:t>Krok 3</w:t>
              </w:r>
            </w:ins>
          </w:p>
        </w:tc>
        <w:tc>
          <w:tcPr>
            <w:tcW w:w="4409" w:type="dxa"/>
          </w:tcPr>
          <w:p w14:paraId="2E50EA21" w14:textId="77777777" w:rsidR="000744C9" w:rsidRPr="00F03256" w:rsidRDefault="000744C9" w:rsidP="00FB0F35">
            <w:pPr>
              <w:adjustRightInd w:val="0"/>
              <w:jc w:val="both"/>
              <w:rPr>
                <w:ins w:id="4303" w:author="Author"/>
                <w:rFonts w:ascii="Times New Roman" w:eastAsia="Calibri" w:hAnsi="Times New Roman" w:cs="Times New Roman"/>
              </w:rPr>
            </w:pPr>
            <w:ins w:id="4304" w:author="Author">
              <w:r w:rsidRPr="00F03256">
                <w:rPr>
                  <w:rFonts w:ascii="Times New Roman" w:eastAsia="Calibri" w:hAnsi="Times New Roman" w:cs="Times New Roman"/>
                  <w:b/>
                  <w:bCs/>
                </w:rPr>
                <w:t xml:space="preserve">Umyjte si ruce </w:t>
              </w:r>
            </w:ins>
          </w:p>
        </w:tc>
      </w:tr>
      <w:tr w:rsidR="000744C9" w:rsidRPr="004A6EFC" w14:paraId="247CA6B1" w14:textId="77777777" w:rsidTr="00FB0F35">
        <w:trPr>
          <w:ins w:id="4305" w:author="Author"/>
        </w:trPr>
        <w:tc>
          <w:tcPr>
            <w:tcW w:w="5387" w:type="dxa"/>
            <w:gridSpan w:val="2"/>
            <w:shd w:val="clear" w:color="auto" w:fill="FFFFFF"/>
          </w:tcPr>
          <w:p w14:paraId="40EA5F69" w14:textId="77777777" w:rsidR="000744C9" w:rsidRPr="00F03256" w:rsidRDefault="000744C9" w:rsidP="00FB0F35">
            <w:pPr>
              <w:widowControl/>
              <w:numPr>
                <w:ilvl w:val="0"/>
                <w:numId w:val="28"/>
              </w:numPr>
              <w:adjustRightInd w:val="0"/>
              <w:spacing w:before="60"/>
              <w:ind w:left="470" w:hanging="357"/>
              <w:contextualSpacing/>
              <w:jc w:val="both"/>
              <w:rPr>
                <w:ins w:id="4306" w:author="Author"/>
                <w:rFonts w:ascii="Times New Roman" w:eastAsia="Calibri" w:hAnsi="Times New Roman" w:cs="Times New Roman"/>
              </w:rPr>
            </w:pPr>
            <w:ins w:id="4307" w:author="Author">
              <w:r w:rsidRPr="00F03256">
                <w:rPr>
                  <w:rFonts w:ascii="Times New Roman" w:eastAsia="Calibri" w:hAnsi="Times New Roman" w:cs="Times New Roman"/>
                </w:rPr>
                <w:t xml:space="preserve">Umyjte si dobře ruce mýdlem a vodou a potom je osušte čistým ručníkem (viz </w:t>
              </w:r>
              <w:r w:rsidRPr="00F03256">
                <w:rPr>
                  <w:rFonts w:ascii="Times New Roman" w:eastAsia="Calibri" w:hAnsi="Times New Roman" w:cs="Times New Roman"/>
                  <w:b/>
                  <w:bCs/>
                </w:rPr>
                <w:t>obrázek G)</w:t>
              </w:r>
              <w:r w:rsidRPr="00F03256">
                <w:rPr>
                  <w:rFonts w:ascii="Times New Roman" w:eastAsia="Calibri" w:hAnsi="Times New Roman" w:cs="Times New Roman"/>
                </w:rPr>
                <w:t>.</w:t>
              </w:r>
            </w:ins>
          </w:p>
          <w:p w14:paraId="7A5B0ABE" w14:textId="77777777" w:rsidR="000744C9" w:rsidRPr="00F03256" w:rsidRDefault="000744C9" w:rsidP="00FB0F35">
            <w:pPr>
              <w:adjustRightInd w:val="0"/>
              <w:jc w:val="both"/>
              <w:rPr>
                <w:ins w:id="4308" w:author="Author"/>
                <w:rFonts w:ascii="Times New Roman" w:eastAsia="Calibri" w:hAnsi="Times New Roman" w:cs="Times New Roman"/>
              </w:rPr>
            </w:pPr>
          </w:p>
          <w:p w14:paraId="11B825CB" w14:textId="77777777" w:rsidR="000744C9" w:rsidRPr="00F03256" w:rsidRDefault="000744C9" w:rsidP="00FB0F35">
            <w:pPr>
              <w:adjustRightInd w:val="0"/>
              <w:jc w:val="both"/>
              <w:rPr>
                <w:ins w:id="4309" w:author="Author"/>
                <w:rFonts w:ascii="Times New Roman" w:eastAsia="Calibri" w:hAnsi="Times New Roman" w:cs="Times New Roman"/>
              </w:rPr>
            </w:pPr>
          </w:p>
          <w:p w14:paraId="608E9F81" w14:textId="77777777" w:rsidR="000744C9" w:rsidRPr="00F03256" w:rsidRDefault="000744C9" w:rsidP="00FB0F35">
            <w:pPr>
              <w:adjustRightInd w:val="0"/>
              <w:jc w:val="both"/>
              <w:rPr>
                <w:ins w:id="4310" w:author="Author"/>
                <w:rFonts w:ascii="Times New Roman" w:eastAsia="Calibri" w:hAnsi="Times New Roman" w:cs="Times New Roman"/>
              </w:rPr>
            </w:pPr>
          </w:p>
          <w:p w14:paraId="5A8A11FF" w14:textId="77777777" w:rsidR="000744C9" w:rsidRPr="00F03256" w:rsidRDefault="000744C9" w:rsidP="00FB0F35">
            <w:pPr>
              <w:adjustRightInd w:val="0"/>
              <w:jc w:val="both"/>
              <w:rPr>
                <w:ins w:id="4311" w:author="Author"/>
                <w:rFonts w:ascii="Times New Roman" w:eastAsia="Calibri" w:hAnsi="Times New Roman" w:cs="Times New Roman"/>
              </w:rPr>
            </w:pPr>
          </w:p>
          <w:p w14:paraId="7DE14052" w14:textId="77777777" w:rsidR="000744C9" w:rsidRPr="00F03256" w:rsidRDefault="000744C9" w:rsidP="00FB0F35">
            <w:pPr>
              <w:adjustRightInd w:val="0"/>
              <w:jc w:val="both"/>
              <w:rPr>
                <w:ins w:id="4312" w:author="Author"/>
                <w:rFonts w:ascii="Times New Roman" w:eastAsia="Calibri" w:hAnsi="Times New Roman" w:cs="Times New Roman"/>
              </w:rPr>
            </w:pPr>
          </w:p>
          <w:p w14:paraId="456D7E14" w14:textId="77777777" w:rsidR="000744C9" w:rsidRPr="00F03256" w:rsidRDefault="000744C9" w:rsidP="00FB0F35">
            <w:pPr>
              <w:adjustRightInd w:val="0"/>
              <w:jc w:val="both"/>
              <w:rPr>
                <w:ins w:id="4313" w:author="Author"/>
                <w:rFonts w:ascii="Times New Roman" w:eastAsia="Calibri" w:hAnsi="Times New Roman" w:cs="Times New Roman"/>
              </w:rPr>
            </w:pPr>
          </w:p>
        </w:tc>
        <w:tc>
          <w:tcPr>
            <w:tcW w:w="3768" w:type="dxa"/>
            <w:shd w:val="clear" w:color="auto" w:fill="FFFFFF"/>
          </w:tcPr>
          <w:p w14:paraId="148A9B83" w14:textId="77777777" w:rsidR="000744C9" w:rsidRPr="00F03256" w:rsidRDefault="000744C9" w:rsidP="00FB0F35">
            <w:pPr>
              <w:adjustRightInd w:val="0"/>
              <w:jc w:val="right"/>
              <w:rPr>
                <w:ins w:id="4314" w:author="Author"/>
                <w:rFonts w:eastAsia="Calibri"/>
              </w:rPr>
            </w:pPr>
            <w:ins w:id="4315" w:author="Author">
              <w:r w:rsidRPr="00F03256">
                <w:rPr>
                  <w:noProof/>
                </w:rPr>
                <mc:AlternateContent>
                  <mc:Choice Requires="wpg">
                    <w:drawing>
                      <wp:anchor distT="0" distB="0" distL="114300" distR="114300" simplePos="0" relativeHeight="251658277" behindDoc="0" locked="0" layoutInCell="1" allowOverlap="1" wp14:anchorId="2C84419D" wp14:editId="3A192DEF">
                        <wp:simplePos x="0" y="0"/>
                        <wp:positionH relativeFrom="column">
                          <wp:posOffset>-28917</wp:posOffset>
                        </wp:positionH>
                        <wp:positionV relativeFrom="paragraph">
                          <wp:posOffset>-147564</wp:posOffset>
                        </wp:positionV>
                        <wp:extent cx="2314575" cy="1543050"/>
                        <wp:effectExtent l="0" t="0" r="9525" b="0"/>
                        <wp:wrapNone/>
                        <wp:docPr id="32261858" name="Gruppieren 10"/>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118552327"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21396255" name="Textfeld 4"/>
                                <wps:cNvSpPr txBox="1"/>
                                <wps:spPr>
                                  <a:xfrm>
                                    <a:off x="67541" y="259080"/>
                                    <a:ext cx="572539" cy="213706"/>
                                  </a:xfrm>
                                  <a:prstGeom prst="rect">
                                    <a:avLst/>
                                  </a:prstGeom>
                                  <a:noFill/>
                                  <a:ln w="6350">
                                    <a:noFill/>
                                  </a:ln>
                                </wps:spPr>
                                <wps:txbx>
                                  <w:txbxContent>
                                    <w:p w14:paraId="376DC986" w14:textId="77777777" w:rsidR="000744C9" w:rsidRPr="004A6EFC" w:rsidRDefault="000744C9" w:rsidP="000744C9">
                                      <w:pPr>
                                        <w:rPr>
                                          <w:rFonts w:ascii="Arial" w:hAnsi="Arial" w:cs="Arial"/>
                                          <w:sz w:val="16"/>
                                          <w:szCs w:val="16"/>
                                        </w:rPr>
                                      </w:pPr>
                                      <w:r w:rsidRPr="004A6EFC">
                                        <w:rPr>
                                          <w:rFonts w:ascii="Arial" w:hAnsi="Arial" w:cs="Arial"/>
                                          <w:sz w:val="16"/>
                                          <w:szCs w:val="16"/>
                                        </w:rPr>
                                        <w:t>obrázek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C84419D" id="_x0000_s1196" style="position:absolute;left:0;text-align:left;margin-left:-2.3pt;margin-top:-11.6pt;width:182.25pt;height:121.5pt;z-index:251658277;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wOjQ2AAAAAASQAAAHAAAABDAyMzGg&#10;AQADAAAAAf//AACgAgAEAAAAAQAAAdugAwAEAAAAAQAAAT0AAAAAAAAABgEDAAMAAAABAAYAAAEa&#10;AAUAAAABAAABcgEbAAUAAAABAAABegEoAAMAAAABAAIAAAIBAAQAAAABAAABggICAAQAAAABAAAI&#10;Nw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PQAAAABSZ2h0bG9uZwAAAd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84QklNBAwAAAAACFMAAAABAAAAcgAAAEwAAAFY&#10;AABmIAAACDcAGAAB/9j/7QAMQWRvYmVfQ00AAv/uAA5BZG9iZQBkgAAAAAH/2wCEAAwICAgJCAwJ&#10;CQwRCwoLERUPDAwPFRgTExUTExgRDAwMDAwMEQwMDAwMDAwMDAwMDAwMDAwMDAwMDAwMDAwMDAwB&#10;DQsLDQ4NEA4OEBQODg4UFA4ODg4UEQwMDAwMEREMDAwMDAwRDAwMDAwMDAwMDAwMDAwMDAwMDAwM&#10;DAwMDAwMDP/AABEIAEwAc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T0B2wMBEQACEQEDEQH/3QAEADz/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bNpdebS3dk+wshn8a9bVU/Y&#10;e5qOKRa6vpQtOlRHOqaKSphRiJJ2NyCefr7917pa/wC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f8AzE3/ACyk/wChD7917oh3/MJ/+Ut/+bX7917r/9beh6t/z/ZH/iTd0f8AQ9N7&#10;917o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f8AzE3/ACyk/wChD7917oh3/MJ/+Ut/+bX7917r/9feh6t/z/ZH&#10;/iTd0f8AQ9N7917o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f8AzE3/ACyk/wChD7917oh3/MJ/+Ut/+bX7917r&#10;/9Deh6t/z/ZH/iTd0f8AQ9N7917o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Kf8AzE3/ACyk/wChD7917oh3/MJ/&#10;+Ut/+bX7917r/9Heh6t/z/ZH/iTd0f8AQ9N7917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">
                        <v:shape id="Grafik 7" o:spid="_x0000_s119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">
                          <v:imagedata r:id="rId60" o:title=""/>
                          <o:lock v:ext="edit" aspectratio="f"/>
                        </v:shape>
                        <v:shape id="Textfeld 4" o:spid="_x0000_s1198" type="#_x0000_t202" style="position:absolute;left:675;top:2590;width:5725;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" filled="f" stroked="f" strokeweight=".5pt">
                          <v:textbox inset="1mm,1mm,1mm,1mm">
                            <w:txbxContent>
                              <w:p w14:paraId="376DC986" w14:textId="77777777" w:rsidR="000744C9" w:rsidRPr="004A6EFC" w:rsidRDefault="000744C9" w:rsidP="000744C9">
                                <w:pPr>
                                  <w:rPr>
                                    <w:rFonts w:ascii="Arial" w:hAnsi="Arial" w:cs="Arial"/>
                                    <w:sz w:val="16"/>
                                    <w:szCs w:val="16"/>
                                  </w:rPr>
                                </w:pPr>
                                <w:r w:rsidRPr="004A6EFC">
                                  <w:rPr>
                                    <w:rFonts w:ascii="Arial" w:hAnsi="Arial" w:cs="Arial"/>
                                    <w:sz w:val="16"/>
                                    <w:szCs w:val="16"/>
                                  </w:rPr>
                                  <w:t>obrázek G</w:t>
                                </w:r>
                              </w:p>
                            </w:txbxContent>
                          </v:textbox>
                        </v:shape>
                      </v:group>
                    </w:pict>
                  </mc:Fallback>
                </mc:AlternateContent>
              </w:r>
            </w:ins>
          </w:p>
        </w:tc>
      </w:tr>
      <w:tr w:rsidR="000744C9" w:rsidRPr="004A6EFC" w14:paraId="663BAF07" w14:textId="77777777" w:rsidTr="00F03256">
        <w:trPr>
          <w:gridAfter w:val="1"/>
          <w:wAfter w:w="3768" w:type="dxa"/>
          <w:trHeight w:val="499"/>
          <w:ins w:id="4316" w:author="Author"/>
        </w:trPr>
        <w:tc>
          <w:tcPr>
            <w:tcW w:w="978" w:type="dxa"/>
          </w:tcPr>
          <w:p w14:paraId="5D138D52" w14:textId="77777777" w:rsidR="000744C9" w:rsidRPr="00F03256" w:rsidRDefault="000744C9" w:rsidP="00FB0F35">
            <w:pPr>
              <w:adjustRightInd w:val="0"/>
              <w:jc w:val="both"/>
              <w:rPr>
                <w:ins w:id="4317" w:author="Author"/>
                <w:rFonts w:ascii="Times New Roman" w:eastAsia="Calibri" w:hAnsi="Times New Roman" w:cs="Times New Roman"/>
              </w:rPr>
            </w:pPr>
            <w:ins w:id="4318" w:author="Author">
              <w:r w:rsidRPr="00F03256">
                <w:rPr>
                  <w:rFonts w:ascii="Times New Roman" w:eastAsia="Calibri" w:hAnsi="Times New Roman" w:cs="Times New Roman"/>
                  <w:b/>
                  <w:bCs/>
                </w:rPr>
                <w:t>Krok 4</w:t>
              </w:r>
            </w:ins>
          </w:p>
        </w:tc>
        <w:tc>
          <w:tcPr>
            <w:tcW w:w="4409" w:type="dxa"/>
          </w:tcPr>
          <w:p w14:paraId="52216565" w14:textId="77777777" w:rsidR="000744C9" w:rsidRPr="00F03256" w:rsidRDefault="000744C9" w:rsidP="00FB0F35">
            <w:pPr>
              <w:adjustRightInd w:val="0"/>
              <w:jc w:val="both"/>
              <w:rPr>
                <w:ins w:id="4319" w:author="Author"/>
                <w:rFonts w:ascii="Times New Roman" w:eastAsia="Calibri" w:hAnsi="Times New Roman" w:cs="Times New Roman"/>
              </w:rPr>
            </w:pPr>
            <w:ins w:id="4320" w:author="Author">
              <w:r w:rsidRPr="00F03256">
                <w:rPr>
                  <w:rFonts w:ascii="Times New Roman" w:eastAsia="Calibri" w:hAnsi="Times New Roman" w:cs="Times New Roman"/>
                  <w:b/>
                  <w:bCs/>
                </w:rPr>
                <w:t xml:space="preserve">Vyberte si místo vpichu </w:t>
              </w:r>
            </w:ins>
          </w:p>
        </w:tc>
      </w:tr>
      <w:tr w:rsidR="000744C9" w:rsidRPr="004A6EFC" w14:paraId="2695337C" w14:textId="77777777" w:rsidTr="00FB0F35">
        <w:trPr>
          <w:ins w:id="4321" w:author="Author"/>
        </w:trPr>
        <w:tc>
          <w:tcPr>
            <w:tcW w:w="5387" w:type="dxa"/>
            <w:gridSpan w:val="2"/>
            <w:shd w:val="clear" w:color="auto" w:fill="FFFFFF"/>
          </w:tcPr>
          <w:p w14:paraId="1AB6897F" w14:textId="77777777" w:rsidR="000744C9" w:rsidRPr="00F03256" w:rsidRDefault="000744C9" w:rsidP="00FB0F35">
            <w:pPr>
              <w:widowControl/>
              <w:numPr>
                <w:ilvl w:val="1"/>
                <w:numId w:val="29"/>
              </w:numPr>
              <w:adjustRightInd w:val="0"/>
              <w:spacing w:before="120" w:after="60"/>
              <w:jc w:val="both"/>
              <w:rPr>
                <w:ins w:id="4322" w:author="Author"/>
                <w:rFonts w:ascii="Times New Roman" w:eastAsia="Calibri" w:hAnsi="Times New Roman" w:cs="Times New Roman"/>
              </w:rPr>
            </w:pPr>
            <w:ins w:id="4323" w:author="Author">
              <w:r w:rsidRPr="00F03256">
                <w:rPr>
                  <w:rFonts w:ascii="Times New Roman" w:eastAsia="Calibri" w:hAnsi="Times New Roman" w:cs="Times New Roman"/>
                </w:rPr>
                <w:t xml:space="preserve">Pokud si injekci aplikujete sami, můžete použít: </w:t>
              </w:r>
            </w:ins>
          </w:p>
          <w:p w14:paraId="67C57A77" w14:textId="77777777" w:rsidR="000744C9" w:rsidRPr="00F03256" w:rsidRDefault="000744C9" w:rsidP="00FB0F35">
            <w:pPr>
              <w:widowControl/>
              <w:numPr>
                <w:ilvl w:val="0"/>
                <w:numId w:val="30"/>
              </w:numPr>
              <w:adjustRightInd w:val="0"/>
              <w:spacing w:before="120" w:after="60"/>
              <w:ind w:left="709" w:hanging="357"/>
              <w:jc w:val="both"/>
              <w:rPr>
                <w:ins w:id="4324" w:author="Author"/>
                <w:rFonts w:ascii="Times New Roman" w:eastAsia="Calibri" w:hAnsi="Times New Roman" w:cs="Times New Roman"/>
              </w:rPr>
            </w:pPr>
            <w:ins w:id="4325" w:author="Author">
              <w:r w:rsidRPr="00F03256">
                <w:rPr>
                  <w:rFonts w:ascii="Times New Roman" w:eastAsia="Calibri" w:hAnsi="Times New Roman" w:cs="Times New Roman"/>
                </w:rPr>
                <w:t xml:space="preserve">přední stranu stehna. </w:t>
              </w:r>
            </w:ins>
          </w:p>
          <w:p w14:paraId="1DF82350" w14:textId="77777777" w:rsidR="000744C9" w:rsidRPr="00F03256" w:rsidRDefault="000744C9" w:rsidP="00FB0F35">
            <w:pPr>
              <w:widowControl/>
              <w:numPr>
                <w:ilvl w:val="0"/>
                <w:numId w:val="30"/>
              </w:numPr>
              <w:adjustRightInd w:val="0"/>
              <w:spacing w:before="120" w:after="60"/>
              <w:ind w:left="709" w:hanging="357"/>
              <w:contextualSpacing/>
              <w:jc w:val="both"/>
              <w:rPr>
                <w:ins w:id="4326" w:author="Author"/>
                <w:rFonts w:ascii="Times New Roman" w:eastAsia="Calibri" w:hAnsi="Times New Roman" w:cs="Times New Roman"/>
              </w:rPr>
            </w:pPr>
            <w:ins w:id="4327" w:author="Author">
              <w:r w:rsidRPr="00F03256">
                <w:rPr>
                  <w:rFonts w:ascii="Times New Roman" w:eastAsia="Calibri" w:hAnsi="Times New Roman" w:cs="Times New Roman"/>
                </w:rPr>
                <w:t xml:space="preserve">břicho, s výjimkou oblasti do 5 cm okolo pupku. </w:t>
              </w:r>
            </w:ins>
          </w:p>
          <w:p w14:paraId="536F861C" w14:textId="1000B301" w:rsidR="000744C9" w:rsidRPr="00F03256" w:rsidRDefault="000744C9" w:rsidP="00FB0F35">
            <w:pPr>
              <w:widowControl/>
              <w:numPr>
                <w:ilvl w:val="0"/>
                <w:numId w:val="30"/>
              </w:numPr>
              <w:adjustRightInd w:val="0"/>
              <w:spacing w:before="120" w:after="60"/>
              <w:ind w:left="709"/>
              <w:contextualSpacing/>
              <w:jc w:val="both"/>
              <w:rPr>
                <w:ins w:id="4328" w:author="Author"/>
                <w:rFonts w:ascii="Times New Roman" w:eastAsia="Calibri" w:hAnsi="Times New Roman" w:cs="Times New Roman"/>
              </w:rPr>
            </w:pPr>
            <w:ins w:id="4329" w:author="Author">
              <w:r w:rsidRPr="00F03256">
                <w:rPr>
                  <w:rFonts w:ascii="Times New Roman" w:eastAsia="Calibri" w:hAnsi="Times New Roman" w:cs="Times New Roman"/>
                </w:rPr>
                <w:t xml:space="preserve">pokud injekci podává pečovatel, může </w:t>
              </w:r>
              <w:del w:id="4330" w:author="Author">
                <w:r w:rsidRPr="00F03256" w:rsidDel="00E606B5">
                  <w:rPr>
                    <w:rFonts w:ascii="Times New Roman" w:eastAsia="Calibri" w:hAnsi="Times New Roman" w:cs="Times New Roman"/>
                  </w:rPr>
                  <w:delText>take</w:delText>
                </w:r>
              </w:del>
              <w:r w:rsidR="00E606B5" w:rsidRPr="00E606B5">
                <w:rPr>
                  <w:rFonts w:ascii="Times New Roman" w:eastAsia="Calibri" w:hAnsi="Times New Roman" w:cs="Times New Roman"/>
                </w:rPr>
                <w:t>také</w:t>
              </w:r>
              <w:r w:rsidRPr="00F03256">
                <w:rPr>
                  <w:rFonts w:ascii="Times New Roman" w:eastAsia="Calibri" w:hAnsi="Times New Roman" w:cs="Times New Roman"/>
                </w:rPr>
                <w:t xml:space="preserve"> použít vnější část paže (viz </w:t>
              </w:r>
              <w:r w:rsidRPr="00F03256">
                <w:rPr>
                  <w:rFonts w:ascii="Times New Roman" w:eastAsia="Calibri" w:hAnsi="Times New Roman" w:cs="Times New Roman"/>
                  <w:b/>
                  <w:bCs/>
                </w:rPr>
                <w:t>obrázek H</w:t>
              </w:r>
              <w:r w:rsidRPr="00F03256">
                <w:rPr>
                  <w:rFonts w:ascii="Times New Roman" w:eastAsia="Calibri" w:hAnsi="Times New Roman" w:cs="Times New Roman"/>
                </w:rPr>
                <w:t xml:space="preserve">). </w:t>
              </w:r>
            </w:ins>
          </w:p>
          <w:p w14:paraId="7878B609" w14:textId="0C6D04D9" w:rsidR="000744C9" w:rsidRPr="00F03256" w:rsidRDefault="000744C9" w:rsidP="00FB0F35">
            <w:pPr>
              <w:adjustRightInd w:val="0"/>
              <w:spacing w:before="120" w:after="60"/>
              <w:jc w:val="both"/>
              <w:rPr>
                <w:ins w:id="4331" w:author="Author"/>
                <w:rFonts w:ascii="Times New Roman" w:eastAsia="Calibri" w:hAnsi="Times New Roman" w:cs="Times New Roman"/>
              </w:rPr>
            </w:pPr>
            <w:ins w:id="4332" w:author="Author">
              <w:r w:rsidRPr="00F03256">
                <w:rPr>
                  <w:rFonts w:ascii="Times New Roman" w:eastAsia="Calibri" w:hAnsi="Times New Roman" w:cs="Times New Roman"/>
                  <w:b/>
                  <w:bCs/>
                </w:rPr>
                <w:t xml:space="preserve">Poznámka: </w:t>
              </w:r>
              <w:r w:rsidRPr="00F03256">
                <w:rPr>
                  <w:rFonts w:ascii="Times New Roman" w:eastAsia="Calibri" w:hAnsi="Times New Roman" w:cs="Times New Roman"/>
                </w:rPr>
                <w:t>Střídejte místo v</w:t>
              </w:r>
              <w:r w:rsidR="00E606B5">
                <w:rPr>
                  <w:rFonts w:ascii="Times New Roman" w:eastAsia="Calibri" w:hAnsi="Times New Roman" w:cs="Times New Roman"/>
                </w:rPr>
                <w:t>p</w:t>
              </w:r>
              <w:r w:rsidRPr="00F03256">
                <w:rPr>
                  <w:rFonts w:ascii="Times New Roman" w:eastAsia="Calibri" w:hAnsi="Times New Roman" w:cs="Times New Roman"/>
                </w:rPr>
                <w:t>ichu při každé injekci (např. druhou nohu, druhou stranu břicha atd).</w:t>
              </w:r>
            </w:ins>
          </w:p>
          <w:p w14:paraId="49EC7D9E" w14:textId="00C377E0" w:rsidR="000744C9" w:rsidRPr="00F03256" w:rsidRDefault="000744C9" w:rsidP="00FB0F35">
            <w:pPr>
              <w:adjustRightInd w:val="0"/>
              <w:spacing w:before="120" w:after="60"/>
              <w:jc w:val="both"/>
              <w:rPr>
                <w:ins w:id="4333" w:author="Author"/>
                <w:rFonts w:ascii="Times New Roman" w:eastAsia="Calibri" w:hAnsi="Times New Roman" w:cs="Times New Roman"/>
              </w:rPr>
            </w:pPr>
            <w:ins w:id="4334" w:author="Author">
              <w:r w:rsidRPr="00F03256">
                <w:rPr>
                  <w:rFonts w:ascii="Times New Roman" w:eastAsia="Calibri" w:hAnsi="Times New Roman" w:cs="Times New Roman"/>
                  <w:b/>
                  <w:bCs/>
                </w:rPr>
                <w:t xml:space="preserve">Neaplikujte </w:t>
              </w:r>
              <w:r w:rsidRPr="00F03256">
                <w:rPr>
                  <w:rFonts w:ascii="Times New Roman" w:eastAsia="Calibri" w:hAnsi="Times New Roman" w:cs="Times New Roman"/>
                </w:rPr>
                <w:t>do</w:t>
              </w:r>
              <w:r w:rsidRPr="00F03256">
                <w:rPr>
                  <w:rFonts w:ascii="Times New Roman" w:eastAsia="Calibri" w:hAnsi="Times New Roman" w:cs="Times New Roman"/>
                  <w:b/>
                  <w:bCs/>
                </w:rPr>
                <w:t xml:space="preserve"> </w:t>
              </w:r>
              <w:r w:rsidRPr="00F03256">
                <w:rPr>
                  <w:rFonts w:ascii="Times New Roman" w:eastAsia="Calibri" w:hAnsi="Times New Roman" w:cs="Times New Roman"/>
                </w:rPr>
                <w:t xml:space="preserve">bolestivé, pohmožděné, zarudlé nebo </w:t>
              </w:r>
              <w:del w:id="4335" w:author="Author">
                <w:r w:rsidRPr="00F03256" w:rsidDel="00E606B5">
                  <w:rPr>
                    <w:rFonts w:ascii="Times New Roman" w:eastAsia="Calibri" w:hAnsi="Times New Roman" w:cs="Times New Roman"/>
                  </w:rPr>
                  <w:delText>ztvrdé</w:delText>
                </w:r>
              </w:del>
              <w:r w:rsidR="00E606B5" w:rsidRPr="00E606B5">
                <w:rPr>
                  <w:rFonts w:ascii="Times New Roman" w:eastAsia="Calibri" w:hAnsi="Times New Roman" w:cs="Times New Roman"/>
                </w:rPr>
                <w:t>ztvrdlé</w:t>
              </w:r>
              <w:r w:rsidRPr="00F03256">
                <w:rPr>
                  <w:rFonts w:ascii="Times New Roman" w:eastAsia="Calibri" w:hAnsi="Times New Roman" w:cs="Times New Roman"/>
                </w:rPr>
                <w:t xml:space="preserve"> kůže.</w:t>
              </w:r>
            </w:ins>
          </w:p>
          <w:p w14:paraId="109BE41A" w14:textId="77777777" w:rsidR="000744C9" w:rsidRPr="00F03256" w:rsidRDefault="000744C9" w:rsidP="00FB0F35">
            <w:pPr>
              <w:adjustRightInd w:val="0"/>
              <w:spacing w:before="120" w:after="60"/>
              <w:jc w:val="both"/>
              <w:rPr>
                <w:ins w:id="4336" w:author="Author"/>
                <w:rFonts w:ascii="Times New Roman" w:eastAsia="Calibri" w:hAnsi="Times New Roman" w:cs="Times New Roman"/>
              </w:rPr>
            </w:pPr>
            <w:ins w:id="4337" w:author="Author">
              <w:r w:rsidRPr="00F03256">
                <w:rPr>
                  <w:rFonts w:ascii="Times New Roman" w:eastAsia="Calibri" w:hAnsi="Times New Roman" w:cs="Times New Roman"/>
                  <w:b/>
                  <w:bCs/>
                </w:rPr>
                <w:t>Neaplikujte</w:t>
              </w:r>
              <w:r w:rsidRPr="00F03256">
                <w:rPr>
                  <w:rFonts w:ascii="Times New Roman" w:eastAsia="Calibri" w:hAnsi="Times New Roman" w:cs="Times New Roman"/>
                </w:rPr>
                <w:t xml:space="preserve"> přes oděv.</w:t>
              </w:r>
            </w:ins>
          </w:p>
        </w:tc>
        <w:tc>
          <w:tcPr>
            <w:tcW w:w="3768" w:type="dxa"/>
            <w:shd w:val="clear" w:color="auto" w:fill="FFFFFF"/>
          </w:tcPr>
          <w:p w14:paraId="478A7AC8" w14:textId="77777777" w:rsidR="000744C9" w:rsidRPr="00F03256" w:rsidRDefault="000744C9" w:rsidP="00FB0F35">
            <w:pPr>
              <w:adjustRightInd w:val="0"/>
              <w:jc w:val="right"/>
              <w:rPr>
                <w:ins w:id="4338" w:author="Author"/>
                <w:rFonts w:eastAsia="Calibri"/>
              </w:rPr>
            </w:pPr>
            <w:ins w:id="4339" w:author="Author">
              <w:r w:rsidRPr="00F03256">
                <w:rPr>
                  <w:noProof/>
                </w:rPr>
                <mc:AlternateContent>
                  <mc:Choice Requires="wpg">
                    <w:drawing>
                      <wp:anchor distT="0" distB="0" distL="114300" distR="114300" simplePos="0" relativeHeight="251658278" behindDoc="0" locked="0" layoutInCell="1" allowOverlap="1" wp14:anchorId="709C7888" wp14:editId="7303F101">
                        <wp:simplePos x="0" y="0"/>
                        <wp:positionH relativeFrom="column">
                          <wp:posOffset>-2540</wp:posOffset>
                        </wp:positionH>
                        <wp:positionV relativeFrom="paragraph">
                          <wp:posOffset>6350</wp:posOffset>
                        </wp:positionV>
                        <wp:extent cx="3865245" cy="2576830"/>
                        <wp:effectExtent l="0" t="0" r="1905" b="0"/>
                        <wp:wrapNone/>
                        <wp:docPr id="1859610183" name="Gruppieren 9"/>
                        <wp:cNvGraphicFramePr/>
                        <a:graphic xmlns:a="http://schemas.openxmlformats.org/drawingml/2006/main">
                          <a:graphicData uri="http://schemas.microsoft.com/office/word/2010/wordprocessingGroup">
                            <wpg:wgp>
                              <wpg:cNvGrpSpPr/>
                              <wpg:grpSpPr>
                                <a:xfrm>
                                  <a:off x="0" y="0"/>
                                  <a:ext cx="3865245" cy="2576830"/>
                                  <a:chOff x="0" y="0"/>
                                  <a:chExt cx="3865245" cy="2576830"/>
                                </a:xfrm>
                              </wpg:grpSpPr>
                              <pic:pic xmlns:pic="http://schemas.openxmlformats.org/drawingml/2006/picture">
                                <pic:nvPicPr>
                                  <pic:cNvPr id="733636681" name="Grafik 7"/>
                                  <pic:cNvPicPr>
                                    <a:picLocks/>
                                  </pic:cNvPicPr>
                                </pic:nvPicPr>
                                <pic:blipFill>
                                  <a:blip r:embed="rId91">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155460041" name="Textfeld 4"/>
                                <wps:cNvSpPr txBox="1"/>
                                <wps:spPr>
                                  <a:xfrm>
                                    <a:off x="67541" y="7621"/>
                                    <a:ext cx="564919" cy="252152"/>
                                  </a:xfrm>
                                  <a:prstGeom prst="rect">
                                    <a:avLst/>
                                  </a:prstGeom>
                                  <a:noFill/>
                                  <a:ln w="6350">
                                    <a:noFill/>
                                  </a:ln>
                                </wps:spPr>
                                <wps:txbx>
                                  <w:txbxContent>
                                    <w:p w14:paraId="5FDB4B54" w14:textId="77777777" w:rsidR="000744C9" w:rsidRPr="004A6EFC" w:rsidRDefault="000744C9" w:rsidP="000744C9">
                                      <w:pPr>
                                        <w:rPr>
                                          <w:rFonts w:ascii="Arial" w:hAnsi="Arial" w:cs="Arial"/>
                                          <w:sz w:val="16"/>
                                          <w:szCs w:val="16"/>
                                        </w:rPr>
                                      </w:pPr>
                                      <w:r w:rsidRPr="004A6EFC">
                                        <w:rPr>
                                          <w:rFonts w:ascii="Arial" w:hAnsi="Arial" w:cs="Arial"/>
                                          <w:sz w:val="16"/>
                                          <w:szCs w:val="16"/>
                                        </w:rPr>
                                        <w:t>obrázek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986907" name="Textfeld 4"/>
                                <wps:cNvSpPr txBox="1"/>
                                <wps:spPr>
                                  <a:xfrm>
                                    <a:off x="436418" y="1963881"/>
                                    <a:ext cx="1771650" cy="249382"/>
                                  </a:xfrm>
                                  <a:prstGeom prst="rect">
                                    <a:avLst/>
                                  </a:prstGeom>
                                  <a:noFill/>
                                  <a:ln w="6350">
                                    <a:noFill/>
                                  </a:ln>
                                </wps:spPr>
                                <wps:txbx>
                                  <w:txbxContent>
                                    <w:p w14:paraId="5984DC38" w14:textId="77777777" w:rsidR="000744C9" w:rsidRPr="004A6EFC" w:rsidRDefault="000744C9" w:rsidP="000744C9">
                                      <w:pPr>
                                        <w:rPr>
                                          <w:rFonts w:ascii="Arial" w:hAnsi="Arial" w:cs="Arial"/>
                                          <w:sz w:val="20"/>
                                          <w:szCs w:val="20"/>
                                        </w:rPr>
                                      </w:pPr>
                                      <w:r w:rsidRPr="004A6EFC">
                                        <w:rPr>
                                          <w:rFonts w:ascii="Arial" w:hAnsi="Arial" w:cs="Arial"/>
                                          <w:sz w:val="20"/>
                                          <w:szCs w:val="20"/>
                                        </w:rPr>
                                        <w:t>sami nebo pečovatel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02786000" name="Textfeld 4"/>
                                <wps:cNvSpPr txBox="1"/>
                                <wps:spPr>
                                  <a:xfrm>
                                    <a:off x="436418" y="2275609"/>
                                    <a:ext cx="1771650" cy="249382"/>
                                  </a:xfrm>
                                  <a:prstGeom prst="rect">
                                    <a:avLst/>
                                  </a:prstGeom>
                                  <a:noFill/>
                                  <a:ln w="6350">
                                    <a:noFill/>
                                  </a:ln>
                                </wps:spPr>
                                <wps:txbx>
                                  <w:txbxContent>
                                    <w:p w14:paraId="1F34824C" w14:textId="77777777" w:rsidR="000744C9" w:rsidRPr="004A6EFC" w:rsidRDefault="000744C9" w:rsidP="000744C9">
                                      <w:pPr>
                                        <w:rPr>
                                          <w:rFonts w:ascii="Arial" w:hAnsi="Arial" w:cs="Arial"/>
                                          <w:sz w:val="20"/>
                                          <w:szCs w:val="20"/>
                                        </w:rPr>
                                      </w:pPr>
                                      <w:r w:rsidRPr="004A6EFC">
                                        <w:rPr>
                                          <w:rFonts w:ascii="Arial" w:hAnsi="Arial" w:cs="Arial"/>
                                          <w:sz w:val="20"/>
                                          <w:szCs w:val="20"/>
                                        </w:rPr>
                                        <w:t>POUZE pečovatel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09C7888" id="_x0000_s1199" style="position:absolute;left:0;text-align:left;margin-left:-.2pt;margin-top:.5pt;width:304.35pt;height:202.9pt;z-index:251658278;mso-position-horizontal-relative:text;mso-position-vertical-relative:text"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8AAAAGAAAAAAAAAAAAAAE9AAAB2wAAAA0ANAA1AG0AZwAtAEYAaQBnAHUAcgBlAC0ARw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EThCSU0EDAAA&#10;AAAKdwAAAAEAAAByAAAATAAAAVgAAGYgAAAKWwAY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Y2ExZDk0YzMtYjA4Ni00YjI4LWE0MzktZjQ5MTU1NzYyNGZjIiBzdEV2dDp3aGVuPSIyMDI1&#10;LTEyLTAyVDExOjIxOjIw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">
                        <v:shape id="Grafik 7" o:spid="_x0000_s1200"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">
                          <v:imagedata r:id="rId92" o:title=""/>
                          <o:lock v:ext="edit" aspectratio="f"/>
                        </v:shape>
                        <v:shape id="Textfeld 4" o:spid="_x0000_s1201" type="#_x0000_t202" style="position:absolute;left:675;top:76;width:564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" filled="f" stroked="f" strokeweight=".5pt">
                          <v:textbox inset="1mm,1mm,1mm,1mm">
                            <w:txbxContent>
                              <w:p w14:paraId="5FDB4B54" w14:textId="77777777" w:rsidR="000744C9" w:rsidRPr="004A6EFC" w:rsidRDefault="000744C9" w:rsidP="000744C9">
                                <w:pPr>
                                  <w:rPr>
                                    <w:rFonts w:ascii="Arial" w:hAnsi="Arial" w:cs="Arial"/>
                                    <w:sz w:val="16"/>
                                    <w:szCs w:val="16"/>
                                  </w:rPr>
                                </w:pPr>
                                <w:r w:rsidRPr="004A6EFC">
                                  <w:rPr>
                                    <w:rFonts w:ascii="Arial" w:hAnsi="Arial" w:cs="Arial"/>
                                    <w:sz w:val="16"/>
                                    <w:szCs w:val="16"/>
                                  </w:rPr>
                                  <w:t>obrázek H</w:t>
                                </w:r>
                              </w:p>
                            </w:txbxContent>
                          </v:textbox>
                        </v:shape>
                        <v:shape id="Textfeld 4" o:spid="_x0000_s1202"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" filled="f" stroked="f" strokeweight=".5pt">
                          <v:textbox inset="1mm,1mm,1mm,1mm">
                            <w:txbxContent>
                              <w:p w14:paraId="5984DC38" w14:textId="77777777" w:rsidR="000744C9" w:rsidRPr="004A6EFC" w:rsidRDefault="000744C9" w:rsidP="000744C9">
                                <w:pPr>
                                  <w:rPr>
                                    <w:rFonts w:ascii="Arial" w:hAnsi="Arial" w:cs="Arial"/>
                                    <w:sz w:val="20"/>
                                    <w:szCs w:val="20"/>
                                  </w:rPr>
                                </w:pPr>
                                <w:r w:rsidRPr="004A6EFC">
                                  <w:rPr>
                                    <w:rFonts w:ascii="Arial" w:hAnsi="Arial" w:cs="Arial"/>
                                    <w:sz w:val="20"/>
                                    <w:szCs w:val="20"/>
                                  </w:rPr>
                                  <w:t>sami nebo pečovatel</w:t>
                                </w:r>
                              </w:p>
                            </w:txbxContent>
                          </v:textbox>
                        </v:shape>
                        <v:shape id="Textfeld 4" o:spid="_x0000_s1203"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" filled="f" stroked="f" strokeweight=".5pt">
                          <v:textbox inset="1mm,1mm,1mm,1mm">
                            <w:txbxContent>
                              <w:p w14:paraId="1F34824C" w14:textId="77777777" w:rsidR="000744C9" w:rsidRPr="004A6EFC" w:rsidRDefault="000744C9" w:rsidP="000744C9">
                                <w:pPr>
                                  <w:rPr>
                                    <w:rFonts w:ascii="Arial" w:hAnsi="Arial" w:cs="Arial"/>
                                    <w:sz w:val="20"/>
                                    <w:szCs w:val="20"/>
                                  </w:rPr>
                                </w:pPr>
                                <w:r w:rsidRPr="004A6EFC">
                                  <w:rPr>
                                    <w:rFonts w:ascii="Arial" w:hAnsi="Arial" w:cs="Arial"/>
                                    <w:sz w:val="20"/>
                                    <w:szCs w:val="20"/>
                                  </w:rPr>
                                  <w:t>POUZE pečovatel</w:t>
                                </w:r>
                              </w:p>
                            </w:txbxContent>
                          </v:textbox>
                        </v:shape>
                      </v:group>
                    </w:pict>
                  </mc:Fallback>
                </mc:AlternateContent>
              </w:r>
            </w:ins>
          </w:p>
        </w:tc>
      </w:tr>
    </w:tbl>
    <w:p w14:paraId="44E4D3F2" w14:textId="77777777" w:rsidR="000744C9" w:rsidRPr="00F03256" w:rsidRDefault="000744C9" w:rsidP="000744C9">
      <w:pPr>
        <w:spacing w:after="0" w:line="240" w:lineRule="auto"/>
        <w:rPr>
          <w:ins w:id="4340" w:author="Author"/>
          <w:rFonts w:ascii="Times New Roman" w:eastAsia="Times New Roman" w:hAnsi="Times New Roman" w:cs="Times New Roman"/>
        </w:rPr>
      </w:pPr>
    </w:p>
    <w:p w14:paraId="338E9483" w14:textId="77777777" w:rsidR="00DA14A8" w:rsidRPr="00F03256" w:rsidRDefault="00DA14A8" w:rsidP="000744C9">
      <w:pPr>
        <w:spacing w:after="0" w:line="240" w:lineRule="auto"/>
        <w:rPr>
          <w:ins w:id="4341" w:author="Author"/>
          <w:rFonts w:ascii="Times New Roman" w:eastAsia="Times New Roman" w:hAnsi="Times New Roman" w:cs="Times New Roman"/>
        </w:rPr>
      </w:pPr>
    </w:p>
    <w:p w14:paraId="2958C6AC" w14:textId="77777777" w:rsidR="00DA14A8" w:rsidRPr="00F03256" w:rsidRDefault="00DA14A8" w:rsidP="000744C9">
      <w:pPr>
        <w:spacing w:after="0" w:line="240" w:lineRule="auto"/>
        <w:rPr>
          <w:ins w:id="4342" w:author="Author"/>
          <w:rFonts w:ascii="Times New Roman" w:eastAsia="Times New Roman" w:hAnsi="Times New Roman" w:cs="Times New Roman"/>
        </w:rPr>
      </w:pPr>
    </w:p>
    <w:p w14:paraId="19A3B1B9" w14:textId="77777777" w:rsidR="000744C9" w:rsidRPr="004A6EFC" w:rsidRDefault="000744C9" w:rsidP="000744C9">
      <w:pPr>
        <w:spacing w:after="0" w:line="240" w:lineRule="auto"/>
        <w:rPr>
          <w:ins w:id="4343" w:author="Author"/>
          <w:rFonts w:ascii="Times New Roman" w:eastAsia="Times New Roman" w:hAnsi="Times New Roman" w:cs="Times New Roma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0744C9" w:rsidRPr="004A6EFC" w14:paraId="397247DE" w14:textId="77777777" w:rsidTr="00F03256">
        <w:trPr>
          <w:gridAfter w:val="1"/>
          <w:wAfter w:w="3730" w:type="dxa"/>
          <w:trHeight w:val="499"/>
          <w:ins w:id="4344" w:author="Author"/>
        </w:trPr>
        <w:tc>
          <w:tcPr>
            <w:tcW w:w="997" w:type="dxa"/>
          </w:tcPr>
          <w:p w14:paraId="37E5D2A2" w14:textId="77777777" w:rsidR="000744C9" w:rsidRPr="00F03256" w:rsidRDefault="000744C9" w:rsidP="00FB0F35">
            <w:pPr>
              <w:adjustRightInd w:val="0"/>
              <w:jc w:val="both"/>
              <w:rPr>
                <w:ins w:id="4345" w:author="Author"/>
                <w:rFonts w:ascii="Times New Roman" w:eastAsia="Calibri" w:hAnsi="Times New Roman" w:cs="Times New Roman"/>
              </w:rPr>
            </w:pPr>
            <w:ins w:id="4346" w:author="Author">
              <w:r w:rsidRPr="00F03256">
                <w:rPr>
                  <w:rFonts w:ascii="Times New Roman" w:eastAsia="Calibri" w:hAnsi="Times New Roman" w:cs="Times New Roman"/>
                  <w:b/>
                  <w:bCs/>
                </w:rPr>
                <w:t>Krok 5</w:t>
              </w:r>
            </w:ins>
          </w:p>
        </w:tc>
        <w:tc>
          <w:tcPr>
            <w:tcW w:w="4436" w:type="dxa"/>
          </w:tcPr>
          <w:p w14:paraId="06CE752F" w14:textId="77777777" w:rsidR="000744C9" w:rsidRPr="00F03256" w:rsidRDefault="000744C9" w:rsidP="00FB0F35">
            <w:pPr>
              <w:adjustRightInd w:val="0"/>
              <w:jc w:val="both"/>
              <w:rPr>
                <w:ins w:id="4347" w:author="Author"/>
                <w:rFonts w:ascii="Times New Roman" w:eastAsia="Calibri" w:hAnsi="Times New Roman" w:cs="Times New Roman"/>
              </w:rPr>
            </w:pPr>
            <w:ins w:id="4348" w:author="Author">
              <w:r w:rsidRPr="00F03256">
                <w:rPr>
                  <w:rFonts w:ascii="Times New Roman" w:eastAsia="Calibri" w:hAnsi="Times New Roman" w:cs="Times New Roman"/>
                  <w:b/>
                  <w:bCs/>
                </w:rPr>
                <w:t>Očistěte místo vpichu</w:t>
              </w:r>
            </w:ins>
          </w:p>
        </w:tc>
      </w:tr>
      <w:tr w:rsidR="000744C9" w:rsidRPr="004A6EFC" w14:paraId="66BFBD4B" w14:textId="77777777" w:rsidTr="00FB0F35">
        <w:trPr>
          <w:ins w:id="4349" w:author="Author"/>
        </w:trPr>
        <w:tc>
          <w:tcPr>
            <w:tcW w:w="5433" w:type="dxa"/>
            <w:gridSpan w:val="2"/>
            <w:shd w:val="clear" w:color="auto" w:fill="FFFFFF"/>
          </w:tcPr>
          <w:p w14:paraId="703BE789" w14:textId="77777777" w:rsidR="000744C9" w:rsidRPr="00F03256" w:rsidRDefault="000744C9" w:rsidP="00FB0F35">
            <w:pPr>
              <w:widowControl/>
              <w:numPr>
                <w:ilvl w:val="1"/>
                <w:numId w:val="33"/>
              </w:numPr>
              <w:adjustRightInd w:val="0"/>
              <w:spacing w:before="60"/>
              <w:contextualSpacing/>
              <w:jc w:val="both"/>
              <w:rPr>
                <w:ins w:id="4350" w:author="Author"/>
                <w:rFonts w:ascii="Times New Roman" w:eastAsia="Calibri" w:hAnsi="Times New Roman" w:cs="Times New Roman"/>
              </w:rPr>
            </w:pPr>
            <w:ins w:id="4351" w:author="Author">
              <w:r w:rsidRPr="00F03256">
                <w:rPr>
                  <w:rFonts w:ascii="Times New Roman" w:eastAsia="Calibri" w:hAnsi="Times New Roman" w:cs="Times New Roman"/>
                </w:rPr>
                <w:t xml:space="preserve">Alkoholovým tamponem otřete kůži v místě, kde chcete aplikovat injekci (viz </w:t>
              </w:r>
              <w:r w:rsidRPr="00F03256">
                <w:rPr>
                  <w:rFonts w:ascii="Times New Roman" w:eastAsia="Calibri" w:hAnsi="Times New Roman" w:cs="Times New Roman"/>
                  <w:b/>
                  <w:bCs/>
                </w:rPr>
                <w:t>obrázek I</w:t>
              </w:r>
              <w:r w:rsidRPr="00F03256">
                <w:rPr>
                  <w:rFonts w:ascii="Times New Roman" w:eastAsia="Calibri" w:hAnsi="Times New Roman" w:cs="Times New Roman"/>
                </w:rPr>
                <w:t xml:space="preserve">). Nechte kůži oschnout. </w:t>
              </w:r>
            </w:ins>
          </w:p>
          <w:p w14:paraId="452E7572" w14:textId="77777777" w:rsidR="000744C9" w:rsidRPr="00F03256" w:rsidRDefault="000744C9" w:rsidP="00FB0F35">
            <w:pPr>
              <w:adjustRightInd w:val="0"/>
              <w:contextualSpacing/>
              <w:jc w:val="both"/>
              <w:rPr>
                <w:ins w:id="4352" w:author="Author"/>
                <w:rFonts w:ascii="Times New Roman" w:eastAsia="Calibri" w:hAnsi="Times New Roman" w:cs="Times New Roman"/>
              </w:rPr>
            </w:pPr>
          </w:p>
          <w:p w14:paraId="225C67DD" w14:textId="77777777" w:rsidR="000744C9" w:rsidRPr="00F03256" w:rsidRDefault="000744C9" w:rsidP="00FB0F35">
            <w:pPr>
              <w:adjustRightInd w:val="0"/>
              <w:contextualSpacing/>
              <w:jc w:val="both"/>
              <w:rPr>
                <w:ins w:id="4353" w:author="Author"/>
                <w:rFonts w:ascii="Times New Roman" w:eastAsia="Calibri" w:hAnsi="Times New Roman" w:cs="Times New Roman"/>
              </w:rPr>
            </w:pPr>
            <w:ins w:id="4354" w:author="Author">
              <w:r w:rsidRPr="00F03256">
                <w:rPr>
                  <w:rFonts w:ascii="Times New Roman" w:eastAsia="Calibri" w:hAnsi="Times New Roman" w:cs="Times New Roman"/>
                </w:rPr>
                <w:t>Po očištění na místo</w:t>
              </w:r>
              <w:r w:rsidRPr="00F03256">
                <w:rPr>
                  <w:rFonts w:ascii="Times New Roman" w:eastAsia="Calibri" w:hAnsi="Times New Roman" w:cs="Times New Roman"/>
                  <w:b/>
                  <w:bCs/>
                </w:rPr>
                <w:t xml:space="preserve"> nefoukejte </w:t>
              </w:r>
              <w:r w:rsidRPr="00F03256">
                <w:rPr>
                  <w:rFonts w:ascii="Times New Roman" w:eastAsia="Calibri" w:hAnsi="Times New Roman" w:cs="Times New Roman"/>
                </w:rPr>
                <w:t>ani se ho</w:t>
              </w:r>
              <w:r w:rsidRPr="00F03256">
                <w:rPr>
                  <w:rFonts w:ascii="Times New Roman" w:eastAsia="Calibri" w:hAnsi="Times New Roman" w:cs="Times New Roman"/>
                  <w:b/>
                  <w:bCs/>
                </w:rPr>
                <w:t xml:space="preserve"> nedotýkejte</w:t>
              </w:r>
              <w:r w:rsidRPr="00F03256">
                <w:rPr>
                  <w:rFonts w:ascii="Times New Roman" w:eastAsia="Calibri" w:hAnsi="Times New Roman" w:cs="Times New Roman"/>
                </w:rPr>
                <w:t>.</w:t>
              </w:r>
            </w:ins>
          </w:p>
          <w:p w14:paraId="4E094DC5" w14:textId="77777777" w:rsidR="000744C9" w:rsidRPr="00F03256" w:rsidRDefault="000744C9" w:rsidP="00FB0F35">
            <w:pPr>
              <w:adjustRightInd w:val="0"/>
              <w:jc w:val="both"/>
              <w:rPr>
                <w:ins w:id="4355" w:author="Author"/>
                <w:rFonts w:ascii="Times New Roman" w:eastAsia="Calibri" w:hAnsi="Times New Roman" w:cs="Times New Roman"/>
              </w:rPr>
            </w:pPr>
          </w:p>
          <w:p w14:paraId="55F95927" w14:textId="77777777" w:rsidR="000744C9" w:rsidRPr="00F03256" w:rsidRDefault="000744C9" w:rsidP="00FB0F35">
            <w:pPr>
              <w:adjustRightInd w:val="0"/>
              <w:jc w:val="both"/>
              <w:rPr>
                <w:ins w:id="4356" w:author="Author"/>
                <w:rFonts w:ascii="Times New Roman" w:eastAsia="Calibri" w:hAnsi="Times New Roman" w:cs="Times New Roman"/>
              </w:rPr>
            </w:pPr>
          </w:p>
        </w:tc>
        <w:tc>
          <w:tcPr>
            <w:tcW w:w="3730" w:type="dxa"/>
            <w:shd w:val="clear" w:color="auto" w:fill="FFFFFF"/>
          </w:tcPr>
          <w:p w14:paraId="59DE1E29" w14:textId="77777777" w:rsidR="000744C9" w:rsidRPr="00F03256" w:rsidRDefault="000744C9" w:rsidP="00FB0F35">
            <w:pPr>
              <w:adjustRightInd w:val="0"/>
              <w:rPr>
                <w:ins w:id="4357" w:author="Author"/>
                <w:rFonts w:eastAsia="Calibri"/>
              </w:rPr>
            </w:pPr>
            <w:ins w:id="4358" w:author="Author">
              <w:r w:rsidRPr="00F03256">
                <w:rPr>
                  <w:noProof/>
                </w:rPr>
                <mc:AlternateContent>
                  <mc:Choice Requires="wpg">
                    <w:drawing>
                      <wp:anchor distT="0" distB="0" distL="114300" distR="114300" simplePos="0" relativeHeight="251658279" behindDoc="0" locked="0" layoutInCell="1" allowOverlap="1" wp14:anchorId="61C66B4C" wp14:editId="7941A2A1">
                        <wp:simplePos x="0" y="0"/>
                        <wp:positionH relativeFrom="column">
                          <wp:posOffset>-55880</wp:posOffset>
                        </wp:positionH>
                        <wp:positionV relativeFrom="paragraph">
                          <wp:posOffset>-66040</wp:posOffset>
                        </wp:positionV>
                        <wp:extent cx="2314575" cy="1543050"/>
                        <wp:effectExtent l="0" t="0" r="0" b="6350"/>
                        <wp:wrapNone/>
                        <wp:docPr id="1987729300"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42530363"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6365781" name="Textfeld 4"/>
                                <wps:cNvSpPr txBox="1"/>
                                <wps:spPr>
                                  <a:xfrm>
                                    <a:off x="62346" y="228600"/>
                                    <a:ext cx="524741" cy="218209"/>
                                  </a:xfrm>
                                  <a:prstGeom prst="rect">
                                    <a:avLst/>
                                  </a:prstGeom>
                                  <a:noFill/>
                                  <a:ln w="6350">
                                    <a:noFill/>
                                  </a:ln>
                                </wps:spPr>
                                <wps:txbx>
                                  <w:txbxContent>
                                    <w:p w14:paraId="4A79B320" w14:textId="77777777" w:rsidR="000744C9" w:rsidRPr="004A6EFC" w:rsidRDefault="000744C9" w:rsidP="000744C9">
                                      <w:pPr>
                                        <w:rPr>
                                          <w:rFonts w:ascii="Arial" w:hAnsi="Arial" w:cs="Arial"/>
                                          <w:sz w:val="16"/>
                                          <w:szCs w:val="16"/>
                                        </w:rPr>
                                      </w:pPr>
                                      <w:r w:rsidRPr="004A6EFC">
                                        <w:rPr>
                                          <w:rFonts w:ascii="Arial" w:hAnsi="Arial" w:cs="Arial"/>
                                          <w:sz w:val="16"/>
                                          <w:szCs w:val="16"/>
                                        </w:rPr>
                                        <w:t>obrázek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1C66B4C" id="_x0000_s1204" style="position:absolute;margin-left:-4.4pt;margin-top:-5.2pt;width:182.25pt;height:121.5pt;z-index:251658279;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E6NDUAAAAABJAAAAcAAAAEMDIzMaAB&#10;AAMAAAAB//8AAKACAAQAAAABAAAB26ADAAQAAAABAAABPQAAAAAAAAAGAQMAAwAAAAEABgAAARoA&#10;BQAAAAEAAAFyARsABQAAAAEAAAF6ASgAAwAAAAEAAgAAAgEABAAAAAEAAAGCAgIABAAAAAEAAAnS&#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&#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E9AAAAAFJnaHRsb25nAAAB2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EzhCSU0EDAAAAAAJ7gAAAAEA&#10;AAByAAAATAAAAVgAAGYgAAAJ0gAYAAH/2P/tAAxBZG9iZV9DTQAC/+4ADkFkb2JlAGSAAAAAAf/b&#10;AIQADAgICAkIDAkJDBELCgsRFQ8MDA8VGBMTFRMTGBEMDAwMDAwRDAwMDAwMDAwMDAwMDAwMDAwM&#10;DAwMDAwMDAwMDAENCwsNDg0QDg4QFA4ODhQUDg4ODhQRDAwMDAwREQwMDAwMDBEMDAwMDAwMDAwM&#10;DAwMDAwMDAwMDAwMDAwMDAwM/8AAEQgATABy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2zaXXm0t3ZPsLIZ/GvW1VP2HuajikWur6ULTpURzqmikqYUYiSdjcgnn6+/de6Wv8AoS62&#10;/wCdDL/598z/APV/v3Xuvf6Eutv+dDL/AOffM/8A1f7917r3+hLrb/nQy/8An3zP/wBX+/de69/o&#10;S62/50Mv/n3zP/1f7917r3+hLrb/AJ0Mv/n3zP8A9X+/de69/oS62/50Mv8A598z/wDV/v3Xuvf6&#10;Eutv+dDL/wCffM//AFf7917r3+hLrb/nQy/+ffM//V/v3Xuvf6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">
                        <v:shape id="Grafik 7" o:spid="_x0000_s120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">
                          <v:imagedata r:id="rId64" o:title=""/>
                          <o:lock v:ext="edit" aspectratio="f"/>
                        </v:shape>
                        <v:shape id="Textfeld 4" o:spid="_x0000_s1206" type="#_x0000_t202" style="position:absolute;left:623;top:2286;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" filled="f" stroked="f" strokeweight=".5pt">
                          <v:textbox inset="1mm,1mm,1mm,1mm">
                            <w:txbxContent>
                              <w:p w14:paraId="4A79B320" w14:textId="77777777" w:rsidR="000744C9" w:rsidRPr="004A6EFC" w:rsidRDefault="000744C9" w:rsidP="000744C9">
                                <w:pPr>
                                  <w:rPr>
                                    <w:rFonts w:ascii="Arial" w:hAnsi="Arial" w:cs="Arial"/>
                                    <w:sz w:val="16"/>
                                    <w:szCs w:val="16"/>
                                  </w:rPr>
                                </w:pPr>
                                <w:r w:rsidRPr="004A6EFC">
                                  <w:rPr>
                                    <w:rFonts w:ascii="Arial" w:hAnsi="Arial" w:cs="Arial"/>
                                    <w:sz w:val="16"/>
                                    <w:szCs w:val="16"/>
                                  </w:rPr>
                                  <w:t>obrázek I</w:t>
                                </w:r>
                              </w:p>
                            </w:txbxContent>
                          </v:textbox>
                        </v:shape>
                      </v:group>
                    </w:pict>
                  </mc:Fallback>
                </mc:AlternateContent>
              </w:r>
            </w:ins>
          </w:p>
          <w:p w14:paraId="3937E170" w14:textId="77777777" w:rsidR="000744C9" w:rsidRPr="00F03256" w:rsidRDefault="000744C9" w:rsidP="00FB0F35">
            <w:pPr>
              <w:adjustRightInd w:val="0"/>
              <w:jc w:val="right"/>
              <w:rPr>
                <w:ins w:id="4359" w:author="Author"/>
                <w:rFonts w:eastAsia="Calibri"/>
              </w:rPr>
            </w:pPr>
          </w:p>
          <w:p w14:paraId="2FD057A9" w14:textId="77777777" w:rsidR="000744C9" w:rsidRPr="00F03256" w:rsidRDefault="000744C9" w:rsidP="00FB0F35">
            <w:pPr>
              <w:adjustRightInd w:val="0"/>
              <w:jc w:val="right"/>
              <w:rPr>
                <w:ins w:id="4360" w:author="Author"/>
                <w:rFonts w:eastAsia="Calibri"/>
              </w:rPr>
            </w:pPr>
          </w:p>
        </w:tc>
      </w:tr>
    </w:tbl>
    <w:p w14:paraId="64CDCA59" w14:textId="77777777" w:rsidR="000744C9" w:rsidRPr="004A6EFC" w:rsidRDefault="000744C9" w:rsidP="000744C9">
      <w:pPr>
        <w:spacing w:after="0" w:line="240" w:lineRule="auto"/>
        <w:rPr>
          <w:ins w:id="4361" w:author="Author"/>
          <w:rFonts w:ascii="Times New Roman" w:eastAsia="Times New Roman" w:hAnsi="Times New Roman" w:cs="Times New Roman"/>
        </w:rPr>
      </w:pPr>
    </w:p>
    <w:p w14:paraId="0C029404" w14:textId="77777777" w:rsidR="0058250B" w:rsidRPr="004A6EFC" w:rsidRDefault="0058250B" w:rsidP="000744C9">
      <w:pPr>
        <w:spacing w:after="0" w:line="240" w:lineRule="auto"/>
        <w:rPr>
          <w:ins w:id="4362" w:author="Author"/>
          <w:rFonts w:ascii="Times New Roman" w:eastAsia="Times New Roman" w:hAnsi="Times New Roman" w:cs="Times New Roman"/>
        </w:rPr>
      </w:pPr>
    </w:p>
    <w:p w14:paraId="29666E55" w14:textId="77777777" w:rsidR="0058250B" w:rsidRPr="004A6EFC" w:rsidRDefault="0058250B" w:rsidP="000744C9">
      <w:pPr>
        <w:spacing w:after="0" w:line="240" w:lineRule="auto"/>
        <w:rPr>
          <w:ins w:id="4363" w:author="Author"/>
          <w:rFonts w:ascii="Times New Roman" w:eastAsia="Times New Roman" w:hAnsi="Times New Roman" w:cs="Times New Roman"/>
        </w:rPr>
      </w:pPr>
    </w:p>
    <w:p w14:paraId="45D8ABF2" w14:textId="77777777" w:rsidR="000744C9" w:rsidRPr="004A6EFC" w:rsidRDefault="000744C9" w:rsidP="000744C9">
      <w:pPr>
        <w:spacing w:after="0" w:line="240" w:lineRule="auto"/>
        <w:rPr>
          <w:ins w:id="4364" w:author="Author"/>
          <w:rFonts w:ascii="Times New Roman" w:eastAsia="Times New Roman" w:hAnsi="Times New Roman" w:cs="Times New Roma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4528"/>
        <w:gridCol w:w="3634"/>
      </w:tblGrid>
      <w:tr w:rsidR="000744C9" w:rsidRPr="004A6EFC" w14:paraId="5E6A3C36" w14:textId="77777777" w:rsidTr="00F03256">
        <w:trPr>
          <w:gridAfter w:val="1"/>
          <w:wAfter w:w="3634" w:type="dxa"/>
          <w:trHeight w:val="499"/>
          <w:ins w:id="4365" w:author="Author"/>
        </w:trPr>
        <w:tc>
          <w:tcPr>
            <w:tcW w:w="1001" w:type="dxa"/>
          </w:tcPr>
          <w:p w14:paraId="2449472C" w14:textId="77777777" w:rsidR="000744C9" w:rsidRPr="00F03256" w:rsidRDefault="000744C9" w:rsidP="00FB0F35">
            <w:pPr>
              <w:adjustRightInd w:val="0"/>
              <w:jc w:val="both"/>
              <w:rPr>
                <w:ins w:id="4366" w:author="Author"/>
                <w:rFonts w:ascii="Times New Roman" w:eastAsia="Calibri" w:hAnsi="Times New Roman" w:cs="Times New Roman"/>
              </w:rPr>
            </w:pPr>
            <w:ins w:id="4367" w:author="Author">
              <w:r w:rsidRPr="00F03256">
                <w:rPr>
                  <w:rFonts w:ascii="Times New Roman" w:eastAsia="Calibri" w:hAnsi="Times New Roman" w:cs="Times New Roman"/>
                  <w:b/>
                  <w:bCs/>
                </w:rPr>
                <w:lastRenderedPageBreak/>
                <w:t>Krok 6</w:t>
              </w:r>
            </w:ins>
          </w:p>
        </w:tc>
        <w:tc>
          <w:tcPr>
            <w:tcW w:w="4528" w:type="dxa"/>
          </w:tcPr>
          <w:p w14:paraId="2A3C17CF" w14:textId="77777777" w:rsidR="000744C9" w:rsidRPr="00F03256" w:rsidRDefault="000744C9" w:rsidP="00FB0F35">
            <w:pPr>
              <w:adjustRightInd w:val="0"/>
              <w:jc w:val="both"/>
              <w:rPr>
                <w:ins w:id="4368" w:author="Author"/>
                <w:rFonts w:ascii="Times New Roman" w:eastAsia="Calibri" w:hAnsi="Times New Roman" w:cs="Times New Roman"/>
                <w:b/>
                <w:bCs/>
              </w:rPr>
            </w:pPr>
            <w:ins w:id="4369" w:author="Author">
              <w:r w:rsidRPr="00F03256">
                <w:rPr>
                  <w:rFonts w:ascii="Times New Roman" w:eastAsia="Calibri" w:hAnsi="Times New Roman" w:cs="Times New Roman"/>
                  <w:b/>
                  <w:bCs/>
                </w:rPr>
                <w:t>Aplikace injekce</w:t>
              </w:r>
            </w:ins>
          </w:p>
        </w:tc>
      </w:tr>
      <w:tr w:rsidR="000744C9" w:rsidRPr="004A6EFC" w14:paraId="06D39922" w14:textId="77777777" w:rsidTr="00FB0F35">
        <w:trPr>
          <w:ins w:id="4370" w:author="Author"/>
        </w:trPr>
        <w:tc>
          <w:tcPr>
            <w:tcW w:w="5529" w:type="dxa"/>
            <w:gridSpan w:val="2"/>
            <w:shd w:val="clear" w:color="auto" w:fill="FFFFFF"/>
          </w:tcPr>
          <w:p w14:paraId="2C94BF8E" w14:textId="77777777" w:rsidR="000744C9" w:rsidRPr="00F03256" w:rsidRDefault="000744C9" w:rsidP="00FB0F35">
            <w:pPr>
              <w:spacing w:before="120" w:after="60"/>
              <w:ind w:left="113"/>
              <w:contextualSpacing/>
              <w:jc w:val="both"/>
              <w:rPr>
                <w:ins w:id="4371" w:author="Author"/>
                <w:rFonts w:ascii="Times New Roman" w:eastAsia="Arial" w:hAnsi="Times New Roman" w:cs="Times New Roman"/>
              </w:rPr>
            </w:pPr>
            <w:ins w:id="4372" w:author="Author">
              <w:r w:rsidRPr="00F03256">
                <w:rPr>
                  <w:rFonts w:ascii="Times New Roman" w:eastAsia="Arial" w:hAnsi="Times New Roman" w:cs="Times New Roman"/>
                </w:rPr>
                <w:t>Jakmile jste připraveni k aplikaci, uchopte přípravek OTULFI v předplněném peru do ruky tak, abyste jasně viděli průhledné okénko.</w:t>
              </w:r>
            </w:ins>
          </w:p>
          <w:p w14:paraId="61857F8E" w14:textId="77777777" w:rsidR="000744C9" w:rsidRPr="00F03256" w:rsidRDefault="000744C9" w:rsidP="00FB0F35">
            <w:pPr>
              <w:spacing w:before="120" w:after="60"/>
              <w:ind w:left="113"/>
              <w:contextualSpacing/>
              <w:jc w:val="both"/>
              <w:rPr>
                <w:ins w:id="4373" w:author="Author"/>
                <w:rFonts w:ascii="Times New Roman" w:eastAsia="Arial" w:hAnsi="Times New Roman" w:cs="Times New Roman"/>
              </w:rPr>
            </w:pPr>
            <w:ins w:id="4374" w:author="Author">
              <w:r w:rsidRPr="00F03256">
                <w:rPr>
                  <w:rFonts w:ascii="Times New Roman" w:eastAsia="Arial" w:hAnsi="Times New Roman" w:cs="Times New Roman"/>
                </w:rPr>
                <w:t xml:space="preserve">Druhou rukou bez otáčení pevně a rovně sejměte průhledný kryt (viz </w:t>
              </w:r>
              <w:r w:rsidRPr="00F03256">
                <w:rPr>
                  <w:rFonts w:ascii="Times New Roman" w:eastAsia="Arial" w:hAnsi="Times New Roman" w:cs="Times New Roman"/>
                  <w:b/>
                  <w:bCs/>
                </w:rPr>
                <w:t>obrázek J</w:t>
              </w:r>
              <w:r w:rsidRPr="00F03256">
                <w:rPr>
                  <w:rFonts w:ascii="Times New Roman" w:eastAsia="Arial" w:hAnsi="Times New Roman" w:cs="Times New Roman"/>
                </w:rPr>
                <w:t xml:space="preserve">). </w:t>
              </w:r>
            </w:ins>
          </w:p>
          <w:p w14:paraId="597B43AD" w14:textId="77777777" w:rsidR="000744C9" w:rsidRPr="00F03256" w:rsidRDefault="000744C9" w:rsidP="00FB0F35">
            <w:pPr>
              <w:spacing w:before="120" w:after="60"/>
              <w:ind w:left="113"/>
              <w:contextualSpacing/>
              <w:jc w:val="both"/>
              <w:rPr>
                <w:ins w:id="4375" w:author="Author"/>
                <w:rFonts w:ascii="Times New Roman" w:eastAsia="Arial" w:hAnsi="Times New Roman" w:cs="Times New Roman"/>
              </w:rPr>
            </w:pPr>
          </w:p>
          <w:p w14:paraId="68E01C90" w14:textId="77777777" w:rsidR="000744C9" w:rsidRPr="00F03256" w:rsidRDefault="000744C9" w:rsidP="00FB0F35">
            <w:pPr>
              <w:spacing w:before="120" w:after="60"/>
              <w:ind w:left="113"/>
              <w:contextualSpacing/>
              <w:jc w:val="both"/>
              <w:rPr>
                <w:ins w:id="4376" w:author="Author"/>
                <w:rFonts w:ascii="Times New Roman" w:eastAsia="Arial" w:hAnsi="Times New Roman" w:cs="Times New Roman"/>
              </w:rPr>
            </w:pPr>
            <w:ins w:id="4377" w:author="Author">
              <w:r w:rsidRPr="00F03256">
                <w:rPr>
                  <w:rFonts w:ascii="Times New Roman" w:eastAsia="Arial" w:hAnsi="Times New Roman" w:cs="Times New Roman"/>
                  <w:b/>
                  <w:bCs/>
                </w:rPr>
                <w:t>Poznámka:</w:t>
              </w:r>
              <w:r w:rsidRPr="00F03256">
                <w:rPr>
                  <w:rFonts w:ascii="Times New Roman" w:eastAsia="Arial" w:hAnsi="Times New Roman" w:cs="Times New Roman"/>
                </w:rPr>
                <w:t xml:space="preserve"> Z jehly může vytéct několik kapek léčivého přípravku. To je normální.</w:t>
              </w:r>
            </w:ins>
          </w:p>
          <w:p w14:paraId="78B49C8C" w14:textId="34BE5C57" w:rsidR="000744C9" w:rsidRPr="00F03256" w:rsidRDefault="000744C9" w:rsidP="00FB0F35">
            <w:pPr>
              <w:adjustRightInd w:val="0"/>
              <w:spacing w:before="120" w:after="60"/>
              <w:ind w:left="113"/>
              <w:jc w:val="both"/>
              <w:rPr>
                <w:ins w:id="4378" w:author="Author"/>
                <w:rFonts w:ascii="Times New Roman" w:eastAsia="Calibri" w:hAnsi="Times New Roman" w:cs="Times New Roman"/>
              </w:rPr>
            </w:pPr>
            <w:ins w:id="4379" w:author="Author">
              <w:r w:rsidRPr="00F03256">
                <w:rPr>
                  <w:rFonts w:ascii="Times New Roman" w:eastAsia="Arial" w:hAnsi="Times New Roman" w:cs="Times New Roman"/>
                  <w:b/>
                  <w:bCs/>
                </w:rPr>
                <w:t>Poznámka:</w:t>
              </w:r>
              <w:r w:rsidRPr="00F03256">
                <w:rPr>
                  <w:rFonts w:ascii="Times New Roman" w:eastAsia="Arial" w:hAnsi="Times New Roman" w:cs="Times New Roman"/>
                </w:rPr>
                <w:t xml:space="preserve"> Přípravek OTULFI v předplněném peru použijte </w:t>
              </w:r>
              <w:r w:rsidRPr="00F03256">
                <w:rPr>
                  <w:rFonts w:ascii="Times New Roman" w:eastAsia="Arial" w:hAnsi="Times New Roman" w:cs="Times New Roman"/>
                  <w:b/>
                  <w:bCs/>
                </w:rPr>
                <w:t>do 3 minut</w:t>
              </w:r>
              <w:r w:rsidRPr="00F03256">
                <w:rPr>
                  <w:rFonts w:ascii="Times New Roman" w:eastAsia="Arial" w:hAnsi="Times New Roman" w:cs="Times New Roman"/>
                </w:rPr>
                <w:t xml:space="preserve"> po odstranění průhledného k</w:t>
              </w:r>
              <w:r w:rsidR="00DA14A8" w:rsidRPr="00F03256">
                <w:rPr>
                  <w:rFonts w:ascii="Times New Roman" w:eastAsia="Arial" w:hAnsi="Times New Roman" w:cs="Times New Roman"/>
                </w:rPr>
                <w:t>r</w:t>
              </w:r>
              <w:del w:id="4380" w:author="Author">
                <w:r w:rsidRPr="00F03256" w:rsidDel="00DA14A8">
                  <w:rPr>
                    <w:rFonts w:ascii="Times New Roman" w:eastAsia="Arial" w:hAnsi="Times New Roman" w:cs="Times New Roman"/>
                  </w:rPr>
                  <w:delText>d</w:delText>
                </w:r>
              </w:del>
              <w:r w:rsidRPr="00F03256">
                <w:rPr>
                  <w:rFonts w:ascii="Times New Roman" w:eastAsia="Arial" w:hAnsi="Times New Roman" w:cs="Times New Roman"/>
                </w:rPr>
                <w:t xml:space="preserve">ytu, abyste zabránili kontaminaci. </w:t>
              </w:r>
              <w:r w:rsidRPr="00F03256">
                <w:rPr>
                  <w:rFonts w:ascii="Times New Roman" w:eastAsia="Calibri" w:hAnsi="Times New Roman" w:cs="Times New Roman"/>
                </w:rPr>
                <w:t xml:space="preserve"> </w:t>
              </w:r>
            </w:ins>
          </w:p>
          <w:p w14:paraId="43E697B4" w14:textId="06360046" w:rsidR="000744C9" w:rsidRPr="00F03256" w:rsidRDefault="000744C9" w:rsidP="00FB0F35">
            <w:pPr>
              <w:adjustRightInd w:val="0"/>
              <w:spacing w:before="120" w:after="60"/>
              <w:ind w:left="124" w:hanging="11"/>
              <w:jc w:val="both"/>
              <w:rPr>
                <w:ins w:id="4381" w:author="Author"/>
                <w:rFonts w:ascii="Times New Roman" w:eastAsia="Calibri" w:hAnsi="Times New Roman" w:cs="Times New Roman"/>
              </w:rPr>
            </w:pPr>
            <w:ins w:id="4382" w:author="Author">
              <w:r w:rsidRPr="00F03256">
                <w:rPr>
                  <w:rFonts w:ascii="Times New Roman" w:eastAsia="Calibri" w:hAnsi="Times New Roman" w:cs="Times New Roman"/>
                </w:rPr>
                <w:t xml:space="preserve">Nikdy </w:t>
              </w:r>
              <w:r w:rsidRPr="00F03256">
                <w:rPr>
                  <w:rFonts w:ascii="Times New Roman" w:eastAsia="Calibri" w:hAnsi="Times New Roman" w:cs="Times New Roman"/>
                  <w:b/>
                  <w:bCs/>
                </w:rPr>
                <w:t>se nepokoušejte</w:t>
              </w:r>
              <w:r w:rsidRPr="00F03256">
                <w:rPr>
                  <w:rFonts w:ascii="Times New Roman" w:eastAsia="Calibri" w:hAnsi="Times New Roman" w:cs="Times New Roman"/>
                </w:rPr>
                <w:t xml:space="preserve"> nasadit průhledný kryt zpět na příprave</w:t>
              </w:r>
              <w:r w:rsidR="006C14C0" w:rsidRPr="00F03256">
                <w:rPr>
                  <w:rFonts w:ascii="Times New Roman" w:eastAsia="Calibri" w:hAnsi="Times New Roman" w:cs="Times New Roman"/>
                </w:rPr>
                <w:t>k</w:t>
              </w:r>
              <w:r w:rsidRPr="00F03256">
                <w:rPr>
                  <w:rFonts w:ascii="Times New Roman" w:eastAsia="Calibri" w:hAnsi="Times New Roman" w:cs="Times New Roman"/>
                </w:rPr>
                <w:t xml:space="preserve"> OTULFI v předplněném peru, a to ani na konci injekce</w:t>
              </w:r>
              <w:r w:rsidR="006C14C0" w:rsidRPr="00F03256">
                <w:rPr>
                  <w:rFonts w:ascii="Times New Roman" w:eastAsia="Calibri" w:hAnsi="Times New Roman" w:cs="Times New Roman"/>
                </w:rPr>
                <w:t>.</w:t>
              </w:r>
            </w:ins>
          </w:p>
          <w:p w14:paraId="00569D26" w14:textId="2AC72303" w:rsidR="000744C9" w:rsidRPr="00F03256" w:rsidRDefault="000744C9" w:rsidP="00FB0F35">
            <w:pPr>
              <w:adjustRightInd w:val="0"/>
              <w:spacing w:before="120" w:after="60"/>
              <w:ind w:left="113"/>
              <w:jc w:val="both"/>
              <w:rPr>
                <w:ins w:id="4383" w:author="Author"/>
                <w:rFonts w:ascii="Times New Roman" w:eastAsia="Calibri" w:hAnsi="Times New Roman" w:cs="Times New Roman"/>
              </w:rPr>
            </w:pPr>
            <w:ins w:id="4384" w:author="Author">
              <w:r w:rsidRPr="00F03256">
                <w:rPr>
                  <w:rFonts w:ascii="Times New Roman" w:eastAsia="Calibri" w:hAnsi="Times New Roman" w:cs="Times New Roman"/>
                  <w:b/>
                  <w:bCs/>
                </w:rPr>
                <w:t xml:space="preserve">Nedotýkejte se </w:t>
              </w:r>
              <w:r w:rsidRPr="00F03256">
                <w:rPr>
                  <w:rFonts w:ascii="Times New Roman" w:eastAsia="Calibri" w:hAnsi="Times New Roman" w:cs="Times New Roman"/>
                </w:rPr>
                <w:t>krytu jehly (fialová část umístěná na špičce přípravku OTULFI v předplněném peru), protože by to mohlo způsobit náhodné poranění jehlou</w:t>
              </w:r>
              <w:del w:id="4385" w:author="Author">
                <w:r w:rsidRPr="00F03256" w:rsidDel="00E606B5">
                  <w:rPr>
                    <w:rFonts w:ascii="Times New Roman" w:eastAsia="Calibri" w:hAnsi="Times New Roman" w:cs="Times New Roman"/>
                  </w:rPr>
                  <w:delText xml:space="preserve"> </w:delText>
                </w:r>
              </w:del>
              <w:r w:rsidRPr="00F03256">
                <w:rPr>
                  <w:rFonts w:ascii="Times New Roman" w:eastAsia="Calibri" w:hAnsi="Times New Roman" w:cs="Times New Roman"/>
                </w:rPr>
                <w:t>.</w:t>
              </w:r>
            </w:ins>
          </w:p>
        </w:tc>
        <w:tc>
          <w:tcPr>
            <w:tcW w:w="3634" w:type="dxa"/>
            <w:shd w:val="clear" w:color="auto" w:fill="FFFFFF"/>
          </w:tcPr>
          <w:p w14:paraId="15D77C98" w14:textId="77777777" w:rsidR="000744C9" w:rsidRPr="00F03256" w:rsidRDefault="000744C9" w:rsidP="00FB0F35">
            <w:pPr>
              <w:adjustRightInd w:val="0"/>
              <w:ind w:left="360"/>
              <w:jc w:val="right"/>
              <w:rPr>
                <w:ins w:id="4386" w:author="Author"/>
                <w:rFonts w:eastAsia="Calibri"/>
              </w:rPr>
            </w:pPr>
            <w:ins w:id="4387" w:author="Author">
              <w:r w:rsidRPr="00F03256">
                <w:rPr>
                  <w:noProof/>
                </w:rPr>
                <mc:AlternateContent>
                  <mc:Choice Requires="wpg">
                    <w:drawing>
                      <wp:anchor distT="0" distB="0" distL="114300" distR="114300" simplePos="0" relativeHeight="251658280" behindDoc="0" locked="0" layoutInCell="1" allowOverlap="1" wp14:anchorId="2504FF75" wp14:editId="6608F0A6">
                        <wp:simplePos x="0" y="0"/>
                        <wp:positionH relativeFrom="column">
                          <wp:posOffset>2540</wp:posOffset>
                        </wp:positionH>
                        <wp:positionV relativeFrom="paragraph">
                          <wp:posOffset>1905</wp:posOffset>
                        </wp:positionV>
                        <wp:extent cx="2314575" cy="1543050"/>
                        <wp:effectExtent l="0" t="0" r="0" b="6350"/>
                        <wp:wrapNone/>
                        <wp:docPr id="1596224156" name="Gruppieren 7"/>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67393433" name="Grafik 7"/>
                                  <pic:cNvPicPr>
                                    <a:picLocks/>
                                  </pic:cNvPicPr>
                                </pic:nvPicPr>
                                <pic:blipFill>
                                  <a:blip r:embed="rId6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12915856" name="Textfeld 4"/>
                                <wps:cNvSpPr txBox="1"/>
                                <wps:spPr>
                                  <a:xfrm>
                                    <a:off x="93518" y="109105"/>
                                    <a:ext cx="524741" cy="218209"/>
                                  </a:xfrm>
                                  <a:prstGeom prst="rect">
                                    <a:avLst/>
                                  </a:prstGeom>
                                  <a:noFill/>
                                  <a:ln w="6350">
                                    <a:noFill/>
                                  </a:ln>
                                </wps:spPr>
                                <wps:txbx>
                                  <w:txbxContent>
                                    <w:p w14:paraId="713E05EE" w14:textId="77777777" w:rsidR="000744C9" w:rsidRPr="004A6EFC" w:rsidRDefault="000744C9" w:rsidP="000744C9">
                                      <w:pPr>
                                        <w:rPr>
                                          <w:rFonts w:ascii="Arial" w:hAnsi="Arial" w:cs="Arial"/>
                                          <w:sz w:val="16"/>
                                          <w:szCs w:val="16"/>
                                        </w:rPr>
                                      </w:pPr>
                                      <w:r w:rsidRPr="004A6EFC">
                                        <w:rPr>
                                          <w:rFonts w:ascii="Arial" w:hAnsi="Arial" w:cs="Arial"/>
                                          <w:sz w:val="16"/>
                                          <w:szCs w:val="16"/>
                                        </w:rPr>
                                        <w:t>obrázek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504FF75" id="_x0000_s1207" style="position:absolute;left:0;text-align:left;margin-left:.2pt;margin-top:.15pt;width:182.25pt;height:121.5pt;z-index:251658280;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IyOjEzAAAAAASQAAAHAAAABDAy&#10;MzGgAQADAAAAAf//AACgAgAEAAAAAQAAAdugAwAEAAAAAQAAAT0AAAAAAAAABgEDAAMAAAABAAYA&#10;AAEaAAUAAAABAAABcgEbAAUAAAABAAABegEoAAMAAAABAAIAAAIBAAQAAAABAAABggICAAQAAAAB&#10;AAAN9A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A/IAAAAAAAoAAP//////&#10;/w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08AAAAGAAAAAAAAAAAAAAE9AAAB2wAAAA0ANAA1&#10;AG0AZwAtAEYAaQBnAHUAcgBlAC0ASQAAAAEAAAAAAAAAAAAAAAAAAAAAAAAAAQAAAAAAAAAAAAAB&#10;2wAAAT0AAAAAAAAAAAAAAAAAAAAAAQAAAAAAAAAAAAAAAAAAAAAAAAAQAAAAAQAAAAAAAG51bGwA&#10;AAACAAAABmJvdW5kc09iamMAAAABAAAAAAAAUmN0MQAAAAQAAAAAVG9wIGxvbmcAAAAAAAAAAExl&#10;ZnRsb25nAAAAAAAAAABCdG9tbG9uZwAAAT0AAAAAUmdodGxvbmcAAAH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E9AAAA&#10;AFJnaHRsb25nAAAB2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T0B2wMBEQACEQEDEQH/3QAEAD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Tp/ow2N9p9j/A/wDJf4V/BfF/Esx/&#10;xbP43/eL7bX/ABDyf8Xn97Xfyf2NWj0+/de6/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">
                        <v:shape id="Grafik 7" o:spid="_x0000_s120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">
                          <v:imagedata r:id="rId66" o:title=""/>
                          <o:lock v:ext="edit" aspectratio="f"/>
                        </v:shape>
                        <v:shape id="Textfeld 4" o:spid="_x0000_s1209" type="#_x0000_t202" style="position:absolute;left:935;top:1091;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" filled="f" stroked="f" strokeweight=".5pt">
                          <v:textbox inset="1mm,1mm,1mm,1mm">
                            <w:txbxContent>
                              <w:p w14:paraId="713E05EE" w14:textId="77777777" w:rsidR="000744C9" w:rsidRPr="004A6EFC" w:rsidRDefault="000744C9" w:rsidP="000744C9">
                                <w:pPr>
                                  <w:rPr>
                                    <w:rFonts w:ascii="Arial" w:hAnsi="Arial" w:cs="Arial"/>
                                    <w:sz w:val="16"/>
                                    <w:szCs w:val="16"/>
                                  </w:rPr>
                                </w:pPr>
                                <w:r w:rsidRPr="004A6EFC">
                                  <w:rPr>
                                    <w:rFonts w:ascii="Arial" w:hAnsi="Arial" w:cs="Arial"/>
                                    <w:sz w:val="16"/>
                                    <w:szCs w:val="16"/>
                                  </w:rPr>
                                  <w:t>obrázek J</w:t>
                                </w:r>
                              </w:p>
                            </w:txbxContent>
                          </v:textbox>
                        </v:shape>
                      </v:group>
                    </w:pict>
                  </mc:Fallback>
                </mc:AlternateContent>
              </w:r>
            </w:ins>
          </w:p>
        </w:tc>
      </w:tr>
      <w:tr w:rsidR="000744C9" w:rsidRPr="004A6EFC" w14:paraId="4EF9A8F0" w14:textId="77777777" w:rsidTr="00FB0F35">
        <w:trPr>
          <w:gridAfter w:val="1"/>
          <w:wAfter w:w="3634" w:type="dxa"/>
          <w:trHeight w:val="543"/>
          <w:ins w:id="4388" w:author="Author"/>
        </w:trPr>
        <w:tc>
          <w:tcPr>
            <w:tcW w:w="5529" w:type="dxa"/>
            <w:gridSpan w:val="2"/>
            <w:vAlign w:val="center"/>
          </w:tcPr>
          <w:p w14:paraId="7EA65AE3" w14:textId="774053D8" w:rsidR="000744C9" w:rsidRPr="00F03256" w:rsidRDefault="000744C9" w:rsidP="00FB0F35">
            <w:pPr>
              <w:pStyle w:val="ListParagraph"/>
              <w:widowControl/>
              <w:numPr>
                <w:ilvl w:val="0"/>
                <w:numId w:val="28"/>
              </w:numPr>
              <w:spacing w:before="120" w:after="60"/>
              <w:jc w:val="both"/>
              <w:rPr>
                <w:ins w:id="4389" w:author="Author"/>
                <w:rFonts w:ascii="Times New Roman" w:eastAsia="Calibri" w:hAnsi="Times New Roman" w:cs="Times New Roman"/>
                <w:b/>
                <w:bCs/>
              </w:rPr>
            </w:pPr>
            <w:ins w:id="4390" w:author="Author">
              <w:r w:rsidRPr="00F03256">
                <w:rPr>
                  <w:rFonts w:ascii="Times New Roman" w:eastAsia="Calibri" w:hAnsi="Times New Roman" w:cs="Times New Roman"/>
                </w:rPr>
                <w:t>Průhledný kryt vyhoďte do nádoby na ostré předměty</w:t>
              </w:r>
              <w:r w:rsidRPr="00F03256">
                <w:rPr>
                  <w:rFonts w:ascii="Times New Roman" w:eastAsia="Calibri" w:hAnsi="Times New Roman" w:cs="Times New Roman"/>
                  <w:b/>
                  <w:bCs/>
                </w:rPr>
                <w:t xml:space="preserve"> (</w:t>
              </w:r>
              <w:r w:rsidRPr="00F03256">
                <w:rPr>
                  <w:rFonts w:ascii="Times New Roman" w:eastAsia="Calibri" w:hAnsi="Times New Roman" w:cs="Times New Roman"/>
                </w:rPr>
                <w:t>viz</w:t>
              </w:r>
              <w:r w:rsidRPr="00F03256">
                <w:rPr>
                  <w:rFonts w:ascii="Times New Roman" w:eastAsia="Calibri" w:hAnsi="Times New Roman" w:cs="Times New Roman"/>
                  <w:b/>
                  <w:bCs/>
                </w:rPr>
                <w:t xml:space="preserve"> krok 8</w:t>
              </w:r>
              <w:r w:rsidRPr="00F03256">
                <w:rPr>
                  <w:rFonts w:ascii="Times New Roman" w:eastAsia="Calibri" w:hAnsi="Times New Roman" w:cs="Times New Roman"/>
                </w:rPr>
                <w:t>)</w:t>
              </w:r>
              <w:r w:rsidR="006C14C0" w:rsidRPr="00F03256">
                <w:rPr>
                  <w:rFonts w:ascii="Times New Roman" w:eastAsia="Calibri" w:hAnsi="Times New Roman" w:cs="Times New Roman"/>
                </w:rPr>
                <w:t>.</w:t>
              </w:r>
            </w:ins>
          </w:p>
        </w:tc>
      </w:tr>
      <w:tr w:rsidR="000744C9" w:rsidRPr="004A6EFC" w14:paraId="64728382" w14:textId="77777777" w:rsidTr="00FB0F35">
        <w:trPr>
          <w:trHeight w:val="543"/>
          <w:ins w:id="4391" w:author="Author"/>
        </w:trPr>
        <w:tc>
          <w:tcPr>
            <w:tcW w:w="9163" w:type="dxa"/>
            <w:gridSpan w:val="3"/>
            <w:shd w:val="clear" w:color="auto" w:fill="FFFFFF"/>
            <w:vAlign w:val="center"/>
          </w:tcPr>
          <w:p w14:paraId="5AD2CF96" w14:textId="77777777" w:rsidR="000744C9" w:rsidRPr="00F03256" w:rsidRDefault="000744C9" w:rsidP="00FB0F35">
            <w:pPr>
              <w:adjustRightInd w:val="0"/>
              <w:spacing w:before="120" w:after="120"/>
              <w:jc w:val="both"/>
              <w:rPr>
                <w:ins w:id="4392" w:author="Author"/>
                <w:rFonts w:ascii="Times New Roman" w:eastAsia="Calibri" w:hAnsi="Times New Roman" w:cs="Times New Roman"/>
                <w:b/>
                <w:bCs/>
              </w:rPr>
            </w:pPr>
            <w:ins w:id="4393" w:author="Author">
              <w:r w:rsidRPr="00F03256">
                <w:rPr>
                  <w:rFonts w:ascii="Times New Roman" w:eastAsia="Calibri" w:hAnsi="Times New Roman" w:cs="Times New Roman"/>
                  <w:b/>
                  <w:bCs/>
                </w:rPr>
                <w:t>Před zahájením aplikace injekce si přečtěte všechny zbývající pokyny v kroku 6, abyste se ujistili, že podáte celou dávku.</w:t>
              </w:r>
            </w:ins>
          </w:p>
        </w:tc>
      </w:tr>
      <w:tr w:rsidR="000744C9" w:rsidRPr="004A6EFC" w14:paraId="7D44718E" w14:textId="77777777" w:rsidTr="00FB0F35">
        <w:trPr>
          <w:ins w:id="4394" w:author="Author"/>
        </w:trPr>
        <w:tc>
          <w:tcPr>
            <w:tcW w:w="5529" w:type="dxa"/>
            <w:gridSpan w:val="2"/>
            <w:shd w:val="clear" w:color="auto" w:fill="FFFFFF"/>
          </w:tcPr>
          <w:p w14:paraId="182C0026" w14:textId="022DC432" w:rsidR="000744C9" w:rsidRPr="00F03256" w:rsidRDefault="000744C9" w:rsidP="00FB0F35">
            <w:pPr>
              <w:widowControl/>
              <w:numPr>
                <w:ilvl w:val="0"/>
                <w:numId w:val="34"/>
              </w:numPr>
              <w:adjustRightInd w:val="0"/>
              <w:spacing w:before="60"/>
              <w:ind w:left="470" w:hanging="357"/>
              <w:contextualSpacing/>
              <w:jc w:val="both"/>
              <w:rPr>
                <w:ins w:id="4395" w:author="Author"/>
                <w:rFonts w:ascii="Times New Roman" w:eastAsia="Calibri" w:hAnsi="Times New Roman" w:cs="Times New Roman"/>
              </w:rPr>
            </w:pPr>
            <w:ins w:id="4396" w:author="Author">
              <w:r w:rsidRPr="00F03256">
                <w:rPr>
                  <w:rFonts w:ascii="Times New Roman" w:eastAsia="Calibri" w:hAnsi="Times New Roman" w:cs="Times New Roman"/>
                </w:rPr>
                <w:t xml:space="preserve">Umístěte fialový kryt jehly přípravku OTULFI v předplněném peru přímo na kůži pod úhlem 90 stupňů. Ujistěte se, že vidíte průhledné okénko (viz </w:t>
              </w:r>
              <w:del w:id="4397" w:author="Author">
                <w:r w:rsidRPr="00F03256" w:rsidDel="00E606B5">
                  <w:rPr>
                    <w:rFonts w:ascii="Times New Roman" w:eastAsia="Calibri" w:hAnsi="Times New Roman" w:cs="Times New Roman"/>
                    <w:b/>
                    <w:bCs/>
                  </w:rPr>
                  <w:delText>obrazek</w:delText>
                </w:r>
              </w:del>
              <w:r w:rsidR="00E606B5" w:rsidRPr="00E606B5">
                <w:rPr>
                  <w:rFonts w:ascii="Times New Roman" w:eastAsia="Calibri" w:hAnsi="Times New Roman" w:cs="Times New Roman"/>
                  <w:b/>
                  <w:bCs/>
                </w:rPr>
                <w:t>obrázek</w:t>
              </w:r>
              <w:r w:rsidRPr="00F03256">
                <w:rPr>
                  <w:rFonts w:ascii="Times New Roman" w:eastAsia="Calibri" w:hAnsi="Times New Roman" w:cs="Times New Roman"/>
                  <w:b/>
                  <w:bCs/>
                </w:rPr>
                <w:t xml:space="preserve"> K</w:t>
              </w:r>
              <w:r w:rsidRPr="00F03256">
                <w:rPr>
                  <w:rFonts w:ascii="Times New Roman" w:eastAsia="Calibri" w:hAnsi="Times New Roman" w:cs="Times New Roman"/>
                </w:rPr>
                <w:t xml:space="preserve">). </w:t>
              </w:r>
            </w:ins>
          </w:p>
          <w:p w14:paraId="6B0E7730" w14:textId="77777777" w:rsidR="000744C9" w:rsidRPr="00F03256" w:rsidRDefault="000744C9" w:rsidP="00FB0F35">
            <w:pPr>
              <w:adjustRightInd w:val="0"/>
              <w:ind w:left="470"/>
              <w:contextualSpacing/>
              <w:jc w:val="both"/>
              <w:rPr>
                <w:ins w:id="4398" w:author="Author"/>
                <w:rFonts w:ascii="Times New Roman" w:eastAsia="Calibri" w:hAnsi="Times New Roman" w:cs="Times New Roman"/>
              </w:rPr>
            </w:pPr>
          </w:p>
          <w:p w14:paraId="24FF4DEC" w14:textId="061CCAF2" w:rsidR="000744C9" w:rsidRPr="00F03256" w:rsidRDefault="000744C9" w:rsidP="00FB0F35">
            <w:pPr>
              <w:adjustRightInd w:val="0"/>
              <w:ind w:left="470"/>
              <w:contextualSpacing/>
              <w:jc w:val="both"/>
              <w:rPr>
                <w:ins w:id="4399" w:author="Author"/>
                <w:rFonts w:ascii="Times New Roman" w:eastAsia="Calibri" w:hAnsi="Times New Roman" w:cs="Times New Roman"/>
              </w:rPr>
            </w:pPr>
            <w:ins w:id="4400" w:author="Author">
              <w:r w:rsidRPr="00F03256">
                <w:rPr>
                  <w:rFonts w:ascii="Times New Roman" w:eastAsia="Calibri" w:hAnsi="Times New Roman" w:cs="Times New Roman"/>
                  <w:b/>
                  <w:bCs/>
                </w:rPr>
                <w:t>Poznámka:</w:t>
              </w:r>
              <w:r w:rsidRPr="00F03256">
                <w:rPr>
                  <w:rFonts w:ascii="Times New Roman" w:eastAsia="Calibri" w:hAnsi="Times New Roman" w:cs="Times New Roman"/>
                </w:rPr>
                <w:t xml:space="preserve"> Abyste se ujistili, že aplikujete injekci pod kůži (</w:t>
              </w:r>
              <w:del w:id="4401" w:author="Author">
                <w:r w:rsidRPr="00F03256" w:rsidDel="00DA14A8">
                  <w:rPr>
                    <w:rFonts w:ascii="Times New Roman" w:eastAsia="Calibri" w:hAnsi="Times New Roman" w:cs="Times New Roman"/>
                  </w:rPr>
                  <w:delText xml:space="preserve"> </w:delText>
                </w:r>
              </w:del>
              <w:r w:rsidRPr="00F03256">
                <w:rPr>
                  <w:rFonts w:ascii="Times New Roman" w:eastAsia="Calibri" w:hAnsi="Times New Roman" w:cs="Times New Roman"/>
                </w:rPr>
                <w:t>do tukové tkáně), přípravek OTULFI v předplněném peru nenaklánějte</w:t>
              </w:r>
              <w:r w:rsidR="006C14C0" w:rsidRPr="00F03256">
                <w:rPr>
                  <w:rFonts w:ascii="Times New Roman" w:eastAsia="Calibri" w:hAnsi="Times New Roman" w:cs="Times New Roman"/>
                </w:rPr>
                <w:t>.</w:t>
              </w:r>
            </w:ins>
          </w:p>
        </w:tc>
        <w:tc>
          <w:tcPr>
            <w:tcW w:w="3634" w:type="dxa"/>
            <w:shd w:val="clear" w:color="auto" w:fill="FFFFFF"/>
          </w:tcPr>
          <w:p w14:paraId="715D1659" w14:textId="77777777" w:rsidR="000744C9" w:rsidRPr="00F03256" w:rsidRDefault="000744C9" w:rsidP="00FB0F35">
            <w:pPr>
              <w:adjustRightInd w:val="0"/>
              <w:jc w:val="right"/>
              <w:rPr>
                <w:ins w:id="4402" w:author="Author"/>
                <w:rFonts w:ascii="Times New Roman" w:eastAsia="Calibri" w:hAnsi="Times New Roman" w:cs="Times New Roman"/>
              </w:rPr>
            </w:pPr>
            <w:ins w:id="4403" w:author="Author">
              <w:r w:rsidRPr="00F03256">
                <w:rPr>
                  <w:rFonts w:ascii="Times New Roman" w:hAnsi="Times New Roman" w:cs="Times New Roman"/>
                  <w:noProof/>
                </w:rPr>
                <mc:AlternateContent>
                  <mc:Choice Requires="wpg">
                    <w:drawing>
                      <wp:anchor distT="0" distB="0" distL="114300" distR="114300" simplePos="0" relativeHeight="251658281" behindDoc="0" locked="0" layoutInCell="1" allowOverlap="1" wp14:anchorId="76669A99" wp14:editId="0563BA1D">
                        <wp:simplePos x="0" y="0"/>
                        <wp:positionH relativeFrom="column">
                          <wp:posOffset>1270</wp:posOffset>
                        </wp:positionH>
                        <wp:positionV relativeFrom="paragraph">
                          <wp:posOffset>-2540</wp:posOffset>
                        </wp:positionV>
                        <wp:extent cx="2385060" cy="1333500"/>
                        <wp:effectExtent l="0" t="0" r="9525" b="9525"/>
                        <wp:wrapNone/>
                        <wp:docPr id="871425231" name="Gruppieren 6"/>
                        <wp:cNvGraphicFramePr/>
                        <a:graphic xmlns:a="http://schemas.openxmlformats.org/drawingml/2006/main">
                          <a:graphicData uri="http://schemas.microsoft.com/office/word/2010/wordprocessingGroup">
                            <wpg:wgp>
                              <wpg:cNvGrpSpPr/>
                              <wpg:grpSpPr>
                                <a:xfrm>
                                  <a:off x="0" y="0"/>
                                  <a:ext cx="2385060" cy="1333500"/>
                                  <a:chOff x="1" y="0"/>
                                  <a:chExt cx="2308860" cy="1493520"/>
                                </a:xfrm>
                              </wpg:grpSpPr>
                              <pic:pic xmlns:pic="http://schemas.openxmlformats.org/drawingml/2006/picture">
                                <pic:nvPicPr>
                                  <pic:cNvPr id="361085178" name="Grafik 7"/>
                                  <pic:cNvPicPr>
                                    <a:picLocks/>
                                  </pic:cNvPicPr>
                                </pic:nvPicPr>
                                <pic:blipFill>
                                  <a:blip r:embed="rId67">
                                    <a:extLst>
                                      <a:ext uri="{28A0092B-C50C-407E-A947-70E740481C1C}">
                                        <a14:useLocalDpi xmlns:a14="http://schemas.microsoft.com/office/drawing/2010/main" val="0"/>
                                      </a:ext>
                                    </a:extLst>
                                  </a:blip>
                                  <a:stretch>
                                    <a:fillRect/>
                                  </a:stretch>
                                </pic:blipFill>
                                <pic:spPr>
                                  <a:xfrm>
                                    <a:off x="1" y="0"/>
                                    <a:ext cx="2308860" cy="1493520"/>
                                  </a:xfrm>
                                  <a:prstGeom prst="rect">
                                    <a:avLst/>
                                  </a:prstGeom>
                                </pic:spPr>
                              </pic:pic>
                              <wps:wsp>
                                <wps:cNvPr id="1970602615" name="Textfeld 4"/>
                                <wps:cNvSpPr txBox="1"/>
                                <wps:spPr>
                                  <a:xfrm>
                                    <a:off x="57150" y="220980"/>
                                    <a:ext cx="590550" cy="246611"/>
                                  </a:xfrm>
                                  <a:prstGeom prst="rect">
                                    <a:avLst/>
                                  </a:prstGeom>
                                  <a:noFill/>
                                  <a:ln w="6350">
                                    <a:noFill/>
                                  </a:ln>
                                </wps:spPr>
                                <wps:txbx>
                                  <w:txbxContent>
                                    <w:p w14:paraId="2305BF6C" w14:textId="77777777" w:rsidR="000744C9" w:rsidRPr="004A6EFC" w:rsidRDefault="000744C9" w:rsidP="000744C9">
                                      <w:pPr>
                                        <w:rPr>
                                          <w:rFonts w:ascii="Arial" w:hAnsi="Arial" w:cs="Arial"/>
                                          <w:sz w:val="16"/>
                                          <w:szCs w:val="16"/>
                                        </w:rPr>
                                      </w:pPr>
                                      <w:r w:rsidRPr="004A6EFC">
                                        <w:rPr>
                                          <w:rFonts w:ascii="Arial" w:hAnsi="Arial" w:cs="Arial"/>
                                          <w:sz w:val="16"/>
                                          <w:szCs w:val="16"/>
                                        </w:rPr>
                                        <w:t>obrázek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4788522" name="Textfeld 4"/>
                                <wps:cNvSpPr txBox="1"/>
                                <wps:spPr>
                                  <a:xfrm>
                                    <a:off x="488373" y="675409"/>
                                    <a:ext cx="524510" cy="321714"/>
                                  </a:xfrm>
                                  <a:prstGeom prst="rect">
                                    <a:avLst/>
                                  </a:prstGeom>
                                  <a:noFill/>
                                  <a:ln w="6350">
                                    <a:noFill/>
                                  </a:ln>
                                </wps:spPr>
                                <wps:txbx>
                                  <w:txbxContent>
                                    <w:p w14:paraId="7E2DD7F9" w14:textId="77777777" w:rsidR="000744C9" w:rsidRPr="004A6EFC" w:rsidRDefault="000744C9" w:rsidP="000744C9">
                                      <w:pPr>
                                        <w:jc w:val="right"/>
                                        <w:rPr>
                                          <w:rFonts w:ascii="Arial" w:hAnsi="Arial" w:cs="Arial"/>
                                        </w:rPr>
                                      </w:pPr>
                                      <w:r w:rsidRPr="004A6EFC">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69A99" id="_x0000_s1210" style="position:absolute;left:0;text-align:left;margin-left:.1pt;margin-top:-.2pt;width:187.8pt;height:105pt;z-index:251658281;mso-position-horizontal-relative:text;mso-position-vertical-relative:text;mso-width-relative:margin;mso-height-relative:margin" coordorigin="" coordsize="23088,1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">
                        <v:shape id="Grafik 7" o:spid="_x0000_s1211" type="#_x0000_t75" style="position:absolute;width:23088;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">
                          <v:imagedata r:id="rId68" o:title=""/>
                          <o:lock v:ext="edit" aspectratio="f"/>
                        </v:shape>
                        <v:shape id="Textfeld 4" o:spid="_x0000_s1212" type="#_x0000_t202" style="position:absolute;left:571;top:2209;width:5906;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" filled="f" stroked="f" strokeweight=".5pt">
                          <v:textbox inset="1mm,1mm,1mm,1mm">
                            <w:txbxContent>
                              <w:p w14:paraId="2305BF6C" w14:textId="77777777" w:rsidR="000744C9" w:rsidRPr="004A6EFC" w:rsidRDefault="000744C9" w:rsidP="000744C9">
                                <w:pPr>
                                  <w:rPr>
                                    <w:rFonts w:ascii="Arial" w:hAnsi="Arial" w:cs="Arial"/>
                                    <w:sz w:val="16"/>
                                    <w:szCs w:val="16"/>
                                  </w:rPr>
                                </w:pPr>
                                <w:r w:rsidRPr="004A6EFC">
                                  <w:rPr>
                                    <w:rFonts w:ascii="Arial" w:hAnsi="Arial" w:cs="Arial"/>
                                    <w:sz w:val="16"/>
                                    <w:szCs w:val="16"/>
                                  </w:rPr>
                                  <w:t>obrázek K</w:t>
                                </w:r>
                              </w:p>
                            </w:txbxContent>
                          </v:textbox>
                        </v:shape>
                        <v:shape id="Textfeld 4" o:spid="_x0000_s1213"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" filled="f" stroked="f" strokeweight=".5pt">
                          <v:textbox inset="1mm,1mm,1mm,1mm">
                            <w:txbxContent>
                              <w:p w14:paraId="7E2DD7F9" w14:textId="77777777" w:rsidR="000744C9" w:rsidRPr="004A6EFC" w:rsidRDefault="000744C9" w:rsidP="000744C9">
                                <w:pPr>
                                  <w:jc w:val="right"/>
                                  <w:rPr>
                                    <w:rFonts w:ascii="Arial" w:hAnsi="Arial" w:cs="Arial"/>
                                  </w:rPr>
                                </w:pPr>
                                <w:r w:rsidRPr="004A6EFC">
                                  <w:rPr>
                                    <w:rFonts w:ascii="Arial" w:hAnsi="Arial" w:cs="Arial"/>
                                  </w:rPr>
                                  <w:t>90°</w:t>
                                </w:r>
                              </w:p>
                            </w:txbxContent>
                          </v:textbox>
                        </v:shape>
                      </v:group>
                    </w:pict>
                  </mc:Fallback>
                </mc:AlternateContent>
              </w:r>
            </w:ins>
          </w:p>
          <w:p w14:paraId="1B2F3657" w14:textId="77777777" w:rsidR="000744C9" w:rsidRPr="00F03256" w:rsidRDefault="000744C9" w:rsidP="00FB0F35">
            <w:pPr>
              <w:adjustRightInd w:val="0"/>
              <w:jc w:val="right"/>
              <w:rPr>
                <w:ins w:id="4404" w:author="Author"/>
                <w:rFonts w:ascii="Times New Roman" w:eastAsia="Calibri" w:hAnsi="Times New Roman" w:cs="Times New Roman"/>
              </w:rPr>
            </w:pPr>
          </w:p>
        </w:tc>
      </w:tr>
    </w:tbl>
    <w:p w14:paraId="45C55F81" w14:textId="77777777" w:rsidR="000744C9" w:rsidRPr="004A6EFC" w:rsidRDefault="000744C9" w:rsidP="000744C9">
      <w:pPr>
        <w:spacing w:after="0" w:line="240" w:lineRule="auto"/>
        <w:rPr>
          <w:ins w:id="4405" w:author="Author"/>
          <w:rFonts w:ascii="Times New Roman" w:eastAsia="Times New Roman" w:hAnsi="Times New Roman" w:cs="Times New Roman"/>
        </w:rPr>
      </w:pPr>
    </w:p>
    <w:p w14:paraId="3FEDA8B6" w14:textId="77777777" w:rsidR="000744C9" w:rsidRPr="004A6EFC" w:rsidRDefault="000744C9" w:rsidP="000744C9">
      <w:pPr>
        <w:spacing w:after="0" w:line="240" w:lineRule="auto"/>
        <w:rPr>
          <w:ins w:id="4406" w:author="Author"/>
          <w:rFonts w:ascii="Times New Roman" w:eastAsia="Times New Roman" w:hAnsi="Times New Roman" w:cs="Times New Roman"/>
        </w:rPr>
      </w:pPr>
    </w:p>
    <w:tbl>
      <w:tblPr>
        <w:tblStyle w:val="TableGrid1"/>
        <w:tblW w:w="0" w:type="auto"/>
        <w:tblLook w:val="04A0" w:firstRow="1" w:lastRow="0" w:firstColumn="1" w:lastColumn="0" w:noHBand="0" w:noVBand="1"/>
      </w:tblPr>
      <w:tblGrid>
        <w:gridCol w:w="5435"/>
        <w:gridCol w:w="3627"/>
      </w:tblGrid>
      <w:tr w:rsidR="00F03256" w:rsidRPr="004A6EFC" w14:paraId="587FAEE3" w14:textId="77777777" w:rsidTr="00F03256">
        <w:trPr>
          <w:trHeight w:val="3810"/>
          <w:ins w:id="4407" w:author="Author"/>
        </w:trPr>
        <w:tc>
          <w:tcPr>
            <w:tcW w:w="5486" w:type="dxa"/>
          </w:tcPr>
          <w:p w14:paraId="1B6E2796" w14:textId="385C0A1E" w:rsidR="000744C9" w:rsidRPr="00F03256" w:rsidRDefault="000744C9" w:rsidP="00FB0F35">
            <w:pPr>
              <w:adjustRightInd w:val="0"/>
              <w:rPr>
                <w:ins w:id="4408" w:author="Author"/>
                <w:rFonts w:ascii="Times New Roman" w:eastAsia="Calibri" w:hAnsi="Times New Roman"/>
              </w:rPr>
            </w:pPr>
          </w:p>
          <w:p w14:paraId="6BF15452" w14:textId="248F009F" w:rsidR="000744C9" w:rsidRPr="00F03256" w:rsidRDefault="000744C9" w:rsidP="00FB0F35">
            <w:pPr>
              <w:numPr>
                <w:ilvl w:val="0"/>
                <w:numId w:val="34"/>
              </w:numPr>
              <w:spacing w:before="60"/>
              <w:contextualSpacing/>
              <w:rPr>
                <w:ins w:id="4409" w:author="Author"/>
                <w:rFonts w:ascii="Times New Roman" w:eastAsia="Calibri" w:hAnsi="Times New Roman"/>
              </w:rPr>
            </w:pPr>
            <w:ins w:id="4410" w:author="Author">
              <w:r w:rsidRPr="00F03256">
                <w:rPr>
                  <w:rFonts w:ascii="Times New Roman" w:eastAsia="Calibri" w:hAnsi="Times New Roman"/>
                </w:rPr>
                <w:t>Jedním pohybem pevně přitlačte a drž</w:t>
              </w:r>
              <w:r w:rsidR="00FE0689">
                <w:rPr>
                  <w:rFonts w:ascii="Times New Roman" w:eastAsia="Calibri" w:hAnsi="Times New Roman"/>
                </w:rPr>
                <w:t>t</w:t>
              </w:r>
              <w:r w:rsidRPr="00F03256">
                <w:rPr>
                  <w:rFonts w:ascii="Times New Roman" w:eastAsia="Calibri" w:hAnsi="Times New Roman"/>
                </w:rPr>
                <w:t>e přípravek Otulfi v předplněném peru na kůži</w:t>
              </w:r>
              <w:del w:id="4411" w:author="Author">
                <w:r w:rsidRPr="00F03256" w:rsidDel="0058250B">
                  <w:rPr>
                    <w:rFonts w:ascii="Times New Roman" w:eastAsia="Calibri" w:hAnsi="Times New Roman"/>
                  </w:rPr>
                  <w:delText xml:space="preserve"> </w:delText>
                </w:r>
              </w:del>
              <w:r w:rsidRPr="00F03256">
                <w:rPr>
                  <w:rFonts w:ascii="Times New Roman" w:eastAsia="Calibri" w:hAnsi="Times New Roman"/>
                </w:rPr>
                <w:t xml:space="preserve">, dokud neuslyšíte </w:t>
              </w:r>
              <w:r w:rsidRPr="00F03256">
                <w:rPr>
                  <w:rFonts w:ascii="Times New Roman" w:eastAsia="Calibri" w:hAnsi="Times New Roman"/>
                  <w:b/>
                  <w:bCs/>
                </w:rPr>
                <w:t>první cvaknutí</w:t>
              </w:r>
              <w:r w:rsidRPr="00F03256">
                <w:rPr>
                  <w:rFonts w:ascii="Times New Roman" w:eastAsia="Calibri" w:hAnsi="Times New Roman"/>
                </w:rPr>
                <w:t xml:space="preserve">. To znamená, že začala aplikace injekce (viz </w:t>
              </w:r>
              <w:r w:rsidRPr="00F03256">
                <w:rPr>
                  <w:rFonts w:ascii="Times New Roman" w:eastAsia="Calibri" w:hAnsi="Times New Roman"/>
                  <w:b/>
                  <w:bCs/>
                </w:rPr>
                <w:t>obrázek L</w:t>
              </w:r>
              <w:r w:rsidRPr="00F03256">
                <w:rPr>
                  <w:rFonts w:ascii="Times New Roman" w:eastAsia="Calibri" w:hAnsi="Times New Roman"/>
                </w:rPr>
                <w:t>).</w:t>
              </w:r>
            </w:ins>
          </w:p>
          <w:p w14:paraId="243CBBC9" w14:textId="1B311FC1" w:rsidR="000744C9" w:rsidRPr="00F03256" w:rsidRDefault="000744C9" w:rsidP="00FB0F35">
            <w:pPr>
              <w:adjustRightInd w:val="0"/>
              <w:ind w:left="360"/>
              <w:contextualSpacing/>
              <w:rPr>
                <w:ins w:id="4412" w:author="Author"/>
                <w:rFonts w:ascii="Times New Roman" w:eastAsia="Calibri" w:hAnsi="Times New Roman"/>
              </w:rPr>
            </w:pPr>
          </w:p>
          <w:p w14:paraId="48FCDA5F" w14:textId="6EC46BC4" w:rsidR="000744C9" w:rsidRPr="00F03256" w:rsidRDefault="000744C9" w:rsidP="00FB0F35">
            <w:pPr>
              <w:adjustRightInd w:val="0"/>
              <w:ind w:left="360"/>
              <w:contextualSpacing/>
              <w:rPr>
                <w:ins w:id="4413" w:author="Author"/>
                <w:rFonts w:ascii="Times New Roman" w:eastAsia="Calibri" w:hAnsi="Times New Roman"/>
              </w:rPr>
            </w:pPr>
          </w:p>
          <w:p w14:paraId="27524BE0" w14:textId="77777777" w:rsidR="000744C9" w:rsidRPr="00F03256" w:rsidRDefault="000744C9" w:rsidP="00FB0F35">
            <w:pPr>
              <w:numPr>
                <w:ilvl w:val="0"/>
                <w:numId w:val="34"/>
              </w:numPr>
              <w:adjustRightInd w:val="0"/>
              <w:spacing w:before="60"/>
              <w:contextualSpacing/>
              <w:rPr>
                <w:ins w:id="4414" w:author="Author"/>
                <w:rFonts w:ascii="Times New Roman" w:eastAsia="Calibri" w:hAnsi="Times New Roman"/>
              </w:rPr>
            </w:pPr>
            <w:ins w:id="4415" w:author="Author">
              <w:r w:rsidRPr="00F03256">
                <w:rPr>
                  <w:rFonts w:ascii="Times New Roman" w:eastAsia="Calibri" w:hAnsi="Times New Roman"/>
                </w:rPr>
                <w:t>Podívejte se do průhledného okénka, abyste se ujistili, že se fialový indikátor během aplikace injekce pohybuje.</w:t>
              </w:r>
            </w:ins>
          </w:p>
          <w:p w14:paraId="1B35904B" w14:textId="77777777" w:rsidR="000744C9" w:rsidRPr="00F03256" w:rsidRDefault="000744C9" w:rsidP="00FB0F35">
            <w:pPr>
              <w:adjustRightInd w:val="0"/>
              <w:rPr>
                <w:ins w:id="4416" w:author="Author"/>
                <w:rFonts w:ascii="Times New Roman" w:eastAsia="Calibri" w:hAnsi="Times New Roman"/>
              </w:rPr>
            </w:pPr>
            <w:ins w:id="4417" w:author="Author">
              <w:r w:rsidRPr="00F03256">
                <w:rPr>
                  <w:rFonts w:ascii="Times New Roman" w:eastAsia="Calibri" w:hAnsi="Times New Roman"/>
                </w:rPr>
                <w:br/>
              </w:r>
              <w:r w:rsidRPr="00F03256">
                <w:rPr>
                  <w:rFonts w:ascii="Times New Roman" w:eastAsia="Calibri" w:hAnsi="Times New Roman"/>
                </w:rPr>
                <w:br/>
              </w:r>
              <w:r w:rsidRPr="00F03256">
                <w:rPr>
                  <w:rFonts w:ascii="Times New Roman" w:eastAsia="Calibri" w:hAnsi="Times New Roman"/>
                </w:rPr>
                <w:br/>
              </w:r>
            </w:ins>
          </w:p>
        </w:tc>
        <w:tc>
          <w:tcPr>
            <w:tcW w:w="3677" w:type="dxa"/>
          </w:tcPr>
          <w:p w14:paraId="70ED3E65" w14:textId="1A284B21" w:rsidR="000744C9" w:rsidRPr="00F03256" w:rsidRDefault="00461298" w:rsidP="00FB0F35">
            <w:pPr>
              <w:adjustRightInd w:val="0"/>
              <w:jc w:val="right"/>
              <w:rPr>
                <w:ins w:id="4418" w:author="Author"/>
                <w:rFonts w:ascii="Times New Roman" w:eastAsia="Calibri" w:hAnsi="Times New Roman"/>
              </w:rPr>
            </w:pPr>
            <w:r w:rsidRPr="00F03256">
              <w:rPr>
                <w:rFonts w:ascii="Times New Roman" w:hAnsi="Times New Roman"/>
                <w:noProof/>
              </w:rPr>
              <mc:AlternateContent>
                <mc:Choice Requires="wpg">
                  <w:drawing>
                    <wp:anchor distT="0" distB="0" distL="114300" distR="114300" simplePos="0" relativeHeight="251658296" behindDoc="0" locked="0" layoutInCell="1" allowOverlap="1" wp14:anchorId="16D6FA92" wp14:editId="3C28BB22">
                      <wp:simplePos x="0" y="0"/>
                      <wp:positionH relativeFrom="column">
                        <wp:posOffset>-3175</wp:posOffset>
                      </wp:positionH>
                      <wp:positionV relativeFrom="paragraph">
                        <wp:posOffset>32534</wp:posOffset>
                      </wp:positionV>
                      <wp:extent cx="2098963" cy="2267585"/>
                      <wp:effectExtent l="0" t="0" r="0" b="0"/>
                      <wp:wrapNone/>
                      <wp:docPr id="811027442" name="Skupina 2"/>
                      <wp:cNvGraphicFramePr/>
                      <a:graphic xmlns:a="http://schemas.openxmlformats.org/drawingml/2006/main">
                        <a:graphicData uri="http://schemas.microsoft.com/office/word/2010/wordprocessingGroup">
                          <wpg:wgp>
                            <wpg:cNvGrpSpPr/>
                            <wpg:grpSpPr>
                              <a:xfrm>
                                <a:off x="0" y="0"/>
                                <a:ext cx="2098963" cy="2267585"/>
                                <a:chOff x="0" y="0"/>
                                <a:chExt cx="2098963" cy="2267585"/>
                              </a:xfrm>
                            </wpg:grpSpPr>
                            <pic:pic xmlns:pic="http://schemas.openxmlformats.org/drawingml/2006/picture">
                              <pic:nvPicPr>
                                <pic:cNvPr id="1248034238" name="Grafik 7"/>
                                <pic:cNvPicPr>
                                  <a:picLocks/>
                                </pic:cNvPicPr>
                              </pic:nvPicPr>
                              <pic:blipFill rotWithShape="1">
                                <a:blip r:embed="rId93" cstate="print">
                                  <a:extLst>
                                    <a:ext uri="{28A0092B-C50C-407E-A947-70E740481C1C}">
                                      <a14:useLocalDpi xmlns:a14="http://schemas.microsoft.com/office/drawing/2010/main" val="0"/>
                                    </a:ext>
                                  </a:extLst>
                                </a:blip>
                                <a:srcRect/>
                                <a:stretch/>
                              </pic:blipFill>
                              <pic:spPr>
                                <a:xfrm>
                                  <a:off x="26894" y="0"/>
                                  <a:ext cx="2061845" cy="2267585"/>
                                </a:xfrm>
                                <a:prstGeom prst="rect">
                                  <a:avLst/>
                                </a:prstGeom>
                              </pic:spPr>
                            </pic:pic>
                            <wps:wsp>
                              <wps:cNvPr id="1746914276" name="Textfeld 4"/>
                              <wps:cNvSpPr txBox="1"/>
                              <wps:spPr>
                                <a:xfrm>
                                  <a:off x="0" y="53789"/>
                                  <a:ext cx="2098963" cy="270150"/>
                                </a:xfrm>
                                <a:prstGeom prst="rect">
                                  <a:avLst/>
                                </a:prstGeom>
                                <a:noFill/>
                                <a:ln w="6350">
                                  <a:noFill/>
                                </a:ln>
                              </wps:spPr>
                              <wps:txbx>
                                <w:txbxContent>
                                  <w:p w14:paraId="47E7D1F1" w14:textId="07DAB92D" w:rsidR="00461298" w:rsidRPr="004A6EFC" w:rsidRDefault="006C14C0" w:rsidP="00461298">
                                    <w:pPr>
                                      <w:jc w:val="center"/>
                                      <w:rPr>
                                        <w:rFonts w:ascii="Arial" w:hAnsi="Arial" w:cs="Arial"/>
                                        <w:color w:val="FFFFFF" w:themeColor="background1"/>
                                      </w:rPr>
                                    </w:pPr>
                                    <w:r w:rsidRPr="004A6EFC">
                                      <w:rPr>
                                        <w:rFonts w:ascii="Arial" w:hAnsi="Arial" w:cs="Arial"/>
                                        <w:color w:val="FFFFFF" w:themeColor="background1"/>
                                      </w:rPr>
                                      <w:t>Z</w:t>
                                    </w:r>
                                    <w:r w:rsidR="00461298" w:rsidRPr="004A6EFC">
                                      <w:rPr>
                                        <w:rFonts w:ascii="Arial" w:hAnsi="Arial" w:cs="Arial"/>
                                        <w:color w:val="FFFFFF" w:themeColor="background1"/>
                                      </w:rPr>
                                      <w:t>ačátek aplikace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75167280" name="Textfeld 4"/>
                              <wps:cNvSpPr txBox="1"/>
                              <wps:spPr>
                                <a:xfrm>
                                  <a:off x="98612" y="394447"/>
                                  <a:ext cx="584539" cy="218198"/>
                                </a:xfrm>
                                <a:prstGeom prst="rect">
                                  <a:avLst/>
                                </a:prstGeom>
                                <a:noFill/>
                                <a:ln w="6350">
                                  <a:noFill/>
                                </a:ln>
                              </wps:spPr>
                              <wps:txbx>
                                <w:txbxContent>
                                  <w:p w14:paraId="78B59859" w14:textId="77777777" w:rsidR="00461298" w:rsidRPr="004A6EFC" w:rsidRDefault="00461298" w:rsidP="00461298">
                                    <w:pPr>
                                      <w:rPr>
                                        <w:rFonts w:ascii="Arial" w:hAnsi="Arial" w:cs="Arial"/>
                                        <w:sz w:val="16"/>
                                        <w:szCs w:val="16"/>
                                      </w:rPr>
                                    </w:pPr>
                                    <w:r w:rsidRPr="004A6EFC">
                                      <w:rPr>
                                        <w:rFonts w:ascii="Arial" w:hAnsi="Arial" w:cs="Arial"/>
                                        <w:sz w:val="16"/>
                                        <w:szCs w:val="16"/>
                                      </w:rPr>
                                      <w:t>obrázek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41349626" name="Textfeld 4"/>
                              <wps:cNvSpPr txBox="1"/>
                              <wps:spPr>
                                <a:xfrm>
                                  <a:off x="89647" y="1138518"/>
                                  <a:ext cx="893099" cy="451981"/>
                                </a:xfrm>
                                <a:prstGeom prst="rect">
                                  <a:avLst/>
                                </a:prstGeom>
                                <a:noFill/>
                                <a:ln w="6350">
                                  <a:noFill/>
                                </a:ln>
                              </wps:spPr>
                              <wps:txbx>
                                <w:txbxContent>
                                  <w:p w14:paraId="26B348B6"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1.</w:t>
                                    </w:r>
                                  </w:p>
                                  <w:p w14:paraId="46F928F0"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cvaknutí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6D6FA92" id="Skupina 2" o:spid="_x0000_s1214" style="position:absolute;left:0;text-align:left;margin-left:-.25pt;margin-top:2.55pt;width:165.25pt;height:178.55pt;z-index:251658296;mso-position-horizontal-relative:text;mso-position-vertical-relative:text" coordsize="20989,22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">
                      <v:shape id="Grafik 7" o:spid="_x0000_s1215" type="#_x0000_t75" style="position:absolute;left:268;width:20619;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">
                        <v:imagedata r:id="rId94" o:title=""/>
                        <o:lock v:ext="edit" aspectratio="f"/>
                      </v:shape>
                      <v:shape id="Textfeld 4" o:spid="_x0000_s1216" type="#_x0000_t202" style="position:absolute;top:537;width:20989;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" filled="f" stroked="f" strokeweight=".5pt">
                        <v:textbox inset="1mm,1mm,1mm,1mm">
                          <w:txbxContent>
                            <w:p w14:paraId="47E7D1F1" w14:textId="07DAB92D" w:rsidR="00461298" w:rsidRPr="004A6EFC" w:rsidRDefault="006C14C0" w:rsidP="00461298">
                              <w:pPr>
                                <w:jc w:val="center"/>
                                <w:rPr>
                                  <w:rFonts w:ascii="Arial" w:hAnsi="Arial" w:cs="Arial"/>
                                  <w:color w:val="FFFFFF" w:themeColor="background1"/>
                                </w:rPr>
                              </w:pPr>
                              <w:r w:rsidRPr="004A6EFC">
                                <w:rPr>
                                  <w:rFonts w:ascii="Arial" w:hAnsi="Arial" w:cs="Arial"/>
                                  <w:color w:val="FFFFFF" w:themeColor="background1"/>
                                </w:rPr>
                                <w:t>Z</w:t>
                              </w:r>
                              <w:r w:rsidR="00461298" w:rsidRPr="004A6EFC">
                                <w:rPr>
                                  <w:rFonts w:ascii="Arial" w:hAnsi="Arial" w:cs="Arial"/>
                                  <w:color w:val="FFFFFF" w:themeColor="background1"/>
                                </w:rPr>
                                <w:t>ačátek aplikace</w:t>
                              </w:r>
                            </w:p>
                          </w:txbxContent>
                        </v:textbox>
                      </v:shape>
                      <v:shape id="Textfeld 4" o:spid="_x0000_s1217" type="#_x0000_t202" style="position:absolute;left:986;top:3944;width:584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" filled="f" stroked="f" strokeweight=".5pt">
                        <v:textbox inset="1mm,1mm,1mm,1mm">
                          <w:txbxContent>
                            <w:p w14:paraId="78B59859" w14:textId="77777777" w:rsidR="00461298" w:rsidRPr="004A6EFC" w:rsidRDefault="00461298" w:rsidP="00461298">
                              <w:pPr>
                                <w:rPr>
                                  <w:rFonts w:ascii="Arial" w:hAnsi="Arial" w:cs="Arial"/>
                                  <w:sz w:val="16"/>
                                  <w:szCs w:val="16"/>
                                </w:rPr>
                              </w:pPr>
                              <w:r w:rsidRPr="004A6EFC">
                                <w:rPr>
                                  <w:rFonts w:ascii="Arial" w:hAnsi="Arial" w:cs="Arial"/>
                                  <w:sz w:val="16"/>
                                  <w:szCs w:val="16"/>
                                </w:rPr>
                                <w:t>obrázek L</w:t>
                              </w:r>
                            </w:p>
                          </w:txbxContent>
                        </v:textbox>
                      </v:shape>
                      <v:shape id="Textfeld 4" o:spid="_x0000_s1218" type="#_x0000_t202" style="position:absolute;left:896;top:11385;width:8931;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" filled="f" stroked="f" strokeweight=".5pt">
                        <v:textbox inset="1mm,1mm,1mm,1mm">
                          <w:txbxContent>
                            <w:p w14:paraId="26B348B6"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1.</w:t>
                              </w:r>
                            </w:p>
                            <w:p w14:paraId="46F928F0"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cvaknutí</w:t>
                              </w:r>
                            </w:p>
                          </w:txbxContent>
                        </v:textbox>
                      </v:shape>
                    </v:group>
                  </w:pict>
                </mc:Fallback>
              </mc:AlternateContent>
            </w:r>
            <w:ins w:id="4419" w:author="Author">
              <w:r w:rsidR="000744C9" w:rsidRPr="00F03256">
                <w:rPr>
                  <w:rFonts w:ascii="Times New Roman" w:hAnsi="Times New Roman"/>
                </w:rPr>
                <w:t xml:space="preserve"> </w:t>
              </w:r>
              <w:r w:rsidR="000744C9" w:rsidRPr="00F03256">
                <w:rPr>
                  <w:rFonts w:ascii="Times New Roman" w:eastAsia="Calibri" w:hAnsi="Times New Roman"/>
                </w:rPr>
                <w:t xml:space="preserve"> </w:t>
              </w:r>
            </w:ins>
          </w:p>
        </w:tc>
      </w:tr>
      <w:tr w:rsidR="004A6EFC" w:rsidRPr="004A6EFC" w14:paraId="18DADABB" w14:textId="77777777" w:rsidTr="00177309">
        <w:trPr>
          <w:trHeight w:val="3534"/>
          <w:ins w:id="4420" w:author="Author"/>
        </w:trPr>
        <w:tc>
          <w:tcPr>
            <w:tcW w:w="5486" w:type="dxa"/>
          </w:tcPr>
          <w:p w14:paraId="35652098" w14:textId="2CDC8FEF" w:rsidR="000744C9" w:rsidRPr="00F03256" w:rsidRDefault="000744C9" w:rsidP="00FB0F35">
            <w:pPr>
              <w:numPr>
                <w:ilvl w:val="0"/>
                <w:numId w:val="34"/>
              </w:numPr>
              <w:adjustRightInd w:val="0"/>
              <w:spacing w:before="60"/>
              <w:contextualSpacing/>
              <w:rPr>
                <w:ins w:id="4421" w:author="Author"/>
                <w:rFonts w:ascii="Times New Roman" w:eastAsia="Calibri" w:hAnsi="Times New Roman"/>
              </w:rPr>
            </w:pPr>
            <w:ins w:id="4422" w:author="Author">
              <w:r w:rsidRPr="00F03256">
                <w:rPr>
                  <w:rFonts w:ascii="Times New Roman" w:eastAsia="Calibri" w:hAnsi="Times New Roman"/>
                </w:rPr>
                <w:lastRenderedPageBreak/>
                <w:t xml:space="preserve">Pokračujte v tlaku na přípravek OTULFI v předplněném peru směrem dolů a poslouchejte </w:t>
              </w:r>
              <w:r w:rsidRPr="00F03256">
                <w:rPr>
                  <w:rFonts w:ascii="Times New Roman" w:eastAsia="Calibri" w:hAnsi="Times New Roman"/>
                  <w:b/>
                  <w:bCs/>
                </w:rPr>
                <w:t>druhé cvaknutí</w:t>
              </w:r>
              <w:r w:rsidRPr="00F03256">
                <w:rPr>
                  <w:rFonts w:ascii="Times New Roman" w:eastAsia="Calibri" w:hAnsi="Times New Roman"/>
                </w:rPr>
                <w:t xml:space="preserve">, které znamená, že aplikace injekce je téměř dokončena. To může trvat </w:t>
              </w:r>
              <w:r w:rsidRPr="00F03256">
                <w:rPr>
                  <w:rFonts w:ascii="Times New Roman" w:eastAsia="Calibri" w:hAnsi="Times New Roman"/>
                  <w:b/>
                  <w:bCs/>
                </w:rPr>
                <w:t>5 až 30 sekund</w:t>
              </w:r>
              <w:r w:rsidRPr="00F03256">
                <w:rPr>
                  <w:rFonts w:ascii="Times New Roman" w:eastAsia="Calibri" w:hAnsi="Times New Roman"/>
                </w:rPr>
                <w:t xml:space="preserve"> (</w:t>
              </w:r>
              <w:del w:id="4423" w:author="Author">
                <w:r w:rsidRPr="00F03256" w:rsidDel="00E606B5">
                  <w:rPr>
                    <w:rFonts w:ascii="Times New Roman" w:eastAsia="Calibri" w:hAnsi="Times New Roman"/>
                  </w:rPr>
                  <w:delText xml:space="preserve"> </w:delText>
                </w:r>
              </w:del>
              <w:r w:rsidRPr="00F03256">
                <w:rPr>
                  <w:rFonts w:ascii="Times New Roman" w:eastAsia="Calibri" w:hAnsi="Times New Roman"/>
                </w:rPr>
                <w:t xml:space="preserve">viz </w:t>
              </w:r>
              <w:r w:rsidRPr="00F03256">
                <w:rPr>
                  <w:rFonts w:ascii="Times New Roman" w:eastAsia="Calibri" w:hAnsi="Times New Roman"/>
                  <w:b/>
                  <w:bCs/>
                </w:rPr>
                <w:t>obrázek M</w:t>
              </w:r>
              <w:r w:rsidRPr="00F03256">
                <w:rPr>
                  <w:rFonts w:ascii="Times New Roman" w:eastAsia="Calibri" w:hAnsi="Times New Roman"/>
                </w:rPr>
                <w:t xml:space="preserve">). </w:t>
              </w:r>
            </w:ins>
          </w:p>
          <w:p w14:paraId="03A030CD" w14:textId="7808AA8F" w:rsidR="000744C9" w:rsidRPr="00F03256" w:rsidRDefault="000744C9" w:rsidP="00FB0F35">
            <w:pPr>
              <w:adjustRightInd w:val="0"/>
              <w:ind w:left="470"/>
              <w:contextualSpacing/>
              <w:rPr>
                <w:ins w:id="4424" w:author="Author"/>
                <w:rFonts w:ascii="Times New Roman" w:eastAsia="Calibri" w:hAnsi="Times New Roman"/>
              </w:rPr>
            </w:pPr>
          </w:p>
          <w:p w14:paraId="337CEA30" w14:textId="7D44AD34" w:rsidR="000744C9" w:rsidRPr="00F03256" w:rsidRDefault="000744C9" w:rsidP="00FB0F35">
            <w:pPr>
              <w:adjustRightInd w:val="0"/>
              <w:spacing w:before="60"/>
              <w:ind w:left="394"/>
              <w:contextualSpacing/>
              <w:rPr>
                <w:ins w:id="4425" w:author="Author"/>
                <w:rFonts w:ascii="Times New Roman" w:eastAsia="Calibri" w:hAnsi="Times New Roman"/>
              </w:rPr>
            </w:pPr>
            <w:ins w:id="4426" w:author="Author">
              <w:r w:rsidRPr="00F03256">
                <w:rPr>
                  <w:rFonts w:ascii="Times New Roman" w:eastAsia="Calibri" w:hAnsi="Times New Roman"/>
                  <w:b/>
                  <w:bCs/>
                </w:rPr>
                <w:t xml:space="preserve">Nevyndávejte </w:t>
              </w:r>
              <w:r w:rsidRPr="00F03256">
                <w:rPr>
                  <w:rFonts w:ascii="Times New Roman" w:eastAsia="Calibri" w:hAnsi="Times New Roman"/>
                </w:rPr>
                <w:t>přípravek OTULFI v předplněném peru z kůže, když uslyšíte druhé cvaknutí, protože lék nemusí být zcela</w:t>
              </w:r>
              <w:r w:rsidR="006C14C0" w:rsidRPr="00F03256">
                <w:rPr>
                  <w:rFonts w:ascii="Times New Roman" w:eastAsia="Calibri" w:hAnsi="Times New Roman"/>
                </w:rPr>
                <w:t xml:space="preserve"> </w:t>
              </w:r>
              <w:r w:rsidRPr="00F03256">
                <w:rPr>
                  <w:rFonts w:ascii="Times New Roman" w:eastAsia="Calibri" w:hAnsi="Times New Roman"/>
                </w:rPr>
                <w:t>aplikován.</w:t>
              </w:r>
            </w:ins>
          </w:p>
          <w:p w14:paraId="5A30F260" w14:textId="7F55BC01" w:rsidR="000744C9" w:rsidRPr="00F03256" w:rsidRDefault="000744C9" w:rsidP="00FB0F35">
            <w:pPr>
              <w:adjustRightInd w:val="0"/>
              <w:ind w:left="470"/>
              <w:contextualSpacing/>
              <w:rPr>
                <w:ins w:id="4427" w:author="Author"/>
                <w:rFonts w:ascii="Times New Roman" w:eastAsia="Calibri" w:hAnsi="Times New Roman"/>
              </w:rPr>
            </w:pPr>
          </w:p>
        </w:tc>
        <w:tc>
          <w:tcPr>
            <w:tcW w:w="3677" w:type="dxa"/>
          </w:tcPr>
          <w:p w14:paraId="22CF3CE5" w14:textId="59DB0288" w:rsidR="000744C9" w:rsidRPr="00F03256" w:rsidRDefault="00461298" w:rsidP="00FB0F35">
            <w:pPr>
              <w:adjustRightInd w:val="0"/>
              <w:jc w:val="right"/>
              <w:rPr>
                <w:ins w:id="4428" w:author="Author"/>
                <w:rFonts w:eastAsia="Calibri"/>
              </w:rPr>
            </w:pPr>
            <w:r w:rsidRPr="00F03256">
              <w:rPr>
                <w:rFonts w:eastAsia="Calibri"/>
                <w:noProof/>
              </w:rPr>
              <mc:AlternateContent>
                <mc:Choice Requires="wpg">
                  <w:drawing>
                    <wp:anchor distT="0" distB="0" distL="114300" distR="114300" simplePos="0" relativeHeight="251658300" behindDoc="0" locked="0" layoutInCell="1" allowOverlap="1" wp14:anchorId="41FCFFA9" wp14:editId="4B8E6E48">
                      <wp:simplePos x="0" y="0"/>
                      <wp:positionH relativeFrom="column">
                        <wp:posOffset>-56963</wp:posOffset>
                      </wp:positionH>
                      <wp:positionV relativeFrom="paragraph">
                        <wp:posOffset>26596</wp:posOffset>
                      </wp:positionV>
                      <wp:extent cx="2195830" cy="2178424"/>
                      <wp:effectExtent l="0" t="0" r="0" b="0"/>
                      <wp:wrapNone/>
                      <wp:docPr id="1037369537" name="Skupina 3"/>
                      <wp:cNvGraphicFramePr/>
                      <a:graphic xmlns:a="http://schemas.openxmlformats.org/drawingml/2006/main">
                        <a:graphicData uri="http://schemas.microsoft.com/office/word/2010/wordprocessingGroup">
                          <wpg:wgp>
                            <wpg:cNvGrpSpPr/>
                            <wpg:grpSpPr>
                              <a:xfrm>
                                <a:off x="0" y="0"/>
                                <a:ext cx="2195830" cy="2178424"/>
                                <a:chOff x="0" y="1"/>
                                <a:chExt cx="2195830" cy="2178424"/>
                              </a:xfrm>
                            </wpg:grpSpPr>
                            <pic:pic xmlns:pic="http://schemas.openxmlformats.org/drawingml/2006/picture">
                              <pic:nvPicPr>
                                <pic:cNvPr id="782754099" name="Grafik 7"/>
                                <pic:cNvPicPr>
                                  <a:picLocks/>
                                </pic:cNvPicPr>
                              </pic:nvPicPr>
                              <pic:blipFill rotWithShape="1">
                                <a:blip r:embed="rId95" cstate="print">
                                  <a:extLst>
                                    <a:ext uri="{28A0092B-C50C-407E-A947-70E740481C1C}">
                                      <a14:useLocalDpi xmlns:a14="http://schemas.microsoft.com/office/drawing/2010/main" val="0"/>
                                    </a:ext>
                                  </a:extLst>
                                </a:blip>
                                <a:srcRect r="-351"/>
                                <a:stretch/>
                              </pic:blipFill>
                              <pic:spPr bwMode="auto">
                                <a:xfrm>
                                  <a:off x="0" y="1"/>
                                  <a:ext cx="2195830" cy="2178424"/>
                                </a:xfrm>
                                <a:prstGeom prst="rect">
                                  <a:avLst/>
                                </a:prstGeom>
                                <a:ln>
                                  <a:noFill/>
                                </a:ln>
                                <a:extLst>
                                  <a:ext uri="{53640926-AAD7-44D8-BBD7-CCE9431645EC}">
                                    <a14:shadowObscured xmlns:a14="http://schemas.microsoft.com/office/drawing/2010/main"/>
                                  </a:ext>
                                </a:extLst>
                              </pic:spPr>
                            </pic:pic>
                            <wps:wsp>
                              <wps:cNvPr id="467728125" name="Textfeld 4"/>
                              <wps:cNvSpPr txBox="1"/>
                              <wps:spPr>
                                <a:xfrm>
                                  <a:off x="26894" y="35859"/>
                                  <a:ext cx="2098963" cy="270150"/>
                                </a:xfrm>
                                <a:prstGeom prst="rect">
                                  <a:avLst/>
                                </a:prstGeom>
                                <a:noFill/>
                                <a:ln w="6350">
                                  <a:noFill/>
                                </a:ln>
                              </wps:spPr>
                              <wps:txbx>
                                <w:txbxContent>
                                  <w:p w14:paraId="09F6CC18" w14:textId="0A515545" w:rsidR="00461298" w:rsidRPr="004A6EFC" w:rsidRDefault="006C14C0" w:rsidP="00461298">
                                    <w:pPr>
                                      <w:jc w:val="center"/>
                                      <w:rPr>
                                        <w:rFonts w:ascii="Arial" w:hAnsi="Arial" w:cs="Arial"/>
                                        <w:color w:val="FFFFFF" w:themeColor="background1"/>
                                      </w:rPr>
                                    </w:pPr>
                                    <w:r w:rsidRPr="004A6EFC">
                                      <w:rPr>
                                        <w:rFonts w:ascii="Arial" w:hAnsi="Arial" w:cs="Arial"/>
                                        <w:color w:val="FFFFFF" w:themeColor="background1"/>
                                      </w:rPr>
                                      <w:t>P</w:t>
                                    </w:r>
                                    <w:r w:rsidR="00461298" w:rsidRPr="004A6EFC">
                                      <w:rPr>
                                        <w:rFonts w:ascii="Arial" w:hAnsi="Arial" w:cs="Arial"/>
                                        <w:color w:val="FFFFFF" w:themeColor="background1"/>
                                      </w:rPr>
                                      <w:t>okračování aplikace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9558969" name="Textfeld 4"/>
                              <wps:cNvSpPr txBox="1"/>
                              <wps:spPr>
                                <a:xfrm>
                                  <a:off x="26894" y="349624"/>
                                  <a:ext cx="609600" cy="221137"/>
                                </a:xfrm>
                                <a:prstGeom prst="rect">
                                  <a:avLst/>
                                </a:prstGeom>
                                <a:noFill/>
                                <a:ln w="6350">
                                  <a:noFill/>
                                </a:ln>
                              </wps:spPr>
                              <wps:txbx>
                                <w:txbxContent>
                                  <w:p w14:paraId="0BAE0542" w14:textId="77777777" w:rsidR="00461298" w:rsidRPr="004A6EFC" w:rsidRDefault="00461298" w:rsidP="00461298">
                                    <w:pPr>
                                      <w:rPr>
                                        <w:rFonts w:ascii="Arial" w:hAnsi="Arial" w:cs="Arial"/>
                                        <w:sz w:val="16"/>
                                        <w:szCs w:val="16"/>
                                      </w:rPr>
                                    </w:pPr>
                                    <w:r w:rsidRPr="004A6EFC">
                                      <w:rPr>
                                        <w:rFonts w:ascii="Arial" w:hAnsi="Arial" w:cs="Arial"/>
                                        <w:sz w:val="16"/>
                                        <w:szCs w:val="16"/>
                                      </w:rPr>
                                      <w:t>obrázek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91866112" name="Textfeld 4"/>
                              <wps:cNvSpPr txBox="1"/>
                              <wps:spPr>
                                <a:xfrm>
                                  <a:off x="528918" y="726141"/>
                                  <a:ext cx="571500" cy="327008"/>
                                </a:xfrm>
                                <a:prstGeom prst="rect">
                                  <a:avLst/>
                                </a:prstGeom>
                                <a:noFill/>
                                <a:ln w="6350">
                                  <a:noFill/>
                                </a:ln>
                              </wps:spPr>
                              <wps:txbx>
                                <w:txbxContent>
                                  <w:p w14:paraId="6FDE1797" w14:textId="77777777" w:rsidR="00461298" w:rsidRPr="004A6EFC" w:rsidRDefault="00461298" w:rsidP="00F03256">
                                    <w:pPr>
                                      <w:spacing w:after="0"/>
                                      <w:jc w:val="center"/>
                                      <w:rPr>
                                        <w:rFonts w:ascii="Arial" w:hAnsi="Arial" w:cs="Arial"/>
                                        <w:sz w:val="16"/>
                                        <w:szCs w:val="16"/>
                                      </w:rPr>
                                    </w:pPr>
                                    <w:r w:rsidRPr="004A6EFC">
                                      <w:rPr>
                                        <w:rFonts w:ascii="Arial" w:hAnsi="Arial" w:cs="Arial"/>
                                        <w:sz w:val="16"/>
                                        <w:szCs w:val="16"/>
                                      </w:rPr>
                                      <w:t>5-30</w:t>
                                    </w:r>
                                  </w:p>
                                  <w:p w14:paraId="363BE235" w14:textId="77777777" w:rsidR="00461298" w:rsidRPr="004A6EFC" w:rsidRDefault="00461298" w:rsidP="00F03256">
                                    <w:pPr>
                                      <w:spacing w:after="0"/>
                                      <w:rPr>
                                        <w:rFonts w:ascii="Arial" w:hAnsi="Arial" w:cs="Arial"/>
                                        <w:sz w:val="16"/>
                                        <w:szCs w:val="16"/>
                                      </w:rPr>
                                    </w:pPr>
                                    <w:r w:rsidRPr="004A6EFC">
                                      <w:rPr>
                                        <w:rFonts w:ascii="Arial" w:hAnsi="Arial" w:cs="Arial"/>
                                        <w:sz w:val="16"/>
                                        <w:szCs w:val="16"/>
                                      </w:rPr>
                                      <w:t xml:space="preserve">  sekund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1260385" name="Textfeld 4"/>
                              <wps:cNvSpPr txBox="1"/>
                              <wps:spPr>
                                <a:xfrm>
                                  <a:off x="26894" y="1219200"/>
                                  <a:ext cx="893099" cy="451981"/>
                                </a:xfrm>
                                <a:prstGeom prst="rect">
                                  <a:avLst/>
                                </a:prstGeom>
                                <a:noFill/>
                                <a:ln w="6350">
                                  <a:noFill/>
                                </a:ln>
                              </wps:spPr>
                              <wps:txbx>
                                <w:txbxContent>
                                  <w:p w14:paraId="725C7FB1"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2.</w:t>
                                    </w:r>
                                  </w:p>
                                  <w:p w14:paraId="619B9259"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cvaknutí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FCFFA9" id="Skupina 3" o:spid="_x0000_s1219" style="position:absolute;left:0;text-align:left;margin-left:-4.5pt;margin-top:2.1pt;width:172.9pt;height:171.55pt;z-index:251658300;mso-position-horizontal-relative:text;mso-position-vertical-relative:text;mso-height-relative:margin" coordorigin="" coordsize="21958,21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">
                      <v:shape id="Grafik 7" o:spid="_x0000_s1220" type="#_x0000_t75" style="position:absolute;width:21958;height:2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">
                        <v:imagedata r:id="rId96" o:title="" cropright="-230f"/>
                        <o:lock v:ext="edit" aspectratio="f"/>
                      </v:shape>
                      <v:shape id="Textfeld 4" o:spid="_x0000_s1221" type="#_x0000_t202" style="position:absolute;left:268;top:358;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" filled="f" stroked="f" strokeweight=".5pt">
                        <v:textbox inset="1mm,1mm,1mm,1mm">
                          <w:txbxContent>
                            <w:p w14:paraId="09F6CC18" w14:textId="0A515545" w:rsidR="00461298" w:rsidRPr="004A6EFC" w:rsidRDefault="006C14C0" w:rsidP="00461298">
                              <w:pPr>
                                <w:jc w:val="center"/>
                                <w:rPr>
                                  <w:rFonts w:ascii="Arial" w:hAnsi="Arial" w:cs="Arial"/>
                                  <w:color w:val="FFFFFF" w:themeColor="background1"/>
                                </w:rPr>
                              </w:pPr>
                              <w:r w:rsidRPr="004A6EFC">
                                <w:rPr>
                                  <w:rFonts w:ascii="Arial" w:hAnsi="Arial" w:cs="Arial"/>
                                  <w:color w:val="FFFFFF" w:themeColor="background1"/>
                                </w:rPr>
                                <w:t>P</w:t>
                              </w:r>
                              <w:r w:rsidR="00461298" w:rsidRPr="004A6EFC">
                                <w:rPr>
                                  <w:rFonts w:ascii="Arial" w:hAnsi="Arial" w:cs="Arial"/>
                                  <w:color w:val="FFFFFF" w:themeColor="background1"/>
                                </w:rPr>
                                <w:t>okračování aplikace</w:t>
                              </w:r>
                            </w:p>
                          </w:txbxContent>
                        </v:textbox>
                      </v:shape>
                      <v:shape id="Textfeld 4" o:spid="_x0000_s1222" type="#_x0000_t202" style="position:absolute;left:268;top:3496;width:6096;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" filled="f" stroked="f" strokeweight=".5pt">
                        <v:textbox inset="1mm,1mm,1mm,1mm">
                          <w:txbxContent>
                            <w:p w14:paraId="0BAE0542" w14:textId="77777777" w:rsidR="00461298" w:rsidRPr="004A6EFC" w:rsidRDefault="00461298" w:rsidP="00461298">
                              <w:pPr>
                                <w:rPr>
                                  <w:rFonts w:ascii="Arial" w:hAnsi="Arial" w:cs="Arial"/>
                                  <w:sz w:val="16"/>
                                  <w:szCs w:val="16"/>
                                </w:rPr>
                              </w:pPr>
                              <w:r w:rsidRPr="004A6EFC">
                                <w:rPr>
                                  <w:rFonts w:ascii="Arial" w:hAnsi="Arial" w:cs="Arial"/>
                                  <w:sz w:val="16"/>
                                  <w:szCs w:val="16"/>
                                </w:rPr>
                                <w:t>obrázek M</w:t>
                              </w:r>
                            </w:p>
                          </w:txbxContent>
                        </v:textbox>
                      </v:shape>
                      <v:shape id="Textfeld 4" o:spid="_x0000_s1223" type="#_x0000_t202" style="position:absolute;left:5289;top:7261;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" filled="f" stroked="f" strokeweight=".5pt">
                        <v:textbox inset="1mm,1mm,1mm,1mm">
                          <w:txbxContent>
                            <w:p w14:paraId="6FDE1797" w14:textId="77777777" w:rsidR="00461298" w:rsidRPr="004A6EFC" w:rsidRDefault="00461298" w:rsidP="00F03256">
                              <w:pPr>
                                <w:spacing w:after="0"/>
                                <w:jc w:val="center"/>
                                <w:rPr>
                                  <w:rFonts w:ascii="Arial" w:hAnsi="Arial" w:cs="Arial"/>
                                  <w:sz w:val="16"/>
                                  <w:szCs w:val="16"/>
                                </w:rPr>
                              </w:pPr>
                              <w:r w:rsidRPr="004A6EFC">
                                <w:rPr>
                                  <w:rFonts w:ascii="Arial" w:hAnsi="Arial" w:cs="Arial"/>
                                  <w:sz w:val="16"/>
                                  <w:szCs w:val="16"/>
                                </w:rPr>
                                <w:t>5-30</w:t>
                              </w:r>
                            </w:p>
                            <w:p w14:paraId="363BE235" w14:textId="77777777" w:rsidR="00461298" w:rsidRPr="004A6EFC" w:rsidRDefault="00461298" w:rsidP="00F03256">
                              <w:pPr>
                                <w:spacing w:after="0"/>
                                <w:rPr>
                                  <w:rFonts w:ascii="Arial" w:hAnsi="Arial" w:cs="Arial"/>
                                  <w:sz w:val="16"/>
                                  <w:szCs w:val="16"/>
                                </w:rPr>
                              </w:pPr>
                              <w:r w:rsidRPr="004A6EFC">
                                <w:rPr>
                                  <w:rFonts w:ascii="Arial" w:hAnsi="Arial" w:cs="Arial"/>
                                  <w:sz w:val="16"/>
                                  <w:szCs w:val="16"/>
                                </w:rPr>
                                <w:t xml:space="preserve">  sekund</w:t>
                              </w:r>
                            </w:p>
                          </w:txbxContent>
                        </v:textbox>
                      </v:shape>
                      <v:shape id="Textfeld 4" o:spid="_x0000_s1224" type="#_x0000_t202" style="position:absolute;left:268;top:12192;width:8931;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" filled="f" stroked="f" strokeweight=".5pt">
                        <v:textbox inset="1mm,1mm,1mm,1mm">
                          <w:txbxContent>
                            <w:p w14:paraId="725C7FB1"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2.</w:t>
                              </w:r>
                            </w:p>
                            <w:p w14:paraId="619B9259"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cvaknutí</w:t>
                              </w:r>
                            </w:p>
                          </w:txbxContent>
                        </v:textbox>
                      </v:shape>
                    </v:group>
                  </w:pict>
                </mc:Fallback>
              </mc:AlternateContent>
            </w:r>
            <w:ins w:id="4429" w:author="Author">
              <w:r w:rsidR="000744C9" w:rsidRPr="00F03256">
                <w:rPr>
                  <w:rFonts w:eastAsia="Calibri"/>
                </w:rPr>
                <w:t xml:space="preserve"> </w:t>
              </w:r>
            </w:ins>
          </w:p>
          <w:p w14:paraId="035FE5E0" w14:textId="2E556E11" w:rsidR="000744C9" w:rsidRPr="00F03256" w:rsidRDefault="000744C9" w:rsidP="00FB0F35">
            <w:pPr>
              <w:adjustRightInd w:val="0"/>
              <w:rPr>
                <w:ins w:id="4430" w:author="Author"/>
                <w:rFonts w:eastAsia="Calibri"/>
              </w:rPr>
            </w:pPr>
          </w:p>
        </w:tc>
      </w:tr>
      <w:tr w:rsidR="00F03256" w:rsidRPr="004A6EFC" w14:paraId="2293ADD7" w14:textId="77777777" w:rsidTr="00F03256">
        <w:trPr>
          <w:trHeight w:val="3969"/>
          <w:ins w:id="4431" w:author="Author"/>
        </w:trPr>
        <w:tc>
          <w:tcPr>
            <w:tcW w:w="5486" w:type="dxa"/>
          </w:tcPr>
          <w:p w14:paraId="2789B132" w14:textId="1B4A9036" w:rsidR="000744C9" w:rsidRPr="00F03256" w:rsidRDefault="000744C9" w:rsidP="00FB0F35">
            <w:pPr>
              <w:numPr>
                <w:ilvl w:val="0"/>
                <w:numId w:val="35"/>
              </w:numPr>
              <w:adjustRightInd w:val="0"/>
              <w:spacing w:before="60"/>
              <w:ind w:left="470" w:hanging="357"/>
              <w:contextualSpacing/>
              <w:rPr>
                <w:ins w:id="4432" w:author="Author"/>
                <w:rFonts w:ascii="Times New Roman" w:eastAsia="Calibri" w:hAnsi="Times New Roman"/>
              </w:rPr>
            </w:pPr>
            <w:ins w:id="4433" w:author="Author">
              <w:r w:rsidRPr="00F03256">
                <w:rPr>
                  <w:rFonts w:ascii="Times New Roman" w:eastAsia="Calibri" w:hAnsi="Times New Roman"/>
                </w:rPr>
                <w:t>Když uslyšíte druhé cvaknutí, drž</w:t>
              </w:r>
              <w:r w:rsidR="001B4076">
                <w:rPr>
                  <w:rFonts w:ascii="Times New Roman" w:eastAsia="Calibri" w:hAnsi="Times New Roman"/>
                </w:rPr>
                <w:t>t</w:t>
              </w:r>
              <w:r w:rsidRPr="00F03256">
                <w:rPr>
                  <w:rFonts w:ascii="Times New Roman" w:eastAsia="Calibri" w:hAnsi="Times New Roman"/>
                </w:rPr>
                <w:t xml:space="preserve">e přípravek OTULFI v předplněném peru na místě a </w:t>
              </w:r>
              <w:r w:rsidRPr="00F03256">
                <w:rPr>
                  <w:rFonts w:ascii="Times New Roman" w:eastAsia="Calibri" w:hAnsi="Times New Roman"/>
                  <w:b/>
                  <w:bCs/>
                </w:rPr>
                <w:t>pomalu počítejte do 5-ti</w:t>
              </w:r>
              <w:r w:rsidRPr="00F03256">
                <w:rPr>
                  <w:rFonts w:ascii="Times New Roman" w:eastAsia="Calibri" w:hAnsi="Times New Roman"/>
                </w:rPr>
                <w:t xml:space="preserve"> (viz </w:t>
              </w:r>
              <w:r w:rsidRPr="00F03256">
                <w:rPr>
                  <w:rFonts w:ascii="Times New Roman" w:eastAsia="Calibri" w:hAnsi="Times New Roman"/>
                  <w:b/>
                  <w:bCs/>
                </w:rPr>
                <w:t>obrázek N</w:t>
              </w:r>
              <w:r w:rsidRPr="00F03256">
                <w:rPr>
                  <w:rFonts w:ascii="Times New Roman" w:eastAsia="Calibri" w:hAnsi="Times New Roman"/>
                </w:rPr>
                <w:t>)</w:t>
              </w:r>
            </w:ins>
          </w:p>
          <w:p w14:paraId="685F9052" w14:textId="34CB6CBF" w:rsidR="000744C9" w:rsidRPr="00F03256" w:rsidRDefault="000744C9" w:rsidP="00FB0F35">
            <w:pPr>
              <w:adjustRightInd w:val="0"/>
              <w:ind w:left="470"/>
              <w:contextualSpacing/>
              <w:rPr>
                <w:ins w:id="4434" w:author="Author"/>
                <w:rFonts w:ascii="Times New Roman" w:eastAsia="Calibri" w:hAnsi="Times New Roman"/>
              </w:rPr>
            </w:pPr>
          </w:p>
        </w:tc>
        <w:tc>
          <w:tcPr>
            <w:tcW w:w="3677" w:type="dxa"/>
          </w:tcPr>
          <w:p w14:paraId="35308CBB" w14:textId="785895EA" w:rsidR="000744C9" w:rsidRPr="00F03256" w:rsidRDefault="00461298" w:rsidP="00FB0F35">
            <w:pPr>
              <w:adjustRightInd w:val="0"/>
              <w:jc w:val="right"/>
              <w:rPr>
                <w:ins w:id="4435" w:author="Author"/>
                <w:rFonts w:eastAsia="Calibri"/>
              </w:rPr>
            </w:pPr>
            <w:r w:rsidRPr="00F03256">
              <w:rPr>
                <w:rFonts w:eastAsia="Calibri"/>
                <w:noProof/>
              </w:rPr>
              <mc:AlternateContent>
                <mc:Choice Requires="wpg">
                  <w:drawing>
                    <wp:anchor distT="0" distB="0" distL="114300" distR="114300" simplePos="0" relativeHeight="251658301" behindDoc="0" locked="0" layoutInCell="1" allowOverlap="1" wp14:anchorId="797C3B20" wp14:editId="6A57F63D">
                      <wp:simplePos x="0" y="0"/>
                      <wp:positionH relativeFrom="column">
                        <wp:posOffset>-66936</wp:posOffset>
                      </wp:positionH>
                      <wp:positionV relativeFrom="paragraph">
                        <wp:posOffset>70074</wp:posOffset>
                      </wp:positionV>
                      <wp:extent cx="2204720" cy="2366645"/>
                      <wp:effectExtent l="0" t="0" r="5080" b="0"/>
                      <wp:wrapNone/>
                      <wp:docPr id="1236481926" name="Skupina 4"/>
                      <wp:cNvGraphicFramePr/>
                      <a:graphic xmlns:a="http://schemas.openxmlformats.org/drawingml/2006/main">
                        <a:graphicData uri="http://schemas.microsoft.com/office/word/2010/wordprocessingGroup">
                          <wpg:wgp>
                            <wpg:cNvGrpSpPr/>
                            <wpg:grpSpPr>
                              <a:xfrm>
                                <a:off x="0" y="0"/>
                                <a:ext cx="2204720" cy="2366645"/>
                                <a:chOff x="0" y="0"/>
                                <a:chExt cx="2204720" cy="2366645"/>
                              </a:xfrm>
                            </wpg:grpSpPr>
                            <pic:pic xmlns:pic="http://schemas.openxmlformats.org/drawingml/2006/picture">
                              <pic:nvPicPr>
                                <pic:cNvPr id="1810713670" name="Grafik 7"/>
                                <pic:cNvPicPr>
                                  <a:picLocks/>
                                </pic:cNvPicPr>
                              </pic:nvPicPr>
                              <pic:blipFill rotWithShape="1">
                                <a:blip r:embed="rId97" cstate="print">
                                  <a:extLst>
                                    <a:ext uri="{28A0092B-C50C-407E-A947-70E740481C1C}">
                                      <a14:useLocalDpi xmlns:a14="http://schemas.microsoft.com/office/drawing/2010/main" val="0"/>
                                    </a:ext>
                                  </a:extLst>
                                </a:blip>
                                <a:srcRect l="-422"/>
                                <a:stretch/>
                              </pic:blipFill>
                              <pic:spPr bwMode="auto">
                                <a:xfrm>
                                  <a:off x="0" y="0"/>
                                  <a:ext cx="2204720" cy="2366645"/>
                                </a:xfrm>
                                <a:prstGeom prst="rect">
                                  <a:avLst/>
                                </a:prstGeom>
                                <a:ln>
                                  <a:noFill/>
                                </a:ln>
                                <a:extLst>
                                  <a:ext uri="{53640926-AAD7-44D8-BBD7-CCE9431645EC}">
                                    <a14:shadowObscured xmlns:a14="http://schemas.microsoft.com/office/drawing/2010/main"/>
                                  </a:ext>
                                </a:extLst>
                              </pic:spPr>
                            </pic:pic>
                            <wps:wsp>
                              <wps:cNvPr id="1489147282" name="Textfeld 4"/>
                              <wps:cNvSpPr txBox="1"/>
                              <wps:spPr>
                                <a:xfrm>
                                  <a:off x="80682" y="2070847"/>
                                  <a:ext cx="2098963" cy="270150"/>
                                </a:xfrm>
                                <a:prstGeom prst="rect">
                                  <a:avLst/>
                                </a:prstGeom>
                                <a:noFill/>
                                <a:ln w="6350">
                                  <a:noFill/>
                                </a:ln>
                              </wps:spPr>
                              <wps:txbx>
                                <w:txbxContent>
                                  <w:p w14:paraId="7E1E5608" w14:textId="367C6C3D" w:rsidR="00461298" w:rsidRPr="004A6EFC" w:rsidRDefault="006C14C0" w:rsidP="00461298">
                                    <w:pPr>
                                      <w:jc w:val="center"/>
                                      <w:rPr>
                                        <w:rFonts w:ascii="Arial" w:hAnsi="Arial" w:cs="Arial"/>
                                        <w:color w:val="FFFFFF" w:themeColor="background1"/>
                                      </w:rPr>
                                    </w:pPr>
                                    <w:r w:rsidRPr="004A6EFC">
                                      <w:rPr>
                                        <w:rFonts w:ascii="Arial" w:hAnsi="Arial" w:cs="Arial"/>
                                        <w:color w:val="FFFFFF" w:themeColor="background1"/>
                                      </w:rPr>
                                      <w:t>K</w:t>
                                    </w:r>
                                    <w:r w:rsidR="00461298" w:rsidRPr="004A6EFC">
                                      <w:rPr>
                                        <w:rFonts w:ascii="Arial" w:hAnsi="Arial" w:cs="Arial"/>
                                        <w:color w:val="FFFFFF" w:themeColor="background1"/>
                                      </w:rPr>
                                      <w:t>onec aplikace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30441672" name="Textfeld 4"/>
                              <wps:cNvSpPr txBox="1"/>
                              <wps:spPr>
                                <a:xfrm>
                                  <a:off x="80682" y="788894"/>
                                  <a:ext cx="893099" cy="664984"/>
                                </a:xfrm>
                                <a:prstGeom prst="rect">
                                  <a:avLst/>
                                </a:prstGeom>
                                <a:noFill/>
                                <a:ln w="6350">
                                  <a:noFill/>
                                </a:ln>
                              </wps:spPr>
                              <wps:txbx>
                                <w:txbxContent>
                                  <w:p w14:paraId="03C98FAE"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pomalu</w:t>
                                    </w:r>
                                  </w:p>
                                  <w:p w14:paraId="6699B257"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počítejte</w:t>
                                    </w:r>
                                  </w:p>
                                  <w:p w14:paraId="315BB349"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do 5-ti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91525815" name="Textfeld 4"/>
                              <wps:cNvSpPr txBox="1"/>
                              <wps:spPr>
                                <a:xfrm>
                                  <a:off x="107576" y="98612"/>
                                  <a:ext cx="595745" cy="226490"/>
                                </a:xfrm>
                                <a:prstGeom prst="rect">
                                  <a:avLst/>
                                </a:prstGeom>
                                <a:noFill/>
                                <a:ln w="6350">
                                  <a:noFill/>
                                </a:ln>
                              </wps:spPr>
                              <wps:txbx>
                                <w:txbxContent>
                                  <w:p w14:paraId="556C072E" w14:textId="77777777" w:rsidR="00461298" w:rsidRPr="004A6EFC" w:rsidRDefault="00461298" w:rsidP="00461298">
                                    <w:pPr>
                                      <w:rPr>
                                        <w:rFonts w:ascii="Arial" w:hAnsi="Arial" w:cs="Arial"/>
                                        <w:sz w:val="16"/>
                                        <w:szCs w:val="16"/>
                                      </w:rPr>
                                    </w:pPr>
                                    <w:r w:rsidRPr="004A6EFC">
                                      <w:rPr>
                                        <w:rFonts w:ascii="Arial" w:hAnsi="Arial" w:cs="Arial"/>
                                        <w:sz w:val="16"/>
                                        <w:szCs w:val="16"/>
                                      </w:rPr>
                                      <w:t>obrázek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97C3B20" id="Skupina 4" o:spid="_x0000_s1225" style="position:absolute;left:0;text-align:left;margin-left:-5.25pt;margin-top:5.5pt;width:173.6pt;height:186.35pt;z-index:251658301;mso-position-horizontal-relative:text;mso-position-vertical-relative:text" coordsize="22047,23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&#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">
                      <v:shape id="Grafik 7" o:spid="_x0000_s1226" type="#_x0000_t75" style="position:absolute;width:22047;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">
                        <v:imagedata r:id="rId98" o:title="" cropleft="-277f"/>
                        <o:lock v:ext="edit" aspectratio="f"/>
                      </v:shape>
                      <v:shape id="Textfeld 4" o:spid="_x0000_s1227" type="#_x0000_t202" style="position:absolute;left:806;top:20708;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" filled="f" stroked="f" strokeweight=".5pt">
                        <v:textbox inset="1mm,1mm,1mm,1mm">
                          <w:txbxContent>
                            <w:p w14:paraId="7E1E5608" w14:textId="367C6C3D" w:rsidR="00461298" w:rsidRPr="004A6EFC" w:rsidRDefault="006C14C0" w:rsidP="00461298">
                              <w:pPr>
                                <w:jc w:val="center"/>
                                <w:rPr>
                                  <w:rFonts w:ascii="Arial" w:hAnsi="Arial" w:cs="Arial"/>
                                  <w:color w:val="FFFFFF" w:themeColor="background1"/>
                                </w:rPr>
                              </w:pPr>
                              <w:r w:rsidRPr="004A6EFC">
                                <w:rPr>
                                  <w:rFonts w:ascii="Arial" w:hAnsi="Arial" w:cs="Arial"/>
                                  <w:color w:val="FFFFFF" w:themeColor="background1"/>
                                </w:rPr>
                                <w:t>K</w:t>
                              </w:r>
                              <w:r w:rsidR="00461298" w:rsidRPr="004A6EFC">
                                <w:rPr>
                                  <w:rFonts w:ascii="Arial" w:hAnsi="Arial" w:cs="Arial"/>
                                  <w:color w:val="FFFFFF" w:themeColor="background1"/>
                                </w:rPr>
                                <w:t>onec aplikace</w:t>
                              </w:r>
                            </w:p>
                          </w:txbxContent>
                        </v:textbox>
                      </v:shape>
                      <v:shape id="Textfeld 4" o:spid="_x0000_s1228" type="#_x0000_t202" style="position:absolute;left:806;top:7888;width:8931;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" filled="f" stroked="f" strokeweight=".5pt">
                        <v:textbox inset="1mm,1mm,1mm,1mm">
                          <w:txbxContent>
                            <w:p w14:paraId="03C98FAE"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pomalu</w:t>
                              </w:r>
                            </w:p>
                            <w:p w14:paraId="6699B257"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počítejte</w:t>
                              </w:r>
                            </w:p>
                            <w:p w14:paraId="315BB349" w14:textId="77777777" w:rsidR="00461298" w:rsidRPr="004A6EFC" w:rsidRDefault="00461298" w:rsidP="00F03256">
                              <w:pPr>
                                <w:spacing w:after="0"/>
                                <w:jc w:val="center"/>
                                <w:rPr>
                                  <w:rFonts w:ascii="Arial" w:hAnsi="Arial" w:cs="Arial"/>
                                  <w:color w:val="FFFFFF" w:themeColor="background1"/>
                                </w:rPr>
                              </w:pPr>
                              <w:r w:rsidRPr="004A6EFC">
                                <w:rPr>
                                  <w:rFonts w:ascii="Arial" w:hAnsi="Arial" w:cs="Arial"/>
                                  <w:color w:val="FFFFFF" w:themeColor="background1"/>
                                </w:rPr>
                                <w:t>do 5-ti</w:t>
                              </w:r>
                            </w:p>
                          </w:txbxContent>
                        </v:textbox>
                      </v:shape>
                      <v:shape id="Textfeld 4" o:spid="_x0000_s1229" type="#_x0000_t202" style="position:absolute;left:1075;top:986;width:595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" filled="f" stroked="f" strokeweight=".5pt">
                        <v:textbox inset="1mm,1mm,1mm,1mm">
                          <w:txbxContent>
                            <w:p w14:paraId="556C072E" w14:textId="77777777" w:rsidR="00461298" w:rsidRPr="004A6EFC" w:rsidRDefault="00461298" w:rsidP="00461298">
                              <w:pPr>
                                <w:rPr>
                                  <w:rFonts w:ascii="Arial" w:hAnsi="Arial" w:cs="Arial"/>
                                  <w:sz w:val="16"/>
                                  <w:szCs w:val="16"/>
                                </w:rPr>
                              </w:pPr>
                              <w:r w:rsidRPr="004A6EFC">
                                <w:rPr>
                                  <w:rFonts w:ascii="Arial" w:hAnsi="Arial" w:cs="Arial"/>
                                  <w:sz w:val="16"/>
                                  <w:szCs w:val="16"/>
                                </w:rPr>
                                <w:t>obrázek N</w:t>
                              </w:r>
                            </w:p>
                          </w:txbxContent>
                        </v:textbox>
                      </v:shape>
                    </v:group>
                  </w:pict>
                </mc:Fallback>
              </mc:AlternateContent>
            </w:r>
          </w:p>
        </w:tc>
      </w:tr>
    </w:tbl>
    <w:p w14:paraId="1680C4A9" w14:textId="77777777" w:rsidR="000744C9" w:rsidRPr="004A6EFC" w:rsidRDefault="000744C9" w:rsidP="000744C9">
      <w:pPr>
        <w:spacing w:after="0" w:line="240" w:lineRule="auto"/>
        <w:rPr>
          <w:ins w:id="4436" w:author="Author"/>
          <w:rFonts w:ascii="Times New Roman" w:eastAsia="Times New Roman" w:hAnsi="Times New Roman" w:cs="Times New Roman"/>
        </w:rPr>
      </w:pPr>
    </w:p>
    <w:p w14:paraId="650539AB" w14:textId="77777777" w:rsidR="000744C9" w:rsidRPr="004A6EFC" w:rsidRDefault="000744C9" w:rsidP="000744C9">
      <w:pPr>
        <w:spacing w:after="0" w:line="240" w:lineRule="auto"/>
        <w:rPr>
          <w:ins w:id="4437" w:author="Author"/>
          <w:rFonts w:ascii="Times New Roman" w:eastAsia="Times New Roman" w:hAnsi="Times New Roman" w:cs="Times New Roma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0744C9" w:rsidRPr="004A6EFC" w14:paraId="2A4D96B7" w14:textId="77777777" w:rsidTr="00FB0F35">
        <w:trPr>
          <w:trHeight w:val="2427"/>
          <w:ins w:id="4438" w:author="Author"/>
        </w:trPr>
        <w:tc>
          <w:tcPr>
            <w:tcW w:w="5485" w:type="dxa"/>
            <w:shd w:val="clear" w:color="auto" w:fill="FFFFFF" w:themeFill="background1"/>
          </w:tcPr>
          <w:p w14:paraId="148250C1" w14:textId="16BE7661" w:rsidR="000744C9" w:rsidRPr="00F03256" w:rsidRDefault="000744C9" w:rsidP="00804021">
            <w:pPr>
              <w:widowControl/>
              <w:numPr>
                <w:ilvl w:val="0"/>
                <w:numId w:val="34"/>
              </w:numPr>
              <w:adjustRightInd w:val="0"/>
              <w:spacing w:before="60"/>
              <w:contextualSpacing/>
              <w:jc w:val="both"/>
              <w:rPr>
                <w:ins w:id="4439" w:author="Author"/>
                <w:rFonts w:ascii="Times New Roman" w:eastAsia="Calibri" w:hAnsi="Times New Roman" w:cs="Times New Roman"/>
              </w:rPr>
            </w:pPr>
            <w:ins w:id="4440" w:author="Author">
              <w:r w:rsidRPr="00F03256">
                <w:rPr>
                  <w:rFonts w:ascii="Times New Roman" w:eastAsia="Calibri" w:hAnsi="Times New Roman" w:cs="Times New Roman"/>
                </w:rPr>
                <w:t xml:space="preserve">Držte přípravek OTULFI v předplněném peru na místě a zkontrolujte, zda se fialový indikátor zcela objevil v okénku a zda se přestal pohybovat. (viz </w:t>
              </w:r>
              <w:r w:rsidRPr="00F03256">
                <w:rPr>
                  <w:rFonts w:ascii="Times New Roman" w:eastAsia="Calibri" w:hAnsi="Times New Roman" w:cs="Times New Roman"/>
                  <w:b/>
                  <w:bCs/>
                </w:rPr>
                <w:t>obrázek O</w:t>
              </w:r>
              <w:r w:rsidRPr="00F03256">
                <w:rPr>
                  <w:rFonts w:ascii="Times New Roman" w:eastAsia="Calibri" w:hAnsi="Times New Roman" w:cs="Times New Roman"/>
                </w:rPr>
                <w:t xml:space="preserve">)  </w:t>
              </w:r>
            </w:ins>
          </w:p>
        </w:tc>
        <w:tc>
          <w:tcPr>
            <w:tcW w:w="3678" w:type="dxa"/>
            <w:shd w:val="clear" w:color="auto" w:fill="FFFFFF" w:themeFill="background1"/>
          </w:tcPr>
          <w:p w14:paraId="6660CAB6" w14:textId="77777777" w:rsidR="000744C9" w:rsidRPr="00F03256" w:rsidRDefault="000744C9" w:rsidP="00FB0F35">
            <w:pPr>
              <w:adjustRightInd w:val="0"/>
              <w:jc w:val="right"/>
              <w:rPr>
                <w:ins w:id="4441" w:author="Author"/>
                <w:rFonts w:eastAsia="Calibri"/>
              </w:rPr>
            </w:pPr>
            <w:ins w:id="4442" w:author="Author">
              <w:r w:rsidRPr="00F03256">
                <w:rPr>
                  <w:noProof/>
                </w:rPr>
                <mc:AlternateContent>
                  <mc:Choice Requires="wpg">
                    <w:drawing>
                      <wp:anchor distT="0" distB="0" distL="114300" distR="114300" simplePos="0" relativeHeight="251658282" behindDoc="0" locked="0" layoutInCell="1" allowOverlap="1" wp14:anchorId="69B247A9" wp14:editId="5A2C815E">
                        <wp:simplePos x="0" y="0"/>
                        <wp:positionH relativeFrom="column">
                          <wp:posOffset>19200</wp:posOffset>
                        </wp:positionH>
                        <wp:positionV relativeFrom="paragraph">
                          <wp:posOffset>-112096</wp:posOffset>
                        </wp:positionV>
                        <wp:extent cx="2314575" cy="1543050"/>
                        <wp:effectExtent l="0" t="0" r="9525" b="0"/>
                        <wp:wrapNone/>
                        <wp:docPr id="1919170898" name="Gruppieren 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2984833" name="Grafik 7"/>
                                  <pic:cNvPicPr>
                                    <a:picLocks/>
                                  </pic:cNvPicPr>
                                </pic:nvPicPr>
                                <pic:blipFill>
                                  <a:blip r:embed="rId7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94365084" name="Textfeld 4"/>
                                <wps:cNvSpPr txBox="1"/>
                                <wps:spPr>
                                  <a:xfrm>
                                    <a:off x="77932" y="243841"/>
                                    <a:ext cx="554528" cy="223750"/>
                                  </a:xfrm>
                                  <a:prstGeom prst="rect">
                                    <a:avLst/>
                                  </a:prstGeom>
                                  <a:noFill/>
                                  <a:ln w="6350">
                                    <a:noFill/>
                                  </a:ln>
                                </wps:spPr>
                                <wps:txbx>
                                  <w:txbxContent>
                                    <w:p w14:paraId="47288297" w14:textId="77777777" w:rsidR="000744C9" w:rsidRPr="004A6EFC" w:rsidRDefault="000744C9" w:rsidP="000744C9">
                                      <w:pPr>
                                        <w:rPr>
                                          <w:rFonts w:ascii="Arial" w:hAnsi="Arial" w:cs="Arial"/>
                                          <w:sz w:val="16"/>
                                          <w:szCs w:val="16"/>
                                        </w:rPr>
                                      </w:pPr>
                                      <w:r w:rsidRPr="004A6EFC">
                                        <w:rPr>
                                          <w:rFonts w:ascii="Arial" w:hAnsi="Arial" w:cs="Arial"/>
                                          <w:sz w:val="16"/>
                                          <w:szCs w:val="16"/>
                                        </w:rPr>
                                        <w:t>obrázek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B247A9" id="_x0000_s1230" style="position:absolute;left:0;text-align:left;margin-left:1.5pt;margin-top:-8.85pt;width:182.25pt;height:121.5pt;z-index:251658282;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2OjM4AAAAAASQAAAHAAAABDAyMzGg&#10;AQADAAAAAf//AACgAgAEAAAAAQAAAdugAwAEAAAAAQAAAT0AAAAAAAAABgEDAAMAAAABAAYAAAEa&#10;AAUAAAABAAABcgEbAAUAAAABAAABegEoAAMAAAABAAIAAAIBAAQAAAABAAABggICAAQAAAABAAAK&#10;Z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0AAAAA&#10;UmdodGxvbmcAAAH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gAOQWRv&#10;YmUAZEAAAAAB/9sAhAABAQEBAQEBAQEBAQEBAQEBAQEBAQEBAQEBAQEBAQEBAQEBAQEBAQEBAQEB&#10;AgICAgICAgICAgIDAwMDAwMDAwMDAQEBAQEBAQEBAQECAgECAgMDAwMDAwMDAwMDAwMDAwMDAwMD&#10;AwMDAwMDAwMDAwMDAwMDAwMDAwMDAwMDAwMDAwP/wAARCAE9AdsDAREAAhEBAxEB/90ABAA8/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2zaXXm0t3ZPsLIZ/GvW1VP2HuajikWur6ULTpURzqmikqYUYiSdjcg&#10;nn6+/de6Wv8A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">
                        <v:shape id="Grafik 7" o:spid="_x0000_s123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">
                          <v:imagedata r:id="rId76" o:title=""/>
                          <o:lock v:ext="edit" aspectratio="f"/>
                        </v:shape>
                        <v:shape id="Textfeld 4" o:spid="_x0000_s1232" type="#_x0000_t202" style="position:absolute;left:779;top:2438;width:5545;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" filled="f" stroked="f" strokeweight=".5pt">
                          <v:textbox inset="1mm,1mm,1mm,1mm">
                            <w:txbxContent>
                              <w:p w14:paraId="47288297" w14:textId="77777777" w:rsidR="000744C9" w:rsidRPr="004A6EFC" w:rsidRDefault="000744C9" w:rsidP="000744C9">
                                <w:pPr>
                                  <w:rPr>
                                    <w:rFonts w:ascii="Arial" w:hAnsi="Arial" w:cs="Arial"/>
                                    <w:sz w:val="16"/>
                                    <w:szCs w:val="16"/>
                                  </w:rPr>
                                </w:pPr>
                                <w:r w:rsidRPr="004A6EFC">
                                  <w:rPr>
                                    <w:rFonts w:ascii="Arial" w:hAnsi="Arial" w:cs="Arial"/>
                                    <w:sz w:val="16"/>
                                    <w:szCs w:val="16"/>
                                  </w:rPr>
                                  <w:t>obrázek O</w:t>
                                </w:r>
                              </w:p>
                            </w:txbxContent>
                          </v:textbox>
                        </v:shape>
                      </v:group>
                    </w:pict>
                  </mc:Fallback>
                </mc:AlternateContent>
              </w:r>
            </w:ins>
          </w:p>
        </w:tc>
      </w:tr>
      <w:tr w:rsidR="000744C9" w:rsidRPr="004A6EFC" w14:paraId="569D0AF3" w14:textId="77777777" w:rsidTr="00FB0F35">
        <w:trPr>
          <w:gridAfter w:val="1"/>
          <w:wAfter w:w="3678" w:type="dxa"/>
          <w:trHeight w:val="1646"/>
          <w:ins w:id="4443" w:author="Author"/>
        </w:trPr>
        <w:tc>
          <w:tcPr>
            <w:tcW w:w="5485" w:type="dxa"/>
          </w:tcPr>
          <w:p w14:paraId="7D9BA1D9" w14:textId="14FD96BC" w:rsidR="000744C9" w:rsidRPr="00F03256" w:rsidRDefault="000744C9" w:rsidP="00FB0F35">
            <w:pPr>
              <w:adjustRightInd w:val="0"/>
              <w:ind w:left="113"/>
              <w:jc w:val="both"/>
              <w:rPr>
                <w:ins w:id="4444" w:author="Author"/>
                <w:rFonts w:ascii="Times New Roman" w:eastAsia="Calibri" w:hAnsi="Times New Roman" w:cs="Times New Roman"/>
              </w:rPr>
            </w:pPr>
            <w:ins w:id="4445" w:author="Author">
              <w:r w:rsidRPr="00F03256">
                <w:rPr>
                  <w:rFonts w:ascii="Times New Roman" w:eastAsia="Calibri" w:hAnsi="Times New Roman" w:cs="Times New Roman"/>
                </w:rPr>
                <w:t xml:space="preserve">Pokud se fialový </w:t>
              </w:r>
              <w:r w:rsidR="00E606B5" w:rsidRPr="00E606B5">
                <w:rPr>
                  <w:rFonts w:ascii="Times New Roman" w:eastAsia="Calibri" w:hAnsi="Times New Roman" w:cs="Times New Roman"/>
                </w:rPr>
                <w:t>indikátor</w:t>
              </w:r>
              <w:r w:rsidRPr="00F03256">
                <w:rPr>
                  <w:rFonts w:ascii="Times New Roman" w:eastAsia="Calibri" w:hAnsi="Times New Roman" w:cs="Times New Roman"/>
                </w:rPr>
                <w:t xml:space="preserve"> během aplikace zcela nespustil </w:t>
              </w:r>
              <w:r w:rsidR="000C29B7">
                <w:rPr>
                  <w:rFonts w:ascii="Times New Roman" w:eastAsia="Calibri" w:hAnsi="Times New Roman" w:cs="Times New Roman"/>
                </w:rPr>
                <w:t xml:space="preserve">dolů </w:t>
              </w:r>
              <w:r w:rsidRPr="00F03256">
                <w:rPr>
                  <w:rFonts w:ascii="Times New Roman" w:eastAsia="Calibri" w:hAnsi="Times New Roman" w:cs="Times New Roman"/>
                </w:rPr>
                <w:t xml:space="preserve">nebo pokud se domníváte, že jste nedostali celou dávku injekce, </w:t>
              </w:r>
              <w:r w:rsidRPr="00F03256">
                <w:rPr>
                  <w:rFonts w:ascii="Times New Roman" w:eastAsia="Calibri" w:hAnsi="Times New Roman" w:cs="Times New Roman"/>
                  <w:b/>
                  <w:bCs/>
                </w:rPr>
                <w:t>nepokoušejte se</w:t>
              </w:r>
              <w:r w:rsidRPr="00F03256">
                <w:rPr>
                  <w:rFonts w:ascii="Times New Roman" w:eastAsia="Calibri" w:hAnsi="Times New Roman" w:cs="Times New Roman"/>
                </w:rPr>
                <w:t xml:space="preserve"> opakovat aplikaci injekce s novým přípravkem OTULFI v předplněném peru. Pokud k tomu dojde, kontaktujte svého lékaře nebo lékárníka.</w:t>
              </w:r>
            </w:ins>
          </w:p>
        </w:tc>
      </w:tr>
    </w:tbl>
    <w:p w14:paraId="239DC76C" w14:textId="77777777" w:rsidR="0058250B" w:rsidRPr="00F03256" w:rsidRDefault="0058250B" w:rsidP="000744C9">
      <w:pPr>
        <w:adjustRightInd w:val="0"/>
        <w:jc w:val="both"/>
        <w:rPr>
          <w:ins w:id="4446" w:author="Author"/>
          <w:rFonts w:eastAsia="Calibri"/>
          <w:b/>
          <w:bCs/>
        </w:rPr>
      </w:pPr>
    </w:p>
    <w:p w14:paraId="11822461" w14:textId="77777777" w:rsidR="0058250B" w:rsidRPr="00F03256" w:rsidRDefault="0058250B" w:rsidP="000744C9">
      <w:pPr>
        <w:adjustRightInd w:val="0"/>
        <w:jc w:val="both"/>
        <w:rPr>
          <w:ins w:id="4447" w:author="Author"/>
          <w:rFonts w:eastAsia="Calibri"/>
          <w:b/>
          <w:bCs/>
        </w:rPr>
      </w:pPr>
    </w:p>
    <w:p w14:paraId="11FACB63" w14:textId="77777777" w:rsidR="0058250B" w:rsidRPr="00F03256" w:rsidRDefault="0058250B" w:rsidP="000744C9">
      <w:pPr>
        <w:adjustRightInd w:val="0"/>
        <w:jc w:val="both"/>
        <w:rPr>
          <w:ins w:id="4448" w:author="Author"/>
          <w:rFonts w:eastAsia="Calibri"/>
          <w:b/>
          <w:bCs/>
        </w:rPr>
      </w:pPr>
    </w:p>
    <w:p w14:paraId="3B9F3F2B" w14:textId="77777777" w:rsidR="0058250B" w:rsidRPr="00F03256" w:rsidRDefault="0058250B" w:rsidP="000744C9">
      <w:pPr>
        <w:adjustRightInd w:val="0"/>
        <w:jc w:val="both"/>
        <w:rPr>
          <w:ins w:id="4449" w:author="Author"/>
          <w:rFonts w:eastAsia="Calibri"/>
          <w:b/>
          <w:bCs/>
        </w:rPr>
      </w:pPr>
    </w:p>
    <w:p w14:paraId="713CA776" w14:textId="77777777" w:rsidR="0058250B" w:rsidRPr="00F03256" w:rsidRDefault="0058250B" w:rsidP="000744C9">
      <w:pPr>
        <w:adjustRightInd w:val="0"/>
        <w:jc w:val="both"/>
        <w:rPr>
          <w:ins w:id="4450" w:author="Author"/>
          <w:rFonts w:eastAsia="Calibri"/>
          <w:b/>
          <w:bCs/>
        </w:rPr>
      </w:pPr>
    </w:p>
    <w:p w14:paraId="61B9F5B3" w14:textId="37821866" w:rsidR="000744C9" w:rsidRPr="00F03256" w:rsidRDefault="0058250B" w:rsidP="000744C9">
      <w:pPr>
        <w:adjustRightInd w:val="0"/>
        <w:jc w:val="both"/>
        <w:rPr>
          <w:ins w:id="4451" w:author="Author"/>
          <w:rFonts w:eastAsia="Calibri"/>
          <w:b/>
          <w:bCs/>
        </w:rPr>
      </w:pPr>
      <w:ins w:id="4452" w:author="Author">
        <w:r w:rsidRPr="00F03256">
          <w:rPr>
            <w:rFonts w:ascii="Times New Roman" w:hAnsi="Times New Roman" w:cs="Times New Roman"/>
            <w:noProof/>
          </w:rPr>
          <w:lastRenderedPageBreak/>
          <mc:AlternateContent>
            <mc:Choice Requires="wpg">
              <w:drawing>
                <wp:anchor distT="0" distB="0" distL="114300" distR="114300" simplePos="0" relativeHeight="251658285" behindDoc="0" locked="0" layoutInCell="1" allowOverlap="1" wp14:anchorId="1A38B1F3" wp14:editId="6441A0EC">
                  <wp:simplePos x="0" y="0"/>
                  <wp:positionH relativeFrom="column">
                    <wp:posOffset>3846979</wp:posOffset>
                  </wp:positionH>
                  <wp:positionV relativeFrom="paragraph">
                    <wp:posOffset>4615292</wp:posOffset>
                  </wp:positionV>
                  <wp:extent cx="2314575" cy="1543050"/>
                  <wp:effectExtent l="0" t="0" r="9525" b="0"/>
                  <wp:wrapNone/>
                  <wp:docPr id="322582054"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894526062" name="Grafik 7"/>
                            <pic:cNvPicPr>
                              <a:picLocks/>
                            </pic:cNvPicPr>
                          </pic:nvPicPr>
                          <pic:blipFill>
                            <a:blip r:embed="rId8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89752977" name="Textfeld 4"/>
                          <wps:cNvSpPr txBox="1"/>
                          <wps:spPr>
                            <a:xfrm>
                              <a:off x="62346" y="76201"/>
                              <a:ext cx="547254" cy="245918"/>
                            </a:xfrm>
                            <a:prstGeom prst="rect">
                              <a:avLst/>
                            </a:prstGeom>
                            <a:noFill/>
                            <a:ln w="6350">
                              <a:noFill/>
                            </a:ln>
                          </wps:spPr>
                          <wps:txbx>
                            <w:txbxContent>
                              <w:p w14:paraId="3A14BE98" w14:textId="77777777" w:rsidR="000744C9" w:rsidRPr="004A6EFC" w:rsidRDefault="000744C9" w:rsidP="000744C9">
                                <w:pPr>
                                  <w:rPr>
                                    <w:rFonts w:ascii="Arial" w:hAnsi="Arial" w:cs="Arial"/>
                                    <w:sz w:val="16"/>
                                    <w:szCs w:val="16"/>
                                  </w:rPr>
                                </w:pPr>
                                <w:r w:rsidRPr="004A6EFC">
                                  <w:rPr>
                                    <w:rFonts w:ascii="Arial" w:hAnsi="Arial" w:cs="Arial"/>
                                    <w:sz w:val="16"/>
                                    <w:szCs w:val="16"/>
                                  </w:rPr>
                                  <w:t>obrázek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83518671" name="Textfeld 4"/>
                          <wps:cNvSpPr txBox="1"/>
                          <wps:spPr>
                            <a:xfrm>
                              <a:off x="462396" y="1028700"/>
                              <a:ext cx="718704" cy="472440"/>
                            </a:xfrm>
                            <a:prstGeom prst="rect">
                              <a:avLst/>
                            </a:prstGeom>
                            <a:noFill/>
                            <a:ln w="6350">
                              <a:noFill/>
                            </a:ln>
                          </wps:spPr>
                          <wps:txbx>
                            <w:txbxContent>
                              <w:p w14:paraId="6E2AD3F9"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nádoba na ostré předměty</w:t>
                                </w:r>
                              </w:p>
                              <w:p w14:paraId="7C12D9C2" w14:textId="77777777" w:rsidR="000744C9" w:rsidRPr="004A6EFC" w:rsidRDefault="000744C9" w:rsidP="000744C9">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A38B1F3" id="_x0000_s1233" style="position:absolute;left:0;text-align:left;margin-left:302.9pt;margin-top:363.4pt;width:182.25pt;height:121.5pt;z-index:251658285;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E9&#10;AAAB2wAAAA0ANAA1AG0AZwAtAEYAaQBnAHUAcgBlAC0AUQAAAAEAAAAAAAAAAAAAAAAAAAAAAAAA&#10;AQAAAAAAAAAAAAAB2wAAAT0AAAAAAAAAAAAAAAAAAAAAAQAAAAAAAAAAAAAAAAAAAAAAAAAQAAAA&#10;AQAAAAAAAG51bGwAAAACAAAABmJvdW5kc09iamMAAAABAAAAAAAAUmN0MQAAAAQAAAAAVG9wIGxv&#10;bmcAAAAAAAAAAExlZnRsb25nAAAAAAAAAABCdG9tbG9uZwAAAT0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9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HzhCSU0EDAAAAAAJLgAAAAEAAAByAAAATAAA&#10;AVgAAGYgAAAJEgAYAAH/2P/tAAxBZG9iZV9DTQAC/+4ADkFkb2JlAGSAAAAAAf/bAIQADAgICAkI&#10;DAkJDBELCgsRFQ8MDA8VGBMTFRMTGBEMDAwMDAwRDAwMDAwMDAwMDAwMDAwMDAwMDAwMDAwMDAwM&#10;DAENCwsNDg0QDg4QFA4ODhQUDg4ODhQRDAwMDAwREQwMDAwMDBEMDAwMDAwMDAwMDAwMDAwMDAwM&#10;DAwMDAwMDAwM/8AAEQgAT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BAQEBAQEBAQEBAQEBAQEBAQEBAQEBAQEBAQEB&#10;AQEBAQEBAQEBAQEBAQEBAgICAgICAgICAgIDAwMDAwMDAwMDAQEBAQEBAQEBAQECAgECAgMDAwMD&#10;AwMDAwMDAwMDAwMDAwMDAwMDAwMDAwMDAwMDAwMDAwMDAwMDAwMDAwMDAwP/wAARCAE9AdsDAREA&#10;AhEBAxEB/90ABAA8/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3gsM3Y27MjvCTH7+TCUWF3hnMFSUTbYwuRK01DOGgP3EkUMp&#10;CQyqnq1MdNyxJ9+690//AN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">
                  <v:shape id="Grafik 7" o:spid="_x0000_s12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">
                    <v:imagedata r:id="rId82" o:title=""/>
                    <o:lock v:ext="edit" aspectratio="f"/>
                  </v:shape>
                  <v:shape id="Textfeld 4" o:spid="_x0000_s1235" type="#_x0000_t202" style="position:absolute;left:623;top:762;width:5473;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" filled="f" stroked="f" strokeweight=".5pt">
                    <v:textbox inset="1mm,1mm,1mm,1mm">
                      <w:txbxContent>
                        <w:p w14:paraId="3A14BE98" w14:textId="77777777" w:rsidR="000744C9" w:rsidRPr="004A6EFC" w:rsidRDefault="000744C9" w:rsidP="000744C9">
                          <w:pPr>
                            <w:rPr>
                              <w:rFonts w:ascii="Arial" w:hAnsi="Arial" w:cs="Arial"/>
                              <w:sz w:val="16"/>
                              <w:szCs w:val="16"/>
                            </w:rPr>
                          </w:pPr>
                          <w:r w:rsidRPr="004A6EFC">
                            <w:rPr>
                              <w:rFonts w:ascii="Arial" w:hAnsi="Arial" w:cs="Arial"/>
                              <w:sz w:val="16"/>
                              <w:szCs w:val="16"/>
                            </w:rPr>
                            <w:t>obrázek R</w:t>
                          </w:r>
                        </w:p>
                      </w:txbxContent>
                    </v:textbox>
                  </v:shape>
                  <v:shape id="Textfeld 4" o:spid="_x0000_s1236" type="#_x0000_t202" style="position:absolute;left:4623;top:10287;width:718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" filled="f" stroked="f" strokeweight=".5pt">
                    <v:textbox inset="1mm,1mm,1mm,1mm">
                      <w:txbxContent>
                        <w:p w14:paraId="6E2AD3F9" w14:textId="77777777" w:rsidR="000744C9" w:rsidRPr="004A6EFC" w:rsidRDefault="000744C9" w:rsidP="000744C9">
                          <w:pPr>
                            <w:jc w:val="center"/>
                            <w:rPr>
                              <w:rFonts w:ascii="Arial" w:hAnsi="Arial" w:cs="Arial"/>
                              <w:sz w:val="16"/>
                              <w:szCs w:val="16"/>
                            </w:rPr>
                          </w:pPr>
                          <w:r w:rsidRPr="004A6EFC">
                            <w:rPr>
                              <w:rFonts w:ascii="Arial" w:hAnsi="Arial" w:cs="Arial"/>
                              <w:sz w:val="16"/>
                              <w:szCs w:val="16"/>
                            </w:rPr>
                            <w:t>nádoba na ostré předměty</w:t>
                          </w:r>
                        </w:p>
                        <w:p w14:paraId="7C12D9C2" w14:textId="77777777" w:rsidR="000744C9" w:rsidRPr="004A6EFC" w:rsidRDefault="000744C9" w:rsidP="000744C9">
                          <w:pPr>
                            <w:jc w:val="center"/>
                            <w:rPr>
                              <w:rFonts w:ascii="Arial" w:hAnsi="Arial" w:cs="Arial"/>
                              <w:sz w:val="16"/>
                              <w:szCs w:val="16"/>
                            </w:rPr>
                          </w:pPr>
                        </w:p>
                      </w:txbxContent>
                    </v:textbox>
                  </v:shape>
                </v:group>
              </w:pict>
            </mc:Fallback>
          </mc:AlternateContent>
        </w:r>
      </w:ins>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
        <w:gridCol w:w="4936"/>
        <w:gridCol w:w="3232"/>
      </w:tblGrid>
      <w:tr w:rsidR="000744C9" w:rsidRPr="004A6EFC" w14:paraId="3B51545D" w14:textId="77777777" w:rsidTr="00F03256">
        <w:trPr>
          <w:gridAfter w:val="1"/>
          <w:wAfter w:w="3991" w:type="dxa"/>
          <w:trHeight w:val="499"/>
          <w:ins w:id="4453" w:author="Author"/>
        </w:trPr>
        <w:tc>
          <w:tcPr>
            <w:tcW w:w="1135" w:type="dxa"/>
          </w:tcPr>
          <w:p w14:paraId="3613C3AC" w14:textId="77777777" w:rsidR="000744C9" w:rsidRPr="00F03256" w:rsidRDefault="000744C9" w:rsidP="00FB0F35">
            <w:pPr>
              <w:adjustRightInd w:val="0"/>
              <w:jc w:val="both"/>
              <w:rPr>
                <w:ins w:id="4454" w:author="Author"/>
                <w:rFonts w:ascii="Times New Roman" w:eastAsia="Calibri" w:hAnsi="Times New Roman" w:cs="Times New Roman"/>
              </w:rPr>
            </w:pPr>
            <w:ins w:id="4455" w:author="Author">
              <w:r w:rsidRPr="00F03256">
                <w:rPr>
                  <w:rFonts w:ascii="Times New Roman" w:eastAsia="Calibri" w:hAnsi="Times New Roman" w:cs="Times New Roman"/>
                  <w:b/>
                  <w:bCs/>
                </w:rPr>
                <w:t>Krok 7</w:t>
              </w:r>
            </w:ins>
          </w:p>
        </w:tc>
        <w:tc>
          <w:tcPr>
            <w:tcW w:w="5811" w:type="dxa"/>
          </w:tcPr>
          <w:p w14:paraId="2F4669B0" w14:textId="77777777" w:rsidR="000744C9" w:rsidRPr="00F03256" w:rsidRDefault="000744C9" w:rsidP="00F03256">
            <w:pPr>
              <w:adjustRightInd w:val="0"/>
              <w:spacing w:after="120"/>
              <w:rPr>
                <w:ins w:id="4456" w:author="Author"/>
                <w:rFonts w:ascii="Times New Roman" w:eastAsia="Calibri" w:hAnsi="Times New Roman" w:cs="Times New Roman"/>
              </w:rPr>
            </w:pPr>
            <w:ins w:id="4457" w:author="Author">
              <w:r w:rsidRPr="00F03256">
                <w:rPr>
                  <w:rFonts w:ascii="Times New Roman" w:eastAsia="Calibri" w:hAnsi="Times New Roman" w:cs="Times New Roman"/>
                  <w:b/>
                  <w:bCs/>
                </w:rPr>
                <w:t>Odstraňte přípravek OTULFI v předplněném peru z kůže</w:t>
              </w:r>
            </w:ins>
          </w:p>
        </w:tc>
      </w:tr>
      <w:tr w:rsidR="000744C9" w:rsidRPr="004A6EFC" w14:paraId="35ED81AE" w14:textId="77777777" w:rsidTr="00FB0F35">
        <w:trPr>
          <w:ins w:id="4458" w:author="Author"/>
        </w:trPr>
        <w:tc>
          <w:tcPr>
            <w:tcW w:w="6946" w:type="dxa"/>
            <w:gridSpan w:val="2"/>
          </w:tcPr>
          <w:p w14:paraId="3A1E3BF1" w14:textId="1F9E26E7" w:rsidR="000744C9" w:rsidRPr="00F03256" w:rsidRDefault="000744C9" w:rsidP="00FB0F35">
            <w:pPr>
              <w:widowControl/>
              <w:numPr>
                <w:ilvl w:val="0"/>
                <w:numId w:val="34"/>
              </w:numPr>
              <w:adjustRightInd w:val="0"/>
              <w:spacing w:before="120"/>
              <w:ind w:left="357" w:hanging="357"/>
              <w:contextualSpacing/>
              <w:jc w:val="both"/>
              <w:rPr>
                <w:ins w:id="4459" w:author="Author"/>
                <w:rFonts w:ascii="Times New Roman" w:eastAsia="Calibri" w:hAnsi="Times New Roman" w:cs="Times New Roman"/>
              </w:rPr>
            </w:pPr>
            <w:ins w:id="4460" w:author="Author">
              <w:r w:rsidRPr="00F03256">
                <w:rPr>
                  <w:rFonts w:ascii="Times New Roman" w:eastAsia="Calibri" w:hAnsi="Times New Roman" w:cs="Times New Roman"/>
                </w:rPr>
                <w:t xml:space="preserve">Po dokončení aplikace vyjměte rovně přípravek OTULFI v předplněném peru z kůže (viz </w:t>
              </w:r>
              <w:r w:rsidRPr="00F03256">
                <w:rPr>
                  <w:rFonts w:ascii="Times New Roman" w:eastAsia="Calibri" w:hAnsi="Times New Roman" w:cs="Times New Roman"/>
                  <w:b/>
                  <w:bCs/>
                </w:rPr>
                <w:t>obrázek P).</w:t>
              </w:r>
            </w:ins>
          </w:p>
          <w:p w14:paraId="34EE6352" w14:textId="77777777" w:rsidR="000744C9" w:rsidRPr="00F03256" w:rsidRDefault="000744C9" w:rsidP="00FB0F35">
            <w:pPr>
              <w:adjustRightInd w:val="0"/>
              <w:ind w:left="470"/>
              <w:contextualSpacing/>
              <w:jc w:val="both"/>
              <w:rPr>
                <w:ins w:id="4461" w:author="Author"/>
                <w:rFonts w:ascii="Times New Roman" w:eastAsia="Calibri" w:hAnsi="Times New Roman" w:cs="Times New Roman"/>
              </w:rPr>
            </w:pPr>
          </w:p>
          <w:p w14:paraId="3865014E" w14:textId="77777777" w:rsidR="000744C9" w:rsidRPr="00F03256" w:rsidRDefault="000744C9" w:rsidP="00FB0F35">
            <w:pPr>
              <w:adjustRightInd w:val="0"/>
              <w:ind w:left="113"/>
              <w:jc w:val="both"/>
              <w:rPr>
                <w:ins w:id="4462" w:author="Author"/>
                <w:rFonts w:ascii="Times New Roman" w:eastAsia="Calibri" w:hAnsi="Times New Roman" w:cs="Times New Roman"/>
              </w:rPr>
            </w:pPr>
            <w:ins w:id="4463" w:author="Author">
              <w:r w:rsidRPr="00F03256">
                <w:rPr>
                  <w:rFonts w:ascii="Times New Roman" w:eastAsia="Calibri" w:hAnsi="Times New Roman" w:cs="Times New Roman"/>
                  <w:b/>
                  <w:bCs/>
                </w:rPr>
                <w:t xml:space="preserve">Poznámka: </w:t>
              </w:r>
              <w:r w:rsidRPr="00F03256">
                <w:rPr>
                  <w:rFonts w:ascii="Times New Roman" w:eastAsia="Calibri" w:hAnsi="Times New Roman" w:cs="Times New Roman"/>
                </w:rPr>
                <w:t xml:space="preserve">Fialový kryt jehly sklouzne dolů a zakryje jehlu. </w:t>
              </w:r>
            </w:ins>
          </w:p>
          <w:p w14:paraId="15EFCFE0" w14:textId="321C847C" w:rsidR="000744C9" w:rsidRPr="00F03256" w:rsidRDefault="000744C9" w:rsidP="00FB0F35">
            <w:pPr>
              <w:adjustRightInd w:val="0"/>
              <w:ind w:left="113"/>
              <w:jc w:val="both"/>
              <w:rPr>
                <w:ins w:id="4464" w:author="Author"/>
                <w:rFonts w:ascii="Times New Roman" w:eastAsia="Calibri" w:hAnsi="Times New Roman" w:cs="Times New Roman"/>
              </w:rPr>
            </w:pPr>
            <w:ins w:id="4465" w:author="Author">
              <w:r w:rsidRPr="00F03256">
                <w:rPr>
                  <w:rFonts w:ascii="Times New Roman" w:eastAsia="Calibri" w:hAnsi="Times New Roman" w:cs="Times New Roman"/>
                  <w:b/>
                  <w:bCs/>
                </w:rPr>
                <w:t xml:space="preserve">Nenasazujte </w:t>
              </w:r>
              <w:r w:rsidRPr="00F03256">
                <w:rPr>
                  <w:rFonts w:ascii="Times New Roman" w:eastAsia="Calibri" w:hAnsi="Times New Roman" w:cs="Times New Roman"/>
                </w:rPr>
                <w:t>zpět průhledný kryt na přípravek OTULFI v předplněném peru.</w:t>
              </w:r>
            </w:ins>
          </w:p>
          <w:p w14:paraId="2C06833E" w14:textId="211EBA0E" w:rsidR="000744C9" w:rsidRPr="00F03256" w:rsidRDefault="000744C9" w:rsidP="00FB0F35">
            <w:pPr>
              <w:adjustRightInd w:val="0"/>
              <w:ind w:left="113"/>
              <w:jc w:val="both"/>
              <w:rPr>
                <w:ins w:id="4466" w:author="Author"/>
                <w:rFonts w:ascii="Times New Roman" w:eastAsia="Calibri" w:hAnsi="Times New Roman" w:cs="Times New Roman"/>
              </w:rPr>
            </w:pPr>
          </w:p>
          <w:p w14:paraId="10E5A436" w14:textId="260F4909" w:rsidR="000744C9" w:rsidRPr="00F03256" w:rsidRDefault="000744C9" w:rsidP="00FB0F35">
            <w:pPr>
              <w:adjustRightInd w:val="0"/>
              <w:ind w:left="113"/>
              <w:jc w:val="both"/>
              <w:rPr>
                <w:ins w:id="4467" w:author="Author"/>
                <w:rFonts w:ascii="Times New Roman" w:eastAsia="Calibri" w:hAnsi="Times New Roman" w:cs="Times New Roman"/>
              </w:rPr>
            </w:pPr>
          </w:p>
        </w:tc>
        <w:tc>
          <w:tcPr>
            <w:tcW w:w="3991" w:type="dxa"/>
          </w:tcPr>
          <w:p w14:paraId="54D9786B" w14:textId="2CC6BD77" w:rsidR="000744C9" w:rsidRPr="00F03256" w:rsidRDefault="0058250B" w:rsidP="00FB0F35">
            <w:pPr>
              <w:adjustRightInd w:val="0"/>
              <w:jc w:val="right"/>
              <w:rPr>
                <w:ins w:id="4468" w:author="Author"/>
                <w:rFonts w:eastAsia="Calibri"/>
              </w:rPr>
            </w:pPr>
            <w:ins w:id="4469" w:author="Author">
              <w:r w:rsidRPr="00F03256">
                <w:rPr>
                  <w:noProof/>
                </w:rPr>
                <mc:AlternateContent>
                  <mc:Choice Requires="wpg">
                    <w:drawing>
                      <wp:anchor distT="0" distB="0" distL="114300" distR="114300" simplePos="0" relativeHeight="251658283" behindDoc="0" locked="0" layoutInCell="1" allowOverlap="1" wp14:anchorId="3CC3C562" wp14:editId="786BD7C7">
                        <wp:simplePos x="0" y="0"/>
                        <wp:positionH relativeFrom="column">
                          <wp:posOffset>69551</wp:posOffset>
                        </wp:positionH>
                        <wp:positionV relativeFrom="paragraph">
                          <wp:posOffset>-193338</wp:posOffset>
                        </wp:positionV>
                        <wp:extent cx="2314575" cy="1543050"/>
                        <wp:effectExtent l="0" t="0" r="9525" b="0"/>
                        <wp:wrapNone/>
                        <wp:docPr id="1925214781" name="Gruppieren 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710037359" name="Grafik 7"/>
                                  <pic:cNvPicPr>
                                    <a:picLocks/>
                                  </pic:cNvPicPr>
                                </pic:nvPicPr>
                                <pic:blipFill>
                                  <a:blip r:embed="rId77">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93142167" name="Textfeld 4"/>
                                <wps:cNvSpPr txBox="1"/>
                                <wps:spPr>
                                  <a:xfrm>
                                    <a:off x="62346" y="83820"/>
                                    <a:ext cx="547254" cy="227907"/>
                                  </a:xfrm>
                                  <a:prstGeom prst="rect">
                                    <a:avLst/>
                                  </a:prstGeom>
                                  <a:noFill/>
                                  <a:ln w="6350">
                                    <a:noFill/>
                                  </a:ln>
                                </wps:spPr>
                                <wps:txbx>
                                  <w:txbxContent>
                                    <w:p w14:paraId="7F3F8A39" w14:textId="77777777" w:rsidR="000744C9" w:rsidRPr="004A6EFC" w:rsidRDefault="000744C9" w:rsidP="000744C9">
                                      <w:pPr>
                                        <w:rPr>
                                          <w:rFonts w:ascii="Arial" w:hAnsi="Arial" w:cs="Arial"/>
                                          <w:sz w:val="16"/>
                                          <w:szCs w:val="16"/>
                                        </w:rPr>
                                      </w:pPr>
                                      <w:r w:rsidRPr="004A6EFC">
                                        <w:rPr>
                                          <w:rFonts w:ascii="Arial" w:hAnsi="Arial" w:cs="Arial"/>
                                          <w:sz w:val="16"/>
                                          <w:szCs w:val="16"/>
                                        </w:rPr>
                                        <w:t>obrázek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CC3C562" id="_x0000_s1237" style="position:absolute;left:0;text-align:left;margin-left:5.5pt;margin-top:-15.2pt;width:182.25pt;height:121.5pt;z-index:251658283;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TwAAAAYAAAAAAAAAAAAAAT0AAAHbAAAADQA0ADUAbQBnAC0ARgBpAGcAdQByAGUALQBP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n5AAAAAQAAAHIAAABMAAABWAAAZiAAAAndABgAAf/Y/+0ADEFkb2JlX0NNAAL/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BAQEB&#10;AQEBAQEBAQEBAQECAgICAgICAgICAgMDAwMDAwMDAwMBAQEBAQEBAQEBAQICAQICAwMDAwMDAwMD&#10;AwMDAwMDAwMDAwMDAwMDAwMDAwMDAwMDAwMDAwMDAwMDAwMDAwMDA//AABEIAT0B2wMBEQACEQED&#10;EQH/3QAEADz/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06f6MNjfafY/wP8AyX+FfwXxfxLMf8Wz+N/3i+21/wAQ8n/F5/e138n9jVo9&#10;P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">
                        <v:shape id="Grafik 7" o:spid="_x0000_s123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">
                          <v:imagedata r:id="rId78" o:title=""/>
                          <o:lock v:ext="edit" aspectratio="f"/>
                        </v:shape>
                        <v:shape id="Textfeld 4" o:spid="_x0000_s1239" type="#_x0000_t202" style="position:absolute;left:623;top:838;width:547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" filled="f" stroked="f" strokeweight=".5pt">
                          <v:textbox inset="1mm,1mm,1mm,1mm">
                            <w:txbxContent>
                              <w:p w14:paraId="7F3F8A39" w14:textId="77777777" w:rsidR="000744C9" w:rsidRPr="004A6EFC" w:rsidRDefault="000744C9" w:rsidP="000744C9">
                                <w:pPr>
                                  <w:rPr>
                                    <w:rFonts w:ascii="Arial" w:hAnsi="Arial" w:cs="Arial"/>
                                    <w:sz w:val="16"/>
                                    <w:szCs w:val="16"/>
                                  </w:rPr>
                                </w:pPr>
                                <w:r w:rsidRPr="004A6EFC">
                                  <w:rPr>
                                    <w:rFonts w:ascii="Arial" w:hAnsi="Arial" w:cs="Arial"/>
                                    <w:sz w:val="16"/>
                                    <w:szCs w:val="16"/>
                                  </w:rPr>
                                  <w:t>obrázek P</w:t>
                                </w:r>
                              </w:p>
                            </w:txbxContent>
                          </v:textbox>
                        </v:shape>
                      </v:group>
                    </w:pict>
                  </mc:Fallback>
                </mc:AlternateContent>
              </w:r>
            </w:ins>
          </w:p>
        </w:tc>
      </w:tr>
      <w:tr w:rsidR="000744C9" w:rsidRPr="004A6EFC" w14:paraId="55441810" w14:textId="77777777" w:rsidTr="00FB0F35">
        <w:trPr>
          <w:ins w:id="4470" w:author="Author"/>
        </w:trPr>
        <w:tc>
          <w:tcPr>
            <w:tcW w:w="6946" w:type="dxa"/>
            <w:gridSpan w:val="2"/>
            <w:shd w:val="clear" w:color="auto" w:fill="FFFFFF"/>
          </w:tcPr>
          <w:p w14:paraId="7394BDC2" w14:textId="77777777" w:rsidR="000744C9" w:rsidRPr="00F03256" w:rsidRDefault="000744C9" w:rsidP="00FB0F35">
            <w:pPr>
              <w:widowControl/>
              <w:numPr>
                <w:ilvl w:val="0"/>
                <w:numId w:val="34"/>
              </w:numPr>
              <w:adjustRightInd w:val="0"/>
              <w:spacing w:before="60"/>
              <w:contextualSpacing/>
              <w:jc w:val="both"/>
              <w:rPr>
                <w:ins w:id="4471" w:author="Author"/>
                <w:rFonts w:ascii="Times New Roman" w:eastAsia="Calibri" w:hAnsi="Times New Roman" w:cs="Times New Roman"/>
              </w:rPr>
            </w:pPr>
            <w:ins w:id="4472" w:author="Author">
              <w:r w:rsidRPr="00F03256">
                <w:rPr>
                  <w:rFonts w:ascii="Times New Roman" w:eastAsia="Calibri" w:hAnsi="Times New Roman" w:cs="Times New Roman"/>
                </w:rPr>
                <w:t xml:space="preserve">Pokud v místě aplikace injekce uvidíte krev, přitlačte na kůži gázu nebo vatový tampon, dokud krvácení neustane (viz </w:t>
              </w:r>
              <w:r w:rsidRPr="00F03256">
                <w:rPr>
                  <w:rFonts w:ascii="Times New Roman" w:eastAsia="Calibri" w:hAnsi="Times New Roman" w:cs="Times New Roman"/>
                  <w:b/>
                  <w:bCs/>
                </w:rPr>
                <w:t>obrázek Q</w:t>
              </w:r>
              <w:r w:rsidRPr="00F03256">
                <w:rPr>
                  <w:rFonts w:ascii="Times New Roman" w:eastAsia="Calibri" w:hAnsi="Times New Roman" w:cs="Times New Roman"/>
                </w:rPr>
                <w:t>).</w:t>
              </w:r>
            </w:ins>
          </w:p>
          <w:p w14:paraId="458E1ADD" w14:textId="77777777" w:rsidR="006C14C0" w:rsidRPr="00F03256" w:rsidRDefault="006C14C0" w:rsidP="00F03256">
            <w:pPr>
              <w:widowControl/>
              <w:adjustRightInd w:val="0"/>
              <w:spacing w:before="60"/>
              <w:ind w:left="360"/>
              <w:contextualSpacing/>
              <w:jc w:val="both"/>
              <w:rPr>
                <w:ins w:id="4473" w:author="Author"/>
                <w:rFonts w:ascii="Times New Roman" w:eastAsia="Calibri" w:hAnsi="Times New Roman" w:cs="Times New Roman"/>
              </w:rPr>
            </w:pPr>
          </w:p>
          <w:p w14:paraId="2C40BB9B" w14:textId="77777777" w:rsidR="000744C9" w:rsidRPr="00F03256" w:rsidRDefault="000744C9" w:rsidP="00FB0F35">
            <w:pPr>
              <w:adjustRightInd w:val="0"/>
              <w:jc w:val="both"/>
              <w:rPr>
                <w:ins w:id="4474" w:author="Author"/>
                <w:rFonts w:ascii="Times New Roman" w:eastAsia="Calibri" w:hAnsi="Times New Roman" w:cs="Times New Roman"/>
              </w:rPr>
            </w:pPr>
            <w:ins w:id="4475" w:author="Author">
              <w:r w:rsidRPr="00F03256">
                <w:rPr>
                  <w:rFonts w:ascii="Times New Roman" w:eastAsia="Calibri" w:hAnsi="Times New Roman" w:cs="Times New Roman"/>
                  <w:b/>
                  <w:bCs/>
                </w:rPr>
                <w:t xml:space="preserve">Netřete </w:t>
              </w:r>
              <w:r w:rsidRPr="00F03256">
                <w:rPr>
                  <w:rFonts w:ascii="Times New Roman" w:eastAsia="Calibri" w:hAnsi="Times New Roman" w:cs="Times New Roman"/>
                </w:rPr>
                <w:t>místo aplikace.</w:t>
              </w:r>
            </w:ins>
          </w:p>
          <w:p w14:paraId="4A69F429" w14:textId="77777777" w:rsidR="000744C9" w:rsidRPr="00F03256" w:rsidRDefault="000744C9" w:rsidP="00FB0F35">
            <w:pPr>
              <w:adjustRightInd w:val="0"/>
              <w:jc w:val="both"/>
              <w:rPr>
                <w:ins w:id="4476" w:author="Author"/>
                <w:rFonts w:ascii="Times New Roman" w:eastAsia="Calibri" w:hAnsi="Times New Roman" w:cs="Times New Roman"/>
                <w:b/>
                <w:bCs/>
                <w:color w:val="000000"/>
              </w:rPr>
            </w:pPr>
          </w:p>
          <w:p w14:paraId="5DC8B457" w14:textId="77777777" w:rsidR="000744C9" w:rsidRPr="00F03256" w:rsidRDefault="000744C9" w:rsidP="00FB0F35">
            <w:pPr>
              <w:adjustRightInd w:val="0"/>
              <w:jc w:val="both"/>
              <w:rPr>
                <w:ins w:id="4477" w:author="Author"/>
                <w:rFonts w:ascii="Times New Roman" w:eastAsia="Calibri" w:hAnsi="Times New Roman" w:cs="Times New Roman"/>
                <w:b/>
                <w:bCs/>
                <w:color w:val="000000"/>
              </w:rPr>
            </w:pPr>
          </w:p>
          <w:p w14:paraId="77BB5993" w14:textId="77777777" w:rsidR="000744C9" w:rsidRPr="00F03256" w:rsidRDefault="000744C9" w:rsidP="00FB0F35">
            <w:pPr>
              <w:adjustRightInd w:val="0"/>
              <w:jc w:val="both"/>
              <w:rPr>
                <w:ins w:id="4478" w:author="Author"/>
                <w:rFonts w:ascii="Times New Roman" w:eastAsia="Calibri" w:hAnsi="Times New Roman" w:cs="Times New Roman"/>
                <w:b/>
                <w:bCs/>
                <w:color w:val="000000"/>
              </w:rPr>
            </w:pPr>
          </w:p>
          <w:p w14:paraId="4C96AF25" w14:textId="77777777" w:rsidR="006C14C0" w:rsidRPr="00F03256" w:rsidRDefault="006C14C0" w:rsidP="00FB0F35">
            <w:pPr>
              <w:adjustRightInd w:val="0"/>
              <w:jc w:val="both"/>
              <w:rPr>
                <w:ins w:id="4479" w:author="Author"/>
                <w:rFonts w:ascii="Times New Roman" w:eastAsia="Calibri" w:hAnsi="Times New Roman" w:cs="Times New Roman"/>
                <w:b/>
                <w:bCs/>
                <w:color w:val="000000"/>
              </w:rPr>
            </w:pPr>
          </w:p>
          <w:p w14:paraId="696852C9" w14:textId="77777777" w:rsidR="000744C9" w:rsidRPr="00F03256" w:rsidRDefault="000744C9" w:rsidP="00FB0F35">
            <w:pPr>
              <w:adjustRightInd w:val="0"/>
              <w:jc w:val="both"/>
              <w:rPr>
                <w:ins w:id="4480" w:author="Author"/>
                <w:rFonts w:ascii="Times New Roman" w:eastAsia="Calibri" w:hAnsi="Times New Roman" w:cs="Times New Roman"/>
                <w:b/>
                <w:bCs/>
                <w:color w:val="000000"/>
              </w:rPr>
            </w:pPr>
          </w:p>
        </w:tc>
        <w:tc>
          <w:tcPr>
            <w:tcW w:w="3991" w:type="dxa"/>
            <w:shd w:val="clear" w:color="auto" w:fill="FFFFFF"/>
          </w:tcPr>
          <w:p w14:paraId="623CE8EC" w14:textId="32D46EAC" w:rsidR="000744C9" w:rsidRPr="00F03256" w:rsidRDefault="0058250B" w:rsidP="00FB0F35">
            <w:pPr>
              <w:adjustRightInd w:val="0"/>
              <w:jc w:val="right"/>
              <w:rPr>
                <w:ins w:id="4481" w:author="Author"/>
                <w:rFonts w:eastAsia="Calibri"/>
                <w:b/>
                <w:bCs/>
                <w:color w:val="000000"/>
              </w:rPr>
            </w:pPr>
            <w:ins w:id="4482" w:author="Author">
              <w:r w:rsidRPr="00F03256">
                <w:rPr>
                  <w:noProof/>
                </w:rPr>
                <mc:AlternateContent>
                  <mc:Choice Requires="wpg">
                    <w:drawing>
                      <wp:anchor distT="0" distB="0" distL="114300" distR="114300" simplePos="0" relativeHeight="251658284" behindDoc="0" locked="0" layoutInCell="1" allowOverlap="1" wp14:anchorId="442AEC42" wp14:editId="5C41D2D2">
                        <wp:simplePos x="0" y="0"/>
                        <wp:positionH relativeFrom="column">
                          <wp:posOffset>73324</wp:posOffset>
                        </wp:positionH>
                        <wp:positionV relativeFrom="paragraph">
                          <wp:posOffset>54872</wp:posOffset>
                        </wp:positionV>
                        <wp:extent cx="2314575" cy="1543050"/>
                        <wp:effectExtent l="0" t="0" r="9525" b="0"/>
                        <wp:wrapNone/>
                        <wp:docPr id="656574091" name="Gruppieren 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310424929" name="Grafik 7"/>
                                  <pic:cNvPicPr>
                                    <a:picLocks/>
                                  </pic:cNvPicPr>
                                </pic:nvPicPr>
                                <pic:blipFill>
                                  <a:blip r:embed="rId7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63471700" name="Textfeld 4"/>
                                <wps:cNvSpPr txBox="1"/>
                                <wps:spPr>
                                  <a:xfrm>
                                    <a:off x="62346" y="83820"/>
                                    <a:ext cx="615834" cy="212320"/>
                                  </a:xfrm>
                                  <a:prstGeom prst="rect">
                                    <a:avLst/>
                                  </a:prstGeom>
                                  <a:noFill/>
                                  <a:ln w="6350">
                                    <a:noFill/>
                                  </a:ln>
                                </wps:spPr>
                                <wps:txbx>
                                  <w:txbxContent>
                                    <w:p w14:paraId="69A396A7" w14:textId="77777777" w:rsidR="000744C9" w:rsidRPr="004A6EFC" w:rsidRDefault="000744C9" w:rsidP="000744C9">
                                      <w:pPr>
                                        <w:rPr>
                                          <w:rFonts w:ascii="Arial" w:hAnsi="Arial" w:cs="Arial"/>
                                          <w:sz w:val="16"/>
                                          <w:szCs w:val="16"/>
                                        </w:rPr>
                                      </w:pPr>
                                      <w:r w:rsidRPr="004A6EFC">
                                        <w:rPr>
                                          <w:rFonts w:ascii="Arial" w:hAnsi="Arial" w:cs="Arial"/>
                                          <w:sz w:val="16"/>
                                          <w:szCs w:val="16"/>
                                        </w:rPr>
                                        <w:t>obrázek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42AEC42" id="_x0000_s1240" style="position:absolute;left:0;text-align:left;margin-left:5.75pt;margin-top:4.3pt;width:182.25pt;height:121.5pt;z-index:25165828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PQ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T0B2wMBEQACEQEDEQH/3QAEAD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06f6MNjfafY/wP8AyX+F&#10;fwXxfxLMf8Wz+N/3i+21/wAQ8n/F5/e138n9jVo9P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">
                        <v:shape id="Grafik 7" o:spid="_x0000_s124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">
                          <v:imagedata r:id="rId80" o:title=""/>
                          <o:lock v:ext="edit" aspectratio="f"/>
                        </v:shape>
                        <v:shape id="Textfeld 4" o:spid="_x0000_s1242" type="#_x0000_t202" style="position:absolute;left:623;top:838;width:6158;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" filled="f" stroked="f" strokeweight=".5pt">
                          <v:textbox inset="1mm,1mm,1mm,1mm">
                            <w:txbxContent>
                              <w:p w14:paraId="69A396A7" w14:textId="77777777" w:rsidR="000744C9" w:rsidRPr="004A6EFC" w:rsidRDefault="000744C9" w:rsidP="000744C9">
                                <w:pPr>
                                  <w:rPr>
                                    <w:rFonts w:ascii="Arial" w:hAnsi="Arial" w:cs="Arial"/>
                                    <w:sz w:val="16"/>
                                    <w:szCs w:val="16"/>
                                  </w:rPr>
                                </w:pPr>
                                <w:r w:rsidRPr="004A6EFC">
                                  <w:rPr>
                                    <w:rFonts w:ascii="Arial" w:hAnsi="Arial" w:cs="Arial"/>
                                    <w:sz w:val="16"/>
                                    <w:szCs w:val="16"/>
                                  </w:rPr>
                                  <w:t>obrázek Q</w:t>
                                </w:r>
                              </w:p>
                            </w:txbxContent>
                          </v:textbox>
                        </v:shape>
                      </v:group>
                    </w:pict>
                  </mc:Fallback>
                </mc:AlternateContent>
              </w:r>
            </w:ins>
          </w:p>
          <w:p w14:paraId="55C081E5" w14:textId="77777777" w:rsidR="000744C9" w:rsidRPr="00F03256" w:rsidRDefault="000744C9" w:rsidP="00FB0F35">
            <w:pPr>
              <w:adjustRightInd w:val="0"/>
              <w:jc w:val="right"/>
              <w:rPr>
                <w:ins w:id="4483" w:author="Author"/>
                <w:rFonts w:eastAsia="Calibri"/>
                <w:color w:val="000000"/>
              </w:rPr>
            </w:pPr>
          </w:p>
        </w:tc>
      </w:tr>
      <w:tr w:rsidR="000744C9" w:rsidRPr="004A6EFC" w14:paraId="672AAF25" w14:textId="77777777" w:rsidTr="00FB0F35">
        <w:trPr>
          <w:trHeight w:val="1497"/>
          <w:ins w:id="4484" w:author="Author"/>
        </w:trPr>
        <w:tc>
          <w:tcPr>
            <w:tcW w:w="6946" w:type="dxa"/>
            <w:gridSpan w:val="2"/>
          </w:tcPr>
          <w:p w14:paraId="305C10E7" w14:textId="77777777" w:rsidR="000744C9" w:rsidRPr="00F03256" w:rsidRDefault="000744C9" w:rsidP="00FB0F35">
            <w:pPr>
              <w:widowControl/>
              <w:numPr>
                <w:ilvl w:val="0"/>
                <w:numId w:val="36"/>
              </w:numPr>
              <w:adjustRightInd w:val="0"/>
              <w:spacing w:before="60"/>
              <w:ind w:left="470" w:hanging="357"/>
              <w:contextualSpacing/>
              <w:jc w:val="both"/>
              <w:rPr>
                <w:ins w:id="4485" w:author="Author"/>
                <w:rFonts w:ascii="Times New Roman" w:eastAsia="Calibri" w:hAnsi="Times New Roman" w:cs="Times New Roman"/>
                <w:b/>
                <w:bCs/>
                <w:color w:val="000000"/>
              </w:rPr>
            </w:pPr>
            <w:ins w:id="4486" w:author="Author">
              <w:r w:rsidRPr="00F03256">
                <w:rPr>
                  <w:rFonts w:ascii="Times New Roman" w:eastAsia="Calibri" w:hAnsi="Times New Roman" w:cs="Times New Roman"/>
                </w:rPr>
                <w:t xml:space="preserve">Použitý přípravek OTULFI v předplněném peru zlikvidujte, jak je popsáno v </w:t>
              </w:r>
              <w:r w:rsidRPr="00F03256">
                <w:rPr>
                  <w:rFonts w:ascii="Times New Roman" w:eastAsia="Calibri" w:hAnsi="Times New Roman" w:cs="Times New Roman"/>
                  <w:b/>
                  <w:bCs/>
                </w:rPr>
                <w:t xml:space="preserve">kroku 8 </w:t>
              </w:r>
              <w:r w:rsidRPr="00F03256">
                <w:rPr>
                  <w:rFonts w:ascii="Times New Roman" w:eastAsia="Calibri" w:hAnsi="Times New Roman" w:cs="Times New Roman"/>
                </w:rPr>
                <w:t>a na</w:t>
              </w:r>
              <w:r w:rsidRPr="00F03256">
                <w:rPr>
                  <w:rFonts w:ascii="Times New Roman" w:eastAsia="Calibri" w:hAnsi="Times New Roman" w:cs="Times New Roman"/>
                  <w:b/>
                  <w:bCs/>
                </w:rPr>
                <w:t xml:space="preserve"> obrázku R.</w:t>
              </w:r>
            </w:ins>
          </w:p>
        </w:tc>
        <w:tc>
          <w:tcPr>
            <w:tcW w:w="3991" w:type="dxa"/>
          </w:tcPr>
          <w:p w14:paraId="570147C2" w14:textId="77777777" w:rsidR="000744C9" w:rsidRPr="00F03256" w:rsidRDefault="000744C9" w:rsidP="00FB0F35">
            <w:pPr>
              <w:adjustRightInd w:val="0"/>
              <w:rPr>
                <w:ins w:id="4487" w:author="Author"/>
                <w:rFonts w:eastAsia="Calibri"/>
                <w:b/>
                <w:bCs/>
                <w:color w:val="000000"/>
              </w:rPr>
            </w:pPr>
          </w:p>
        </w:tc>
      </w:tr>
    </w:tbl>
    <w:p w14:paraId="6B8E1E31" w14:textId="77777777" w:rsidR="000744C9" w:rsidRPr="00F03256" w:rsidDel="0058250B" w:rsidRDefault="000744C9" w:rsidP="000744C9">
      <w:pPr>
        <w:spacing w:after="0" w:line="240" w:lineRule="auto"/>
        <w:rPr>
          <w:ins w:id="4488" w:author="Author"/>
          <w:del w:id="4489" w:author="Author"/>
          <w:rFonts w:ascii="Times New Roman" w:eastAsia="Times New Roman" w:hAnsi="Times New Roman" w:cs="Times New Roman"/>
        </w:rPr>
      </w:pPr>
    </w:p>
    <w:p w14:paraId="46293264" w14:textId="584AACC4" w:rsidR="000744C9" w:rsidRPr="00F03256" w:rsidDel="0058250B" w:rsidRDefault="000744C9" w:rsidP="000744C9">
      <w:pPr>
        <w:adjustRightInd w:val="0"/>
        <w:jc w:val="both"/>
        <w:rPr>
          <w:ins w:id="4490" w:author="Author"/>
          <w:del w:id="4491" w:author="Author"/>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0744C9" w:rsidRPr="004A6EFC" w14:paraId="150AAA32" w14:textId="77777777" w:rsidTr="00F03256">
        <w:trPr>
          <w:gridAfter w:val="1"/>
          <w:wAfter w:w="3776" w:type="dxa"/>
          <w:trHeight w:val="499"/>
          <w:ins w:id="4492" w:author="Author"/>
        </w:trPr>
        <w:tc>
          <w:tcPr>
            <w:tcW w:w="946" w:type="dxa"/>
          </w:tcPr>
          <w:p w14:paraId="357EF215" w14:textId="77777777" w:rsidR="000744C9" w:rsidRPr="00F03256" w:rsidRDefault="000744C9" w:rsidP="00FB0F35">
            <w:pPr>
              <w:adjustRightInd w:val="0"/>
              <w:jc w:val="both"/>
              <w:rPr>
                <w:ins w:id="4493" w:author="Author"/>
                <w:rFonts w:ascii="Times New Roman" w:eastAsia="Calibri" w:hAnsi="Times New Roman" w:cs="Times New Roman"/>
              </w:rPr>
            </w:pPr>
            <w:ins w:id="4494" w:author="Author">
              <w:r w:rsidRPr="00F03256">
                <w:rPr>
                  <w:rFonts w:ascii="Times New Roman" w:eastAsia="Calibri" w:hAnsi="Times New Roman" w:cs="Times New Roman"/>
                  <w:b/>
                  <w:bCs/>
                </w:rPr>
                <w:t>Krok 8</w:t>
              </w:r>
            </w:ins>
          </w:p>
        </w:tc>
        <w:tc>
          <w:tcPr>
            <w:tcW w:w="4441" w:type="dxa"/>
          </w:tcPr>
          <w:p w14:paraId="6219DB9B" w14:textId="6E9455EC" w:rsidR="000744C9" w:rsidRPr="00F03256" w:rsidRDefault="000744C9" w:rsidP="00F03256">
            <w:pPr>
              <w:adjustRightInd w:val="0"/>
              <w:rPr>
                <w:ins w:id="4495" w:author="Author"/>
                <w:rFonts w:ascii="Times New Roman" w:eastAsia="Calibri" w:hAnsi="Times New Roman" w:cs="Times New Roman"/>
              </w:rPr>
            </w:pPr>
            <w:ins w:id="4496" w:author="Author">
              <w:r w:rsidRPr="00F03256">
                <w:rPr>
                  <w:rFonts w:ascii="Times New Roman" w:eastAsia="Calibri" w:hAnsi="Times New Roman" w:cs="Times New Roman"/>
                  <w:b/>
                  <w:bCs/>
                </w:rPr>
                <w:t>Likvidace přípravku OTULFI v</w:t>
              </w:r>
              <w:r w:rsidR="0058250B" w:rsidRPr="00F03256">
                <w:rPr>
                  <w:rFonts w:ascii="Times New Roman" w:eastAsia="Calibri" w:hAnsi="Times New Roman" w:cs="Times New Roman"/>
                  <w:b/>
                  <w:bCs/>
                </w:rPr>
                <w:t> </w:t>
              </w:r>
              <w:del w:id="4497" w:author="Author">
                <w:r w:rsidRPr="00F03256" w:rsidDel="0058250B">
                  <w:rPr>
                    <w:rFonts w:ascii="Times New Roman" w:eastAsia="Calibri" w:hAnsi="Times New Roman" w:cs="Times New Roman"/>
                    <w:b/>
                    <w:bCs/>
                  </w:rPr>
                  <w:delText xml:space="preserve"> </w:delText>
                </w:r>
              </w:del>
              <w:r w:rsidRPr="00F03256">
                <w:rPr>
                  <w:rFonts w:ascii="Times New Roman" w:eastAsia="Calibri" w:hAnsi="Times New Roman" w:cs="Times New Roman"/>
                  <w:b/>
                  <w:bCs/>
                </w:rPr>
                <w:t>předplněném peru</w:t>
              </w:r>
            </w:ins>
          </w:p>
        </w:tc>
      </w:tr>
      <w:tr w:rsidR="000744C9" w:rsidRPr="004A6EFC" w14:paraId="14E9C84C" w14:textId="77777777" w:rsidTr="00FB0F35">
        <w:trPr>
          <w:ins w:id="4498" w:author="Author"/>
        </w:trPr>
        <w:tc>
          <w:tcPr>
            <w:tcW w:w="5387" w:type="dxa"/>
            <w:gridSpan w:val="2"/>
            <w:shd w:val="clear" w:color="auto" w:fill="FFFFFF"/>
          </w:tcPr>
          <w:p w14:paraId="552FEE52" w14:textId="2344DB12" w:rsidR="000744C9" w:rsidRPr="00F03256" w:rsidRDefault="000744C9" w:rsidP="00FB0F35">
            <w:pPr>
              <w:adjustRightInd w:val="0"/>
              <w:spacing w:before="120" w:after="60"/>
              <w:ind w:left="113"/>
              <w:jc w:val="both"/>
              <w:rPr>
                <w:ins w:id="4499" w:author="Author"/>
                <w:rFonts w:ascii="Times New Roman" w:eastAsia="Calibri" w:hAnsi="Times New Roman" w:cs="Times New Roman"/>
              </w:rPr>
            </w:pPr>
            <w:ins w:id="4500" w:author="Author">
              <w:r w:rsidRPr="00F03256">
                <w:rPr>
                  <w:rFonts w:ascii="Times New Roman" w:eastAsia="Calibri" w:hAnsi="Times New Roman" w:cs="Times New Roman"/>
                </w:rPr>
                <w:t xml:space="preserve">Použité pero přípravku OTULFI a průhledný </w:t>
              </w:r>
              <w:del w:id="4501" w:author="Author">
                <w:r w:rsidRPr="00F03256" w:rsidDel="000A1430">
                  <w:rPr>
                    <w:rFonts w:ascii="Times New Roman" w:eastAsia="Calibri" w:hAnsi="Times New Roman" w:cs="Times New Roman"/>
                  </w:rPr>
                  <w:delText>uzávěr</w:delText>
                </w:r>
              </w:del>
              <w:r w:rsidR="000A1430">
                <w:rPr>
                  <w:rFonts w:ascii="Times New Roman" w:eastAsia="Calibri" w:hAnsi="Times New Roman" w:cs="Times New Roman"/>
                </w:rPr>
                <w:t>kryt</w:t>
              </w:r>
              <w:r w:rsidRPr="00F03256">
                <w:rPr>
                  <w:rFonts w:ascii="Times New Roman" w:eastAsia="Calibri" w:hAnsi="Times New Roman" w:cs="Times New Roman"/>
                </w:rPr>
                <w:t xml:space="preserve"> </w:t>
              </w:r>
              <w:del w:id="4502" w:author="Author">
                <w:r w:rsidRPr="00F03256" w:rsidDel="000A1430">
                  <w:rPr>
                    <w:rFonts w:ascii="Times New Roman" w:eastAsia="Calibri" w:hAnsi="Times New Roman" w:cs="Times New Roman"/>
                  </w:rPr>
                  <w:delText xml:space="preserve">by </w:delText>
                </w:r>
              </w:del>
              <w:r w:rsidRPr="00F03256">
                <w:rPr>
                  <w:rFonts w:ascii="Times New Roman" w:eastAsia="Calibri" w:hAnsi="Times New Roman" w:cs="Times New Roman"/>
                </w:rPr>
                <w:t>m</w:t>
              </w:r>
              <w:r w:rsidR="000A1430">
                <w:rPr>
                  <w:rFonts w:ascii="Times New Roman" w:eastAsia="Calibri" w:hAnsi="Times New Roman" w:cs="Times New Roman"/>
                </w:rPr>
                <w:t>ají</w:t>
              </w:r>
              <w:del w:id="4503" w:author="Author">
                <w:r w:rsidRPr="00F03256" w:rsidDel="000A1430">
                  <w:rPr>
                    <w:rFonts w:ascii="Times New Roman" w:eastAsia="Calibri" w:hAnsi="Times New Roman" w:cs="Times New Roman"/>
                  </w:rPr>
                  <w:delText>ěly</w:delText>
                </w:r>
              </w:del>
              <w:r w:rsidRPr="00F03256">
                <w:rPr>
                  <w:rFonts w:ascii="Times New Roman" w:eastAsia="Calibri" w:hAnsi="Times New Roman" w:cs="Times New Roman"/>
                </w:rPr>
                <w:t xml:space="preserve"> být ihned po použití umístěny do nádoby odolné proti propíchnutí, například do nádoby na </w:t>
              </w:r>
              <w:r w:rsidRPr="00F03256">
                <w:rPr>
                  <w:rFonts w:ascii="Times New Roman" w:eastAsia="Calibri" w:hAnsi="Times New Roman" w:cs="Times New Roman"/>
                  <w:u w:val="single"/>
                </w:rPr>
                <w:t>ostré</w:t>
              </w:r>
              <w:r w:rsidRPr="00F03256">
                <w:rPr>
                  <w:rFonts w:ascii="Times New Roman" w:eastAsia="Calibri" w:hAnsi="Times New Roman" w:cs="Times New Roman"/>
                </w:rPr>
                <w:t xml:space="preserve"> předměty (viz </w:t>
              </w:r>
              <w:r w:rsidRPr="00F03256">
                <w:rPr>
                  <w:rFonts w:ascii="Times New Roman" w:eastAsia="Calibri" w:hAnsi="Times New Roman" w:cs="Times New Roman"/>
                  <w:b/>
                  <w:bCs/>
                </w:rPr>
                <w:t>obrázek R</w:t>
              </w:r>
              <w:r w:rsidRPr="00F03256">
                <w:rPr>
                  <w:rFonts w:ascii="Times New Roman" w:eastAsia="Calibri" w:hAnsi="Times New Roman" w:cs="Times New Roman"/>
                </w:rPr>
                <w:t>)</w:t>
              </w:r>
            </w:ins>
          </w:p>
          <w:p w14:paraId="2AD6956F" w14:textId="7866034C" w:rsidR="000744C9" w:rsidRPr="00F03256" w:rsidRDefault="000744C9" w:rsidP="00FB0F35">
            <w:pPr>
              <w:adjustRightInd w:val="0"/>
              <w:spacing w:before="120" w:after="60"/>
              <w:ind w:left="122"/>
              <w:jc w:val="both"/>
              <w:rPr>
                <w:ins w:id="4504" w:author="Author"/>
                <w:rFonts w:ascii="Times New Roman" w:eastAsia="Calibri" w:hAnsi="Times New Roman" w:cs="Times New Roman"/>
              </w:rPr>
            </w:pPr>
            <w:ins w:id="4505" w:author="Author">
              <w:r w:rsidRPr="00F03256">
                <w:rPr>
                  <w:rFonts w:ascii="Times New Roman" w:eastAsia="Calibri" w:hAnsi="Times New Roman" w:cs="Times New Roman"/>
                  <w:b/>
                  <w:bCs/>
                </w:rPr>
                <w:t xml:space="preserve">Nenasazujte </w:t>
              </w:r>
              <w:r w:rsidRPr="00F03256">
                <w:rPr>
                  <w:rFonts w:ascii="Times New Roman" w:eastAsia="Calibri" w:hAnsi="Times New Roman" w:cs="Times New Roman"/>
                </w:rPr>
                <w:t xml:space="preserve">průhledný </w:t>
              </w:r>
              <w:del w:id="4506" w:author="Author">
                <w:r w:rsidRPr="00F03256" w:rsidDel="003E58E9">
                  <w:rPr>
                    <w:rFonts w:ascii="Times New Roman" w:eastAsia="Calibri" w:hAnsi="Times New Roman" w:cs="Times New Roman"/>
                  </w:rPr>
                  <w:delText>uzávěr</w:delText>
                </w:r>
              </w:del>
              <w:r w:rsidR="003E58E9">
                <w:rPr>
                  <w:rFonts w:ascii="Times New Roman" w:eastAsia="Calibri" w:hAnsi="Times New Roman" w:cs="Times New Roman"/>
                </w:rPr>
                <w:t>kryt</w:t>
              </w:r>
              <w:r w:rsidRPr="00F03256">
                <w:rPr>
                  <w:rFonts w:ascii="Times New Roman" w:eastAsia="Calibri" w:hAnsi="Times New Roman" w:cs="Times New Roman"/>
                </w:rPr>
                <w:t xml:space="preserve"> zpět na přípravek OTULFI v předplněném peru. </w:t>
              </w:r>
            </w:ins>
          </w:p>
          <w:p w14:paraId="052F8E68" w14:textId="77777777" w:rsidR="000744C9" w:rsidRPr="00F03256" w:rsidRDefault="000744C9" w:rsidP="00FB0F35">
            <w:pPr>
              <w:adjustRightInd w:val="0"/>
              <w:spacing w:before="120" w:after="60"/>
              <w:ind w:left="113"/>
              <w:jc w:val="both"/>
              <w:rPr>
                <w:ins w:id="4507" w:author="Author"/>
                <w:rFonts w:ascii="Times New Roman" w:eastAsia="Calibri" w:hAnsi="Times New Roman" w:cs="Times New Roman"/>
                <w:b/>
                <w:bCs/>
              </w:rPr>
            </w:pPr>
            <w:ins w:id="4508" w:author="Author">
              <w:r w:rsidRPr="00F03256">
                <w:rPr>
                  <w:rFonts w:ascii="Times New Roman" w:eastAsia="Calibri" w:hAnsi="Times New Roman" w:cs="Times New Roman"/>
                  <w:b/>
                  <w:bCs/>
                </w:rPr>
                <w:t xml:space="preserve">Nevyhazujte </w:t>
              </w:r>
              <w:r w:rsidRPr="00F03256">
                <w:rPr>
                  <w:rFonts w:ascii="Times New Roman" w:eastAsia="Calibri" w:hAnsi="Times New Roman" w:cs="Times New Roman"/>
                </w:rPr>
                <w:t>přípravek OTULFI v předplněném peru do domovního odpadu.</w:t>
              </w:r>
            </w:ins>
          </w:p>
          <w:p w14:paraId="0C76DF69" w14:textId="77777777" w:rsidR="000744C9" w:rsidRPr="00F03256" w:rsidRDefault="000744C9" w:rsidP="00FB0F35">
            <w:pPr>
              <w:adjustRightInd w:val="0"/>
              <w:spacing w:before="120" w:after="60"/>
              <w:ind w:left="113"/>
              <w:jc w:val="both"/>
              <w:rPr>
                <w:ins w:id="4509" w:author="Author"/>
                <w:rFonts w:ascii="Times New Roman" w:eastAsia="Calibri" w:hAnsi="Times New Roman" w:cs="Times New Roman"/>
              </w:rPr>
            </w:pPr>
            <w:ins w:id="4510" w:author="Author">
              <w:r w:rsidRPr="004A6EFC">
                <w:rPr>
                  <w:rFonts w:ascii="Times New Roman" w:hAnsi="Times New Roman" w:cs="Times New Roman"/>
                </w:rPr>
                <w:t>Veškerý nepoužitý léčivý přípravek nebo odpad a nádoba na ostré předměty musí být zlikvidovány v souladu s místními požadavky</w:t>
              </w:r>
            </w:ins>
          </w:p>
          <w:p w14:paraId="47657864" w14:textId="00F3E189" w:rsidR="000744C9" w:rsidRPr="00F03256" w:rsidRDefault="000744C9" w:rsidP="00FB0F35">
            <w:pPr>
              <w:adjustRightInd w:val="0"/>
              <w:spacing w:before="120" w:after="60"/>
              <w:ind w:left="113"/>
              <w:jc w:val="both"/>
              <w:rPr>
                <w:ins w:id="4511" w:author="Author"/>
                <w:rFonts w:ascii="Times New Roman" w:eastAsia="Calibri" w:hAnsi="Times New Roman" w:cs="Times New Roman"/>
              </w:rPr>
            </w:pPr>
            <w:ins w:id="4512" w:author="Author">
              <w:r w:rsidRPr="00F03256">
                <w:rPr>
                  <w:rFonts w:ascii="Times New Roman" w:eastAsia="Calibri" w:hAnsi="Times New Roman" w:cs="Times New Roman"/>
                </w:rPr>
                <w:t xml:space="preserve">Antiseptické </w:t>
              </w:r>
              <w:del w:id="4513" w:author="Author">
                <w:r w:rsidRPr="00F03256" w:rsidDel="00E606B5">
                  <w:rPr>
                    <w:rFonts w:ascii="Times New Roman" w:eastAsia="Calibri" w:hAnsi="Times New Roman" w:cs="Times New Roman"/>
                  </w:rPr>
                  <w:delText>uborusky</w:delText>
                </w:r>
              </w:del>
              <w:r w:rsidR="00E606B5" w:rsidRPr="00E606B5">
                <w:rPr>
                  <w:rFonts w:ascii="Times New Roman" w:eastAsia="Calibri" w:hAnsi="Times New Roman" w:cs="Times New Roman"/>
                </w:rPr>
                <w:t>ubrousky</w:t>
              </w:r>
              <w:r w:rsidRPr="00F03256">
                <w:rPr>
                  <w:rFonts w:ascii="Times New Roman" w:eastAsia="Calibri" w:hAnsi="Times New Roman" w:cs="Times New Roman"/>
                </w:rPr>
                <w:t xml:space="preserve"> a další pomůcky lze vyhodit do domácího odpadu.</w:t>
              </w:r>
            </w:ins>
          </w:p>
        </w:tc>
        <w:tc>
          <w:tcPr>
            <w:tcW w:w="3776" w:type="dxa"/>
            <w:shd w:val="clear" w:color="auto" w:fill="FFFFFF"/>
          </w:tcPr>
          <w:p w14:paraId="1AC8657A" w14:textId="75ED9BE2" w:rsidR="000744C9" w:rsidRPr="00F03256" w:rsidRDefault="000744C9" w:rsidP="00FB0F35">
            <w:pPr>
              <w:adjustRightInd w:val="0"/>
              <w:jc w:val="right"/>
              <w:rPr>
                <w:ins w:id="4514" w:author="Author"/>
                <w:rFonts w:ascii="Times New Roman" w:eastAsia="Calibri" w:hAnsi="Times New Roman" w:cs="Times New Roman"/>
              </w:rPr>
            </w:pPr>
          </w:p>
        </w:tc>
      </w:tr>
      <w:tr w:rsidR="000744C9" w:rsidRPr="004A6EFC" w14:paraId="5DD8A887" w14:textId="77777777" w:rsidTr="00FB0F35">
        <w:trPr>
          <w:ins w:id="4515" w:author="Author"/>
        </w:trPr>
        <w:tc>
          <w:tcPr>
            <w:tcW w:w="9163" w:type="dxa"/>
            <w:gridSpan w:val="3"/>
            <w:shd w:val="clear" w:color="auto" w:fill="FFFFFF"/>
          </w:tcPr>
          <w:p w14:paraId="67B5D051" w14:textId="77777777" w:rsidR="000744C9" w:rsidRPr="00F03256" w:rsidRDefault="000744C9" w:rsidP="00FB0F35">
            <w:pPr>
              <w:adjustRightInd w:val="0"/>
              <w:jc w:val="both"/>
              <w:rPr>
                <w:ins w:id="4516" w:author="Author"/>
                <w:rFonts w:ascii="Times New Roman" w:eastAsia="Calibri" w:hAnsi="Times New Roman" w:cs="Times New Roman"/>
              </w:rPr>
            </w:pPr>
          </w:p>
          <w:p w14:paraId="4505A2EB" w14:textId="77777777" w:rsidR="000744C9" w:rsidRPr="00F03256" w:rsidRDefault="000744C9" w:rsidP="00FB0F35">
            <w:pPr>
              <w:adjustRightInd w:val="0"/>
              <w:spacing w:before="120" w:after="60"/>
              <w:jc w:val="both"/>
              <w:rPr>
                <w:ins w:id="4517" w:author="Author"/>
                <w:rFonts w:ascii="Times New Roman" w:eastAsia="Calibri" w:hAnsi="Times New Roman" w:cs="Times New Roman"/>
              </w:rPr>
            </w:pPr>
            <w:ins w:id="4518" w:author="Author">
              <w:r w:rsidRPr="004A6EFC">
                <w:fldChar w:fldCharType="begin"/>
              </w:r>
              <w:r w:rsidRPr="004A6EFC">
                <w:instrText>HYPERLINK</w:instrText>
              </w:r>
              <w:r w:rsidRPr="004A6EFC">
                <w:fldChar w:fldCharType="separate"/>
              </w:r>
              <w:r w:rsidRPr="004A6EFC">
                <w:fldChar w:fldCharType="end"/>
              </w:r>
              <w:r w:rsidRPr="00F03256">
                <w:rPr>
                  <w:rFonts w:ascii="Times New Roman" w:hAnsi="Times New Roman" w:cs="Times New Roman"/>
                  <w:b/>
                  <w:bCs/>
                </w:rPr>
                <w:t>Nádobu na ostré předměty vždy uchovávejte mimo dosah dětí</w:t>
              </w:r>
              <w:r w:rsidRPr="00F03256">
                <w:rPr>
                  <w:rFonts w:ascii="Times New Roman" w:hAnsi="Times New Roman" w:cs="Times New Roman"/>
                </w:rPr>
                <w:t>.</w:t>
              </w:r>
            </w:ins>
          </w:p>
          <w:p w14:paraId="0447F601" w14:textId="77777777" w:rsidR="000744C9" w:rsidRPr="00F03256" w:rsidRDefault="000744C9" w:rsidP="00FB0F35">
            <w:pPr>
              <w:spacing w:before="120" w:after="60"/>
              <w:jc w:val="both"/>
              <w:rPr>
                <w:ins w:id="4519" w:author="Author"/>
                <w:rFonts w:ascii="Times New Roman" w:eastAsia="Calibri" w:hAnsi="Times New Roman" w:cs="Times New Roman"/>
                <w:b/>
                <w:bCs/>
              </w:rPr>
            </w:pPr>
            <w:ins w:id="4520" w:author="Author">
              <w:r w:rsidRPr="00F03256">
                <w:rPr>
                  <w:rFonts w:ascii="Times New Roman" w:eastAsia="Calibri" w:hAnsi="Times New Roman" w:cs="Times New Roman"/>
                  <w:b/>
                  <w:bCs/>
                </w:rPr>
                <w:t>Uchovávejte přípravek OTULFI v předplněném peru a všechny léky mimo dosah dětí.</w:t>
              </w:r>
            </w:ins>
          </w:p>
          <w:p w14:paraId="57B535AA" w14:textId="77777777" w:rsidR="000744C9" w:rsidRPr="00F03256" w:rsidRDefault="000744C9" w:rsidP="00FB0F35">
            <w:pPr>
              <w:adjustRightInd w:val="0"/>
              <w:jc w:val="both"/>
              <w:rPr>
                <w:ins w:id="4521" w:author="Author"/>
                <w:rFonts w:ascii="Times New Roman" w:eastAsia="Calibri" w:hAnsi="Times New Roman" w:cs="Times New Roman"/>
              </w:rPr>
            </w:pPr>
          </w:p>
        </w:tc>
      </w:tr>
    </w:tbl>
    <w:p w14:paraId="5BC620DA" w14:textId="77777777" w:rsidR="000744C9" w:rsidRPr="004A6EFC" w:rsidRDefault="000744C9" w:rsidP="000744C9">
      <w:pPr>
        <w:spacing w:after="0" w:line="240" w:lineRule="auto"/>
        <w:rPr>
          <w:ins w:id="4522" w:author="Author"/>
          <w:rFonts w:ascii="Times New Roman" w:eastAsia="Times New Roman" w:hAnsi="Times New Roman" w:cs="Times New Roman"/>
        </w:rPr>
      </w:pPr>
    </w:p>
    <w:p w14:paraId="5AE734EB" w14:textId="77777777" w:rsidR="000744C9" w:rsidRPr="004A6EFC" w:rsidRDefault="000744C9" w:rsidP="000744C9">
      <w:pPr>
        <w:spacing w:after="0" w:line="240" w:lineRule="auto"/>
        <w:rPr>
          <w:ins w:id="4523" w:author="Author"/>
          <w:rFonts w:ascii="Times New Roman" w:eastAsia="Times New Roman" w:hAnsi="Times New Roman" w:cs="Times New Roman"/>
        </w:rPr>
      </w:pPr>
    </w:p>
    <w:p w14:paraId="1BF89B07" w14:textId="77777777" w:rsidR="00F46B05" w:rsidRPr="00077BA5" w:rsidRDefault="00F46B05" w:rsidP="00A1215E">
      <w:pPr>
        <w:spacing w:after="0" w:line="240" w:lineRule="auto"/>
        <w:rPr>
          <w:rFonts w:ascii="Times New Roman" w:eastAsia="Times New Roman" w:hAnsi="Times New Roman" w:cs="Times New Roman"/>
        </w:rPr>
      </w:pPr>
    </w:p>
    <w:sectPr w:rsidR="00F46B05" w:rsidRPr="00077BA5" w:rsidSect="00022FCD">
      <w:headerReference w:type="default" r:id="rId99"/>
      <w:footerReference w:type="default" r:id="rId100"/>
      <w:pgSz w:w="11906" w:h="16840"/>
      <w:pgMar w:top="1134" w:right="1417" w:bottom="1134" w:left="1417" w:header="737" w:footer="737"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99" w:author="Author" w:initials="A">
    <w:p w14:paraId="03B41F4F" w14:textId="77777777" w:rsidR="005569CC" w:rsidRDefault="00D57293" w:rsidP="005569CC">
      <w:pPr>
        <w:pStyle w:val="CommentText"/>
      </w:pPr>
      <w:r>
        <w:rPr>
          <w:rStyle w:val="CommentReference"/>
        </w:rPr>
        <w:annotationRef/>
      </w:r>
      <w:r w:rsidR="005569CC">
        <w:t>Upravila jsem na kryt, protože dále v návodu k použití uvádíte většinou průhledný kryt, aby informace byla jednotná.</w:t>
      </w:r>
    </w:p>
  </w:comment>
  <w:comment w:id="3200" w:author="Author" w:initials="A">
    <w:p w14:paraId="6B78AF7D" w14:textId="77777777" w:rsidR="00F64F4E" w:rsidRDefault="00F64F4E" w:rsidP="00F64F4E">
      <w:pPr>
        <w:pStyle w:val="CommentText"/>
      </w:pPr>
      <w:r>
        <w:rPr>
          <w:rStyle w:val="CommentReference"/>
        </w:rPr>
        <w:annotationRef/>
      </w:r>
      <w:r>
        <w:t xml:space="preserve">Děkujeme, s úpravou souhlasíme.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B41F4F" w15:done="0"/>
  <w15:commentEx w15:paraId="6B78AF7D" w15:paraIdParent="03B41F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B41F4F" w16cid:durableId="137D4802"/>
  <w16cid:commentId w16cid:paraId="6B78AF7D" w16cid:durableId="3D5EC2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0A0BA" w14:textId="77777777" w:rsidR="00A515CA" w:rsidRPr="004A6EFC" w:rsidRDefault="00A515CA" w:rsidP="006E5CB0">
      <w:pPr>
        <w:spacing w:after="0" w:line="240" w:lineRule="auto"/>
      </w:pPr>
      <w:r w:rsidRPr="004A6EFC">
        <w:separator/>
      </w:r>
    </w:p>
  </w:endnote>
  <w:endnote w:type="continuationSeparator" w:id="0">
    <w:p w14:paraId="2F2511E4" w14:textId="77777777" w:rsidR="00A515CA" w:rsidRPr="004A6EFC" w:rsidRDefault="00A515CA" w:rsidP="006E5CB0">
      <w:pPr>
        <w:spacing w:after="0" w:line="240" w:lineRule="auto"/>
      </w:pPr>
      <w:r w:rsidRPr="004A6E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ZapfDingBats">
    <w:charset w:val="00"/>
    <w:family w:val="auto"/>
    <w:pitch w:val="variable"/>
    <w:sig w:usb0="00000003" w:usb1="00000000" w:usb2="00000000" w:usb3="00000000" w:csb0="00000001" w:csb1="00000000"/>
  </w:font>
  <w:font w:name="TimesNewRoman,Italic">
    <w:altName w:val="MS Mincho"/>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0F8B" w14:textId="77777777" w:rsidR="00354DB6" w:rsidRPr="004A6EFC" w:rsidRDefault="00354DB6" w:rsidP="00D40AE9">
    <w:pPr>
      <w:spacing w:after="0" w:line="200" w:lineRule="exact"/>
      <w:jc w:val="center"/>
      <w:rPr>
        <w:rFonts w:ascii="Arial" w:hAnsi="Arial" w:cs="Arial"/>
        <w:b/>
        <w:sz w:val="16"/>
        <w:szCs w:val="16"/>
      </w:rPr>
    </w:pPr>
    <w:r w:rsidRPr="004A6EFC">
      <w:rPr>
        <w:rFonts w:ascii="Arial" w:hAnsi="Arial" w:cs="Arial"/>
        <w:sz w:val="16"/>
        <w:szCs w:val="16"/>
      </w:rPr>
      <w:fldChar w:fldCharType="begin"/>
    </w:r>
    <w:r w:rsidRPr="004A6EFC">
      <w:rPr>
        <w:rFonts w:ascii="Arial" w:eastAsia="Arial" w:hAnsi="Arial" w:cs="Arial"/>
        <w:sz w:val="16"/>
        <w:szCs w:val="16"/>
      </w:rPr>
      <w:instrText xml:space="preserve"> PAGE </w:instrText>
    </w:r>
    <w:r w:rsidRPr="004A6EFC">
      <w:rPr>
        <w:rFonts w:ascii="Arial" w:hAnsi="Arial" w:cs="Arial"/>
        <w:sz w:val="16"/>
        <w:szCs w:val="16"/>
      </w:rPr>
      <w:fldChar w:fldCharType="separate"/>
    </w:r>
    <w:r w:rsidRPr="00572A13">
      <w:rPr>
        <w:rFonts w:ascii="Arial" w:eastAsia="Arial" w:hAnsi="Arial" w:cs="Arial"/>
        <w:sz w:val="16"/>
        <w:szCs w:val="16"/>
        <w:rPrChange w:id="4524" w:author="Author">
          <w:rPr>
            <w:rFonts w:ascii="Arial" w:eastAsia="Arial" w:hAnsi="Arial" w:cs="Arial"/>
            <w:noProof/>
            <w:sz w:val="16"/>
            <w:szCs w:val="16"/>
          </w:rPr>
        </w:rPrChange>
      </w:rPr>
      <w:t>9</w:t>
    </w:r>
    <w:r w:rsidRPr="00572A13">
      <w:rPr>
        <w:rFonts w:ascii="Arial" w:eastAsia="Arial" w:hAnsi="Arial" w:cs="Arial"/>
        <w:sz w:val="16"/>
        <w:szCs w:val="16"/>
        <w:rPrChange w:id="4525" w:author="Author">
          <w:rPr>
            <w:rFonts w:ascii="Arial" w:eastAsia="Arial" w:hAnsi="Arial" w:cs="Arial"/>
            <w:noProof/>
            <w:sz w:val="16"/>
            <w:szCs w:val="16"/>
          </w:rPr>
        </w:rPrChange>
      </w:rPr>
      <w:t>2</w:t>
    </w:r>
    <w:r w:rsidRPr="004A6EF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A4175" w14:textId="77777777" w:rsidR="00A515CA" w:rsidRPr="004A6EFC" w:rsidRDefault="00A515CA" w:rsidP="006E5CB0">
      <w:pPr>
        <w:spacing w:after="0" w:line="240" w:lineRule="auto"/>
      </w:pPr>
      <w:r w:rsidRPr="004A6EFC">
        <w:separator/>
      </w:r>
    </w:p>
  </w:footnote>
  <w:footnote w:type="continuationSeparator" w:id="0">
    <w:p w14:paraId="463FDC82" w14:textId="77777777" w:rsidR="00A515CA" w:rsidRPr="004A6EFC" w:rsidRDefault="00A515CA" w:rsidP="006E5CB0">
      <w:pPr>
        <w:spacing w:after="0" w:line="240" w:lineRule="auto"/>
      </w:pPr>
      <w:r w:rsidRPr="004A6EF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66DA" w14:textId="77777777" w:rsidR="00354DB6" w:rsidRPr="004A6EFC" w:rsidRDefault="00354DB6" w:rsidP="008572C4">
    <w:pPr>
      <w:pStyle w:val="Header"/>
      <w:tabs>
        <w:tab w:val="clear" w:pos="4513"/>
        <w:tab w:val="clear" w:pos="9026"/>
      </w:tabs>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66C9C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3657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DAA080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67CFF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41E26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AEB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9849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E0D9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9C66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DDC70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92F2E"/>
    <w:multiLevelType w:val="hybridMultilevel"/>
    <w:tmpl w:val="A23418E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DF2B73"/>
    <w:multiLevelType w:val="hybridMultilevel"/>
    <w:tmpl w:val="FD14ABCC"/>
    <w:lvl w:ilvl="0" w:tplc="27F41604">
      <w:start w:val="1"/>
      <w:numFmt w:val="bullet"/>
      <w:lvlText w:val="o"/>
      <w:lvlJc w:val="left"/>
      <w:pPr>
        <w:ind w:left="567" w:hanging="227"/>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DA0B14"/>
    <w:multiLevelType w:val="hybridMultilevel"/>
    <w:tmpl w:val="B1F8FE68"/>
    <w:lvl w:ilvl="0" w:tplc="1CAC7198">
      <w:numFmt w:val="bullet"/>
      <w:lvlText w:val="-"/>
      <w:lvlJc w:val="left"/>
      <w:pPr>
        <w:ind w:left="930" w:hanging="59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1C69D2"/>
    <w:multiLevelType w:val="hybridMultilevel"/>
    <w:tmpl w:val="B936E50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2EC2287"/>
    <w:multiLevelType w:val="hybridMultilevel"/>
    <w:tmpl w:val="800242D0"/>
    <w:lvl w:ilvl="0" w:tplc="55121F4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56CB5E4" w:tentative="1">
      <w:start w:val="1"/>
      <w:numFmt w:val="bullet"/>
      <w:lvlText w:val="o"/>
      <w:lvlJc w:val="left"/>
      <w:pPr>
        <w:ind w:left="1440" w:hanging="360"/>
      </w:pPr>
      <w:rPr>
        <w:rFonts w:ascii="Courier New" w:hAnsi="Courier New" w:cs="Courier New" w:hint="default"/>
      </w:rPr>
    </w:lvl>
    <w:lvl w:ilvl="2" w:tplc="61CAE4EC" w:tentative="1">
      <w:start w:val="1"/>
      <w:numFmt w:val="bullet"/>
      <w:lvlText w:val=""/>
      <w:lvlJc w:val="left"/>
      <w:pPr>
        <w:ind w:left="2160" w:hanging="360"/>
      </w:pPr>
      <w:rPr>
        <w:rFonts w:ascii="Wingdings" w:hAnsi="Wingdings" w:hint="default"/>
      </w:rPr>
    </w:lvl>
    <w:lvl w:ilvl="3" w:tplc="F406166C" w:tentative="1">
      <w:start w:val="1"/>
      <w:numFmt w:val="bullet"/>
      <w:lvlText w:val=""/>
      <w:lvlJc w:val="left"/>
      <w:pPr>
        <w:ind w:left="2880" w:hanging="360"/>
      </w:pPr>
      <w:rPr>
        <w:rFonts w:ascii="Symbol" w:hAnsi="Symbol" w:hint="default"/>
      </w:rPr>
    </w:lvl>
    <w:lvl w:ilvl="4" w:tplc="966081A8" w:tentative="1">
      <w:start w:val="1"/>
      <w:numFmt w:val="bullet"/>
      <w:lvlText w:val="o"/>
      <w:lvlJc w:val="left"/>
      <w:pPr>
        <w:ind w:left="3600" w:hanging="360"/>
      </w:pPr>
      <w:rPr>
        <w:rFonts w:ascii="Courier New" w:hAnsi="Courier New" w:cs="Courier New" w:hint="default"/>
      </w:rPr>
    </w:lvl>
    <w:lvl w:ilvl="5" w:tplc="693813A4" w:tentative="1">
      <w:start w:val="1"/>
      <w:numFmt w:val="bullet"/>
      <w:lvlText w:val=""/>
      <w:lvlJc w:val="left"/>
      <w:pPr>
        <w:ind w:left="4320" w:hanging="360"/>
      </w:pPr>
      <w:rPr>
        <w:rFonts w:ascii="Wingdings" w:hAnsi="Wingdings" w:hint="default"/>
      </w:rPr>
    </w:lvl>
    <w:lvl w:ilvl="6" w:tplc="E71A505A" w:tentative="1">
      <w:start w:val="1"/>
      <w:numFmt w:val="bullet"/>
      <w:lvlText w:val=""/>
      <w:lvlJc w:val="left"/>
      <w:pPr>
        <w:ind w:left="5040" w:hanging="360"/>
      </w:pPr>
      <w:rPr>
        <w:rFonts w:ascii="Symbol" w:hAnsi="Symbol" w:hint="default"/>
      </w:rPr>
    </w:lvl>
    <w:lvl w:ilvl="7" w:tplc="E2F21D18" w:tentative="1">
      <w:start w:val="1"/>
      <w:numFmt w:val="bullet"/>
      <w:lvlText w:val="o"/>
      <w:lvlJc w:val="left"/>
      <w:pPr>
        <w:ind w:left="5760" w:hanging="360"/>
      </w:pPr>
      <w:rPr>
        <w:rFonts w:ascii="Courier New" w:hAnsi="Courier New" w:cs="Courier New" w:hint="default"/>
      </w:rPr>
    </w:lvl>
    <w:lvl w:ilvl="8" w:tplc="82A80D36" w:tentative="1">
      <w:start w:val="1"/>
      <w:numFmt w:val="bullet"/>
      <w:lvlText w:val=""/>
      <w:lvlJc w:val="left"/>
      <w:pPr>
        <w:ind w:left="6480" w:hanging="360"/>
      </w:pPr>
      <w:rPr>
        <w:rFonts w:ascii="Wingdings" w:hAnsi="Wingdings" w:hint="default"/>
      </w:rPr>
    </w:lvl>
  </w:abstractNum>
  <w:abstractNum w:abstractNumId="15" w15:restartNumberingAfterBreak="0">
    <w:nsid w:val="1942356C"/>
    <w:multiLevelType w:val="hybridMultilevel"/>
    <w:tmpl w:val="5DF6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0"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21" w15:restartNumberingAfterBreak="0">
    <w:nsid w:val="37591E5E"/>
    <w:multiLevelType w:val="hybridMultilevel"/>
    <w:tmpl w:val="43F0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6B0C5A"/>
    <w:multiLevelType w:val="multilevel"/>
    <w:tmpl w:val="17BCFC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2934C19"/>
    <w:multiLevelType w:val="hybridMultilevel"/>
    <w:tmpl w:val="FC8C42E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25" w15:restartNumberingAfterBreak="0">
    <w:nsid w:val="44441FF8"/>
    <w:multiLevelType w:val="hybridMultilevel"/>
    <w:tmpl w:val="6B0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7" w15:restartNumberingAfterBreak="0">
    <w:nsid w:val="49CC6DFE"/>
    <w:multiLevelType w:val="hybridMultilevel"/>
    <w:tmpl w:val="CD442EEC"/>
    <w:lvl w:ilvl="0" w:tplc="BB52CF06">
      <w:start w:val="8055"/>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 w15:restartNumberingAfterBreak="0">
    <w:nsid w:val="4EEB4076"/>
    <w:multiLevelType w:val="hybridMultilevel"/>
    <w:tmpl w:val="DAFA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B5205A"/>
    <w:multiLevelType w:val="hybridMultilevel"/>
    <w:tmpl w:val="8EE67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2914FD"/>
    <w:multiLevelType w:val="hybridMultilevel"/>
    <w:tmpl w:val="2D9C40E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33"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7E1271"/>
    <w:multiLevelType w:val="hybridMultilevel"/>
    <w:tmpl w:val="94A89C72"/>
    <w:lvl w:ilvl="0" w:tplc="47FCF10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B5E2A9A" w:tentative="1">
      <w:start w:val="1"/>
      <w:numFmt w:val="bullet"/>
      <w:lvlText w:val="o"/>
      <w:lvlJc w:val="left"/>
      <w:pPr>
        <w:ind w:left="1440" w:hanging="360"/>
      </w:pPr>
      <w:rPr>
        <w:rFonts w:ascii="Courier New" w:hAnsi="Courier New" w:cs="Courier New" w:hint="default"/>
      </w:rPr>
    </w:lvl>
    <w:lvl w:ilvl="2" w:tplc="D6A4CECE" w:tentative="1">
      <w:start w:val="1"/>
      <w:numFmt w:val="bullet"/>
      <w:lvlText w:val=""/>
      <w:lvlJc w:val="left"/>
      <w:pPr>
        <w:ind w:left="2160" w:hanging="360"/>
      </w:pPr>
      <w:rPr>
        <w:rFonts w:ascii="Wingdings" w:hAnsi="Wingdings" w:hint="default"/>
      </w:rPr>
    </w:lvl>
    <w:lvl w:ilvl="3" w:tplc="3E2436AA" w:tentative="1">
      <w:start w:val="1"/>
      <w:numFmt w:val="bullet"/>
      <w:lvlText w:val=""/>
      <w:lvlJc w:val="left"/>
      <w:pPr>
        <w:ind w:left="2880" w:hanging="360"/>
      </w:pPr>
      <w:rPr>
        <w:rFonts w:ascii="Symbol" w:hAnsi="Symbol" w:hint="default"/>
      </w:rPr>
    </w:lvl>
    <w:lvl w:ilvl="4" w:tplc="89A620E4" w:tentative="1">
      <w:start w:val="1"/>
      <w:numFmt w:val="bullet"/>
      <w:lvlText w:val="o"/>
      <w:lvlJc w:val="left"/>
      <w:pPr>
        <w:ind w:left="3600" w:hanging="360"/>
      </w:pPr>
      <w:rPr>
        <w:rFonts w:ascii="Courier New" w:hAnsi="Courier New" w:cs="Courier New" w:hint="default"/>
      </w:rPr>
    </w:lvl>
    <w:lvl w:ilvl="5" w:tplc="14B029E6" w:tentative="1">
      <w:start w:val="1"/>
      <w:numFmt w:val="bullet"/>
      <w:lvlText w:val=""/>
      <w:lvlJc w:val="left"/>
      <w:pPr>
        <w:ind w:left="4320" w:hanging="360"/>
      </w:pPr>
      <w:rPr>
        <w:rFonts w:ascii="Wingdings" w:hAnsi="Wingdings" w:hint="default"/>
      </w:rPr>
    </w:lvl>
    <w:lvl w:ilvl="6" w:tplc="CE0A141E" w:tentative="1">
      <w:start w:val="1"/>
      <w:numFmt w:val="bullet"/>
      <w:lvlText w:val=""/>
      <w:lvlJc w:val="left"/>
      <w:pPr>
        <w:ind w:left="5040" w:hanging="360"/>
      </w:pPr>
      <w:rPr>
        <w:rFonts w:ascii="Symbol" w:hAnsi="Symbol" w:hint="default"/>
      </w:rPr>
    </w:lvl>
    <w:lvl w:ilvl="7" w:tplc="460EE7B2" w:tentative="1">
      <w:start w:val="1"/>
      <w:numFmt w:val="bullet"/>
      <w:lvlText w:val="o"/>
      <w:lvlJc w:val="left"/>
      <w:pPr>
        <w:ind w:left="5760" w:hanging="360"/>
      </w:pPr>
      <w:rPr>
        <w:rFonts w:ascii="Courier New" w:hAnsi="Courier New" w:cs="Courier New" w:hint="default"/>
      </w:rPr>
    </w:lvl>
    <w:lvl w:ilvl="8" w:tplc="4D7AAEFE" w:tentative="1">
      <w:start w:val="1"/>
      <w:numFmt w:val="bullet"/>
      <w:lvlText w:val=""/>
      <w:lvlJc w:val="left"/>
      <w:pPr>
        <w:ind w:left="6480" w:hanging="360"/>
      </w:pPr>
      <w:rPr>
        <w:rFonts w:ascii="Wingdings" w:hAnsi="Wingdings" w:hint="default"/>
      </w:rPr>
    </w:lvl>
  </w:abstractNum>
  <w:abstractNum w:abstractNumId="35" w15:restartNumberingAfterBreak="0">
    <w:nsid w:val="69233150"/>
    <w:multiLevelType w:val="hybridMultilevel"/>
    <w:tmpl w:val="2C74B5CE"/>
    <w:lvl w:ilvl="0" w:tplc="1FE4C1E2">
      <w:start w:val="1"/>
      <w:numFmt w:val="bullet"/>
      <w:lvlText w:val=""/>
      <w:lvlJc w:val="left"/>
      <w:pPr>
        <w:tabs>
          <w:tab w:val="num" w:pos="567"/>
        </w:tabs>
        <w:ind w:left="567" w:hanging="567"/>
      </w:pPr>
      <w:rPr>
        <w:rFonts w:ascii="Symbol" w:hAnsi="Symbol" w:hint="default"/>
      </w:rPr>
    </w:lvl>
    <w:lvl w:ilvl="1" w:tplc="B2EEC272" w:tentative="1">
      <w:start w:val="1"/>
      <w:numFmt w:val="bullet"/>
      <w:lvlText w:val="o"/>
      <w:lvlJc w:val="left"/>
      <w:pPr>
        <w:tabs>
          <w:tab w:val="num" w:pos="1440"/>
        </w:tabs>
        <w:ind w:left="1440" w:hanging="360"/>
      </w:pPr>
      <w:rPr>
        <w:rFonts w:ascii="Courier New" w:hAnsi="Courier New" w:hint="default"/>
      </w:rPr>
    </w:lvl>
    <w:lvl w:ilvl="2" w:tplc="2B6E7964" w:tentative="1">
      <w:start w:val="1"/>
      <w:numFmt w:val="bullet"/>
      <w:lvlText w:val=""/>
      <w:lvlJc w:val="left"/>
      <w:pPr>
        <w:tabs>
          <w:tab w:val="num" w:pos="2160"/>
        </w:tabs>
        <w:ind w:left="2160" w:hanging="360"/>
      </w:pPr>
      <w:rPr>
        <w:rFonts w:ascii="Wingdings" w:hAnsi="Wingdings" w:hint="default"/>
      </w:rPr>
    </w:lvl>
    <w:lvl w:ilvl="3" w:tplc="71F8D49E" w:tentative="1">
      <w:start w:val="1"/>
      <w:numFmt w:val="bullet"/>
      <w:lvlText w:val=""/>
      <w:lvlJc w:val="left"/>
      <w:pPr>
        <w:tabs>
          <w:tab w:val="num" w:pos="2880"/>
        </w:tabs>
        <w:ind w:left="2880" w:hanging="360"/>
      </w:pPr>
      <w:rPr>
        <w:rFonts w:ascii="Symbol" w:hAnsi="Symbol" w:hint="default"/>
      </w:rPr>
    </w:lvl>
    <w:lvl w:ilvl="4" w:tplc="42CAA23A" w:tentative="1">
      <w:start w:val="1"/>
      <w:numFmt w:val="bullet"/>
      <w:lvlText w:val="o"/>
      <w:lvlJc w:val="left"/>
      <w:pPr>
        <w:tabs>
          <w:tab w:val="num" w:pos="3600"/>
        </w:tabs>
        <w:ind w:left="3600" w:hanging="360"/>
      </w:pPr>
      <w:rPr>
        <w:rFonts w:ascii="Courier New" w:hAnsi="Courier New" w:hint="default"/>
      </w:rPr>
    </w:lvl>
    <w:lvl w:ilvl="5" w:tplc="F8DEE5F6" w:tentative="1">
      <w:start w:val="1"/>
      <w:numFmt w:val="bullet"/>
      <w:lvlText w:val=""/>
      <w:lvlJc w:val="left"/>
      <w:pPr>
        <w:tabs>
          <w:tab w:val="num" w:pos="4320"/>
        </w:tabs>
        <w:ind w:left="4320" w:hanging="360"/>
      </w:pPr>
      <w:rPr>
        <w:rFonts w:ascii="Wingdings" w:hAnsi="Wingdings" w:hint="default"/>
      </w:rPr>
    </w:lvl>
    <w:lvl w:ilvl="6" w:tplc="A4002166" w:tentative="1">
      <w:start w:val="1"/>
      <w:numFmt w:val="bullet"/>
      <w:lvlText w:val=""/>
      <w:lvlJc w:val="left"/>
      <w:pPr>
        <w:tabs>
          <w:tab w:val="num" w:pos="5040"/>
        </w:tabs>
        <w:ind w:left="5040" w:hanging="360"/>
      </w:pPr>
      <w:rPr>
        <w:rFonts w:ascii="Symbol" w:hAnsi="Symbol" w:hint="default"/>
      </w:rPr>
    </w:lvl>
    <w:lvl w:ilvl="7" w:tplc="C3645546" w:tentative="1">
      <w:start w:val="1"/>
      <w:numFmt w:val="bullet"/>
      <w:lvlText w:val="o"/>
      <w:lvlJc w:val="left"/>
      <w:pPr>
        <w:tabs>
          <w:tab w:val="num" w:pos="5760"/>
        </w:tabs>
        <w:ind w:left="5760" w:hanging="360"/>
      </w:pPr>
      <w:rPr>
        <w:rFonts w:ascii="Courier New" w:hAnsi="Courier New" w:hint="default"/>
      </w:rPr>
    </w:lvl>
    <w:lvl w:ilvl="8" w:tplc="ED3CCBD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16cid:durableId="1241672496">
    <w:abstractNumId w:val="21"/>
  </w:num>
  <w:num w:numId="2" w16cid:durableId="1385446670">
    <w:abstractNumId w:val="12"/>
  </w:num>
  <w:num w:numId="3" w16cid:durableId="833180080">
    <w:abstractNumId w:val="30"/>
  </w:num>
  <w:num w:numId="4" w16cid:durableId="733478948">
    <w:abstractNumId w:val="15"/>
  </w:num>
  <w:num w:numId="5" w16cid:durableId="1597128221">
    <w:abstractNumId w:val="29"/>
  </w:num>
  <w:num w:numId="6" w16cid:durableId="733547418">
    <w:abstractNumId w:val="25"/>
  </w:num>
  <w:num w:numId="7" w16cid:durableId="1232807269">
    <w:abstractNumId w:val="27"/>
  </w:num>
  <w:num w:numId="8" w16cid:durableId="1099452124">
    <w:abstractNumId w:val="23"/>
  </w:num>
  <w:num w:numId="9" w16cid:durableId="77946086">
    <w:abstractNumId w:val="10"/>
  </w:num>
  <w:num w:numId="10" w16cid:durableId="760223180">
    <w:abstractNumId w:val="11"/>
  </w:num>
  <w:num w:numId="11" w16cid:durableId="1149710283">
    <w:abstractNumId w:val="13"/>
  </w:num>
  <w:num w:numId="12" w16cid:durableId="577402086">
    <w:abstractNumId w:val="31"/>
  </w:num>
  <w:num w:numId="13" w16cid:durableId="467434307">
    <w:abstractNumId w:val="9"/>
  </w:num>
  <w:num w:numId="14" w16cid:durableId="1169642174">
    <w:abstractNumId w:val="7"/>
  </w:num>
  <w:num w:numId="15" w16cid:durableId="21977082">
    <w:abstractNumId w:val="6"/>
  </w:num>
  <w:num w:numId="16" w16cid:durableId="430515663">
    <w:abstractNumId w:val="5"/>
  </w:num>
  <w:num w:numId="17" w16cid:durableId="697123288">
    <w:abstractNumId w:val="4"/>
  </w:num>
  <w:num w:numId="18" w16cid:durableId="1360667793">
    <w:abstractNumId w:val="8"/>
  </w:num>
  <w:num w:numId="19" w16cid:durableId="1737701198">
    <w:abstractNumId w:val="3"/>
  </w:num>
  <w:num w:numId="20" w16cid:durableId="651177978">
    <w:abstractNumId w:val="2"/>
  </w:num>
  <w:num w:numId="21" w16cid:durableId="1664627882">
    <w:abstractNumId w:val="1"/>
  </w:num>
  <w:num w:numId="22" w16cid:durableId="757945226">
    <w:abstractNumId w:val="0"/>
  </w:num>
  <w:num w:numId="23" w16cid:durableId="413552468">
    <w:abstractNumId w:val="35"/>
  </w:num>
  <w:num w:numId="24" w16cid:durableId="1161653356">
    <w:abstractNumId w:val="20"/>
  </w:num>
  <w:num w:numId="25" w16cid:durableId="1336111945">
    <w:abstractNumId w:val="32"/>
  </w:num>
  <w:num w:numId="26" w16cid:durableId="1727030375">
    <w:abstractNumId w:val="18"/>
  </w:num>
  <w:num w:numId="27" w16cid:durableId="432700937">
    <w:abstractNumId w:val="22"/>
  </w:num>
  <w:num w:numId="28" w16cid:durableId="584848606">
    <w:abstractNumId w:val="19"/>
  </w:num>
  <w:num w:numId="29" w16cid:durableId="706486796">
    <w:abstractNumId w:val="17"/>
  </w:num>
  <w:num w:numId="30" w16cid:durableId="186676499">
    <w:abstractNumId w:val="28"/>
  </w:num>
  <w:num w:numId="31" w16cid:durableId="289436182">
    <w:abstractNumId w:val="34"/>
  </w:num>
  <w:num w:numId="32" w16cid:durableId="582375460">
    <w:abstractNumId w:val="14"/>
  </w:num>
  <w:num w:numId="33" w16cid:durableId="1356153107">
    <w:abstractNumId w:val="33"/>
  </w:num>
  <w:num w:numId="34" w16cid:durableId="231281345">
    <w:abstractNumId w:val="16"/>
  </w:num>
  <w:num w:numId="35" w16cid:durableId="1144195323">
    <w:abstractNumId w:val="24"/>
  </w:num>
  <w:num w:numId="36" w16cid:durableId="962468273">
    <w:abstractNumId w:val="26"/>
  </w:num>
  <w:num w:numId="37" w16cid:durableId="1540361120">
    <w:abstractNumId w:val="3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567"/>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CB0"/>
    <w:rsid w:val="0000245A"/>
    <w:rsid w:val="00002F72"/>
    <w:rsid w:val="000042EC"/>
    <w:rsid w:val="00006912"/>
    <w:rsid w:val="00013107"/>
    <w:rsid w:val="000163AF"/>
    <w:rsid w:val="00021F3A"/>
    <w:rsid w:val="00022FCD"/>
    <w:rsid w:val="00024978"/>
    <w:rsid w:val="00025DFB"/>
    <w:rsid w:val="0002615F"/>
    <w:rsid w:val="000265B9"/>
    <w:rsid w:val="00037F82"/>
    <w:rsid w:val="000409BE"/>
    <w:rsid w:val="000451F8"/>
    <w:rsid w:val="00045428"/>
    <w:rsid w:val="00046FA0"/>
    <w:rsid w:val="0004721B"/>
    <w:rsid w:val="000502FA"/>
    <w:rsid w:val="00051977"/>
    <w:rsid w:val="000522C9"/>
    <w:rsid w:val="00057FA6"/>
    <w:rsid w:val="0006072B"/>
    <w:rsid w:val="00061DDD"/>
    <w:rsid w:val="0006728C"/>
    <w:rsid w:val="000744C9"/>
    <w:rsid w:val="00077BA5"/>
    <w:rsid w:val="00080449"/>
    <w:rsid w:val="0008195E"/>
    <w:rsid w:val="00081AE2"/>
    <w:rsid w:val="00084216"/>
    <w:rsid w:val="000857B9"/>
    <w:rsid w:val="00085C12"/>
    <w:rsid w:val="00090B8A"/>
    <w:rsid w:val="00092577"/>
    <w:rsid w:val="00093C6E"/>
    <w:rsid w:val="00095F79"/>
    <w:rsid w:val="00096942"/>
    <w:rsid w:val="000A1233"/>
    <w:rsid w:val="000A1430"/>
    <w:rsid w:val="000A3F38"/>
    <w:rsid w:val="000A401E"/>
    <w:rsid w:val="000A6973"/>
    <w:rsid w:val="000B194F"/>
    <w:rsid w:val="000B3477"/>
    <w:rsid w:val="000B56F7"/>
    <w:rsid w:val="000B572C"/>
    <w:rsid w:val="000C1736"/>
    <w:rsid w:val="000C29B7"/>
    <w:rsid w:val="000C32FE"/>
    <w:rsid w:val="000C629F"/>
    <w:rsid w:val="000D241B"/>
    <w:rsid w:val="000D65B0"/>
    <w:rsid w:val="000E01B4"/>
    <w:rsid w:val="000E1763"/>
    <w:rsid w:val="000E4B88"/>
    <w:rsid w:val="000E609E"/>
    <w:rsid w:val="000E61F2"/>
    <w:rsid w:val="000F0804"/>
    <w:rsid w:val="000F143C"/>
    <w:rsid w:val="000F1D78"/>
    <w:rsid w:val="000F4CCF"/>
    <w:rsid w:val="000F6587"/>
    <w:rsid w:val="00100E2B"/>
    <w:rsid w:val="0010687C"/>
    <w:rsid w:val="0010797C"/>
    <w:rsid w:val="0011016C"/>
    <w:rsid w:val="001139B0"/>
    <w:rsid w:val="001145E6"/>
    <w:rsid w:val="00116240"/>
    <w:rsid w:val="001203D0"/>
    <w:rsid w:val="001227FA"/>
    <w:rsid w:val="0012295C"/>
    <w:rsid w:val="00122B1F"/>
    <w:rsid w:val="001371EF"/>
    <w:rsid w:val="00137483"/>
    <w:rsid w:val="00140A31"/>
    <w:rsid w:val="00140A7E"/>
    <w:rsid w:val="001413FA"/>
    <w:rsid w:val="00141D85"/>
    <w:rsid w:val="001506EA"/>
    <w:rsid w:val="001541BD"/>
    <w:rsid w:val="00156147"/>
    <w:rsid w:val="0015726A"/>
    <w:rsid w:val="00160482"/>
    <w:rsid w:val="00170EAB"/>
    <w:rsid w:val="001721E8"/>
    <w:rsid w:val="001726DE"/>
    <w:rsid w:val="00173326"/>
    <w:rsid w:val="00174492"/>
    <w:rsid w:val="00177309"/>
    <w:rsid w:val="00181587"/>
    <w:rsid w:val="00181D07"/>
    <w:rsid w:val="00187C3B"/>
    <w:rsid w:val="00191FAC"/>
    <w:rsid w:val="00192C2A"/>
    <w:rsid w:val="001951A4"/>
    <w:rsid w:val="001963D5"/>
    <w:rsid w:val="001A0F80"/>
    <w:rsid w:val="001B4076"/>
    <w:rsid w:val="001B55BC"/>
    <w:rsid w:val="001C40F5"/>
    <w:rsid w:val="001C4EF6"/>
    <w:rsid w:val="001C5ACF"/>
    <w:rsid w:val="001C6D27"/>
    <w:rsid w:val="001D47DF"/>
    <w:rsid w:val="001D5414"/>
    <w:rsid w:val="001D6C5E"/>
    <w:rsid w:val="001E03A6"/>
    <w:rsid w:val="001E14F7"/>
    <w:rsid w:val="001E5364"/>
    <w:rsid w:val="001E66FB"/>
    <w:rsid w:val="001E6BA0"/>
    <w:rsid w:val="001E72BA"/>
    <w:rsid w:val="001F4723"/>
    <w:rsid w:val="001F5FD8"/>
    <w:rsid w:val="00200F10"/>
    <w:rsid w:val="00211BE8"/>
    <w:rsid w:val="00211FA3"/>
    <w:rsid w:val="00214606"/>
    <w:rsid w:val="00214611"/>
    <w:rsid w:val="002155F0"/>
    <w:rsid w:val="00216368"/>
    <w:rsid w:val="002172D8"/>
    <w:rsid w:val="00221F36"/>
    <w:rsid w:val="00223F48"/>
    <w:rsid w:val="00225212"/>
    <w:rsid w:val="002319A8"/>
    <w:rsid w:val="00232242"/>
    <w:rsid w:val="00235949"/>
    <w:rsid w:val="002457FC"/>
    <w:rsid w:val="00245C2C"/>
    <w:rsid w:val="00251ECA"/>
    <w:rsid w:val="00252AB7"/>
    <w:rsid w:val="0025301B"/>
    <w:rsid w:val="00254404"/>
    <w:rsid w:val="00254BCA"/>
    <w:rsid w:val="00256F2C"/>
    <w:rsid w:val="002612AF"/>
    <w:rsid w:val="00263312"/>
    <w:rsid w:val="00264946"/>
    <w:rsid w:val="00272997"/>
    <w:rsid w:val="0027493C"/>
    <w:rsid w:val="00281324"/>
    <w:rsid w:val="00285D39"/>
    <w:rsid w:val="00285E15"/>
    <w:rsid w:val="002935C9"/>
    <w:rsid w:val="00293C7C"/>
    <w:rsid w:val="00296FE1"/>
    <w:rsid w:val="002A1364"/>
    <w:rsid w:val="002A2CF4"/>
    <w:rsid w:val="002A606D"/>
    <w:rsid w:val="002B2266"/>
    <w:rsid w:val="002B246C"/>
    <w:rsid w:val="002B3DFC"/>
    <w:rsid w:val="002B41ED"/>
    <w:rsid w:val="002B5CF6"/>
    <w:rsid w:val="002B7440"/>
    <w:rsid w:val="002C0DCF"/>
    <w:rsid w:val="002C11DA"/>
    <w:rsid w:val="002C37C6"/>
    <w:rsid w:val="002C6886"/>
    <w:rsid w:val="002C6BC0"/>
    <w:rsid w:val="002D20BD"/>
    <w:rsid w:val="002D72F5"/>
    <w:rsid w:val="002D7549"/>
    <w:rsid w:val="002E1542"/>
    <w:rsid w:val="002E3DEC"/>
    <w:rsid w:val="002E4CCA"/>
    <w:rsid w:val="002E7187"/>
    <w:rsid w:val="002F020D"/>
    <w:rsid w:val="002F1214"/>
    <w:rsid w:val="002F2B37"/>
    <w:rsid w:val="002F3A41"/>
    <w:rsid w:val="002F3C0B"/>
    <w:rsid w:val="002F3D74"/>
    <w:rsid w:val="002F4FC7"/>
    <w:rsid w:val="002F56C7"/>
    <w:rsid w:val="00301571"/>
    <w:rsid w:val="00302E74"/>
    <w:rsid w:val="00304935"/>
    <w:rsid w:val="00307F14"/>
    <w:rsid w:val="003109E6"/>
    <w:rsid w:val="00312066"/>
    <w:rsid w:val="00313DF2"/>
    <w:rsid w:val="00316DB1"/>
    <w:rsid w:val="00321401"/>
    <w:rsid w:val="00323B36"/>
    <w:rsid w:val="00323C4D"/>
    <w:rsid w:val="003302CE"/>
    <w:rsid w:val="00332E6E"/>
    <w:rsid w:val="00336B30"/>
    <w:rsid w:val="00342586"/>
    <w:rsid w:val="00345F42"/>
    <w:rsid w:val="00346BF9"/>
    <w:rsid w:val="00350D77"/>
    <w:rsid w:val="00352782"/>
    <w:rsid w:val="0035495B"/>
    <w:rsid w:val="00354DB6"/>
    <w:rsid w:val="0035699C"/>
    <w:rsid w:val="0035750A"/>
    <w:rsid w:val="00361665"/>
    <w:rsid w:val="003624D4"/>
    <w:rsid w:val="00362612"/>
    <w:rsid w:val="00372A08"/>
    <w:rsid w:val="003756ED"/>
    <w:rsid w:val="003849F7"/>
    <w:rsid w:val="00384C4A"/>
    <w:rsid w:val="00391714"/>
    <w:rsid w:val="00393BE4"/>
    <w:rsid w:val="003957A7"/>
    <w:rsid w:val="00395A37"/>
    <w:rsid w:val="003975DE"/>
    <w:rsid w:val="003977E5"/>
    <w:rsid w:val="00397BDF"/>
    <w:rsid w:val="003A30D2"/>
    <w:rsid w:val="003A3306"/>
    <w:rsid w:val="003A374D"/>
    <w:rsid w:val="003A3889"/>
    <w:rsid w:val="003A3DCF"/>
    <w:rsid w:val="003B0362"/>
    <w:rsid w:val="003B085B"/>
    <w:rsid w:val="003B3D28"/>
    <w:rsid w:val="003B422A"/>
    <w:rsid w:val="003B6322"/>
    <w:rsid w:val="003B6EF3"/>
    <w:rsid w:val="003C0C51"/>
    <w:rsid w:val="003C2446"/>
    <w:rsid w:val="003C2B40"/>
    <w:rsid w:val="003C2E33"/>
    <w:rsid w:val="003C4133"/>
    <w:rsid w:val="003C680E"/>
    <w:rsid w:val="003C70B2"/>
    <w:rsid w:val="003D3905"/>
    <w:rsid w:val="003D572C"/>
    <w:rsid w:val="003D7FA7"/>
    <w:rsid w:val="003E0FF8"/>
    <w:rsid w:val="003E4BCB"/>
    <w:rsid w:val="003E58E9"/>
    <w:rsid w:val="003E673E"/>
    <w:rsid w:val="003E6858"/>
    <w:rsid w:val="003E6B05"/>
    <w:rsid w:val="003F0BDD"/>
    <w:rsid w:val="003F24B4"/>
    <w:rsid w:val="003F3464"/>
    <w:rsid w:val="003F4054"/>
    <w:rsid w:val="003F6E78"/>
    <w:rsid w:val="003F79DE"/>
    <w:rsid w:val="003F7D69"/>
    <w:rsid w:val="00400771"/>
    <w:rsid w:val="00402018"/>
    <w:rsid w:val="00403EBC"/>
    <w:rsid w:val="004043B8"/>
    <w:rsid w:val="004065FC"/>
    <w:rsid w:val="0041335D"/>
    <w:rsid w:val="00413B50"/>
    <w:rsid w:val="00414D24"/>
    <w:rsid w:val="004151D8"/>
    <w:rsid w:val="00417C7E"/>
    <w:rsid w:val="00420C00"/>
    <w:rsid w:val="00423C66"/>
    <w:rsid w:val="004278F8"/>
    <w:rsid w:val="0043429B"/>
    <w:rsid w:val="00441519"/>
    <w:rsid w:val="00443313"/>
    <w:rsid w:val="00444DCA"/>
    <w:rsid w:val="004458E1"/>
    <w:rsid w:val="00450F37"/>
    <w:rsid w:val="00451284"/>
    <w:rsid w:val="004512E3"/>
    <w:rsid w:val="00451C80"/>
    <w:rsid w:val="00452F7E"/>
    <w:rsid w:val="00454597"/>
    <w:rsid w:val="00455429"/>
    <w:rsid w:val="00455E17"/>
    <w:rsid w:val="00461298"/>
    <w:rsid w:val="00465157"/>
    <w:rsid w:val="00472A51"/>
    <w:rsid w:val="00472BD3"/>
    <w:rsid w:val="0047384C"/>
    <w:rsid w:val="00476152"/>
    <w:rsid w:val="00481035"/>
    <w:rsid w:val="0048558C"/>
    <w:rsid w:val="00485BE9"/>
    <w:rsid w:val="00491F76"/>
    <w:rsid w:val="0049276F"/>
    <w:rsid w:val="00493160"/>
    <w:rsid w:val="00493552"/>
    <w:rsid w:val="00495B79"/>
    <w:rsid w:val="004965C1"/>
    <w:rsid w:val="0049796A"/>
    <w:rsid w:val="004A0060"/>
    <w:rsid w:val="004A4F30"/>
    <w:rsid w:val="004A5AEB"/>
    <w:rsid w:val="004A6EFC"/>
    <w:rsid w:val="004A7925"/>
    <w:rsid w:val="004B30E9"/>
    <w:rsid w:val="004B6B3A"/>
    <w:rsid w:val="004B7135"/>
    <w:rsid w:val="004B72C5"/>
    <w:rsid w:val="004C008C"/>
    <w:rsid w:val="004C46A1"/>
    <w:rsid w:val="004C781A"/>
    <w:rsid w:val="004D05AB"/>
    <w:rsid w:val="004D2AEB"/>
    <w:rsid w:val="004D3FC3"/>
    <w:rsid w:val="004D4AAE"/>
    <w:rsid w:val="004D5645"/>
    <w:rsid w:val="004D760A"/>
    <w:rsid w:val="004E137D"/>
    <w:rsid w:val="004E137F"/>
    <w:rsid w:val="004E1B4C"/>
    <w:rsid w:val="004E32E5"/>
    <w:rsid w:val="004E569B"/>
    <w:rsid w:val="004E7052"/>
    <w:rsid w:val="004E710C"/>
    <w:rsid w:val="004F0501"/>
    <w:rsid w:val="004F1E3E"/>
    <w:rsid w:val="004F3D48"/>
    <w:rsid w:val="004F4C5B"/>
    <w:rsid w:val="004F70A7"/>
    <w:rsid w:val="0050265F"/>
    <w:rsid w:val="00504309"/>
    <w:rsid w:val="005062F9"/>
    <w:rsid w:val="00514301"/>
    <w:rsid w:val="00520249"/>
    <w:rsid w:val="00520DCB"/>
    <w:rsid w:val="00522437"/>
    <w:rsid w:val="0052366A"/>
    <w:rsid w:val="00524B50"/>
    <w:rsid w:val="00525358"/>
    <w:rsid w:val="00533C1F"/>
    <w:rsid w:val="00533F63"/>
    <w:rsid w:val="00534805"/>
    <w:rsid w:val="00537524"/>
    <w:rsid w:val="005426A4"/>
    <w:rsid w:val="00546A34"/>
    <w:rsid w:val="00547FDD"/>
    <w:rsid w:val="0055132D"/>
    <w:rsid w:val="00551CE2"/>
    <w:rsid w:val="00553878"/>
    <w:rsid w:val="0055523C"/>
    <w:rsid w:val="005555FD"/>
    <w:rsid w:val="005569CC"/>
    <w:rsid w:val="00561F1F"/>
    <w:rsid w:val="00562017"/>
    <w:rsid w:val="00563D68"/>
    <w:rsid w:val="00563F84"/>
    <w:rsid w:val="005641F0"/>
    <w:rsid w:val="00564426"/>
    <w:rsid w:val="00564C39"/>
    <w:rsid w:val="005653B8"/>
    <w:rsid w:val="00565795"/>
    <w:rsid w:val="005664FA"/>
    <w:rsid w:val="00571B0B"/>
    <w:rsid w:val="005727ED"/>
    <w:rsid w:val="00572A13"/>
    <w:rsid w:val="00576240"/>
    <w:rsid w:val="00576CE8"/>
    <w:rsid w:val="0057773D"/>
    <w:rsid w:val="00580AC0"/>
    <w:rsid w:val="00580D18"/>
    <w:rsid w:val="0058250B"/>
    <w:rsid w:val="0058439F"/>
    <w:rsid w:val="00584D50"/>
    <w:rsid w:val="00584E09"/>
    <w:rsid w:val="00591921"/>
    <w:rsid w:val="005920C4"/>
    <w:rsid w:val="005942E6"/>
    <w:rsid w:val="00595D8C"/>
    <w:rsid w:val="00596872"/>
    <w:rsid w:val="005A04FF"/>
    <w:rsid w:val="005A1AEF"/>
    <w:rsid w:val="005A3D8A"/>
    <w:rsid w:val="005A4E97"/>
    <w:rsid w:val="005A501C"/>
    <w:rsid w:val="005A723C"/>
    <w:rsid w:val="005A7990"/>
    <w:rsid w:val="005B1BDC"/>
    <w:rsid w:val="005B5578"/>
    <w:rsid w:val="005B723E"/>
    <w:rsid w:val="005C3075"/>
    <w:rsid w:val="005C633C"/>
    <w:rsid w:val="005C6D9D"/>
    <w:rsid w:val="005D426E"/>
    <w:rsid w:val="005D565D"/>
    <w:rsid w:val="005D581A"/>
    <w:rsid w:val="005E2447"/>
    <w:rsid w:val="005E2A55"/>
    <w:rsid w:val="005E74BE"/>
    <w:rsid w:val="005E7D83"/>
    <w:rsid w:val="005F1197"/>
    <w:rsid w:val="005F2EBF"/>
    <w:rsid w:val="005F48CC"/>
    <w:rsid w:val="00600632"/>
    <w:rsid w:val="00600E9F"/>
    <w:rsid w:val="00605B3E"/>
    <w:rsid w:val="0061081E"/>
    <w:rsid w:val="00620FBC"/>
    <w:rsid w:val="00624C2E"/>
    <w:rsid w:val="0062669B"/>
    <w:rsid w:val="00630054"/>
    <w:rsid w:val="00635286"/>
    <w:rsid w:val="006365B5"/>
    <w:rsid w:val="00640C1B"/>
    <w:rsid w:val="00643AD9"/>
    <w:rsid w:val="00644D04"/>
    <w:rsid w:val="00646D33"/>
    <w:rsid w:val="00647DF3"/>
    <w:rsid w:val="0066053A"/>
    <w:rsid w:val="00660976"/>
    <w:rsid w:val="0067174D"/>
    <w:rsid w:val="00672B3A"/>
    <w:rsid w:val="00672F24"/>
    <w:rsid w:val="00681A23"/>
    <w:rsid w:val="00685AEA"/>
    <w:rsid w:val="00691875"/>
    <w:rsid w:val="006921FE"/>
    <w:rsid w:val="00692C85"/>
    <w:rsid w:val="0069390E"/>
    <w:rsid w:val="006970AB"/>
    <w:rsid w:val="006A02B0"/>
    <w:rsid w:val="006A3FB5"/>
    <w:rsid w:val="006A44A0"/>
    <w:rsid w:val="006A6BF9"/>
    <w:rsid w:val="006A7138"/>
    <w:rsid w:val="006A7FE0"/>
    <w:rsid w:val="006B2866"/>
    <w:rsid w:val="006B4F33"/>
    <w:rsid w:val="006B7747"/>
    <w:rsid w:val="006C14C0"/>
    <w:rsid w:val="006D41E2"/>
    <w:rsid w:val="006D590A"/>
    <w:rsid w:val="006D6B6D"/>
    <w:rsid w:val="006E2C3D"/>
    <w:rsid w:val="006E3795"/>
    <w:rsid w:val="006E5CB0"/>
    <w:rsid w:val="006E6B68"/>
    <w:rsid w:val="006F1372"/>
    <w:rsid w:val="006F273E"/>
    <w:rsid w:val="006F623D"/>
    <w:rsid w:val="006F630A"/>
    <w:rsid w:val="006F68B0"/>
    <w:rsid w:val="006F7389"/>
    <w:rsid w:val="00701B49"/>
    <w:rsid w:val="00702E3E"/>
    <w:rsid w:val="007066DF"/>
    <w:rsid w:val="00707887"/>
    <w:rsid w:val="00710C83"/>
    <w:rsid w:val="007131BB"/>
    <w:rsid w:val="0072471E"/>
    <w:rsid w:val="00724937"/>
    <w:rsid w:val="007269D7"/>
    <w:rsid w:val="007303D0"/>
    <w:rsid w:val="00732CA3"/>
    <w:rsid w:val="0073435B"/>
    <w:rsid w:val="00737B04"/>
    <w:rsid w:val="007401AC"/>
    <w:rsid w:val="00740440"/>
    <w:rsid w:val="007426EE"/>
    <w:rsid w:val="00743A55"/>
    <w:rsid w:val="0074655E"/>
    <w:rsid w:val="007466BE"/>
    <w:rsid w:val="007475D0"/>
    <w:rsid w:val="00753FAD"/>
    <w:rsid w:val="0075505B"/>
    <w:rsid w:val="0076218A"/>
    <w:rsid w:val="00765A10"/>
    <w:rsid w:val="00766E1A"/>
    <w:rsid w:val="00770044"/>
    <w:rsid w:val="00770F98"/>
    <w:rsid w:val="00771851"/>
    <w:rsid w:val="0077306B"/>
    <w:rsid w:val="00773723"/>
    <w:rsid w:val="007747CB"/>
    <w:rsid w:val="00774BCC"/>
    <w:rsid w:val="00775EE6"/>
    <w:rsid w:val="00775F80"/>
    <w:rsid w:val="0078141B"/>
    <w:rsid w:val="0078279C"/>
    <w:rsid w:val="007835DC"/>
    <w:rsid w:val="00785522"/>
    <w:rsid w:val="00786929"/>
    <w:rsid w:val="00790F23"/>
    <w:rsid w:val="00792B3D"/>
    <w:rsid w:val="00793475"/>
    <w:rsid w:val="00793A01"/>
    <w:rsid w:val="00794723"/>
    <w:rsid w:val="00794F51"/>
    <w:rsid w:val="00796C9F"/>
    <w:rsid w:val="007A0955"/>
    <w:rsid w:val="007A2762"/>
    <w:rsid w:val="007A43DB"/>
    <w:rsid w:val="007A6EAC"/>
    <w:rsid w:val="007A77DF"/>
    <w:rsid w:val="007A7A43"/>
    <w:rsid w:val="007A7E62"/>
    <w:rsid w:val="007B339E"/>
    <w:rsid w:val="007B522E"/>
    <w:rsid w:val="007B5938"/>
    <w:rsid w:val="007B689C"/>
    <w:rsid w:val="007C53D6"/>
    <w:rsid w:val="007C61BB"/>
    <w:rsid w:val="007C724A"/>
    <w:rsid w:val="007D37A5"/>
    <w:rsid w:val="007D78FE"/>
    <w:rsid w:val="007E0748"/>
    <w:rsid w:val="007E48B8"/>
    <w:rsid w:val="007E6ADE"/>
    <w:rsid w:val="007E7E59"/>
    <w:rsid w:val="007F1CF0"/>
    <w:rsid w:val="007F57B7"/>
    <w:rsid w:val="00803FF9"/>
    <w:rsid w:val="00804021"/>
    <w:rsid w:val="00805E67"/>
    <w:rsid w:val="00806024"/>
    <w:rsid w:val="008079BF"/>
    <w:rsid w:val="00811C92"/>
    <w:rsid w:val="008131DF"/>
    <w:rsid w:val="00813DD5"/>
    <w:rsid w:val="00816289"/>
    <w:rsid w:val="008217B4"/>
    <w:rsid w:val="00822DFA"/>
    <w:rsid w:val="00830266"/>
    <w:rsid w:val="00832305"/>
    <w:rsid w:val="0083344A"/>
    <w:rsid w:val="00835AF1"/>
    <w:rsid w:val="0084359F"/>
    <w:rsid w:val="00844E80"/>
    <w:rsid w:val="008451FA"/>
    <w:rsid w:val="00845C9A"/>
    <w:rsid w:val="0085139C"/>
    <w:rsid w:val="008562FE"/>
    <w:rsid w:val="008572C4"/>
    <w:rsid w:val="00865DF1"/>
    <w:rsid w:val="00866BC0"/>
    <w:rsid w:val="0087450E"/>
    <w:rsid w:val="008753E8"/>
    <w:rsid w:val="008765A3"/>
    <w:rsid w:val="00876A95"/>
    <w:rsid w:val="0088414A"/>
    <w:rsid w:val="00884CD1"/>
    <w:rsid w:val="00884E1F"/>
    <w:rsid w:val="00890DBB"/>
    <w:rsid w:val="00891A16"/>
    <w:rsid w:val="00891FC2"/>
    <w:rsid w:val="008943BC"/>
    <w:rsid w:val="00896A41"/>
    <w:rsid w:val="008A1735"/>
    <w:rsid w:val="008A5DDE"/>
    <w:rsid w:val="008A7899"/>
    <w:rsid w:val="008B08A0"/>
    <w:rsid w:val="008B1A38"/>
    <w:rsid w:val="008B5237"/>
    <w:rsid w:val="008B562A"/>
    <w:rsid w:val="008C72AE"/>
    <w:rsid w:val="008D2389"/>
    <w:rsid w:val="008D51AC"/>
    <w:rsid w:val="008E0A43"/>
    <w:rsid w:val="008E347F"/>
    <w:rsid w:val="008E4005"/>
    <w:rsid w:val="008E52ED"/>
    <w:rsid w:val="008E6530"/>
    <w:rsid w:val="008E7FD6"/>
    <w:rsid w:val="008F171B"/>
    <w:rsid w:val="008F2044"/>
    <w:rsid w:val="008F324F"/>
    <w:rsid w:val="008F35B1"/>
    <w:rsid w:val="008F4638"/>
    <w:rsid w:val="00900910"/>
    <w:rsid w:val="0091032F"/>
    <w:rsid w:val="0091060D"/>
    <w:rsid w:val="00910CE0"/>
    <w:rsid w:val="0091206F"/>
    <w:rsid w:val="00912150"/>
    <w:rsid w:val="00912B83"/>
    <w:rsid w:val="009133EE"/>
    <w:rsid w:val="00913436"/>
    <w:rsid w:val="00922983"/>
    <w:rsid w:val="009237B9"/>
    <w:rsid w:val="0092515B"/>
    <w:rsid w:val="00926D69"/>
    <w:rsid w:val="009303DD"/>
    <w:rsid w:val="0093041F"/>
    <w:rsid w:val="00930E88"/>
    <w:rsid w:val="009310B0"/>
    <w:rsid w:val="00931643"/>
    <w:rsid w:val="00932225"/>
    <w:rsid w:val="0093750A"/>
    <w:rsid w:val="00940A4A"/>
    <w:rsid w:val="00946204"/>
    <w:rsid w:val="00951703"/>
    <w:rsid w:val="00955CAE"/>
    <w:rsid w:val="00957AEC"/>
    <w:rsid w:val="00960582"/>
    <w:rsid w:val="009618A4"/>
    <w:rsid w:val="00962314"/>
    <w:rsid w:val="009629E2"/>
    <w:rsid w:val="00964108"/>
    <w:rsid w:val="00967378"/>
    <w:rsid w:val="00977953"/>
    <w:rsid w:val="00981D9F"/>
    <w:rsid w:val="00985B05"/>
    <w:rsid w:val="00985FEB"/>
    <w:rsid w:val="00994824"/>
    <w:rsid w:val="00994967"/>
    <w:rsid w:val="00994EE4"/>
    <w:rsid w:val="00996B66"/>
    <w:rsid w:val="00997C7D"/>
    <w:rsid w:val="009A4B96"/>
    <w:rsid w:val="009A56E9"/>
    <w:rsid w:val="009A5EC7"/>
    <w:rsid w:val="009A6A01"/>
    <w:rsid w:val="009B0342"/>
    <w:rsid w:val="009B0AB0"/>
    <w:rsid w:val="009B5C82"/>
    <w:rsid w:val="009C216A"/>
    <w:rsid w:val="009C3DB3"/>
    <w:rsid w:val="009C5B99"/>
    <w:rsid w:val="009D0882"/>
    <w:rsid w:val="009D1A61"/>
    <w:rsid w:val="009D438D"/>
    <w:rsid w:val="009E083A"/>
    <w:rsid w:val="009E33AC"/>
    <w:rsid w:val="009E4B2B"/>
    <w:rsid w:val="00A002AD"/>
    <w:rsid w:val="00A00515"/>
    <w:rsid w:val="00A03BC5"/>
    <w:rsid w:val="00A06388"/>
    <w:rsid w:val="00A0676D"/>
    <w:rsid w:val="00A1215E"/>
    <w:rsid w:val="00A128CC"/>
    <w:rsid w:val="00A14E34"/>
    <w:rsid w:val="00A1650C"/>
    <w:rsid w:val="00A1674B"/>
    <w:rsid w:val="00A205B5"/>
    <w:rsid w:val="00A22FC1"/>
    <w:rsid w:val="00A23A09"/>
    <w:rsid w:val="00A23CEE"/>
    <w:rsid w:val="00A2698F"/>
    <w:rsid w:val="00A3081F"/>
    <w:rsid w:val="00A32AEE"/>
    <w:rsid w:val="00A351F1"/>
    <w:rsid w:val="00A35B37"/>
    <w:rsid w:val="00A36780"/>
    <w:rsid w:val="00A37DF8"/>
    <w:rsid w:val="00A40CF2"/>
    <w:rsid w:val="00A50C05"/>
    <w:rsid w:val="00A515CA"/>
    <w:rsid w:val="00A51F4F"/>
    <w:rsid w:val="00A534E0"/>
    <w:rsid w:val="00A62F5C"/>
    <w:rsid w:val="00A6329B"/>
    <w:rsid w:val="00A67531"/>
    <w:rsid w:val="00A7431D"/>
    <w:rsid w:val="00A82421"/>
    <w:rsid w:val="00A864EA"/>
    <w:rsid w:val="00A90504"/>
    <w:rsid w:val="00A92190"/>
    <w:rsid w:val="00A92E3F"/>
    <w:rsid w:val="00A9390E"/>
    <w:rsid w:val="00A96C78"/>
    <w:rsid w:val="00A96F05"/>
    <w:rsid w:val="00AA4721"/>
    <w:rsid w:val="00AB1DC4"/>
    <w:rsid w:val="00AB24B0"/>
    <w:rsid w:val="00AB4F16"/>
    <w:rsid w:val="00AB56E3"/>
    <w:rsid w:val="00AB59E3"/>
    <w:rsid w:val="00AC009A"/>
    <w:rsid w:val="00AC21F2"/>
    <w:rsid w:val="00AC38DB"/>
    <w:rsid w:val="00AC3FCE"/>
    <w:rsid w:val="00AC45CE"/>
    <w:rsid w:val="00AC5F3D"/>
    <w:rsid w:val="00AC6E20"/>
    <w:rsid w:val="00AD1048"/>
    <w:rsid w:val="00AD48C1"/>
    <w:rsid w:val="00AD4EDB"/>
    <w:rsid w:val="00AE13EF"/>
    <w:rsid w:val="00AE15F6"/>
    <w:rsid w:val="00AE3FED"/>
    <w:rsid w:val="00AE51C2"/>
    <w:rsid w:val="00AF76D1"/>
    <w:rsid w:val="00B0601B"/>
    <w:rsid w:val="00B10B75"/>
    <w:rsid w:val="00B12E20"/>
    <w:rsid w:val="00B14A41"/>
    <w:rsid w:val="00B14D19"/>
    <w:rsid w:val="00B15082"/>
    <w:rsid w:val="00B17D29"/>
    <w:rsid w:val="00B17FD9"/>
    <w:rsid w:val="00B21E50"/>
    <w:rsid w:val="00B2316F"/>
    <w:rsid w:val="00B33552"/>
    <w:rsid w:val="00B34D84"/>
    <w:rsid w:val="00B352A9"/>
    <w:rsid w:val="00B36ECA"/>
    <w:rsid w:val="00B404B3"/>
    <w:rsid w:val="00B411D6"/>
    <w:rsid w:val="00B4600E"/>
    <w:rsid w:val="00B479D9"/>
    <w:rsid w:val="00B572DF"/>
    <w:rsid w:val="00B602EE"/>
    <w:rsid w:val="00B622E2"/>
    <w:rsid w:val="00B63D4E"/>
    <w:rsid w:val="00B64CD8"/>
    <w:rsid w:val="00B73535"/>
    <w:rsid w:val="00B741C5"/>
    <w:rsid w:val="00B75360"/>
    <w:rsid w:val="00B77671"/>
    <w:rsid w:val="00B803FC"/>
    <w:rsid w:val="00B825A8"/>
    <w:rsid w:val="00B82D02"/>
    <w:rsid w:val="00B909C1"/>
    <w:rsid w:val="00B90E52"/>
    <w:rsid w:val="00B919CA"/>
    <w:rsid w:val="00B93C3E"/>
    <w:rsid w:val="00B94C65"/>
    <w:rsid w:val="00B94CE2"/>
    <w:rsid w:val="00B95589"/>
    <w:rsid w:val="00B95A2A"/>
    <w:rsid w:val="00B95CF7"/>
    <w:rsid w:val="00BA08B0"/>
    <w:rsid w:val="00BA4126"/>
    <w:rsid w:val="00BB427F"/>
    <w:rsid w:val="00BB4E14"/>
    <w:rsid w:val="00BB5E2A"/>
    <w:rsid w:val="00BC1F35"/>
    <w:rsid w:val="00BC3F1E"/>
    <w:rsid w:val="00BC4B42"/>
    <w:rsid w:val="00BC7EC7"/>
    <w:rsid w:val="00BD0F95"/>
    <w:rsid w:val="00BD214B"/>
    <w:rsid w:val="00BD3CA7"/>
    <w:rsid w:val="00BD5EDE"/>
    <w:rsid w:val="00BE0DB6"/>
    <w:rsid w:val="00BE3F65"/>
    <w:rsid w:val="00BE4427"/>
    <w:rsid w:val="00BE4D5B"/>
    <w:rsid w:val="00BF4905"/>
    <w:rsid w:val="00BF68D7"/>
    <w:rsid w:val="00BF77D0"/>
    <w:rsid w:val="00BF77FF"/>
    <w:rsid w:val="00C000A3"/>
    <w:rsid w:val="00C00F2F"/>
    <w:rsid w:val="00C04A7D"/>
    <w:rsid w:val="00C04BA4"/>
    <w:rsid w:val="00C2511E"/>
    <w:rsid w:val="00C33642"/>
    <w:rsid w:val="00C339AB"/>
    <w:rsid w:val="00C33C97"/>
    <w:rsid w:val="00C410F9"/>
    <w:rsid w:val="00C44FAC"/>
    <w:rsid w:val="00C47449"/>
    <w:rsid w:val="00C5179D"/>
    <w:rsid w:val="00C523FB"/>
    <w:rsid w:val="00C65790"/>
    <w:rsid w:val="00C66CF7"/>
    <w:rsid w:val="00C73FC0"/>
    <w:rsid w:val="00C7652D"/>
    <w:rsid w:val="00C77196"/>
    <w:rsid w:val="00C8142A"/>
    <w:rsid w:val="00C81F73"/>
    <w:rsid w:val="00C824E9"/>
    <w:rsid w:val="00C8439B"/>
    <w:rsid w:val="00C846A9"/>
    <w:rsid w:val="00C8498C"/>
    <w:rsid w:val="00C85119"/>
    <w:rsid w:val="00C85C8C"/>
    <w:rsid w:val="00C87ED6"/>
    <w:rsid w:val="00C90958"/>
    <w:rsid w:val="00C9148B"/>
    <w:rsid w:val="00C9686C"/>
    <w:rsid w:val="00CA0D81"/>
    <w:rsid w:val="00CA1950"/>
    <w:rsid w:val="00CA21A5"/>
    <w:rsid w:val="00CA481A"/>
    <w:rsid w:val="00CB0B0E"/>
    <w:rsid w:val="00CB197E"/>
    <w:rsid w:val="00CB1AFE"/>
    <w:rsid w:val="00CB46AD"/>
    <w:rsid w:val="00CB4F5F"/>
    <w:rsid w:val="00CB5527"/>
    <w:rsid w:val="00CC0F11"/>
    <w:rsid w:val="00CC2FD3"/>
    <w:rsid w:val="00CC5DD2"/>
    <w:rsid w:val="00CC6F8D"/>
    <w:rsid w:val="00CD2CC4"/>
    <w:rsid w:val="00CD3A9D"/>
    <w:rsid w:val="00CD594C"/>
    <w:rsid w:val="00CD6299"/>
    <w:rsid w:val="00CD7A81"/>
    <w:rsid w:val="00CE0E29"/>
    <w:rsid w:val="00CE252A"/>
    <w:rsid w:val="00CE2D66"/>
    <w:rsid w:val="00CE4A94"/>
    <w:rsid w:val="00CE513D"/>
    <w:rsid w:val="00CF1AFB"/>
    <w:rsid w:val="00CF4C19"/>
    <w:rsid w:val="00CF51D8"/>
    <w:rsid w:val="00CF5F83"/>
    <w:rsid w:val="00CF6F13"/>
    <w:rsid w:val="00D016B8"/>
    <w:rsid w:val="00D036A5"/>
    <w:rsid w:val="00D04DBF"/>
    <w:rsid w:val="00D068EE"/>
    <w:rsid w:val="00D10358"/>
    <w:rsid w:val="00D10C74"/>
    <w:rsid w:val="00D13486"/>
    <w:rsid w:val="00D16EC8"/>
    <w:rsid w:val="00D209ED"/>
    <w:rsid w:val="00D22D9D"/>
    <w:rsid w:val="00D242D6"/>
    <w:rsid w:val="00D25BB9"/>
    <w:rsid w:val="00D263C8"/>
    <w:rsid w:val="00D2675F"/>
    <w:rsid w:val="00D30324"/>
    <w:rsid w:val="00D31187"/>
    <w:rsid w:val="00D32A14"/>
    <w:rsid w:val="00D37AFD"/>
    <w:rsid w:val="00D40AE9"/>
    <w:rsid w:val="00D41319"/>
    <w:rsid w:val="00D41CBC"/>
    <w:rsid w:val="00D47472"/>
    <w:rsid w:val="00D4749B"/>
    <w:rsid w:val="00D474BE"/>
    <w:rsid w:val="00D47605"/>
    <w:rsid w:val="00D479FD"/>
    <w:rsid w:val="00D51F1E"/>
    <w:rsid w:val="00D533BB"/>
    <w:rsid w:val="00D56FB0"/>
    <w:rsid w:val="00D57293"/>
    <w:rsid w:val="00D57F2D"/>
    <w:rsid w:val="00D6601F"/>
    <w:rsid w:val="00D678C4"/>
    <w:rsid w:val="00D718C8"/>
    <w:rsid w:val="00D74761"/>
    <w:rsid w:val="00D76CC1"/>
    <w:rsid w:val="00D77B2F"/>
    <w:rsid w:val="00D800C2"/>
    <w:rsid w:val="00D804F7"/>
    <w:rsid w:val="00D810D2"/>
    <w:rsid w:val="00D81D4D"/>
    <w:rsid w:val="00D8211A"/>
    <w:rsid w:val="00D82E4C"/>
    <w:rsid w:val="00D839BC"/>
    <w:rsid w:val="00D83B14"/>
    <w:rsid w:val="00D83DAA"/>
    <w:rsid w:val="00D8490A"/>
    <w:rsid w:val="00D87A86"/>
    <w:rsid w:val="00D919FE"/>
    <w:rsid w:val="00DA1094"/>
    <w:rsid w:val="00DA14A8"/>
    <w:rsid w:val="00DA1AE3"/>
    <w:rsid w:val="00DA2692"/>
    <w:rsid w:val="00DA5886"/>
    <w:rsid w:val="00DA632C"/>
    <w:rsid w:val="00DA6C5A"/>
    <w:rsid w:val="00DB767D"/>
    <w:rsid w:val="00DC0490"/>
    <w:rsid w:val="00DC1EC2"/>
    <w:rsid w:val="00DC3D16"/>
    <w:rsid w:val="00DC5FF5"/>
    <w:rsid w:val="00DC6B09"/>
    <w:rsid w:val="00DC7836"/>
    <w:rsid w:val="00DC7F54"/>
    <w:rsid w:val="00DD3569"/>
    <w:rsid w:val="00DD4460"/>
    <w:rsid w:val="00DD4658"/>
    <w:rsid w:val="00DD527A"/>
    <w:rsid w:val="00DE2A57"/>
    <w:rsid w:val="00DF2C16"/>
    <w:rsid w:val="00DF5C5E"/>
    <w:rsid w:val="00E02AF8"/>
    <w:rsid w:val="00E04BFF"/>
    <w:rsid w:val="00E0794C"/>
    <w:rsid w:val="00E1236F"/>
    <w:rsid w:val="00E12AA6"/>
    <w:rsid w:val="00E201F0"/>
    <w:rsid w:val="00E3253F"/>
    <w:rsid w:val="00E332BB"/>
    <w:rsid w:val="00E33D10"/>
    <w:rsid w:val="00E346B8"/>
    <w:rsid w:val="00E37698"/>
    <w:rsid w:val="00E376E0"/>
    <w:rsid w:val="00E43797"/>
    <w:rsid w:val="00E44210"/>
    <w:rsid w:val="00E461E8"/>
    <w:rsid w:val="00E4631A"/>
    <w:rsid w:val="00E508F5"/>
    <w:rsid w:val="00E51276"/>
    <w:rsid w:val="00E55E60"/>
    <w:rsid w:val="00E606B5"/>
    <w:rsid w:val="00E66304"/>
    <w:rsid w:val="00E66995"/>
    <w:rsid w:val="00E66F36"/>
    <w:rsid w:val="00E70877"/>
    <w:rsid w:val="00E73016"/>
    <w:rsid w:val="00E73557"/>
    <w:rsid w:val="00E763FD"/>
    <w:rsid w:val="00E76663"/>
    <w:rsid w:val="00E779E1"/>
    <w:rsid w:val="00E81D59"/>
    <w:rsid w:val="00E81FB8"/>
    <w:rsid w:val="00E82AF7"/>
    <w:rsid w:val="00E857BB"/>
    <w:rsid w:val="00E85F5A"/>
    <w:rsid w:val="00E86128"/>
    <w:rsid w:val="00E86D5A"/>
    <w:rsid w:val="00E86D77"/>
    <w:rsid w:val="00EA02E8"/>
    <w:rsid w:val="00EA3284"/>
    <w:rsid w:val="00EA5360"/>
    <w:rsid w:val="00EA5F34"/>
    <w:rsid w:val="00EB1A17"/>
    <w:rsid w:val="00EB37A3"/>
    <w:rsid w:val="00EB3AE0"/>
    <w:rsid w:val="00EB4746"/>
    <w:rsid w:val="00EB63B7"/>
    <w:rsid w:val="00EB6F52"/>
    <w:rsid w:val="00EC19FC"/>
    <w:rsid w:val="00EC42B9"/>
    <w:rsid w:val="00EC4E65"/>
    <w:rsid w:val="00EC583B"/>
    <w:rsid w:val="00EC79FF"/>
    <w:rsid w:val="00EC7BBF"/>
    <w:rsid w:val="00ED0053"/>
    <w:rsid w:val="00ED0C00"/>
    <w:rsid w:val="00ED0FA6"/>
    <w:rsid w:val="00ED2830"/>
    <w:rsid w:val="00ED4226"/>
    <w:rsid w:val="00EE145A"/>
    <w:rsid w:val="00EE14A3"/>
    <w:rsid w:val="00EE236B"/>
    <w:rsid w:val="00EE244C"/>
    <w:rsid w:val="00EE3BB0"/>
    <w:rsid w:val="00EE7DC3"/>
    <w:rsid w:val="00EF01A7"/>
    <w:rsid w:val="00EF2552"/>
    <w:rsid w:val="00EF2BC2"/>
    <w:rsid w:val="00EF659A"/>
    <w:rsid w:val="00F007DA"/>
    <w:rsid w:val="00F0202C"/>
    <w:rsid w:val="00F02CCE"/>
    <w:rsid w:val="00F03256"/>
    <w:rsid w:val="00F04FA2"/>
    <w:rsid w:val="00F07155"/>
    <w:rsid w:val="00F102B2"/>
    <w:rsid w:val="00F112AF"/>
    <w:rsid w:val="00F1183C"/>
    <w:rsid w:val="00F1296F"/>
    <w:rsid w:val="00F14F1D"/>
    <w:rsid w:val="00F16EC7"/>
    <w:rsid w:val="00F17C7C"/>
    <w:rsid w:val="00F23D2A"/>
    <w:rsid w:val="00F27CAB"/>
    <w:rsid w:val="00F30AE8"/>
    <w:rsid w:val="00F318EA"/>
    <w:rsid w:val="00F325E3"/>
    <w:rsid w:val="00F32ED3"/>
    <w:rsid w:val="00F33893"/>
    <w:rsid w:val="00F36C89"/>
    <w:rsid w:val="00F3747F"/>
    <w:rsid w:val="00F41E8C"/>
    <w:rsid w:val="00F44AB6"/>
    <w:rsid w:val="00F46B05"/>
    <w:rsid w:val="00F54200"/>
    <w:rsid w:val="00F54ADF"/>
    <w:rsid w:val="00F552BC"/>
    <w:rsid w:val="00F558C1"/>
    <w:rsid w:val="00F56A24"/>
    <w:rsid w:val="00F57AD7"/>
    <w:rsid w:val="00F57D28"/>
    <w:rsid w:val="00F6000F"/>
    <w:rsid w:val="00F6480B"/>
    <w:rsid w:val="00F64F4E"/>
    <w:rsid w:val="00F657C2"/>
    <w:rsid w:val="00F66068"/>
    <w:rsid w:val="00F70C88"/>
    <w:rsid w:val="00F73BBC"/>
    <w:rsid w:val="00F73E0D"/>
    <w:rsid w:val="00F747F4"/>
    <w:rsid w:val="00F75E2A"/>
    <w:rsid w:val="00F777E4"/>
    <w:rsid w:val="00F80098"/>
    <w:rsid w:val="00F82493"/>
    <w:rsid w:val="00F82E8F"/>
    <w:rsid w:val="00F83F2C"/>
    <w:rsid w:val="00F8541B"/>
    <w:rsid w:val="00F85954"/>
    <w:rsid w:val="00F8738E"/>
    <w:rsid w:val="00F92C16"/>
    <w:rsid w:val="00F92E73"/>
    <w:rsid w:val="00F93A7E"/>
    <w:rsid w:val="00F941D0"/>
    <w:rsid w:val="00F942D6"/>
    <w:rsid w:val="00FA03D0"/>
    <w:rsid w:val="00FA1BC9"/>
    <w:rsid w:val="00FA30B0"/>
    <w:rsid w:val="00FB1500"/>
    <w:rsid w:val="00FB253C"/>
    <w:rsid w:val="00FB2C5F"/>
    <w:rsid w:val="00FC1BC8"/>
    <w:rsid w:val="00FC57B9"/>
    <w:rsid w:val="00FC7829"/>
    <w:rsid w:val="00FD226D"/>
    <w:rsid w:val="00FD43B6"/>
    <w:rsid w:val="00FD4A92"/>
    <w:rsid w:val="00FE0689"/>
    <w:rsid w:val="00FE0B29"/>
    <w:rsid w:val="00FE7FDA"/>
    <w:rsid w:val="00FF250D"/>
    <w:rsid w:val="6E6F0462"/>
    <w:rsid w:val="726A2C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6BD8F"/>
  <w15:docId w15:val="{3CE92F56-5CE0-4217-80B9-8FFB346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rPr>
      <w:lang w:val="cs-CZ"/>
    </w:rPr>
  </w:style>
  <w:style w:type="paragraph" w:styleId="Heading1">
    <w:name w:val="heading 1"/>
    <w:basedOn w:val="Normal"/>
    <w:next w:val="Normal"/>
    <w:link w:val="Heading1Char"/>
    <w:uiPriority w:val="9"/>
    <w:qFormat/>
    <w:rsid w:val="003C2E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2E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C2E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C2E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C2E3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C2E33"/>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C2E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C2E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2E3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6FB"/>
    <w:pPr>
      <w:ind w:left="720"/>
      <w:contextualSpacing/>
    </w:pPr>
  </w:style>
  <w:style w:type="paragraph" w:styleId="Header">
    <w:name w:val="header"/>
    <w:basedOn w:val="Normal"/>
    <w:link w:val="HeaderChar"/>
    <w:uiPriority w:val="99"/>
    <w:unhideWhenUsed/>
    <w:rsid w:val="00D40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AE9"/>
  </w:style>
  <w:style w:type="paragraph" w:styleId="Footer">
    <w:name w:val="footer"/>
    <w:basedOn w:val="Normal"/>
    <w:link w:val="FooterChar"/>
    <w:uiPriority w:val="99"/>
    <w:unhideWhenUsed/>
    <w:rsid w:val="00D40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AE9"/>
  </w:style>
  <w:style w:type="table" w:styleId="TableGrid">
    <w:name w:val="Table Grid"/>
    <w:basedOn w:val="TableNormal"/>
    <w:uiPriority w:val="39"/>
    <w:rsid w:val="001D6C5E"/>
    <w:pPr>
      <w:spacing w:after="0" w:line="240" w:lineRule="auto"/>
    </w:pPr>
    <w:rPr>
      <w:color w:val="000000" w:themeColor="text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styleId="Hyperlink">
    <w:name w:val="Hyperlink"/>
    <w:basedOn w:val="DefaultParagraphFont"/>
    <w:uiPriority w:val="99"/>
    <w:unhideWhenUsed/>
    <w:rsid w:val="00997C7D"/>
    <w:rPr>
      <w:color w:val="0000FF" w:themeColor="hyperlink"/>
      <w:u w:val="single"/>
    </w:rPr>
  </w:style>
  <w:style w:type="paragraph" w:styleId="Revision">
    <w:name w:val="Revision"/>
    <w:hidden/>
    <w:uiPriority w:val="99"/>
    <w:semiHidden/>
    <w:rsid w:val="00451284"/>
    <w:pPr>
      <w:widowControl/>
      <w:spacing w:after="0" w:line="240" w:lineRule="auto"/>
    </w:pPr>
  </w:style>
  <w:style w:type="character" w:styleId="CommentReference">
    <w:name w:val="annotation reference"/>
    <w:basedOn w:val="DefaultParagraphFont"/>
    <w:uiPriority w:val="99"/>
    <w:semiHidden/>
    <w:unhideWhenUsed/>
    <w:rsid w:val="00C9148B"/>
    <w:rPr>
      <w:sz w:val="16"/>
      <w:szCs w:val="16"/>
    </w:rPr>
  </w:style>
  <w:style w:type="paragraph" w:styleId="CommentText">
    <w:name w:val="annotation text"/>
    <w:basedOn w:val="Normal"/>
    <w:link w:val="CommentTextChar"/>
    <w:uiPriority w:val="99"/>
    <w:unhideWhenUsed/>
    <w:rsid w:val="00C9148B"/>
    <w:pPr>
      <w:spacing w:line="240" w:lineRule="auto"/>
    </w:pPr>
    <w:rPr>
      <w:sz w:val="20"/>
      <w:szCs w:val="20"/>
    </w:rPr>
  </w:style>
  <w:style w:type="character" w:customStyle="1" w:styleId="CommentTextChar">
    <w:name w:val="Comment Text Char"/>
    <w:basedOn w:val="DefaultParagraphFont"/>
    <w:link w:val="CommentText"/>
    <w:uiPriority w:val="99"/>
    <w:rsid w:val="00C9148B"/>
    <w:rPr>
      <w:sz w:val="20"/>
      <w:szCs w:val="20"/>
    </w:rPr>
  </w:style>
  <w:style w:type="paragraph" w:styleId="CommentSubject">
    <w:name w:val="annotation subject"/>
    <w:basedOn w:val="CommentText"/>
    <w:next w:val="CommentText"/>
    <w:link w:val="CommentSubjectChar"/>
    <w:uiPriority w:val="99"/>
    <w:semiHidden/>
    <w:unhideWhenUsed/>
    <w:rsid w:val="00C9148B"/>
    <w:rPr>
      <w:b/>
      <w:bCs/>
    </w:rPr>
  </w:style>
  <w:style w:type="character" w:customStyle="1" w:styleId="CommentSubjectChar">
    <w:name w:val="Comment Subject Char"/>
    <w:basedOn w:val="CommentTextChar"/>
    <w:link w:val="CommentSubject"/>
    <w:uiPriority w:val="99"/>
    <w:semiHidden/>
    <w:rsid w:val="00C9148B"/>
    <w:rPr>
      <w:b/>
      <w:bCs/>
      <w:sz w:val="20"/>
      <w:szCs w:val="20"/>
    </w:rPr>
  </w:style>
  <w:style w:type="character" w:styleId="UnresolvedMention">
    <w:name w:val="Unresolved Mention"/>
    <w:basedOn w:val="DefaultParagraphFont"/>
    <w:uiPriority w:val="99"/>
    <w:semiHidden/>
    <w:unhideWhenUsed/>
    <w:rsid w:val="008B5237"/>
    <w:rPr>
      <w:color w:val="605E5C"/>
      <w:shd w:val="clear" w:color="auto" w:fill="E1DFDD"/>
    </w:rPr>
  </w:style>
  <w:style w:type="paragraph" w:styleId="BodyText">
    <w:name w:val="Body Text"/>
    <w:basedOn w:val="Normal"/>
    <w:link w:val="BodyTextChar"/>
    <w:uiPriority w:val="99"/>
    <w:semiHidden/>
    <w:unhideWhenUsed/>
    <w:rsid w:val="008F35B1"/>
    <w:pPr>
      <w:spacing w:after="120"/>
    </w:pPr>
  </w:style>
  <w:style w:type="character" w:customStyle="1" w:styleId="BodyTextChar">
    <w:name w:val="Body Text Char"/>
    <w:basedOn w:val="DefaultParagraphFont"/>
    <w:link w:val="BodyText"/>
    <w:uiPriority w:val="99"/>
    <w:semiHidden/>
    <w:rsid w:val="008F35B1"/>
  </w:style>
  <w:style w:type="paragraph" w:styleId="BalloonText">
    <w:name w:val="Balloon Text"/>
    <w:basedOn w:val="Normal"/>
    <w:link w:val="BalloonTextChar"/>
    <w:uiPriority w:val="99"/>
    <w:semiHidden/>
    <w:unhideWhenUsed/>
    <w:rsid w:val="00BD5E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EDE"/>
    <w:rPr>
      <w:rFonts w:ascii="Segoe UI" w:hAnsi="Segoe UI" w:cs="Segoe UI"/>
      <w:sz w:val="18"/>
      <w:szCs w:val="18"/>
    </w:rPr>
  </w:style>
  <w:style w:type="paragraph" w:customStyle="1" w:styleId="TitleA">
    <w:name w:val="Title A"/>
    <w:basedOn w:val="Normal"/>
    <w:qFormat/>
    <w:rsid w:val="003C2E33"/>
    <w:pPr>
      <w:spacing w:after="0" w:line="240" w:lineRule="auto"/>
      <w:jc w:val="center"/>
    </w:pPr>
    <w:rPr>
      <w:rFonts w:ascii="Times New Roman" w:eastAsia="Times New Roman" w:hAnsi="Times New Roman" w:cs="Times New Roman"/>
      <w:b/>
      <w:bCs/>
    </w:rPr>
  </w:style>
  <w:style w:type="paragraph" w:customStyle="1" w:styleId="TitleB">
    <w:name w:val="Title B"/>
    <w:basedOn w:val="Normal"/>
    <w:qFormat/>
    <w:rsid w:val="003C2E33"/>
    <w:pPr>
      <w:spacing w:after="0" w:line="240" w:lineRule="auto"/>
      <w:ind w:left="567" w:hanging="567"/>
    </w:pPr>
    <w:rPr>
      <w:rFonts w:ascii="Times New Roman" w:eastAsia="Times New Roman" w:hAnsi="Times New Roman" w:cs="Times New Roman"/>
      <w:b/>
      <w:bCs/>
    </w:rPr>
  </w:style>
  <w:style w:type="paragraph" w:styleId="TableofFigures">
    <w:name w:val="table of figures"/>
    <w:basedOn w:val="Normal"/>
    <w:next w:val="Normal"/>
    <w:uiPriority w:val="99"/>
    <w:semiHidden/>
    <w:unhideWhenUsed/>
    <w:rsid w:val="003C2E33"/>
    <w:pPr>
      <w:spacing w:after="0"/>
    </w:pPr>
  </w:style>
  <w:style w:type="paragraph" w:styleId="Salutation">
    <w:name w:val="Salutation"/>
    <w:basedOn w:val="Normal"/>
    <w:next w:val="Normal"/>
    <w:link w:val="SalutationChar"/>
    <w:uiPriority w:val="99"/>
    <w:semiHidden/>
    <w:unhideWhenUsed/>
    <w:rsid w:val="003C2E33"/>
  </w:style>
  <w:style w:type="character" w:customStyle="1" w:styleId="SalutationChar">
    <w:name w:val="Salutation Char"/>
    <w:basedOn w:val="DefaultParagraphFont"/>
    <w:link w:val="Salutation"/>
    <w:uiPriority w:val="99"/>
    <w:semiHidden/>
    <w:rsid w:val="003C2E33"/>
  </w:style>
  <w:style w:type="paragraph" w:styleId="ListBullet">
    <w:name w:val="List Bullet"/>
    <w:basedOn w:val="Normal"/>
    <w:uiPriority w:val="99"/>
    <w:semiHidden/>
    <w:unhideWhenUsed/>
    <w:rsid w:val="003C2E33"/>
    <w:pPr>
      <w:numPr>
        <w:numId w:val="13"/>
      </w:numPr>
      <w:contextualSpacing/>
    </w:pPr>
  </w:style>
  <w:style w:type="paragraph" w:styleId="ListBullet2">
    <w:name w:val="List Bullet 2"/>
    <w:basedOn w:val="Normal"/>
    <w:uiPriority w:val="99"/>
    <w:semiHidden/>
    <w:unhideWhenUsed/>
    <w:rsid w:val="003C2E33"/>
    <w:pPr>
      <w:numPr>
        <w:numId w:val="14"/>
      </w:numPr>
      <w:contextualSpacing/>
    </w:pPr>
  </w:style>
  <w:style w:type="paragraph" w:styleId="ListBullet3">
    <w:name w:val="List Bullet 3"/>
    <w:basedOn w:val="Normal"/>
    <w:uiPriority w:val="99"/>
    <w:semiHidden/>
    <w:unhideWhenUsed/>
    <w:rsid w:val="003C2E33"/>
    <w:pPr>
      <w:numPr>
        <w:numId w:val="15"/>
      </w:numPr>
      <w:contextualSpacing/>
    </w:pPr>
  </w:style>
  <w:style w:type="paragraph" w:styleId="ListBullet4">
    <w:name w:val="List Bullet 4"/>
    <w:basedOn w:val="Normal"/>
    <w:uiPriority w:val="99"/>
    <w:semiHidden/>
    <w:unhideWhenUsed/>
    <w:rsid w:val="003C2E33"/>
    <w:pPr>
      <w:numPr>
        <w:numId w:val="16"/>
      </w:numPr>
      <w:contextualSpacing/>
    </w:pPr>
  </w:style>
  <w:style w:type="paragraph" w:styleId="ListBullet5">
    <w:name w:val="List Bullet 5"/>
    <w:basedOn w:val="Normal"/>
    <w:uiPriority w:val="99"/>
    <w:semiHidden/>
    <w:unhideWhenUsed/>
    <w:rsid w:val="003C2E33"/>
    <w:pPr>
      <w:numPr>
        <w:numId w:val="17"/>
      </w:numPr>
      <w:contextualSpacing/>
    </w:pPr>
  </w:style>
  <w:style w:type="paragraph" w:styleId="Caption">
    <w:name w:val="caption"/>
    <w:basedOn w:val="Normal"/>
    <w:next w:val="Normal"/>
    <w:uiPriority w:val="35"/>
    <w:semiHidden/>
    <w:unhideWhenUsed/>
    <w:qFormat/>
    <w:rsid w:val="003C2E33"/>
    <w:pPr>
      <w:spacing w:line="240" w:lineRule="auto"/>
    </w:pPr>
    <w:rPr>
      <w:i/>
      <w:iCs/>
      <w:color w:val="1F497D" w:themeColor="text2"/>
      <w:sz w:val="18"/>
      <w:szCs w:val="18"/>
    </w:rPr>
  </w:style>
  <w:style w:type="paragraph" w:styleId="BlockText">
    <w:name w:val="Block Text"/>
    <w:basedOn w:val="Normal"/>
    <w:uiPriority w:val="99"/>
    <w:semiHidden/>
    <w:unhideWhenUsed/>
    <w:rsid w:val="003C2E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3C2E33"/>
  </w:style>
  <w:style w:type="character" w:customStyle="1" w:styleId="DateChar">
    <w:name w:val="Date Char"/>
    <w:basedOn w:val="DefaultParagraphFont"/>
    <w:link w:val="Date"/>
    <w:uiPriority w:val="99"/>
    <w:semiHidden/>
    <w:rsid w:val="003C2E33"/>
  </w:style>
  <w:style w:type="paragraph" w:styleId="DocumentMap">
    <w:name w:val="Document Map"/>
    <w:basedOn w:val="Normal"/>
    <w:link w:val="DocumentMapChar"/>
    <w:uiPriority w:val="99"/>
    <w:semiHidden/>
    <w:unhideWhenUsed/>
    <w:rsid w:val="003C2E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C2E33"/>
    <w:rPr>
      <w:rFonts w:ascii="Segoe UI" w:hAnsi="Segoe UI" w:cs="Segoe UI"/>
      <w:sz w:val="16"/>
      <w:szCs w:val="16"/>
    </w:rPr>
  </w:style>
  <w:style w:type="paragraph" w:styleId="E-mailSignature">
    <w:name w:val="E-mail Signature"/>
    <w:basedOn w:val="Normal"/>
    <w:link w:val="E-mailSignatureChar"/>
    <w:uiPriority w:val="99"/>
    <w:semiHidden/>
    <w:unhideWhenUsed/>
    <w:rsid w:val="003C2E33"/>
    <w:pPr>
      <w:spacing w:after="0" w:line="240" w:lineRule="auto"/>
    </w:pPr>
  </w:style>
  <w:style w:type="character" w:customStyle="1" w:styleId="E-mailSignatureChar">
    <w:name w:val="E-mail Signature Char"/>
    <w:basedOn w:val="DefaultParagraphFont"/>
    <w:link w:val="E-mailSignature"/>
    <w:uiPriority w:val="99"/>
    <w:semiHidden/>
    <w:rsid w:val="003C2E33"/>
  </w:style>
  <w:style w:type="paragraph" w:styleId="EndnoteText">
    <w:name w:val="endnote text"/>
    <w:basedOn w:val="Normal"/>
    <w:link w:val="EndnoteTextChar"/>
    <w:uiPriority w:val="99"/>
    <w:semiHidden/>
    <w:unhideWhenUsed/>
    <w:rsid w:val="003C2E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E33"/>
    <w:rPr>
      <w:sz w:val="20"/>
      <w:szCs w:val="20"/>
    </w:rPr>
  </w:style>
  <w:style w:type="paragraph" w:styleId="NoteHeading">
    <w:name w:val="Note Heading"/>
    <w:basedOn w:val="Normal"/>
    <w:next w:val="Normal"/>
    <w:link w:val="NoteHeadingChar"/>
    <w:uiPriority w:val="99"/>
    <w:semiHidden/>
    <w:unhideWhenUsed/>
    <w:rsid w:val="003C2E33"/>
    <w:pPr>
      <w:spacing w:after="0" w:line="240" w:lineRule="auto"/>
    </w:pPr>
  </w:style>
  <w:style w:type="character" w:customStyle="1" w:styleId="NoteHeadingChar">
    <w:name w:val="Note Heading Char"/>
    <w:basedOn w:val="DefaultParagraphFont"/>
    <w:link w:val="NoteHeading"/>
    <w:uiPriority w:val="99"/>
    <w:semiHidden/>
    <w:rsid w:val="003C2E33"/>
  </w:style>
  <w:style w:type="paragraph" w:styleId="FootnoteText">
    <w:name w:val="footnote text"/>
    <w:basedOn w:val="Normal"/>
    <w:link w:val="FootnoteTextChar"/>
    <w:uiPriority w:val="99"/>
    <w:semiHidden/>
    <w:unhideWhenUsed/>
    <w:rsid w:val="003C2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2E33"/>
    <w:rPr>
      <w:sz w:val="20"/>
      <w:szCs w:val="20"/>
    </w:rPr>
  </w:style>
  <w:style w:type="paragraph" w:styleId="Closing">
    <w:name w:val="Closing"/>
    <w:basedOn w:val="Normal"/>
    <w:link w:val="ClosingChar"/>
    <w:uiPriority w:val="99"/>
    <w:semiHidden/>
    <w:unhideWhenUsed/>
    <w:rsid w:val="003C2E33"/>
    <w:pPr>
      <w:spacing w:after="0" w:line="240" w:lineRule="auto"/>
      <w:ind w:left="4252"/>
    </w:pPr>
  </w:style>
  <w:style w:type="character" w:customStyle="1" w:styleId="ClosingChar">
    <w:name w:val="Closing Char"/>
    <w:basedOn w:val="DefaultParagraphFont"/>
    <w:link w:val="Closing"/>
    <w:uiPriority w:val="99"/>
    <w:semiHidden/>
    <w:rsid w:val="003C2E33"/>
  </w:style>
  <w:style w:type="paragraph" w:styleId="HTMLAddress">
    <w:name w:val="HTML Address"/>
    <w:basedOn w:val="Normal"/>
    <w:link w:val="HTMLAddressChar"/>
    <w:uiPriority w:val="99"/>
    <w:semiHidden/>
    <w:unhideWhenUsed/>
    <w:rsid w:val="003C2E33"/>
    <w:pPr>
      <w:spacing w:after="0" w:line="240" w:lineRule="auto"/>
    </w:pPr>
    <w:rPr>
      <w:i/>
      <w:iCs/>
    </w:rPr>
  </w:style>
  <w:style w:type="character" w:customStyle="1" w:styleId="HTMLAddressChar">
    <w:name w:val="HTML Address Char"/>
    <w:basedOn w:val="DefaultParagraphFont"/>
    <w:link w:val="HTMLAddress"/>
    <w:uiPriority w:val="99"/>
    <w:semiHidden/>
    <w:rsid w:val="003C2E33"/>
    <w:rPr>
      <w:i/>
      <w:iCs/>
    </w:rPr>
  </w:style>
  <w:style w:type="paragraph" w:styleId="HTMLPreformatted">
    <w:name w:val="HTML Preformatted"/>
    <w:basedOn w:val="Normal"/>
    <w:link w:val="HTMLPreformattedChar"/>
    <w:uiPriority w:val="99"/>
    <w:semiHidden/>
    <w:unhideWhenUsed/>
    <w:rsid w:val="003C2E3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C2E33"/>
    <w:rPr>
      <w:rFonts w:ascii="Consolas" w:hAnsi="Consolas"/>
      <w:sz w:val="20"/>
      <w:szCs w:val="20"/>
    </w:rPr>
  </w:style>
  <w:style w:type="paragraph" w:styleId="Index1">
    <w:name w:val="index 1"/>
    <w:basedOn w:val="Normal"/>
    <w:next w:val="Normal"/>
    <w:autoRedefine/>
    <w:uiPriority w:val="99"/>
    <w:semiHidden/>
    <w:unhideWhenUsed/>
    <w:rsid w:val="003C2E33"/>
    <w:pPr>
      <w:spacing w:after="0" w:line="240" w:lineRule="auto"/>
      <w:ind w:left="220" w:hanging="220"/>
    </w:pPr>
  </w:style>
  <w:style w:type="paragraph" w:styleId="Index2">
    <w:name w:val="index 2"/>
    <w:basedOn w:val="Normal"/>
    <w:next w:val="Normal"/>
    <w:autoRedefine/>
    <w:uiPriority w:val="99"/>
    <w:semiHidden/>
    <w:unhideWhenUsed/>
    <w:rsid w:val="003C2E33"/>
    <w:pPr>
      <w:spacing w:after="0" w:line="240" w:lineRule="auto"/>
      <w:ind w:left="440" w:hanging="220"/>
    </w:pPr>
  </w:style>
  <w:style w:type="paragraph" w:styleId="Index3">
    <w:name w:val="index 3"/>
    <w:basedOn w:val="Normal"/>
    <w:next w:val="Normal"/>
    <w:autoRedefine/>
    <w:uiPriority w:val="99"/>
    <w:semiHidden/>
    <w:unhideWhenUsed/>
    <w:rsid w:val="003C2E33"/>
    <w:pPr>
      <w:spacing w:after="0" w:line="240" w:lineRule="auto"/>
      <w:ind w:left="660" w:hanging="220"/>
    </w:pPr>
  </w:style>
  <w:style w:type="paragraph" w:styleId="Index4">
    <w:name w:val="index 4"/>
    <w:basedOn w:val="Normal"/>
    <w:next w:val="Normal"/>
    <w:autoRedefine/>
    <w:uiPriority w:val="99"/>
    <w:semiHidden/>
    <w:unhideWhenUsed/>
    <w:rsid w:val="003C2E33"/>
    <w:pPr>
      <w:spacing w:after="0" w:line="240" w:lineRule="auto"/>
      <w:ind w:left="880" w:hanging="220"/>
    </w:pPr>
  </w:style>
  <w:style w:type="paragraph" w:styleId="Index5">
    <w:name w:val="index 5"/>
    <w:basedOn w:val="Normal"/>
    <w:next w:val="Normal"/>
    <w:autoRedefine/>
    <w:uiPriority w:val="99"/>
    <w:semiHidden/>
    <w:unhideWhenUsed/>
    <w:rsid w:val="003C2E33"/>
    <w:pPr>
      <w:spacing w:after="0" w:line="240" w:lineRule="auto"/>
      <w:ind w:left="1100" w:hanging="220"/>
    </w:pPr>
  </w:style>
  <w:style w:type="paragraph" w:styleId="Index6">
    <w:name w:val="index 6"/>
    <w:basedOn w:val="Normal"/>
    <w:next w:val="Normal"/>
    <w:autoRedefine/>
    <w:uiPriority w:val="99"/>
    <w:semiHidden/>
    <w:unhideWhenUsed/>
    <w:rsid w:val="003C2E33"/>
    <w:pPr>
      <w:spacing w:after="0" w:line="240" w:lineRule="auto"/>
      <w:ind w:left="1320" w:hanging="220"/>
    </w:pPr>
  </w:style>
  <w:style w:type="paragraph" w:styleId="Index7">
    <w:name w:val="index 7"/>
    <w:basedOn w:val="Normal"/>
    <w:next w:val="Normal"/>
    <w:autoRedefine/>
    <w:uiPriority w:val="99"/>
    <w:semiHidden/>
    <w:unhideWhenUsed/>
    <w:rsid w:val="003C2E33"/>
    <w:pPr>
      <w:spacing w:after="0" w:line="240" w:lineRule="auto"/>
      <w:ind w:left="1540" w:hanging="220"/>
    </w:pPr>
  </w:style>
  <w:style w:type="paragraph" w:styleId="Index8">
    <w:name w:val="index 8"/>
    <w:basedOn w:val="Normal"/>
    <w:next w:val="Normal"/>
    <w:autoRedefine/>
    <w:uiPriority w:val="99"/>
    <w:semiHidden/>
    <w:unhideWhenUsed/>
    <w:rsid w:val="003C2E33"/>
    <w:pPr>
      <w:spacing w:after="0" w:line="240" w:lineRule="auto"/>
      <w:ind w:left="1760" w:hanging="220"/>
    </w:pPr>
  </w:style>
  <w:style w:type="paragraph" w:styleId="Index9">
    <w:name w:val="index 9"/>
    <w:basedOn w:val="Normal"/>
    <w:next w:val="Normal"/>
    <w:autoRedefine/>
    <w:uiPriority w:val="99"/>
    <w:semiHidden/>
    <w:unhideWhenUsed/>
    <w:rsid w:val="003C2E33"/>
    <w:pPr>
      <w:spacing w:after="0" w:line="240" w:lineRule="auto"/>
      <w:ind w:left="1980" w:hanging="220"/>
    </w:pPr>
  </w:style>
  <w:style w:type="paragraph" w:styleId="IndexHeading">
    <w:name w:val="index heading"/>
    <w:basedOn w:val="Normal"/>
    <w:next w:val="Index1"/>
    <w:uiPriority w:val="99"/>
    <w:semiHidden/>
    <w:unhideWhenUsed/>
    <w:rsid w:val="003C2E33"/>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3C2E3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3C2E33"/>
    <w:pPr>
      <w:outlineLvl w:val="9"/>
    </w:pPr>
  </w:style>
  <w:style w:type="paragraph" w:styleId="IntenseQuote">
    <w:name w:val="Intense Quote"/>
    <w:basedOn w:val="Normal"/>
    <w:next w:val="Normal"/>
    <w:link w:val="IntenseQuoteChar"/>
    <w:uiPriority w:val="30"/>
    <w:qFormat/>
    <w:rsid w:val="003C2E3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C2E33"/>
    <w:rPr>
      <w:i/>
      <w:iCs/>
      <w:color w:val="4F81BD" w:themeColor="accent1"/>
    </w:rPr>
  </w:style>
  <w:style w:type="paragraph" w:styleId="NoSpacing">
    <w:name w:val="No Spacing"/>
    <w:uiPriority w:val="1"/>
    <w:qFormat/>
    <w:rsid w:val="003C2E33"/>
    <w:pPr>
      <w:spacing w:after="0" w:line="240" w:lineRule="auto"/>
    </w:pPr>
  </w:style>
  <w:style w:type="paragraph" w:styleId="List">
    <w:name w:val="List"/>
    <w:basedOn w:val="Normal"/>
    <w:uiPriority w:val="99"/>
    <w:semiHidden/>
    <w:unhideWhenUsed/>
    <w:rsid w:val="003C2E33"/>
    <w:pPr>
      <w:ind w:left="283" w:hanging="283"/>
      <w:contextualSpacing/>
    </w:pPr>
  </w:style>
  <w:style w:type="paragraph" w:styleId="List2">
    <w:name w:val="List 2"/>
    <w:basedOn w:val="Normal"/>
    <w:uiPriority w:val="99"/>
    <w:semiHidden/>
    <w:unhideWhenUsed/>
    <w:rsid w:val="003C2E33"/>
    <w:pPr>
      <w:ind w:left="566" w:hanging="283"/>
      <w:contextualSpacing/>
    </w:pPr>
  </w:style>
  <w:style w:type="paragraph" w:styleId="List3">
    <w:name w:val="List 3"/>
    <w:basedOn w:val="Normal"/>
    <w:uiPriority w:val="99"/>
    <w:semiHidden/>
    <w:unhideWhenUsed/>
    <w:rsid w:val="003C2E33"/>
    <w:pPr>
      <w:ind w:left="849" w:hanging="283"/>
      <w:contextualSpacing/>
    </w:pPr>
  </w:style>
  <w:style w:type="paragraph" w:styleId="List4">
    <w:name w:val="List 4"/>
    <w:basedOn w:val="Normal"/>
    <w:uiPriority w:val="99"/>
    <w:semiHidden/>
    <w:unhideWhenUsed/>
    <w:rsid w:val="003C2E33"/>
    <w:pPr>
      <w:ind w:left="1132" w:hanging="283"/>
      <w:contextualSpacing/>
    </w:pPr>
  </w:style>
  <w:style w:type="paragraph" w:styleId="List5">
    <w:name w:val="List 5"/>
    <w:basedOn w:val="Normal"/>
    <w:uiPriority w:val="99"/>
    <w:semiHidden/>
    <w:unhideWhenUsed/>
    <w:rsid w:val="003C2E33"/>
    <w:pPr>
      <w:ind w:left="1415" w:hanging="283"/>
      <w:contextualSpacing/>
    </w:pPr>
  </w:style>
  <w:style w:type="paragraph" w:styleId="ListContinue">
    <w:name w:val="List Continue"/>
    <w:basedOn w:val="Normal"/>
    <w:uiPriority w:val="99"/>
    <w:semiHidden/>
    <w:unhideWhenUsed/>
    <w:rsid w:val="003C2E33"/>
    <w:pPr>
      <w:spacing w:after="120"/>
      <w:ind w:left="283"/>
      <w:contextualSpacing/>
    </w:pPr>
  </w:style>
  <w:style w:type="paragraph" w:styleId="ListContinue2">
    <w:name w:val="List Continue 2"/>
    <w:basedOn w:val="Normal"/>
    <w:uiPriority w:val="99"/>
    <w:semiHidden/>
    <w:unhideWhenUsed/>
    <w:rsid w:val="003C2E33"/>
    <w:pPr>
      <w:spacing w:after="120"/>
      <w:ind w:left="566"/>
      <w:contextualSpacing/>
    </w:pPr>
  </w:style>
  <w:style w:type="paragraph" w:styleId="ListContinue3">
    <w:name w:val="List Continue 3"/>
    <w:basedOn w:val="Normal"/>
    <w:uiPriority w:val="99"/>
    <w:semiHidden/>
    <w:unhideWhenUsed/>
    <w:rsid w:val="003C2E33"/>
    <w:pPr>
      <w:spacing w:after="120"/>
      <w:ind w:left="849"/>
      <w:contextualSpacing/>
    </w:pPr>
  </w:style>
  <w:style w:type="paragraph" w:styleId="ListContinue4">
    <w:name w:val="List Continue 4"/>
    <w:basedOn w:val="Normal"/>
    <w:uiPriority w:val="99"/>
    <w:semiHidden/>
    <w:unhideWhenUsed/>
    <w:rsid w:val="003C2E33"/>
    <w:pPr>
      <w:spacing w:after="120"/>
      <w:ind w:left="1132"/>
      <w:contextualSpacing/>
    </w:pPr>
  </w:style>
  <w:style w:type="paragraph" w:styleId="ListContinue5">
    <w:name w:val="List Continue 5"/>
    <w:basedOn w:val="Normal"/>
    <w:uiPriority w:val="99"/>
    <w:semiHidden/>
    <w:unhideWhenUsed/>
    <w:rsid w:val="003C2E33"/>
    <w:pPr>
      <w:spacing w:after="120"/>
      <w:ind w:left="1415"/>
      <w:contextualSpacing/>
    </w:pPr>
  </w:style>
  <w:style w:type="paragraph" w:styleId="ListNumber">
    <w:name w:val="List Number"/>
    <w:basedOn w:val="Normal"/>
    <w:uiPriority w:val="99"/>
    <w:semiHidden/>
    <w:unhideWhenUsed/>
    <w:rsid w:val="003C2E33"/>
    <w:pPr>
      <w:numPr>
        <w:numId w:val="18"/>
      </w:numPr>
      <w:contextualSpacing/>
    </w:pPr>
  </w:style>
  <w:style w:type="paragraph" w:styleId="ListNumber2">
    <w:name w:val="List Number 2"/>
    <w:basedOn w:val="Normal"/>
    <w:uiPriority w:val="99"/>
    <w:semiHidden/>
    <w:unhideWhenUsed/>
    <w:rsid w:val="003C2E33"/>
    <w:pPr>
      <w:numPr>
        <w:numId w:val="19"/>
      </w:numPr>
      <w:contextualSpacing/>
    </w:pPr>
  </w:style>
  <w:style w:type="paragraph" w:styleId="ListNumber3">
    <w:name w:val="List Number 3"/>
    <w:basedOn w:val="Normal"/>
    <w:uiPriority w:val="99"/>
    <w:semiHidden/>
    <w:unhideWhenUsed/>
    <w:rsid w:val="003C2E33"/>
    <w:pPr>
      <w:numPr>
        <w:numId w:val="20"/>
      </w:numPr>
      <w:contextualSpacing/>
    </w:pPr>
  </w:style>
  <w:style w:type="paragraph" w:styleId="ListNumber4">
    <w:name w:val="List Number 4"/>
    <w:basedOn w:val="Normal"/>
    <w:uiPriority w:val="99"/>
    <w:semiHidden/>
    <w:unhideWhenUsed/>
    <w:rsid w:val="003C2E33"/>
    <w:pPr>
      <w:numPr>
        <w:numId w:val="21"/>
      </w:numPr>
      <w:contextualSpacing/>
    </w:pPr>
  </w:style>
  <w:style w:type="paragraph" w:styleId="ListNumber5">
    <w:name w:val="List Number 5"/>
    <w:basedOn w:val="Normal"/>
    <w:uiPriority w:val="99"/>
    <w:semiHidden/>
    <w:unhideWhenUsed/>
    <w:rsid w:val="003C2E33"/>
    <w:pPr>
      <w:numPr>
        <w:numId w:val="22"/>
      </w:numPr>
      <w:contextualSpacing/>
    </w:pPr>
  </w:style>
  <w:style w:type="paragraph" w:styleId="Bibliography">
    <w:name w:val="Bibliography"/>
    <w:basedOn w:val="Normal"/>
    <w:next w:val="Normal"/>
    <w:uiPriority w:val="37"/>
    <w:semiHidden/>
    <w:unhideWhenUsed/>
    <w:rsid w:val="003C2E33"/>
  </w:style>
  <w:style w:type="paragraph" w:styleId="MacroText">
    <w:name w:val="macro"/>
    <w:link w:val="MacroTextChar"/>
    <w:uiPriority w:val="99"/>
    <w:semiHidden/>
    <w:unhideWhenUsed/>
    <w:rsid w:val="003C2E3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C2E33"/>
    <w:rPr>
      <w:rFonts w:ascii="Consolas" w:hAnsi="Consolas"/>
      <w:sz w:val="20"/>
      <w:szCs w:val="20"/>
    </w:rPr>
  </w:style>
  <w:style w:type="paragraph" w:styleId="MessageHeader">
    <w:name w:val="Message Header"/>
    <w:basedOn w:val="Normal"/>
    <w:link w:val="MessageHeaderChar"/>
    <w:uiPriority w:val="99"/>
    <w:semiHidden/>
    <w:unhideWhenUsed/>
    <w:rsid w:val="003C2E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C2E33"/>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3C2E3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C2E33"/>
    <w:rPr>
      <w:rFonts w:ascii="Consolas" w:hAnsi="Consolas"/>
      <w:sz w:val="21"/>
      <w:szCs w:val="21"/>
    </w:rPr>
  </w:style>
  <w:style w:type="paragraph" w:styleId="TableofAuthorities">
    <w:name w:val="table of authorities"/>
    <w:basedOn w:val="Normal"/>
    <w:next w:val="Normal"/>
    <w:uiPriority w:val="99"/>
    <w:semiHidden/>
    <w:unhideWhenUsed/>
    <w:rsid w:val="003C2E33"/>
    <w:pPr>
      <w:spacing w:after="0"/>
      <w:ind w:left="220" w:hanging="220"/>
    </w:pPr>
  </w:style>
  <w:style w:type="paragraph" w:styleId="TOAHeading">
    <w:name w:val="toa heading"/>
    <w:basedOn w:val="Normal"/>
    <w:next w:val="Normal"/>
    <w:uiPriority w:val="99"/>
    <w:semiHidden/>
    <w:unhideWhenUsed/>
    <w:rsid w:val="003C2E33"/>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3C2E33"/>
    <w:rPr>
      <w:rFonts w:ascii="Times New Roman" w:hAnsi="Times New Roman" w:cs="Times New Roman"/>
      <w:sz w:val="24"/>
      <w:szCs w:val="24"/>
    </w:rPr>
  </w:style>
  <w:style w:type="paragraph" w:styleId="NormalIndent">
    <w:name w:val="Normal Indent"/>
    <w:basedOn w:val="Normal"/>
    <w:uiPriority w:val="99"/>
    <w:semiHidden/>
    <w:unhideWhenUsed/>
    <w:rsid w:val="003C2E33"/>
    <w:pPr>
      <w:ind w:left="708"/>
    </w:pPr>
  </w:style>
  <w:style w:type="paragraph" w:styleId="BodyText2">
    <w:name w:val="Body Text 2"/>
    <w:basedOn w:val="Normal"/>
    <w:link w:val="BodyText2Char"/>
    <w:uiPriority w:val="99"/>
    <w:semiHidden/>
    <w:unhideWhenUsed/>
    <w:rsid w:val="003C2E33"/>
    <w:pPr>
      <w:spacing w:after="120" w:line="480" w:lineRule="auto"/>
    </w:pPr>
  </w:style>
  <w:style w:type="character" w:customStyle="1" w:styleId="BodyText2Char">
    <w:name w:val="Body Text 2 Char"/>
    <w:basedOn w:val="DefaultParagraphFont"/>
    <w:link w:val="BodyText2"/>
    <w:uiPriority w:val="99"/>
    <w:semiHidden/>
    <w:rsid w:val="003C2E33"/>
  </w:style>
  <w:style w:type="paragraph" w:styleId="BodyText3">
    <w:name w:val="Body Text 3"/>
    <w:basedOn w:val="Normal"/>
    <w:link w:val="BodyText3Char"/>
    <w:uiPriority w:val="99"/>
    <w:semiHidden/>
    <w:unhideWhenUsed/>
    <w:rsid w:val="003C2E33"/>
    <w:pPr>
      <w:spacing w:after="120"/>
    </w:pPr>
    <w:rPr>
      <w:sz w:val="16"/>
      <w:szCs w:val="16"/>
    </w:rPr>
  </w:style>
  <w:style w:type="character" w:customStyle="1" w:styleId="BodyText3Char">
    <w:name w:val="Body Text 3 Char"/>
    <w:basedOn w:val="DefaultParagraphFont"/>
    <w:link w:val="BodyText3"/>
    <w:uiPriority w:val="99"/>
    <w:semiHidden/>
    <w:rsid w:val="003C2E33"/>
    <w:rPr>
      <w:sz w:val="16"/>
      <w:szCs w:val="16"/>
    </w:rPr>
  </w:style>
  <w:style w:type="paragraph" w:styleId="BodyTextIndent2">
    <w:name w:val="Body Text Indent 2"/>
    <w:basedOn w:val="Normal"/>
    <w:link w:val="BodyTextIndent2Char"/>
    <w:uiPriority w:val="99"/>
    <w:semiHidden/>
    <w:unhideWhenUsed/>
    <w:rsid w:val="003C2E33"/>
    <w:pPr>
      <w:spacing w:after="120" w:line="480" w:lineRule="auto"/>
      <w:ind w:left="283"/>
    </w:pPr>
  </w:style>
  <w:style w:type="character" w:customStyle="1" w:styleId="BodyTextIndent2Char">
    <w:name w:val="Body Text Indent 2 Char"/>
    <w:basedOn w:val="DefaultParagraphFont"/>
    <w:link w:val="BodyTextIndent2"/>
    <w:uiPriority w:val="99"/>
    <w:semiHidden/>
    <w:rsid w:val="003C2E33"/>
  </w:style>
  <w:style w:type="paragraph" w:styleId="BodyTextIndent3">
    <w:name w:val="Body Text Indent 3"/>
    <w:basedOn w:val="Normal"/>
    <w:link w:val="BodyTextIndent3Char"/>
    <w:uiPriority w:val="99"/>
    <w:semiHidden/>
    <w:unhideWhenUsed/>
    <w:rsid w:val="003C2E3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2E33"/>
    <w:rPr>
      <w:sz w:val="16"/>
      <w:szCs w:val="16"/>
    </w:rPr>
  </w:style>
  <w:style w:type="paragraph" w:styleId="BodyTextFirstIndent">
    <w:name w:val="Body Text First Indent"/>
    <w:basedOn w:val="BodyText"/>
    <w:link w:val="BodyTextFirstIndentChar"/>
    <w:uiPriority w:val="99"/>
    <w:semiHidden/>
    <w:unhideWhenUsed/>
    <w:rsid w:val="003C2E33"/>
    <w:pPr>
      <w:spacing w:after="200"/>
      <w:ind w:firstLine="360"/>
    </w:pPr>
  </w:style>
  <w:style w:type="character" w:customStyle="1" w:styleId="BodyTextFirstIndentChar">
    <w:name w:val="Body Text First Indent Char"/>
    <w:basedOn w:val="BodyTextChar"/>
    <w:link w:val="BodyTextFirstIndent"/>
    <w:uiPriority w:val="99"/>
    <w:semiHidden/>
    <w:rsid w:val="003C2E33"/>
  </w:style>
  <w:style w:type="paragraph" w:styleId="BodyTextIndent">
    <w:name w:val="Body Text Indent"/>
    <w:basedOn w:val="Normal"/>
    <w:link w:val="BodyTextIndentChar"/>
    <w:uiPriority w:val="99"/>
    <w:semiHidden/>
    <w:unhideWhenUsed/>
    <w:rsid w:val="003C2E33"/>
    <w:pPr>
      <w:spacing w:after="120"/>
      <w:ind w:left="283"/>
    </w:pPr>
  </w:style>
  <w:style w:type="character" w:customStyle="1" w:styleId="BodyTextIndentChar">
    <w:name w:val="Body Text Indent Char"/>
    <w:basedOn w:val="DefaultParagraphFont"/>
    <w:link w:val="BodyTextIndent"/>
    <w:uiPriority w:val="99"/>
    <w:semiHidden/>
    <w:rsid w:val="003C2E33"/>
  </w:style>
  <w:style w:type="paragraph" w:styleId="BodyTextFirstIndent2">
    <w:name w:val="Body Text First Indent 2"/>
    <w:basedOn w:val="BodyTextIndent"/>
    <w:link w:val="BodyTextFirstIndent2Char"/>
    <w:uiPriority w:val="99"/>
    <w:semiHidden/>
    <w:unhideWhenUsed/>
    <w:rsid w:val="003C2E3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C2E33"/>
  </w:style>
  <w:style w:type="paragraph" w:styleId="Title">
    <w:name w:val="Title"/>
    <w:basedOn w:val="Normal"/>
    <w:next w:val="Normal"/>
    <w:link w:val="TitleChar"/>
    <w:uiPriority w:val="10"/>
    <w:qFormat/>
    <w:rsid w:val="003C2E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E3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3C2E3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C2E3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C2E3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C2E3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C2E3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C2E3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C2E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2E33"/>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3C2E33"/>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C2E3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3C2E33"/>
    <w:pPr>
      <w:spacing w:after="0" w:line="240" w:lineRule="auto"/>
      <w:ind w:left="4252"/>
    </w:pPr>
  </w:style>
  <w:style w:type="character" w:customStyle="1" w:styleId="SignatureChar">
    <w:name w:val="Signature Char"/>
    <w:basedOn w:val="DefaultParagraphFont"/>
    <w:link w:val="Signature"/>
    <w:uiPriority w:val="99"/>
    <w:semiHidden/>
    <w:rsid w:val="003C2E33"/>
  </w:style>
  <w:style w:type="paragraph" w:styleId="Subtitle">
    <w:name w:val="Subtitle"/>
    <w:basedOn w:val="Normal"/>
    <w:next w:val="Normal"/>
    <w:link w:val="SubtitleChar"/>
    <w:uiPriority w:val="11"/>
    <w:qFormat/>
    <w:rsid w:val="003C2E3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2E33"/>
    <w:rPr>
      <w:rFonts w:eastAsiaTheme="minorEastAsia"/>
      <w:color w:val="5A5A5A" w:themeColor="text1" w:themeTint="A5"/>
      <w:spacing w:val="15"/>
    </w:rPr>
  </w:style>
  <w:style w:type="paragraph" w:styleId="TOC1">
    <w:name w:val="toc 1"/>
    <w:basedOn w:val="Normal"/>
    <w:next w:val="Normal"/>
    <w:autoRedefine/>
    <w:uiPriority w:val="39"/>
    <w:semiHidden/>
    <w:unhideWhenUsed/>
    <w:rsid w:val="003C2E33"/>
    <w:pPr>
      <w:spacing w:after="100"/>
    </w:pPr>
  </w:style>
  <w:style w:type="paragraph" w:styleId="TOC2">
    <w:name w:val="toc 2"/>
    <w:basedOn w:val="Normal"/>
    <w:next w:val="Normal"/>
    <w:autoRedefine/>
    <w:uiPriority w:val="39"/>
    <w:semiHidden/>
    <w:unhideWhenUsed/>
    <w:rsid w:val="003C2E33"/>
    <w:pPr>
      <w:spacing w:after="100"/>
      <w:ind w:left="220"/>
    </w:pPr>
  </w:style>
  <w:style w:type="paragraph" w:styleId="TOC3">
    <w:name w:val="toc 3"/>
    <w:basedOn w:val="Normal"/>
    <w:next w:val="Normal"/>
    <w:autoRedefine/>
    <w:uiPriority w:val="39"/>
    <w:semiHidden/>
    <w:unhideWhenUsed/>
    <w:rsid w:val="003C2E33"/>
    <w:pPr>
      <w:spacing w:after="100"/>
      <w:ind w:left="440"/>
    </w:pPr>
  </w:style>
  <w:style w:type="paragraph" w:styleId="TOC4">
    <w:name w:val="toc 4"/>
    <w:basedOn w:val="Normal"/>
    <w:next w:val="Normal"/>
    <w:autoRedefine/>
    <w:uiPriority w:val="39"/>
    <w:semiHidden/>
    <w:unhideWhenUsed/>
    <w:rsid w:val="003C2E33"/>
    <w:pPr>
      <w:spacing w:after="100"/>
      <w:ind w:left="660"/>
    </w:pPr>
  </w:style>
  <w:style w:type="paragraph" w:styleId="TOC5">
    <w:name w:val="toc 5"/>
    <w:basedOn w:val="Normal"/>
    <w:next w:val="Normal"/>
    <w:autoRedefine/>
    <w:uiPriority w:val="39"/>
    <w:semiHidden/>
    <w:unhideWhenUsed/>
    <w:rsid w:val="003C2E33"/>
    <w:pPr>
      <w:spacing w:after="100"/>
      <w:ind w:left="880"/>
    </w:pPr>
  </w:style>
  <w:style w:type="paragraph" w:styleId="TOC6">
    <w:name w:val="toc 6"/>
    <w:basedOn w:val="Normal"/>
    <w:next w:val="Normal"/>
    <w:autoRedefine/>
    <w:uiPriority w:val="39"/>
    <w:semiHidden/>
    <w:unhideWhenUsed/>
    <w:rsid w:val="003C2E33"/>
    <w:pPr>
      <w:spacing w:after="100"/>
      <w:ind w:left="1100"/>
    </w:pPr>
  </w:style>
  <w:style w:type="paragraph" w:styleId="TOC7">
    <w:name w:val="toc 7"/>
    <w:basedOn w:val="Normal"/>
    <w:next w:val="Normal"/>
    <w:autoRedefine/>
    <w:uiPriority w:val="39"/>
    <w:semiHidden/>
    <w:unhideWhenUsed/>
    <w:rsid w:val="003C2E33"/>
    <w:pPr>
      <w:spacing w:after="100"/>
      <w:ind w:left="1320"/>
    </w:pPr>
  </w:style>
  <w:style w:type="paragraph" w:styleId="TOC8">
    <w:name w:val="toc 8"/>
    <w:basedOn w:val="Normal"/>
    <w:next w:val="Normal"/>
    <w:autoRedefine/>
    <w:uiPriority w:val="39"/>
    <w:semiHidden/>
    <w:unhideWhenUsed/>
    <w:rsid w:val="003C2E33"/>
    <w:pPr>
      <w:spacing w:after="100"/>
      <w:ind w:left="1540"/>
    </w:pPr>
  </w:style>
  <w:style w:type="paragraph" w:styleId="TOC9">
    <w:name w:val="toc 9"/>
    <w:basedOn w:val="Normal"/>
    <w:next w:val="Normal"/>
    <w:autoRedefine/>
    <w:uiPriority w:val="39"/>
    <w:semiHidden/>
    <w:unhideWhenUsed/>
    <w:rsid w:val="003C2E33"/>
    <w:pPr>
      <w:spacing w:after="100"/>
      <w:ind w:left="1760"/>
    </w:pPr>
  </w:style>
  <w:style w:type="paragraph" w:styleId="Quote">
    <w:name w:val="Quote"/>
    <w:basedOn w:val="Normal"/>
    <w:next w:val="Normal"/>
    <w:link w:val="QuoteChar"/>
    <w:uiPriority w:val="29"/>
    <w:qFormat/>
    <w:rsid w:val="003C2E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2E33"/>
    <w:rPr>
      <w:i/>
      <w:iCs/>
      <w:color w:val="404040" w:themeColor="text1" w:themeTint="BF"/>
    </w:rPr>
  </w:style>
  <w:style w:type="character" w:customStyle="1" w:styleId="normaltextrun">
    <w:name w:val="normaltextrun"/>
    <w:basedOn w:val="DefaultParagraphFont"/>
    <w:rsid w:val="00A40CF2"/>
  </w:style>
  <w:style w:type="table" w:customStyle="1" w:styleId="TableGrid1">
    <w:name w:val="Table Grid1"/>
    <w:basedOn w:val="TableNormal"/>
    <w:next w:val="TableGrid"/>
    <w:uiPriority w:val="39"/>
    <w:rsid w:val="0058250B"/>
    <w:pPr>
      <w:widowControl/>
      <w:spacing w:before="120" w:after="0" w:line="240" w:lineRule="auto"/>
      <w:jc w:val="both"/>
    </w:pPr>
    <w:rPr>
      <w:rFonts w:ascii="Aptos" w:hAnsi="Aptos"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Normln1">
    <w:name w:val="Normální1"/>
    <w:qFormat/>
    <w:rsid w:val="00D036A5"/>
    <w:pPr>
      <w:widowControl/>
      <w:tabs>
        <w:tab w:val="left" w:pos="567"/>
      </w:tabs>
      <w:spacing w:after="0" w:line="260" w:lineRule="exact"/>
    </w:pPr>
    <w:rPr>
      <w:rFonts w:ascii="Times New Roman" w:eastAsia="Times New Roman" w:hAnsi="Times New Roman" w:cs="Times New Roman"/>
      <w:szCs w:val="20"/>
      <w:lang w:val="cs-CZ" w:eastAsia="cs-CZ"/>
    </w:rPr>
  </w:style>
  <w:style w:type="table" w:styleId="GridTable1Light-Accent1">
    <w:name w:val="Grid Table 1 Light Accent 1"/>
    <w:basedOn w:val="TableNormal"/>
    <w:uiPriority w:val="46"/>
    <w:rsid w:val="00022F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D6C5E"/>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469376">
      <w:bodyDiv w:val="1"/>
      <w:marLeft w:val="0"/>
      <w:marRight w:val="0"/>
      <w:marTop w:val="0"/>
      <w:marBottom w:val="0"/>
      <w:divBdr>
        <w:top w:val="none" w:sz="0" w:space="0" w:color="auto"/>
        <w:left w:val="none" w:sz="0" w:space="0" w:color="auto"/>
        <w:bottom w:val="none" w:sz="0" w:space="0" w:color="auto"/>
        <w:right w:val="none" w:sz="0" w:space="0" w:color="auto"/>
      </w:divBdr>
    </w:div>
    <w:div w:id="862786830">
      <w:bodyDiv w:val="1"/>
      <w:marLeft w:val="0"/>
      <w:marRight w:val="0"/>
      <w:marTop w:val="0"/>
      <w:marBottom w:val="0"/>
      <w:divBdr>
        <w:top w:val="none" w:sz="0" w:space="0" w:color="auto"/>
        <w:left w:val="none" w:sz="0" w:space="0" w:color="auto"/>
        <w:bottom w:val="none" w:sz="0" w:space="0" w:color="auto"/>
        <w:right w:val="none" w:sz="0" w:space="0" w:color="auto"/>
      </w:divBdr>
    </w:div>
    <w:div w:id="1193764959">
      <w:bodyDiv w:val="1"/>
      <w:marLeft w:val="0"/>
      <w:marRight w:val="0"/>
      <w:marTop w:val="0"/>
      <w:marBottom w:val="0"/>
      <w:divBdr>
        <w:top w:val="none" w:sz="0" w:space="0" w:color="auto"/>
        <w:left w:val="none" w:sz="0" w:space="0" w:color="auto"/>
        <w:bottom w:val="none" w:sz="0" w:space="0" w:color="auto"/>
        <w:right w:val="none" w:sz="0" w:space="0" w:color="auto"/>
      </w:divBdr>
      <w:divsChild>
        <w:div w:id="1551458553">
          <w:marLeft w:val="0"/>
          <w:marRight w:val="0"/>
          <w:marTop w:val="0"/>
          <w:marBottom w:val="0"/>
          <w:divBdr>
            <w:top w:val="none" w:sz="0" w:space="0" w:color="auto"/>
            <w:left w:val="none" w:sz="0" w:space="0" w:color="auto"/>
            <w:bottom w:val="none" w:sz="0" w:space="0" w:color="auto"/>
            <w:right w:val="none" w:sz="0" w:space="0" w:color="auto"/>
          </w:divBdr>
        </w:div>
      </w:divsChild>
    </w:div>
    <w:div w:id="1223099380">
      <w:bodyDiv w:val="1"/>
      <w:marLeft w:val="0"/>
      <w:marRight w:val="0"/>
      <w:marTop w:val="0"/>
      <w:marBottom w:val="0"/>
      <w:divBdr>
        <w:top w:val="none" w:sz="0" w:space="0" w:color="auto"/>
        <w:left w:val="none" w:sz="0" w:space="0" w:color="auto"/>
        <w:bottom w:val="none" w:sz="0" w:space="0" w:color="auto"/>
        <w:right w:val="none" w:sz="0" w:space="0" w:color="auto"/>
      </w:divBdr>
    </w:div>
    <w:div w:id="1627662271">
      <w:bodyDiv w:val="1"/>
      <w:marLeft w:val="0"/>
      <w:marRight w:val="0"/>
      <w:marTop w:val="0"/>
      <w:marBottom w:val="0"/>
      <w:divBdr>
        <w:top w:val="none" w:sz="0" w:space="0" w:color="auto"/>
        <w:left w:val="none" w:sz="0" w:space="0" w:color="auto"/>
        <w:bottom w:val="none" w:sz="0" w:space="0" w:color="auto"/>
        <w:right w:val="none" w:sz="0" w:space="0" w:color="auto"/>
      </w:divBdr>
    </w:div>
    <w:div w:id="1896427109">
      <w:bodyDiv w:val="1"/>
      <w:marLeft w:val="0"/>
      <w:marRight w:val="0"/>
      <w:marTop w:val="0"/>
      <w:marBottom w:val="0"/>
      <w:divBdr>
        <w:top w:val="none" w:sz="0" w:space="0" w:color="auto"/>
        <w:left w:val="none" w:sz="0" w:space="0" w:color="auto"/>
        <w:bottom w:val="none" w:sz="0" w:space="0" w:color="auto"/>
        <w:right w:val="none" w:sz="0" w:space="0" w:color="auto"/>
      </w:divBdr>
      <w:divsChild>
        <w:div w:id="11348346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comments" Target="comments.xml"/><Relationship Id="rId47" Type="http://schemas.openxmlformats.org/officeDocument/2006/relationships/image" Target="media/image19.jpg"/><Relationship Id="rId63" Type="http://schemas.openxmlformats.org/officeDocument/2006/relationships/image" Target="media/image27.jp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45.jpg"/><Relationship Id="rId16" Type="http://schemas.openxmlformats.org/officeDocument/2006/relationships/hyperlink" Target="https://www.ema.europa.eu" TargetMode="Externa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yperlink" Target="https://www.ema.europa.eu/documents/template-form/qrd-appendix-v-adverse-drug-reaction-reporting-details_en.docx" TargetMode="External"/><Relationship Id="rId53" Type="http://schemas.openxmlformats.org/officeDocument/2006/relationships/image" Target="media/image22.jp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39.jpg"/><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image" Target="media/image63.jpeg"/><Relationship Id="rId95" Type="http://schemas.openxmlformats.org/officeDocument/2006/relationships/image" Target="media/image50.jpeg"/><Relationship Id="rId22" Type="http://schemas.openxmlformats.org/officeDocument/2006/relationships/hyperlink" Target="https://www.ema.europa.eu." TargetMode="External"/><Relationship Id="rId27" Type="http://schemas.openxmlformats.org/officeDocument/2006/relationships/image" Target="media/image7.jpeg"/><Relationship Id="rId43" Type="http://schemas.microsoft.com/office/2011/relationships/commentsExtended" Target="commentsExtended.xml"/><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32.jpeg"/><Relationship Id="rId80" Type="http://schemas.openxmlformats.org/officeDocument/2006/relationships/image" Target="media/image53.jpeg"/><Relationship Id="rId85" Type="http://schemas.openxmlformats.org/officeDocument/2006/relationships/image" Target="media/image43.jpg"/><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www.ema.europa.eu." TargetMode="External"/><Relationship Id="rId46" Type="http://schemas.openxmlformats.org/officeDocument/2006/relationships/image" Target="media/image19.jpeg"/><Relationship Id="rId59" Type="http://schemas.openxmlformats.org/officeDocument/2006/relationships/image" Target="media/image25.jpg"/><Relationship Id="rId67" Type="http://schemas.openxmlformats.org/officeDocument/2006/relationships/image" Target="media/image30.jpeg"/><Relationship Id="rId103" Type="http://schemas.openxmlformats.org/officeDocument/2006/relationships/theme" Target="theme/theme1.xml"/><Relationship Id="rId20" Type="http://schemas.openxmlformats.org/officeDocument/2006/relationships/hyperlink" Target="https://www.ema.europa.eu." TargetMode="External"/><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37.jpg"/><Relationship Id="rId83" Type="http://schemas.openxmlformats.org/officeDocument/2006/relationships/image" Target="media/image42.jpeg"/><Relationship Id="rId88" Type="http://schemas.openxmlformats.org/officeDocument/2006/relationships/image" Target="media/image61.jpeg"/><Relationship Id="rId91" Type="http://schemas.openxmlformats.org/officeDocument/2006/relationships/image" Target="media/image46.jp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3.jpe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4.png"/><Relationship Id="rId49" Type="http://schemas.openxmlformats.org/officeDocument/2006/relationships/image" Target="media/image20.jpg"/><Relationship Id="rId57" Type="http://schemas.openxmlformats.org/officeDocument/2006/relationships/image" Target="media/image24.jpg"/><Relationship Id="rId10" Type="http://schemas.openxmlformats.org/officeDocument/2006/relationships/endnotes" Target="endnotes.xml"/><Relationship Id="rId31" Type="http://schemas.openxmlformats.org/officeDocument/2006/relationships/image" Target="media/image9.png"/><Relationship Id="rId44" Type="http://schemas.microsoft.com/office/2016/09/relationships/commentsIds" Target="commentsIds.xm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28.jpg"/><Relationship Id="rId73" Type="http://schemas.openxmlformats.org/officeDocument/2006/relationships/image" Target="media/image36.jpeg"/><Relationship Id="rId78" Type="http://schemas.openxmlformats.org/officeDocument/2006/relationships/image" Target="media/image51.jpeg"/><Relationship Id="rId81" Type="http://schemas.openxmlformats.org/officeDocument/2006/relationships/image" Target="media/image40.jp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image" Target="media/image2.png"/><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3.jpeg"/><Relationship Id="rId55" Type="http://schemas.openxmlformats.org/officeDocument/2006/relationships/image" Target="media/image23.jpg"/><Relationship Id="rId76" Type="http://schemas.openxmlformats.org/officeDocument/2006/relationships/image" Target="media/image49.jpeg"/><Relationship Id="rId97" Type="http://schemas.openxmlformats.org/officeDocument/2006/relationships/image" Target="media/image52.jpeg"/><Relationship Id="rId104"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image" Target="media/image34.jpeg"/><Relationship Id="rId92" Type="http://schemas.openxmlformats.org/officeDocument/2006/relationships/image" Target="media/image65.jpeg"/><Relationship Id="rId2" Type="http://schemas.openxmlformats.org/officeDocument/2006/relationships/customXml" Target="../customXml/item2.xml"/><Relationship Id="rId29" Type="http://schemas.openxmlformats.org/officeDocument/2006/relationships/hyperlink" Target="https://www.ema.europa.eu." TargetMode="External"/><Relationship Id="rId24" Type="http://schemas.openxmlformats.org/officeDocument/2006/relationships/image" Target="media/image4.png"/><Relationship Id="rId40" Type="http://schemas.openxmlformats.org/officeDocument/2006/relationships/image" Target="media/image16.jpe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44.jpg"/><Relationship Id="rId61" Type="http://schemas.openxmlformats.org/officeDocument/2006/relationships/image" Target="media/image26.jpeg"/><Relationship Id="rId82" Type="http://schemas.openxmlformats.org/officeDocument/2006/relationships/image" Target="media/image55.jpeg"/><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9.jpeg"/><Relationship Id="rId77" Type="http://schemas.openxmlformats.org/officeDocument/2006/relationships/image" Target="media/image38.jpg"/><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1.jpg"/><Relationship Id="rId72" Type="http://schemas.openxmlformats.org/officeDocument/2006/relationships/image" Target="media/image45.jpeg"/><Relationship Id="rId93" Type="http://schemas.openxmlformats.org/officeDocument/2006/relationships/image" Target="media/image48.jpeg"/><Relationship Id="rId98" Type="http://schemas.openxmlformats.org/officeDocument/2006/relationships/image" Target="media/image7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EMADOC-1700519818-3028492</_dlc_DocId>
    <_dlc_DocIdUrl xmlns="a034c160-bfb7-45f5-8632-2eb7e0508071">
      <Url>https://euema.sharepoint.com/sites/CRM/_layouts/15/DocIdRedir.aspx?ID=EMADOC-1700519818-3028492</Url>
      <Description>EMADOC-1700519818-3028492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DDA869-EE82-435A-8520-EA2031FE6329}">
  <ds:schemaRefs>
    <ds:schemaRef ds:uri="http://schemas.openxmlformats.org/package/2006/metadata/core-properties"/>
    <ds:schemaRef ds:uri="http://www.w3.org/XML/1998/namespace"/>
    <ds:schemaRef ds:uri="http://schemas.microsoft.com/office/2006/metadata/properties"/>
    <ds:schemaRef ds:uri="http://purl.org/dc/terms/"/>
    <ds:schemaRef ds:uri="c789f3fb-d65e-4463-92cf-a2cd4f63a969"/>
    <ds:schemaRef ds:uri="http://schemas.microsoft.com/office/2006/documentManagement/typ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42F7A76B-0468-4248-B8FF-80223B21E7C3}"/>
</file>

<file path=customXml/itemProps3.xml><?xml version="1.0" encoding="utf-8"?>
<ds:datastoreItem xmlns:ds="http://schemas.openxmlformats.org/officeDocument/2006/customXml" ds:itemID="{816FD54F-88D0-42D6-94E6-EA9FC2F149A7}">
  <ds:schemaRefs>
    <ds:schemaRef ds:uri="http://schemas.openxmlformats.org/officeDocument/2006/bibliography"/>
  </ds:schemaRefs>
</ds:datastoreItem>
</file>

<file path=customXml/itemProps4.xml><?xml version="1.0" encoding="utf-8"?>
<ds:datastoreItem xmlns:ds="http://schemas.openxmlformats.org/officeDocument/2006/customXml" ds:itemID="{2626BC76-7634-4334-93A3-A3DA55491E92}">
  <ds:schemaRefs>
    <ds:schemaRef ds:uri="http://schemas.microsoft.com/sharepoint/v3/contenttype/forms"/>
  </ds:schemaRefs>
</ds:datastoreItem>
</file>

<file path=customXml/itemProps5.xml><?xml version="1.0" encoding="utf-8"?>
<ds:datastoreItem xmlns:ds="http://schemas.openxmlformats.org/officeDocument/2006/customXml" ds:itemID="{3E8F5F10-E109-463E-8474-6FB36EBEE46F}"/>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169</Pages>
  <Words>59662</Words>
  <Characters>340080</Characters>
  <Application>Microsoft Office Word</Application>
  <DocSecurity>0</DocSecurity>
  <Lines>10002</Lines>
  <Paragraphs>5191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Otulfi: EPAR - Product information - tracked changes</vt:lpstr>
      <vt:lpstr>Otulfi: EPAR – Product information - tracked changes</vt:lpstr>
    </vt:vector>
  </TitlesOfParts>
  <Company/>
  <LinksUpToDate>false</LinksUpToDate>
  <CharactersWithSpaces>394551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cp:lastModifiedBy>FK</cp:lastModifiedBy>
  <cp:revision>136</cp:revision>
  <dcterms:created xsi:type="dcterms:W3CDTF">2026-02-12T14:46:00Z</dcterms:created>
  <dcterms:modified xsi:type="dcterms:W3CDTF">2026-03-20T16:53:00Z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GrammarlyDocumentId">
    <vt:lpwstr>ff0c4dc9-3025-4fd0-9f0d-3abb04c4dbf3</vt:lpwstr>
  </property>
  <property fmtid="{D5CDD505-2E9C-101B-9397-08002B2CF9AE}" pid="4" name="_dlc_DocIdItemGuid">
    <vt:lpwstr>71c7d851-1270-4fb3-93bd-3dfcdad92503</vt:lpwstr>
  </property>
</Properties>
</file>