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DE515" w14:textId="77777777" w:rsidR="00C94768" w:rsidRPr="008E62DE" w:rsidRDefault="00C94768" w:rsidP="00C947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  <w:sz w:val="22"/>
          <w:szCs w:val="22"/>
        </w:rPr>
      </w:pPr>
      <w:bookmarkStart w:id="0" w:name="_GoBack"/>
      <w:bookmarkEnd w:id="0"/>
      <w:r w:rsidRPr="008E62DE">
        <w:rPr>
          <w:rFonts w:asciiTheme="majorBidi" w:hAnsiTheme="majorBidi" w:cstheme="majorBidi"/>
          <w:sz w:val="22"/>
          <w:szCs w:val="22"/>
        </w:rPr>
        <w:t>Tento dokument představuje schválené informace o přípravku Pedea se změnami v textech, které byly provedeny od předchozí procedury s dopadem do informací o přípravku (EMA/VR/0000264965) a které jsou vyznačeny revizemi.</w:t>
      </w:r>
    </w:p>
    <w:p w14:paraId="58CA2FB8" w14:textId="77777777" w:rsidR="00C94768" w:rsidRPr="008E62DE" w:rsidRDefault="00C94768" w:rsidP="00C947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Bidi" w:hAnsiTheme="majorBidi" w:cstheme="majorBidi"/>
          <w:sz w:val="22"/>
          <w:szCs w:val="22"/>
        </w:rPr>
      </w:pPr>
    </w:p>
    <w:p w14:paraId="5F957E8F" w14:textId="77777777" w:rsidR="00C94768" w:rsidRPr="008E62DE" w:rsidRDefault="00C94768" w:rsidP="00C94768">
      <w:pPr>
        <w:pStyle w:val="Dnex1"/>
        <w:rPr>
          <w:rFonts w:asciiTheme="majorBidi" w:hAnsiTheme="majorBidi" w:cstheme="majorBidi"/>
          <w:vanish w:val="0"/>
          <w:szCs w:val="22"/>
          <w:lang w:val="cs-CZ"/>
        </w:rPr>
      </w:pPr>
      <w:r w:rsidRPr="008E62DE">
        <w:rPr>
          <w:rFonts w:asciiTheme="majorBidi" w:hAnsiTheme="majorBidi" w:cstheme="majorBidi"/>
          <w:vanish w:val="0"/>
          <w:szCs w:val="22"/>
          <w:lang w:val="cs-CZ"/>
        </w:rPr>
        <w:t xml:space="preserve">Další informace k tomuto léčivému přípravku naleznete na webových stránkách Evropské agentury pro léčivé přípravky </w:t>
      </w:r>
      <w:hyperlink r:id="rId7" w:history="1">
        <w:r w:rsidRPr="008E62DE">
          <w:rPr>
            <w:rStyle w:val="StatementHyperlink"/>
            <w:rFonts w:asciiTheme="majorBidi" w:eastAsiaTheme="majorEastAsia" w:hAnsiTheme="majorBidi" w:cstheme="majorBidi"/>
            <w:vanish w:val="0"/>
            <w:szCs w:val="22"/>
          </w:rPr>
          <w:t>https://www.ema.europa.eu/en/medicines/human/EPAR/pedea</w:t>
        </w:r>
      </w:hyperlink>
    </w:p>
    <w:p w14:paraId="05251031" w14:textId="77777777" w:rsidR="00C94768" w:rsidRPr="008E62DE" w:rsidRDefault="00C94768" w:rsidP="00C94768">
      <w:pPr>
        <w:rPr>
          <w:rFonts w:asciiTheme="majorBidi" w:hAnsiTheme="majorBidi" w:cstheme="majorBidi"/>
          <w:sz w:val="22"/>
          <w:szCs w:val="22"/>
        </w:rPr>
      </w:pPr>
    </w:p>
    <w:p w14:paraId="06F9BE24" w14:textId="77777777" w:rsidR="00FA65B8" w:rsidRPr="001A6AC4" w:rsidRDefault="00FA65B8">
      <w:pPr>
        <w:rPr>
          <w:sz w:val="22"/>
          <w:szCs w:val="22"/>
        </w:rPr>
      </w:pPr>
    </w:p>
    <w:p w14:paraId="360025BF" w14:textId="77777777" w:rsidR="00FA65B8" w:rsidRPr="001A6AC4" w:rsidRDefault="00FA65B8">
      <w:pPr>
        <w:rPr>
          <w:sz w:val="22"/>
          <w:szCs w:val="22"/>
        </w:rPr>
      </w:pPr>
    </w:p>
    <w:p w14:paraId="3EB4F2D8" w14:textId="77777777" w:rsidR="00FA65B8" w:rsidRPr="001A6AC4" w:rsidRDefault="00FA65B8">
      <w:pPr>
        <w:rPr>
          <w:sz w:val="22"/>
          <w:szCs w:val="22"/>
        </w:rPr>
      </w:pPr>
    </w:p>
    <w:p w14:paraId="3ED515DF" w14:textId="77777777" w:rsidR="00FA65B8" w:rsidRPr="001A6AC4" w:rsidRDefault="00FA65B8">
      <w:pPr>
        <w:rPr>
          <w:sz w:val="22"/>
          <w:szCs w:val="22"/>
        </w:rPr>
      </w:pPr>
    </w:p>
    <w:p w14:paraId="0FB4D7D8" w14:textId="77777777" w:rsidR="00FA65B8" w:rsidRPr="001A6AC4" w:rsidRDefault="00FA65B8">
      <w:pPr>
        <w:rPr>
          <w:sz w:val="22"/>
          <w:szCs w:val="22"/>
        </w:rPr>
      </w:pPr>
    </w:p>
    <w:p w14:paraId="27C9260E" w14:textId="77777777" w:rsidR="00FA65B8" w:rsidRPr="001A6AC4" w:rsidRDefault="00FA65B8">
      <w:pPr>
        <w:rPr>
          <w:sz w:val="22"/>
          <w:szCs w:val="22"/>
        </w:rPr>
      </w:pPr>
    </w:p>
    <w:p w14:paraId="6AC59D7B" w14:textId="77777777" w:rsidR="00FA65B8" w:rsidRPr="001A6AC4" w:rsidRDefault="00FA65B8">
      <w:pPr>
        <w:rPr>
          <w:sz w:val="22"/>
          <w:szCs w:val="22"/>
        </w:rPr>
      </w:pPr>
    </w:p>
    <w:p w14:paraId="3A3772F1" w14:textId="77777777" w:rsidR="00FA65B8" w:rsidRPr="001A6AC4" w:rsidRDefault="00FA65B8">
      <w:pPr>
        <w:rPr>
          <w:sz w:val="22"/>
          <w:szCs w:val="22"/>
        </w:rPr>
      </w:pPr>
    </w:p>
    <w:p w14:paraId="7C4159BE" w14:textId="77777777" w:rsidR="00FA65B8" w:rsidRPr="001A6AC4" w:rsidRDefault="00FA65B8">
      <w:pPr>
        <w:rPr>
          <w:sz w:val="22"/>
          <w:szCs w:val="22"/>
        </w:rPr>
      </w:pPr>
    </w:p>
    <w:p w14:paraId="721CD830" w14:textId="77777777" w:rsidR="00FA65B8" w:rsidRPr="001A6AC4" w:rsidRDefault="00FA65B8">
      <w:pPr>
        <w:rPr>
          <w:sz w:val="22"/>
          <w:szCs w:val="22"/>
        </w:rPr>
      </w:pPr>
    </w:p>
    <w:p w14:paraId="579EA78A" w14:textId="77777777" w:rsidR="00FA65B8" w:rsidRPr="001A6AC4" w:rsidRDefault="00FA65B8">
      <w:pPr>
        <w:rPr>
          <w:sz w:val="22"/>
          <w:szCs w:val="22"/>
        </w:rPr>
      </w:pPr>
    </w:p>
    <w:p w14:paraId="7C8E4DF1" w14:textId="77777777" w:rsidR="00FA65B8" w:rsidRPr="001A6AC4" w:rsidRDefault="00FA65B8">
      <w:pPr>
        <w:rPr>
          <w:sz w:val="22"/>
          <w:szCs w:val="22"/>
        </w:rPr>
      </w:pPr>
    </w:p>
    <w:p w14:paraId="7A511D91" w14:textId="77777777" w:rsidR="00FA65B8" w:rsidRPr="001A6AC4" w:rsidRDefault="00FA65B8">
      <w:pPr>
        <w:rPr>
          <w:sz w:val="22"/>
          <w:szCs w:val="22"/>
        </w:rPr>
      </w:pPr>
    </w:p>
    <w:p w14:paraId="14E8502B" w14:textId="77777777" w:rsidR="00FA65B8" w:rsidRPr="001A6AC4" w:rsidRDefault="00FA65B8">
      <w:pPr>
        <w:rPr>
          <w:sz w:val="22"/>
          <w:szCs w:val="22"/>
        </w:rPr>
      </w:pPr>
    </w:p>
    <w:p w14:paraId="2F584B47" w14:textId="77777777" w:rsidR="00FA65B8" w:rsidRPr="001A6AC4" w:rsidRDefault="00FA65B8">
      <w:pPr>
        <w:rPr>
          <w:sz w:val="22"/>
          <w:szCs w:val="22"/>
        </w:rPr>
      </w:pPr>
    </w:p>
    <w:p w14:paraId="694CAB79" w14:textId="77777777" w:rsidR="00FA65B8" w:rsidRPr="001A6AC4" w:rsidRDefault="00FA65B8">
      <w:pPr>
        <w:rPr>
          <w:sz w:val="22"/>
          <w:szCs w:val="22"/>
        </w:rPr>
      </w:pPr>
    </w:p>
    <w:p w14:paraId="3D5B2224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PŘÍLOHA I</w:t>
      </w:r>
    </w:p>
    <w:p w14:paraId="6C39891B" w14:textId="77777777" w:rsidR="00FA65B8" w:rsidRPr="001A6AC4" w:rsidRDefault="00FA65B8">
      <w:pPr>
        <w:jc w:val="center"/>
        <w:rPr>
          <w:b/>
          <w:sz w:val="22"/>
          <w:szCs w:val="22"/>
        </w:rPr>
      </w:pPr>
    </w:p>
    <w:p w14:paraId="764DBC54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SOUHRN ÚDAJŮ O PŘÍPRAVKU</w:t>
      </w:r>
    </w:p>
    <w:p w14:paraId="1F3ED588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br w:type="page"/>
      </w:r>
      <w:r w:rsidRPr="001A6AC4">
        <w:rPr>
          <w:b/>
          <w:sz w:val="22"/>
          <w:szCs w:val="22"/>
        </w:rPr>
        <w:lastRenderedPageBreak/>
        <w:t>1.</w:t>
      </w:r>
      <w:r w:rsidRPr="001A6AC4">
        <w:rPr>
          <w:b/>
          <w:sz w:val="22"/>
          <w:szCs w:val="22"/>
        </w:rPr>
        <w:tab/>
        <w:t>NÁZEV PŘÍPRAVKU</w:t>
      </w:r>
    </w:p>
    <w:p w14:paraId="4892955A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A787A75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Pedea 5 mg/ml injekční roztok</w:t>
      </w:r>
    </w:p>
    <w:p w14:paraId="3AFEAF66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579BAE2D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A75D130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2.</w:t>
      </w:r>
      <w:r w:rsidRPr="001A6AC4">
        <w:rPr>
          <w:b/>
          <w:sz w:val="22"/>
          <w:szCs w:val="22"/>
        </w:rPr>
        <w:tab/>
        <w:t>KVALITATIVNÍ A KVANTITATIVNÍ SLOŽENÍ</w:t>
      </w:r>
    </w:p>
    <w:p w14:paraId="64E6D3EF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065D6C31" w14:textId="5A77B2CA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Jeden ml roztoku obsahuje ibuprofenum 5 mg.</w:t>
      </w:r>
    </w:p>
    <w:p w14:paraId="490C4AA6" w14:textId="1539E61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Jedna 2 ml ampule obsahuje ibuprofenum 10 mg.</w:t>
      </w:r>
    </w:p>
    <w:p w14:paraId="77989AA4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4718BB3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Pomocné látky: jeden ml obsahuje 7,5 mg sodíku.</w:t>
      </w:r>
    </w:p>
    <w:p w14:paraId="03093144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2B3AC03" w14:textId="439E8461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Úplný seznam pomocných látek viz bod 6.1.</w:t>
      </w:r>
    </w:p>
    <w:p w14:paraId="11DAAC50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D112C8B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6E67BCD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3.</w:t>
      </w:r>
      <w:r w:rsidRPr="001A6AC4">
        <w:rPr>
          <w:b/>
          <w:sz w:val="22"/>
          <w:szCs w:val="22"/>
        </w:rPr>
        <w:tab/>
        <w:t>LÉKOVÁ FORMA</w:t>
      </w:r>
    </w:p>
    <w:p w14:paraId="3328673A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00CEA4C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Injekční roztok.</w:t>
      </w:r>
    </w:p>
    <w:p w14:paraId="7A85315C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Čirý, bezbarvý až nažloutlý roztok.</w:t>
      </w:r>
    </w:p>
    <w:p w14:paraId="62C388C3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26281E0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81D2A78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</w:t>
      </w:r>
      <w:r w:rsidRPr="001A6AC4">
        <w:rPr>
          <w:b/>
          <w:sz w:val="22"/>
          <w:szCs w:val="22"/>
        </w:rPr>
        <w:tab/>
        <w:t>KLINICKÉ ÚDAJE</w:t>
      </w:r>
    </w:p>
    <w:p w14:paraId="31F30B00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53F9BB77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4.1</w:t>
      </w:r>
      <w:r w:rsidRPr="001A6AC4">
        <w:rPr>
          <w:b/>
          <w:sz w:val="22"/>
          <w:szCs w:val="22"/>
        </w:rPr>
        <w:tab/>
        <w:t>Terapeutické indikace</w:t>
      </w:r>
    </w:p>
    <w:p w14:paraId="2E99B479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59AD638B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 xml:space="preserve">Léčba hemodynamicky významného otevřeného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u předčasně narozených dětí mladších než 34 týdnů gestačního věku.</w:t>
      </w:r>
    </w:p>
    <w:p w14:paraId="6BD0A050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DA30E94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4.2</w:t>
      </w:r>
      <w:r w:rsidRPr="001A6AC4">
        <w:rPr>
          <w:b/>
          <w:sz w:val="22"/>
          <w:szCs w:val="22"/>
        </w:rPr>
        <w:tab/>
        <w:t>Dávkování a způsob podání</w:t>
      </w:r>
    </w:p>
    <w:p w14:paraId="337324CD" w14:textId="77777777" w:rsidR="00FA65B8" w:rsidRPr="001A6AC4" w:rsidRDefault="00FA65B8">
      <w:pPr>
        <w:rPr>
          <w:b/>
          <w:sz w:val="22"/>
          <w:szCs w:val="22"/>
        </w:rPr>
      </w:pPr>
    </w:p>
    <w:p w14:paraId="6357889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Léčba přípravkem Pedea by se měla provádět pouze na novorozenecké jednotce intenzivní péče pod dohledem zkušeného neonatologa.</w:t>
      </w:r>
    </w:p>
    <w:p w14:paraId="301EF014" w14:textId="77777777" w:rsidR="00FA65B8" w:rsidRPr="001A6AC4" w:rsidRDefault="00FA65B8">
      <w:pPr>
        <w:rPr>
          <w:sz w:val="22"/>
          <w:szCs w:val="22"/>
        </w:rPr>
      </w:pPr>
    </w:p>
    <w:p w14:paraId="2DECFB18" w14:textId="77777777" w:rsidR="00FA65B8" w:rsidRPr="001A6AC4" w:rsidRDefault="00024F90">
      <w:pPr>
        <w:rPr>
          <w:sz w:val="22"/>
          <w:szCs w:val="22"/>
          <w:u w:val="single"/>
        </w:rPr>
      </w:pPr>
      <w:r w:rsidRPr="001A6AC4">
        <w:rPr>
          <w:sz w:val="22"/>
          <w:szCs w:val="22"/>
          <w:u w:val="single"/>
        </w:rPr>
        <w:t>Dávkování</w:t>
      </w:r>
    </w:p>
    <w:p w14:paraId="77699AA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Léčebná kúra je definována jako tři intravenózní injekce přípravku Pedea podané ve 24 hodinových intervalech. První injekce by měla být podána po prvních 6 hodinách života.</w:t>
      </w:r>
    </w:p>
    <w:p w14:paraId="295F488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Dávka ibuprofenu je upravena podle tělesné hmotnosti takto:</w:t>
      </w:r>
    </w:p>
    <w:p w14:paraId="476DEB5C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- 1. injekce: 10 mg/kg,</w:t>
      </w:r>
    </w:p>
    <w:p w14:paraId="5EEB087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- 2. a 3.injekce: 5 mg/kg.</w:t>
      </w:r>
    </w:p>
    <w:p w14:paraId="79B12B46" w14:textId="77777777" w:rsidR="00FA65B8" w:rsidRPr="001A6AC4" w:rsidRDefault="00FA65B8">
      <w:pPr>
        <w:rPr>
          <w:sz w:val="22"/>
          <w:szCs w:val="22"/>
        </w:rPr>
      </w:pPr>
    </w:p>
    <w:p w14:paraId="1CD61F6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Pokud dojde po první nebo druhé dávce k anurii nebo manifestní oligurii, další dávka by se neměla podávat, dokud se výdej moči nevrátí na normální úroveň.</w:t>
      </w:r>
    </w:p>
    <w:p w14:paraId="5D7F9FBD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Pokud se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neuzavře do 48 hodin po poslední injekci, případně pokud se znovu otevře, může se podat druhá kúra stejných 3 dávek.</w:t>
      </w:r>
    </w:p>
    <w:p w14:paraId="041FF00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Pokud se stav nezmění ani po druhé léčebné kúře, může být poté nezbytné provést operaci otevřeného</w:t>
      </w:r>
      <w:r w:rsidRPr="001A6AC4">
        <w:rPr>
          <w:i/>
          <w:sz w:val="22"/>
          <w:szCs w:val="22"/>
        </w:rPr>
        <w:t xml:space="preserve"> ductus arteriosus</w:t>
      </w:r>
      <w:r w:rsidRPr="001A6AC4">
        <w:rPr>
          <w:sz w:val="22"/>
          <w:szCs w:val="22"/>
        </w:rPr>
        <w:t>.</w:t>
      </w:r>
    </w:p>
    <w:p w14:paraId="5847F244" w14:textId="77777777" w:rsidR="00FA65B8" w:rsidRPr="001A6AC4" w:rsidRDefault="00FA65B8">
      <w:pPr>
        <w:rPr>
          <w:sz w:val="22"/>
          <w:szCs w:val="22"/>
          <w:u w:val="single"/>
        </w:rPr>
      </w:pPr>
    </w:p>
    <w:p w14:paraId="5B25FD9B" w14:textId="77777777" w:rsidR="00FA65B8" w:rsidRPr="001A6AC4" w:rsidRDefault="00024F90">
      <w:pPr>
        <w:rPr>
          <w:sz w:val="22"/>
          <w:szCs w:val="22"/>
          <w:u w:val="single"/>
        </w:rPr>
      </w:pPr>
      <w:r w:rsidRPr="001A6AC4">
        <w:rPr>
          <w:sz w:val="22"/>
          <w:szCs w:val="22"/>
          <w:u w:val="single"/>
        </w:rPr>
        <w:t>Způsob podání:</w:t>
      </w:r>
    </w:p>
    <w:p w14:paraId="5B7F1A8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Pouze pro intravenózní podání.</w:t>
      </w:r>
    </w:p>
    <w:p w14:paraId="362939C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Pedea se podává jako krátká infuze po dobu 15 minut, přednostně neředěná. Pokud je to nezbytné, objem injekce se může upravit buď injekčním roztokem chloridu sodného 9 mg/ml (0,9%) nebo injekčním roztokem glukózy 50 mg/ml (5%). Nepoužitá část roztoku by měla být znehodnocena.</w:t>
      </w:r>
    </w:p>
    <w:p w14:paraId="669A82D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Celkový objem injekčně podaného roztoku by se měl vzít v úvahu při sledování celkového denního podaného příjmu tekutin.</w:t>
      </w:r>
    </w:p>
    <w:p w14:paraId="509AACD3" w14:textId="77777777" w:rsidR="00FA65B8" w:rsidRPr="001A6AC4" w:rsidRDefault="00FA65B8">
      <w:pPr>
        <w:rPr>
          <w:sz w:val="22"/>
          <w:szCs w:val="22"/>
        </w:rPr>
      </w:pPr>
    </w:p>
    <w:p w14:paraId="58E50D5E" w14:textId="77777777" w:rsidR="00FA65B8" w:rsidRPr="001A6AC4" w:rsidRDefault="00024F90">
      <w:pPr>
        <w:keepNext/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lastRenderedPageBreak/>
        <w:t>4.3</w:t>
      </w:r>
      <w:r w:rsidRPr="001A6AC4">
        <w:rPr>
          <w:b/>
          <w:sz w:val="22"/>
          <w:szCs w:val="22"/>
        </w:rPr>
        <w:tab/>
        <w:t>Kontraindikace</w:t>
      </w:r>
    </w:p>
    <w:p w14:paraId="663EAC82" w14:textId="77777777" w:rsidR="00FA65B8" w:rsidRPr="001A6AC4" w:rsidRDefault="00FA65B8">
      <w:pPr>
        <w:keepNext/>
        <w:rPr>
          <w:b/>
          <w:sz w:val="22"/>
          <w:szCs w:val="22"/>
        </w:rPr>
      </w:pPr>
    </w:p>
    <w:p w14:paraId="0D6CDD82" w14:textId="533850EC" w:rsidR="00FA65B8" w:rsidRPr="001A6AC4" w:rsidRDefault="00024F90">
      <w:pPr>
        <w:keepNext/>
        <w:rPr>
          <w:sz w:val="22"/>
          <w:szCs w:val="22"/>
        </w:rPr>
      </w:pPr>
      <w:r w:rsidRPr="001A6AC4">
        <w:t>- Hypersenzitivita na léčivou látku nebo na kteroukoli pomocnou látku</w:t>
      </w:r>
      <w:r w:rsidR="00C81686">
        <w:t xml:space="preserve"> uvedenou v bodě 6.1</w:t>
      </w:r>
      <w:r w:rsidRPr="001A6AC4">
        <w:t>;</w:t>
      </w:r>
    </w:p>
    <w:p w14:paraId="247A756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Život ohrožující infekce;</w:t>
      </w:r>
    </w:p>
    <w:p w14:paraId="08F5EA1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Aktivní krvácení, zejména intrakraniální nebo gastrointestinální hemorhagie;</w:t>
      </w:r>
    </w:p>
    <w:p w14:paraId="5D219A9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Trombocytopenie nebo koagulační poruchy;</w:t>
      </w:r>
    </w:p>
    <w:p w14:paraId="6D347BD4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Významné poškození renálních funkcí;</w:t>
      </w:r>
    </w:p>
    <w:p w14:paraId="117F603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- Vrozená srdeční vada, při níž je otevřený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nezbytný pro dostatečný plicní nebo systémový krevní oběh (např. plicní atresie, těžká Fallotova tetralogie, těžká koarktace aorty);</w:t>
      </w:r>
    </w:p>
    <w:p w14:paraId="5E9ADC8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Prokázaná nebo suspektní nekrotizující enterokolitis;</w:t>
      </w:r>
    </w:p>
    <w:p w14:paraId="760BB408" w14:textId="77777777" w:rsidR="00FA65B8" w:rsidRPr="001A6AC4" w:rsidRDefault="00FA65B8">
      <w:pPr>
        <w:rPr>
          <w:sz w:val="22"/>
          <w:szCs w:val="22"/>
        </w:rPr>
      </w:pPr>
    </w:p>
    <w:p w14:paraId="3A069A8E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4.4</w:t>
      </w:r>
      <w:r w:rsidRPr="001A6AC4">
        <w:rPr>
          <w:b/>
          <w:sz w:val="22"/>
          <w:szCs w:val="22"/>
        </w:rPr>
        <w:tab/>
        <w:t>Zvláštní upozornění a opatření pro použití</w:t>
      </w:r>
    </w:p>
    <w:p w14:paraId="2A6418F9" w14:textId="77777777" w:rsidR="00FA65B8" w:rsidRPr="001A6AC4" w:rsidRDefault="00FA65B8">
      <w:pPr>
        <w:rPr>
          <w:b/>
          <w:sz w:val="22"/>
          <w:szCs w:val="22"/>
        </w:rPr>
      </w:pPr>
    </w:p>
    <w:p w14:paraId="5D1EC4B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Před podáním přípravku Pedea musí být provedeno echokardiografické vyšetření s cílem zjistit hemodynamicky významný otevřený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 xml:space="preserve">a vyloučit plicní hypertenzi a vrozené srdeční onemocnění závislé na otevřeném </w:t>
      </w:r>
      <w:r w:rsidRPr="001A6AC4">
        <w:rPr>
          <w:i/>
          <w:sz w:val="22"/>
          <w:szCs w:val="22"/>
        </w:rPr>
        <w:t>ductus arteriosus</w:t>
      </w:r>
      <w:r w:rsidRPr="001A6AC4">
        <w:rPr>
          <w:sz w:val="22"/>
          <w:szCs w:val="22"/>
        </w:rPr>
        <w:t>.</w:t>
      </w:r>
    </w:p>
    <w:p w14:paraId="006CE25E" w14:textId="77777777" w:rsidR="00FA65B8" w:rsidRPr="001A6AC4" w:rsidRDefault="00FA65B8">
      <w:pPr>
        <w:rPr>
          <w:sz w:val="22"/>
          <w:szCs w:val="22"/>
        </w:rPr>
      </w:pPr>
    </w:p>
    <w:p w14:paraId="6C34F3B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Jelikož při profylaktickém použití v prvních 3 dnech života (při zahájení do 6 hodin po narození) u předčasně narozených dětí mladších než 28 týdnů gestačního věku se ve zvýšené míře vyskytly plicní a renální nežádoucí účinky, Pedea nesmí být profylakticky podávána v jakémkoliv gestačním věku (viz bod 4.8 a 5.1). U 3 novorozenců, kterým byla podána první infuze, byla během hodiny pozorována těžká hypoxemie s plicní hypertenzí. Tento stav byl během 30 minut upraven inhalací oxidu dusnatého.</w:t>
      </w:r>
    </w:p>
    <w:p w14:paraId="467746F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Jestliže se v průběhu infuze nebo po infuzi přípravku Pedea objeví hypoxemie, je nutné věnovat zvláštní pozornost tlaku v plicním oběhu.</w:t>
      </w:r>
    </w:p>
    <w:p w14:paraId="68EB5F9A" w14:textId="77777777" w:rsidR="00FA65B8" w:rsidRPr="001A6AC4" w:rsidRDefault="00FA65B8">
      <w:pPr>
        <w:rPr>
          <w:sz w:val="22"/>
          <w:szCs w:val="22"/>
        </w:rPr>
      </w:pPr>
    </w:p>
    <w:p w14:paraId="28BF954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Jelikož bylo </w:t>
      </w:r>
      <w:r w:rsidRPr="001A6AC4">
        <w:rPr>
          <w:i/>
          <w:sz w:val="22"/>
          <w:szCs w:val="22"/>
        </w:rPr>
        <w:t xml:space="preserve">in vitro </w:t>
      </w:r>
      <w:r w:rsidRPr="001A6AC4">
        <w:rPr>
          <w:sz w:val="22"/>
          <w:szCs w:val="22"/>
        </w:rPr>
        <w:t>prokázáno, že ibuprofen vytěsňuje bilirubin z jeho vazebného místa na albuminu, může být u předčasně narozených dětí zvýšeno riziko bilirubinové encefalopatie (viz bod. 5.2). Proto se ibuprofen nesmí podávat novorozencům se zřetelnou zvýšenou koncentrací bilirubinu.</w:t>
      </w:r>
    </w:p>
    <w:p w14:paraId="58CE81B5" w14:textId="77777777" w:rsidR="00FA65B8" w:rsidRPr="001A6AC4" w:rsidRDefault="00FA65B8">
      <w:pPr>
        <w:rPr>
          <w:sz w:val="22"/>
          <w:szCs w:val="22"/>
        </w:rPr>
      </w:pPr>
    </w:p>
    <w:p w14:paraId="0552F07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Jako nesteroidní protizánětlivé léčivo (NSA), může ibuprofen maskovat obvyklé příznaky a projevy infekce. Pedea se musí proto při infekci používat s opatrností (viz. také bod 4.3).</w:t>
      </w:r>
    </w:p>
    <w:p w14:paraId="59DF0A46" w14:textId="77777777" w:rsidR="00FA65B8" w:rsidRPr="001A6AC4" w:rsidRDefault="00FA65B8">
      <w:pPr>
        <w:rPr>
          <w:sz w:val="22"/>
          <w:szCs w:val="22"/>
        </w:rPr>
      </w:pPr>
    </w:p>
    <w:p w14:paraId="5C99F67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Pedea se musí podávat opatrně, aby nedošlo k paravenózní aplikaci a potenciálnímu následnému podráždění tkání.</w:t>
      </w:r>
    </w:p>
    <w:p w14:paraId="19924287" w14:textId="77777777" w:rsidR="00FA65B8" w:rsidRPr="001A6AC4" w:rsidRDefault="00FA65B8">
      <w:pPr>
        <w:rPr>
          <w:sz w:val="22"/>
          <w:szCs w:val="22"/>
        </w:rPr>
      </w:pPr>
    </w:p>
    <w:p w14:paraId="1B0EE71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Jelikož ibuprofen může inhibovat agregaci destiček, musí být předčasně narozené děti sledovány z hlediska známek krvácení.</w:t>
      </w:r>
    </w:p>
    <w:p w14:paraId="25C46A73" w14:textId="77777777" w:rsidR="00FA65B8" w:rsidRPr="001A6AC4" w:rsidRDefault="00FA65B8">
      <w:pPr>
        <w:rPr>
          <w:sz w:val="22"/>
          <w:szCs w:val="22"/>
        </w:rPr>
      </w:pPr>
    </w:p>
    <w:p w14:paraId="7B34726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Ibuprofen může snižovat clearance aminoglykosidů. Pokud se současně s ibuprofenem podávají aminoglykosidy, doporučuje se přísné kontrolování jejich koncentrace v séru.</w:t>
      </w:r>
    </w:p>
    <w:p w14:paraId="2614BA59" w14:textId="77777777" w:rsidR="00FA65B8" w:rsidRPr="001A6AC4" w:rsidRDefault="00FA65B8">
      <w:pPr>
        <w:rPr>
          <w:sz w:val="22"/>
          <w:szCs w:val="22"/>
        </w:rPr>
      </w:pPr>
    </w:p>
    <w:p w14:paraId="043DAA59" w14:textId="2E7DAD00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Doporučuje se pečlivé monitorování renálních a gastrointestinálních funkcí.</w:t>
      </w:r>
    </w:p>
    <w:p w14:paraId="2662AF3F" w14:textId="32E9B9FC" w:rsidR="006D205C" w:rsidRPr="001A6AC4" w:rsidRDefault="006D205C">
      <w:pPr>
        <w:rPr>
          <w:sz w:val="22"/>
          <w:szCs w:val="22"/>
        </w:rPr>
      </w:pPr>
    </w:p>
    <w:p w14:paraId="7789CCEA" w14:textId="77777777" w:rsidR="00F86D58" w:rsidRPr="001A6AC4" w:rsidRDefault="006D205C">
      <w:pPr>
        <w:rPr>
          <w:sz w:val="22"/>
          <w:szCs w:val="22"/>
          <w:u w:val="single"/>
        </w:rPr>
      </w:pPr>
      <w:r w:rsidRPr="001A6AC4">
        <w:rPr>
          <w:sz w:val="22"/>
          <w:szCs w:val="22"/>
          <w:u w:val="single"/>
        </w:rPr>
        <w:t xml:space="preserve">Závažné kožní reakce </w:t>
      </w:r>
    </w:p>
    <w:p w14:paraId="6A11D499" w14:textId="77777777" w:rsidR="00F86D58" w:rsidRPr="001A6AC4" w:rsidRDefault="00F86D58">
      <w:pPr>
        <w:rPr>
          <w:sz w:val="22"/>
          <w:szCs w:val="22"/>
        </w:rPr>
      </w:pPr>
    </w:p>
    <w:p w14:paraId="4B90D7EE" w14:textId="21504832" w:rsidR="006D205C" w:rsidRPr="001A6AC4" w:rsidRDefault="006D205C">
      <w:pPr>
        <w:rPr>
          <w:sz w:val="22"/>
          <w:szCs w:val="22"/>
        </w:rPr>
      </w:pPr>
      <w:r w:rsidRPr="001A6AC4">
        <w:rPr>
          <w:sz w:val="22"/>
          <w:szCs w:val="22"/>
        </w:rPr>
        <w:t>V souvislosti s užíváním NSAID byly ojediněle hlášeny závažné kožní reakce, z nichž některé byly fatální. Tyto reakce zahrnovaly exfoliativní dermatitidu, Stevensův-Johnsonův syndrom a toxickou epidermální nekrolýzu (viz bod 4.8). Zdá se, že největší riziko těchto reakcí hrozí pacientům na začátku terapie, protože k nástupu reakce dochází ve většině případů během prvního měsíce léčby. V souvislosti s přípravky obsahujícími ibuprofen byl hlášen výskyt akutní generalizované exantematózní pustulózy</w:t>
      </w:r>
      <w:ins w:id="1" w:author="Author">
        <w:r w:rsidR="0058565B">
          <w:rPr>
            <w:sz w:val="22"/>
            <w:szCs w:val="22"/>
          </w:rPr>
          <w:t xml:space="preserve"> </w:t>
        </w:r>
        <w:r w:rsidR="00CF4AAD">
          <w:rPr>
            <w:sz w:val="22"/>
            <w:szCs w:val="22"/>
          </w:rPr>
          <w:t>a l</w:t>
        </w:r>
        <w:r w:rsidR="00CF4AAD" w:rsidRPr="00CF4AAD">
          <w:rPr>
            <w:sz w:val="22"/>
            <w:szCs w:val="22"/>
          </w:rPr>
          <w:t>ékov</w:t>
        </w:r>
        <w:r w:rsidR="00E94809">
          <w:rPr>
            <w:sz w:val="22"/>
            <w:szCs w:val="22"/>
          </w:rPr>
          <w:t>é</w:t>
        </w:r>
        <w:r w:rsidR="00CF4AAD" w:rsidRPr="00CF4AAD">
          <w:rPr>
            <w:sz w:val="22"/>
            <w:szCs w:val="22"/>
          </w:rPr>
          <w:t xml:space="preserve"> reakce s eozinofilií a systémovými příznaky </w:t>
        </w:r>
        <w:r w:rsidR="00CF4AAD">
          <w:rPr>
            <w:sz w:val="22"/>
            <w:szCs w:val="22"/>
          </w:rPr>
          <w:t>(syndrom DRESS)</w:t>
        </w:r>
      </w:ins>
      <w:r w:rsidRPr="001A6AC4">
        <w:rPr>
          <w:sz w:val="22"/>
          <w:szCs w:val="22"/>
        </w:rPr>
        <w:t>. Ibuprofen musí být vysazen při prvním výskytu symptomů závažných kožních reakcí, jako je kožní vyrážka, slizniční léze nebo jakákoliv jiná známka hypersenzitivity.</w:t>
      </w:r>
    </w:p>
    <w:p w14:paraId="4CBCCCC8" w14:textId="77777777" w:rsidR="00FA65B8" w:rsidRPr="001A6AC4" w:rsidRDefault="00FA65B8">
      <w:pPr>
        <w:rPr>
          <w:sz w:val="22"/>
          <w:szCs w:val="22"/>
        </w:rPr>
      </w:pPr>
    </w:p>
    <w:p w14:paraId="0208F43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lastRenderedPageBreak/>
        <w:t xml:space="preserve">U předčasně narozených dětí, které se narodily dříve než v 27. týdnu gestačního věku, byl při doporučeném dávkovacím režimu prokázán nízký stupeň uzávěru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(33 až 50%)</w:t>
      </w:r>
      <w:r w:rsidRPr="001A6AC4">
        <w:rPr>
          <w:i/>
          <w:sz w:val="22"/>
          <w:szCs w:val="22"/>
        </w:rPr>
        <w:t xml:space="preserve"> </w:t>
      </w:r>
      <w:r w:rsidRPr="001A6AC4">
        <w:rPr>
          <w:sz w:val="22"/>
          <w:szCs w:val="22"/>
        </w:rPr>
        <w:t>(viz bod 5.1).</w:t>
      </w:r>
    </w:p>
    <w:p w14:paraId="2C8CC5FB" w14:textId="77777777" w:rsidR="00FA65B8" w:rsidRPr="001A6AC4" w:rsidRDefault="00FA65B8">
      <w:pPr>
        <w:rPr>
          <w:sz w:val="22"/>
          <w:szCs w:val="22"/>
        </w:rPr>
      </w:pPr>
    </w:p>
    <w:p w14:paraId="2F94014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Tento léčivý přípravek obsahuje méně než 1 mmol (15 mg) sodíku na 2 ml, tzn., že je v podstatě „bez sodíku“.</w:t>
      </w:r>
    </w:p>
    <w:p w14:paraId="5C02027E" w14:textId="77777777" w:rsidR="00FA65B8" w:rsidRPr="001A6AC4" w:rsidRDefault="00FA65B8">
      <w:pPr>
        <w:rPr>
          <w:sz w:val="22"/>
          <w:szCs w:val="22"/>
        </w:rPr>
      </w:pPr>
    </w:p>
    <w:p w14:paraId="542685B9" w14:textId="77777777" w:rsidR="00FA65B8" w:rsidRPr="001A6AC4" w:rsidRDefault="00024F90">
      <w:pPr>
        <w:numPr>
          <w:ilvl w:val="1"/>
          <w:numId w:val="2"/>
        </w:num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Interakce s jinými léčivými přípravky a jiné formy interakce</w:t>
      </w:r>
    </w:p>
    <w:p w14:paraId="64E4DDE6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B21BCA3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Není doporučeno současné užívání přípravku Pedea s následujícími léčivými přípravky:</w:t>
      </w:r>
    </w:p>
    <w:p w14:paraId="184E8B44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diuretika: ibuprofen může snižovat účinek diuretik; diuretika mohou u dehydratovaných pacientů zvyšovat riziko nefrotoxicity NSA.</w:t>
      </w:r>
    </w:p>
    <w:p w14:paraId="18415F3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antikoagulancia: ibuprofen může zvyšovat účinek antikoagulancií a zvyšovat riziko krvácení.</w:t>
      </w:r>
    </w:p>
    <w:p w14:paraId="1EEE543D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kortikosteroidy: ibuprofen může zvyšovat riziko gastrointestinálního krvácení.</w:t>
      </w:r>
    </w:p>
    <w:p w14:paraId="382275C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oxid dusnatý: protože oba léčivé přípravky inhibují funkci destiček, jejich kombinace může teoreticky zvýšit riziko krvácení.</w:t>
      </w:r>
    </w:p>
    <w:p w14:paraId="1D0D80C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jiná NSA: je zapotřebí se vyhnout současnému používání více než jednoho NSA vzhledem ke zvýšenému riziku nežádoucích účinků.</w:t>
      </w:r>
    </w:p>
    <w:p w14:paraId="2A1132B3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- </w:t>
      </w:r>
      <w:r w:rsidRPr="001A6AC4">
        <w:rPr>
          <w:sz w:val="22"/>
          <w:szCs w:val="22"/>
        </w:rPr>
        <w:t>aminoglykosidy: vzhledem k tomu, že ibuprofen může snižovat clearance aminoglykosidů, jejich současné podání může zvýšit riziko nefrotoxicity a ototoxicity (viz bod 4.4). </w:t>
      </w:r>
    </w:p>
    <w:p w14:paraId="70D2B48C" w14:textId="77777777" w:rsidR="00FA65B8" w:rsidRPr="001A6AC4" w:rsidRDefault="00FA65B8">
      <w:pPr>
        <w:rPr>
          <w:sz w:val="22"/>
          <w:szCs w:val="22"/>
        </w:rPr>
      </w:pPr>
    </w:p>
    <w:p w14:paraId="5E654F8D" w14:textId="334948EB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4.6</w:t>
      </w:r>
      <w:r w:rsidRPr="001A6AC4">
        <w:rPr>
          <w:b/>
          <w:sz w:val="22"/>
          <w:szCs w:val="22"/>
        </w:rPr>
        <w:tab/>
      </w:r>
      <w:r w:rsidR="001B5FE5">
        <w:rPr>
          <w:b/>
          <w:sz w:val="22"/>
          <w:szCs w:val="22"/>
        </w:rPr>
        <w:t>Fertilita, těhotenství</w:t>
      </w:r>
      <w:r w:rsidR="001B5FE5" w:rsidRPr="001A6AC4">
        <w:rPr>
          <w:b/>
          <w:sz w:val="22"/>
          <w:szCs w:val="22"/>
        </w:rPr>
        <w:t xml:space="preserve"> </w:t>
      </w:r>
      <w:r w:rsidRPr="001A6AC4">
        <w:rPr>
          <w:b/>
          <w:sz w:val="22"/>
          <w:szCs w:val="22"/>
        </w:rPr>
        <w:t>a kojení</w:t>
      </w:r>
    </w:p>
    <w:p w14:paraId="6FA9B541" w14:textId="77777777" w:rsidR="00FA65B8" w:rsidRPr="001A6AC4" w:rsidRDefault="00FA65B8">
      <w:pPr>
        <w:rPr>
          <w:b/>
          <w:sz w:val="22"/>
          <w:szCs w:val="22"/>
        </w:rPr>
      </w:pPr>
    </w:p>
    <w:p w14:paraId="5C9B611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Není relevantní.</w:t>
      </w:r>
    </w:p>
    <w:p w14:paraId="4FE7BD17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084DF520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4.7</w:t>
      </w:r>
      <w:r w:rsidRPr="001A6AC4">
        <w:rPr>
          <w:b/>
          <w:sz w:val="22"/>
          <w:szCs w:val="22"/>
        </w:rPr>
        <w:tab/>
        <w:t>Účinky na schopnost řídit a obsluhovat stroje</w:t>
      </w:r>
    </w:p>
    <w:p w14:paraId="31C170F7" w14:textId="77777777" w:rsidR="00FA65B8" w:rsidRPr="001A6AC4" w:rsidRDefault="00FA65B8">
      <w:pPr>
        <w:rPr>
          <w:b/>
          <w:sz w:val="22"/>
          <w:szCs w:val="22"/>
        </w:rPr>
      </w:pPr>
    </w:p>
    <w:p w14:paraId="6517913D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Není relevantní.</w:t>
      </w:r>
    </w:p>
    <w:p w14:paraId="542BC55F" w14:textId="77777777" w:rsidR="00FA65B8" w:rsidRPr="001A6AC4" w:rsidRDefault="00FA65B8">
      <w:pPr>
        <w:rPr>
          <w:sz w:val="22"/>
          <w:szCs w:val="22"/>
        </w:rPr>
      </w:pPr>
    </w:p>
    <w:p w14:paraId="2E3FC327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4.8</w:t>
      </w:r>
      <w:r w:rsidRPr="001A6AC4">
        <w:rPr>
          <w:b/>
          <w:sz w:val="22"/>
          <w:szCs w:val="22"/>
        </w:rPr>
        <w:tab/>
        <w:t>Nežádoucí účinky</w:t>
      </w:r>
    </w:p>
    <w:p w14:paraId="5F2E6963" w14:textId="77777777" w:rsidR="00FA65B8" w:rsidRPr="001A6AC4" w:rsidRDefault="00FA65B8">
      <w:pPr>
        <w:rPr>
          <w:b/>
          <w:sz w:val="22"/>
          <w:szCs w:val="22"/>
        </w:rPr>
      </w:pPr>
    </w:p>
    <w:p w14:paraId="128DD9F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V současné době jsou k dispozici údaje od 1000 předčasně narozených dětí, a to jak z literatury s přípravkem ibuprofen, tak z klinických studií s přípravkem Pedea. Je obtížné vyhodnotit kauzální souvislost nežádoucích účinků, protože mohou mít souvislost jak s hemodynamickými důsledky otevřeného </w:t>
      </w:r>
      <w:r w:rsidRPr="001A6AC4">
        <w:rPr>
          <w:i/>
          <w:sz w:val="22"/>
          <w:szCs w:val="22"/>
        </w:rPr>
        <w:t>ductus arteriosus</w:t>
      </w:r>
      <w:r w:rsidRPr="001A6AC4">
        <w:rPr>
          <w:sz w:val="22"/>
          <w:szCs w:val="22"/>
        </w:rPr>
        <w:t>, tak i s přímými účinky ibuprofenu.</w:t>
      </w:r>
    </w:p>
    <w:p w14:paraId="66F00B95" w14:textId="77777777" w:rsidR="00FA65B8" w:rsidRPr="001A6AC4" w:rsidRDefault="00FA65B8">
      <w:pPr>
        <w:rPr>
          <w:sz w:val="22"/>
          <w:szCs w:val="22"/>
        </w:rPr>
      </w:pPr>
    </w:p>
    <w:p w14:paraId="21F9431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Níže jsou uvedeny hlášené nežádoucí reakce, zařazené podle systémové orgánové třídy a frekvence.</w:t>
      </w:r>
    </w:p>
    <w:p w14:paraId="728EF19D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Frekvence jsou definovány jako: velmi časté (≥1/10), časté (≥1/100, &lt;1/10) a méně časté (≥1/1,000, &lt;1/100).</w:t>
      </w:r>
    </w:p>
    <w:p w14:paraId="70D7F95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 rámci každé skupiny frekvence výskytu jsou nežádoucí reakce představeny v pořadí dle klesající závažnosti.</w:t>
      </w:r>
    </w:p>
    <w:p w14:paraId="28854843" w14:textId="77777777" w:rsidR="00FA65B8" w:rsidRPr="001A6AC4" w:rsidRDefault="00FA65B8">
      <w:pPr>
        <w:rPr>
          <w:sz w:val="22"/>
          <w:szCs w:val="22"/>
        </w:rPr>
      </w:pPr>
    </w:p>
    <w:tbl>
      <w:tblPr>
        <w:tblW w:w="9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533"/>
      </w:tblGrid>
      <w:tr w:rsidR="00FA65B8" w:rsidRPr="001A6AC4" w14:paraId="31B9C3EC" w14:textId="77777777" w:rsidTr="001F7941"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1C31FB19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Poruchy krve a lymfatického systému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447AAFDE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Velmi časté:</w:t>
            </w:r>
            <w:r w:rsidRPr="001A6AC4">
              <w:rPr>
                <w:sz w:val="22"/>
                <w:szCs w:val="22"/>
              </w:rPr>
              <w:t xml:space="preserve"> trombocytopenie, neutropenie</w:t>
            </w:r>
          </w:p>
        </w:tc>
      </w:tr>
      <w:tr w:rsidR="00FA65B8" w:rsidRPr="001A6AC4" w14:paraId="32D36CEC" w14:textId="77777777" w:rsidTr="001F7941"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3E9DFA45" w14:textId="77777777" w:rsidR="00FA65B8" w:rsidRPr="001A6AC4" w:rsidRDefault="00024F90" w:rsidP="001F7941">
            <w:pPr>
              <w:jc w:val="both"/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Poruchy nervového systému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4D96F21F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Časté</w:t>
            </w:r>
            <w:r w:rsidRPr="001A6AC4">
              <w:rPr>
                <w:sz w:val="22"/>
                <w:szCs w:val="22"/>
              </w:rPr>
              <w:t xml:space="preserve">: krvácení do komor, periventrikulární leukomalacie </w:t>
            </w:r>
          </w:p>
        </w:tc>
      </w:tr>
      <w:tr w:rsidR="00FA65B8" w:rsidRPr="001A6AC4" w14:paraId="224EAE75" w14:textId="77777777" w:rsidTr="001F7941">
        <w:trPr>
          <w:trHeight w:val="820"/>
        </w:trPr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74067585" w14:textId="77777777" w:rsidR="00FA65B8" w:rsidRPr="001A6AC4" w:rsidRDefault="00024F90" w:rsidP="001F7941">
            <w:pPr>
              <w:jc w:val="both"/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Respirační, hrudní a mediastinální poruchy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36D75CB6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 xml:space="preserve">Velmi časté: </w:t>
            </w:r>
            <w:r w:rsidRPr="001A6AC4">
              <w:rPr>
                <w:sz w:val="22"/>
                <w:szCs w:val="22"/>
              </w:rPr>
              <w:t>bronchopulmonární dysplasie*</w:t>
            </w:r>
          </w:p>
          <w:p w14:paraId="7F0C9372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Časté</w:t>
            </w:r>
            <w:r w:rsidRPr="001A6AC4">
              <w:rPr>
                <w:sz w:val="22"/>
                <w:szCs w:val="22"/>
              </w:rPr>
              <w:t>: krvácení do plic</w:t>
            </w:r>
          </w:p>
          <w:p w14:paraId="20817ABF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 xml:space="preserve">Méně časté: </w:t>
            </w:r>
            <w:r w:rsidRPr="001A6AC4">
              <w:rPr>
                <w:sz w:val="22"/>
                <w:szCs w:val="22"/>
              </w:rPr>
              <w:t>hypoxemie*</w:t>
            </w:r>
          </w:p>
        </w:tc>
      </w:tr>
      <w:tr w:rsidR="00FA65B8" w:rsidRPr="001A6AC4" w14:paraId="3F9455A1" w14:textId="77777777" w:rsidTr="001F7941">
        <w:trPr>
          <w:trHeight w:val="820"/>
        </w:trPr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3F877367" w14:textId="77777777" w:rsidR="00FA65B8" w:rsidRPr="001A6AC4" w:rsidRDefault="00024F90" w:rsidP="001F7941">
            <w:pPr>
              <w:jc w:val="both"/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Gastrointestinální poruchy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4A631966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Časté</w:t>
            </w:r>
            <w:r w:rsidRPr="001A6AC4">
              <w:rPr>
                <w:sz w:val="22"/>
                <w:szCs w:val="22"/>
              </w:rPr>
              <w:t>: nekrotizující enterokolitis, střevní perforace</w:t>
            </w:r>
          </w:p>
          <w:p w14:paraId="56D235DF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Méně časté</w:t>
            </w:r>
            <w:r w:rsidRPr="001A6AC4">
              <w:rPr>
                <w:sz w:val="22"/>
                <w:szCs w:val="22"/>
              </w:rPr>
              <w:t>: gastrointestinální krvácení</w:t>
            </w:r>
          </w:p>
          <w:p w14:paraId="5969815B" w14:textId="693CBC85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Frekvence není známo:</w:t>
            </w:r>
            <w:r w:rsidRPr="001A6AC4">
              <w:rPr>
                <w:sz w:val="22"/>
                <w:szCs w:val="22"/>
              </w:rPr>
              <w:t xml:space="preserve"> žaludeční perforace</w:t>
            </w:r>
          </w:p>
        </w:tc>
      </w:tr>
      <w:tr w:rsidR="00FA65B8" w:rsidRPr="001A6AC4" w14:paraId="7E8D496F" w14:textId="77777777" w:rsidTr="001F7941"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38A5C599" w14:textId="77777777" w:rsidR="00FA65B8" w:rsidRPr="001A6AC4" w:rsidRDefault="00024F90" w:rsidP="001F7941">
            <w:pPr>
              <w:jc w:val="both"/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Poruchy ledvin a močových cest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4A9A5CB1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Časté</w:t>
            </w:r>
            <w:r w:rsidRPr="001A6AC4">
              <w:rPr>
                <w:sz w:val="22"/>
                <w:szCs w:val="22"/>
              </w:rPr>
              <w:t>: oligurie, retence tekutin, hematurie</w:t>
            </w:r>
          </w:p>
          <w:p w14:paraId="1EE2D189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 </w:t>
            </w:r>
            <w:r w:rsidRPr="001A6AC4">
              <w:rPr>
                <w:i/>
                <w:sz w:val="22"/>
                <w:szCs w:val="22"/>
              </w:rPr>
              <w:t>Méně časté</w:t>
            </w:r>
            <w:r w:rsidRPr="001A6AC4">
              <w:rPr>
                <w:sz w:val="22"/>
                <w:szCs w:val="22"/>
              </w:rPr>
              <w:t>: Akutní selhání ledvin</w:t>
            </w:r>
          </w:p>
        </w:tc>
      </w:tr>
      <w:tr w:rsidR="00FA65B8" w:rsidRPr="001A6AC4" w14:paraId="6B5EE686" w14:textId="77777777" w:rsidTr="001F7941"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0D473145" w14:textId="77777777" w:rsidR="00FA65B8" w:rsidRPr="001A6AC4" w:rsidRDefault="00024F90">
            <w:pPr>
              <w:rPr>
                <w:i/>
                <w:sz w:val="22"/>
                <w:szCs w:val="22"/>
                <w:highlight w:val="yellow"/>
              </w:rPr>
            </w:pPr>
            <w:r w:rsidRPr="001A6AC4">
              <w:rPr>
                <w:sz w:val="22"/>
                <w:szCs w:val="22"/>
              </w:rPr>
              <w:t>Vyšetření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7F39E6F9" w14:textId="77777777" w:rsidR="00FA65B8" w:rsidRPr="001A6AC4" w:rsidRDefault="00024F90">
            <w:pPr>
              <w:rPr>
                <w:i/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Velmi časté:</w:t>
            </w:r>
            <w:r w:rsidRPr="001A6AC4">
              <w:rPr>
                <w:sz w:val="22"/>
                <w:szCs w:val="22"/>
              </w:rPr>
              <w:t xml:space="preserve"> zvýšení hladiny kreatininu v krvi, snížení hladiny sodíku v krvi</w:t>
            </w:r>
          </w:p>
        </w:tc>
      </w:tr>
      <w:tr w:rsidR="006D205C" w:rsidRPr="001A6AC4" w14:paraId="70342058" w14:textId="77777777" w:rsidTr="001F7941"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1D69E063" w14:textId="69AB2091" w:rsidR="006D205C" w:rsidRPr="001A6AC4" w:rsidRDefault="006D205C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Poruchy kůže a podkožní tkáně</w:t>
            </w: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01D1FF19" w14:textId="45DC5EE9" w:rsidR="006D205C" w:rsidRPr="001A6AC4" w:rsidRDefault="006D205C">
            <w:pPr>
              <w:rPr>
                <w:sz w:val="22"/>
                <w:szCs w:val="22"/>
              </w:rPr>
            </w:pPr>
            <w:r w:rsidRPr="001A6AC4">
              <w:rPr>
                <w:i/>
                <w:sz w:val="22"/>
                <w:szCs w:val="22"/>
              </w:rPr>
              <w:t>Není známo:</w:t>
            </w:r>
            <w:r w:rsidRPr="001A6AC4">
              <w:rPr>
                <w:sz w:val="22"/>
                <w:szCs w:val="22"/>
              </w:rPr>
              <w:t xml:space="preserve"> akutní generalizovaná </w:t>
            </w:r>
            <w:r w:rsidRPr="001A6AC4">
              <w:rPr>
                <w:sz w:val="22"/>
                <w:szCs w:val="22"/>
              </w:rPr>
              <w:lastRenderedPageBreak/>
              <w:t>exantematózní pustulóza</w:t>
            </w:r>
            <w:ins w:id="2" w:author="Author">
              <w:r w:rsidR="00CF4AAD">
                <w:rPr>
                  <w:sz w:val="22"/>
                  <w:szCs w:val="22"/>
                </w:rPr>
                <w:t>, l</w:t>
              </w:r>
              <w:r w:rsidR="00CF4AAD" w:rsidRPr="00CF4AAD">
                <w:rPr>
                  <w:sz w:val="22"/>
                  <w:szCs w:val="22"/>
                </w:rPr>
                <w:t>ékov</w:t>
              </w:r>
              <w:r w:rsidR="00CF4AAD">
                <w:rPr>
                  <w:sz w:val="22"/>
                  <w:szCs w:val="22"/>
                </w:rPr>
                <w:t>á</w:t>
              </w:r>
              <w:r w:rsidR="00CF4AAD" w:rsidRPr="00CF4AAD">
                <w:rPr>
                  <w:sz w:val="22"/>
                  <w:szCs w:val="22"/>
                </w:rPr>
                <w:t xml:space="preserve"> reakce s</w:t>
              </w:r>
              <w:r w:rsidR="00C5623A">
                <w:rPr>
                  <w:sz w:val="22"/>
                  <w:szCs w:val="22"/>
                </w:rPr>
                <w:t> </w:t>
              </w:r>
              <w:r w:rsidR="00CF4AAD" w:rsidRPr="00CF4AAD">
                <w:rPr>
                  <w:sz w:val="22"/>
                  <w:szCs w:val="22"/>
                </w:rPr>
                <w:t xml:space="preserve">eozinofilií a systémovými příznaky </w:t>
              </w:r>
              <w:r w:rsidR="00CF4AAD">
                <w:rPr>
                  <w:sz w:val="22"/>
                  <w:szCs w:val="22"/>
                </w:rPr>
                <w:t>(syndrom DRESS)</w:t>
              </w:r>
            </w:ins>
          </w:p>
        </w:tc>
      </w:tr>
      <w:tr w:rsidR="00FA65B8" w:rsidRPr="001A6AC4" w14:paraId="1C3CD54F" w14:textId="77777777" w:rsidTr="001F7941">
        <w:tc>
          <w:tcPr>
            <w:tcW w:w="4528" w:type="dxa"/>
            <w:tcBorders>
              <w:right w:val="nil"/>
            </w:tcBorders>
            <w:shd w:val="clear" w:color="auto" w:fill="auto"/>
          </w:tcPr>
          <w:p w14:paraId="32BE9D7D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lastRenderedPageBreak/>
              <w:t>*</w:t>
            </w:r>
            <w:r w:rsidRPr="001A6AC4">
              <w:rPr>
                <w:i/>
                <w:sz w:val="22"/>
                <w:szCs w:val="22"/>
              </w:rPr>
              <w:t>viz. níže</w:t>
            </w:r>
          </w:p>
          <w:p w14:paraId="55AC9329" w14:textId="77777777" w:rsidR="00FA65B8" w:rsidRPr="001A6AC4" w:rsidRDefault="00FA65B8">
            <w:pPr>
              <w:rPr>
                <w:sz w:val="22"/>
                <w:szCs w:val="22"/>
              </w:rPr>
            </w:pPr>
          </w:p>
        </w:tc>
        <w:tc>
          <w:tcPr>
            <w:tcW w:w="4533" w:type="dxa"/>
            <w:tcBorders>
              <w:left w:val="nil"/>
            </w:tcBorders>
            <w:shd w:val="clear" w:color="auto" w:fill="auto"/>
          </w:tcPr>
          <w:p w14:paraId="58966210" w14:textId="77777777" w:rsidR="00FA65B8" w:rsidRPr="001A6AC4" w:rsidRDefault="00FA65B8">
            <w:pPr>
              <w:rPr>
                <w:i/>
                <w:sz w:val="22"/>
                <w:szCs w:val="22"/>
              </w:rPr>
            </w:pPr>
          </w:p>
        </w:tc>
      </w:tr>
    </w:tbl>
    <w:p w14:paraId="64CFF4D7" w14:textId="77777777" w:rsidR="00FA65B8" w:rsidRPr="001A6AC4" w:rsidRDefault="00FA65B8">
      <w:pPr>
        <w:rPr>
          <w:sz w:val="22"/>
          <w:szCs w:val="22"/>
        </w:rPr>
      </w:pPr>
    </w:p>
    <w:p w14:paraId="18F0BE5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 klinické léčebné studii, do které bylo zařazeno 175 předčasně narozených dětí do 35. týdne gestačního věku, byla incidence bronchopulmonální dysplasie v 36. týdnu postkoncepčního věku 13/81 (16 %) u indometacinu oproti 23/94 (24 %) u ibuprofenu.</w:t>
      </w:r>
    </w:p>
    <w:p w14:paraId="66C2C819" w14:textId="77777777" w:rsidR="00FA65B8" w:rsidRPr="001A6AC4" w:rsidRDefault="00FA65B8">
      <w:pPr>
        <w:rPr>
          <w:sz w:val="22"/>
          <w:szCs w:val="22"/>
        </w:rPr>
      </w:pPr>
    </w:p>
    <w:p w14:paraId="598365A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 klinické studii, kde byla Pedea podávána profylakticky v prvních 6 hodinách života, byla hlášena těžká hypoxemie s plicní hypertenzí u 3 novorozených dětí, které se narodily dříve než ve 28. týdnu gestačního věku. K těmto nežádoucím účinkům došlo během 1 hodiny po první infuzi a byly reversibilní během 30 minut po inhalaci oxidu dusnatého. Po uvedení přípravku na trh se také objevila hlášení plicní hypertenze, když byla Pedea podávána předčasně narozeným novorozencům v terapeutickém režimu.</w:t>
      </w:r>
    </w:p>
    <w:p w14:paraId="20DEF00A" w14:textId="77777777" w:rsidR="00FA65B8" w:rsidRPr="001A6AC4" w:rsidRDefault="00FA65B8">
      <w:pPr>
        <w:rPr>
          <w:sz w:val="22"/>
          <w:szCs w:val="22"/>
        </w:rPr>
      </w:pPr>
    </w:p>
    <w:p w14:paraId="23AB7099" w14:textId="77777777" w:rsidR="00FA65B8" w:rsidRPr="001A6AC4" w:rsidRDefault="00024F90">
      <w:pPr>
        <w:rPr>
          <w:sz w:val="20"/>
          <w:szCs w:val="22"/>
          <w:u w:val="single"/>
        </w:rPr>
      </w:pPr>
      <w:r w:rsidRPr="001A6AC4">
        <w:rPr>
          <w:sz w:val="22"/>
          <w:u w:val="single"/>
        </w:rPr>
        <w:t>Hlášení podezření na nežádoucí účinky</w:t>
      </w:r>
    </w:p>
    <w:p w14:paraId="030B6392" w14:textId="77777777" w:rsidR="00FA65B8" w:rsidRPr="001A6AC4" w:rsidRDefault="00024F90">
      <w:pPr>
        <w:rPr>
          <w:sz w:val="22"/>
        </w:rPr>
      </w:pPr>
      <w:r w:rsidRPr="001A6AC4">
        <w:rPr>
          <w:sz w:val="22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podezření na nežádoucí účinky prostřednictvím </w:t>
      </w:r>
      <w:r w:rsidRPr="00607413">
        <w:rPr>
          <w:sz w:val="22"/>
          <w:highlight w:val="lightGray"/>
        </w:rPr>
        <w:t>národního systému hlášení nežádoucích účinků uvedeného v </w:t>
      </w:r>
      <w:hyperlink r:id="rId8" w:history="1">
        <w:r w:rsidRPr="00607413">
          <w:rPr>
            <w:color w:val="0000FF"/>
            <w:sz w:val="22"/>
            <w:highlight w:val="lightGray"/>
            <w:u w:val="single"/>
          </w:rPr>
          <w:t>Dodatku V</w:t>
        </w:r>
      </w:hyperlink>
      <w:r w:rsidRPr="001A6AC4">
        <w:rPr>
          <w:sz w:val="22"/>
        </w:rPr>
        <w:t>.</w:t>
      </w:r>
    </w:p>
    <w:p w14:paraId="66F77E2D" w14:textId="77777777" w:rsidR="00FA65B8" w:rsidRPr="001A6AC4" w:rsidRDefault="00FA65B8">
      <w:pPr>
        <w:rPr>
          <w:sz w:val="22"/>
          <w:szCs w:val="22"/>
        </w:rPr>
      </w:pPr>
    </w:p>
    <w:p w14:paraId="3FB06FA6" w14:textId="77777777" w:rsidR="00FA65B8" w:rsidRPr="001A6AC4" w:rsidRDefault="00024F90">
      <w:pPr>
        <w:keepNext/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4.9</w:t>
      </w:r>
      <w:r w:rsidRPr="001A6AC4">
        <w:rPr>
          <w:b/>
          <w:sz w:val="22"/>
          <w:szCs w:val="22"/>
        </w:rPr>
        <w:tab/>
        <w:t>Předávkování</w:t>
      </w:r>
    </w:p>
    <w:p w14:paraId="6EB801FA" w14:textId="77777777" w:rsidR="00FA65B8" w:rsidRPr="001A6AC4" w:rsidRDefault="00FA65B8">
      <w:pPr>
        <w:keepNext/>
        <w:rPr>
          <w:b/>
          <w:sz w:val="22"/>
          <w:szCs w:val="22"/>
        </w:rPr>
      </w:pPr>
    </w:p>
    <w:p w14:paraId="2430C963" w14:textId="77777777" w:rsidR="00FA65B8" w:rsidRPr="001A6AC4" w:rsidRDefault="00024F90">
      <w:pPr>
        <w:keepNext/>
        <w:rPr>
          <w:sz w:val="22"/>
          <w:szCs w:val="22"/>
        </w:rPr>
      </w:pPr>
      <w:r w:rsidRPr="001A6AC4">
        <w:rPr>
          <w:sz w:val="22"/>
          <w:szCs w:val="22"/>
        </w:rPr>
        <w:t>Po intravenózním podání ibuprofenu předčasně narozeným dětem nebyly hlášeny žádné případy předávkování.</w:t>
      </w:r>
    </w:p>
    <w:p w14:paraId="7EAA8E4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Nicméně, předávkování bylo popsáno u kojenců a dětí po perorálním podání ibuprofenu: pozorovány byly deprese CNS, záchvaty, gastrointestinální poruchy, bradykardie, hypotenze, apnoe, patologické funkce ledvin a hematurie.</w:t>
      </w:r>
    </w:p>
    <w:p w14:paraId="702196F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Bylo hlášeno, že masivní předávkování (v dávkách vyšších než 1000 mg/kg) způsobují koma, metabolickou acidózu a přechodné selhání ledvin. Všichni pacienti se uzdravili při běžné léčbě.</w:t>
      </w:r>
    </w:p>
    <w:p w14:paraId="53A9FCD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Publikováno bylo pouze jedno zaznamenané úmrtí: po předávkování dávkou 469 mg/kg došlo u 16měsíčního dítěte k epizodě apnoe s křečemi a fatální aspirační pneumonií.</w:t>
      </w:r>
    </w:p>
    <w:p w14:paraId="3B54AB7A" w14:textId="77777777" w:rsidR="00FA65B8" w:rsidRPr="001A6AC4" w:rsidRDefault="00FA65B8">
      <w:pPr>
        <w:rPr>
          <w:sz w:val="22"/>
          <w:szCs w:val="22"/>
        </w:rPr>
      </w:pPr>
    </w:p>
    <w:p w14:paraId="3A43411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Léčba předávkování ibuprofenem je hlavně podpůrná.</w:t>
      </w:r>
    </w:p>
    <w:p w14:paraId="22151DAD" w14:textId="77777777" w:rsidR="00063A7B" w:rsidRPr="001A6AC4" w:rsidRDefault="00063A7B">
      <w:pPr>
        <w:rPr>
          <w:sz w:val="22"/>
          <w:szCs w:val="22"/>
        </w:rPr>
      </w:pPr>
    </w:p>
    <w:p w14:paraId="30BE5CBD" w14:textId="554E6F72" w:rsidR="00063A7B" w:rsidRPr="001A6AC4" w:rsidRDefault="00063A7B">
      <w:pPr>
        <w:rPr>
          <w:sz w:val="22"/>
          <w:szCs w:val="22"/>
        </w:rPr>
      </w:pPr>
      <w:r w:rsidRPr="001A6AC4">
        <w:rPr>
          <w:sz w:val="22"/>
          <w:szCs w:val="22"/>
        </w:rPr>
        <w:t>Dlouhodobé podávání ve vyšších než doporučených dávkách nebo předávkování může mít za následek renální tubulární acidózu a hypokalémii.</w:t>
      </w:r>
    </w:p>
    <w:p w14:paraId="4124B3B2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80E912D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21E43933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</w:t>
      </w:r>
      <w:r w:rsidRPr="001A6AC4">
        <w:rPr>
          <w:b/>
          <w:sz w:val="22"/>
          <w:szCs w:val="22"/>
        </w:rPr>
        <w:tab/>
        <w:t>FARMAKOLOGICKÉ VLASTNOSTI</w:t>
      </w:r>
    </w:p>
    <w:p w14:paraId="4B7328CD" w14:textId="77777777" w:rsidR="00FA65B8" w:rsidRPr="001A6AC4" w:rsidRDefault="00FA65B8">
      <w:pPr>
        <w:rPr>
          <w:b/>
          <w:sz w:val="22"/>
          <w:szCs w:val="22"/>
        </w:rPr>
      </w:pPr>
    </w:p>
    <w:p w14:paraId="1BF1210F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5.1</w:t>
      </w:r>
      <w:r w:rsidRPr="001A6AC4">
        <w:rPr>
          <w:b/>
          <w:sz w:val="22"/>
          <w:szCs w:val="22"/>
        </w:rPr>
        <w:tab/>
        <w:t>Farmakodynamické vlastnosti</w:t>
      </w:r>
    </w:p>
    <w:p w14:paraId="0C8DF519" w14:textId="77777777" w:rsidR="00FA65B8" w:rsidRPr="001A6AC4" w:rsidRDefault="00FA65B8">
      <w:pPr>
        <w:rPr>
          <w:b/>
          <w:sz w:val="22"/>
          <w:szCs w:val="22"/>
        </w:rPr>
      </w:pPr>
    </w:p>
    <w:p w14:paraId="3D007FD9" w14:textId="5A19350C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Farmakoterapeutická skupina: jiná kardiaka, ATC kód: C01EB16</w:t>
      </w:r>
    </w:p>
    <w:p w14:paraId="57357169" w14:textId="77777777" w:rsidR="00FA65B8" w:rsidRPr="001A6AC4" w:rsidRDefault="00FA65B8">
      <w:pPr>
        <w:rPr>
          <w:sz w:val="22"/>
          <w:szCs w:val="22"/>
        </w:rPr>
      </w:pPr>
    </w:p>
    <w:p w14:paraId="384CB13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Ibuprofen je NSA s protizánětlivou, analgetickou a antipyretickou aktivitou. Ibuprofen je racemická směs S(+) a R(-) enantiomerů. Studie </w:t>
      </w:r>
      <w:r w:rsidRPr="001A6AC4">
        <w:rPr>
          <w:i/>
          <w:sz w:val="22"/>
          <w:szCs w:val="22"/>
        </w:rPr>
        <w:t xml:space="preserve">in vivo </w:t>
      </w:r>
      <w:r w:rsidRPr="001A6AC4">
        <w:rPr>
          <w:sz w:val="22"/>
          <w:szCs w:val="22"/>
        </w:rPr>
        <w:t xml:space="preserve">a </w:t>
      </w:r>
      <w:r w:rsidRPr="001A6AC4">
        <w:rPr>
          <w:i/>
          <w:sz w:val="22"/>
          <w:szCs w:val="22"/>
        </w:rPr>
        <w:t xml:space="preserve">in vitro </w:t>
      </w:r>
      <w:r w:rsidRPr="001A6AC4">
        <w:rPr>
          <w:sz w:val="22"/>
          <w:szCs w:val="22"/>
        </w:rPr>
        <w:t>ukazují, že za klinický účinek je zodpovědný S(+) isomer. Ibuprofen je neselektivní inhibitor cyklooxygenázy, což vede ke snížené syntéze prostaglandinů.</w:t>
      </w:r>
    </w:p>
    <w:p w14:paraId="713796A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Jelikož prostaglandiny se podílejí na perzistenci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po narození, má se za to, že tento účinek je hlavním mechanismem účinku ibuprofenu v této indikaci.</w:t>
      </w:r>
    </w:p>
    <w:p w14:paraId="7C9B27F5" w14:textId="77777777" w:rsidR="00FA65B8" w:rsidRPr="001A6AC4" w:rsidRDefault="00FA65B8">
      <w:pPr>
        <w:rPr>
          <w:sz w:val="22"/>
          <w:szCs w:val="22"/>
        </w:rPr>
      </w:pPr>
    </w:p>
    <w:p w14:paraId="6758D11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Ve studii závislosti na dávce přípravku Pedea u 40 předčasně narozených dětí byl podíl uzávěru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při dávkovacím režimu 10-5-5 mg/kg 75 % (6/8) u novorozenců narozených ve 27.-29. týdnu gestačního věku a 33 % u novorozenců narozených v 24.-26. týdnu gestačního věku.</w:t>
      </w:r>
    </w:p>
    <w:p w14:paraId="555B7A7C" w14:textId="77777777" w:rsidR="00FA65B8" w:rsidRPr="001A6AC4" w:rsidRDefault="00FA65B8">
      <w:pPr>
        <w:rPr>
          <w:sz w:val="22"/>
          <w:szCs w:val="22"/>
        </w:rPr>
      </w:pPr>
    </w:p>
    <w:p w14:paraId="3176DA4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Profylaktické použití přípravku Pedea v prvních 3 dnech života (zahájené během 6 hodin po narození) u předčasně narozených novorozenců narozených dříve než v 28. týdnu gestačního věku bylo v porovnání s léčebným použitím tohoto léku spojeno se zvýšenou incidencí selhání ledvin a plicních nežádoucích účinků, jako je hypoxie, plicní hypertenze, plicní krvácení. Na druhé straně byla při profylaktickém podání přípravku Pedea pozorována nižší incidence novorozeneckého krvácení do komor stupně III a IV a nutnosti chirurgického podvázání.</w:t>
      </w:r>
    </w:p>
    <w:p w14:paraId="37A10A4C" w14:textId="77777777" w:rsidR="00FA65B8" w:rsidRPr="001A6AC4" w:rsidRDefault="00FA65B8">
      <w:pPr>
        <w:rPr>
          <w:sz w:val="22"/>
          <w:szCs w:val="22"/>
        </w:rPr>
      </w:pPr>
    </w:p>
    <w:p w14:paraId="3814CF0A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5.2</w:t>
      </w:r>
      <w:r w:rsidRPr="001A6AC4">
        <w:rPr>
          <w:b/>
          <w:sz w:val="22"/>
          <w:szCs w:val="22"/>
        </w:rPr>
        <w:tab/>
        <w:t>Farmakokinetické vlastnosti</w:t>
      </w:r>
    </w:p>
    <w:p w14:paraId="11578CC6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66C04F1C" w14:textId="77777777" w:rsidR="00FA65B8" w:rsidRPr="001A6AC4" w:rsidRDefault="00024F90">
      <w:pPr>
        <w:tabs>
          <w:tab w:val="left" w:pos="600"/>
        </w:tabs>
        <w:rPr>
          <w:sz w:val="22"/>
          <w:szCs w:val="22"/>
          <w:u w:val="single"/>
        </w:rPr>
      </w:pPr>
      <w:r w:rsidRPr="001A6AC4">
        <w:rPr>
          <w:sz w:val="22"/>
          <w:szCs w:val="22"/>
          <w:u w:val="single"/>
        </w:rPr>
        <w:t>Distribuce</w:t>
      </w:r>
    </w:p>
    <w:p w14:paraId="7AA7D47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I když u populace předčasně narozených dětí je pozorována velká variabilita, po úvodní nárazové dávce 10 mg/kg i po poslední udržovací dávce byly zjištěny vrcholové plazmatické koncentrace kolem 35-40 mg/l, a to bez ohledu na gestační i postnatální věk. Reziduální koncentrace za 24 hodin po poslední dávce 5 mg/kg se pohybují kolem 10-15 mg/l.</w:t>
      </w:r>
    </w:p>
    <w:p w14:paraId="138DC2C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Plazmatické koncentrace S-enantiomeru jsou mnohem vyšší než koncentrace R-enantiomeru, což odráží rychlou chirální přeměnu R-formy na S-formu v podílu, který je obdobný jako u dospělých (kolem 60 %).</w:t>
      </w:r>
    </w:p>
    <w:p w14:paraId="407609F6" w14:textId="77777777" w:rsidR="00FA65B8" w:rsidRPr="001A6AC4" w:rsidRDefault="00FA65B8">
      <w:pPr>
        <w:rPr>
          <w:sz w:val="22"/>
          <w:szCs w:val="22"/>
        </w:rPr>
      </w:pPr>
    </w:p>
    <w:p w14:paraId="0B68E8A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Zdánlivý distribuční objem je v průměru 200 ml/kg (62 až 350 podle různých studií). Centrální distribuční objem může záviset na stavu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a klesá po jeho uzavření.</w:t>
      </w:r>
    </w:p>
    <w:p w14:paraId="52B210AE" w14:textId="77777777" w:rsidR="00FA65B8" w:rsidRPr="001A6AC4" w:rsidRDefault="00FA65B8">
      <w:pPr>
        <w:rPr>
          <w:sz w:val="22"/>
          <w:szCs w:val="22"/>
        </w:rPr>
      </w:pPr>
    </w:p>
    <w:p w14:paraId="1436BE0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Studie </w:t>
      </w:r>
      <w:r w:rsidRPr="001A6AC4">
        <w:rPr>
          <w:i/>
          <w:sz w:val="22"/>
          <w:szCs w:val="22"/>
        </w:rPr>
        <w:t xml:space="preserve">in vitro </w:t>
      </w:r>
      <w:r w:rsidRPr="001A6AC4">
        <w:rPr>
          <w:sz w:val="22"/>
          <w:szCs w:val="22"/>
        </w:rPr>
        <w:t>nasvědčují tomu, že ibuprofen se obdobně jako jiná NSA, výrazně váže na plazmatický albumin, i když zřejmě významně méně (95 %) v porovnání s vazbou u dospělých osob (99 %).</w:t>
      </w:r>
    </w:p>
    <w:p w14:paraId="1324CBB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Ibuprofen soutěží s bilirubinem o vazbu na albumin v séru novorozenců a důsledkem toho je, že při vysokých koncentracích ibuprofenu může být zvýšená volná frakce bilirubinu.</w:t>
      </w:r>
    </w:p>
    <w:p w14:paraId="05A7F5AA" w14:textId="77777777" w:rsidR="00FA65B8" w:rsidRPr="001A6AC4" w:rsidRDefault="00FA65B8">
      <w:pPr>
        <w:rPr>
          <w:sz w:val="22"/>
          <w:szCs w:val="22"/>
        </w:rPr>
      </w:pPr>
    </w:p>
    <w:p w14:paraId="1788277E" w14:textId="77777777" w:rsidR="00FA65B8" w:rsidRPr="001A6AC4" w:rsidRDefault="00024F90">
      <w:pPr>
        <w:rPr>
          <w:sz w:val="22"/>
          <w:szCs w:val="22"/>
          <w:u w:val="single"/>
        </w:rPr>
      </w:pPr>
      <w:r w:rsidRPr="001A6AC4">
        <w:rPr>
          <w:sz w:val="22"/>
          <w:szCs w:val="22"/>
          <w:u w:val="single"/>
        </w:rPr>
        <w:t>Eliminace</w:t>
      </w:r>
    </w:p>
    <w:p w14:paraId="5D5FD11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Rychlost eliminace je výrazně nižší než u starších dětí a dospělých při odhadovaném eliminačním poločase okolo 30 hodin (16-43). Clearance obou enantiomerů roste s gestačním věkem, minimálně od 24. do 28. týdne.</w:t>
      </w:r>
    </w:p>
    <w:p w14:paraId="3FE5EBD3" w14:textId="77777777" w:rsidR="00FA65B8" w:rsidRPr="001A6AC4" w:rsidRDefault="00FA65B8">
      <w:pPr>
        <w:rPr>
          <w:sz w:val="22"/>
          <w:szCs w:val="22"/>
          <w:u w:val="single"/>
        </w:rPr>
      </w:pPr>
    </w:p>
    <w:p w14:paraId="7294D085" w14:textId="1D7F2462" w:rsidR="00FA65B8" w:rsidRPr="001A6AC4" w:rsidRDefault="00C14DB8">
      <w:pPr>
        <w:rPr>
          <w:sz w:val="22"/>
          <w:szCs w:val="22"/>
          <w:u w:val="single"/>
        </w:rPr>
      </w:pPr>
      <w:r w:rsidRPr="00C14DB8">
        <w:rPr>
          <w:sz w:val="22"/>
          <w:szCs w:val="22"/>
          <w:u w:val="single"/>
        </w:rPr>
        <w:t>Farmakokinetické/farmakodynamické vztahy</w:t>
      </w:r>
    </w:p>
    <w:p w14:paraId="52107A7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U předčasně narozených dětí ibuprofen významně snižoval plazmatické koncentrace prostaglandinů a jejich metabolitů, zejména PGE2 a 6-keto-PGF-1-alfa. U novorozenců, kteří dostali 3 dávky ibuprofenu, přetrvávaly nízké koncentrace až 72 hodin, zatímco následné opětovné zvýšení po pouze 1 dávce ibuprofenu bylo pozorováno za 72 hodin.</w:t>
      </w:r>
    </w:p>
    <w:p w14:paraId="5D374D0C" w14:textId="77777777" w:rsidR="00FA65B8" w:rsidRPr="001A6AC4" w:rsidRDefault="00FA65B8">
      <w:pPr>
        <w:rPr>
          <w:sz w:val="22"/>
          <w:szCs w:val="22"/>
        </w:rPr>
      </w:pPr>
    </w:p>
    <w:p w14:paraId="2D939E13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5.3</w:t>
      </w:r>
      <w:r w:rsidRPr="001A6AC4">
        <w:rPr>
          <w:b/>
          <w:sz w:val="22"/>
          <w:szCs w:val="22"/>
        </w:rPr>
        <w:tab/>
        <w:t>Předklinické údaje vztahující se k bezpečnosti</w:t>
      </w:r>
    </w:p>
    <w:p w14:paraId="13241B24" w14:textId="77777777" w:rsidR="00FA65B8" w:rsidRPr="001A6AC4" w:rsidRDefault="00FA65B8">
      <w:pPr>
        <w:rPr>
          <w:b/>
          <w:sz w:val="22"/>
          <w:szCs w:val="22"/>
        </w:rPr>
      </w:pPr>
    </w:p>
    <w:p w14:paraId="6B31FE8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Neexistují žádné předklinické údaje o klinické bezpečnosti, které lze považovat za relevantní, kromě údajů zařazených do jiných bodů tohoto Souhrnu údajů o přípravku. S výjimkou studie akutní toxicity, nebyly u mladých zvířat prováděny žádné další studie s přípravkem Pedea.</w:t>
      </w:r>
    </w:p>
    <w:p w14:paraId="77FF7C8D" w14:textId="77777777" w:rsidR="00FA65B8" w:rsidRPr="001A6AC4" w:rsidRDefault="00FA65B8">
      <w:pPr>
        <w:rPr>
          <w:sz w:val="22"/>
          <w:szCs w:val="22"/>
        </w:rPr>
      </w:pPr>
    </w:p>
    <w:p w14:paraId="1F5A2DE0" w14:textId="77777777" w:rsidR="00FA65B8" w:rsidRPr="001A6AC4" w:rsidRDefault="00FA65B8">
      <w:pPr>
        <w:rPr>
          <w:sz w:val="22"/>
          <w:szCs w:val="22"/>
        </w:rPr>
      </w:pPr>
    </w:p>
    <w:p w14:paraId="619EBF91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</w:t>
      </w:r>
      <w:r w:rsidRPr="001A6AC4">
        <w:rPr>
          <w:b/>
          <w:sz w:val="22"/>
          <w:szCs w:val="22"/>
        </w:rPr>
        <w:tab/>
        <w:t>FARMACEUTICKÉ ÚDAJE</w:t>
      </w:r>
    </w:p>
    <w:p w14:paraId="22280BAC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755491D5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6.1</w:t>
      </w:r>
      <w:r w:rsidRPr="001A6AC4">
        <w:rPr>
          <w:b/>
          <w:sz w:val="22"/>
          <w:szCs w:val="22"/>
        </w:rPr>
        <w:tab/>
        <w:t>Seznam pomocných látek</w:t>
      </w:r>
    </w:p>
    <w:p w14:paraId="486B9C1A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635077DF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Trometamol, chlorid sodný, hydroxid sodný (pro úpravu pH), kyselina chlorovodíková 25% (pro úpravu pH), voda na injekci.</w:t>
      </w:r>
    </w:p>
    <w:p w14:paraId="21138B78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5DA2BD3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6.2</w:t>
      </w:r>
      <w:r w:rsidRPr="001A6AC4">
        <w:rPr>
          <w:b/>
          <w:sz w:val="22"/>
          <w:szCs w:val="22"/>
        </w:rPr>
        <w:tab/>
        <w:t>Inkompatibility</w:t>
      </w:r>
    </w:p>
    <w:p w14:paraId="1DCFFE18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F539A49" w14:textId="68C858AA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 xml:space="preserve">Tento léčivý přípravek nesmí být </w:t>
      </w:r>
      <w:r w:rsidR="007E0277">
        <w:rPr>
          <w:sz w:val="22"/>
          <w:szCs w:val="22"/>
        </w:rPr>
        <w:t>mísen</w:t>
      </w:r>
      <w:r w:rsidR="007E0277" w:rsidRPr="001A6AC4">
        <w:rPr>
          <w:sz w:val="22"/>
          <w:szCs w:val="22"/>
        </w:rPr>
        <w:t xml:space="preserve"> </w:t>
      </w:r>
      <w:r w:rsidRPr="001A6AC4">
        <w:rPr>
          <w:sz w:val="22"/>
          <w:szCs w:val="22"/>
        </w:rPr>
        <w:t xml:space="preserve">s jinými léčivými přípravky s výjimkou </w:t>
      </w:r>
      <w:r w:rsidR="007E0277">
        <w:rPr>
          <w:sz w:val="22"/>
          <w:szCs w:val="22"/>
        </w:rPr>
        <w:t>těch, které jsou uvedeny v bodě</w:t>
      </w:r>
      <w:r w:rsidRPr="001A6AC4">
        <w:rPr>
          <w:sz w:val="22"/>
          <w:szCs w:val="22"/>
        </w:rPr>
        <w:t xml:space="preserve"> 6.6.</w:t>
      </w:r>
    </w:p>
    <w:p w14:paraId="5552CBDE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463EC52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lastRenderedPageBreak/>
        <w:t>Pedea roztok nesmí přijít do kontaktu s kyselými roztoky, jako jsou některá antibiotika nebo diuretika.</w:t>
      </w:r>
    </w:p>
    <w:p w14:paraId="686DFC79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Před podáním každého přípravku musí být infuzní linka propláchnuta (viz bod 6.6).</w:t>
      </w:r>
    </w:p>
    <w:p w14:paraId="5E7BA35E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8373F30" w14:textId="77777777" w:rsidR="00FA65B8" w:rsidRPr="001A6AC4" w:rsidRDefault="00024F90" w:rsidP="005B2F41">
      <w:pPr>
        <w:keepNext/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6.3</w:t>
      </w:r>
      <w:r w:rsidRPr="001A6AC4">
        <w:rPr>
          <w:b/>
          <w:sz w:val="22"/>
          <w:szCs w:val="22"/>
        </w:rPr>
        <w:tab/>
        <w:t>Doba použitelnosti</w:t>
      </w:r>
    </w:p>
    <w:p w14:paraId="0A7FFFD0" w14:textId="77777777" w:rsidR="00FA65B8" w:rsidRPr="001A6AC4" w:rsidRDefault="00FA65B8" w:rsidP="005B2F41">
      <w:pPr>
        <w:keepNext/>
        <w:tabs>
          <w:tab w:val="left" w:pos="600"/>
        </w:tabs>
        <w:rPr>
          <w:b/>
          <w:sz w:val="22"/>
          <w:szCs w:val="22"/>
        </w:rPr>
      </w:pPr>
    </w:p>
    <w:p w14:paraId="6B858D33" w14:textId="77777777" w:rsidR="00FA65B8" w:rsidRPr="001A6AC4" w:rsidRDefault="00024F90" w:rsidP="005B2F41">
      <w:pPr>
        <w:keepNext/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4 roky.</w:t>
      </w:r>
    </w:p>
    <w:p w14:paraId="7D86D808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Za účelem zamezení jakékoliv mikrobiologické kontaminace by měl být přípravek spotřebován okamžitě po prvním otevření.</w:t>
      </w:r>
    </w:p>
    <w:p w14:paraId="391AAA83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F0C23F4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6.4</w:t>
      </w:r>
      <w:r w:rsidRPr="001A6AC4">
        <w:rPr>
          <w:b/>
          <w:sz w:val="22"/>
          <w:szCs w:val="22"/>
        </w:rPr>
        <w:tab/>
        <w:t>Zvláštní opatření pro uchovávání</w:t>
      </w:r>
    </w:p>
    <w:p w14:paraId="1FCC229B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75585B6A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Tento léčivý přípravek nevyžaduje žádné zvláštní podmínky uchovávání.</w:t>
      </w:r>
    </w:p>
    <w:p w14:paraId="59B7D9CF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7D2BAE0A" w14:textId="68FE7149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6.5</w:t>
      </w:r>
      <w:r w:rsidRPr="001A6AC4">
        <w:rPr>
          <w:b/>
          <w:sz w:val="22"/>
          <w:szCs w:val="22"/>
        </w:rPr>
        <w:tab/>
        <w:t xml:space="preserve">Druh obalu a </w:t>
      </w:r>
      <w:r w:rsidR="002766FE">
        <w:rPr>
          <w:b/>
          <w:sz w:val="22"/>
          <w:szCs w:val="22"/>
        </w:rPr>
        <w:t>obsah</w:t>
      </w:r>
      <w:r w:rsidR="002766FE" w:rsidRPr="001A6AC4">
        <w:rPr>
          <w:b/>
          <w:sz w:val="22"/>
          <w:szCs w:val="22"/>
        </w:rPr>
        <w:t xml:space="preserve"> </w:t>
      </w:r>
      <w:r w:rsidRPr="001A6AC4">
        <w:rPr>
          <w:b/>
          <w:sz w:val="22"/>
          <w:szCs w:val="22"/>
        </w:rPr>
        <w:t>balení</w:t>
      </w:r>
    </w:p>
    <w:p w14:paraId="0FC0BFA7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7085339F" w14:textId="0440D395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 xml:space="preserve">2 ml roztoku v ampuli z bezbarvého skla </w:t>
      </w:r>
      <w:r w:rsidR="00030AA4" w:rsidRPr="001A6AC4">
        <w:rPr>
          <w:sz w:val="22"/>
          <w:szCs w:val="22"/>
        </w:rPr>
        <w:t>t</w:t>
      </w:r>
      <w:r w:rsidR="00030AA4">
        <w:rPr>
          <w:sz w:val="22"/>
          <w:szCs w:val="22"/>
        </w:rPr>
        <w:t>řídy</w:t>
      </w:r>
      <w:r w:rsidR="00030AA4" w:rsidRPr="001A6AC4">
        <w:rPr>
          <w:sz w:val="22"/>
          <w:szCs w:val="22"/>
        </w:rPr>
        <w:t xml:space="preserve"> </w:t>
      </w:r>
      <w:r w:rsidR="00010D36">
        <w:rPr>
          <w:sz w:val="22"/>
          <w:szCs w:val="22"/>
        </w:rPr>
        <w:t>I</w:t>
      </w:r>
      <w:r w:rsidRPr="001A6AC4">
        <w:rPr>
          <w:sz w:val="22"/>
          <w:szCs w:val="22"/>
        </w:rPr>
        <w:t>.</w:t>
      </w:r>
    </w:p>
    <w:p w14:paraId="411A3F51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Pedea se dodává v balení 4 x 2 ml ampule.</w:t>
      </w:r>
    </w:p>
    <w:p w14:paraId="26FBD746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267E71E5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6.6</w:t>
      </w:r>
      <w:r w:rsidRPr="001A6AC4">
        <w:rPr>
          <w:b/>
          <w:sz w:val="22"/>
          <w:szCs w:val="22"/>
        </w:rPr>
        <w:tab/>
        <w:t>Zvláštní opatření pro likvidaci přípravku a pro zacházení s ním</w:t>
      </w:r>
    </w:p>
    <w:p w14:paraId="5BE43362" w14:textId="77777777" w:rsidR="00FA65B8" w:rsidRPr="001A6AC4" w:rsidRDefault="00FA65B8">
      <w:pPr>
        <w:rPr>
          <w:b/>
          <w:sz w:val="22"/>
          <w:szCs w:val="22"/>
        </w:rPr>
      </w:pPr>
    </w:p>
    <w:p w14:paraId="5C94249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Ampule přípravku Pedea stejně jako všech parenterálních přípravků musí být před použitím vizuálně prohlédnuty z hlediska výskytu částic a neporušení obalu. Ampule jsou určeny pouze pro jednorázové použití a všechen nepoužitý přípravek nebo odpad musí být zlikvidován v souladu s místními požadavky.</w:t>
      </w:r>
    </w:p>
    <w:p w14:paraId="3A4CCDEF" w14:textId="77777777" w:rsidR="00FA65B8" w:rsidRPr="001A6AC4" w:rsidRDefault="00FA65B8">
      <w:pPr>
        <w:rPr>
          <w:sz w:val="22"/>
          <w:szCs w:val="22"/>
        </w:rPr>
      </w:pPr>
    </w:p>
    <w:p w14:paraId="2F85273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K dezinfekci hrdla ampule nesmí být použit chlorhexidin, neboť není kompatibilní s roztokem Pedea. Před použitím se proto doporučuje k asepsi krčku ampule použít 60% líh nebo 70% isopropylalkohol.</w:t>
      </w:r>
    </w:p>
    <w:p w14:paraId="223D1C5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Po dezinfekci hrdla ampule antiseptickým prostředkem se musí nechat ampule, dříve než se otevře, zcela oschnout, aby nedošlo ke styku antiseptika s roztokem Pedea. </w:t>
      </w:r>
    </w:p>
    <w:p w14:paraId="1D758037" w14:textId="77777777" w:rsidR="00FA65B8" w:rsidRPr="001A6AC4" w:rsidRDefault="00FA65B8">
      <w:pPr>
        <w:rPr>
          <w:sz w:val="22"/>
          <w:szCs w:val="22"/>
        </w:rPr>
      </w:pPr>
    </w:p>
    <w:p w14:paraId="3FC4777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Požadovaný objem, který bude podán novorozenci, se určí podle tělesné hmotnosti a podává se intravenózně v krátké 15minutové infuzi, přednostně neředěné.</w:t>
      </w:r>
    </w:p>
    <w:p w14:paraId="6F275CD4" w14:textId="77777777" w:rsidR="00FA65B8" w:rsidRPr="001A6AC4" w:rsidRDefault="00FA65B8">
      <w:pPr>
        <w:rPr>
          <w:sz w:val="22"/>
          <w:szCs w:val="22"/>
        </w:rPr>
      </w:pPr>
    </w:p>
    <w:p w14:paraId="542119FD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K úpravě objemu injekce používejte pouze injekční roztok chloridu sodného 9 mg/ml (0,9%) nebo roztok glukózy 50 mg/ml (5%).</w:t>
      </w:r>
    </w:p>
    <w:p w14:paraId="14EEEB2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Při podávání celkového denního objemu tekutin je nutné vzít v úvahu celkový objem roztoku podaného injekčně předčasně narozeným novorozencům. V prvním dnu života je nezbytné respektovat podání maximálního objemu 80 ml/kg/den. Tato dávka se progresivně zvyšuje v následujících 1-2 týdnech (o 20 ml/kg porodní hmotnosti/den) až do maximálního objemu 180 ml/kg porodní hmotnosti/den.</w:t>
      </w:r>
    </w:p>
    <w:p w14:paraId="2CC12F9C" w14:textId="77777777" w:rsidR="00FA65B8" w:rsidRPr="001A6AC4" w:rsidRDefault="00FA65B8">
      <w:pPr>
        <w:rPr>
          <w:sz w:val="22"/>
          <w:szCs w:val="22"/>
        </w:rPr>
      </w:pPr>
    </w:p>
    <w:p w14:paraId="0A4C3CB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Před a po podání přípravku Pedea je nutné se vyhnout kontaktu s kyselými roztoky, propláchnout infuzní linku po dobu 15 minut 1,5 - 2,0 ml buď injekčního roztoku chloridu sodného 9 mg/ml (0,9 %) nebo injekčního roztoku glukózy 50 mg/ml (5 %).</w:t>
      </w:r>
    </w:p>
    <w:p w14:paraId="29C2893B" w14:textId="77777777" w:rsidR="00FA65B8" w:rsidRPr="001A6AC4" w:rsidRDefault="00FA65B8">
      <w:pPr>
        <w:rPr>
          <w:sz w:val="22"/>
          <w:szCs w:val="22"/>
        </w:rPr>
      </w:pPr>
    </w:p>
    <w:p w14:paraId="2717783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 prvním otevření ampule musí být nepoužitá část znehodnocena.</w:t>
      </w:r>
    </w:p>
    <w:p w14:paraId="4A6BE9BD" w14:textId="77777777" w:rsidR="00FA65B8" w:rsidRPr="001A6AC4" w:rsidRDefault="00FA65B8">
      <w:pPr>
        <w:rPr>
          <w:sz w:val="22"/>
          <w:szCs w:val="22"/>
        </w:rPr>
      </w:pPr>
    </w:p>
    <w:p w14:paraId="28F2D8FE" w14:textId="4601C036" w:rsidR="00FA65B8" w:rsidRPr="001A6AC4" w:rsidRDefault="00F1577A">
      <w:pPr>
        <w:rPr>
          <w:sz w:val="22"/>
          <w:szCs w:val="22"/>
        </w:rPr>
      </w:pPr>
      <w:r>
        <w:rPr>
          <w:sz w:val="22"/>
          <w:szCs w:val="22"/>
        </w:rPr>
        <w:t>Veškerý</w:t>
      </w:r>
      <w:r w:rsidRPr="001A6AC4">
        <w:rPr>
          <w:sz w:val="22"/>
          <w:szCs w:val="22"/>
        </w:rPr>
        <w:t xml:space="preserve"> </w:t>
      </w:r>
      <w:r w:rsidR="00024F90" w:rsidRPr="001A6AC4">
        <w:rPr>
          <w:sz w:val="22"/>
          <w:szCs w:val="22"/>
        </w:rPr>
        <w:t xml:space="preserve">nepoužitý </w:t>
      </w:r>
      <w:r>
        <w:rPr>
          <w:sz w:val="22"/>
          <w:szCs w:val="22"/>
        </w:rPr>
        <w:t xml:space="preserve">léčivý </w:t>
      </w:r>
      <w:r w:rsidR="00024F90" w:rsidRPr="001A6AC4">
        <w:rPr>
          <w:sz w:val="22"/>
          <w:szCs w:val="22"/>
        </w:rPr>
        <w:t>přípravek nebo odpad musí být zlikvidován v souladu s místními požadavky.</w:t>
      </w:r>
    </w:p>
    <w:p w14:paraId="077B603E" w14:textId="77777777" w:rsidR="00FA65B8" w:rsidRPr="001A6AC4" w:rsidRDefault="00FA65B8">
      <w:pPr>
        <w:rPr>
          <w:sz w:val="22"/>
          <w:szCs w:val="22"/>
        </w:rPr>
      </w:pPr>
    </w:p>
    <w:p w14:paraId="2327E771" w14:textId="77777777" w:rsidR="00FA65B8" w:rsidRPr="001A6AC4" w:rsidRDefault="00FA65B8">
      <w:pPr>
        <w:rPr>
          <w:sz w:val="22"/>
          <w:szCs w:val="22"/>
        </w:rPr>
      </w:pPr>
    </w:p>
    <w:p w14:paraId="4CE6A760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7.</w:t>
      </w:r>
      <w:r w:rsidRPr="001A6AC4">
        <w:rPr>
          <w:b/>
          <w:sz w:val="22"/>
          <w:szCs w:val="22"/>
        </w:rPr>
        <w:tab/>
        <w:t>DRŽITEL ROZHODNUTÍ O REGISTRACI</w:t>
      </w:r>
    </w:p>
    <w:p w14:paraId="47AFF919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4F40B26" w14:textId="30EC1E3E" w:rsidR="00FA65B8" w:rsidRPr="001A6AC4" w:rsidRDefault="00D5292A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Recordati Rare Diseases</w:t>
      </w:r>
    </w:p>
    <w:p w14:paraId="615C8D31" w14:textId="0F52ED09" w:rsidR="00FA65B8" w:rsidRPr="001A6AC4" w:rsidRDefault="009943D3">
      <w:pPr>
        <w:tabs>
          <w:tab w:val="left" w:pos="600"/>
        </w:tabs>
        <w:rPr>
          <w:sz w:val="22"/>
          <w:szCs w:val="22"/>
        </w:rPr>
      </w:pPr>
      <w:r>
        <w:rPr>
          <w:sz w:val="22"/>
          <w:szCs w:val="22"/>
        </w:rPr>
        <w:t>Tour Hekla</w:t>
      </w:r>
    </w:p>
    <w:p w14:paraId="36A16938" w14:textId="7B5C21FF" w:rsidR="00FA65B8" w:rsidRPr="001A6AC4" w:rsidRDefault="009943D3">
      <w:pPr>
        <w:tabs>
          <w:tab w:val="left" w:pos="600"/>
        </w:tabs>
        <w:rPr>
          <w:sz w:val="22"/>
          <w:szCs w:val="22"/>
        </w:rPr>
      </w:pPr>
      <w:r>
        <w:rPr>
          <w:sz w:val="22"/>
          <w:szCs w:val="22"/>
        </w:rPr>
        <w:t>52</w:t>
      </w:r>
      <w:r w:rsidR="00024F90" w:rsidRPr="001A6AC4">
        <w:rPr>
          <w:sz w:val="22"/>
          <w:szCs w:val="22"/>
        </w:rPr>
        <w:t>, avenue du  Général de Gaulle</w:t>
      </w:r>
    </w:p>
    <w:p w14:paraId="694E49B4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F-92800 Puteaux</w:t>
      </w:r>
    </w:p>
    <w:p w14:paraId="7B6E7FB7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lastRenderedPageBreak/>
        <w:t>Francie</w:t>
      </w:r>
    </w:p>
    <w:p w14:paraId="59267CF3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4945EA7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B00077B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8.</w:t>
      </w:r>
      <w:r w:rsidRPr="001A6AC4">
        <w:rPr>
          <w:b/>
          <w:sz w:val="22"/>
          <w:szCs w:val="22"/>
        </w:rPr>
        <w:tab/>
        <w:t>REGISTRAČNÍ ČÍSLO</w:t>
      </w:r>
    </w:p>
    <w:p w14:paraId="0B2BD939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2C390386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EU/1/04/284/001</w:t>
      </w:r>
    </w:p>
    <w:p w14:paraId="2248FEC7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562DCA0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CB6D924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9.</w:t>
      </w:r>
      <w:r w:rsidRPr="001A6AC4">
        <w:rPr>
          <w:b/>
          <w:sz w:val="22"/>
          <w:szCs w:val="22"/>
        </w:rPr>
        <w:tab/>
        <w:t>DATUM PRVNÍ REGISTRACE/PRODLOUŽENÍ REGISTRACE</w:t>
      </w:r>
    </w:p>
    <w:p w14:paraId="2DB50CF3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5BE9C13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Datum první registrace: 29. července 2004</w:t>
      </w:r>
    </w:p>
    <w:p w14:paraId="4C76378E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Datum posledního prodloužení registrace: 29. července 2009</w:t>
      </w:r>
    </w:p>
    <w:p w14:paraId="6E3E1455" w14:textId="77777777" w:rsidR="00FA65B8" w:rsidRPr="001A6AC4" w:rsidRDefault="00FA65B8">
      <w:pPr>
        <w:tabs>
          <w:tab w:val="left" w:pos="560"/>
        </w:tabs>
        <w:rPr>
          <w:sz w:val="22"/>
          <w:szCs w:val="22"/>
        </w:rPr>
      </w:pPr>
    </w:p>
    <w:p w14:paraId="5E9EE13C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033AB6B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10.</w:t>
      </w:r>
      <w:r w:rsidRPr="001A6AC4">
        <w:rPr>
          <w:b/>
          <w:sz w:val="22"/>
          <w:szCs w:val="22"/>
        </w:rPr>
        <w:tab/>
        <w:t>DATUM REVIZE TEXTU</w:t>
      </w:r>
    </w:p>
    <w:p w14:paraId="2943DB93" w14:textId="1D69BEFB" w:rsidR="00FA65B8" w:rsidRPr="001A6AC4" w:rsidRDefault="00FA65B8">
      <w:pPr>
        <w:rPr>
          <w:sz w:val="22"/>
          <w:szCs w:val="22"/>
        </w:rPr>
      </w:pPr>
    </w:p>
    <w:p w14:paraId="4467ACA3" w14:textId="77777777" w:rsidR="00D71BD1" w:rsidRPr="001A6AC4" w:rsidRDefault="00D71BD1">
      <w:pPr>
        <w:rPr>
          <w:sz w:val="22"/>
          <w:szCs w:val="22"/>
        </w:rPr>
      </w:pPr>
    </w:p>
    <w:p w14:paraId="2B4B569E" w14:textId="675DD983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Podrobné informace o tomto </w:t>
      </w:r>
      <w:r w:rsidR="00CC7533">
        <w:rPr>
          <w:sz w:val="22"/>
          <w:szCs w:val="22"/>
        </w:rPr>
        <w:t xml:space="preserve">léčivém </w:t>
      </w:r>
      <w:r w:rsidRPr="001A6AC4">
        <w:rPr>
          <w:sz w:val="22"/>
          <w:szCs w:val="22"/>
        </w:rPr>
        <w:t xml:space="preserve">přípravku jsou </w:t>
      </w:r>
      <w:r w:rsidR="00CC7533">
        <w:rPr>
          <w:sz w:val="22"/>
          <w:szCs w:val="22"/>
        </w:rPr>
        <w:t>k dispozici</w:t>
      </w:r>
      <w:r w:rsidR="00CC7533" w:rsidRPr="001A6AC4">
        <w:rPr>
          <w:sz w:val="22"/>
          <w:szCs w:val="22"/>
        </w:rPr>
        <w:t xml:space="preserve"> </w:t>
      </w:r>
      <w:r w:rsidRPr="001A6AC4">
        <w:rPr>
          <w:sz w:val="22"/>
          <w:szCs w:val="22"/>
        </w:rPr>
        <w:t xml:space="preserve">na webových stránkách Evropské agentury </w:t>
      </w:r>
      <w:r w:rsidR="00B0687F">
        <w:rPr>
          <w:sz w:val="22"/>
          <w:szCs w:val="22"/>
        </w:rPr>
        <w:t>pro léčivé přípravky</w:t>
      </w:r>
      <w:r w:rsidRPr="001A6AC4">
        <w:rPr>
          <w:color w:val="0000FF"/>
          <w:sz w:val="22"/>
          <w:szCs w:val="22"/>
        </w:rPr>
        <w:t xml:space="preserve"> </w:t>
      </w:r>
      <w:hyperlink r:id="rId9">
        <w:r w:rsidR="00B0687F">
          <w:rPr>
            <w:color w:val="0000FF"/>
            <w:sz w:val="22"/>
            <w:szCs w:val="22"/>
            <w:u w:val="single"/>
          </w:rPr>
          <w:t>https://www.emea.europa.eu/</w:t>
        </w:r>
      </w:hyperlink>
    </w:p>
    <w:p w14:paraId="0446B86E" w14:textId="77777777" w:rsidR="00FA65B8" w:rsidRPr="001A6AC4" w:rsidRDefault="00024F90">
      <w:pPr>
        <w:rPr>
          <w:sz w:val="22"/>
          <w:szCs w:val="22"/>
        </w:rPr>
      </w:pPr>
      <w:r w:rsidRPr="001A6AC4">
        <w:br w:type="page"/>
      </w:r>
    </w:p>
    <w:p w14:paraId="281DFCF3" w14:textId="77777777" w:rsidR="00FA65B8" w:rsidRPr="001A6AC4" w:rsidRDefault="00FA65B8">
      <w:pPr>
        <w:rPr>
          <w:sz w:val="22"/>
          <w:szCs w:val="22"/>
        </w:rPr>
      </w:pPr>
    </w:p>
    <w:p w14:paraId="217DB778" w14:textId="77777777" w:rsidR="00FA65B8" w:rsidRPr="001A6AC4" w:rsidRDefault="00FA65B8">
      <w:pPr>
        <w:rPr>
          <w:sz w:val="22"/>
          <w:szCs w:val="22"/>
        </w:rPr>
      </w:pPr>
    </w:p>
    <w:p w14:paraId="6EF42B1E" w14:textId="77777777" w:rsidR="00FA65B8" w:rsidRPr="001A6AC4" w:rsidRDefault="00FA65B8">
      <w:pPr>
        <w:rPr>
          <w:sz w:val="22"/>
          <w:szCs w:val="22"/>
        </w:rPr>
      </w:pPr>
    </w:p>
    <w:p w14:paraId="28270467" w14:textId="77777777" w:rsidR="00FA65B8" w:rsidRPr="001A6AC4" w:rsidRDefault="00FA65B8">
      <w:pPr>
        <w:rPr>
          <w:sz w:val="22"/>
          <w:szCs w:val="22"/>
        </w:rPr>
      </w:pPr>
    </w:p>
    <w:p w14:paraId="7BE0A979" w14:textId="77777777" w:rsidR="00FA65B8" w:rsidRPr="001A6AC4" w:rsidRDefault="00FA65B8">
      <w:pPr>
        <w:rPr>
          <w:sz w:val="22"/>
          <w:szCs w:val="22"/>
        </w:rPr>
      </w:pPr>
    </w:p>
    <w:p w14:paraId="74D280CA" w14:textId="77777777" w:rsidR="00FA65B8" w:rsidRPr="001A6AC4" w:rsidRDefault="00FA65B8">
      <w:pPr>
        <w:rPr>
          <w:sz w:val="22"/>
          <w:szCs w:val="22"/>
        </w:rPr>
      </w:pPr>
    </w:p>
    <w:p w14:paraId="4AA3ACB5" w14:textId="77777777" w:rsidR="00FA65B8" w:rsidRPr="001A6AC4" w:rsidRDefault="00FA65B8">
      <w:pPr>
        <w:rPr>
          <w:sz w:val="22"/>
          <w:szCs w:val="22"/>
        </w:rPr>
      </w:pPr>
    </w:p>
    <w:p w14:paraId="0425882E" w14:textId="77777777" w:rsidR="00FA65B8" w:rsidRPr="001A6AC4" w:rsidRDefault="00FA65B8">
      <w:pPr>
        <w:rPr>
          <w:sz w:val="22"/>
          <w:szCs w:val="22"/>
        </w:rPr>
      </w:pPr>
    </w:p>
    <w:p w14:paraId="2EE5F9D2" w14:textId="77777777" w:rsidR="00FA65B8" w:rsidRPr="001A6AC4" w:rsidRDefault="00FA65B8">
      <w:pPr>
        <w:rPr>
          <w:sz w:val="22"/>
          <w:szCs w:val="22"/>
        </w:rPr>
      </w:pPr>
    </w:p>
    <w:p w14:paraId="47ADAE1A" w14:textId="77777777" w:rsidR="00FA65B8" w:rsidRPr="001A6AC4" w:rsidRDefault="00FA65B8">
      <w:pPr>
        <w:rPr>
          <w:sz w:val="22"/>
          <w:szCs w:val="22"/>
        </w:rPr>
      </w:pPr>
    </w:p>
    <w:p w14:paraId="6CFCF9DA" w14:textId="77777777" w:rsidR="00FA65B8" w:rsidRPr="001A6AC4" w:rsidRDefault="00FA65B8">
      <w:pPr>
        <w:rPr>
          <w:sz w:val="22"/>
          <w:szCs w:val="22"/>
        </w:rPr>
      </w:pPr>
    </w:p>
    <w:p w14:paraId="400A1B4E" w14:textId="77777777" w:rsidR="00FA65B8" w:rsidRPr="001A6AC4" w:rsidRDefault="00FA65B8">
      <w:pPr>
        <w:rPr>
          <w:sz w:val="22"/>
          <w:szCs w:val="22"/>
        </w:rPr>
      </w:pPr>
    </w:p>
    <w:p w14:paraId="5EC64398" w14:textId="77777777" w:rsidR="00FA65B8" w:rsidRPr="001A6AC4" w:rsidRDefault="00FA65B8">
      <w:pPr>
        <w:rPr>
          <w:sz w:val="22"/>
          <w:szCs w:val="22"/>
        </w:rPr>
      </w:pPr>
    </w:p>
    <w:p w14:paraId="771C0A43" w14:textId="77777777" w:rsidR="00FA65B8" w:rsidRPr="001A6AC4" w:rsidRDefault="00FA65B8">
      <w:pPr>
        <w:rPr>
          <w:sz w:val="22"/>
          <w:szCs w:val="22"/>
        </w:rPr>
      </w:pPr>
    </w:p>
    <w:p w14:paraId="09C2A9B3" w14:textId="77777777" w:rsidR="00FA65B8" w:rsidRPr="001A6AC4" w:rsidRDefault="00FA65B8">
      <w:pPr>
        <w:rPr>
          <w:sz w:val="22"/>
          <w:szCs w:val="22"/>
        </w:rPr>
      </w:pPr>
    </w:p>
    <w:p w14:paraId="0BF4E729" w14:textId="77777777" w:rsidR="00FA65B8" w:rsidRPr="001A6AC4" w:rsidRDefault="00FA65B8">
      <w:pPr>
        <w:rPr>
          <w:sz w:val="22"/>
          <w:szCs w:val="22"/>
        </w:rPr>
      </w:pPr>
    </w:p>
    <w:p w14:paraId="4D54CD09" w14:textId="77777777" w:rsidR="00FA65B8" w:rsidRPr="001A6AC4" w:rsidRDefault="00FA65B8">
      <w:pPr>
        <w:rPr>
          <w:sz w:val="22"/>
          <w:szCs w:val="22"/>
        </w:rPr>
      </w:pPr>
    </w:p>
    <w:p w14:paraId="494AB480" w14:textId="77777777" w:rsidR="00FA65B8" w:rsidRPr="001A6AC4" w:rsidRDefault="00FA65B8">
      <w:pPr>
        <w:rPr>
          <w:sz w:val="22"/>
          <w:szCs w:val="22"/>
        </w:rPr>
      </w:pPr>
    </w:p>
    <w:p w14:paraId="51FB715C" w14:textId="77777777" w:rsidR="00FA65B8" w:rsidRPr="001A6AC4" w:rsidRDefault="00FA65B8">
      <w:pPr>
        <w:rPr>
          <w:sz w:val="22"/>
          <w:szCs w:val="22"/>
        </w:rPr>
      </w:pPr>
    </w:p>
    <w:p w14:paraId="3638AE9D" w14:textId="77777777" w:rsidR="00FA65B8" w:rsidRPr="001A6AC4" w:rsidRDefault="00FA65B8">
      <w:pPr>
        <w:rPr>
          <w:sz w:val="22"/>
          <w:szCs w:val="22"/>
        </w:rPr>
      </w:pPr>
    </w:p>
    <w:p w14:paraId="378F8EDC" w14:textId="77777777" w:rsidR="00FA65B8" w:rsidRPr="001A6AC4" w:rsidRDefault="00FA65B8">
      <w:pPr>
        <w:rPr>
          <w:sz w:val="22"/>
          <w:szCs w:val="22"/>
        </w:rPr>
      </w:pPr>
    </w:p>
    <w:p w14:paraId="19684EE3" w14:textId="77777777" w:rsidR="00FA65B8" w:rsidRPr="001A6AC4" w:rsidRDefault="00FA65B8">
      <w:pPr>
        <w:rPr>
          <w:sz w:val="22"/>
          <w:szCs w:val="22"/>
        </w:rPr>
      </w:pPr>
    </w:p>
    <w:p w14:paraId="51A72072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PŘÍLOHA II</w:t>
      </w:r>
    </w:p>
    <w:p w14:paraId="1394A848" w14:textId="77777777" w:rsidR="00FA65B8" w:rsidRPr="001A6AC4" w:rsidRDefault="00FA65B8">
      <w:pPr>
        <w:jc w:val="center"/>
        <w:rPr>
          <w:b/>
          <w:sz w:val="22"/>
          <w:szCs w:val="22"/>
        </w:rPr>
      </w:pPr>
    </w:p>
    <w:p w14:paraId="49089717" w14:textId="77777777" w:rsidR="00FA65B8" w:rsidRPr="001A6AC4" w:rsidRDefault="00024F90">
      <w:pPr>
        <w:pStyle w:val="Heading3"/>
        <w:ind w:left="1680" w:right="1391" w:hanging="546"/>
        <w:rPr>
          <w:rFonts w:ascii="Times New Roman" w:eastAsia="Times New Roman" w:hAnsi="Times New Roman" w:cs="Times New Roman"/>
          <w:sz w:val="22"/>
          <w:szCs w:val="22"/>
        </w:rPr>
      </w:pPr>
      <w:r w:rsidRPr="001A6AC4">
        <w:rPr>
          <w:rFonts w:ascii="Times New Roman" w:eastAsia="Times New Roman" w:hAnsi="Times New Roman" w:cs="Times New Roman"/>
          <w:sz w:val="22"/>
          <w:szCs w:val="22"/>
        </w:rPr>
        <w:t>A.</w:t>
      </w:r>
      <w:r w:rsidRPr="001A6AC4">
        <w:rPr>
          <w:rFonts w:ascii="Times New Roman" w:eastAsia="Times New Roman" w:hAnsi="Times New Roman" w:cs="Times New Roman"/>
          <w:sz w:val="22"/>
          <w:szCs w:val="22"/>
        </w:rPr>
        <w:tab/>
        <w:t>VÝROBCE ODPOVĚDNÝ ZA PROPOUŠTĚNÍ ŠARŽÍ</w:t>
      </w:r>
    </w:p>
    <w:p w14:paraId="69992B63" w14:textId="77777777" w:rsidR="00FA65B8" w:rsidRPr="001A6AC4" w:rsidRDefault="00FA65B8">
      <w:pPr>
        <w:ind w:left="1680" w:right="1391" w:hanging="600"/>
        <w:jc w:val="center"/>
        <w:rPr>
          <w:b/>
          <w:sz w:val="22"/>
          <w:szCs w:val="22"/>
        </w:rPr>
      </w:pPr>
    </w:p>
    <w:p w14:paraId="34227398" w14:textId="77777777" w:rsidR="00FA65B8" w:rsidRPr="001A6AC4" w:rsidRDefault="00024F90">
      <w:pPr>
        <w:pStyle w:val="Heading2"/>
        <w:ind w:left="1680" w:right="1391" w:hanging="546"/>
        <w:rPr>
          <w:rFonts w:ascii="Times New Roman" w:eastAsia="Times New Roman" w:hAnsi="Times New Roman" w:cs="Times New Roman"/>
          <w:i w:val="0"/>
          <w:sz w:val="22"/>
          <w:szCs w:val="22"/>
        </w:rPr>
      </w:pPr>
      <w:r w:rsidRPr="001A6AC4">
        <w:rPr>
          <w:rFonts w:ascii="Times New Roman" w:eastAsia="Times New Roman" w:hAnsi="Times New Roman" w:cs="Times New Roman"/>
          <w:i w:val="0"/>
          <w:sz w:val="22"/>
          <w:szCs w:val="22"/>
        </w:rPr>
        <w:t>B.</w:t>
      </w:r>
      <w:r w:rsidRPr="001A6AC4">
        <w:rPr>
          <w:rFonts w:ascii="Times New Roman" w:eastAsia="Times New Roman" w:hAnsi="Times New Roman" w:cs="Times New Roman"/>
          <w:i w:val="0"/>
          <w:sz w:val="22"/>
          <w:szCs w:val="22"/>
        </w:rPr>
        <w:tab/>
        <w:t>PODMÍNKY NEBO OMEZENÍ VÝDEJE A POUŽITÍ</w:t>
      </w:r>
    </w:p>
    <w:p w14:paraId="28B96703" w14:textId="77777777" w:rsidR="00FA65B8" w:rsidRPr="001A6AC4" w:rsidRDefault="00FA65B8">
      <w:pPr>
        <w:pStyle w:val="Heading2"/>
        <w:ind w:left="1680" w:right="1391" w:hanging="600"/>
        <w:rPr>
          <w:rFonts w:ascii="Times New Roman" w:eastAsia="Times New Roman" w:hAnsi="Times New Roman" w:cs="Times New Roman"/>
          <w:i w:val="0"/>
          <w:sz w:val="22"/>
          <w:szCs w:val="22"/>
        </w:rPr>
      </w:pPr>
    </w:p>
    <w:p w14:paraId="6BB19AEE" w14:textId="77777777" w:rsidR="00FA65B8" w:rsidRPr="001A6AC4" w:rsidRDefault="00024F90">
      <w:pPr>
        <w:pStyle w:val="Heading2"/>
        <w:ind w:left="1680" w:right="1391" w:hanging="546"/>
        <w:rPr>
          <w:rFonts w:ascii="Times New Roman" w:eastAsia="Times New Roman" w:hAnsi="Times New Roman" w:cs="Times New Roman"/>
          <w:i w:val="0"/>
          <w:sz w:val="22"/>
          <w:szCs w:val="22"/>
        </w:rPr>
      </w:pPr>
      <w:r w:rsidRPr="001A6AC4">
        <w:rPr>
          <w:rFonts w:ascii="Times New Roman" w:eastAsia="Times New Roman" w:hAnsi="Times New Roman" w:cs="Times New Roman"/>
          <w:i w:val="0"/>
          <w:sz w:val="22"/>
          <w:szCs w:val="22"/>
        </w:rPr>
        <w:t>C.</w:t>
      </w:r>
      <w:r w:rsidRPr="001A6AC4">
        <w:rPr>
          <w:rFonts w:ascii="Times New Roman" w:eastAsia="Times New Roman" w:hAnsi="Times New Roman" w:cs="Times New Roman"/>
          <w:i w:val="0"/>
          <w:sz w:val="22"/>
          <w:szCs w:val="22"/>
        </w:rPr>
        <w:tab/>
        <w:t>DALŠÍ PODMÍNKY A POŽADAVKY REGISTRACE</w:t>
      </w:r>
    </w:p>
    <w:p w14:paraId="1791892F" w14:textId="77777777" w:rsidR="00FA65B8" w:rsidRPr="001A6AC4" w:rsidRDefault="00FA65B8">
      <w:pPr>
        <w:rPr>
          <w:b/>
          <w:sz w:val="22"/>
          <w:szCs w:val="22"/>
        </w:rPr>
      </w:pPr>
    </w:p>
    <w:p w14:paraId="45489921" w14:textId="77777777" w:rsidR="00FA65B8" w:rsidRPr="001A6AC4" w:rsidRDefault="00024F90">
      <w:pPr>
        <w:ind w:left="1701" w:right="1416" w:hanging="567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D.</w:t>
      </w:r>
      <w:r w:rsidRPr="001A6AC4">
        <w:rPr>
          <w:b/>
          <w:sz w:val="22"/>
          <w:szCs w:val="22"/>
        </w:rPr>
        <w:tab/>
        <w:t>PODMÍNKY NEBO OMEZENÍ S OHLEDEM NA BEZPEČNÉ A ÚČINNÉ POUŽÍVÁNÍ LÉČIVÉHO PŘÍPRAVKU</w:t>
      </w:r>
    </w:p>
    <w:p w14:paraId="0D2764A7" w14:textId="77777777" w:rsidR="00FA65B8" w:rsidRPr="001A6AC4" w:rsidRDefault="00024F90">
      <w:pPr>
        <w:rPr>
          <w:b/>
          <w:sz w:val="22"/>
          <w:szCs w:val="22"/>
        </w:rPr>
      </w:pPr>
      <w:r w:rsidRPr="001A6AC4">
        <w:br w:type="page"/>
      </w:r>
      <w:r w:rsidRPr="001A6AC4">
        <w:rPr>
          <w:b/>
          <w:sz w:val="22"/>
          <w:szCs w:val="22"/>
        </w:rPr>
        <w:lastRenderedPageBreak/>
        <w:t>A.</w:t>
      </w:r>
      <w:r w:rsidRPr="001A6AC4">
        <w:rPr>
          <w:b/>
          <w:sz w:val="22"/>
          <w:szCs w:val="22"/>
        </w:rPr>
        <w:tab/>
        <w:t>VÝROBCE ODPOVĚDNÝ ZA PROPOUŠTĚNÍ ŠARŽÍ</w:t>
      </w:r>
    </w:p>
    <w:p w14:paraId="3B4D1018" w14:textId="77777777" w:rsidR="00FA65B8" w:rsidRPr="001A6AC4" w:rsidRDefault="00FA65B8">
      <w:pPr>
        <w:rPr>
          <w:b/>
          <w:sz w:val="22"/>
          <w:szCs w:val="22"/>
        </w:rPr>
      </w:pPr>
    </w:p>
    <w:p w14:paraId="166F2FC1" w14:textId="77777777" w:rsidR="00FA65B8" w:rsidRPr="001A6AC4" w:rsidRDefault="00024F90">
      <w:pPr>
        <w:pStyle w:val="Heading4"/>
        <w:rPr>
          <w:rFonts w:ascii="Times New Roman" w:eastAsia="Times New Roman" w:hAnsi="Times New Roman" w:cs="Times New Roman"/>
          <w:b w:val="0"/>
          <w:sz w:val="22"/>
          <w:szCs w:val="22"/>
          <w:u w:val="single"/>
        </w:rPr>
      </w:pPr>
      <w:r w:rsidRPr="001A6AC4">
        <w:rPr>
          <w:rFonts w:ascii="Times New Roman" w:eastAsia="Times New Roman" w:hAnsi="Times New Roman" w:cs="Times New Roman"/>
          <w:b w:val="0"/>
          <w:sz w:val="22"/>
          <w:szCs w:val="22"/>
          <w:u w:val="single"/>
        </w:rPr>
        <w:t>Název a adresa výrobce odpovědného za propouštění šarží</w:t>
      </w:r>
    </w:p>
    <w:p w14:paraId="4287BA15" w14:textId="77777777" w:rsidR="00FA65B8" w:rsidRPr="001A6AC4" w:rsidRDefault="00FA65B8">
      <w:pPr>
        <w:rPr>
          <w:sz w:val="22"/>
          <w:szCs w:val="22"/>
        </w:rPr>
      </w:pPr>
    </w:p>
    <w:p w14:paraId="6BFA8F98" w14:textId="6D50FCDF" w:rsidR="00FA65B8" w:rsidRPr="001A6AC4" w:rsidRDefault="00D5292A">
      <w:pPr>
        <w:rPr>
          <w:sz w:val="22"/>
          <w:szCs w:val="22"/>
        </w:rPr>
      </w:pPr>
      <w:r w:rsidRPr="001A6AC4">
        <w:rPr>
          <w:sz w:val="22"/>
          <w:szCs w:val="22"/>
        </w:rPr>
        <w:t>Recordati Rare Diseases</w:t>
      </w:r>
    </w:p>
    <w:p w14:paraId="52E71CEB" w14:textId="27FC8632" w:rsidR="00916F3B" w:rsidRPr="001A6AC4" w:rsidRDefault="009943D3">
      <w:pPr>
        <w:rPr>
          <w:sz w:val="22"/>
          <w:szCs w:val="22"/>
        </w:rPr>
      </w:pPr>
      <w:r>
        <w:rPr>
          <w:sz w:val="22"/>
          <w:szCs w:val="22"/>
        </w:rPr>
        <w:t>Tour Hekla</w:t>
      </w:r>
      <w:r w:rsidRPr="001A6AC4" w:rsidDel="009943D3">
        <w:rPr>
          <w:sz w:val="22"/>
          <w:szCs w:val="22"/>
        </w:rPr>
        <w:t xml:space="preserve"> </w:t>
      </w:r>
    </w:p>
    <w:p w14:paraId="369E04E7" w14:textId="1DB4E82F" w:rsidR="00FA65B8" w:rsidRPr="001A6AC4" w:rsidRDefault="009943D3">
      <w:pPr>
        <w:rPr>
          <w:sz w:val="22"/>
          <w:szCs w:val="22"/>
        </w:rPr>
      </w:pPr>
      <w:r>
        <w:rPr>
          <w:sz w:val="22"/>
          <w:szCs w:val="22"/>
        </w:rPr>
        <w:t>52</w:t>
      </w:r>
      <w:r w:rsidR="00024F90" w:rsidRPr="001A6AC4">
        <w:rPr>
          <w:sz w:val="22"/>
          <w:szCs w:val="22"/>
        </w:rPr>
        <w:t>, avenue du général de Gaulle</w:t>
      </w:r>
    </w:p>
    <w:p w14:paraId="672EDDB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F- 92800 Puteaux</w:t>
      </w:r>
    </w:p>
    <w:p w14:paraId="0BFDBB5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Francie</w:t>
      </w:r>
    </w:p>
    <w:p w14:paraId="200888A4" w14:textId="77777777" w:rsidR="00FA65B8" w:rsidRPr="001A6AC4" w:rsidRDefault="00FA65B8">
      <w:pPr>
        <w:rPr>
          <w:sz w:val="22"/>
          <w:szCs w:val="22"/>
        </w:rPr>
      </w:pPr>
    </w:p>
    <w:p w14:paraId="026ED07A" w14:textId="77777777" w:rsidR="00FA65B8" w:rsidRPr="001A6AC4" w:rsidRDefault="00024F90">
      <w:pPr>
        <w:rPr>
          <w:sz w:val="22"/>
        </w:rPr>
      </w:pPr>
      <w:r w:rsidRPr="001A6AC4">
        <w:rPr>
          <w:sz w:val="22"/>
        </w:rPr>
        <w:t>nebo</w:t>
      </w:r>
    </w:p>
    <w:p w14:paraId="70408413" w14:textId="77777777" w:rsidR="00FA65B8" w:rsidRPr="001A6AC4" w:rsidRDefault="00FA65B8"/>
    <w:p w14:paraId="7617D01A" w14:textId="5701FABC" w:rsidR="00FA65B8" w:rsidRPr="001A6AC4" w:rsidRDefault="00D5292A">
      <w:pPr>
        <w:tabs>
          <w:tab w:val="left" w:pos="720"/>
        </w:tabs>
        <w:rPr>
          <w:sz w:val="22"/>
        </w:rPr>
      </w:pPr>
      <w:r w:rsidRPr="001A6AC4">
        <w:rPr>
          <w:sz w:val="22"/>
        </w:rPr>
        <w:t>Recordati Rare Diseases</w:t>
      </w:r>
    </w:p>
    <w:p w14:paraId="0A976850" w14:textId="77777777" w:rsidR="00FA65B8" w:rsidRPr="001A6AC4" w:rsidRDefault="00024F90">
      <w:pPr>
        <w:tabs>
          <w:tab w:val="left" w:pos="720"/>
        </w:tabs>
        <w:rPr>
          <w:sz w:val="22"/>
        </w:rPr>
      </w:pPr>
      <w:r w:rsidRPr="001A6AC4">
        <w:rPr>
          <w:sz w:val="22"/>
        </w:rPr>
        <w:t>Eco River Parc</w:t>
      </w:r>
    </w:p>
    <w:p w14:paraId="6D898A12" w14:textId="77777777" w:rsidR="00FA65B8" w:rsidRPr="001A6AC4" w:rsidRDefault="00024F90">
      <w:pPr>
        <w:tabs>
          <w:tab w:val="left" w:pos="720"/>
        </w:tabs>
        <w:rPr>
          <w:sz w:val="22"/>
        </w:rPr>
      </w:pPr>
      <w:r w:rsidRPr="001A6AC4">
        <w:rPr>
          <w:sz w:val="22"/>
        </w:rPr>
        <w:t>30, rue des Peupliers</w:t>
      </w:r>
    </w:p>
    <w:p w14:paraId="5082B98B" w14:textId="77777777" w:rsidR="00FA65B8" w:rsidRPr="001A6AC4" w:rsidRDefault="00FA65B8">
      <w:pPr>
        <w:tabs>
          <w:tab w:val="left" w:pos="720"/>
        </w:tabs>
        <w:rPr>
          <w:sz w:val="22"/>
        </w:rPr>
      </w:pPr>
    </w:p>
    <w:p w14:paraId="4214DDA4" w14:textId="77777777" w:rsidR="00FA65B8" w:rsidRPr="001A6AC4" w:rsidRDefault="00024F90">
      <w:pPr>
        <w:tabs>
          <w:tab w:val="left" w:pos="720"/>
        </w:tabs>
        <w:rPr>
          <w:sz w:val="22"/>
        </w:rPr>
      </w:pPr>
      <w:r w:rsidRPr="001A6AC4">
        <w:rPr>
          <w:sz w:val="22"/>
        </w:rPr>
        <w:t>F-92000 Nanterre</w:t>
      </w:r>
    </w:p>
    <w:p w14:paraId="3587B5BE" w14:textId="77777777" w:rsidR="00FA65B8" w:rsidRPr="001A6AC4" w:rsidRDefault="00024F90">
      <w:pPr>
        <w:tabs>
          <w:tab w:val="left" w:pos="720"/>
        </w:tabs>
        <w:rPr>
          <w:sz w:val="22"/>
        </w:rPr>
      </w:pPr>
      <w:r w:rsidRPr="001A6AC4">
        <w:rPr>
          <w:sz w:val="22"/>
        </w:rPr>
        <w:t xml:space="preserve">Francie </w:t>
      </w:r>
    </w:p>
    <w:p w14:paraId="325419B5" w14:textId="77777777" w:rsidR="00FA65B8" w:rsidRPr="001A6AC4" w:rsidRDefault="00FA65B8">
      <w:pPr>
        <w:tabs>
          <w:tab w:val="left" w:pos="720"/>
        </w:tabs>
        <w:rPr>
          <w:sz w:val="22"/>
        </w:rPr>
      </w:pPr>
    </w:p>
    <w:p w14:paraId="5F6B0CDE" w14:textId="77777777" w:rsidR="00FA65B8" w:rsidRPr="001A6AC4" w:rsidRDefault="00024F90">
      <w:pPr>
        <w:rPr>
          <w:sz w:val="22"/>
        </w:rPr>
      </w:pPr>
      <w:r w:rsidRPr="001A6AC4">
        <w:rPr>
          <w:sz w:val="22"/>
        </w:rPr>
        <w:t>V příbalové informaci k léčivému přípravku musí být uveden název a adresa výrobce odpovědného za propouštění dané šarže.</w:t>
      </w:r>
    </w:p>
    <w:p w14:paraId="28D991DE" w14:textId="77777777" w:rsidR="00FA65B8" w:rsidRPr="001A6AC4" w:rsidRDefault="00FA65B8">
      <w:pPr>
        <w:rPr>
          <w:sz w:val="22"/>
          <w:szCs w:val="22"/>
        </w:rPr>
      </w:pPr>
    </w:p>
    <w:p w14:paraId="3DBDB6BC" w14:textId="77777777" w:rsidR="00FA65B8" w:rsidRPr="001A6AC4" w:rsidRDefault="00FA65B8">
      <w:pPr>
        <w:rPr>
          <w:sz w:val="22"/>
          <w:szCs w:val="22"/>
        </w:rPr>
      </w:pPr>
    </w:p>
    <w:p w14:paraId="32180FE8" w14:textId="77777777" w:rsidR="00FA65B8" w:rsidRPr="001A6AC4" w:rsidRDefault="00024F90">
      <w:pPr>
        <w:pStyle w:val="Heading2"/>
        <w:tabs>
          <w:tab w:val="left" w:pos="600"/>
        </w:tabs>
        <w:rPr>
          <w:rFonts w:ascii="Times New Roman" w:eastAsia="Times New Roman" w:hAnsi="Times New Roman" w:cs="Times New Roman"/>
          <w:i w:val="0"/>
          <w:sz w:val="22"/>
          <w:szCs w:val="22"/>
        </w:rPr>
      </w:pPr>
      <w:r w:rsidRPr="001A6AC4">
        <w:rPr>
          <w:rFonts w:ascii="Times New Roman" w:eastAsia="Times New Roman" w:hAnsi="Times New Roman" w:cs="Times New Roman"/>
          <w:i w:val="0"/>
          <w:sz w:val="22"/>
          <w:szCs w:val="22"/>
        </w:rPr>
        <w:t>B.</w:t>
      </w:r>
      <w:r w:rsidRPr="001A6AC4">
        <w:rPr>
          <w:rFonts w:ascii="Times New Roman" w:eastAsia="Times New Roman" w:hAnsi="Times New Roman" w:cs="Times New Roman"/>
          <w:i w:val="0"/>
          <w:sz w:val="22"/>
          <w:szCs w:val="22"/>
        </w:rPr>
        <w:tab/>
        <w:t>PODMÍNKY NEBO OMEZENÍ VÝDEJE A POUŽITÍ</w:t>
      </w:r>
    </w:p>
    <w:p w14:paraId="6027074E" w14:textId="77777777" w:rsidR="00FA65B8" w:rsidRPr="001A6AC4" w:rsidRDefault="00FA65B8">
      <w:pPr>
        <w:rPr>
          <w:b/>
          <w:sz w:val="22"/>
          <w:szCs w:val="22"/>
        </w:rPr>
      </w:pPr>
    </w:p>
    <w:p w14:paraId="545014E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Výdej léčivého přípravku je vázán na lékařský předpis s omezením (viz příloha I: Souhrn údajů o přípravku, bod 4.2).</w:t>
      </w:r>
    </w:p>
    <w:p w14:paraId="1F3DB18A" w14:textId="77777777" w:rsidR="00FA65B8" w:rsidRPr="001A6AC4" w:rsidRDefault="00FA65B8">
      <w:pPr>
        <w:rPr>
          <w:sz w:val="22"/>
          <w:szCs w:val="22"/>
        </w:rPr>
      </w:pPr>
    </w:p>
    <w:p w14:paraId="1CD0BEA5" w14:textId="77777777" w:rsidR="00FA65B8" w:rsidRPr="001A6AC4" w:rsidRDefault="00FA65B8">
      <w:pPr>
        <w:rPr>
          <w:sz w:val="22"/>
          <w:szCs w:val="22"/>
        </w:rPr>
      </w:pPr>
    </w:p>
    <w:p w14:paraId="0F2E8CAC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C.</w:t>
      </w:r>
      <w:r w:rsidRPr="001A6AC4">
        <w:rPr>
          <w:b/>
          <w:sz w:val="22"/>
          <w:szCs w:val="22"/>
        </w:rPr>
        <w:tab/>
        <w:t>DALŠÍ PODMÍNKY A POŽADAVKY REGISTRACE</w:t>
      </w:r>
    </w:p>
    <w:p w14:paraId="07D755F7" w14:textId="77777777" w:rsidR="00FA65B8" w:rsidRPr="001A6AC4" w:rsidRDefault="00FA65B8">
      <w:pPr>
        <w:rPr>
          <w:sz w:val="22"/>
          <w:szCs w:val="22"/>
        </w:rPr>
      </w:pPr>
    </w:p>
    <w:p w14:paraId="6B099009" w14:textId="0F5A21B0" w:rsidR="00FA65B8" w:rsidRPr="001A6AC4" w:rsidRDefault="00024F90">
      <w:pPr>
        <w:numPr>
          <w:ilvl w:val="0"/>
          <w:numId w:val="1"/>
        </w:numPr>
        <w:contextualSpacing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Pravidelně aktualizované zprávy o bezpečnosti</w:t>
      </w:r>
      <w:r w:rsidR="00323359">
        <w:rPr>
          <w:b/>
          <w:sz w:val="22"/>
          <w:szCs w:val="22"/>
        </w:rPr>
        <w:t xml:space="preserve"> (PSUR)</w:t>
      </w:r>
    </w:p>
    <w:p w14:paraId="68E7A905" w14:textId="77777777" w:rsidR="00FA65B8" w:rsidRPr="001A6AC4" w:rsidRDefault="00FA65B8">
      <w:pPr>
        <w:rPr>
          <w:b/>
          <w:sz w:val="22"/>
          <w:szCs w:val="22"/>
        </w:rPr>
      </w:pPr>
    </w:p>
    <w:p w14:paraId="1A4C197B" w14:textId="3F4A5215" w:rsidR="00FA65B8" w:rsidRPr="001A6AC4" w:rsidRDefault="00E34620">
      <w:pPr>
        <w:rPr>
          <w:b/>
          <w:sz w:val="22"/>
          <w:szCs w:val="22"/>
        </w:rPr>
      </w:pPr>
      <w:r w:rsidRPr="00E34620">
        <w:rPr>
          <w:sz w:val="22"/>
          <w:szCs w:val="22"/>
        </w:rPr>
        <w:t xml:space="preserve">Požadavky pro předkládání PSUR pro tento léčivý přípravek jsou uvedeny </w:t>
      </w:r>
      <w:r w:rsidR="00024F90" w:rsidRPr="001A6AC4">
        <w:rPr>
          <w:sz w:val="22"/>
          <w:szCs w:val="22"/>
        </w:rPr>
        <w:t>v seznamu referenčních dat Unie (seznam EURD) stanoveném v čl.</w:t>
      </w:r>
      <w:r w:rsidR="007C78E4">
        <w:rPr>
          <w:sz w:val="22"/>
          <w:szCs w:val="22"/>
        </w:rPr>
        <w:t> </w:t>
      </w:r>
      <w:r w:rsidR="00024F90" w:rsidRPr="001A6AC4">
        <w:rPr>
          <w:sz w:val="22"/>
          <w:szCs w:val="22"/>
        </w:rPr>
        <w:t>107c odst.</w:t>
      </w:r>
      <w:r w:rsidR="007C78E4">
        <w:rPr>
          <w:sz w:val="22"/>
          <w:szCs w:val="22"/>
        </w:rPr>
        <w:t> </w:t>
      </w:r>
      <w:r w:rsidR="00024F90" w:rsidRPr="001A6AC4">
        <w:rPr>
          <w:sz w:val="22"/>
          <w:szCs w:val="22"/>
        </w:rPr>
        <w:t xml:space="preserve">7 směrnice 2001/83/ES a </w:t>
      </w:r>
      <w:r w:rsidR="005142B8" w:rsidRPr="00023A07">
        <w:rPr>
          <w:sz w:val="22"/>
          <w:szCs w:val="22"/>
        </w:rPr>
        <w:t>jakékoli následné změny jsou zveřejněny</w:t>
      </w:r>
      <w:r w:rsidR="00024F90" w:rsidRPr="001A6AC4">
        <w:rPr>
          <w:sz w:val="22"/>
          <w:szCs w:val="22"/>
        </w:rPr>
        <w:t xml:space="preserve"> na evropském webovém portálu pro léčivé přípravky.</w:t>
      </w:r>
    </w:p>
    <w:p w14:paraId="747A5667" w14:textId="77777777" w:rsidR="00FA65B8" w:rsidRPr="001A6AC4" w:rsidRDefault="00FA65B8">
      <w:pPr>
        <w:rPr>
          <w:sz w:val="22"/>
          <w:szCs w:val="22"/>
        </w:rPr>
      </w:pPr>
    </w:p>
    <w:p w14:paraId="14519BA4" w14:textId="77777777" w:rsidR="00FA65B8" w:rsidRPr="001A6AC4" w:rsidRDefault="00FA65B8">
      <w:pPr>
        <w:rPr>
          <w:sz w:val="22"/>
          <w:szCs w:val="22"/>
        </w:rPr>
      </w:pPr>
    </w:p>
    <w:p w14:paraId="19CC9D8D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D.</w:t>
      </w:r>
      <w:r w:rsidRPr="001A6AC4">
        <w:rPr>
          <w:b/>
          <w:sz w:val="22"/>
          <w:szCs w:val="22"/>
        </w:rPr>
        <w:tab/>
        <w:t>PODMÍNKY NEBO OMEZENÍ S OHLEDEM NA BEZPEČNÉ A ÚČINNÉ POUŽÍVÁNÍ LÉČIVÉHO PŘÍPRAVKU</w:t>
      </w:r>
    </w:p>
    <w:p w14:paraId="59C4DBD3" w14:textId="77777777" w:rsidR="00FA65B8" w:rsidRPr="001A6AC4" w:rsidRDefault="00FA65B8">
      <w:pPr>
        <w:rPr>
          <w:b/>
          <w:sz w:val="22"/>
          <w:szCs w:val="22"/>
        </w:rPr>
      </w:pPr>
    </w:p>
    <w:p w14:paraId="703210EE" w14:textId="77777777" w:rsidR="00FA65B8" w:rsidRPr="001A6AC4" w:rsidRDefault="00024F90">
      <w:pPr>
        <w:numPr>
          <w:ilvl w:val="0"/>
          <w:numId w:val="1"/>
        </w:numPr>
        <w:contextualSpacing/>
        <w:rPr>
          <w:sz w:val="22"/>
          <w:szCs w:val="22"/>
        </w:rPr>
      </w:pPr>
      <w:r w:rsidRPr="001A6AC4">
        <w:rPr>
          <w:b/>
          <w:sz w:val="22"/>
          <w:szCs w:val="22"/>
        </w:rPr>
        <w:t>Plán řízení rizik (RMP)</w:t>
      </w:r>
    </w:p>
    <w:p w14:paraId="4BC06E26" w14:textId="77777777" w:rsidR="00FA65B8" w:rsidRPr="001A6AC4" w:rsidRDefault="00FA65B8">
      <w:pPr>
        <w:rPr>
          <w:sz w:val="22"/>
          <w:szCs w:val="22"/>
        </w:rPr>
      </w:pPr>
    </w:p>
    <w:p w14:paraId="304E930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Neuplatňuje se.</w:t>
      </w:r>
    </w:p>
    <w:p w14:paraId="516B4A9C" w14:textId="77777777" w:rsidR="00FA65B8" w:rsidRPr="001A6AC4" w:rsidRDefault="00024F90">
      <w:pPr>
        <w:rPr>
          <w:sz w:val="22"/>
          <w:szCs w:val="22"/>
        </w:rPr>
      </w:pPr>
      <w:r w:rsidRPr="001A6AC4">
        <w:br w:type="page"/>
      </w:r>
    </w:p>
    <w:p w14:paraId="1C1A1F10" w14:textId="77777777" w:rsidR="00FA65B8" w:rsidRPr="001A6AC4" w:rsidRDefault="00FA65B8">
      <w:pPr>
        <w:rPr>
          <w:sz w:val="22"/>
          <w:szCs w:val="22"/>
        </w:rPr>
      </w:pPr>
    </w:p>
    <w:p w14:paraId="31265ADE" w14:textId="77777777" w:rsidR="00FA65B8" w:rsidRPr="001A6AC4" w:rsidRDefault="00FA65B8">
      <w:pPr>
        <w:rPr>
          <w:sz w:val="22"/>
          <w:szCs w:val="22"/>
        </w:rPr>
      </w:pPr>
    </w:p>
    <w:p w14:paraId="2778B703" w14:textId="77777777" w:rsidR="00FA65B8" w:rsidRPr="001A6AC4" w:rsidRDefault="00FA65B8">
      <w:pPr>
        <w:rPr>
          <w:sz w:val="22"/>
          <w:szCs w:val="22"/>
        </w:rPr>
      </w:pPr>
    </w:p>
    <w:p w14:paraId="5D11C90D" w14:textId="77777777" w:rsidR="00FA65B8" w:rsidRPr="001A6AC4" w:rsidRDefault="00FA65B8">
      <w:pPr>
        <w:rPr>
          <w:sz w:val="22"/>
          <w:szCs w:val="22"/>
        </w:rPr>
      </w:pPr>
    </w:p>
    <w:p w14:paraId="0E5AE532" w14:textId="77777777" w:rsidR="00FA65B8" w:rsidRPr="001A6AC4" w:rsidRDefault="00FA65B8">
      <w:pPr>
        <w:rPr>
          <w:sz w:val="22"/>
          <w:szCs w:val="22"/>
        </w:rPr>
      </w:pPr>
    </w:p>
    <w:p w14:paraId="5017711A" w14:textId="77777777" w:rsidR="00FA65B8" w:rsidRPr="001A6AC4" w:rsidRDefault="00FA65B8">
      <w:pPr>
        <w:rPr>
          <w:sz w:val="22"/>
          <w:szCs w:val="22"/>
        </w:rPr>
      </w:pPr>
    </w:p>
    <w:p w14:paraId="2E5AC64B" w14:textId="77777777" w:rsidR="00FA65B8" w:rsidRPr="001A6AC4" w:rsidRDefault="00FA65B8">
      <w:pPr>
        <w:rPr>
          <w:sz w:val="22"/>
          <w:szCs w:val="22"/>
        </w:rPr>
      </w:pPr>
    </w:p>
    <w:p w14:paraId="6B75E889" w14:textId="77777777" w:rsidR="00FA65B8" w:rsidRPr="001A6AC4" w:rsidRDefault="00FA65B8">
      <w:pPr>
        <w:rPr>
          <w:sz w:val="22"/>
          <w:szCs w:val="22"/>
        </w:rPr>
      </w:pPr>
    </w:p>
    <w:p w14:paraId="2566BFF0" w14:textId="77777777" w:rsidR="00FA65B8" w:rsidRPr="001A6AC4" w:rsidRDefault="00FA65B8">
      <w:pPr>
        <w:rPr>
          <w:sz w:val="22"/>
          <w:szCs w:val="22"/>
        </w:rPr>
      </w:pPr>
    </w:p>
    <w:p w14:paraId="71DE30E0" w14:textId="77777777" w:rsidR="00FA65B8" w:rsidRPr="001A6AC4" w:rsidRDefault="00FA65B8">
      <w:pPr>
        <w:rPr>
          <w:sz w:val="22"/>
          <w:szCs w:val="22"/>
        </w:rPr>
      </w:pPr>
    </w:p>
    <w:p w14:paraId="740607A5" w14:textId="77777777" w:rsidR="00FA65B8" w:rsidRPr="001A6AC4" w:rsidRDefault="00FA65B8">
      <w:pPr>
        <w:rPr>
          <w:sz w:val="22"/>
          <w:szCs w:val="22"/>
        </w:rPr>
      </w:pPr>
    </w:p>
    <w:p w14:paraId="266031F7" w14:textId="77777777" w:rsidR="00FA65B8" w:rsidRPr="001A6AC4" w:rsidRDefault="00FA65B8">
      <w:pPr>
        <w:rPr>
          <w:sz w:val="22"/>
          <w:szCs w:val="22"/>
        </w:rPr>
      </w:pPr>
    </w:p>
    <w:p w14:paraId="53698F4B" w14:textId="77777777" w:rsidR="00FA65B8" w:rsidRPr="001A6AC4" w:rsidRDefault="00FA65B8">
      <w:pPr>
        <w:rPr>
          <w:sz w:val="22"/>
          <w:szCs w:val="22"/>
        </w:rPr>
      </w:pPr>
    </w:p>
    <w:p w14:paraId="13AB23CA" w14:textId="77777777" w:rsidR="00FA65B8" w:rsidRPr="001A6AC4" w:rsidRDefault="00FA65B8">
      <w:pPr>
        <w:rPr>
          <w:sz w:val="22"/>
          <w:szCs w:val="22"/>
        </w:rPr>
      </w:pPr>
    </w:p>
    <w:p w14:paraId="2788B34F" w14:textId="77777777" w:rsidR="00FA65B8" w:rsidRPr="001A6AC4" w:rsidRDefault="00FA65B8">
      <w:pPr>
        <w:rPr>
          <w:sz w:val="22"/>
          <w:szCs w:val="22"/>
        </w:rPr>
      </w:pPr>
    </w:p>
    <w:p w14:paraId="425396A5" w14:textId="77777777" w:rsidR="00FA65B8" w:rsidRPr="001A6AC4" w:rsidRDefault="00FA65B8">
      <w:pPr>
        <w:rPr>
          <w:sz w:val="22"/>
          <w:szCs w:val="22"/>
        </w:rPr>
      </w:pPr>
    </w:p>
    <w:p w14:paraId="1BC71395" w14:textId="77777777" w:rsidR="00FA65B8" w:rsidRPr="001A6AC4" w:rsidRDefault="00FA65B8">
      <w:pPr>
        <w:rPr>
          <w:sz w:val="22"/>
          <w:szCs w:val="22"/>
        </w:rPr>
      </w:pPr>
    </w:p>
    <w:p w14:paraId="3F46F43A" w14:textId="77777777" w:rsidR="00FA65B8" w:rsidRPr="001A6AC4" w:rsidRDefault="00FA65B8">
      <w:pPr>
        <w:rPr>
          <w:sz w:val="22"/>
          <w:szCs w:val="22"/>
        </w:rPr>
      </w:pPr>
    </w:p>
    <w:p w14:paraId="20141849" w14:textId="77777777" w:rsidR="00FA65B8" w:rsidRPr="001A6AC4" w:rsidRDefault="00FA65B8">
      <w:pPr>
        <w:rPr>
          <w:sz w:val="22"/>
          <w:szCs w:val="22"/>
        </w:rPr>
      </w:pPr>
    </w:p>
    <w:p w14:paraId="3DF45960" w14:textId="77777777" w:rsidR="00FA65B8" w:rsidRPr="001A6AC4" w:rsidRDefault="00FA65B8">
      <w:pPr>
        <w:rPr>
          <w:sz w:val="22"/>
          <w:szCs w:val="22"/>
        </w:rPr>
      </w:pPr>
    </w:p>
    <w:p w14:paraId="62157BD5" w14:textId="77777777" w:rsidR="00FA65B8" w:rsidRPr="001A6AC4" w:rsidRDefault="00FA65B8">
      <w:pPr>
        <w:rPr>
          <w:sz w:val="22"/>
          <w:szCs w:val="22"/>
        </w:rPr>
      </w:pPr>
    </w:p>
    <w:p w14:paraId="6D3C90EA" w14:textId="77777777" w:rsidR="00FA65B8" w:rsidRPr="001A6AC4" w:rsidRDefault="00FA65B8">
      <w:pPr>
        <w:rPr>
          <w:sz w:val="22"/>
          <w:szCs w:val="22"/>
        </w:rPr>
      </w:pPr>
    </w:p>
    <w:p w14:paraId="4790487C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PŘÍLOHA III</w:t>
      </w:r>
    </w:p>
    <w:p w14:paraId="0539910C" w14:textId="77777777" w:rsidR="00FA65B8" w:rsidRPr="001A6AC4" w:rsidRDefault="00FA65B8">
      <w:pPr>
        <w:jc w:val="center"/>
        <w:rPr>
          <w:b/>
          <w:sz w:val="22"/>
          <w:szCs w:val="22"/>
        </w:rPr>
      </w:pPr>
    </w:p>
    <w:p w14:paraId="0C7E1E3A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OZNAČENÍ NA OBALU A PŘÍBALOVÁ INFORMACE</w:t>
      </w:r>
    </w:p>
    <w:p w14:paraId="5D5A58A2" w14:textId="77777777" w:rsidR="00FA65B8" w:rsidRPr="001A6AC4" w:rsidRDefault="00024F90">
      <w:pPr>
        <w:rPr>
          <w:sz w:val="22"/>
          <w:szCs w:val="22"/>
        </w:rPr>
      </w:pPr>
      <w:r w:rsidRPr="001A6AC4">
        <w:br w:type="page"/>
      </w:r>
    </w:p>
    <w:p w14:paraId="6E071637" w14:textId="77777777" w:rsidR="00FA65B8" w:rsidRPr="001A6AC4" w:rsidRDefault="00FA65B8">
      <w:pPr>
        <w:rPr>
          <w:sz w:val="22"/>
          <w:szCs w:val="22"/>
        </w:rPr>
      </w:pPr>
    </w:p>
    <w:p w14:paraId="20EC343E" w14:textId="77777777" w:rsidR="00FA65B8" w:rsidRPr="001A6AC4" w:rsidRDefault="00FA65B8">
      <w:pPr>
        <w:rPr>
          <w:sz w:val="22"/>
          <w:szCs w:val="22"/>
        </w:rPr>
      </w:pPr>
    </w:p>
    <w:p w14:paraId="209CF688" w14:textId="77777777" w:rsidR="00FA65B8" w:rsidRPr="001A6AC4" w:rsidRDefault="00FA65B8">
      <w:pPr>
        <w:rPr>
          <w:sz w:val="22"/>
          <w:szCs w:val="22"/>
        </w:rPr>
      </w:pPr>
    </w:p>
    <w:p w14:paraId="40AA883D" w14:textId="77777777" w:rsidR="00FA65B8" w:rsidRPr="001A6AC4" w:rsidRDefault="00FA65B8">
      <w:pPr>
        <w:rPr>
          <w:sz w:val="22"/>
          <w:szCs w:val="22"/>
        </w:rPr>
      </w:pPr>
    </w:p>
    <w:p w14:paraId="693954EA" w14:textId="77777777" w:rsidR="00FA65B8" w:rsidRPr="001A6AC4" w:rsidRDefault="00FA65B8">
      <w:pPr>
        <w:rPr>
          <w:sz w:val="22"/>
          <w:szCs w:val="22"/>
        </w:rPr>
      </w:pPr>
    </w:p>
    <w:p w14:paraId="577B7D28" w14:textId="77777777" w:rsidR="00FA65B8" w:rsidRPr="001A6AC4" w:rsidRDefault="00FA65B8">
      <w:pPr>
        <w:rPr>
          <w:sz w:val="22"/>
          <w:szCs w:val="22"/>
        </w:rPr>
      </w:pPr>
    </w:p>
    <w:p w14:paraId="377D53CE" w14:textId="77777777" w:rsidR="00FA65B8" w:rsidRPr="001A6AC4" w:rsidRDefault="00FA65B8">
      <w:pPr>
        <w:rPr>
          <w:sz w:val="22"/>
          <w:szCs w:val="22"/>
        </w:rPr>
      </w:pPr>
    </w:p>
    <w:p w14:paraId="5E04CB5E" w14:textId="77777777" w:rsidR="00FA65B8" w:rsidRPr="001A6AC4" w:rsidRDefault="00FA65B8">
      <w:pPr>
        <w:rPr>
          <w:sz w:val="22"/>
          <w:szCs w:val="22"/>
        </w:rPr>
      </w:pPr>
    </w:p>
    <w:p w14:paraId="78FAC490" w14:textId="77777777" w:rsidR="00FA65B8" w:rsidRPr="001A6AC4" w:rsidRDefault="00FA65B8">
      <w:pPr>
        <w:rPr>
          <w:sz w:val="22"/>
          <w:szCs w:val="22"/>
        </w:rPr>
      </w:pPr>
    </w:p>
    <w:p w14:paraId="4753CC56" w14:textId="77777777" w:rsidR="00FA65B8" w:rsidRPr="001A6AC4" w:rsidRDefault="00FA65B8">
      <w:pPr>
        <w:rPr>
          <w:sz w:val="22"/>
          <w:szCs w:val="22"/>
        </w:rPr>
      </w:pPr>
    </w:p>
    <w:p w14:paraId="74D2DB2D" w14:textId="77777777" w:rsidR="00FA65B8" w:rsidRPr="001A6AC4" w:rsidRDefault="00FA65B8">
      <w:pPr>
        <w:rPr>
          <w:sz w:val="22"/>
          <w:szCs w:val="22"/>
        </w:rPr>
      </w:pPr>
    </w:p>
    <w:p w14:paraId="582F48AE" w14:textId="77777777" w:rsidR="00FA65B8" w:rsidRPr="001A6AC4" w:rsidRDefault="00FA65B8">
      <w:pPr>
        <w:rPr>
          <w:sz w:val="22"/>
          <w:szCs w:val="22"/>
        </w:rPr>
      </w:pPr>
    </w:p>
    <w:p w14:paraId="29041474" w14:textId="77777777" w:rsidR="00FA65B8" w:rsidRPr="001A6AC4" w:rsidRDefault="00FA65B8">
      <w:pPr>
        <w:rPr>
          <w:sz w:val="22"/>
          <w:szCs w:val="22"/>
        </w:rPr>
      </w:pPr>
    </w:p>
    <w:p w14:paraId="1C91666E" w14:textId="77777777" w:rsidR="00FA65B8" w:rsidRPr="001A6AC4" w:rsidRDefault="00FA65B8">
      <w:pPr>
        <w:rPr>
          <w:sz w:val="22"/>
          <w:szCs w:val="22"/>
        </w:rPr>
      </w:pPr>
    </w:p>
    <w:p w14:paraId="11135DF5" w14:textId="77777777" w:rsidR="00FA65B8" w:rsidRPr="001A6AC4" w:rsidRDefault="00FA65B8">
      <w:pPr>
        <w:rPr>
          <w:sz w:val="22"/>
          <w:szCs w:val="22"/>
        </w:rPr>
      </w:pPr>
    </w:p>
    <w:p w14:paraId="2F084B3C" w14:textId="77777777" w:rsidR="00FA65B8" w:rsidRPr="001A6AC4" w:rsidRDefault="00FA65B8">
      <w:pPr>
        <w:rPr>
          <w:sz w:val="22"/>
          <w:szCs w:val="22"/>
        </w:rPr>
      </w:pPr>
    </w:p>
    <w:p w14:paraId="6C3AFE5B" w14:textId="77777777" w:rsidR="00FA65B8" w:rsidRPr="001A6AC4" w:rsidRDefault="00FA65B8">
      <w:pPr>
        <w:rPr>
          <w:sz w:val="22"/>
          <w:szCs w:val="22"/>
        </w:rPr>
      </w:pPr>
    </w:p>
    <w:p w14:paraId="2E3CE6CA" w14:textId="77777777" w:rsidR="00FA65B8" w:rsidRPr="001A6AC4" w:rsidRDefault="00FA65B8">
      <w:pPr>
        <w:rPr>
          <w:sz w:val="22"/>
          <w:szCs w:val="22"/>
        </w:rPr>
      </w:pPr>
    </w:p>
    <w:p w14:paraId="716EA56D" w14:textId="77777777" w:rsidR="00FA65B8" w:rsidRPr="001A6AC4" w:rsidRDefault="00FA65B8">
      <w:pPr>
        <w:rPr>
          <w:sz w:val="22"/>
          <w:szCs w:val="22"/>
        </w:rPr>
      </w:pPr>
    </w:p>
    <w:p w14:paraId="3CCD42D4" w14:textId="77777777" w:rsidR="00FA65B8" w:rsidRPr="001A6AC4" w:rsidRDefault="00FA65B8">
      <w:pPr>
        <w:rPr>
          <w:sz w:val="22"/>
          <w:szCs w:val="22"/>
        </w:rPr>
      </w:pPr>
    </w:p>
    <w:p w14:paraId="29899F26" w14:textId="77777777" w:rsidR="00FA65B8" w:rsidRPr="001A6AC4" w:rsidRDefault="00FA65B8">
      <w:pPr>
        <w:rPr>
          <w:sz w:val="22"/>
          <w:szCs w:val="22"/>
        </w:rPr>
      </w:pPr>
    </w:p>
    <w:p w14:paraId="1FAB505F" w14:textId="77777777" w:rsidR="00FA65B8" w:rsidRPr="001A6AC4" w:rsidRDefault="00FA65B8">
      <w:pPr>
        <w:rPr>
          <w:sz w:val="22"/>
          <w:szCs w:val="22"/>
        </w:rPr>
      </w:pPr>
    </w:p>
    <w:p w14:paraId="0A36FEA4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A. OZNAČENÍ NA OBALU</w:t>
      </w:r>
    </w:p>
    <w:p w14:paraId="7AD3A0E8" w14:textId="77777777" w:rsidR="00FA65B8" w:rsidRPr="001A6AC4" w:rsidRDefault="00024F90">
      <w:pPr>
        <w:rPr>
          <w:sz w:val="22"/>
          <w:szCs w:val="22"/>
        </w:rPr>
      </w:pPr>
      <w:r w:rsidRPr="001A6AC4">
        <w:br w:type="page"/>
      </w:r>
    </w:p>
    <w:p w14:paraId="23D0E17D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ÚDAJE UVÁDÉNÉ NA VNÉJŠÍM OBALU </w:t>
      </w:r>
    </w:p>
    <w:p w14:paraId="1F673FF8" w14:textId="77777777" w:rsidR="00FA65B8" w:rsidRPr="001A6AC4" w:rsidRDefault="00FA65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</w:p>
    <w:p w14:paraId="570DD27A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TEXT NA VNĚJŠÍM OBALU</w:t>
      </w:r>
    </w:p>
    <w:p w14:paraId="485073CD" w14:textId="77777777" w:rsidR="00FA65B8" w:rsidRPr="001A6AC4" w:rsidRDefault="00FA65B8">
      <w:pPr>
        <w:rPr>
          <w:b/>
          <w:sz w:val="22"/>
          <w:szCs w:val="22"/>
        </w:rPr>
      </w:pPr>
    </w:p>
    <w:p w14:paraId="51776560" w14:textId="77777777" w:rsidR="00FA65B8" w:rsidRPr="001A6AC4" w:rsidRDefault="00FA65B8">
      <w:pPr>
        <w:rPr>
          <w:b/>
          <w:sz w:val="22"/>
          <w:szCs w:val="22"/>
        </w:rPr>
      </w:pPr>
    </w:p>
    <w:p w14:paraId="6C78EEE9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1.</w:t>
      </w:r>
      <w:r w:rsidRPr="001A6AC4">
        <w:rPr>
          <w:b/>
          <w:sz w:val="22"/>
          <w:szCs w:val="22"/>
        </w:rPr>
        <w:tab/>
        <w:t>NÁZEV LÉČIVÉHO PŘÍPRAVKU</w:t>
      </w:r>
    </w:p>
    <w:p w14:paraId="76725515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1B36EAF6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Pedea 5 mg/ml injekční roztok</w:t>
      </w:r>
    </w:p>
    <w:p w14:paraId="24E09B3D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Ibuprofenum</w:t>
      </w:r>
    </w:p>
    <w:p w14:paraId="57B02BA8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C87A439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AB3F088" w14:textId="07A937B9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2.</w:t>
      </w:r>
      <w:r w:rsidRPr="001A6AC4">
        <w:rPr>
          <w:b/>
          <w:sz w:val="22"/>
          <w:szCs w:val="22"/>
        </w:rPr>
        <w:tab/>
        <w:t>OBSAH LÉČIVÉ LÁTKY/</w:t>
      </w:r>
      <w:r w:rsidR="00BA6489">
        <w:rPr>
          <w:b/>
          <w:sz w:val="22"/>
          <w:szCs w:val="22"/>
        </w:rPr>
        <w:t xml:space="preserve">LÉČIVÝCH </w:t>
      </w:r>
      <w:r w:rsidRPr="001A6AC4">
        <w:rPr>
          <w:b/>
          <w:sz w:val="22"/>
          <w:szCs w:val="22"/>
        </w:rPr>
        <w:t>LÁTEK</w:t>
      </w:r>
    </w:p>
    <w:p w14:paraId="041F5260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0A7CC7F" w14:textId="2572BA7C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Jeden ml obsahuje ibuprofenum 5mg</w:t>
      </w:r>
    </w:p>
    <w:p w14:paraId="005CF0A5" w14:textId="7CBB2E5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Jedna 2 ml ampule obsahuje ibuprofenum 10mg</w:t>
      </w:r>
    </w:p>
    <w:p w14:paraId="08888884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78E9E7A0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067CBC5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3.</w:t>
      </w:r>
      <w:r w:rsidRPr="001A6AC4">
        <w:rPr>
          <w:b/>
          <w:sz w:val="22"/>
          <w:szCs w:val="22"/>
        </w:rPr>
        <w:tab/>
        <w:t>SEZNAM POMOCNÝCH LÁTEK</w:t>
      </w:r>
    </w:p>
    <w:p w14:paraId="6901096C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67D371AA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Pomocné látky: trometamol, chlorid sodný, hydroxid sodný, kyselina chlorovodíková 25%, voda na injekci.</w:t>
      </w:r>
    </w:p>
    <w:p w14:paraId="35BC6325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7345ADC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E8E6A49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</w:t>
      </w:r>
      <w:r w:rsidRPr="001A6AC4">
        <w:rPr>
          <w:b/>
          <w:sz w:val="22"/>
          <w:szCs w:val="22"/>
        </w:rPr>
        <w:tab/>
        <w:t>LÉKOVÁ FORMA A OBSAH</w:t>
      </w:r>
    </w:p>
    <w:p w14:paraId="48904D7B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62F95527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Injekční roztok</w:t>
      </w:r>
    </w:p>
    <w:p w14:paraId="1244A179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Ampule 4 x 2 ml</w:t>
      </w:r>
    </w:p>
    <w:p w14:paraId="6DF34C70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29C84858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38C21ED" w14:textId="0B270048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</w:t>
      </w:r>
      <w:r w:rsidRPr="001A6AC4">
        <w:rPr>
          <w:b/>
          <w:sz w:val="22"/>
          <w:szCs w:val="22"/>
        </w:rPr>
        <w:tab/>
        <w:t>ZPŮSOB A CESTA</w:t>
      </w:r>
      <w:r w:rsidR="000B3FD2">
        <w:rPr>
          <w:b/>
          <w:sz w:val="22"/>
          <w:szCs w:val="22"/>
        </w:rPr>
        <w:t>/CESTY</w:t>
      </w:r>
      <w:r w:rsidRPr="001A6AC4">
        <w:rPr>
          <w:b/>
          <w:sz w:val="22"/>
          <w:szCs w:val="22"/>
        </w:rPr>
        <w:t xml:space="preserve"> PODÁNÍ</w:t>
      </w:r>
    </w:p>
    <w:p w14:paraId="31FE3F4A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01CECA96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Intravenózní podání v krátké infuzi</w:t>
      </w:r>
    </w:p>
    <w:p w14:paraId="753E81A7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Před použitím si přečtěte příbalovou informaci</w:t>
      </w:r>
    </w:p>
    <w:p w14:paraId="7A00E777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FBCC47B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57CA6D16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</w:t>
      </w:r>
      <w:r w:rsidRPr="001A6AC4">
        <w:rPr>
          <w:b/>
          <w:sz w:val="22"/>
          <w:szCs w:val="22"/>
        </w:rPr>
        <w:tab/>
        <w:t>ZVLÁŠTNÍ UPOZORNĚNÍ, ŽE LÉČIVÝ PŘÍPRAVEK MUSÍ BÝT UCHOVÁVÁN</w:t>
      </w:r>
    </w:p>
    <w:p w14:paraId="0BC7CCFF" w14:textId="3D690010" w:rsidR="00FA65B8" w:rsidRPr="007E0277" w:rsidRDefault="00024F90" w:rsidP="005B2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</w:pPr>
      <w:r w:rsidRPr="005B2F41">
        <w:rPr>
          <w:b/>
          <w:sz w:val="22"/>
          <w:szCs w:val="22"/>
        </w:rPr>
        <w:tab/>
        <w:t>MIMO DOHLED A DOSAH DĚTÍ</w:t>
      </w:r>
    </w:p>
    <w:p w14:paraId="0B100A9D" w14:textId="77777777" w:rsidR="00FA65B8" w:rsidRPr="001A6AC4" w:rsidRDefault="00FA65B8">
      <w:pPr>
        <w:rPr>
          <w:b/>
          <w:sz w:val="22"/>
          <w:szCs w:val="22"/>
        </w:rPr>
      </w:pPr>
    </w:p>
    <w:p w14:paraId="0173D074" w14:textId="00343790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Uchovávejte mimo dohled a dosah dětí.</w:t>
      </w:r>
    </w:p>
    <w:p w14:paraId="53109415" w14:textId="77777777" w:rsidR="00FA65B8" w:rsidRPr="001A6AC4" w:rsidRDefault="00FA65B8">
      <w:pPr>
        <w:rPr>
          <w:sz w:val="22"/>
          <w:szCs w:val="22"/>
        </w:rPr>
      </w:pPr>
    </w:p>
    <w:p w14:paraId="3E0DCE56" w14:textId="77777777" w:rsidR="00FA65B8" w:rsidRPr="001A6AC4" w:rsidRDefault="00FA65B8">
      <w:pPr>
        <w:rPr>
          <w:sz w:val="22"/>
          <w:szCs w:val="22"/>
        </w:rPr>
      </w:pPr>
    </w:p>
    <w:p w14:paraId="32B17CFA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7.</w:t>
      </w:r>
      <w:r w:rsidRPr="001A6AC4">
        <w:rPr>
          <w:b/>
          <w:sz w:val="22"/>
          <w:szCs w:val="22"/>
        </w:rPr>
        <w:tab/>
        <w:t>DALŠÍ ZVLÁŠTNÍ UPOZORNĚNÍ, POKUD JE POTŘEBNÉ</w:t>
      </w:r>
    </w:p>
    <w:p w14:paraId="5E146473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F5E839E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77EC1731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742A7FD" w14:textId="213BBDDB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8.</w:t>
      </w:r>
      <w:r w:rsidRPr="001A6AC4">
        <w:rPr>
          <w:b/>
          <w:sz w:val="22"/>
          <w:szCs w:val="22"/>
        </w:rPr>
        <w:tab/>
      </w:r>
      <w:r w:rsidR="00031234">
        <w:rPr>
          <w:b/>
          <w:sz w:val="22"/>
          <w:szCs w:val="22"/>
        </w:rPr>
        <w:t>POUŽITELNOST</w:t>
      </w:r>
    </w:p>
    <w:p w14:paraId="1333720D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7AB07BB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EXP</w:t>
      </w:r>
    </w:p>
    <w:p w14:paraId="375474D0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Z mikrobiologického hlediska musí být přípravek použit okamžitě.</w:t>
      </w:r>
    </w:p>
    <w:p w14:paraId="3E122E46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5A85FDAF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161FCA3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9.</w:t>
      </w:r>
      <w:r w:rsidRPr="001A6AC4">
        <w:rPr>
          <w:b/>
          <w:sz w:val="22"/>
          <w:szCs w:val="22"/>
        </w:rPr>
        <w:tab/>
        <w:t>ZVLÁŠTNÍ PODMÍNKY PRO UCHOVÁVÁNÍ</w:t>
      </w:r>
    </w:p>
    <w:p w14:paraId="0725DFCC" w14:textId="77777777" w:rsidR="00FA65B8" w:rsidRPr="001A6AC4" w:rsidRDefault="00FA65B8">
      <w:pPr>
        <w:rPr>
          <w:b/>
          <w:sz w:val="22"/>
          <w:szCs w:val="22"/>
        </w:rPr>
      </w:pPr>
    </w:p>
    <w:p w14:paraId="53073BC6" w14:textId="77777777" w:rsidR="00FA65B8" w:rsidRPr="001A6AC4" w:rsidRDefault="00FA65B8">
      <w:pPr>
        <w:rPr>
          <w:b/>
          <w:sz w:val="22"/>
          <w:szCs w:val="22"/>
        </w:rPr>
      </w:pPr>
    </w:p>
    <w:p w14:paraId="578CEA47" w14:textId="77777777" w:rsidR="00FA65B8" w:rsidRPr="001A6AC4" w:rsidRDefault="00FA65B8">
      <w:pPr>
        <w:rPr>
          <w:b/>
          <w:sz w:val="22"/>
          <w:szCs w:val="22"/>
        </w:rPr>
      </w:pPr>
    </w:p>
    <w:p w14:paraId="54048D58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10.</w:t>
      </w:r>
      <w:r w:rsidRPr="001A6AC4">
        <w:rPr>
          <w:b/>
          <w:sz w:val="22"/>
          <w:szCs w:val="22"/>
        </w:rPr>
        <w:tab/>
        <w:t>ZVLÁŠTNÍ OPATŘENÍ PRO LIKVIDACI NEPOUŽITÝCH LÉČIVÝCH PŘÍPRAVKŮ</w:t>
      </w:r>
    </w:p>
    <w:p w14:paraId="4DAF43DB" w14:textId="6E44494E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ab/>
        <w:t>NEBO ODPADU Z NICH, POKUD JE TO VHODNÉ</w:t>
      </w:r>
    </w:p>
    <w:p w14:paraId="57CB0F0F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240D9EDF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Po prvním otevření ampule musí být nepoužitá část znehodnocena.</w:t>
      </w:r>
    </w:p>
    <w:p w14:paraId="3994A47C" w14:textId="0BEF4651" w:rsidR="00FA65B8" w:rsidRPr="001A6AC4" w:rsidRDefault="00FA4D4F">
      <w:pPr>
        <w:tabs>
          <w:tab w:val="left" w:pos="600"/>
        </w:tabs>
        <w:rPr>
          <w:sz w:val="22"/>
          <w:szCs w:val="22"/>
        </w:rPr>
      </w:pPr>
      <w:r>
        <w:rPr>
          <w:sz w:val="22"/>
          <w:szCs w:val="22"/>
        </w:rPr>
        <w:t>Veškerý</w:t>
      </w:r>
      <w:r w:rsidRPr="001A6AC4">
        <w:rPr>
          <w:sz w:val="22"/>
          <w:szCs w:val="22"/>
        </w:rPr>
        <w:t xml:space="preserve"> </w:t>
      </w:r>
      <w:r w:rsidR="00024F90" w:rsidRPr="001A6AC4">
        <w:rPr>
          <w:sz w:val="22"/>
          <w:szCs w:val="22"/>
        </w:rPr>
        <w:t xml:space="preserve">nepoužitý </w:t>
      </w:r>
      <w:r w:rsidR="00144061">
        <w:rPr>
          <w:sz w:val="22"/>
          <w:szCs w:val="22"/>
        </w:rPr>
        <w:t xml:space="preserve">léčivý </w:t>
      </w:r>
      <w:r w:rsidR="00024F90" w:rsidRPr="001A6AC4">
        <w:rPr>
          <w:sz w:val="22"/>
          <w:szCs w:val="22"/>
        </w:rPr>
        <w:t>přípravek nebo odpad musí být zlikvidován v souladu s místními požadavky.</w:t>
      </w:r>
    </w:p>
    <w:p w14:paraId="1676E9DD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AF67B54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CE640A0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11.</w:t>
      </w:r>
      <w:r w:rsidRPr="001A6AC4">
        <w:rPr>
          <w:b/>
          <w:sz w:val="22"/>
          <w:szCs w:val="22"/>
        </w:rPr>
        <w:tab/>
        <w:t>NÁZEV A ADRESA DRŽITELE ROZHODNUTÍ O REGISTRACI</w:t>
      </w:r>
    </w:p>
    <w:p w14:paraId="7849FE62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9B0E1A6" w14:textId="01FCE4BA" w:rsidR="00FA65B8" w:rsidRPr="001A6AC4" w:rsidRDefault="00D5292A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Recordati Rare Diseases</w:t>
      </w:r>
    </w:p>
    <w:p w14:paraId="381E1EB5" w14:textId="5CAB602C" w:rsidR="00916F3B" w:rsidRPr="001A6AC4" w:rsidRDefault="009943D3">
      <w:pPr>
        <w:tabs>
          <w:tab w:val="left" w:pos="600"/>
        </w:tabs>
        <w:rPr>
          <w:sz w:val="22"/>
          <w:szCs w:val="22"/>
        </w:rPr>
      </w:pPr>
      <w:r>
        <w:rPr>
          <w:sz w:val="22"/>
          <w:szCs w:val="22"/>
        </w:rPr>
        <w:t>Tour Hekla</w:t>
      </w:r>
      <w:r w:rsidRPr="001A6AC4" w:rsidDel="009943D3">
        <w:rPr>
          <w:sz w:val="22"/>
          <w:szCs w:val="22"/>
        </w:rPr>
        <w:t xml:space="preserve"> </w:t>
      </w:r>
    </w:p>
    <w:p w14:paraId="61F91CC4" w14:textId="359570EB" w:rsidR="00FA65B8" w:rsidRPr="001A6AC4" w:rsidRDefault="009943D3">
      <w:pPr>
        <w:tabs>
          <w:tab w:val="left" w:pos="600"/>
        </w:tabs>
        <w:rPr>
          <w:sz w:val="22"/>
          <w:szCs w:val="22"/>
        </w:rPr>
      </w:pPr>
      <w:r>
        <w:rPr>
          <w:sz w:val="22"/>
          <w:szCs w:val="22"/>
        </w:rPr>
        <w:t>52</w:t>
      </w:r>
      <w:r w:rsidR="00024F90" w:rsidRPr="001A6AC4">
        <w:rPr>
          <w:sz w:val="22"/>
          <w:szCs w:val="22"/>
        </w:rPr>
        <w:t>, avenue du Général de Gaulle</w:t>
      </w:r>
    </w:p>
    <w:p w14:paraId="2CD185DD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F-92800 Puteaux</w:t>
      </w:r>
    </w:p>
    <w:p w14:paraId="7D093005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Francie</w:t>
      </w:r>
    </w:p>
    <w:p w14:paraId="64842D9E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DD705B4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7D02952A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12.</w:t>
      </w:r>
      <w:r w:rsidRPr="001A6AC4">
        <w:rPr>
          <w:b/>
          <w:sz w:val="22"/>
          <w:szCs w:val="22"/>
        </w:rPr>
        <w:tab/>
        <w:t>REGISTRAČNÍ ČÍSLO</w:t>
      </w:r>
    </w:p>
    <w:p w14:paraId="67217719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09E2EA41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EU/1/04/284/001</w:t>
      </w:r>
    </w:p>
    <w:p w14:paraId="61416FDE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266D7097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F851BA2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13.</w:t>
      </w:r>
      <w:r w:rsidRPr="001A6AC4">
        <w:rPr>
          <w:b/>
          <w:sz w:val="22"/>
          <w:szCs w:val="22"/>
        </w:rPr>
        <w:tab/>
        <w:t>ČÍSLO ŠARŽE</w:t>
      </w:r>
    </w:p>
    <w:p w14:paraId="4081FA55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556D589B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č.š.</w:t>
      </w:r>
    </w:p>
    <w:p w14:paraId="5EED2852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B30AEDA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25B0AB9A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14.</w:t>
      </w:r>
      <w:r w:rsidRPr="001A6AC4">
        <w:rPr>
          <w:b/>
          <w:sz w:val="22"/>
          <w:szCs w:val="22"/>
        </w:rPr>
        <w:tab/>
        <w:t>KLASIFIKACE PRO VÝDEJ</w:t>
      </w:r>
    </w:p>
    <w:p w14:paraId="05B3F496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63BAD676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Výdej léčivého přípravku vázán na lékařský předpis</w:t>
      </w:r>
    </w:p>
    <w:p w14:paraId="11C26102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9105208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227E19C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15.</w:t>
      </w:r>
      <w:r w:rsidRPr="001A6AC4">
        <w:rPr>
          <w:b/>
          <w:sz w:val="22"/>
          <w:szCs w:val="22"/>
        </w:rPr>
        <w:tab/>
        <w:t>NÁVOD K POUŽITÍ</w:t>
      </w:r>
    </w:p>
    <w:p w14:paraId="3F06FC4F" w14:textId="77777777" w:rsidR="00FA65B8" w:rsidRPr="001A6AC4" w:rsidRDefault="00FA65B8">
      <w:pPr>
        <w:rPr>
          <w:b/>
          <w:sz w:val="22"/>
          <w:szCs w:val="22"/>
        </w:rPr>
      </w:pPr>
    </w:p>
    <w:p w14:paraId="36F03B90" w14:textId="77777777" w:rsidR="00024F90" w:rsidRPr="001A6AC4" w:rsidRDefault="00024F90">
      <w:pPr>
        <w:rPr>
          <w:b/>
          <w:sz w:val="22"/>
          <w:szCs w:val="22"/>
        </w:rPr>
      </w:pPr>
    </w:p>
    <w:p w14:paraId="0A0A25FD" w14:textId="2F6CC0C8" w:rsidR="00FA65B8" w:rsidRPr="001A6AC4" w:rsidRDefault="00024F90" w:rsidP="00024F9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" w:color="auto"/>
        </w:pBdr>
      </w:pPr>
      <w:r w:rsidRPr="001A6AC4">
        <w:rPr>
          <w:b/>
          <w:sz w:val="22"/>
          <w:szCs w:val="22"/>
        </w:rPr>
        <w:t>16.</w:t>
      </w:r>
      <w:r w:rsidRPr="001A6AC4">
        <w:rPr>
          <w:b/>
          <w:sz w:val="22"/>
          <w:szCs w:val="22"/>
        </w:rPr>
        <w:tab/>
        <w:t>INFORMACE V BRAILLOVĚ PÍSMU</w:t>
      </w:r>
    </w:p>
    <w:p w14:paraId="04AFED44" w14:textId="77777777" w:rsidR="00FA65B8" w:rsidRPr="001A6AC4" w:rsidRDefault="00FA65B8">
      <w:pPr>
        <w:rPr>
          <w:u w:val="single"/>
        </w:rPr>
      </w:pPr>
    </w:p>
    <w:p w14:paraId="6C2E075E" w14:textId="77777777" w:rsidR="00FA65B8" w:rsidRPr="001A6AC4" w:rsidRDefault="00FA65B8">
      <w:pPr>
        <w:rPr>
          <w:sz w:val="22"/>
          <w:szCs w:val="22"/>
        </w:rPr>
      </w:pPr>
    </w:p>
    <w:p w14:paraId="3CDD8DCC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17.</w:t>
      </w:r>
      <w:r w:rsidRPr="001A6AC4">
        <w:rPr>
          <w:b/>
          <w:sz w:val="22"/>
          <w:szCs w:val="22"/>
        </w:rPr>
        <w:tab/>
        <w:t>JEDINEČNÝ IDENTIFIKÁTOR – 2D ČÁROVÝ KÓD</w:t>
      </w:r>
    </w:p>
    <w:p w14:paraId="1A958D46" w14:textId="77777777" w:rsidR="00FA65B8" w:rsidRPr="001A6AC4" w:rsidRDefault="00FA65B8">
      <w:pPr>
        <w:rPr>
          <w:sz w:val="22"/>
          <w:szCs w:val="22"/>
        </w:rPr>
      </w:pPr>
    </w:p>
    <w:p w14:paraId="765978D0" w14:textId="77777777" w:rsidR="00FA65B8" w:rsidRPr="001A6AC4" w:rsidRDefault="00024F90">
      <w:pPr>
        <w:rPr>
          <w:sz w:val="22"/>
          <w:szCs w:val="22"/>
        </w:rPr>
      </w:pPr>
      <w:r w:rsidRPr="00607413">
        <w:rPr>
          <w:sz w:val="22"/>
          <w:szCs w:val="22"/>
          <w:highlight w:val="lightGray"/>
        </w:rPr>
        <w:t>2D čárový kód s jedinečným identifikátorem.</w:t>
      </w:r>
    </w:p>
    <w:p w14:paraId="617CC137" w14:textId="77777777" w:rsidR="00FA65B8" w:rsidRPr="001A6AC4" w:rsidRDefault="00FA65B8">
      <w:pPr>
        <w:rPr>
          <w:sz w:val="22"/>
          <w:szCs w:val="22"/>
        </w:rPr>
      </w:pPr>
    </w:p>
    <w:p w14:paraId="0A0D4C5A" w14:textId="77777777" w:rsidR="00FA65B8" w:rsidRPr="001A6AC4" w:rsidRDefault="00FA65B8">
      <w:pPr>
        <w:rPr>
          <w:sz w:val="22"/>
          <w:szCs w:val="22"/>
        </w:rPr>
      </w:pPr>
    </w:p>
    <w:p w14:paraId="3B36C55A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18.</w:t>
      </w:r>
      <w:r w:rsidRPr="001A6AC4">
        <w:rPr>
          <w:b/>
          <w:sz w:val="22"/>
          <w:szCs w:val="22"/>
        </w:rPr>
        <w:tab/>
        <w:t>JEDINEČNÝ IDENTIFIKÁTOR – DATA ČITELNÁ OKEM</w:t>
      </w:r>
    </w:p>
    <w:p w14:paraId="3F3DF16D" w14:textId="77777777" w:rsidR="00FA65B8" w:rsidRPr="001A6AC4" w:rsidRDefault="00FA65B8">
      <w:pPr>
        <w:rPr>
          <w:sz w:val="22"/>
          <w:szCs w:val="22"/>
        </w:rPr>
      </w:pPr>
    </w:p>
    <w:p w14:paraId="4663B35F" w14:textId="75693709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PC</w:t>
      </w:r>
    </w:p>
    <w:p w14:paraId="79E51601" w14:textId="60715B83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SN</w:t>
      </w:r>
    </w:p>
    <w:p w14:paraId="648A240A" w14:textId="1B51F679" w:rsidR="00FA65B8" w:rsidRPr="001A6AC4" w:rsidRDefault="00024F90">
      <w:pPr>
        <w:rPr>
          <w:sz w:val="22"/>
          <w:szCs w:val="22"/>
        </w:rPr>
      </w:pPr>
      <w:r w:rsidRPr="00607413">
        <w:rPr>
          <w:sz w:val="22"/>
          <w:szCs w:val="22"/>
          <w:highlight w:val="lightGray"/>
        </w:rPr>
        <w:t>NN</w:t>
      </w:r>
    </w:p>
    <w:p w14:paraId="22958141" w14:textId="77777777" w:rsidR="00FA65B8" w:rsidRPr="001A6AC4" w:rsidRDefault="00FA65B8">
      <w:pPr>
        <w:rPr>
          <w:sz w:val="22"/>
          <w:szCs w:val="22"/>
        </w:rPr>
      </w:pPr>
    </w:p>
    <w:p w14:paraId="5C8C6A7C" w14:textId="77777777" w:rsidR="00FA65B8" w:rsidRPr="001A6AC4" w:rsidRDefault="00FA65B8">
      <w:pPr>
        <w:rPr>
          <w:sz w:val="22"/>
          <w:szCs w:val="22"/>
        </w:rPr>
      </w:pPr>
    </w:p>
    <w:p w14:paraId="11DE0904" w14:textId="77777777" w:rsidR="00FA65B8" w:rsidRPr="001A6AC4" w:rsidRDefault="00024F90">
      <w:pPr>
        <w:rPr>
          <w:sz w:val="22"/>
          <w:szCs w:val="22"/>
        </w:rPr>
      </w:pPr>
      <w:r w:rsidRPr="001A6AC4">
        <w:br w:type="page"/>
      </w:r>
    </w:p>
    <w:p w14:paraId="0E0C9C7F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MINIMÁLNÍ ÚDAJE UVÁDĚNÉ NA MALÉM VNITŘNÍM OBALU</w:t>
      </w:r>
    </w:p>
    <w:p w14:paraId="14DC76E7" w14:textId="77777777" w:rsidR="00FA65B8" w:rsidRPr="001A6AC4" w:rsidRDefault="00FA65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</w:p>
    <w:p w14:paraId="68CA2953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i/>
          <w:sz w:val="22"/>
          <w:szCs w:val="22"/>
        </w:rPr>
      </w:pPr>
      <w:r w:rsidRPr="001A6AC4">
        <w:rPr>
          <w:b/>
          <w:sz w:val="22"/>
          <w:szCs w:val="22"/>
        </w:rPr>
        <w:t xml:space="preserve">ŠTÍTEK NA SKLENĚNÉ AMPULI </w:t>
      </w:r>
    </w:p>
    <w:p w14:paraId="2EA031D7" w14:textId="77777777" w:rsidR="00FA65B8" w:rsidRPr="001A6AC4" w:rsidRDefault="00FA65B8">
      <w:pPr>
        <w:rPr>
          <w:i/>
          <w:sz w:val="22"/>
          <w:szCs w:val="22"/>
        </w:rPr>
      </w:pPr>
    </w:p>
    <w:p w14:paraId="52A4D308" w14:textId="77777777" w:rsidR="00FA65B8" w:rsidRPr="001A6AC4" w:rsidRDefault="00FA65B8">
      <w:pPr>
        <w:rPr>
          <w:i/>
          <w:sz w:val="22"/>
          <w:szCs w:val="22"/>
        </w:rPr>
      </w:pPr>
    </w:p>
    <w:p w14:paraId="1840B027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1.</w:t>
      </w:r>
      <w:r w:rsidRPr="001A6AC4">
        <w:rPr>
          <w:b/>
          <w:sz w:val="22"/>
          <w:szCs w:val="22"/>
        </w:rPr>
        <w:tab/>
        <w:t>NÁZEV LÉČIVÉHO PŘÍPRAVKU A CESTA PODÁNÍ</w:t>
      </w:r>
    </w:p>
    <w:p w14:paraId="04B27E45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EA2D616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Pedea 5 mg/ml injekce</w:t>
      </w:r>
    </w:p>
    <w:p w14:paraId="57FBEC99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Ibuprofenum</w:t>
      </w:r>
    </w:p>
    <w:p w14:paraId="76B084EB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i.v.</w:t>
      </w:r>
    </w:p>
    <w:p w14:paraId="6CE81551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1E86BEA3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24C3095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2.</w:t>
      </w:r>
      <w:r w:rsidRPr="001A6AC4">
        <w:rPr>
          <w:b/>
          <w:sz w:val="22"/>
          <w:szCs w:val="22"/>
        </w:rPr>
        <w:tab/>
        <w:t>ZPŮSOB PODÁNÍ</w:t>
      </w:r>
    </w:p>
    <w:p w14:paraId="2FF094E7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3B8D346A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Viz příbalová informace</w:t>
      </w:r>
    </w:p>
    <w:p w14:paraId="33209FD3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5A028EA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C4E4284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3.</w:t>
      </w:r>
      <w:r w:rsidRPr="001A6AC4">
        <w:rPr>
          <w:b/>
          <w:sz w:val="22"/>
          <w:szCs w:val="22"/>
        </w:rPr>
        <w:tab/>
        <w:t>POUŽITELNÉ DO</w:t>
      </w:r>
    </w:p>
    <w:p w14:paraId="115AB3EC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5FB522D9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EXP</w:t>
      </w:r>
    </w:p>
    <w:p w14:paraId="4306CEED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773D29BE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0776174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</w:t>
      </w:r>
      <w:r w:rsidRPr="001A6AC4">
        <w:rPr>
          <w:b/>
          <w:sz w:val="22"/>
          <w:szCs w:val="22"/>
        </w:rPr>
        <w:tab/>
        <w:t>ČÍSLO ŠARŽE</w:t>
      </w:r>
    </w:p>
    <w:p w14:paraId="7EE24354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493DE374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č.š.</w:t>
      </w:r>
    </w:p>
    <w:p w14:paraId="664BBAC5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02490B69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47476794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</w:t>
      </w:r>
      <w:r w:rsidRPr="001A6AC4">
        <w:rPr>
          <w:b/>
          <w:sz w:val="22"/>
          <w:szCs w:val="22"/>
        </w:rPr>
        <w:tab/>
        <w:t>OBSAH UDANÝ JAKO HMOTNOST, OBJEM NEBO POČET DÁVEK</w:t>
      </w:r>
    </w:p>
    <w:p w14:paraId="195D6798" w14:textId="77777777" w:rsidR="00FA65B8" w:rsidRPr="001A6AC4" w:rsidRDefault="00FA65B8">
      <w:pPr>
        <w:tabs>
          <w:tab w:val="left" w:pos="600"/>
        </w:tabs>
        <w:rPr>
          <w:b/>
          <w:sz w:val="22"/>
          <w:szCs w:val="22"/>
        </w:rPr>
      </w:pPr>
    </w:p>
    <w:p w14:paraId="2F5BFFFF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10 mg / 2 ml</w:t>
      </w:r>
    </w:p>
    <w:p w14:paraId="7778A1F1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69E97F41" w14:textId="77777777" w:rsidR="00FA65B8" w:rsidRPr="001A6AC4" w:rsidRDefault="00FA65B8">
      <w:pPr>
        <w:tabs>
          <w:tab w:val="left" w:pos="600"/>
        </w:tabs>
        <w:rPr>
          <w:sz w:val="22"/>
          <w:szCs w:val="22"/>
        </w:rPr>
      </w:pPr>
    </w:p>
    <w:p w14:paraId="3DC3BF40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6.</w:t>
      </w:r>
      <w:r w:rsidRPr="001A6AC4">
        <w:rPr>
          <w:b/>
          <w:sz w:val="22"/>
          <w:szCs w:val="22"/>
        </w:rPr>
        <w:tab/>
        <w:t>JINÉ</w:t>
      </w:r>
    </w:p>
    <w:p w14:paraId="198CBD8A" w14:textId="77777777" w:rsidR="00FA65B8" w:rsidRPr="001A6AC4" w:rsidRDefault="00FA65B8">
      <w:pPr>
        <w:rPr>
          <w:b/>
          <w:sz w:val="22"/>
          <w:szCs w:val="22"/>
        </w:rPr>
      </w:pPr>
    </w:p>
    <w:p w14:paraId="47500EF4" w14:textId="77777777" w:rsidR="00FA65B8" w:rsidRPr="001A6AC4" w:rsidRDefault="00FA65B8">
      <w:pPr>
        <w:rPr>
          <w:sz w:val="22"/>
          <w:szCs w:val="22"/>
        </w:rPr>
      </w:pPr>
    </w:p>
    <w:p w14:paraId="655A8CD7" w14:textId="77777777" w:rsidR="00FA65B8" w:rsidRPr="001A6AC4" w:rsidRDefault="00024F90">
      <w:pPr>
        <w:rPr>
          <w:sz w:val="22"/>
          <w:szCs w:val="22"/>
        </w:rPr>
      </w:pPr>
      <w:r w:rsidRPr="001A6AC4">
        <w:br w:type="page"/>
      </w:r>
    </w:p>
    <w:p w14:paraId="5DDA0B04" w14:textId="77777777" w:rsidR="00FA65B8" w:rsidRPr="001A6AC4" w:rsidRDefault="00FA65B8">
      <w:pPr>
        <w:rPr>
          <w:sz w:val="22"/>
          <w:szCs w:val="22"/>
        </w:rPr>
      </w:pPr>
    </w:p>
    <w:p w14:paraId="10E57C69" w14:textId="77777777" w:rsidR="00FA65B8" w:rsidRPr="001A6AC4" w:rsidRDefault="00FA65B8">
      <w:pPr>
        <w:rPr>
          <w:sz w:val="22"/>
          <w:szCs w:val="22"/>
        </w:rPr>
      </w:pPr>
    </w:p>
    <w:p w14:paraId="4EE28775" w14:textId="77777777" w:rsidR="00FA65B8" w:rsidRPr="001A6AC4" w:rsidRDefault="00FA65B8">
      <w:pPr>
        <w:rPr>
          <w:sz w:val="22"/>
          <w:szCs w:val="22"/>
        </w:rPr>
      </w:pPr>
    </w:p>
    <w:p w14:paraId="63738000" w14:textId="77777777" w:rsidR="00FA65B8" w:rsidRPr="001A6AC4" w:rsidRDefault="00FA65B8">
      <w:pPr>
        <w:rPr>
          <w:sz w:val="22"/>
          <w:szCs w:val="22"/>
        </w:rPr>
      </w:pPr>
    </w:p>
    <w:p w14:paraId="61025A70" w14:textId="77777777" w:rsidR="00FA65B8" w:rsidRPr="001A6AC4" w:rsidRDefault="00FA65B8">
      <w:pPr>
        <w:rPr>
          <w:sz w:val="22"/>
          <w:szCs w:val="22"/>
        </w:rPr>
      </w:pPr>
    </w:p>
    <w:p w14:paraId="32545DBE" w14:textId="77777777" w:rsidR="00FA65B8" w:rsidRPr="001A6AC4" w:rsidRDefault="00FA65B8">
      <w:pPr>
        <w:rPr>
          <w:sz w:val="22"/>
          <w:szCs w:val="22"/>
        </w:rPr>
      </w:pPr>
    </w:p>
    <w:p w14:paraId="699D20CE" w14:textId="77777777" w:rsidR="00FA65B8" w:rsidRPr="001A6AC4" w:rsidRDefault="00FA65B8">
      <w:pPr>
        <w:rPr>
          <w:sz w:val="22"/>
          <w:szCs w:val="22"/>
        </w:rPr>
      </w:pPr>
    </w:p>
    <w:p w14:paraId="4C00766C" w14:textId="77777777" w:rsidR="00FA65B8" w:rsidRPr="001A6AC4" w:rsidRDefault="00FA65B8">
      <w:pPr>
        <w:rPr>
          <w:sz w:val="22"/>
          <w:szCs w:val="22"/>
        </w:rPr>
      </w:pPr>
    </w:p>
    <w:p w14:paraId="48CBE32D" w14:textId="77777777" w:rsidR="00FA65B8" w:rsidRPr="001A6AC4" w:rsidRDefault="00FA65B8">
      <w:pPr>
        <w:rPr>
          <w:sz w:val="22"/>
          <w:szCs w:val="22"/>
        </w:rPr>
      </w:pPr>
    </w:p>
    <w:p w14:paraId="50D71C4C" w14:textId="77777777" w:rsidR="00FA65B8" w:rsidRPr="001A6AC4" w:rsidRDefault="00FA65B8">
      <w:pPr>
        <w:rPr>
          <w:sz w:val="22"/>
          <w:szCs w:val="22"/>
        </w:rPr>
      </w:pPr>
    </w:p>
    <w:p w14:paraId="67657F7A" w14:textId="77777777" w:rsidR="00FA65B8" w:rsidRPr="001A6AC4" w:rsidRDefault="00FA65B8">
      <w:pPr>
        <w:rPr>
          <w:sz w:val="22"/>
          <w:szCs w:val="22"/>
        </w:rPr>
      </w:pPr>
    </w:p>
    <w:p w14:paraId="3BD84C6E" w14:textId="77777777" w:rsidR="00FA65B8" w:rsidRPr="001A6AC4" w:rsidRDefault="00FA65B8">
      <w:pPr>
        <w:rPr>
          <w:sz w:val="22"/>
          <w:szCs w:val="22"/>
        </w:rPr>
      </w:pPr>
    </w:p>
    <w:p w14:paraId="73F8DB05" w14:textId="77777777" w:rsidR="00FA65B8" w:rsidRPr="001A6AC4" w:rsidRDefault="00FA65B8">
      <w:pPr>
        <w:rPr>
          <w:sz w:val="22"/>
          <w:szCs w:val="22"/>
        </w:rPr>
      </w:pPr>
    </w:p>
    <w:p w14:paraId="2CF73E76" w14:textId="77777777" w:rsidR="00FA65B8" w:rsidRPr="001A6AC4" w:rsidRDefault="00FA65B8">
      <w:pPr>
        <w:rPr>
          <w:sz w:val="22"/>
          <w:szCs w:val="22"/>
        </w:rPr>
      </w:pPr>
    </w:p>
    <w:p w14:paraId="24240139" w14:textId="77777777" w:rsidR="00FA65B8" w:rsidRPr="001A6AC4" w:rsidRDefault="00FA65B8">
      <w:pPr>
        <w:rPr>
          <w:sz w:val="22"/>
          <w:szCs w:val="22"/>
        </w:rPr>
      </w:pPr>
    </w:p>
    <w:p w14:paraId="144F9EB5" w14:textId="77777777" w:rsidR="00FA65B8" w:rsidRPr="001A6AC4" w:rsidRDefault="00FA65B8">
      <w:pPr>
        <w:rPr>
          <w:sz w:val="22"/>
          <w:szCs w:val="22"/>
        </w:rPr>
      </w:pPr>
    </w:p>
    <w:p w14:paraId="4D8845AB" w14:textId="77777777" w:rsidR="00FA65B8" w:rsidRPr="001A6AC4" w:rsidRDefault="00FA65B8">
      <w:pPr>
        <w:rPr>
          <w:sz w:val="22"/>
          <w:szCs w:val="22"/>
        </w:rPr>
      </w:pPr>
    </w:p>
    <w:p w14:paraId="7FE588A2" w14:textId="77777777" w:rsidR="00FA65B8" w:rsidRPr="001A6AC4" w:rsidRDefault="00FA65B8">
      <w:pPr>
        <w:rPr>
          <w:sz w:val="22"/>
          <w:szCs w:val="22"/>
        </w:rPr>
      </w:pPr>
    </w:p>
    <w:p w14:paraId="23B7B50D" w14:textId="77777777" w:rsidR="00FA65B8" w:rsidRPr="001A6AC4" w:rsidRDefault="00FA65B8">
      <w:pPr>
        <w:rPr>
          <w:sz w:val="22"/>
          <w:szCs w:val="22"/>
        </w:rPr>
      </w:pPr>
    </w:p>
    <w:p w14:paraId="59A9737C" w14:textId="77777777" w:rsidR="00FA65B8" w:rsidRPr="001A6AC4" w:rsidRDefault="00FA65B8">
      <w:pPr>
        <w:rPr>
          <w:sz w:val="22"/>
          <w:szCs w:val="22"/>
        </w:rPr>
      </w:pPr>
    </w:p>
    <w:p w14:paraId="54C04BFD" w14:textId="77777777" w:rsidR="00FA65B8" w:rsidRPr="001A6AC4" w:rsidRDefault="00FA65B8">
      <w:pPr>
        <w:rPr>
          <w:sz w:val="22"/>
          <w:szCs w:val="22"/>
        </w:rPr>
      </w:pPr>
    </w:p>
    <w:p w14:paraId="703010FC" w14:textId="77777777" w:rsidR="00FA65B8" w:rsidRPr="001A6AC4" w:rsidRDefault="00FA65B8">
      <w:pPr>
        <w:rPr>
          <w:sz w:val="22"/>
          <w:szCs w:val="22"/>
        </w:rPr>
      </w:pPr>
    </w:p>
    <w:p w14:paraId="7F0878D9" w14:textId="77777777" w:rsidR="00FA65B8" w:rsidRPr="001A6AC4" w:rsidRDefault="00024F90">
      <w:pPr>
        <w:jc w:val="center"/>
        <w:rPr>
          <w:sz w:val="22"/>
          <w:szCs w:val="22"/>
        </w:rPr>
      </w:pPr>
      <w:r w:rsidRPr="001A6AC4">
        <w:rPr>
          <w:b/>
          <w:sz w:val="22"/>
          <w:szCs w:val="22"/>
        </w:rPr>
        <w:t>B. PŘÍBALOVÁ INFORMACE</w:t>
      </w:r>
    </w:p>
    <w:p w14:paraId="03110CDB" w14:textId="77777777" w:rsidR="00FA65B8" w:rsidRPr="005B2F41" w:rsidRDefault="00024F90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1A6AC4">
        <w:br w:type="page"/>
      </w:r>
      <w:r w:rsidRPr="005B2F41">
        <w:rPr>
          <w:rFonts w:ascii="Times New Roman" w:hAnsi="Times New Roman" w:cs="Times New Roman"/>
          <w:sz w:val="22"/>
          <w:szCs w:val="22"/>
        </w:rPr>
        <w:lastRenderedPageBreak/>
        <w:t>PŘÍBALOVÁ INFORMACE: INFORMACE PRO UŽIVATELE</w:t>
      </w:r>
    </w:p>
    <w:p w14:paraId="4026CFF3" w14:textId="77777777" w:rsidR="00FA65B8" w:rsidRPr="001A6AC4" w:rsidRDefault="00FA65B8"/>
    <w:p w14:paraId="2C04856E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Pedea 5mg/ml injekční roztok</w:t>
      </w:r>
    </w:p>
    <w:p w14:paraId="447FA9DF" w14:textId="77777777" w:rsidR="00FA65B8" w:rsidRPr="001A6AC4" w:rsidRDefault="00024F90">
      <w:pPr>
        <w:jc w:val="center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Ibuprofenum</w:t>
      </w:r>
    </w:p>
    <w:p w14:paraId="70A4B2D7" w14:textId="77777777" w:rsidR="00FA65B8" w:rsidRPr="001A6AC4" w:rsidRDefault="00FA65B8"/>
    <w:p w14:paraId="796DD258" w14:textId="77777777" w:rsidR="00FA65B8" w:rsidRPr="001A6AC4" w:rsidRDefault="00FA65B8">
      <w:pPr>
        <w:rPr>
          <w:b/>
          <w:sz w:val="22"/>
          <w:szCs w:val="22"/>
        </w:rPr>
      </w:pPr>
    </w:p>
    <w:p w14:paraId="052B7E12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Přečtěte si pozorně celou příbalovou informace dříve, než začnete tento přípravek podávat</w:t>
      </w:r>
    </w:p>
    <w:p w14:paraId="70903501" w14:textId="65D3F5CF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svému dítěti</w:t>
      </w:r>
      <w:r w:rsidR="00DB3933" w:rsidRPr="00DB3933">
        <w:rPr>
          <w:b/>
          <w:sz w:val="22"/>
          <w:szCs w:val="22"/>
        </w:rPr>
        <w:t>, protože obsahuje pro Vás důležité údaje</w:t>
      </w:r>
      <w:r w:rsidRPr="001A6AC4">
        <w:rPr>
          <w:b/>
          <w:sz w:val="22"/>
          <w:szCs w:val="22"/>
        </w:rPr>
        <w:t>.</w:t>
      </w:r>
    </w:p>
    <w:p w14:paraId="674E579B" w14:textId="77777777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ind w:left="600" w:hanging="600"/>
        <w:rPr>
          <w:sz w:val="22"/>
          <w:szCs w:val="22"/>
        </w:rPr>
      </w:pPr>
      <w:r w:rsidRPr="001A6AC4">
        <w:rPr>
          <w:sz w:val="22"/>
          <w:szCs w:val="22"/>
        </w:rPr>
        <w:t>-</w:t>
      </w:r>
      <w:r w:rsidRPr="001A6AC4">
        <w:rPr>
          <w:sz w:val="22"/>
          <w:szCs w:val="22"/>
        </w:rPr>
        <w:tab/>
        <w:t>Ponechte si příbalovou informaci pro případ, že si ji budete potřebovat přečíst znovu.</w:t>
      </w:r>
    </w:p>
    <w:p w14:paraId="4383B30B" w14:textId="0BD25960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ind w:left="600" w:hanging="600"/>
        <w:rPr>
          <w:sz w:val="22"/>
          <w:szCs w:val="22"/>
        </w:rPr>
      </w:pPr>
      <w:r w:rsidRPr="001A6AC4">
        <w:rPr>
          <w:sz w:val="22"/>
          <w:szCs w:val="22"/>
        </w:rPr>
        <w:t>-</w:t>
      </w:r>
      <w:r w:rsidRPr="001A6AC4">
        <w:rPr>
          <w:sz w:val="22"/>
          <w:szCs w:val="22"/>
        </w:rPr>
        <w:tab/>
        <w:t xml:space="preserve">Máte-li </w:t>
      </w:r>
      <w:r w:rsidR="00692E9F">
        <w:rPr>
          <w:sz w:val="22"/>
          <w:szCs w:val="22"/>
        </w:rPr>
        <w:t>jakékoli</w:t>
      </w:r>
      <w:r w:rsidR="00692E9F" w:rsidRPr="001A6AC4">
        <w:rPr>
          <w:sz w:val="22"/>
          <w:szCs w:val="22"/>
        </w:rPr>
        <w:t xml:space="preserve"> </w:t>
      </w:r>
      <w:r w:rsidRPr="001A6AC4">
        <w:rPr>
          <w:sz w:val="22"/>
          <w:szCs w:val="22"/>
        </w:rPr>
        <w:t>další otázky, zeptejte se svého lékaře nebo lékárníka.</w:t>
      </w:r>
    </w:p>
    <w:p w14:paraId="2E788FC1" w14:textId="1FBB6D9A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ind w:left="600" w:hanging="600"/>
        <w:rPr>
          <w:sz w:val="22"/>
          <w:szCs w:val="22"/>
        </w:rPr>
      </w:pPr>
      <w:r w:rsidRPr="001A6AC4">
        <w:rPr>
          <w:sz w:val="22"/>
          <w:szCs w:val="22"/>
        </w:rPr>
        <w:t>-</w:t>
      </w:r>
      <w:r w:rsidRPr="001A6AC4">
        <w:rPr>
          <w:sz w:val="22"/>
          <w:szCs w:val="22"/>
        </w:rPr>
        <w:tab/>
        <w:t xml:space="preserve">Tento přípravek byl předepsán Vašemu dítěti. Nedávejte jej žádné další osobě. Mohl by jí ublížit, a to i tehdy, má-li stejné </w:t>
      </w:r>
      <w:r w:rsidR="0033475C">
        <w:rPr>
          <w:sz w:val="22"/>
          <w:szCs w:val="22"/>
        </w:rPr>
        <w:t>známky onemocnění</w:t>
      </w:r>
      <w:r w:rsidRPr="001A6AC4">
        <w:rPr>
          <w:sz w:val="22"/>
          <w:szCs w:val="22"/>
        </w:rPr>
        <w:t>, jako má Vaše dítě.</w:t>
      </w:r>
    </w:p>
    <w:p w14:paraId="622FA206" w14:textId="64A3B142" w:rsidR="00FA65B8" w:rsidRPr="001A6AC4" w:rsidRDefault="00024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600"/>
        </w:tabs>
        <w:ind w:left="600" w:hanging="600"/>
        <w:rPr>
          <w:sz w:val="22"/>
          <w:szCs w:val="22"/>
        </w:rPr>
      </w:pPr>
      <w:r w:rsidRPr="001A6AC4">
        <w:rPr>
          <w:sz w:val="22"/>
          <w:szCs w:val="22"/>
        </w:rPr>
        <w:t xml:space="preserve">-         Pokud se </w:t>
      </w:r>
      <w:r w:rsidR="00B762DB">
        <w:rPr>
          <w:sz w:val="22"/>
          <w:szCs w:val="22"/>
        </w:rPr>
        <w:t xml:space="preserve">u Vašeho dítěte vyskytne </w:t>
      </w:r>
      <w:r w:rsidRPr="001A6AC4">
        <w:rPr>
          <w:sz w:val="22"/>
          <w:szCs w:val="22"/>
        </w:rPr>
        <w:t>kterýkoli z nežádoucích účinků</w:t>
      </w:r>
      <w:r w:rsidR="00002654" w:rsidRPr="001A6AC4">
        <w:rPr>
          <w:sz w:val="22"/>
          <w:szCs w:val="22"/>
        </w:rPr>
        <w:t>, sdělte to svému lékaři nebo lékárníkovi.</w:t>
      </w:r>
      <w:r w:rsidRPr="001A6AC4">
        <w:rPr>
          <w:sz w:val="22"/>
          <w:szCs w:val="22"/>
        </w:rPr>
        <w:t xml:space="preserve"> </w:t>
      </w:r>
      <w:r w:rsidR="00A30E77">
        <w:t>Stejně postupujte v případě</w:t>
      </w:r>
      <w:r w:rsidRPr="001A6AC4">
        <w:rPr>
          <w:sz w:val="22"/>
          <w:szCs w:val="22"/>
        </w:rPr>
        <w:t xml:space="preserve"> jakýchkoli nežádoucích účinků, které nejsou uvedeny v této příbalové informaci.</w:t>
      </w:r>
      <w:r w:rsidR="003B2F19">
        <w:rPr>
          <w:sz w:val="22"/>
          <w:szCs w:val="22"/>
        </w:rPr>
        <w:t xml:space="preserve"> Viz bod 4.</w:t>
      </w:r>
    </w:p>
    <w:p w14:paraId="5867A1E3" w14:textId="77777777" w:rsidR="00FA65B8" w:rsidRPr="001A6AC4" w:rsidRDefault="00FA65B8">
      <w:pPr>
        <w:rPr>
          <w:sz w:val="22"/>
          <w:szCs w:val="22"/>
        </w:rPr>
      </w:pPr>
    </w:p>
    <w:p w14:paraId="1ABA55E9" w14:textId="1C22B090" w:rsidR="00FA65B8" w:rsidRPr="001A6AC4" w:rsidRDefault="003E539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 Co naleznete v této </w:t>
      </w:r>
      <w:r w:rsidR="00024F90" w:rsidRPr="001A6AC4">
        <w:rPr>
          <w:b/>
          <w:sz w:val="22"/>
          <w:szCs w:val="22"/>
        </w:rPr>
        <w:t>příbalové informaci</w:t>
      </w:r>
    </w:p>
    <w:p w14:paraId="797E9A51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1.</w:t>
      </w:r>
      <w:r w:rsidRPr="001A6AC4">
        <w:rPr>
          <w:sz w:val="22"/>
          <w:szCs w:val="22"/>
        </w:rPr>
        <w:tab/>
        <w:t>Co je Pedea a k čemu se používá</w:t>
      </w:r>
    </w:p>
    <w:p w14:paraId="08F30AFE" w14:textId="79DC389C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2.</w:t>
      </w:r>
      <w:r w:rsidRPr="001A6AC4">
        <w:rPr>
          <w:sz w:val="22"/>
          <w:szCs w:val="22"/>
        </w:rPr>
        <w:tab/>
      </w:r>
      <w:r w:rsidR="00D00C00">
        <w:rPr>
          <w:sz w:val="22"/>
          <w:szCs w:val="22"/>
        </w:rPr>
        <w:t>Čemu musíte věnovat pozornost, n</w:t>
      </w:r>
      <w:r w:rsidRPr="001A6AC4">
        <w:rPr>
          <w:sz w:val="22"/>
          <w:szCs w:val="22"/>
        </w:rPr>
        <w:t>ež začnete přípravek Pedea podávat Vašemu dítěti</w:t>
      </w:r>
    </w:p>
    <w:p w14:paraId="6EF96599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3.</w:t>
      </w:r>
      <w:r w:rsidRPr="001A6AC4">
        <w:rPr>
          <w:sz w:val="22"/>
          <w:szCs w:val="22"/>
        </w:rPr>
        <w:tab/>
        <w:t>Jak se Pedea používá</w:t>
      </w:r>
    </w:p>
    <w:p w14:paraId="70BB88AE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4.</w:t>
      </w:r>
      <w:r w:rsidRPr="001A6AC4">
        <w:rPr>
          <w:sz w:val="22"/>
          <w:szCs w:val="22"/>
        </w:rPr>
        <w:tab/>
        <w:t>Možné nežádoucí účinky</w:t>
      </w:r>
    </w:p>
    <w:p w14:paraId="65775CD7" w14:textId="77777777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5.</w:t>
      </w:r>
      <w:r w:rsidRPr="001A6AC4">
        <w:rPr>
          <w:sz w:val="22"/>
          <w:szCs w:val="22"/>
        </w:rPr>
        <w:tab/>
        <w:t>Jak přípravek Pedea uchovávat</w:t>
      </w:r>
    </w:p>
    <w:p w14:paraId="2F319805" w14:textId="1074B0A3" w:rsidR="00FA65B8" w:rsidRPr="001A6AC4" w:rsidRDefault="00024F90">
      <w:pPr>
        <w:tabs>
          <w:tab w:val="left" w:pos="600"/>
        </w:tabs>
        <w:rPr>
          <w:sz w:val="22"/>
          <w:szCs w:val="22"/>
        </w:rPr>
      </w:pPr>
      <w:r w:rsidRPr="001A6AC4">
        <w:rPr>
          <w:sz w:val="22"/>
          <w:szCs w:val="22"/>
        </w:rPr>
        <w:t>6.</w:t>
      </w:r>
      <w:r w:rsidRPr="001A6AC4">
        <w:rPr>
          <w:sz w:val="22"/>
          <w:szCs w:val="22"/>
        </w:rPr>
        <w:tab/>
      </w:r>
      <w:r w:rsidR="007D0342">
        <w:rPr>
          <w:sz w:val="22"/>
          <w:szCs w:val="22"/>
        </w:rPr>
        <w:t xml:space="preserve">Obsah balení a další </w:t>
      </w:r>
      <w:r w:rsidRPr="001A6AC4">
        <w:rPr>
          <w:sz w:val="22"/>
          <w:szCs w:val="22"/>
        </w:rPr>
        <w:t>informace</w:t>
      </w:r>
    </w:p>
    <w:p w14:paraId="06F20BD6" w14:textId="77777777" w:rsidR="00FA65B8" w:rsidRPr="001A6AC4" w:rsidRDefault="00FA65B8">
      <w:pPr>
        <w:rPr>
          <w:sz w:val="22"/>
          <w:szCs w:val="22"/>
        </w:rPr>
      </w:pPr>
    </w:p>
    <w:p w14:paraId="0EBCC7E5" w14:textId="77777777" w:rsidR="00FA65B8" w:rsidRPr="001A6AC4" w:rsidRDefault="00FA65B8">
      <w:pPr>
        <w:rPr>
          <w:sz w:val="22"/>
          <w:szCs w:val="22"/>
        </w:rPr>
      </w:pPr>
    </w:p>
    <w:p w14:paraId="7B4D43AD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1.</w:t>
      </w:r>
      <w:r w:rsidRPr="001A6AC4">
        <w:rPr>
          <w:b/>
          <w:sz w:val="22"/>
          <w:szCs w:val="22"/>
        </w:rPr>
        <w:tab/>
        <w:t>CO JE PEDEA A K ČEMU SE POUŽÍVÁ</w:t>
      </w:r>
    </w:p>
    <w:p w14:paraId="5E2A397C" w14:textId="77777777" w:rsidR="00FA65B8" w:rsidRPr="001A6AC4" w:rsidRDefault="00FA65B8">
      <w:pPr>
        <w:rPr>
          <w:b/>
          <w:sz w:val="22"/>
          <w:szCs w:val="22"/>
        </w:rPr>
      </w:pPr>
    </w:p>
    <w:p w14:paraId="14EC2AC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Když je dítě v matčině děloze, nepotřebuje používat svoje plíce. Nenarozené dítě má cévu nazývanou</w:t>
      </w:r>
    </w:p>
    <w:p w14:paraId="4332013D" w14:textId="77777777" w:rsidR="00FA65B8" w:rsidRPr="001A6AC4" w:rsidRDefault="00024F90">
      <w:pPr>
        <w:rPr>
          <w:sz w:val="22"/>
          <w:szCs w:val="22"/>
        </w:rPr>
      </w:pP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poblíž srdce, která umožňuje jeho krvi obcházet plíce a obíhat ve zbytku těla.</w:t>
      </w:r>
    </w:p>
    <w:p w14:paraId="70665F0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Když se dítě narodí a začne používat plíce,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se normálně uzavírá. V některých</w:t>
      </w:r>
    </w:p>
    <w:p w14:paraId="225919B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případech však k tomu nedojde. Medicínský termín pro tento stav je „otevřený </w:t>
      </w:r>
      <w:r w:rsidRPr="001A6AC4">
        <w:rPr>
          <w:i/>
          <w:sz w:val="22"/>
          <w:szCs w:val="22"/>
        </w:rPr>
        <w:t>ductus arteriosus</w:t>
      </w:r>
      <w:r w:rsidRPr="001A6AC4">
        <w:rPr>
          <w:sz w:val="22"/>
          <w:szCs w:val="22"/>
        </w:rPr>
        <w:t>“. To</w:t>
      </w:r>
    </w:p>
    <w:p w14:paraId="4F3B55F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může Vašemu dítěti způsobit srdeční problémy. Tento stav je častější u předčasně narozených dětí než</w:t>
      </w:r>
    </w:p>
    <w:p w14:paraId="325DED8D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u dětí narozených v termínu.</w:t>
      </w:r>
    </w:p>
    <w:p w14:paraId="586F079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Přípravek Pedea podaný Vašemu dítěti může pomoci uzavřít </w:t>
      </w:r>
      <w:r w:rsidRPr="001A6AC4">
        <w:rPr>
          <w:i/>
          <w:sz w:val="22"/>
          <w:szCs w:val="22"/>
        </w:rPr>
        <w:t>ductus arteriosus</w:t>
      </w:r>
      <w:r w:rsidRPr="001A6AC4">
        <w:rPr>
          <w:sz w:val="22"/>
          <w:szCs w:val="22"/>
        </w:rPr>
        <w:t>.</w:t>
      </w:r>
    </w:p>
    <w:p w14:paraId="368450F4" w14:textId="77777777" w:rsidR="00FA65B8" w:rsidRPr="001A6AC4" w:rsidRDefault="00FA65B8">
      <w:pPr>
        <w:rPr>
          <w:sz w:val="22"/>
          <w:szCs w:val="22"/>
        </w:rPr>
      </w:pPr>
    </w:p>
    <w:p w14:paraId="0D22739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Léčivou látkou v přípravku Pedea je ibuprofen. Pedea uzavírá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zabráněním tvorby prostaglandinu, což je přirozeně se vyskytující</w:t>
      </w:r>
    </w:p>
    <w:p w14:paraId="7DB91E4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chemická látka v těle, která udržuje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otevřený.</w:t>
      </w:r>
    </w:p>
    <w:p w14:paraId="41CA7882" w14:textId="77777777" w:rsidR="00FA65B8" w:rsidRPr="001A6AC4" w:rsidRDefault="00FA65B8">
      <w:pPr>
        <w:rPr>
          <w:sz w:val="22"/>
          <w:szCs w:val="22"/>
        </w:rPr>
      </w:pPr>
    </w:p>
    <w:p w14:paraId="0F7DE56D" w14:textId="77777777" w:rsidR="00FA65B8" w:rsidRPr="001A6AC4" w:rsidRDefault="00FA65B8">
      <w:pPr>
        <w:rPr>
          <w:sz w:val="22"/>
          <w:szCs w:val="22"/>
        </w:rPr>
      </w:pPr>
    </w:p>
    <w:p w14:paraId="6BD74409" w14:textId="3F72C70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2.</w:t>
      </w:r>
      <w:r w:rsidRPr="001A6AC4">
        <w:rPr>
          <w:b/>
          <w:sz w:val="22"/>
          <w:szCs w:val="22"/>
        </w:rPr>
        <w:tab/>
      </w:r>
      <w:r w:rsidR="00052F62">
        <w:rPr>
          <w:b/>
          <w:sz w:val="22"/>
          <w:szCs w:val="22"/>
        </w:rPr>
        <w:t xml:space="preserve">ČEMU MUSÍTE VĚNOVAT POZORNOST, </w:t>
      </w:r>
      <w:r w:rsidRPr="001A6AC4">
        <w:rPr>
          <w:b/>
          <w:sz w:val="22"/>
          <w:szCs w:val="22"/>
        </w:rPr>
        <w:t>NEŽ ZAČNETE PŘÍPRAVEK PEDEA PODÁVAT VAŠEMU DÍTĚTI</w:t>
      </w:r>
    </w:p>
    <w:p w14:paraId="3C5A0B60" w14:textId="77777777" w:rsidR="00FA65B8" w:rsidRPr="001A6AC4" w:rsidRDefault="00FA65B8">
      <w:pPr>
        <w:rPr>
          <w:b/>
          <w:sz w:val="22"/>
          <w:szCs w:val="22"/>
        </w:rPr>
      </w:pPr>
    </w:p>
    <w:p w14:paraId="6573305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Přípravek Pedea může být podán Vašemu dítěti pouze na pracovišti speciální novorozenecké jednotky intenzivní péče kvalifikovanými zdravotnickými profesionály.</w:t>
      </w:r>
    </w:p>
    <w:p w14:paraId="0F11C0D0" w14:textId="77777777" w:rsidR="00FA65B8" w:rsidRPr="001A6AC4" w:rsidRDefault="00FA65B8">
      <w:pPr>
        <w:rPr>
          <w:b/>
          <w:sz w:val="22"/>
          <w:szCs w:val="22"/>
        </w:rPr>
      </w:pPr>
    </w:p>
    <w:p w14:paraId="371EAB2D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Nepoužívejte přípravek Pedea:</w:t>
      </w:r>
    </w:p>
    <w:p w14:paraId="2E99BF5B" w14:textId="3CFFCB90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 xml:space="preserve">pokud je Vaše dítě alergické na ibuprofen nebo na kteroukoli další složku </w:t>
      </w:r>
      <w:r w:rsidR="00610EC3">
        <w:rPr>
          <w:sz w:val="22"/>
          <w:szCs w:val="22"/>
        </w:rPr>
        <w:t xml:space="preserve">tohoto </w:t>
      </w:r>
      <w:r w:rsidRPr="001A6AC4">
        <w:rPr>
          <w:sz w:val="22"/>
          <w:szCs w:val="22"/>
        </w:rPr>
        <w:t>přípravku</w:t>
      </w:r>
      <w:r w:rsidR="00CA3A4A">
        <w:rPr>
          <w:sz w:val="22"/>
          <w:szCs w:val="22"/>
        </w:rPr>
        <w:t xml:space="preserve"> </w:t>
      </w:r>
      <w:r w:rsidR="00610EC3">
        <w:rPr>
          <w:sz w:val="22"/>
          <w:szCs w:val="22"/>
        </w:rPr>
        <w:t>(</w:t>
      </w:r>
      <w:r w:rsidR="00391A6F">
        <w:rPr>
          <w:sz w:val="22"/>
          <w:szCs w:val="22"/>
        </w:rPr>
        <w:t>uvedenou v bodě 6)</w:t>
      </w:r>
      <w:r w:rsidRPr="001A6AC4">
        <w:rPr>
          <w:sz w:val="22"/>
          <w:szCs w:val="22"/>
        </w:rPr>
        <w:t>;</w:t>
      </w:r>
    </w:p>
    <w:p w14:paraId="5B4ED003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pokud má Vaše dítě život ohrožující infekci, která dosud není léčena;</w:t>
      </w:r>
    </w:p>
    <w:p w14:paraId="798EE7A4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pokud Vaše dítě krvácí, zejména pokud se jedná o nitrolební krvácení nebo krvácení do střev;</w:t>
      </w:r>
    </w:p>
    <w:p w14:paraId="7A5975A3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pokud má Vaše dítě snížené množství krevních buněk zvaných destičky (trombocytopenie) nebo jiné problémy se srážením krve;</w:t>
      </w:r>
    </w:p>
    <w:p w14:paraId="5502E02E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pokud má Vaše dítě problémy s ledvinami;</w:t>
      </w:r>
    </w:p>
    <w:p w14:paraId="6A5F2930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 xml:space="preserve">pokud má Vaše dítě jiné problémy se srdcem, u kterého je nutno, aby zůstal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otevřený</w:t>
      </w:r>
    </w:p>
    <w:p w14:paraId="5FBC0687" w14:textId="77777777" w:rsidR="00FA65B8" w:rsidRPr="001A6AC4" w:rsidRDefault="00024F90">
      <w:pPr>
        <w:ind w:left="560"/>
        <w:rPr>
          <w:sz w:val="22"/>
          <w:szCs w:val="22"/>
        </w:rPr>
      </w:pPr>
      <w:r w:rsidRPr="001A6AC4">
        <w:rPr>
          <w:sz w:val="22"/>
          <w:szCs w:val="22"/>
        </w:rPr>
        <w:t>pro zachování přiměřeného oběhu krve;</w:t>
      </w:r>
    </w:p>
    <w:p w14:paraId="4B535F0E" w14:textId="3C312330" w:rsidR="00FA65B8" w:rsidRPr="001A6AC4" w:rsidRDefault="00024F90" w:rsidP="00CF4AAD">
      <w:pPr>
        <w:ind w:left="426" w:hanging="560"/>
        <w:rPr>
          <w:sz w:val="22"/>
          <w:szCs w:val="22"/>
        </w:rPr>
      </w:pPr>
      <w:r w:rsidRPr="001A6AC4">
        <w:rPr>
          <w:sz w:val="22"/>
          <w:szCs w:val="22"/>
        </w:rPr>
        <w:lastRenderedPageBreak/>
        <w:t xml:space="preserve">- </w:t>
      </w:r>
      <w:r w:rsidRPr="001A6AC4">
        <w:rPr>
          <w:sz w:val="22"/>
          <w:szCs w:val="22"/>
        </w:rPr>
        <w:tab/>
        <w:t>pokud má Vaše dítě určité problémy se střevy nebo existuje takové podezření (stav zvaný nekrotizující enterokolitida) ;</w:t>
      </w:r>
    </w:p>
    <w:p w14:paraId="5872792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ab/>
      </w:r>
    </w:p>
    <w:p w14:paraId="3A9E7136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Zvláštní opatrnosti při používání přípravku Pedea je zapotřebí</w:t>
      </w:r>
    </w:p>
    <w:p w14:paraId="6B69E641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Před léčbou přípravkem Pedea bude srdce Vašeho dítěte vyšetřeno za účelem potvrzení, že ductus arteriosus je otevřený.</w:t>
      </w:r>
    </w:p>
    <w:p w14:paraId="58B329F2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Pedea se nesmí podávat v prvních 6 hodinách života dítěte.</w:t>
      </w:r>
    </w:p>
    <w:p w14:paraId="6C5D1D20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Léčba přípravkem Pedea nesmí být použita, pokud je u Vašeho dítěte podezření na onemocnění jater, jehož příznaky a projevy spočívají ve žlutém zbarvení kůže a očí.</w:t>
      </w:r>
    </w:p>
    <w:p w14:paraId="4B334A43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Pokud má Vaše dítě infekci, která je léčena, bude lékař léčit přípravkem Pedea pouze po pečlivém zvážení stavu Vašeho dítěte.</w:t>
      </w:r>
    </w:p>
    <w:p w14:paraId="09B4CD13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Přípravek Pedea musí podávat s opatrností zdravotničtí pracovníci, aby zabránili poškození kůže a okolních tkání.</w:t>
      </w:r>
    </w:p>
    <w:p w14:paraId="782C187B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Ibuprofen může snížit schopnost srážení krve Vašeho dítěte. Vaše dítě proto bude sledováno z hlediska známek prodlouženého krvácení.</w:t>
      </w:r>
    </w:p>
    <w:p w14:paraId="4EB42AEE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U Vašeho dítěte může dojít ke krvácení do střeva a ledvin. Aby se to zjistilo, může být Vašemu dítěti odebrána stolice a moč k vyšetření, zda je v nich přítomna krev.</w:t>
      </w:r>
    </w:p>
    <w:p w14:paraId="70DFDD3A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Pedea může snižovat množství moče, které Vaše dítě vymočí. Pokud je snížení významné, léčba Vašeho dítěte může být přerušena do doby, než se objem moči vrátí na normální množství.</w:t>
      </w:r>
    </w:p>
    <w:p w14:paraId="7A80579C" w14:textId="77777777" w:rsidR="006D205C" w:rsidRPr="001A6AC4" w:rsidRDefault="00024F90" w:rsidP="006D205C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Přípravek Pedea může být u velmi předčasně narozených dětí  (méně než 27 týdnů gestačního věku) méně účinný.</w:t>
      </w:r>
    </w:p>
    <w:p w14:paraId="3B8F7D6C" w14:textId="0AD6EA17" w:rsidR="006D205C" w:rsidRDefault="00D31146" w:rsidP="006D205C">
      <w:pPr>
        <w:ind w:left="560" w:hanging="560"/>
        <w:rPr>
          <w:ins w:id="3" w:author="Author"/>
          <w:sz w:val="22"/>
          <w:szCs w:val="22"/>
        </w:rPr>
      </w:pPr>
      <w:ins w:id="4" w:author="Author">
        <w:r w:rsidRPr="001A6AC4">
          <w:rPr>
            <w:sz w:val="22"/>
            <w:szCs w:val="22"/>
          </w:rPr>
          <w:t xml:space="preserve">- </w:t>
        </w:r>
        <w:r w:rsidRPr="001A6AC4">
          <w:rPr>
            <w:sz w:val="22"/>
            <w:szCs w:val="22"/>
          </w:rPr>
          <w:tab/>
        </w:r>
      </w:ins>
      <w:del w:id="5" w:author="Author">
        <w:r w:rsidR="006D205C" w:rsidRPr="001A6AC4" w:rsidDel="00D31146">
          <w:delText xml:space="preserve">-        </w:delText>
        </w:r>
      </w:del>
      <w:bookmarkStart w:id="6" w:name="_Hlk194490768"/>
      <w:r w:rsidR="006D205C" w:rsidRPr="001A6AC4">
        <w:rPr>
          <w:sz w:val="22"/>
          <w:szCs w:val="22"/>
        </w:rPr>
        <w:t xml:space="preserve">V souvislosti s léčbou přípravkem Pedea byly hlášeny závažné kožní reakce. </w:t>
      </w:r>
      <w:ins w:id="7" w:author="Author">
        <w:r w:rsidR="00CF4AAD">
          <w:rPr>
            <w:sz w:val="22"/>
            <w:szCs w:val="22"/>
          </w:rPr>
          <w:t>Váš lékař má okamžitě přípravek Pedea vysadit, p</w:t>
        </w:r>
      </w:ins>
      <w:del w:id="8" w:author="Author">
        <w:r w:rsidR="006D205C" w:rsidRPr="001A6AC4" w:rsidDel="00CF4AAD">
          <w:rPr>
            <w:sz w:val="22"/>
            <w:szCs w:val="22"/>
          </w:rPr>
          <w:delText>P</w:delText>
        </w:r>
      </w:del>
      <w:r w:rsidR="006D205C" w:rsidRPr="001A6AC4">
        <w:rPr>
          <w:sz w:val="22"/>
          <w:szCs w:val="22"/>
        </w:rPr>
        <w:t>okud se u Vás objeví</w:t>
      </w:r>
      <w:ins w:id="9" w:author="Author">
        <w:r w:rsidR="00CF4AAD">
          <w:rPr>
            <w:sz w:val="22"/>
            <w:szCs w:val="22"/>
          </w:rPr>
          <w:t xml:space="preserve"> kterýkoli z následujících nežádoucích účinků</w:t>
        </w:r>
      </w:ins>
      <w:del w:id="10" w:author="Author">
        <w:r w:rsidR="006D205C" w:rsidRPr="001A6AC4" w:rsidDel="00CF4AAD">
          <w:rPr>
            <w:sz w:val="22"/>
            <w:szCs w:val="22"/>
          </w:rPr>
          <w:delText xml:space="preserve"> jakákoliv</w:delText>
        </w:r>
      </w:del>
      <w:ins w:id="11" w:author="Author">
        <w:r w:rsidR="00CF4AAD">
          <w:rPr>
            <w:sz w:val="22"/>
            <w:szCs w:val="22"/>
          </w:rPr>
          <w:t>:</w:t>
        </w:r>
      </w:ins>
      <w:r w:rsidR="006D205C" w:rsidRPr="001A6AC4">
        <w:rPr>
          <w:sz w:val="22"/>
          <w:szCs w:val="22"/>
        </w:rPr>
        <w:t xml:space="preserve"> kožní vyrážka, vředy na sliznicích, puchýře nebo jiné známky alergie</w:t>
      </w:r>
      <w:del w:id="12" w:author="Author">
        <w:r w:rsidR="006D205C" w:rsidRPr="001A6AC4" w:rsidDel="00CF4AAD">
          <w:rPr>
            <w:sz w:val="22"/>
            <w:szCs w:val="22"/>
          </w:rPr>
          <w:delText>, měl(a) byste přestat přípravek Pedea a okamžitě vyhledat lékařskou pomoc</w:delText>
        </w:r>
      </w:del>
      <w:r w:rsidR="006D205C" w:rsidRPr="001A6AC4">
        <w:rPr>
          <w:sz w:val="22"/>
          <w:szCs w:val="22"/>
        </w:rPr>
        <w:t>, protože může jít o první projevy velmi závažné kožní reakce. Viz bod 4.</w:t>
      </w:r>
    </w:p>
    <w:p w14:paraId="61E59F81" w14:textId="5DFA5EF0" w:rsidR="00CF4AAD" w:rsidRPr="00B63B1D" w:rsidDel="00046183" w:rsidRDefault="00D31146" w:rsidP="00235B25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360"/>
        </w:tabs>
        <w:ind w:left="567" w:right="-2" w:hanging="567"/>
        <w:rPr>
          <w:ins w:id="13" w:author="Author"/>
          <w:del w:id="14" w:author="Author"/>
          <w:sz w:val="22"/>
          <w:szCs w:val="22"/>
        </w:rPr>
        <w:pPrChange w:id="15" w:author="Author">
          <w:pPr>
            <w:numPr>
              <w:numId w:val="5"/>
            </w:numPr>
            <w:tabs>
              <w:tab w:val="num" w:pos="360"/>
              <w:tab w:val="num" w:pos="720"/>
            </w:tabs>
            <w:ind w:left="720" w:right="-2" w:hanging="720"/>
            <w:jc w:val="both"/>
          </w:pPr>
        </w:pPrChange>
      </w:pPr>
      <w:ins w:id="16" w:author="Author">
        <w:r w:rsidRPr="001A6AC4">
          <w:rPr>
            <w:sz w:val="22"/>
            <w:szCs w:val="22"/>
          </w:rPr>
          <w:t xml:space="preserve">- </w:t>
        </w:r>
        <w:r w:rsidRPr="001A6AC4">
          <w:rPr>
            <w:sz w:val="22"/>
            <w:szCs w:val="22"/>
          </w:rPr>
          <w:tab/>
        </w:r>
        <w:r w:rsidR="00BC6D0A">
          <w:rPr>
            <w:sz w:val="22"/>
            <w:szCs w:val="22"/>
          </w:rPr>
          <w:t>Bylo zjištěno, že l</w:t>
        </w:r>
        <w:r w:rsidR="00CF4AAD" w:rsidRPr="00CF4AAD">
          <w:rPr>
            <w:sz w:val="22"/>
            <w:szCs w:val="22"/>
          </w:rPr>
          <w:t>ékov</w:t>
        </w:r>
        <w:r w:rsidR="00CF4AAD">
          <w:rPr>
            <w:sz w:val="22"/>
            <w:szCs w:val="22"/>
          </w:rPr>
          <w:t>á</w:t>
        </w:r>
        <w:r w:rsidR="00CF4AAD" w:rsidRPr="00CF4AAD">
          <w:rPr>
            <w:sz w:val="22"/>
            <w:szCs w:val="22"/>
          </w:rPr>
          <w:t xml:space="preserve"> reakce s eozinofilií a systémovými příznaky </w:t>
        </w:r>
        <w:r w:rsidR="00CF4AAD">
          <w:rPr>
            <w:sz w:val="22"/>
            <w:szCs w:val="22"/>
          </w:rPr>
          <w:t>(syndrom DRESS)</w:t>
        </w:r>
        <w:r w:rsidR="00BC6D0A">
          <w:rPr>
            <w:sz w:val="22"/>
            <w:szCs w:val="22"/>
          </w:rPr>
          <w:t xml:space="preserve"> </w:t>
        </w:r>
        <w:r w:rsidR="00E94809">
          <w:rPr>
            <w:sz w:val="22"/>
            <w:szCs w:val="22"/>
          </w:rPr>
          <w:t>představu</w:t>
        </w:r>
        <w:r w:rsidR="00BC6D0A">
          <w:rPr>
            <w:sz w:val="22"/>
            <w:szCs w:val="22"/>
          </w:rPr>
          <w:t>je potenciální riziko spojené</w:t>
        </w:r>
        <w:r w:rsidR="00CF4AAD" w:rsidRPr="00B63B1D">
          <w:rPr>
            <w:sz w:val="22"/>
            <w:szCs w:val="22"/>
          </w:rPr>
          <w:t xml:space="preserve"> </w:t>
        </w:r>
        <w:r w:rsidR="00BC6D0A">
          <w:rPr>
            <w:sz w:val="22"/>
            <w:szCs w:val="22"/>
          </w:rPr>
          <w:t>s ibuprofenem</w:t>
        </w:r>
        <w:r w:rsidR="00CF4AAD" w:rsidRPr="00B63B1D">
          <w:rPr>
            <w:sz w:val="22"/>
            <w:szCs w:val="22"/>
          </w:rPr>
          <w:t xml:space="preserve">. </w:t>
        </w:r>
        <w:r w:rsidR="00BC6D0A">
          <w:rPr>
            <w:sz w:val="22"/>
            <w:szCs w:val="22"/>
          </w:rPr>
          <w:t>Váš lékař má přípravek</w:t>
        </w:r>
        <w:r w:rsidR="00CF4AAD">
          <w:rPr>
            <w:sz w:val="22"/>
            <w:szCs w:val="22"/>
          </w:rPr>
          <w:t xml:space="preserve"> </w:t>
        </w:r>
        <w:r w:rsidR="00CF4AAD" w:rsidRPr="00C1046D">
          <w:rPr>
            <w:sz w:val="22"/>
            <w:szCs w:val="22"/>
          </w:rPr>
          <w:t>Pedea</w:t>
        </w:r>
        <w:r w:rsidR="00CF4AAD">
          <w:rPr>
            <w:sz w:val="22"/>
            <w:szCs w:val="22"/>
          </w:rPr>
          <w:t xml:space="preserve"> </w:t>
        </w:r>
        <w:r w:rsidR="00BC6D0A">
          <w:rPr>
            <w:sz w:val="22"/>
            <w:szCs w:val="22"/>
          </w:rPr>
          <w:t>okamžitě vysadit, pokud se vyskytnou kterékoli z následujících nežádoucích účinků</w:t>
        </w:r>
        <w:r w:rsidR="00CF4AAD" w:rsidRPr="00C1046D">
          <w:rPr>
            <w:sz w:val="22"/>
            <w:szCs w:val="22"/>
          </w:rPr>
          <w:t>:</w:t>
        </w:r>
        <w:r w:rsidR="00BC6D0A">
          <w:rPr>
            <w:sz w:val="22"/>
            <w:szCs w:val="22"/>
          </w:rPr>
          <w:t xml:space="preserve"> kožní vyrážka</w:t>
        </w:r>
        <w:bookmarkEnd w:id="6"/>
        <w:r w:rsidR="00BC6D0A">
          <w:rPr>
            <w:sz w:val="22"/>
            <w:szCs w:val="22"/>
          </w:rPr>
          <w:t xml:space="preserve">, horečka, </w:t>
        </w:r>
        <w:r w:rsidR="00B66541" w:rsidRPr="00B66541">
          <w:rPr>
            <w:sz w:val="22"/>
            <w:szCs w:val="22"/>
          </w:rPr>
          <w:t>otok</w:t>
        </w:r>
        <w:r w:rsidR="00B66541">
          <w:rPr>
            <w:sz w:val="22"/>
            <w:szCs w:val="22"/>
          </w:rPr>
          <w:t xml:space="preserve"> </w:t>
        </w:r>
        <w:r w:rsidR="00BC6D0A">
          <w:rPr>
            <w:sz w:val="22"/>
            <w:szCs w:val="22"/>
          </w:rPr>
          <w:t>lymfatických uzlin a zvýšení počtu eosinofilů</w:t>
        </w:r>
        <w:r w:rsidR="00CF4AAD" w:rsidRPr="00C1046D">
          <w:rPr>
            <w:sz w:val="22"/>
            <w:szCs w:val="22"/>
          </w:rPr>
          <w:t xml:space="preserve"> (</w:t>
        </w:r>
        <w:r w:rsidR="00BC6D0A">
          <w:rPr>
            <w:sz w:val="22"/>
            <w:szCs w:val="22"/>
          </w:rPr>
          <w:t>typ bílých krvinek</w:t>
        </w:r>
        <w:r w:rsidR="00CF4AAD" w:rsidRPr="00C1046D">
          <w:rPr>
            <w:sz w:val="22"/>
            <w:szCs w:val="22"/>
          </w:rPr>
          <w:t>).</w:t>
        </w:r>
      </w:ins>
    </w:p>
    <w:p w14:paraId="585CF768" w14:textId="4124F347" w:rsidR="00CF4AAD" w:rsidRPr="001A6AC4" w:rsidRDefault="00CF4AAD" w:rsidP="00235B25">
      <w:pPr>
        <w:tabs>
          <w:tab w:val="num" w:pos="567"/>
        </w:tabs>
        <w:ind w:left="560" w:hanging="560"/>
        <w:rPr>
          <w:sz w:val="22"/>
          <w:szCs w:val="22"/>
        </w:rPr>
        <w:pPrChange w:id="17" w:author="Author">
          <w:pPr>
            <w:ind w:left="560" w:hanging="560"/>
          </w:pPr>
        </w:pPrChange>
      </w:pPr>
    </w:p>
    <w:p w14:paraId="6F8BAADF" w14:textId="77777777" w:rsidR="00FA65B8" w:rsidRPr="001A6AC4" w:rsidRDefault="00FA65B8">
      <w:pPr>
        <w:rPr>
          <w:sz w:val="22"/>
          <w:szCs w:val="22"/>
        </w:rPr>
      </w:pPr>
    </w:p>
    <w:p w14:paraId="5C272126" w14:textId="441FB40A" w:rsidR="00FA65B8" w:rsidRPr="001A6AC4" w:rsidRDefault="009B4623">
      <w:pPr>
        <w:rPr>
          <w:b/>
          <w:sz w:val="22"/>
          <w:szCs w:val="22"/>
        </w:rPr>
      </w:pPr>
      <w:r>
        <w:rPr>
          <w:b/>
          <w:sz w:val="22"/>
          <w:szCs w:val="22"/>
        </w:rPr>
        <w:t>Další léčivé přípravky a přípravek Pedea</w:t>
      </w:r>
    </w:p>
    <w:p w14:paraId="642F9D9F" w14:textId="0F4AC80A" w:rsidR="00FA65B8" w:rsidRPr="001A6AC4" w:rsidRDefault="00FC1E2F">
      <w:pPr>
        <w:ind w:right="-2"/>
        <w:rPr>
          <w:sz w:val="22"/>
          <w:szCs w:val="22"/>
        </w:rPr>
      </w:pPr>
      <w:r>
        <w:rPr>
          <w:sz w:val="22"/>
          <w:szCs w:val="22"/>
        </w:rPr>
        <w:t>I</w:t>
      </w:r>
      <w:r w:rsidR="00024F90" w:rsidRPr="001A6AC4">
        <w:rPr>
          <w:sz w:val="22"/>
          <w:szCs w:val="22"/>
        </w:rPr>
        <w:t>nformujte svého lékaře nebo lékárníka o všech lécích, které Vaše dítě užívá nebo užívalo v nedávné době, a to i o lécích, které jsou dostupné bez lékařského předpisu.</w:t>
      </w:r>
    </w:p>
    <w:p w14:paraId="11BECF68" w14:textId="77777777" w:rsidR="00FA65B8" w:rsidRPr="001A6AC4" w:rsidRDefault="00FA65B8">
      <w:pPr>
        <w:ind w:right="-2"/>
        <w:rPr>
          <w:sz w:val="22"/>
          <w:szCs w:val="22"/>
        </w:rPr>
      </w:pPr>
    </w:p>
    <w:p w14:paraId="602778C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Některé léky, pokud jsou používány společně s přípravkem Pedea, mohou způsobit nežádoucí účinky.</w:t>
      </w:r>
    </w:p>
    <w:p w14:paraId="6552879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Níže jsou uvedeny podrobnosti:</w:t>
      </w:r>
    </w:p>
    <w:p w14:paraId="2A28CFBA" w14:textId="77777777" w:rsidR="00FA65B8" w:rsidRPr="001A6AC4" w:rsidRDefault="00FA65B8">
      <w:pPr>
        <w:rPr>
          <w:sz w:val="22"/>
          <w:szCs w:val="22"/>
        </w:rPr>
      </w:pPr>
    </w:p>
    <w:p w14:paraId="7AB5CF8F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Vaše dítě může mít problémy s močením a mohou mu být předepsána diuretika. Ibuprofen může</w:t>
      </w:r>
    </w:p>
    <w:p w14:paraId="2BE89B9C" w14:textId="77777777" w:rsidR="00FA65B8" w:rsidRPr="001A6AC4" w:rsidRDefault="00024F90">
      <w:pPr>
        <w:ind w:left="560"/>
        <w:rPr>
          <w:sz w:val="22"/>
          <w:szCs w:val="22"/>
        </w:rPr>
      </w:pPr>
      <w:r w:rsidRPr="001A6AC4">
        <w:rPr>
          <w:sz w:val="22"/>
          <w:szCs w:val="22"/>
        </w:rPr>
        <w:t>snižovat účinek těchto léků.</w:t>
      </w:r>
    </w:p>
    <w:p w14:paraId="15A6707D" w14:textId="77777777" w:rsidR="00FA65B8" w:rsidRPr="001A6AC4" w:rsidRDefault="00FA65B8">
      <w:pPr>
        <w:ind w:left="560" w:hanging="560"/>
        <w:rPr>
          <w:sz w:val="22"/>
          <w:szCs w:val="22"/>
        </w:rPr>
      </w:pPr>
    </w:p>
    <w:p w14:paraId="2D362375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Vaše dítě může dostávat antikoagulancia (léky k zabránění srážení krve). Ibuprofen může</w:t>
      </w:r>
    </w:p>
    <w:p w14:paraId="10FB1440" w14:textId="77777777" w:rsidR="00FA65B8" w:rsidRPr="001A6AC4" w:rsidRDefault="00024F90">
      <w:pPr>
        <w:ind w:left="560"/>
        <w:rPr>
          <w:sz w:val="22"/>
          <w:szCs w:val="22"/>
        </w:rPr>
      </w:pPr>
      <w:r w:rsidRPr="001A6AC4">
        <w:rPr>
          <w:sz w:val="22"/>
          <w:szCs w:val="22"/>
        </w:rPr>
        <w:t>zvyšovat protisrážlivý účinek takového léku.</w:t>
      </w:r>
    </w:p>
    <w:p w14:paraId="0B449F70" w14:textId="77777777" w:rsidR="00FA65B8" w:rsidRPr="001A6AC4" w:rsidRDefault="00FA65B8">
      <w:pPr>
        <w:ind w:left="560" w:hanging="560"/>
        <w:rPr>
          <w:sz w:val="22"/>
          <w:szCs w:val="22"/>
        </w:rPr>
      </w:pPr>
    </w:p>
    <w:p w14:paraId="62A54A67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Vašemu dítěti může být dáván oxid dusnatý ke zlepšení okysličení krve. Ibuprofen může zvýšit</w:t>
      </w:r>
    </w:p>
    <w:p w14:paraId="7A242C87" w14:textId="77777777" w:rsidR="00FA65B8" w:rsidRPr="001A6AC4" w:rsidRDefault="00024F90">
      <w:pPr>
        <w:ind w:left="560"/>
        <w:rPr>
          <w:sz w:val="22"/>
          <w:szCs w:val="22"/>
        </w:rPr>
      </w:pPr>
      <w:r w:rsidRPr="001A6AC4">
        <w:rPr>
          <w:sz w:val="22"/>
          <w:szCs w:val="22"/>
        </w:rPr>
        <w:t>riziko krvácení.</w:t>
      </w:r>
    </w:p>
    <w:p w14:paraId="58CD3273" w14:textId="77777777" w:rsidR="00FA65B8" w:rsidRPr="001A6AC4" w:rsidRDefault="00FA65B8">
      <w:pPr>
        <w:ind w:left="560" w:hanging="560"/>
        <w:rPr>
          <w:sz w:val="22"/>
          <w:szCs w:val="22"/>
        </w:rPr>
      </w:pPr>
    </w:p>
    <w:p w14:paraId="531545E9" w14:textId="77777777" w:rsidR="00FA65B8" w:rsidRPr="001A6AC4" w:rsidRDefault="00024F90">
      <w:pPr>
        <w:ind w:left="560" w:hanging="560"/>
        <w:rPr>
          <w:sz w:val="22"/>
          <w:szCs w:val="22"/>
        </w:rPr>
      </w:pPr>
      <w:r w:rsidRPr="001A6AC4">
        <w:rPr>
          <w:sz w:val="22"/>
          <w:szCs w:val="22"/>
        </w:rPr>
        <w:t xml:space="preserve">- </w:t>
      </w:r>
      <w:r w:rsidRPr="001A6AC4">
        <w:rPr>
          <w:sz w:val="22"/>
          <w:szCs w:val="22"/>
        </w:rPr>
        <w:tab/>
        <w:t>Vaše dítě může dostávat kortikosteroidy proti zánětu. Ibuprofen může zvýšit riziko krvácení do</w:t>
      </w:r>
    </w:p>
    <w:p w14:paraId="7227D734" w14:textId="77777777" w:rsidR="00FA65B8" w:rsidRPr="001A6AC4" w:rsidRDefault="00024F90">
      <w:pPr>
        <w:ind w:left="560"/>
        <w:rPr>
          <w:sz w:val="22"/>
          <w:szCs w:val="22"/>
        </w:rPr>
      </w:pPr>
      <w:r w:rsidRPr="001A6AC4">
        <w:rPr>
          <w:sz w:val="22"/>
          <w:szCs w:val="22"/>
        </w:rPr>
        <w:t>žaludku a střev.</w:t>
      </w:r>
    </w:p>
    <w:p w14:paraId="7D77E4BE" w14:textId="77777777" w:rsidR="00FA65B8" w:rsidRPr="001A6AC4" w:rsidRDefault="00FA65B8">
      <w:pPr>
        <w:ind w:left="560" w:hanging="560"/>
        <w:rPr>
          <w:b/>
          <w:sz w:val="22"/>
          <w:szCs w:val="22"/>
        </w:rPr>
      </w:pPr>
    </w:p>
    <w:p w14:paraId="7B8F3ACA" w14:textId="77777777" w:rsidR="00FA65B8" w:rsidRPr="001A6AC4" w:rsidRDefault="00024F90">
      <w:pPr>
        <w:ind w:left="560" w:hanging="560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- </w:t>
      </w:r>
      <w:r w:rsidRPr="001A6AC4">
        <w:rPr>
          <w:b/>
          <w:sz w:val="22"/>
          <w:szCs w:val="22"/>
        </w:rPr>
        <w:tab/>
      </w:r>
      <w:r w:rsidRPr="001A6AC4">
        <w:rPr>
          <w:sz w:val="22"/>
          <w:szCs w:val="22"/>
        </w:rPr>
        <w:t>Budou-li vašemu dítěti podány aminosidy (druh antibiotik) z důvodu léčení infekce, může ibuprofen zvyšovat jejich krevní koncentrace, a tím může být riziko toxického vlivu na ledviny a ucho vyšší. </w:t>
      </w:r>
    </w:p>
    <w:p w14:paraId="40CF5BA2" w14:textId="77777777" w:rsidR="00FA65B8" w:rsidRPr="001A6AC4" w:rsidRDefault="00FA65B8">
      <w:pPr>
        <w:rPr>
          <w:sz w:val="22"/>
          <w:szCs w:val="22"/>
        </w:rPr>
      </w:pPr>
    </w:p>
    <w:p w14:paraId="6DFB2041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Důležité informace o některých složkách přípravku Pedea </w:t>
      </w:r>
    </w:p>
    <w:p w14:paraId="5611459D" w14:textId="77777777" w:rsidR="00FA65B8" w:rsidRPr="001A6AC4" w:rsidRDefault="00024F90">
      <w:pPr>
        <w:rPr>
          <w:b/>
        </w:rPr>
      </w:pPr>
      <w:r w:rsidRPr="001A6AC4">
        <w:rPr>
          <w:sz w:val="22"/>
          <w:szCs w:val="22"/>
        </w:rPr>
        <w:lastRenderedPageBreak/>
        <w:t>Tento léčivý přípravek obsahuje méně než 1 mmol (15 mg) sodíku ve 2 ml, tzn., že je v podstatě „bez sodíku“.</w:t>
      </w:r>
    </w:p>
    <w:p w14:paraId="6FA8765E" w14:textId="77777777" w:rsidR="00FA65B8" w:rsidRPr="001A6AC4" w:rsidRDefault="00FA65B8">
      <w:pPr>
        <w:rPr>
          <w:sz w:val="22"/>
          <w:szCs w:val="22"/>
        </w:rPr>
      </w:pPr>
    </w:p>
    <w:p w14:paraId="2CD1E84A" w14:textId="77777777" w:rsidR="00FA65B8" w:rsidRPr="001A6AC4" w:rsidRDefault="00FA65B8">
      <w:pPr>
        <w:rPr>
          <w:sz w:val="22"/>
          <w:szCs w:val="22"/>
        </w:rPr>
      </w:pPr>
    </w:p>
    <w:p w14:paraId="0BC92758" w14:textId="77777777" w:rsidR="00FA65B8" w:rsidRPr="001A6AC4" w:rsidRDefault="00024F90">
      <w:pPr>
        <w:tabs>
          <w:tab w:val="left" w:pos="600"/>
        </w:tabs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3.</w:t>
      </w:r>
      <w:r w:rsidRPr="001A6AC4">
        <w:rPr>
          <w:b/>
          <w:sz w:val="22"/>
          <w:szCs w:val="22"/>
        </w:rPr>
        <w:tab/>
        <w:t>JAK SE PEDEA POUŽÍVÁ</w:t>
      </w:r>
    </w:p>
    <w:p w14:paraId="3EF700E2" w14:textId="77777777" w:rsidR="00FA65B8" w:rsidRPr="001A6AC4" w:rsidRDefault="00FA65B8">
      <w:pPr>
        <w:rPr>
          <w:b/>
          <w:sz w:val="22"/>
          <w:szCs w:val="22"/>
        </w:rPr>
      </w:pPr>
    </w:p>
    <w:p w14:paraId="24E9B47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Přípravek Pedea bude dáván Vašemu dítěti pouze na speciální novorozenecké jednotce intenzivní péče</w:t>
      </w:r>
    </w:p>
    <w:p w14:paraId="34BE302C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kvalifikovanými zdravotnickými pracovníky.</w:t>
      </w:r>
    </w:p>
    <w:p w14:paraId="7F4ADF1F" w14:textId="77777777" w:rsidR="00FA65B8" w:rsidRPr="001A6AC4" w:rsidRDefault="00FA65B8">
      <w:pPr>
        <w:rPr>
          <w:sz w:val="22"/>
          <w:szCs w:val="22"/>
        </w:rPr>
      </w:pPr>
    </w:p>
    <w:p w14:paraId="765EB1F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Léčebná kúra je definována jako tři nitrožilní injekce přípravku Pedea, které budou podány ve 24</w:t>
      </w:r>
    </w:p>
    <w:p w14:paraId="29DEBEA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hodinových odstupech. Podaná dávka se vypočítá podle hmotnosti Vašeho dítěte. První dávka je</w:t>
      </w:r>
    </w:p>
    <w:p w14:paraId="6143F53C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10 mg/kg a druhá a třetí dávka je 5 mg/kg.</w:t>
      </w:r>
    </w:p>
    <w:p w14:paraId="0723FB55" w14:textId="77777777" w:rsidR="00FA65B8" w:rsidRPr="001A6AC4" w:rsidRDefault="00FA65B8">
      <w:pPr>
        <w:rPr>
          <w:sz w:val="22"/>
          <w:szCs w:val="22"/>
        </w:rPr>
      </w:pPr>
    </w:p>
    <w:p w14:paraId="0A6D9B0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Toto vypočítané množství léku bude podáno infuzí do žíly po dobu 15 minut.</w:t>
      </w:r>
    </w:p>
    <w:p w14:paraId="29E07F3C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Pokud po první léčebné kúře nedojde k uzavření </w:t>
      </w:r>
      <w:r w:rsidRPr="001A6AC4">
        <w:rPr>
          <w:i/>
          <w:sz w:val="22"/>
          <w:szCs w:val="22"/>
        </w:rPr>
        <w:t>ductus arteriosus</w:t>
      </w:r>
      <w:r w:rsidRPr="001A6AC4">
        <w:rPr>
          <w:sz w:val="22"/>
          <w:szCs w:val="22"/>
        </w:rPr>
        <w:t>, případně pokud se opět otevře,</w:t>
      </w:r>
    </w:p>
    <w:p w14:paraId="247DDCA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lékař Vašeho dítěte může rozhodnout o druhé léčebné kúře.</w:t>
      </w:r>
    </w:p>
    <w:p w14:paraId="0B87449F" w14:textId="77777777" w:rsidR="00FA65B8" w:rsidRPr="001A6AC4" w:rsidRDefault="00FA65B8">
      <w:pPr>
        <w:rPr>
          <w:sz w:val="22"/>
          <w:szCs w:val="22"/>
        </w:rPr>
      </w:pPr>
    </w:p>
    <w:p w14:paraId="5F603996" w14:textId="77777777" w:rsidR="00FA65B8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Pokud po druhé léčebné kúře stále nedojde k uzavření </w:t>
      </w:r>
      <w:r w:rsidRPr="001A6AC4">
        <w:rPr>
          <w:i/>
          <w:sz w:val="22"/>
          <w:szCs w:val="22"/>
        </w:rPr>
        <w:t>ductus arteriosus</w:t>
      </w:r>
      <w:r w:rsidRPr="001A6AC4">
        <w:rPr>
          <w:sz w:val="22"/>
          <w:szCs w:val="22"/>
        </w:rPr>
        <w:t>, může být navržena chirurgická operace.</w:t>
      </w:r>
    </w:p>
    <w:p w14:paraId="5E1C02EA" w14:textId="77777777" w:rsidR="00C06399" w:rsidRPr="00023A07" w:rsidRDefault="00C06399">
      <w:pPr>
        <w:rPr>
          <w:sz w:val="22"/>
          <w:szCs w:val="22"/>
        </w:rPr>
      </w:pPr>
    </w:p>
    <w:p w14:paraId="6218B504" w14:textId="4E7FA532" w:rsidR="00C06399" w:rsidRPr="00981652" w:rsidRDefault="00C06399">
      <w:pPr>
        <w:rPr>
          <w:b/>
          <w:color w:val="auto"/>
          <w:lang w:eastAsia="de-DE"/>
        </w:rPr>
      </w:pPr>
      <w:r w:rsidRPr="00981652">
        <w:rPr>
          <w:b/>
          <w:color w:val="auto"/>
          <w:lang w:eastAsia="de-DE"/>
        </w:rPr>
        <w:t xml:space="preserve">Pokud je </w:t>
      </w:r>
      <w:r w:rsidR="00D16CBB" w:rsidRPr="00981652">
        <w:rPr>
          <w:b/>
          <w:color w:val="auto"/>
          <w:lang w:eastAsia="de-DE"/>
        </w:rPr>
        <w:t>V</w:t>
      </w:r>
      <w:r w:rsidRPr="00981652">
        <w:rPr>
          <w:b/>
          <w:color w:val="auto"/>
          <w:lang w:eastAsia="de-DE"/>
        </w:rPr>
        <w:t xml:space="preserve">ašemu dítěti podáno </w:t>
      </w:r>
      <w:r w:rsidR="00292548" w:rsidRPr="00981652">
        <w:rPr>
          <w:b/>
          <w:color w:val="auto"/>
          <w:lang w:eastAsia="de-DE"/>
        </w:rPr>
        <w:t>více přípravku Pedea, než má</w:t>
      </w:r>
      <w:r w:rsidRPr="00981652">
        <w:rPr>
          <w:b/>
          <w:color w:val="auto"/>
          <w:lang w:eastAsia="de-DE"/>
        </w:rPr>
        <w:t xml:space="preserve"> užít:</w:t>
      </w:r>
    </w:p>
    <w:p w14:paraId="3CFAE94F" w14:textId="77777777" w:rsidR="00C06399" w:rsidRPr="005B2F41" w:rsidRDefault="00C06399"/>
    <w:p w14:paraId="73A8C450" w14:textId="42E8EA65" w:rsidR="00C06399" w:rsidRPr="00023A07" w:rsidRDefault="00C06399">
      <w:pPr>
        <w:rPr>
          <w:sz w:val="22"/>
          <w:szCs w:val="22"/>
        </w:rPr>
      </w:pPr>
      <w:r w:rsidRPr="005B2F41">
        <w:rPr>
          <w:sz w:val="22"/>
          <w:szCs w:val="22"/>
        </w:rPr>
        <w:t xml:space="preserve">Pokud je </w:t>
      </w:r>
      <w:r w:rsidR="00D16CBB" w:rsidRPr="005B2F41">
        <w:t>V</w:t>
      </w:r>
      <w:r w:rsidRPr="005B2F41">
        <w:rPr>
          <w:sz w:val="22"/>
          <w:szCs w:val="22"/>
        </w:rPr>
        <w:t>ašemu dítěti podáno v</w:t>
      </w:r>
      <w:r w:rsidR="00292548" w:rsidRPr="005B2F41">
        <w:t>íce přípravku Pedea, než má</w:t>
      </w:r>
      <w:r w:rsidRPr="005B2F41">
        <w:t xml:space="preserve"> </w:t>
      </w:r>
      <w:r w:rsidR="00F87822" w:rsidRPr="005B2F41">
        <w:rPr>
          <w:sz w:val="22"/>
          <w:szCs w:val="22"/>
        </w:rPr>
        <w:t>dostat</w:t>
      </w:r>
      <w:r w:rsidRPr="005B2F41">
        <w:rPr>
          <w:sz w:val="22"/>
          <w:szCs w:val="22"/>
        </w:rPr>
        <w:t>, promluvte si s dětským lékařem o rizicích a jakýchkoli opatřeních, která je třeba podniknout. Příznaky předávkování mohou zahrnovat ospalost, ztrátu vědomí, kóma, křeče, gastrointestinální potíže, pomalý srdeční tep, nízký krevní tlak, problémy s dýcháním nebo zástavu dechu, krev v moči, neschopnost ledvin správně fungovat, nadbytek kyseliny v krvi a nízké hladiny draslíku v</w:t>
      </w:r>
      <w:r w:rsidRPr="005B2F41">
        <w:t> </w:t>
      </w:r>
      <w:r w:rsidRPr="005B2F41">
        <w:rPr>
          <w:sz w:val="22"/>
          <w:szCs w:val="22"/>
        </w:rPr>
        <w:t>krvi</w:t>
      </w:r>
      <w:r w:rsidRPr="005B2F41">
        <w:t>.</w:t>
      </w:r>
    </w:p>
    <w:p w14:paraId="40F23605" w14:textId="77777777" w:rsidR="00766593" w:rsidRPr="001A6AC4" w:rsidRDefault="00766593" w:rsidP="00935D73">
      <w:pPr>
        <w:rPr>
          <w:sz w:val="22"/>
          <w:szCs w:val="22"/>
        </w:rPr>
      </w:pPr>
    </w:p>
    <w:p w14:paraId="2D94FF2D" w14:textId="77777777" w:rsidR="00FA65B8" w:rsidRPr="001A6AC4" w:rsidRDefault="00FA65B8">
      <w:pPr>
        <w:rPr>
          <w:sz w:val="22"/>
          <w:szCs w:val="22"/>
        </w:rPr>
      </w:pPr>
    </w:p>
    <w:p w14:paraId="480E2755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4.</w:t>
      </w:r>
      <w:r w:rsidRPr="001A6AC4">
        <w:rPr>
          <w:b/>
          <w:sz w:val="22"/>
          <w:szCs w:val="22"/>
        </w:rPr>
        <w:tab/>
        <w:t>MOŽNÉ NEŽÁDOUCÍ ÚČINKY</w:t>
      </w:r>
    </w:p>
    <w:p w14:paraId="6207B461" w14:textId="77777777" w:rsidR="00FA65B8" w:rsidRPr="001A6AC4" w:rsidRDefault="00FA65B8">
      <w:pPr>
        <w:rPr>
          <w:sz w:val="22"/>
          <w:szCs w:val="22"/>
        </w:rPr>
      </w:pPr>
    </w:p>
    <w:p w14:paraId="5C9FD88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Podobně jako všechny léky, může mít i Pedea nežádoucí účinky, které se ale nemusí vyskytnout u každého. Je však obtížné je odlišit od častých komplikací, které se vyskytují u předčasně narozených dětí a od komplikací daných onemocněním dítěte.</w:t>
      </w:r>
    </w:p>
    <w:p w14:paraId="7B42DDCD" w14:textId="77777777" w:rsidR="00FA65B8" w:rsidRPr="001A6AC4" w:rsidRDefault="00FA65B8">
      <w:pPr>
        <w:rPr>
          <w:sz w:val="22"/>
          <w:szCs w:val="22"/>
        </w:rPr>
      </w:pPr>
    </w:p>
    <w:p w14:paraId="4F44001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Frekvence níže uvedených možných nežádoucích účinků je definována dle následující úmluvy:</w:t>
      </w:r>
    </w:p>
    <w:p w14:paraId="7EC4BE6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velmi časté (postihují více než 1 z 10 uživatelů)</w:t>
      </w:r>
    </w:p>
    <w:p w14:paraId="5CC8A6B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časté (postihují 1-10 ze 100 uživatelů)</w:t>
      </w:r>
    </w:p>
    <w:p w14:paraId="18B1ABA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méně časté (postihují 1-10 z 1000 uživatelů)</w:t>
      </w:r>
    </w:p>
    <w:p w14:paraId="7312FD5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velmi vzácné (postihují méně než 1 z 10000 uživatelů)</w:t>
      </w:r>
    </w:p>
    <w:p w14:paraId="3A8D93A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není známo (frekvenci z dostupných údajů nelze určit)</w:t>
      </w:r>
    </w:p>
    <w:p w14:paraId="64662530" w14:textId="77777777" w:rsidR="00FA65B8" w:rsidRPr="001A6AC4" w:rsidRDefault="00FA65B8">
      <w:pPr>
        <w:rPr>
          <w:sz w:val="22"/>
          <w:szCs w:val="22"/>
        </w:rPr>
      </w:pPr>
    </w:p>
    <w:p w14:paraId="3DAD932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Velmi časté:</w:t>
      </w:r>
    </w:p>
    <w:p w14:paraId="46F23A05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>Snížené množství destiček v krvi (trombocytopenie),</w:t>
      </w:r>
    </w:p>
    <w:p w14:paraId="55A8B445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 xml:space="preserve">Pokles počtu bílých krvinek zvaných neutrofily (neutropenie), </w:t>
      </w:r>
    </w:p>
    <w:p w14:paraId="4418AED5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>Zvýšení hladiny kreatininu v krvi,</w:t>
      </w:r>
    </w:p>
    <w:p w14:paraId="01F7ED36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>Pokles hladiny sodíku v krvi,</w:t>
      </w:r>
    </w:p>
    <w:p w14:paraId="1F53DD34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 xml:space="preserve">Problémy s dýcháním (bronchopulmonální dysplazie) </w:t>
      </w:r>
    </w:p>
    <w:p w14:paraId="6F59CA4A" w14:textId="77777777" w:rsidR="00FA65B8" w:rsidRPr="001A6AC4" w:rsidRDefault="00FA65B8">
      <w:pPr>
        <w:rPr>
          <w:sz w:val="22"/>
          <w:szCs w:val="22"/>
        </w:rPr>
      </w:pPr>
    </w:p>
    <w:p w14:paraId="62B264C7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Časté:</w:t>
      </w:r>
    </w:p>
    <w:p w14:paraId="70D115B5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 xml:space="preserve">Nitrolební krvácení (intraventrikulární hemoragie) a poranění mozku (periventrikulární leukomalacie) </w:t>
      </w:r>
    </w:p>
    <w:p w14:paraId="203AC4C8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>Krvácení do plic</w:t>
      </w:r>
    </w:p>
    <w:p w14:paraId="099BE23C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>Perforace střeva a poranění střevní tkáně (nekrotizující enterokolitida)</w:t>
      </w:r>
    </w:p>
    <w:p w14:paraId="3C42C667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>Snížený objem vyprodukované moči, krev v moči, zadržování tekutin</w:t>
      </w:r>
    </w:p>
    <w:p w14:paraId="68C23681" w14:textId="77777777" w:rsidR="00FA65B8" w:rsidRPr="001A6AC4" w:rsidRDefault="00FA65B8">
      <w:pPr>
        <w:rPr>
          <w:sz w:val="22"/>
          <w:szCs w:val="22"/>
        </w:rPr>
      </w:pPr>
    </w:p>
    <w:p w14:paraId="7DB1F1F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Méně časté: </w:t>
      </w:r>
    </w:p>
    <w:p w14:paraId="2E9B86CA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lastRenderedPageBreak/>
        <w:t>Akutní selhání ledvinových funkcí</w:t>
      </w:r>
    </w:p>
    <w:p w14:paraId="1F8EBDF0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 xml:space="preserve">Krvácení do střeva </w:t>
      </w:r>
    </w:p>
    <w:p w14:paraId="42196FC3" w14:textId="77777777" w:rsidR="00FA65B8" w:rsidRPr="001A6AC4" w:rsidRDefault="00024F90">
      <w:pPr>
        <w:numPr>
          <w:ilvl w:val="0"/>
          <w:numId w:val="3"/>
        </w:numPr>
        <w:ind w:hanging="915"/>
        <w:rPr>
          <w:sz w:val="22"/>
          <w:szCs w:val="22"/>
        </w:rPr>
      </w:pPr>
      <w:r w:rsidRPr="001A6AC4">
        <w:rPr>
          <w:sz w:val="22"/>
          <w:szCs w:val="22"/>
        </w:rPr>
        <w:t xml:space="preserve">Snížené množství kyslíku v arteriální krvi (hypoxemie) </w:t>
      </w:r>
    </w:p>
    <w:p w14:paraId="64E161EE" w14:textId="77777777" w:rsidR="00FA65B8" w:rsidRPr="001A6AC4" w:rsidRDefault="00FA65B8">
      <w:pPr>
        <w:rPr>
          <w:sz w:val="22"/>
          <w:szCs w:val="22"/>
        </w:rPr>
      </w:pPr>
    </w:p>
    <w:p w14:paraId="3576DC5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Frekvence není známa:</w:t>
      </w:r>
    </w:p>
    <w:p w14:paraId="2BF029F6" w14:textId="62A6A381" w:rsidR="00FA65B8" w:rsidRPr="001A6AC4" w:rsidRDefault="00024F90">
      <w:pPr>
        <w:numPr>
          <w:ilvl w:val="0"/>
          <w:numId w:val="3"/>
        </w:numPr>
        <w:ind w:left="567"/>
        <w:rPr>
          <w:sz w:val="22"/>
          <w:szCs w:val="22"/>
        </w:rPr>
      </w:pPr>
      <w:r w:rsidRPr="001A6AC4">
        <w:rPr>
          <w:sz w:val="22"/>
          <w:szCs w:val="22"/>
        </w:rPr>
        <w:t>Protržení žaludku</w:t>
      </w:r>
    </w:p>
    <w:p w14:paraId="2DDB7A62" w14:textId="180029D8" w:rsidR="006D205C" w:rsidRDefault="006D205C">
      <w:pPr>
        <w:numPr>
          <w:ilvl w:val="0"/>
          <w:numId w:val="3"/>
        </w:numPr>
        <w:ind w:left="567"/>
        <w:rPr>
          <w:ins w:id="18" w:author="Author"/>
          <w:sz w:val="22"/>
          <w:szCs w:val="22"/>
        </w:rPr>
      </w:pPr>
      <w:r w:rsidRPr="001A6AC4">
        <w:rPr>
          <w:sz w:val="22"/>
          <w:szCs w:val="22"/>
        </w:rPr>
        <w:t>Červená šupinovitá šířící se vyrážka se zduřeninami pod kůží a puchýři vyskytující se hlavně v kožních záhybech, na trupu a horních končetinách, vznikající na počátku léčby a provázená horečkou (akutní generalizovaná exantematózní pustulóza). Pokud se u Vás tyto příznaky objeví, přestaňte přípravek Pedea a okamžitě vyhledejte lékařskou pomoc. Viz také bod 2.</w:t>
      </w:r>
    </w:p>
    <w:p w14:paraId="2FFCD699" w14:textId="34CB2C25" w:rsidR="00BC6D0A" w:rsidRPr="001A6AC4" w:rsidRDefault="00BC6D0A" w:rsidP="00235B25">
      <w:pPr>
        <w:numPr>
          <w:ilvl w:val="0"/>
          <w:numId w:val="3"/>
        </w:numPr>
        <w:ind w:left="567" w:hanging="567"/>
        <w:rPr>
          <w:ins w:id="19" w:author="Author"/>
          <w:sz w:val="22"/>
          <w:szCs w:val="22"/>
        </w:rPr>
        <w:pPrChange w:id="20" w:author="Author">
          <w:pPr>
            <w:numPr>
              <w:numId w:val="3"/>
            </w:numPr>
            <w:ind w:left="915" w:hanging="555"/>
          </w:pPr>
        </w:pPrChange>
      </w:pPr>
      <w:ins w:id="21" w:author="Author">
        <w:r>
          <w:rPr>
            <w:sz w:val="22"/>
            <w:szCs w:val="22"/>
          </w:rPr>
          <w:t>l</w:t>
        </w:r>
        <w:r w:rsidRPr="00CF4AAD">
          <w:rPr>
            <w:sz w:val="22"/>
            <w:szCs w:val="22"/>
          </w:rPr>
          <w:t>ékov</w:t>
        </w:r>
        <w:r>
          <w:rPr>
            <w:sz w:val="22"/>
            <w:szCs w:val="22"/>
          </w:rPr>
          <w:t>á</w:t>
        </w:r>
        <w:r w:rsidRPr="00CF4AAD">
          <w:rPr>
            <w:sz w:val="22"/>
            <w:szCs w:val="22"/>
          </w:rPr>
          <w:t xml:space="preserve"> reakce s eozinofilií a systémovými příznaky</w:t>
        </w:r>
        <w:r>
          <w:rPr>
            <w:sz w:val="22"/>
            <w:szCs w:val="22"/>
          </w:rPr>
          <w:t>: může se vyskytnout závažná kožní reakce známá jako syndrom DRESS</w:t>
        </w:r>
        <w:r w:rsidR="00BC660A">
          <w:rPr>
            <w:sz w:val="22"/>
            <w:szCs w:val="22"/>
          </w:rPr>
          <w:t>. Syndrom DRESS zahrnuje kožní vyrážku</w:t>
        </w:r>
        <w:r>
          <w:rPr>
            <w:sz w:val="22"/>
            <w:szCs w:val="22"/>
          </w:rPr>
          <w:t>, horečk</w:t>
        </w:r>
        <w:r w:rsidR="00BC660A">
          <w:rPr>
            <w:sz w:val="22"/>
            <w:szCs w:val="22"/>
          </w:rPr>
          <w:t>u</w:t>
        </w:r>
        <w:r>
          <w:rPr>
            <w:sz w:val="22"/>
            <w:szCs w:val="22"/>
          </w:rPr>
          <w:t xml:space="preserve">, </w:t>
        </w:r>
        <w:r w:rsidR="00B66541" w:rsidRPr="00B66541">
          <w:rPr>
            <w:sz w:val="22"/>
            <w:szCs w:val="22"/>
          </w:rPr>
          <w:t>otok</w:t>
        </w:r>
        <w:r w:rsidR="00B66541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 xml:space="preserve">lymfatických uzlin a </w:t>
        </w:r>
        <w:r w:rsidR="00BC660A">
          <w:rPr>
            <w:sz w:val="22"/>
            <w:szCs w:val="22"/>
          </w:rPr>
          <w:t>zvýšení počtu</w:t>
        </w:r>
        <w:r>
          <w:rPr>
            <w:sz w:val="22"/>
            <w:szCs w:val="22"/>
          </w:rPr>
          <w:t xml:space="preserve"> eo</w:t>
        </w:r>
        <w:r w:rsidR="00D31146">
          <w:rPr>
            <w:sz w:val="22"/>
            <w:szCs w:val="22"/>
          </w:rPr>
          <w:t>z</w:t>
        </w:r>
        <w:r>
          <w:rPr>
            <w:sz w:val="22"/>
            <w:szCs w:val="22"/>
          </w:rPr>
          <w:t>inofilů</w:t>
        </w:r>
        <w:r w:rsidRPr="00C1046D">
          <w:rPr>
            <w:sz w:val="22"/>
            <w:szCs w:val="22"/>
          </w:rPr>
          <w:t xml:space="preserve"> (</w:t>
        </w:r>
        <w:r>
          <w:rPr>
            <w:sz w:val="22"/>
            <w:szCs w:val="22"/>
          </w:rPr>
          <w:t>typ bílých krvinek</w:t>
        </w:r>
        <w:r w:rsidRPr="00C1046D">
          <w:rPr>
            <w:sz w:val="22"/>
            <w:szCs w:val="22"/>
          </w:rPr>
          <w:t>).</w:t>
        </w:r>
      </w:ins>
    </w:p>
    <w:p w14:paraId="20A1FB47" w14:textId="4529119D" w:rsidR="00BC6D0A" w:rsidRPr="001A6AC4" w:rsidDel="00C5623A" w:rsidRDefault="00BC6D0A" w:rsidP="00235B25">
      <w:pPr>
        <w:numPr>
          <w:ilvl w:val="0"/>
          <w:numId w:val="3"/>
        </w:numPr>
        <w:ind w:left="567" w:hanging="567"/>
        <w:rPr>
          <w:del w:id="22" w:author="Author"/>
          <w:sz w:val="22"/>
          <w:szCs w:val="22"/>
        </w:rPr>
        <w:pPrChange w:id="23" w:author="Author">
          <w:pPr>
            <w:numPr>
              <w:numId w:val="3"/>
            </w:numPr>
            <w:ind w:left="567" w:hanging="555"/>
          </w:pPr>
        </w:pPrChange>
      </w:pPr>
    </w:p>
    <w:p w14:paraId="37867DDC" w14:textId="77777777" w:rsidR="00FA65B8" w:rsidRPr="001A6AC4" w:rsidRDefault="00FA65B8">
      <w:pPr>
        <w:rPr>
          <w:sz w:val="22"/>
          <w:szCs w:val="22"/>
        </w:rPr>
      </w:pPr>
    </w:p>
    <w:p w14:paraId="3D97434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Pokud se kterýkoli z nežádoucích účinků vyskytne v závažné míře, nebo pokud si všimnete jakýchkoli nežádoucích účinků, které nejsou uvedeny v této příbalové informaci, prosím, sdělte to lékaři Vašeho dítěte nebo lékárníkovi.</w:t>
      </w:r>
    </w:p>
    <w:p w14:paraId="6EFDCDC4" w14:textId="77777777" w:rsidR="00FA65B8" w:rsidRPr="001A6AC4" w:rsidRDefault="00FA65B8">
      <w:pPr>
        <w:rPr>
          <w:sz w:val="22"/>
          <w:szCs w:val="22"/>
        </w:rPr>
      </w:pPr>
    </w:p>
    <w:p w14:paraId="6B77BBD4" w14:textId="77777777" w:rsidR="008A5FA0" w:rsidRPr="008A5FA0" w:rsidRDefault="008A5FA0" w:rsidP="008A5FA0">
      <w:pPr>
        <w:pStyle w:val="Normln1"/>
        <w:numPr>
          <w:ilvl w:val="12"/>
          <w:numId w:val="0"/>
        </w:numPr>
        <w:spacing w:line="240" w:lineRule="auto"/>
        <w:outlineLvl w:val="0"/>
        <w:rPr>
          <w:b/>
          <w:noProof/>
          <w:szCs w:val="22"/>
        </w:rPr>
      </w:pPr>
      <w:r w:rsidRPr="008A5FA0">
        <w:rPr>
          <w:b/>
          <w:noProof/>
          <w:szCs w:val="22"/>
        </w:rPr>
        <w:t>Hlášení nežádoucích účinků</w:t>
      </w:r>
    </w:p>
    <w:p w14:paraId="19CBCE84" w14:textId="6D034C25" w:rsidR="00FA65B8" w:rsidRDefault="008A5FA0" w:rsidP="008A5FA0">
      <w:pPr>
        <w:rPr>
          <w:sz w:val="22"/>
          <w:szCs w:val="22"/>
        </w:rPr>
      </w:pPr>
      <w:r w:rsidRPr="008A5FA0">
        <w:rPr>
          <w:noProof/>
          <w:sz w:val="22"/>
          <w:szCs w:val="22"/>
        </w:rPr>
        <w:t>Pokud se u Vás vyskytne kterýkoli z nežádoucích účinků, sdělte to svému lékaři</w:t>
      </w:r>
      <w:r w:rsidR="00324755">
        <w:rPr>
          <w:noProof/>
          <w:sz w:val="22"/>
          <w:szCs w:val="22"/>
        </w:rPr>
        <w:t xml:space="preserve"> </w:t>
      </w:r>
      <w:r w:rsidRPr="008A5FA0">
        <w:rPr>
          <w:noProof/>
          <w:sz w:val="22"/>
          <w:szCs w:val="22"/>
        </w:rPr>
        <w:t>nebo</w:t>
      </w:r>
      <w:r w:rsidR="00324755">
        <w:rPr>
          <w:noProof/>
          <w:sz w:val="22"/>
          <w:szCs w:val="22"/>
        </w:rPr>
        <w:t xml:space="preserve"> </w:t>
      </w:r>
      <w:r w:rsidRPr="008A5FA0">
        <w:rPr>
          <w:noProof/>
          <w:sz w:val="22"/>
          <w:szCs w:val="22"/>
        </w:rPr>
        <w:t>lékárníkovi.</w:t>
      </w:r>
      <w:r w:rsidRPr="008A5FA0">
        <w:rPr>
          <w:color w:val="FF0000"/>
          <w:sz w:val="22"/>
          <w:szCs w:val="22"/>
        </w:rPr>
        <w:t xml:space="preserve"> </w:t>
      </w:r>
      <w:r w:rsidRPr="008A5FA0">
        <w:rPr>
          <w:noProof/>
          <w:sz w:val="22"/>
          <w:szCs w:val="22"/>
        </w:rPr>
        <w:t>Stejně postupujte v případě jakýchkoli nežádoucích účinků, které nejsou uvedeny v této příbalové informaci.</w:t>
      </w:r>
      <w:r w:rsidRPr="005B2F41">
        <w:rPr>
          <w:sz w:val="22"/>
          <w:szCs w:val="22"/>
        </w:rPr>
        <w:t xml:space="preserve"> </w:t>
      </w:r>
      <w:r w:rsidRPr="008A5FA0">
        <w:rPr>
          <w:sz w:val="22"/>
          <w:szCs w:val="22"/>
        </w:rPr>
        <w:t xml:space="preserve">Nežádoucí účinky můžete hlásit také přímo </w:t>
      </w:r>
      <w:r w:rsidRPr="00607413">
        <w:rPr>
          <w:sz w:val="22"/>
          <w:szCs w:val="22"/>
          <w:highlight w:val="lightGray"/>
        </w:rPr>
        <w:t>prostřednictvím národního systému hlášení nežádoucích účinků uvedeného v </w:t>
      </w:r>
      <w:hyperlink r:id="rId10" w:history="1">
        <w:r w:rsidRPr="00607413">
          <w:rPr>
            <w:rStyle w:val="Hypertextovodkaz1"/>
            <w:sz w:val="22"/>
            <w:szCs w:val="22"/>
            <w:highlight w:val="lightGray"/>
          </w:rPr>
          <w:t>Dodatku V</w:t>
        </w:r>
      </w:hyperlink>
      <w:r w:rsidRPr="008A5FA0">
        <w:rPr>
          <w:sz w:val="22"/>
          <w:szCs w:val="22"/>
        </w:rPr>
        <w:t>.</w:t>
      </w:r>
      <w:r w:rsidRPr="008A5FA0">
        <w:rPr>
          <w:color w:val="008000"/>
          <w:sz w:val="22"/>
          <w:szCs w:val="22"/>
        </w:rPr>
        <w:t>*</w:t>
      </w:r>
      <w:r w:rsidRPr="008A5FA0">
        <w:rPr>
          <w:sz w:val="22"/>
          <w:szCs w:val="22"/>
        </w:rPr>
        <w:t xml:space="preserve"> Nahlášením nežádoucích účinků můžete přispět k</w:t>
      </w:r>
      <w:r w:rsidR="00324755">
        <w:rPr>
          <w:sz w:val="22"/>
          <w:szCs w:val="22"/>
        </w:rPr>
        <w:t> </w:t>
      </w:r>
      <w:r w:rsidRPr="008A5FA0">
        <w:rPr>
          <w:sz w:val="22"/>
          <w:szCs w:val="22"/>
        </w:rPr>
        <w:t>získání více informací o</w:t>
      </w:r>
      <w:r w:rsidR="00324755">
        <w:rPr>
          <w:sz w:val="22"/>
          <w:szCs w:val="22"/>
        </w:rPr>
        <w:t> </w:t>
      </w:r>
      <w:r w:rsidRPr="008A5FA0">
        <w:rPr>
          <w:sz w:val="22"/>
          <w:szCs w:val="22"/>
        </w:rPr>
        <w:t>bezpečnosti tohoto přípravku.</w:t>
      </w:r>
    </w:p>
    <w:p w14:paraId="1FB3B165" w14:textId="77777777" w:rsidR="00324755" w:rsidRPr="008A5FA0" w:rsidRDefault="00324755" w:rsidP="008A5FA0">
      <w:pPr>
        <w:rPr>
          <w:sz w:val="22"/>
          <w:szCs w:val="22"/>
        </w:rPr>
      </w:pPr>
    </w:p>
    <w:p w14:paraId="3ABE709A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5.</w:t>
      </w:r>
      <w:r w:rsidRPr="001A6AC4">
        <w:rPr>
          <w:b/>
          <w:sz w:val="22"/>
          <w:szCs w:val="22"/>
        </w:rPr>
        <w:tab/>
        <w:t>JAK PŘÍPRAVEK PEDEA UCHOVÁVAT</w:t>
      </w:r>
    </w:p>
    <w:p w14:paraId="36F284D6" w14:textId="77777777" w:rsidR="00FA65B8" w:rsidRPr="001A6AC4" w:rsidRDefault="00FA65B8">
      <w:pPr>
        <w:rPr>
          <w:b/>
          <w:sz w:val="22"/>
          <w:szCs w:val="22"/>
        </w:rPr>
      </w:pPr>
    </w:p>
    <w:p w14:paraId="10DEC4C3" w14:textId="266DEE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Uchovávejte </w:t>
      </w:r>
      <w:r w:rsidR="00960B27">
        <w:rPr>
          <w:sz w:val="22"/>
          <w:szCs w:val="22"/>
        </w:rPr>
        <w:t xml:space="preserve">tento přípravek </w:t>
      </w:r>
      <w:r w:rsidRPr="001A6AC4">
        <w:rPr>
          <w:sz w:val="22"/>
          <w:szCs w:val="22"/>
        </w:rPr>
        <w:t>mimo dohled a dosah dětí.</w:t>
      </w:r>
    </w:p>
    <w:p w14:paraId="4D2F1719" w14:textId="77777777" w:rsidR="00FA65B8" w:rsidRPr="001A6AC4" w:rsidRDefault="00FA65B8">
      <w:pPr>
        <w:rPr>
          <w:sz w:val="22"/>
          <w:szCs w:val="22"/>
        </w:rPr>
      </w:pPr>
    </w:p>
    <w:p w14:paraId="22960502" w14:textId="27E3FF4D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Nepoužívejte </w:t>
      </w:r>
      <w:r w:rsidR="00927D3E">
        <w:rPr>
          <w:sz w:val="22"/>
          <w:szCs w:val="22"/>
        </w:rPr>
        <w:t xml:space="preserve">tento </w:t>
      </w:r>
      <w:r w:rsidRPr="001A6AC4">
        <w:rPr>
          <w:sz w:val="22"/>
          <w:szCs w:val="22"/>
        </w:rPr>
        <w:t>přípravek po uplynutí doby použitelnosti</w:t>
      </w:r>
      <w:r w:rsidR="00FA1778">
        <w:rPr>
          <w:sz w:val="22"/>
          <w:szCs w:val="22"/>
        </w:rPr>
        <w:t xml:space="preserve"> uvedené </w:t>
      </w:r>
      <w:r w:rsidRPr="001A6AC4">
        <w:rPr>
          <w:sz w:val="22"/>
          <w:szCs w:val="22"/>
        </w:rPr>
        <w:t xml:space="preserve">na krabičce a štítku </w:t>
      </w:r>
      <w:r w:rsidR="000227CE">
        <w:rPr>
          <w:sz w:val="22"/>
          <w:szCs w:val="22"/>
        </w:rPr>
        <w:t>za</w:t>
      </w:r>
      <w:r w:rsidR="000227CE" w:rsidRPr="001A6AC4">
        <w:rPr>
          <w:sz w:val="22"/>
          <w:szCs w:val="22"/>
        </w:rPr>
        <w:t xml:space="preserve"> </w:t>
      </w:r>
      <w:r w:rsidRPr="001A6AC4">
        <w:rPr>
          <w:sz w:val="22"/>
          <w:szCs w:val="22"/>
        </w:rPr>
        <w:t>EXP. Doba použitelnosti se vztahuje k poslednímu dni uvedeného měsíce.</w:t>
      </w:r>
    </w:p>
    <w:p w14:paraId="704AD8EB" w14:textId="77777777" w:rsidR="00FA65B8" w:rsidRPr="001A6AC4" w:rsidRDefault="00FA65B8">
      <w:pPr>
        <w:rPr>
          <w:sz w:val="22"/>
          <w:szCs w:val="22"/>
        </w:rPr>
      </w:pPr>
    </w:p>
    <w:p w14:paraId="02709C3F" w14:textId="368FBA0C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Tento přípravek nevyžaduje žádné zvláštní podmínky uchovávání.</w:t>
      </w:r>
    </w:p>
    <w:p w14:paraId="3526CD84" w14:textId="77777777" w:rsidR="00FA65B8" w:rsidRPr="001A6AC4" w:rsidRDefault="00FA65B8">
      <w:pPr>
        <w:rPr>
          <w:sz w:val="22"/>
          <w:szCs w:val="22"/>
        </w:rPr>
      </w:pPr>
    </w:p>
    <w:p w14:paraId="2CA7166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 otevření by měl být přípravek Pedea podán okamžitě.</w:t>
      </w:r>
    </w:p>
    <w:p w14:paraId="21122E0E" w14:textId="77777777" w:rsidR="00FA65B8" w:rsidRPr="001A6AC4" w:rsidRDefault="00FA65B8">
      <w:pPr>
        <w:rPr>
          <w:b/>
          <w:sz w:val="22"/>
          <w:szCs w:val="22"/>
        </w:rPr>
      </w:pPr>
    </w:p>
    <w:p w14:paraId="517D8602" w14:textId="18E7155F" w:rsidR="00FA65B8" w:rsidRPr="001A6AC4" w:rsidRDefault="0099569B">
      <w:pPr>
        <w:rPr>
          <w:sz w:val="22"/>
          <w:szCs w:val="22"/>
        </w:rPr>
      </w:pPr>
      <w:r>
        <w:rPr>
          <w:sz w:val="22"/>
          <w:szCs w:val="22"/>
        </w:rPr>
        <w:t>Nevyhazujte žádné l</w:t>
      </w:r>
      <w:r w:rsidR="00024F90" w:rsidRPr="001A6AC4">
        <w:rPr>
          <w:sz w:val="22"/>
          <w:szCs w:val="22"/>
        </w:rPr>
        <w:t xml:space="preserve">éčivé přípravky do odpadních vod nebo domácího odpadu. Zeptejte se svého lékárníka, jak </w:t>
      </w:r>
      <w:r>
        <w:rPr>
          <w:sz w:val="22"/>
          <w:szCs w:val="22"/>
        </w:rPr>
        <w:t>naložit s </w:t>
      </w:r>
      <w:r w:rsidR="00024F90" w:rsidRPr="001A6AC4">
        <w:rPr>
          <w:sz w:val="22"/>
          <w:szCs w:val="22"/>
        </w:rPr>
        <w:t xml:space="preserve">přípravky, které již </w:t>
      </w:r>
      <w:r>
        <w:rPr>
          <w:sz w:val="22"/>
          <w:szCs w:val="22"/>
        </w:rPr>
        <w:t>nepoužíváte</w:t>
      </w:r>
      <w:r w:rsidR="00024F90" w:rsidRPr="001A6AC4">
        <w:rPr>
          <w:sz w:val="22"/>
          <w:szCs w:val="22"/>
        </w:rPr>
        <w:t>. Tato opatření pomáhají chránit životní prostředí.</w:t>
      </w:r>
    </w:p>
    <w:p w14:paraId="578ADA09" w14:textId="77777777" w:rsidR="00FA65B8" w:rsidRPr="001A6AC4" w:rsidRDefault="00FA65B8">
      <w:pPr>
        <w:rPr>
          <w:sz w:val="22"/>
          <w:szCs w:val="22"/>
        </w:rPr>
      </w:pPr>
    </w:p>
    <w:p w14:paraId="04DB66E9" w14:textId="77777777" w:rsidR="00FA65B8" w:rsidRPr="001A6AC4" w:rsidRDefault="00FA65B8">
      <w:pPr>
        <w:rPr>
          <w:b/>
          <w:sz w:val="22"/>
          <w:szCs w:val="22"/>
        </w:rPr>
      </w:pPr>
    </w:p>
    <w:p w14:paraId="7007B1BD" w14:textId="742B9B79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6. </w:t>
      </w:r>
      <w:r w:rsidRPr="001A6AC4">
        <w:rPr>
          <w:b/>
          <w:sz w:val="22"/>
          <w:szCs w:val="22"/>
        </w:rPr>
        <w:tab/>
      </w:r>
      <w:r w:rsidR="00C33A17">
        <w:rPr>
          <w:b/>
          <w:sz w:val="22"/>
          <w:szCs w:val="22"/>
        </w:rPr>
        <w:t>OBSAH BALENÍ A DALŠÍ</w:t>
      </w:r>
      <w:r w:rsidR="00C33A17" w:rsidRPr="001A6AC4">
        <w:rPr>
          <w:b/>
          <w:sz w:val="22"/>
          <w:szCs w:val="22"/>
        </w:rPr>
        <w:t xml:space="preserve"> </w:t>
      </w:r>
      <w:r w:rsidRPr="001A6AC4">
        <w:rPr>
          <w:b/>
          <w:sz w:val="22"/>
          <w:szCs w:val="22"/>
        </w:rPr>
        <w:t>INFORMACE</w:t>
      </w:r>
    </w:p>
    <w:p w14:paraId="723A893B" w14:textId="77777777" w:rsidR="00FA65B8" w:rsidRPr="001A6AC4" w:rsidRDefault="00FA65B8">
      <w:pPr>
        <w:rPr>
          <w:b/>
          <w:sz w:val="22"/>
          <w:szCs w:val="22"/>
        </w:rPr>
      </w:pPr>
    </w:p>
    <w:p w14:paraId="4AAF9A17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Co přípravek Pedea obsahuje</w:t>
      </w:r>
    </w:p>
    <w:p w14:paraId="4DB72F5C" w14:textId="77777777" w:rsidR="00FA65B8" w:rsidRPr="001A6AC4" w:rsidRDefault="00FA65B8">
      <w:pPr>
        <w:rPr>
          <w:b/>
          <w:sz w:val="22"/>
          <w:szCs w:val="22"/>
        </w:rPr>
      </w:pPr>
    </w:p>
    <w:p w14:paraId="07A0AF72" w14:textId="34082BCE" w:rsidR="00FA65B8" w:rsidRPr="001A6AC4" w:rsidRDefault="00024F90">
      <w:pPr>
        <w:numPr>
          <w:ilvl w:val="0"/>
          <w:numId w:val="3"/>
        </w:numPr>
        <w:ind w:left="567" w:hanging="567"/>
        <w:rPr>
          <w:sz w:val="22"/>
          <w:szCs w:val="22"/>
        </w:rPr>
      </w:pPr>
      <w:r w:rsidRPr="001A6AC4">
        <w:rPr>
          <w:sz w:val="22"/>
          <w:szCs w:val="22"/>
        </w:rPr>
        <w:t>Léčivou látkou je ibuprofenum. Jeden ml obsahuje ibuprofenum 5mg. Jedna 2 ml ampule obsahuje ibuprofenum 10mg.</w:t>
      </w:r>
    </w:p>
    <w:p w14:paraId="3A7765C8" w14:textId="77777777" w:rsidR="00FA65B8" w:rsidRPr="001A6AC4" w:rsidRDefault="00024F90">
      <w:pPr>
        <w:numPr>
          <w:ilvl w:val="0"/>
          <w:numId w:val="3"/>
        </w:numPr>
        <w:ind w:left="567" w:hanging="567"/>
        <w:rPr>
          <w:sz w:val="22"/>
          <w:szCs w:val="22"/>
        </w:rPr>
      </w:pPr>
      <w:r w:rsidRPr="001A6AC4">
        <w:rPr>
          <w:sz w:val="22"/>
          <w:szCs w:val="22"/>
        </w:rPr>
        <w:t>Pomocnými látkami jsou trometamol, chlorid sodný, hydroxid sodný (pro úpravu pH), 25% kyselina chlorovodíková (pro úpravu pH), voda na injekci.</w:t>
      </w:r>
    </w:p>
    <w:p w14:paraId="11887A6F" w14:textId="77777777" w:rsidR="00FA65B8" w:rsidRPr="001A6AC4" w:rsidRDefault="00FA65B8">
      <w:pPr>
        <w:rPr>
          <w:sz w:val="22"/>
          <w:szCs w:val="22"/>
        </w:rPr>
      </w:pPr>
    </w:p>
    <w:p w14:paraId="3BCDA075" w14:textId="77777777" w:rsidR="00FA65B8" w:rsidRPr="001A6AC4" w:rsidRDefault="00024F90">
      <w:pPr>
        <w:ind w:right="-2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Jak přípravek Pedea vypadá a co obsahuje toto balení</w:t>
      </w:r>
    </w:p>
    <w:p w14:paraId="5A9181D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Pedea 5 mg/ml injekční roztok je čirý, bezbarvý až nažloutlý roztok.</w:t>
      </w:r>
    </w:p>
    <w:p w14:paraId="1B2E1C8C" w14:textId="47F8797A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Pedea 5 mg/ml injekční roztok je dodáván v krabičkách po čtyřech 2 ml ampulích.</w:t>
      </w:r>
    </w:p>
    <w:p w14:paraId="5309F6BB" w14:textId="77777777" w:rsidR="00FA65B8" w:rsidRPr="001A6AC4" w:rsidRDefault="00FA65B8">
      <w:pPr>
        <w:rPr>
          <w:sz w:val="22"/>
          <w:szCs w:val="22"/>
        </w:rPr>
      </w:pPr>
    </w:p>
    <w:p w14:paraId="404B55E6" w14:textId="77777777" w:rsidR="00FA65B8" w:rsidRPr="001A6AC4" w:rsidRDefault="00024F90">
      <w:pPr>
        <w:ind w:right="-2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Držitel rozhodnutí o registraci </w:t>
      </w:r>
    </w:p>
    <w:p w14:paraId="252B3CF6" w14:textId="5DDF72A9" w:rsidR="00FA65B8" w:rsidRPr="001A6AC4" w:rsidRDefault="00D5292A">
      <w:pPr>
        <w:ind w:left="709" w:hanging="709"/>
        <w:jc w:val="both"/>
        <w:rPr>
          <w:sz w:val="22"/>
          <w:szCs w:val="22"/>
        </w:rPr>
      </w:pPr>
      <w:r w:rsidRPr="001A6AC4">
        <w:rPr>
          <w:sz w:val="22"/>
          <w:szCs w:val="22"/>
        </w:rPr>
        <w:t>Recordati Rare Diseases</w:t>
      </w:r>
    </w:p>
    <w:p w14:paraId="11658A31" w14:textId="150D3B2C" w:rsidR="00916F3B" w:rsidRPr="001A6AC4" w:rsidRDefault="009943D3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Tour Hekla</w:t>
      </w:r>
      <w:r w:rsidRPr="001A6AC4" w:rsidDel="009943D3">
        <w:rPr>
          <w:sz w:val="22"/>
          <w:szCs w:val="22"/>
        </w:rPr>
        <w:t xml:space="preserve"> </w:t>
      </w:r>
    </w:p>
    <w:p w14:paraId="381701C2" w14:textId="37A3B0DF" w:rsidR="00FA65B8" w:rsidRPr="001A6AC4" w:rsidRDefault="009943D3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52</w:t>
      </w:r>
      <w:r w:rsidR="00024F90" w:rsidRPr="001A6AC4">
        <w:rPr>
          <w:sz w:val="22"/>
          <w:szCs w:val="22"/>
        </w:rPr>
        <w:t>, avenue du Général de Gaulle</w:t>
      </w:r>
    </w:p>
    <w:p w14:paraId="65AB4C29" w14:textId="77777777" w:rsidR="00FA65B8" w:rsidRPr="001A6AC4" w:rsidRDefault="00024F90">
      <w:pPr>
        <w:ind w:left="709" w:hanging="709"/>
        <w:jc w:val="both"/>
        <w:rPr>
          <w:sz w:val="22"/>
          <w:szCs w:val="22"/>
        </w:rPr>
      </w:pPr>
      <w:r w:rsidRPr="001A6AC4">
        <w:rPr>
          <w:sz w:val="22"/>
          <w:szCs w:val="22"/>
        </w:rPr>
        <w:t xml:space="preserve">F- 92800 Puteaux </w:t>
      </w:r>
    </w:p>
    <w:p w14:paraId="7795B52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Francie</w:t>
      </w:r>
    </w:p>
    <w:p w14:paraId="4554A251" w14:textId="77777777" w:rsidR="00FA65B8" w:rsidRPr="001A6AC4" w:rsidRDefault="00FA65B8">
      <w:pPr>
        <w:rPr>
          <w:b/>
          <w:sz w:val="22"/>
          <w:szCs w:val="22"/>
        </w:rPr>
      </w:pPr>
    </w:p>
    <w:p w14:paraId="5AE3D9F6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Výrobce</w:t>
      </w:r>
    </w:p>
    <w:p w14:paraId="722D98B7" w14:textId="603E94FD" w:rsidR="00FA65B8" w:rsidRPr="001A6AC4" w:rsidRDefault="00D5292A">
      <w:pPr>
        <w:rPr>
          <w:sz w:val="22"/>
          <w:szCs w:val="22"/>
        </w:rPr>
      </w:pPr>
      <w:r w:rsidRPr="001A6AC4">
        <w:rPr>
          <w:sz w:val="22"/>
          <w:szCs w:val="22"/>
        </w:rPr>
        <w:t>Recordati Rare Diseases</w:t>
      </w:r>
    </w:p>
    <w:p w14:paraId="032C30FC" w14:textId="2EE01F85" w:rsidR="00916F3B" w:rsidRPr="001A6AC4" w:rsidRDefault="009943D3">
      <w:pPr>
        <w:rPr>
          <w:sz w:val="22"/>
          <w:szCs w:val="22"/>
        </w:rPr>
      </w:pPr>
      <w:r>
        <w:rPr>
          <w:sz w:val="22"/>
          <w:szCs w:val="22"/>
        </w:rPr>
        <w:t>Tour Hekla</w:t>
      </w:r>
      <w:r w:rsidRPr="001A6AC4" w:rsidDel="009943D3">
        <w:rPr>
          <w:sz w:val="22"/>
          <w:szCs w:val="22"/>
        </w:rPr>
        <w:t xml:space="preserve"> </w:t>
      </w:r>
    </w:p>
    <w:p w14:paraId="3094D74E" w14:textId="6725F5F3" w:rsidR="00FA65B8" w:rsidRPr="001A6AC4" w:rsidRDefault="009943D3">
      <w:pPr>
        <w:rPr>
          <w:sz w:val="22"/>
          <w:szCs w:val="22"/>
        </w:rPr>
      </w:pPr>
      <w:r>
        <w:rPr>
          <w:sz w:val="22"/>
          <w:szCs w:val="22"/>
        </w:rPr>
        <w:t>52</w:t>
      </w:r>
      <w:r w:rsidR="00024F90" w:rsidRPr="001A6AC4">
        <w:rPr>
          <w:sz w:val="22"/>
          <w:szCs w:val="22"/>
        </w:rPr>
        <w:t>, avenue du Général de Gaulle</w:t>
      </w:r>
    </w:p>
    <w:p w14:paraId="5914925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F-92800 Puteaux</w:t>
      </w:r>
    </w:p>
    <w:p w14:paraId="0540017C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Francie</w:t>
      </w:r>
    </w:p>
    <w:p w14:paraId="0385A3A7" w14:textId="77777777" w:rsidR="00FA65B8" w:rsidRPr="001A6AC4" w:rsidRDefault="00FA65B8">
      <w:pPr>
        <w:rPr>
          <w:sz w:val="22"/>
          <w:szCs w:val="22"/>
        </w:rPr>
      </w:pPr>
    </w:p>
    <w:p w14:paraId="38E3FA9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nebo</w:t>
      </w:r>
    </w:p>
    <w:p w14:paraId="1D1119D2" w14:textId="77777777" w:rsidR="00FA65B8" w:rsidRPr="001A6AC4" w:rsidRDefault="00FA65B8">
      <w:pPr>
        <w:rPr>
          <w:sz w:val="22"/>
          <w:szCs w:val="22"/>
        </w:rPr>
      </w:pPr>
    </w:p>
    <w:p w14:paraId="34185226" w14:textId="5BE6855A" w:rsidR="00FA65B8" w:rsidRPr="001A6AC4" w:rsidRDefault="00D5292A">
      <w:pPr>
        <w:tabs>
          <w:tab w:val="left" w:pos="720"/>
        </w:tabs>
        <w:rPr>
          <w:sz w:val="22"/>
          <w:szCs w:val="22"/>
        </w:rPr>
      </w:pPr>
      <w:r w:rsidRPr="001A6AC4">
        <w:rPr>
          <w:sz w:val="22"/>
          <w:szCs w:val="22"/>
        </w:rPr>
        <w:t>Recordati Rare Diseases</w:t>
      </w:r>
    </w:p>
    <w:p w14:paraId="241452E0" w14:textId="77777777" w:rsidR="00FA65B8" w:rsidRPr="001A6AC4" w:rsidRDefault="00024F90">
      <w:pPr>
        <w:tabs>
          <w:tab w:val="left" w:pos="720"/>
        </w:tabs>
        <w:rPr>
          <w:sz w:val="22"/>
          <w:szCs w:val="22"/>
        </w:rPr>
      </w:pPr>
      <w:r w:rsidRPr="001A6AC4">
        <w:rPr>
          <w:sz w:val="22"/>
          <w:szCs w:val="22"/>
        </w:rPr>
        <w:t>Eco River Parc</w:t>
      </w:r>
    </w:p>
    <w:p w14:paraId="3ABC1166" w14:textId="77777777" w:rsidR="00FA65B8" w:rsidRPr="001A6AC4" w:rsidRDefault="00024F90">
      <w:pPr>
        <w:tabs>
          <w:tab w:val="left" w:pos="720"/>
        </w:tabs>
        <w:rPr>
          <w:sz w:val="22"/>
          <w:szCs w:val="22"/>
        </w:rPr>
      </w:pPr>
      <w:r w:rsidRPr="001A6AC4">
        <w:rPr>
          <w:sz w:val="22"/>
          <w:szCs w:val="22"/>
        </w:rPr>
        <w:t>30, rue des Peupliers</w:t>
      </w:r>
    </w:p>
    <w:p w14:paraId="5BF44E78" w14:textId="77777777" w:rsidR="00FA65B8" w:rsidRPr="001A6AC4" w:rsidRDefault="00024F90">
      <w:pPr>
        <w:tabs>
          <w:tab w:val="left" w:pos="720"/>
        </w:tabs>
        <w:rPr>
          <w:sz w:val="22"/>
          <w:szCs w:val="22"/>
        </w:rPr>
      </w:pPr>
      <w:r w:rsidRPr="001A6AC4">
        <w:rPr>
          <w:sz w:val="22"/>
          <w:szCs w:val="22"/>
        </w:rPr>
        <w:t>F-92000 Nanterre</w:t>
      </w:r>
    </w:p>
    <w:p w14:paraId="4673385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Francie</w:t>
      </w:r>
    </w:p>
    <w:p w14:paraId="4D447CC0" w14:textId="77777777" w:rsidR="00FA65B8" w:rsidRPr="001A6AC4" w:rsidRDefault="00FA65B8">
      <w:pPr>
        <w:rPr>
          <w:b/>
          <w:sz w:val="22"/>
          <w:szCs w:val="22"/>
        </w:rPr>
      </w:pPr>
    </w:p>
    <w:p w14:paraId="5772BF38" w14:textId="77777777" w:rsidR="00FA65B8" w:rsidRPr="001A6AC4" w:rsidRDefault="00FA65B8">
      <w:pPr>
        <w:rPr>
          <w:b/>
          <w:sz w:val="22"/>
          <w:szCs w:val="22"/>
        </w:rPr>
      </w:pPr>
    </w:p>
    <w:p w14:paraId="681EAFA4" w14:textId="2259155D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Další informace o tomto přípravku získáte u místního zástupce držitele rozhodnutí o registraci</w:t>
      </w:r>
      <w:r w:rsidR="008D22E9">
        <w:rPr>
          <w:sz w:val="22"/>
          <w:szCs w:val="22"/>
        </w:rPr>
        <w:t>:</w:t>
      </w:r>
    </w:p>
    <w:p w14:paraId="7C4520C8" w14:textId="77777777" w:rsidR="00FA65B8" w:rsidRPr="001A6AC4" w:rsidRDefault="00FA65B8">
      <w:pPr>
        <w:rPr>
          <w:b/>
          <w:sz w:val="22"/>
          <w:szCs w:val="22"/>
        </w:rPr>
      </w:pPr>
    </w:p>
    <w:tbl>
      <w:tblPr>
        <w:tblW w:w="9220" w:type="dxa"/>
        <w:tblInd w:w="-34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0"/>
        <w:gridCol w:w="4537"/>
        <w:gridCol w:w="4433"/>
      </w:tblGrid>
      <w:tr w:rsidR="00A82E49" w:rsidRPr="001A6AC4" w14:paraId="02207578" w14:textId="77777777" w:rsidTr="001F7941">
        <w:tc>
          <w:tcPr>
            <w:tcW w:w="250" w:type="dxa"/>
            <w:shd w:val="clear" w:color="auto" w:fill="auto"/>
          </w:tcPr>
          <w:p w14:paraId="0307A2AE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56F890CD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Belgique/België/Belgien</w:t>
            </w:r>
          </w:p>
          <w:p w14:paraId="3D4FA461" w14:textId="77777777" w:rsidR="00BF317E" w:rsidRPr="001A6AC4" w:rsidRDefault="00A0705F" w:rsidP="001F7941">
            <w:pPr>
              <w:tabs>
                <w:tab w:val="left" w:pos="567"/>
              </w:tabs>
              <w:rPr>
                <w:noProof/>
                <w:sz w:val="22"/>
                <w:szCs w:val="22"/>
                <w:lang w:val="mt-MT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</w:p>
          <w:p w14:paraId="2EAD0D3F" w14:textId="3361E625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Tél/Tel: +32 2 46101 36</w:t>
            </w:r>
          </w:p>
        </w:tc>
        <w:tc>
          <w:tcPr>
            <w:tcW w:w="4433" w:type="dxa"/>
            <w:shd w:val="clear" w:color="auto" w:fill="auto"/>
          </w:tcPr>
          <w:p w14:paraId="3FE1EC59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Lietuva</w:t>
            </w:r>
          </w:p>
          <w:p w14:paraId="5934F097" w14:textId="21E3DADA" w:rsidR="00FA65B8" w:rsidRPr="001A6AC4" w:rsidRDefault="00A0705F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="00024F90" w:rsidRPr="001A6AC4">
              <w:rPr>
                <w:sz w:val="22"/>
                <w:szCs w:val="22"/>
              </w:rPr>
              <w:t xml:space="preserve"> AB</w:t>
            </w:r>
            <w:r w:rsidRPr="001A6AC4">
              <w:rPr>
                <w:sz w:val="22"/>
                <w:szCs w:val="22"/>
              </w:rPr>
              <w:t>.</w:t>
            </w:r>
          </w:p>
          <w:p w14:paraId="5EFEBE06" w14:textId="77777777" w:rsidR="00FA65B8" w:rsidRPr="001A6AC4" w:rsidRDefault="00024F90" w:rsidP="001F7941">
            <w:pPr>
              <w:tabs>
                <w:tab w:val="left" w:pos="-720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Tel: + 46 8 545 80 230 </w:t>
            </w:r>
          </w:p>
          <w:p w14:paraId="6DCCDEF8" w14:textId="77777777" w:rsidR="00FA65B8" w:rsidRPr="001A6AC4" w:rsidRDefault="00024F90" w:rsidP="001F7941">
            <w:pPr>
              <w:tabs>
                <w:tab w:val="left" w:pos="-720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Švedija</w:t>
            </w:r>
          </w:p>
          <w:p w14:paraId="6792B46C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A82E49" w:rsidRPr="001A6AC4" w14:paraId="372364A5" w14:textId="77777777" w:rsidTr="001F7941">
        <w:tc>
          <w:tcPr>
            <w:tcW w:w="250" w:type="dxa"/>
            <w:shd w:val="clear" w:color="auto" w:fill="auto"/>
          </w:tcPr>
          <w:p w14:paraId="32473517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70CC8B8C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България</w:t>
            </w:r>
          </w:p>
          <w:p w14:paraId="721262AE" w14:textId="3596A690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4660B1E9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+33 (0)1 47 73 64 58</w:t>
            </w:r>
          </w:p>
          <w:p w14:paraId="06960580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Франция</w:t>
            </w:r>
            <w:r w:rsidRPr="001A6AC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433" w:type="dxa"/>
            <w:shd w:val="clear" w:color="auto" w:fill="auto"/>
          </w:tcPr>
          <w:p w14:paraId="445DA869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Luxembourg/Luxemburg</w:t>
            </w:r>
          </w:p>
          <w:p w14:paraId="5812A4BA" w14:textId="4DC6E92A" w:rsidR="00FA65B8" w:rsidRPr="001A6AC4" w:rsidRDefault="00A0705F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</w:p>
          <w:p w14:paraId="5E465294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Tél/Tel: +32 2 46101 36</w:t>
            </w:r>
          </w:p>
          <w:p w14:paraId="4ADADDE4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Belgique/Belgien</w:t>
            </w:r>
          </w:p>
          <w:p w14:paraId="497F63C5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A82E49" w:rsidRPr="001A6AC4" w14:paraId="525B62AA" w14:textId="77777777" w:rsidTr="001F7941">
        <w:tc>
          <w:tcPr>
            <w:tcW w:w="250" w:type="dxa"/>
            <w:shd w:val="clear" w:color="auto" w:fill="auto"/>
          </w:tcPr>
          <w:p w14:paraId="63D8CCE1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0F38C3C2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Česká republika</w:t>
            </w:r>
          </w:p>
          <w:p w14:paraId="0FBAB229" w14:textId="6F80A61F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085189B8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+33 (0)1 47 73 64 58</w:t>
            </w:r>
          </w:p>
          <w:p w14:paraId="3B1CFB83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Francie</w:t>
            </w:r>
          </w:p>
        </w:tc>
        <w:tc>
          <w:tcPr>
            <w:tcW w:w="4433" w:type="dxa"/>
            <w:shd w:val="clear" w:color="auto" w:fill="auto"/>
          </w:tcPr>
          <w:p w14:paraId="61E995BF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Magyarország</w:t>
            </w:r>
          </w:p>
          <w:p w14:paraId="5922B353" w14:textId="3571DBDD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2346696C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+33 (0)1 47 73 64 58</w:t>
            </w:r>
          </w:p>
          <w:p w14:paraId="5F4707C9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Franciaország</w:t>
            </w:r>
          </w:p>
          <w:p w14:paraId="430282A9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A82E49" w:rsidRPr="001A6AC4" w14:paraId="540829B8" w14:textId="77777777" w:rsidTr="001F7941">
        <w:tc>
          <w:tcPr>
            <w:tcW w:w="250" w:type="dxa"/>
            <w:shd w:val="clear" w:color="auto" w:fill="auto"/>
          </w:tcPr>
          <w:p w14:paraId="16E4E25C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65CCABA7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Danmark</w:t>
            </w:r>
          </w:p>
          <w:p w14:paraId="77E20366" w14:textId="62EBD449" w:rsidR="00FA65B8" w:rsidRPr="001A6AC4" w:rsidRDefault="00A0705F">
            <w:pPr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Pr="001A6AC4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AB</w:t>
            </w:r>
            <w:r w:rsidRPr="001A6AC4">
              <w:rPr>
                <w:sz w:val="22"/>
                <w:szCs w:val="22"/>
              </w:rPr>
              <w:t>.</w:t>
            </w:r>
          </w:p>
          <w:p w14:paraId="34A9692D" w14:textId="4E9554AB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Tlf</w:t>
            </w:r>
            <w:r w:rsidR="0016165E">
              <w:rPr>
                <w:sz w:val="22"/>
                <w:szCs w:val="22"/>
              </w:rPr>
              <w:t>.</w:t>
            </w:r>
            <w:r w:rsidRPr="001A6AC4">
              <w:rPr>
                <w:sz w:val="22"/>
                <w:szCs w:val="22"/>
              </w:rPr>
              <w:t xml:space="preserve">: +46 8 545 80 230 </w:t>
            </w:r>
          </w:p>
          <w:p w14:paraId="6234A668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Sverige</w:t>
            </w:r>
          </w:p>
          <w:p w14:paraId="18E0D36D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041BC8CE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Malta</w:t>
            </w:r>
          </w:p>
          <w:p w14:paraId="38F32FE6" w14:textId="6C0C76A3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648152B5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Tel: +33 1 47 73 64 58 </w:t>
            </w:r>
          </w:p>
          <w:p w14:paraId="504EE6E2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Franza</w:t>
            </w:r>
          </w:p>
          <w:p w14:paraId="7DFC52FA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A82E49" w:rsidRPr="001A6AC4" w14:paraId="768627DD" w14:textId="77777777" w:rsidTr="001F7941">
        <w:tc>
          <w:tcPr>
            <w:tcW w:w="250" w:type="dxa"/>
            <w:shd w:val="clear" w:color="auto" w:fill="auto"/>
          </w:tcPr>
          <w:p w14:paraId="58355D12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12406497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Deutschland</w:t>
            </w:r>
          </w:p>
          <w:p w14:paraId="4B5FC1A8" w14:textId="17CA4535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  <w:r w:rsidRPr="001A6AC4" w:rsidDel="00D5292A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Germany GmbH</w:t>
            </w:r>
          </w:p>
          <w:p w14:paraId="33952AD7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+49 731 140 554 0</w:t>
            </w:r>
          </w:p>
        </w:tc>
        <w:tc>
          <w:tcPr>
            <w:tcW w:w="4433" w:type="dxa"/>
            <w:shd w:val="clear" w:color="auto" w:fill="auto"/>
          </w:tcPr>
          <w:p w14:paraId="7C9947A7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Nederland</w:t>
            </w:r>
          </w:p>
          <w:p w14:paraId="1F5ED1CC" w14:textId="0C3BE12B" w:rsidR="00FA65B8" w:rsidRPr="001A6AC4" w:rsidRDefault="00A0705F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</w:p>
          <w:p w14:paraId="13A349F7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Tel: +32 2 46101 36 </w:t>
            </w:r>
          </w:p>
          <w:p w14:paraId="7A594DD0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België</w:t>
            </w:r>
          </w:p>
          <w:p w14:paraId="4F0B1089" w14:textId="77777777" w:rsidR="00FA65B8" w:rsidRPr="001A6AC4" w:rsidRDefault="00FA65B8">
            <w:pPr>
              <w:rPr>
                <w:b/>
                <w:sz w:val="22"/>
                <w:szCs w:val="22"/>
              </w:rPr>
            </w:pPr>
          </w:p>
        </w:tc>
      </w:tr>
      <w:tr w:rsidR="00A82E49" w:rsidRPr="001A6AC4" w14:paraId="2642A636" w14:textId="77777777" w:rsidTr="001F7941">
        <w:tc>
          <w:tcPr>
            <w:tcW w:w="250" w:type="dxa"/>
            <w:shd w:val="clear" w:color="auto" w:fill="auto"/>
          </w:tcPr>
          <w:p w14:paraId="13B45029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0773E693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Eesti</w:t>
            </w:r>
          </w:p>
          <w:p w14:paraId="0461594B" w14:textId="7039F0A1" w:rsidR="00FA65B8" w:rsidRPr="001A6AC4" w:rsidRDefault="00A0705F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Pr="001A6AC4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AB</w:t>
            </w:r>
            <w:r w:rsidRPr="001A6AC4">
              <w:rPr>
                <w:sz w:val="22"/>
                <w:szCs w:val="22"/>
              </w:rPr>
              <w:t>.</w:t>
            </w:r>
          </w:p>
          <w:p w14:paraId="25AB3517" w14:textId="77777777" w:rsidR="00FA65B8" w:rsidRPr="001A6AC4" w:rsidRDefault="00024F90" w:rsidP="001F7941">
            <w:pPr>
              <w:tabs>
                <w:tab w:val="left" w:pos="-720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Tel: + 46 8 545 80 230 </w:t>
            </w:r>
          </w:p>
          <w:p w14:paraId="34207897" w14:textId="77777777" w:rsidR="00FA65B8" w:rsidRPr="001A6AC4" w:rsidRDefault="00024F90" w:rsidP="001F7941">
            <w:pPr>
              <w:tabs>
                <w:tab w:val="left" w:pos="-720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Rootsi</w:t>
            </w:r>
          </w:p>
          <w:p w14:paraId="5CBF0C66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284B9333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Norge</w:t>
            </w:r>
          </w:p>
          <w:p w14:paraId="182F580C" w14:textId="79D151A9" w:rsidR="00FA65B8" w:rsidRPr="001A6AC4" w:rsidRDefault="00A0705F">
            <w:pPr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Pr="001A6AC4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AB</w:t>
            </w:r>
            <w:r w:rsidRPr="001A6AC4">
              <w:rPr>
                <w:sz w:val="22"/>
                <w:szCs w:val="22"/>
              </w:rPr>
              <w:t>.</w:t>
            </w:r>
          </w:p>
          <w:p w14:paraId="6B518505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Tlf : +46 8 545 80 230 </w:t>
            </w:r>
          </w:p>
          <w:p w14:paraId="316907A7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Sverige</w:t>
            </w:r>
          </w:p>
          <w:p w14:paraId="25576ECE" w14:textId="77777777" w:rsidR="00FA65B8" w:rsidRPr="001A6AC4" w:rsidRDefault="00FA65B8">
            <w:pPr>
              <w:rPr>
                <w:b/>
                <w:sz w:val="22"/>
                <w:szCs w:val="22"/>
              </w:rPr>
            </w:pPr>
          </w:p>
        </w:tc>
      </w:tr>
      <w:tr w:rsidR="00A82E49" w:rsidRPr="001A6AC4" w14:paraId="2D976CD1" w14:textId="77777777" w:rsidTr="001F7941">
        <w:tc>
          <w:tcPr>
            <w:tcW w:w="250" w:type="dxa"/>
            <w:shd w:val="clear" w:color="auto" w:fill="auto"/>
          </w:tcPr>
          <w:p w14:paraId="65EF2322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2223AE10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Ελλάδα</w:t>
            </w:r>
          </w:p>
          <w:p w14:paraId="4DD96611" w14:textId="45CDB25C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282D743E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Tηλ: +33 (0)1 47 73 64 58</w:t>
            </w:r>
          </w:p>
          <w:p w14:paraId="72D12EBC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Γαλλία</w:t>
            </w:r>
          </w:p>
          <w:p w14:paraId="5DFAD5AF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7AE49049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lastRenderedPageBreak/>
              <w:t>Österreich</w:t>
            </w:r>
          </w:p>
          <w:p w14:paraId="2D802812" w14:textId="5EA7AE9E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  <w:r w:rsidRPr="001A6AC4" w:rsidDel="00D5292A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Germany GmbH</w:t>
            </w:r>
          </w:p>
          <w:p w14:paraId="288E1594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+49 731 140 554 0</w:t>
            </w:r>
          </w:p>
          <w:p w14:paraId="6DDE9CD7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Deutschland</w:t>
            </w:r>
          </w:p>
          <w:p w14:paraId="1033C84A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A82E49" w:rsidRPr="001A6AC4" w14:paraId="2A631C52" w14:textId="77777777" w:rsidTr="001F7941">
        <w:tc>
          <w:tcPr>
            <w:tcW w:w="250" w:type="dxa"/>
            <w:shd w:val="clear" w:color="auto" w:fill="auto"/>
          </w:tcPr>
          <w:p w14:paraId="25364EAA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2F74A733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España</w:t>
            </w:r>
          </w:p>
          <w:p w14:paraId="293F2865" w14:textId="61E2C720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Recordati Rare Diseases Spain </w:t>
            </w:r>
            <w:r w:rsidR="00024F90" w:rsidRPr="001A6AC4">
              <w:rPr>
                <w:sz w:val="22"/>
                <w:szCs w:val="22"/>
              </w:rPr>
              <w:t>S.L.U.</w:t>
            </w:r>
          </w:p>
          <w:p w14:paraId="76FD6E80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+ 34 91 659 28 90</w:t>
            </w:r>
          </w:p>
        </w:tc>
        <w:tc>
          <w:tcPr>
            <w:tcW w:w="4433" w:type="dxa"/>
            <w:shd w:val="clear" w:color="auto" w:fill="auto"/>
          </w:tcPr>
          <w:p w14:paraId="73850D19" w14:textId="77777777" w:rsidR="00FA65B8" w:rsidRPr="001A6AC4" w:rsidRDefault="00024F90" w:rsidP="001F7941">
            <w:pPr>
              <w:keepNext/>
              <w:tabs>
                <w:tab w:val="left" w:pos="-720"/>
                <w:tab w:val="left" w:pos="567"/>
                <w:tab w:val="left" w:pos="4536"/>
              </w:tabs>
              <w:spacing w:line="260" w:lineRule="auto"/>
              <w:jc w:val="both"/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Polska</w:t>
            </w:r>
          </w:p>
          <w:p w14:paraId="525467CD" w14:textId="53FE0DC3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0B1EF6B9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+33 (0)1 47 73 64 58</w:t>
            </w:r>
          </w:p>
          <w:p w14:paraId="3DEBC31E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Francja</w:t>
            </w:r>
          </w:p>
          <w:p w14:paraId="18A91A50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</w:tr>
      <w:tr w:rsidR="00A82E49" w:rsidRPr="001A6AC4" w14:paraId="58EB1FE4" w14:textId="77777777" w:rsidTr="001F7941">
        <w:tc>
          <w:tcPr>
            <w:tcW w:w="250" w:type="dxa"/>
            <w:shd w:val="clear" w:color="auto" w:fill="auto"/>
          </w:tcPr>
          <w:p w14:paraId="3742448A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044C384E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France</w:t>
            </w:r>
          </w:p>
          <w:p w14:paraId="7B18B776" w14:textId="5462C456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7E4333BB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Tél: +33 (0)1 47 73 64 58</w:t>
            </w:r>
          </w:p>
          <w:p w14:paraId="73249586" w14:textId="77777777" w:rsidR="00FA65B8" w:rsidRPr="001A6AC4" w:rsidRDefault="00FA65B8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5D893AFA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Portugal</w:t>
            </w:r>
          </w:p>
          <w:p w14:paraId="11225F94" w14:textId="525D446E" w:rsidR="009943D3" w:rsidRPr="001A6AC4" w:rsidRDefault="009943D3" w:rsidP="009943D3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  <w:r>
              <w:rPr>
                <w:sz w:val="22"/>
                <w:szCs w:val="22"/>
              </w:rPr>
              <w:t xml:space="preserve"> SARL</w:t>
            </w:r>
          </w:p>
          <w:p w14:paraId="7BACB5C0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+351 21 432 95 00</w:t>
            </w:r>
          </w:p>
          <w:p w14:paraId="55527F51" w14:textId="77777777" w:rsidR="00A34419" w:rsidRPr="001A6AC4" w:rsidRDefault="00A34419" w:rsidP="00A34419">
            <w:pPr>
              <w:rPr>
                <w:b/>
                <w:sz w:val="22"/>
                <w:szCs w:val="22"/>
              </w:rPr>
            </w:pPr>
          </w:p>
        </w:tc>
      </w:tr>
      <w:tr w:rsidR="00A82E49" w:rsidRPr="001A6AC4" w14:paraId="6864911D" w14:textId="77777777" w:rsidTr="001F7941">
        <w:tc>
          <w:tcPr>
            <w:tcW w:w="250" w:type="dxa"/>
            <w:shd w:val="clear" w:color="auto" w:fill="auto"/>
          </w:tcPr>
          <w:p w14:paraId="4F334305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7C9F04CF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Hrvatska</w:t>
            </w:r>
          </w:p>
          <w:p w14:paraId="7B886BE9" w14:textId="6C12F08E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3BA0CD72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Tél: +33 (0)1 47 73 64 58</w:t>
            </w:r>
          </w:p>
          <w:p w14:paraId="22F65560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Francuska</w:t>
            </w:r>
          </w:p>
          <w:p w14:paraId="5F35F7E0" w14:textId="77777777" w:rsidR="00FA65B8" w:rsidRPr="001A6AC4" w:rsidRDefault="00FA65B8" w:rsidP="001F7941">
            <w:pPr>
              <w:tabs>
                <w:tab w:val="left" w:pos="-720"/>
                <w:tab w:val="left" w:pos="142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34732877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România</w:t>
            </w:r>
          </w:p>
          <w:p w14:paraId="40E419C6" w14:textId="2DA36535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09BD91C8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Tél: +33 (0)1 47 73 64 58</w:t>
            </w:r>
          </w:p>
          <w:p w14:paraId="488E58C2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Franţa</w:t>
            </w:r>
          </w:p>
          <w:p w14:paraId="17EFDFAC" w14:textId="77777777" w:rsidR="00FA65B8" w:rsidRPr="001A6AC4" w:rsidRDefault="00FA65B8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</w:tr>
      <w:tr w:rsidR="00A82E49" w:rsidRPr="001A6AC4" w14:paraId="700F42D8" w14:textId="77777777" w:rsidTr="001F7941">
        <w:tc>
          <w:tcPr>
            <w:tcW w:w="250" w:type="dxa"/>
            <w:shd w:val="clear" w:color="auto" w:fill="auto"/>
          </w:tcPr>
          <w:p w14:paraId="751FF83F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66838C9C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Ireland</w:t>
            </w:r>
          </w:p>
          <w:p w14:paraId="5FB62319" w14:textId="58200776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171C543F" w14:textId="77777777" w:rsidR="001C49DA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Tel: </w:t>
            </w:r>
            <w:r w:rsidR="001C49DA" w:rsidRPr="001A6AC4">
              <w:rPr>
                <w:sz w:val="22"/>
                <w:szCs w:val="22"/>
              </w:rPr>
              <w:t>+33 (0)1 47 73 64 58</w:t>
            </w:r>
          </w:p>
          <w:p w14:paraId="34D8A391" w14:textId="77777777" w:rsidR="001C49DA" w:rsidRPr="001A6AC4" w:rsidRDefault="001C49D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France</w:t>
            </w:r>
          </w:p>
          <w:p w14:paraId="525FA639" w14:textId="790D87B6" w:rsidR="00FA65B8" w:rsidRPr="001A6AC4" w:rsidRDefault="00FA65B8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3A78BAA4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Slovenija</w:t>
            </w:r>
          </w:p>
          <w:p w14:paraId="449CE890" w14:textId="5FCB1A4C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5292C4FD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Tél: +33 (0)1 47 73 64 58</w:t>
            </w:r>
          </w:p>
          <w:p w14:paraId="639BEE3B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Francija</w:t>
            </w:r>
          </w:p>
        </w:tc>
      </w:tr>
      <w:tr w:rsidR="00A82E49" w:rsidRPr="001A6AC4" w14:paraId="5805D02C" w14:textId="77777777" w:rsidTr="001F7941">
        <w:tc>
          <w:tcPr>
            <w:tcW w:w="250" w:type="dxa"/>
            <w:shd w:val="clear" w:color="auto" w:fill="auto"/>
          </w:tcPr>
          <w:p w14:paraId="14844A83" w14:textId="77777777" w:rsidR="00FA65B8" w:rsidRPr="001A6AC4" w:rsidRDefault="00FA65B8" w:rsidP="001F7941">
            <w:pPr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322B48C0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Ísland</w:t>
            </w:r>
          </w:p>
          <w:p w14:paraId="4192BA54" w14:textId="4661F580" w:rsidR="00FA65B8" w:rsidRPr="001A6AC4" w:rsidRDefault="002041C3">
            <w:pPr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Pr="001A6AC4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AB</w:t>
            </w:r>
            <w:r w:rsidRPr="001A6AC4">
              <w:rPr>
                <w:sz w:val="22"/>
                <w:szCs w:val="22"/>
              </w:rPr>
              <w:t>.</w:t>
            </w:r>
          </w:p>
          <w:p w14:paraId="3502F46B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Simi:+46 8 545 80 230</w:t>
            </w:r>
          </w:p>
          <w:p w14:paraId="4D6786C9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Svíþjóð</w:t>
            </w:r>
          </w:p>
          <w:p w14:paraId="17AAA5AA" w14:textId="77777777" w:rsidR="00FA65B8" w:rsidRPr="001A6AC4" w:rsidRDefault="00FA65B8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08A219AB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Slovenská republika</w:t>
            </w:r>
          </w:p>
          <w:p w14:paraId="4DBF5D5B" w14:textId="0DBCCD0C" w:rsidR="00FA65B8" w:rsidRPr="001A6AC4" w:rsidRDefault="00D5292A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416D5AA7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Tél: +33 (0)1 47 73 64 58</w:t>
            </w:r>
          </w:p>
          <w:p w14:paraId="1B3B9668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Francúzsko</w:t>
            </w:r>
          </w:p>
        </w:tc>
      </w:tr>
      <w:tr w:rsidR="00FA65B8" w:rsidRPr="001A6AC4" w14:paraId="7347AE1A" w14:textId="77777777" w:rsidTr="001F7941">
        <w:tc>
          <w:tcPr>
            <w:tcW w:w="4611" w:type="dxa"/>
            <w:gridSpan w:val="2"/>
            <w:shd w:val="clear" w:color="auto" w:fill="auto"/>
          </w:tcPr>
          <w:p w14:paraId="72101142" w14:textId="77777777" w:rsidR="00FA65B8" w:rsidRPr="001A6AC4" w:rsidRDefault="00024F90" w:rsidP="001F7941">
            <w:pPr>
              <w:keepNext/>
              <w:keepLines/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Italia</w:t>
            </w:r>
          </w:p>
          <w:p w14:paraId="6D72F2AE" w14:textId="38F497FB" w:rsidR="00FA65B8" w:rsidRPr="001A6AC4" w:rsidRDefault="00D5292A" w:rsidP="001F7941">
            <w:pPr>
              <w:keepNext/>
              <w:keepLines/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 xml:space="preserve">Recordati Rare Diseases </w:t>
            </w:r>
            <w:r w:rsidR="00024F90" w:rsidRPr="001A6AC4">
              <w:rPr>
                <w:sz w:val="22"/>
                <w:szCs w:val="22"/>
              </w:rPr>
              <w:t>Italy Srl</w:t>
            </w:r>
          </w:p>
          <w:p w14:paraId="6DD4F804" w14:textId="77777777" w:rsidR="00FA65B8" w:rsidRPr="001A6AC4" w:rsidRDefault="00024F90" w:rsidP="001F7941">
            <w:pPr>
              <w:keepNext/>
              <w:keepLines/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Tel: +39 02 487 87 173</w:t>
            </w:r>
          </w:p>
          <w:p w14:paraId="1E3BA692" w14:textId="77777777" w:rsidR="00FA65B8" w:rsidRPr="001A6AC4" w:rsidRDefault="00FA65B8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7171DEEA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i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Suomi/Finland</w:t>
            </w:r>
          </w:p>
          <w:p w14:paraId="3881B9D5" w14:textId="371409A4" w:rsidR="00FA65B8" w:rsidRPr="001A6AC4" w:rsidRDefault="002041C3">
            <w:pPr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Pr="001A6AC4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AB</w:t>
            </w:r>
            <w:r w:rsidRPr="001A6AC4">
              <w:rPr>
                <w:sz w:val="22"/>
                <w:szCs w:val="22"/>
              </w:rPr>
              <w:t>.</w:t>
            </w:r>
          </w:p>
          <w:p w14:paraId="63C2FFE9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Puh/Tel : +46 8 545 80 230</w:t>
            </w:r>
          </w:p>
          <w:p w14:paraId="4AE07E30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Sverige</w:t>
            </w:r>
          </w:p>
          <w:p w14:paraId="2155CA89" w14:textId="77777777" w:rsidR="00A34419" w:rsidRPr="001A6AC4" w:rsidRDefault="00A34419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</w:tr>
      <w:tr w:rsidR="00A82E49" w:rsidRPr="001A6AC4" w14:paraId="3959765F" w14:textId="77777777" w:rsidTr="005B2F41">
        <w:trPr>
          <w:trHeight w:val="1315"/>
        </w:trPr>
        <w:tc>
          <w:tcPr>
            <w:tcW w:w="250" w:type="dxa"/>
            <w:shd w:val="clear" w:color="auto" w:fill="auto"/>
          </w:tcPr>
          <w:p w14:paraId="1FEF0E76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310A97D0" w14:textId="77777777" w:rsidR="00FA65B8" w:rsidRPr="001A6AC4" w:rsidRDefault="00024F90" w:rsidP="001F7941">
            <w:pPr>
              <w:widowControl w:val="0"/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Κύπρος</w:t>
            </w:r>
          </w:p>
          <w:p w14:paraId="7E6EE352" w14:textId="1A7740F1" w:rsidR="00FA65B8" w:rsidRPr="001A6AC4" w:rsidRDefault="00D5292A" w:rsidP="001F7941">
            <w:pPr>
              <w:widowControl w:val="0"/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Recordati Rare Diseases</w:t>
            </w:r>
          </w:p>
          <w:p w14:paraId="7F13BC0B" w14:textId="77777777" w:rsidR="00FA65B8" w:rsidRPr="001A6AC4" w:rsidRDefault="00024F90" w:rsidP="001F7941">
            <w:pPr>
              <w:tabs>
                <w:tab w:val="left" w:pos="567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Τηλ : +33 1 47 73 64 58</w:t>
            </w:r>
          </w:p>
          <w:p w14:paraId="3321EA8F" w14:textId="77777777" w:rsidR="00FA65B8" w:rsidRPr="001A6AC4" w:rsidRDefault="00024F90">
            <w:pPr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Γαλλία</w:t>
            </w:r>
          </w:p>
          <w:p w14:paraId="37302D77" w14:textId="77777777" w:rsidR="00FA65B8" w:rsidRPr="001A6AC4" w:rsidRDefault="00FA65B8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4E4D0CF0" w14:textId="77777777" w:rsidR="00FA65B8" w:rsidRPr="001A6AC4" w:rsidRDefault="00024F90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  <w:r w:rsidRPr="001A6AC4">
              <w:rPr>
                <w:b/>
                <w:sz w:val="22"/>
                <w:szCs w:val="22"/>
              </w:rPr>
              <w:t>Sverige</w:t>
            </w:r>
          </w:p>
          <w:p w14:paraId="7CF643CD" w14:textId="16C29FC3" w:rsidR="00FA65B8" w:rsidRPr="001A6AC4" w:rsidRDefault="002041C3">
            <w:pPr>
              <w:rPr>
                <w:sz w:val="22"/>
                <w:szCs w:val="22"/>
              </w:rPr>
            </w:pPr>
            <w:r w:rsidRPr="001A6AC4">
              <w:rPr>
                <w:noProof/>
                <w:sz w:val="22"/>
                <w:szCs w:val="22"/>
                <w:lang w:val="mt-MT"/>
              </w:rPr>
              <w:t>Recordati</w:t>
            </w:r>
            <w:r w:rsidRPr="001A6AC4">
              <w:rPr>
                <w:sz w:val="22"/>
                <w:szCs w:val="22"/>
              </w:rPr>
              <w:t xml:space="preserve"> </w:t>
            </w:r>
            <w:r w:rsidR="00024F90" w:rsidRPr="001A6AC4">
              <w:rPr>
                <w:sz w:val="22"/>
                <w:szCs w:val="22"/>
              </w:rPr>
              <w:t>AB</w:t>
            </w:r>
            <w:r w:rsidRPr="001A6AC4">
              <w:rPr>
                <w:sz w:val="22"/>
                <w:szCs w:val="22"/>
              </w:rPr>
              <w:t>.</w:t>
            </w:r>
          </w:p>
          <w:p w14:paraId="0E940FE7" w14:textId="77777777" w:rsidR="00FA65B8" w:rsidRPr="001A6AC4" w:rsidRDefault="00024F90" w:rsidP="001F7941">
            <w:pPr>
              <w:tabs>
                <w:tab w:val="left" w:pos="567"/>
                <w:tab w:val="left" w:pos="2685"/>
              </w:tabs>
              <w:rPr>
                <w:sz w:val="22"/>
                <w:szCs w:val="22"/>
              </w:rPr>
            </w:pPr>
            <w:r w:rsidRPr="001A6AC4">
              <w:rPr>
                <w:sz w:val="22"/>
                <w:szCs w:val="22"/>
              </w:rPr>
              <w:t>Tel : +46 8 545 80 230</w:t>
            </w:r>
          </w:p>
          <w:p w14:paraId="6132D148" w14:textId="77777777" w:rsidR="00FA65B8" w:rsidRPr="001A6AC4" w:rsidRDefault="00FA65B8" w:rsidP="001F7941">
            <w:pPr>
              <w:tabs>
                <w:tab w:val="left" w:pos="567"/>
                <w:tab w:val="left" w:pos="2685"/>
              </w:tabs>
              <w:rPr>
                <w:sz w:val="22"/>
                <w:szCs w:val="22"/>
              </w:rPr>
            </w:pPr>
          </w:p>
          <w:p w14:paraId="7593921E" w14:textId="77777777" w:rsidR="00FA65B8" w:rsidRPr="001A6AC4" w:rsidRDefault="00FA65B8" w:rsidP="001F7941">
            <w:pPr>
              <w:tabs>
                <w:tab w:val="left" w:pos="567"/>
                <w:tab w:val="left" w:pos="2685"/>
              </w:tabs>
              <w:rPr>
                <w:b/>
                <w:sz w:val="22"/>
                <w:szCs w:val="22"/>
              </w:rPr>
            </w:pPr>
          </w:p>
        </w:tc>
      </w:tr>
      <w:tr w:rsidR="00A82E49" w:rsidRPr="001A6AC4" w14:paraId="5B69313E" w14:textId="77777777" w:rsidTr="001F7941">
        <w:tc>
          <w:tcPr>
            <w:tcW w:w="250" w:type="dxa"/>
            <w:shd w:val="clear" w:color="auto" w:fill="auto"/>
          </w:tcPr>
          <w:p w14:paraId="381EDC86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12FEDB7F" w14:textId="77777777" w:rsidR="00FA65B8" w:rsidRPr="001A6AC4" w:rsidRDefault="00024F90" w:rsidP="001F7941">
            <w:pPr>
              <w:widowControl w:val="0"/>
              <w:tabs>
                <w:tab w:val="left" w:pos="567"/>
              </w:tabs>
              <w:rPr>
                <w:b/>
                <w:color w:val="auto"/>
                <w:sz w:val="22"/>
                <w:szCs w:val="22"/>
                <w:lang w:val="sv-SE" w:eastAsia="en-US"/>
              </w:rPr>
            </w:pPr>
            <w:r w:rsidRPr="001A6AC4">
              <w:rPr>
                <w:b/>
                <w:color w:val="auto"/>
                <w:sz w:val="22"/>
                <w:szCs w:val="22"/>
                <w:lang w:val="sv-SE" w:eastAsia="en-US"/>
              </w:rPr>
              <w:t>Latvija</w:t>
            </w:r>
          </w:p>
          <w:p w14:paraId="5637504E" w14:textId="4377C4BF" w:rsidR="00FA65B8" w:rsidRPr="001A6AC4" w:rsidRDefault="002041C3" w:rsidP="001F7941">
            <w:pPr>
              <w:tabs>
                <w:tab w:val="left" w:pos="567"/>
              </w:tabs>
              <w:rPr>
                <w:color w:val="auto"/>
                <w:sz w:val="22"/>
                <w:szCs w:val="22"/>
                <w:lang w:val="sv-SE" w:eastAsia="en-US"/>
              </w:rPr>
            </w:pPr>
            <w:r w:rsidRPr="001A6AC4">
              <w:rPr>
                <w:color w:val="auto"/>
                <w:sz w:val="22"/>
                <w:szCs w:val="22"/>
                <w:lang w:val="sv-SE" w:eastAsia="en-US"/>
              </w:rPr>
              <w:t xml:space="preserve">Recordati </w:t>
            </w:r>
            <w:r w:rsidR="00024F90" w:rsidRPr="001A6AC4">
              <w:rPr>
                <w:color w:val="auto"/>
                <w:sz w:val="22"/>
                <w:szCs w:val="22"/>
                <w:lang w:val="sv-SE" w:eastAsia="en-US"/>
              </w:rPr>
              <w:t>AB</w:t>
            </w:r>
            <w:r w:rsidRPr="001A6AC4">
              <w:rPr>
                <w:color w:val="auto"/>
                <w:sz w:val="22"/>
                <w:szCs w:val="22"/>
                <w:lang w:val="sv-SE" w:eastAsia="en-US"/>
              </w:rPr>
              <w:t>.</w:t>
            </w:r>
          </w:p>
          <w:p w14:paraId="66406C2F" w14:textId="77777777" w:rsidR="00FA65B8" w:rsidRPr="001A6AC4" w:rsidRDefault="00024F90" w:rsidP="001F7941">
            <w:pPr>
              <w:tabs>
                <w:tab w:val="left" w:pos="567"/>
              </w:tabs>
              <w:rPr>
                <w:color w:val="auto"/>
                <w:sz w:val="22"/>
                <w:szCs w:val="22"/>
                <w:lang w:val="sv-SE" w:eastAsia="en-US"/>
              </w:rPr>
            </w:pPr>
            <w:r w:rsidRPr="001A6AC4">
              <w:rPr>
                <w:color w:val="auto"/>
                <w:sz w:val="22"/>
                <w:szCs w:val="22"/>
                <w:lang w:val="sv-SE" w:eastAsia="en-US"/>
              </w:rPr>
              <w:t>Tel: + 46 8 545 80 230</w:t>
            </w:r>
          </w:p>
          <w:p w14:paraId="2310B0E1" w14:textId="55DF7126" w:rsidR="00024F90" w:rsidRPr="001A6AC4" w:rsidRDefault="00024F90" w:rsidP="001F7941">
            <w:pPr>
              <w:tabs>
                <w:tab w:val="left" w:pos="567"/>
              </w:tabs>
              <w:rPr>
                <w:color w:val="auto"/>
                <w:sz w:val="22"/>
                <w:szCs w:val="22"/>
                <w:lang w:val="sv-SE" w:eastAsia="en-US"/>
              </w:rPr>
            </w:pPr>
            <w:r w:rsidRPr="001A6AC4">
              <w:rPr>
                <w:color w:val="auto"/>
                <w:sz w:val="22"/>
                <w:szCs w:val="22"/>
                <w:lang w:val="sv-SE" w:eastAsia="en-US"/>
              </w:rPr>
              <w:t>Zviedrija</w:t>
            </w:r>
          </w:p>
        </w:tc>
        <w:tc>
          <w:tcPr>
            <w:tcW w:w="4433" w:type="dxa"/>
            <w:shd w:val="clear" w:color="auto" w:fill="auto"/>
          </w:tcPr>
          <w:p w14:paraId="145D53EC" w14:textId="13B2978C" w:rsidR="00FA65B8" w:rsidRPr="001A6AC4" w:rsidRDefault="00FA65B8" w:rsidP="001F7941">
            <w:pPr>
              <w:tabs>
                <w:tab w:val="left" w:pos="567"/>
              </w:tabs>
              <w:rPr>
                <w:color w:val="auto"/>
                <w:sz w:val="22"/>
                <w:szCs w:val="22"/>
                <w:lang w:val="sv-SE" w:eastAsia="en-US"/>
              </w:rPr>
            </w:pPr>
          </w:p>
        </w:tc>
      </w:tr>
      <w:tr w:rsidR="00A82E49" w:rsidRPr="001A6AC4" w14:paraId="602AAF77" w14:textId="77777777" w:rsidTr="001F7941">
        <w:tc>
          <w:tcPr>
            <w:tcW w:w="250" w:type="dxa"/>
            <w:shd w:val="clear" w:color="auto" w:fill="auto"/>
          </w:tcPr>
          <w:p w14:paraId="6D92ED50" w14:textId="77777777" w:rsidR="00FA65B8" w:rsidRPr="001A6AC4" w:rsidRDefault="00FA65B8" w:rsidP="001F7941">
            <w:pPr>
              <w:widowControl w:val="0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4537" w:type="dxa"/>
            <w:shd w:val="clear" w:color="auto" w:fill="auto"/>
          </w:tcPr>
          <w:p w14:paraId="38A71571" w14:textId="77777777" w:rsidR="00FA65B8" w:rsidRPr="001A6AC4" w:rsidRDefault="00FA65B8" w:rsidP="001F7941">
            <w:pPr>
              <w:widowControl w:val="0"/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433" w:type="dxa"/>
            <w:shd w:val="clear" w:color="auto" w:fill="auto"/>
          </w:tcPr>
          <w:p w14:paraId="7CEE61CB" w14:textId="77777777" w:rsidR="00FA65B8" w:rsidRPr="001A6AC4" w:rsidRDefault="00FA65B8" w:rsidP="001F7941">
            <w:pPr>
              <w:tabs>
                <w:tab w:val="left" w:pos="567"/>
              </w:tabs>
              <w:rPr>
                <w:b/>
                <w:sz w:val="22"/>
                <w:szCs w:val="22"/>
              </w:rPr>
            </w:pPr>
          </w:p>
        </w:tc>
      </w:tr>
    </w:tbl>
    <w:p w14:paraId="5E0E4AF7" w14:textId="77777777" w:rsidR="00FA65B8" w:rsidRPr="001A6AC4" w:rsidRDefault="00FA65B8"/>
    <w:p w14:paraId="655EDCDD" w14:textId="77777777" w:rsidR="00FA65B8" w:rsidRPr="001A6AC4" w:rsidRDefault="00FA65B8"/>
    <w:p w14:paraId="034C0326" w14:textId="7F3E09FF" w:rsidR="00FA65B8" w:rsidRPr="001A6AC4" w:rsidRDefault="00024F90">
      <w:pPr>
        <w:ind w:right="-2"/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 xml:space="preserve">Tato příbalová informace byla naposledy </w:t>
      </w:r>
      <w:r w:rsidR="006A135E">
        <w:rPr>
          <w:b/>
          <w:sz w:val="22"/>
          <w:szCs w:val="22"/>
        </w:rPr>
        <w:t>revidována</w:t>
      </w:r>
      <w:r w:rsidR="00684CA4">
        <w:rPr>
          <w:b/>
          <w:sz w:val="22"/>
          <w:szCs w:val="22"/>
        </w:rPr>
        <w:t xml:space="preserve"> </w:t>
      </w:r>
    </w:p>
    <w:p w14:paraId="16217BC2" w14:textId="77777777" w:rsidR="00FA65B8" w:rsidRPr="001A6AC4" w:rsidRDefault="00FA65B8">
      <w:pPr>
        <w:pBdr>
          <w:bottom w:val="single" w:sz="4" w:space="1" w:color="000000"/>
        </w:pBdr>
        <w:rPr>
          <w:b/>
          <w:sz w:val="22"/>
          <w:szCs w:val="22"/>
        </w:rPr>
      </w:pPr>
    </w:p>
    <w:p w14:paraId="1D9588BD" w14:textId="35FA4EF4" w:rsidR="00FA65B8" w:rsidRPr="001A6AC4" w:rsidRDefault="00024F90">
      <w:pPr>
        <w:pBdr>
          <w:bottom w:val="single" w:sz="4" w:space="1" w:color="000000"/>
        </w:pBdr>
        <w:rPr>
          <w:color w:val="0000FF"/>
          <w:sz w:val="22"/>
          <w:szCs w:val="22"/>
        </w:rPr>
      </w:pPr>
      <w:r w:rsidRPr="001A6AC4">
        <w:rPr>
          <w:sz w:val="22"/>
          <w:szCs w:val="22"/>
        </w:rPr>
        <w:t xml:space="preserve">Podrobné informace o tomto </w:t>
      </w:r>
      <w:r w:rsidR="00DB03BB">
        <w:rPr>
          <w:sz w:val="22"/>
          <w:szCs w:val="22"/>
        </w:rPr>
        <w:t xml:space="preserve">léčivém </w:t>
      </w:r>
      <w:r w:rsidRPr="001A6AC4">
        <w:rPr>
          <w:sz w:val="22"/>
          <w:szCs w:val="22"/>
        </w:rPr>
        <w:t xml:space="preserve">přípravku jsou </w:t>
      </w:r>
      <w:r w:rsidR="00DB03BB">
        <w:rPr>
          <w:sz w:val="22"/>
          <w:szCs w:val="22"/>
        </w:rPr>
        <w:t xml:space="preserve">k dispozici </w:t>
      </w:r>
      <w:r w:rsidRPr="001A6AC4">
        <w:rPr>
          <w:sz w:val="22"/>
          <w:szCs w:val="22"/>
        </w:rPr>
        <w:t xml:space="preserve">na webových stránkách Evropské agentury </w:t>
      </w:r>
      <w:r w:rsidR="00C64B69">
        <w:rPr>
          <w:sz w:val="22"/>
          <w:szCs w:val="22"/>
        </w:rPr>
        <w:t>pro léčivé přípravky</w:t>
      </w:r>
      <w:r w:rsidRPr="001A6AC4">
        <w:rPr>
          <w:color w:val="0000FF"/>
          <w:sz w:val="22"/>
          <w:szCs w:val="22"/>
        </w:rPr>
        <w:t xml:space="preserve"> </w:t>
      </w:r>
      <w:hyperlink r:id="rId11">
        <w:r w:rsidR="00C64B69">
          <w:rPr>
            <w:color w:val="0000FF"/>
            <w:sz w:val="22"/>
            <w:szCs w:val="22"/>
            <w:u w:val="single"/>
          </w:rPr>
          <w:t>https://www.emea.europa.eu/</w:t>
        </w:r>
      </w:hyperlink>
      <w:r w:rsidRPr="001A6AC4">
        <w:rPr>
          <w:color w:val="0000FF"/>
          <w:sz w:val="22"/>
          <w:szCs w:val="22"/>
        </w:rPr>
        <w:t>.</w:t>
      </w:r>
    </w:p>
    <w:p w14:paraId="0CAB7B2D" w14:textId="77777777" w:rsidR="00FA65B8" w:rsidRPr="001A6AC4" w:rsidRDefault="00FA65B8">
      <w:pPr>
        <w:pBdr>
          <w:bottom w:val="single" w:sz="4" w:space="1" w:color="000000"/>
        </w:pBdr>
        <w:rPr>
          <w:b/>
          <w:sz w:val="22"/>
          <w:szCs w:val="22"/>
        </w:rPr>
      </w:pPr>
    </w:p>
    <w:p w14:paraId="29A12FE3" w14:textId="77777777" w:rsidR="00FA65B8" w:rsidRPr="001A6AC4" w:rsidRDefault="00FA65B8">
      <w:pPr>
        <w:rPr>
          <w:b/>
          <w:sz w:val="22"/>
          <w:szCs w:val="22"/>
        </w:rPr>
      </w:pPr>
    </w:p>
    <w:p w14:paraId="27B6D65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Následující informace je určena pouze pro zdravotnické pracovníky:</w:t>
      </w:r>
    </w:p>
    <w:p w14:paraId="2C493D91" w14:textId="77777777" w:rsidR="00FA65B8" w:rsidRPr="001A6AC4" w:rsidRDefault="00FA65B8">
      <w:pPr>
        <w:rPr>
          <w:sz w:val="22"/>
          <w:szCs w:val="22"/>
        </w:rPr>
      </w:pPr>
    </w:p>
    <w:p w14:paraId="10CBB07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Ampule přípravku Pedea stejně jako všech parenterálních přípravků musí být před použitím vizuálně</w:t>
      </w:r>
    </w:p>
    <w:p w14:paraId="713E1920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prohlédnuty z hlediska výskytu částic a neporušení obalu. Ampule jsou určeny pouze pro jednorázové</w:t>
      </w:r>
    </w:p>
    <w:p w14:paraId="7656D48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použití a všechen nepoužitý přípravek nebo odpad musí být zlikvidován v souladu s místními</w:t>
      </w:r>
    </w:p>
    <w:p w14:paraId="7C248BF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požadavky.</w:t>
      </w:r>
    </w:p>
    <w:p w14:paraId="211AA135" w14:textId="77777777" w:rsidR="00FA65B8" w:rsidRPr="001A6AC4" w:rsidRDefault="00FA65B8">
      <w:pPr>
        <w:rPr>
          <w:sz w:val="22"/>
          <w:szCs w:val="22"/>
        </w:rPr>
      </w:pPr>
    </w:p>
    <w:p w14:paraId="15A72854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Dávkování a způsob podání (viz. také bod 3)</w:t>
      </w:r>
    </w:p>
    <w:p w14:paraId="48C2C939" w14:textId="77777777" w:rsidR="00FA65B8" w:rsidRPr="001A6AC4" w:rsidRDefault="00FA65B8">
      <w:pPr>
        <w:rPr>
          <w:b/>
          <w:sz w:val="22"/>
          <w:szCs w:val="22"/>
        </w:rPr>
      </w:pPr>
    </w:p>
    <w:p w14:paraId="73AE7E13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Pouze pro intravenózní použití. Léčba přípravkem Pedea se provádí pouze na novorozenecké jednotce</w:t>
      </w:r>
    </w:p>
    <w:p w14:paraId="08278E1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intenzivní péče pod dohledem zkušeného neonatologa.</w:t>
      </w:r>
    </w:p>
    <w:p w14:paraId="70831DD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Léčebná kúra je definována jako tři intravenózní dávky přípravku Pedea podávané ve 24hodinových</w:t>
      </w:r>
    </w:p>
    <w:p w14:paraId="711C82E4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intervalech.</w:t>
      </w:r>
    </w:p>
    <w:p w14:paraId="6DD6513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Dávka ibuprofenu se upraví podle tělesné hmotnosti takto:</w:t>
      </w:r>
    </w:p>
    <w:p w14:paraId="51F7D7CB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- 1. injekce: 10 mg/kg,</w:t>
      </w:r>
    </w:p>
    <w:p w14:paraId="2C1E74F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- 2. a 3.injekce: 5 mg/kg.</w:t>
      </w:r>
    </w:p>
    <w:p w14:paraId="277A08FD" w14:textId="77777777" w:rsidR="00FA65B8" w:rsidRPr="001A6AC4" w:rsidRDefault="00FA65B8">
      <w:pPr>
        <w:rPr>
          <w:sz w:val="22"/>
          <w:szCs w:val="22"/>
        </w:rPr>
      </w:pPr>
    </w:p>
    <w:p w14:paraId="0FB7A2E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 xml:space="preserve">Pokud se </w:t>
      </w:r>
      <w:r w:rsidRPr="001A6AC4">
        <w:rPr>
          <w:i/>
          <w:sz w:val="22"/>
          <w:szCs w:val="22"/>
        </w:rPr>
        <w:t xml:space="preserve">ductus arteriosus </w:t>
      </w:r>
      <w:r w:rsidRPr="001A6AC4">
        <w:rPr>
          <w:sz w:val="22"/>
          <w:szCs w:val="22"/>
        </w:rPr>
        <w:t>neuzavře do 48 hodin po poslední injekci, případně pokud se znovu otevře,</w:t>
      </w:r>
    </w:p>
    <w:p w14:paraId="12F185A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může se podat druhá kúra stejných 3 dávek.</w:t>
      </w:r>
    </w:p>
    <w:p w14:paraId="56A25786" w14:textId="77777777" w:rsidR="00FA65B8" w:rsidRPr="001A6AC4" w:rsidRDefault="00024F90">
      <w:pPr>
        <w:rPr>
          <w:i/>
          <w:sz w:val="22"/>
          <w:szCs w:val="22"/>
        </w:rPr>
      </w:pPr>
      <w:r w:rsidRPr="001A6AC4">
        <w:rPr>
          <w:sz w:val="22"/>
          <w:szCs w:val="22"/>
        </w:rPr>
        <w:t xml:space="preserve">Pokud se stav nezmění ani po druhé léčebné kúře, může být nezbytné provést operaci </w:t>
      </w:r>
      <w:r w:rsidRPr="001A6AC4">
        <w:rPr>
          <w:i/>
          <w:sz w:val="22"/>
          <w:szCs w:val="22"/>
        </w:rPr>
        <w:t>ductus</w:t>
      </w:r>
    </w:p>
    <w:p w14:paraId="2D049E6D" w14:textId="77777777" w:rsidR="00FA65B8" w:rsidRPr="001A6AC4" w:rsidRDefault="00024F90">
      <w:pPr>
        <w:rPr>
          <w:sz w:val="22"/>
          <w:szCs w:val="22"/>
        </w:rPr>
      </w:pPr>
      <w:r w:rsidRPr="001A6AC4">
        <w:rPr>
          <w:i/>
          <w:sz w:val="22"/>
          <w:szCs w:val="22"/>
        </w:rPr>
        <w:t>arteriosus</w:t>
      </w:r>
      <w:r w:rsidRPr="001A6AC4">
        <w:rPr>
          <w:sz w:val="22"/>
          <w:szCs w:val="22"/>
        </w:rPr>
        <w:t>.</w:t>
      </w:r>
    </w:p>
    <w:p w14:paraId="253E80E9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Pokud dojde po první nebo druhé dávce k anurii nebo manifestní oligurii, další dávka by se neměla podávat, dokud se výdej moči nevrátí na normální úroveň.</w:t>
      </w:r>
    </w:p>
    <w:p w14:paraId="69E41ECB" w14:textId="77777777" w:rsidR="00FA65B8" w:rsidRPr="001A6AC4" w:rsidRDefault="00FA65B8">
      <w:pPr>
        <w:rPr>
          <w:sz w:val="22"/>
          <w:szCs w:val="22"/>
        </w:rPr>
      </w:pPr>
    </w:p>
    <w:p w14:paraId="6F7E3BC4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Způsob podání:</w:t>
      </w:r>
    </w:p>
    <w:p w14:paraId="58C7CF3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Pedea se podává jako krátká infuze po dobu 15 minut, přednostně neředěná. K usnadnění podání se</w:t>
      </w:r>
    </w:p>
    <w:p w14:paraId="0465DC2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může použít infuzní pumpa.</w:t>
      </w:r>
    </w:p>
    <w:p w14:paraId="52BCB111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Pokud je to nezbytné, objem injekce se může upravit buď injekčním roztokem chloridu sodného</w:t>
      </w:r>
    </w:p>
    <w:p w14:paraId="2BE1C9A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9 mg/ml (0,9%) nebo injekčním roztokem glukózy 50 mg/ml (5%). Nepoužitá část roztoku se má</w:t>
      </w:r>
    </w:p>
    <w:p w14:paraId="10018B1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znehodnotit.</w:t>
      </w:r>
    </w:p>
    <w:p w14:paraId="2640F9F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Při podávání celkového denního objemu tekutin je nutné vzít v úvahu celkový objem roztoku</w:t>
      </w:r>
    </w:p>
    <w:p w14:paraId="25C377EA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podaného injekčně předčasně narozeným novorozencům. V prvním dnu života je nezbytné respektovat</w:t>
      </w:r>
    </w:p>
    <w:p w14:paraId="56DC226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podání maximálního objemu 80 ml/kg/den. Tato dávka se progresivně zvyšuje v následujících 1-2</w:t>
      </w:r>
    </w:p>
    <w:p w14:paraId="56208D74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týdnech (o 20 ml/kg porodní hmotnosti/den) až do maximálního objemu 180 ml/kg porodní</w:t>
      </w:r>
    </w:p>
    <w:p w14:paraId="39DF7248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hmotnosti/den.</w:t>
      </w:r>
    </w:p>
    <w:p w14:paraId="4C301783" w14:textId="77777777" w:rsidR="00FA65B8" w:rsidRPr="001A6AC4" w:rsidRDefault="00FA65B8">
      <w:pPr>
        <w:rPr>
          <w:sz w:val="22"/>
          <w:szCs w:val="22"/>
        </w:rPr>
      </w:pPr>
    </w:p>
    <w:p w14:paraId="6C02D0E2" w14:textId="77777777" w:rsidR="00FA65B8" w:rsidRPr="001A6AC4" w:rsidRDefault="00024F90">
      <w:pPr>
        <w:rPr>
          <w:b/>
          <w:sz w:val="22"/>
          <w:szCs w:val="22"/>
        </w:rPr>
      </w:pPr>
      <w:r w:rsidRPr="001A6AC4">
        <w:rPr>
          <w:b/>
          <w:sz w:val="22"/>
          <w:szCs w:val="22"/>
        </w:rPr>
        <w:t>Inkompatibility</w:t>
      </w:r>
    </w:p>
    <w:p w14:paraId="43145534" w14:textId="77777777" w:rsidR="00FA65B8" w:rsidRPr="001A6AC4" w:rsidRDefault="00FA65B8">
      <w:pPr>
        <w:rPr>
          <w:b/>
          <w:sz w:val="22"/>
          <w:szCs w:val="22"/>
        </w:rPr>
      </w:pPr>
    </w:p>
    <w:p w14:paraId="7E158354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K dezinfekci hrdla ampule nesmí být použit chlorhexidin, neboť není kompatibilní s roztokem Pedea. Před použitím se proto doporučuje k asepsi krčku ampule použít 60% líh nebo 70% isopropylalkohol.</w:t>
      </w:r>
    </w:p>
    <w:p w14:paraId="1A5C2CBF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Po dezinfekci hrdla ampule antiseptickým prostředkem se musí nechat ampule, dříve než se otevře, zcela oschnout, aby nedošlo ke styku antiseptika s roztokem Pedea.</w:t>
      </w:r>
    </w:p>
    <w:p w14:paraId="5D2D5F58" w14:textId="77777777" w:rsidR="00FA65B8" w:rsidRPr="001A6AC4" w:rsidRDefault="00FA65B8">
      <w:pPr>
        <w:rPr>
          <w:b/>
          <w:sz w:val="22"/>
          <w:szCs w:val="22"/>
        </w:rPr>
      </w:pPr>
    </w:p>
    <w:p w14:paraId="30AFA982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Tento léčivý přípravek se nesmí míchat s jinými léčivými přípravky s výjimkou fyziologického</w:t>
      </w:r>
    </w:p>
    <w:p w14:paraId="5E06A156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roztoku (0,9%) pro injekce nebo roztoku glukózy 50 mg/ml (5%).</w:t>
      </w:r>
    </w:p>
    <w:p w14:paraId="3F685A87" w14:textId="77777777" w:rsidR="00FA65B8" w:rsidRPr="001A6AC4" w:rsidRDefault="00FA65B8">
      <w:pPr>
        <w:rPr>
          <w:sz w:val="22"/>
          <w:szCs w:val="22"/>
        </w:rPr>
      </w:pPr>
    </w:p>
    <w:p w14:paraId="2165B14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Je nutné se vyhnout podstatnému kolísání pH daného přítomností kyselých léčivých přípravků</w:t>
      </w:r>
    </w:p>
    <w:p w14:paraId="554FC305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v infuzní lince. Je proto nutné před a po podání přípravku Pedea propláchnout infuzní linku 1,5 až 2,0</w:t>
      </w:r>
    </w:p>
    <w:p w14:paraId="6FF96DC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ml buď injekčního roztoku chloridu sodného 9 mg/ml (0,9%) nebo injekčního roztoku glukózy 50</w:t>
      </w:r>
    </w:p>
    <w:p w14:paraId="4EF6739E" w14:textId="77777777" w:rsidR="00FA65B8" w:rsidRPr="001A6AC4" w:rsidRDefault="00024F90">
      <w:pPr>
        <w:rPr>
          <w:sz w:val="22"/>
          <w:szCs w:val="22"/>
        </w:rPr>
      </w:pPr>
      <w:r w:rsidRPr="001A6AC4">
        <w:rPr>
          <w:sz w:val="22"/>
          <w:szCs w:val="22"/>
        </w:rPr>
        <w:t>mg/ml (5 %).</w:t>
      </w:r>
    </w:p>
    <w:p w14:paraId="619C701A" w14:textId="34B70945" w:rsidR="00FA65B8" w:rsidRPr="001A6AC4" w:rsidRDefault="00FA65B8" w:rsidP="00BF317E">
      <w:pPr>
        <w:keepNext/>
        <w:rPr>
          <w:b/>
          <w:sz w:val="22"/>
          <w:szCs w:val="22"/>
        </w:rPr>
      </w:pPr>
    </w:p>
    <w:sectPr w:rsidR="00FA65B8" w:rsidRPr="001A6AC4">
      <w:footerReference w:type="even" r:id="rId12"/>
      <w:footerReference w:type="default" r:id="rId13"/>
      <w:pgSz w:w="11907" w:h="16840"/>
      <w:pgMar w:top="1134" w:right="1418" w:bottom="1134" w:left="1418" w:header="737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0DA84" w14:textId="77777777" w:rsidR="00607413" w:rsidRDefault="00607413">
      <w:r>
        <w:separator/>
      </w:r>
    </w:p>
  </w:endnote>
  <w:endnote w:type="continuationSeparator" w:id="0">
    <w:p w14:paraId="47EDD0C3" w14:textId="77777777" w:rsidR="00607413" w:rsidRDefault="00607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9F22C" w14:textId="77777777" w:rsidR="00D5292A" w:rsidRDefault="00D5292A">
    <w:pPr>
      <w:tabs>
        <w:tab w:val="left" w:pos="567"/>
        <w:tab w:val="center" w:pos="4536"/>
        <w:tab w:val="center" w:pos="8930"/>
      </w:tabs>
      <w:jc w:val="center"/>
      <w:rPr>
        <w:rFonts w:ascii="Helvetica Neue" w:eastAsia="Helvetica Neue" w:hAnsi="Helvetica Neue" w:cs="Helvetica Neue"/>
        <w:sz w:val="16"/>
        <w:szCs w:val="16"/>
      </w:rPr>
    </w:pPr>
    <w:r>
      <w:rPr>
        <w:rFonts w:ascii="Helvetica Neue" w:eastAsia="Helvetica Neue" w:hAnsi="Helvetica Neue" w:cs="Helvetica Neue"/>
        <w:sz w:val="16"/>
        <w:szCs w:val="16"/>
      </w:rPr>
      <w:fldChar w:fldCharType="begin"/>
    </w:r>
    <w:r>
      <w:rPr>
        <w:rFonts w:ascii="Helvetica Neue" w:eastAsia="Helvetica Neue" w:hAnsi="Helvetica Neue" w:cs="Helvetica Neue"/>
        <w:sz w:val="16"/>
        <w:szCs w:val="16"/>
      </w:rPr>
      <w:instrText>PAGE</w:instrText>
    </w:r>
    <w:r>
      <w:rPr>
        <w:rFonts w:ascii="Helvetica Neue" w:eastAsia="Helvetica Neue" w:hAnsi="Helvetica Neue" w:cs="Helvetica Neue"/>
        <w:sz w:val="16"/>
        <w:szCs w:val="16"/>
      </w:rPr>
      <w:fldChar w:fldCharType="end"/>
    </w:r>
  </w:p>
  <w:p w14:paraId="2E8C3B9B" w14:textId="77777777" w:rsidR="00D5292A" w:rsidRDefault="00D5292A">
    <w:pPr>
      <w:tabs>
        <w:tab w:val="left" w:pos="567"/>
        <w:tab w:val="center" w:pos="4536"/>
        <w:tab w:val="center" w:pos="8930"/>
      </w:tabs>
      <w:rPr>
        <w:rFonts w:ascii="Helvetica Neue" w:eastAsia="Helvetica Neue" w:hAnsi="Helvetica Neue" w:cs="Helvetica Neue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A8F8E" w14:textId="77777777" w:rsidR="00D5292A" w:rsidRDefault="00D5292A">
    <w:pPr>
      <w:tabs>
        <w:tab w:val="left" w:pos="567"/>
        <w:tab w:val="center" w:pos="4536"/>
        <w:tab w:val="center" w:pos="8930"/>
      </w:tabs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292548">
      <w:rPr>
        <w:rFonts w:ascii="Arial" w:eastAsia="Arial" w:hAnsi="Arial" w:cs="Arial"/>
        <w:noProof/>
        <w:sz w:val="16"/>
        <w:szCs w:val="16"/>
      </w:rPr>
      <w:t>19</w:t>
    </w:r>
    <w:r>
      <w:rPr>
        <w:rFonts w:ascii="Arial" w:eastAsia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192F2" w14:textId="77777777" w:rsidR="00607413" w:rsidRDefault="00607413">
      <w:r>
        <w:separator/>
      </w:r>
    </w:p>
  </w:footnote>
  <w:footnote w:type="continuationSeparator" w:id="0">
    <w:p w14:paraId="663E874E" w14:textId="77777777" w:rsidR="00607413" w:rsidRDefault="00607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6CF"/>
    <w:multiLevelType w:val="multilevel"/>
    <w:tmpl w:val="0BA06E54"/>
    <w:lvl w:ilvl="0">
      <w:start w:val="4"/>
      <w:numFmt w:val="decimal"/>
      <w:lvlText w:val="%1"/>
      <w:lvlJc w:val="left"/>
      <w:pPr>
        <w:ind w:left="600" w:hanging="600"/>
      </w:pPr>
    </w:lvl>
    <w:lvl w:ilvl="1">
      <w:start w:val="5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038E1264"/>
    <w:multiLevelType w:val="multilevel"/>
    <w:tmpl w:val="904C5222"/>
    <w:lvl w:ilvl="0">
      <w:start w:val="1"/>
      <w:numFmt w:val="bullet"/>
      <w:lvlText w:val="-"/>
      <w:lvlJc w:val="left"/>
      <w:pPr>
        <w:ind w:left="915" w:hanging="555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4F242F"/>
    <w:multiLevelType w:val="hybridMultilevel"/>
    <w:tmpl w:val="A7448F58"/>
    <w:lvl w:ilvl="0" w:tplc="71F8C0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A4F6D"/>
    <w:multiLevelType w:val="multilevel"/>
    <w:tmpl w:val="A78A00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C456D16"/>
    <w:multiLevelType w:val="multilevel"/>
    <w:tmpl w:val="83861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Moves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65B8"/>
    <w:rsid w:val="00002654"/>
    <w:rsid w:val="00010D36"/>
    <w:rsid w:val="000227CE"/>
    <w:rsid w:val="00023A07"/>
    <w:rsid w:val="00024F90"/>
    <w:rsid w:val="00030AA4"/>
    <w:rsid w:val="00031234"/>
    <w:rsid w:val="00031300"/>
    <w:rsid w:val="00034218"/>
    <w:rsid w:val="000422AE"/>
    <w:rsid w:val="00043025"/>
    <w:rsid w:val="00052F62"/>
    <w:rsid w:val="00063A7B"/>
    <w:rsid w:val="00084BF0"/>
    <w:rsid w:val="000960A7"/>
    <w:rsid w:val="000A459C"/>
    <w:rsid w:val="000B3FD2"/>
    <w:rsid w:val="000D4045"/>
    <w:rsid w:val="000E2612"/>
    <w:rsid w:val="001044D2"/>
    <w:rsid w:val="00133E5A"/>
    <w:rsid w:val="00144061"/>
    <w:rsid w:val="0014458F"/>
    <w:rsid w:val="0014692C"/>
    <w:rsid w:val="00160AB1"/>
    <w:rsid w:val="0016165E"/>
    <w:rsid w:val="00163607"/>
    <w:rsid w:val="00177935"/>
    <w:rsid w:val="00193706"/>
    <w:rsid w:val="001A6AC4"/>
    <w:rsid w:val="001B3DCC"/>
    <w:rsid w:val="001B5FE5"/>
    <w:rsid w:val="001C3F6E"/>
    <w:rsid w:val="001C49DA"/>
    <w:rsid w:val="001C6851"/>
    <w:rsid w:val="001F064B"/>
    <w:rsid w:val="001F7941"/>
    <w:rsid w:val="002037E6"/>
    <w:rsid w:val="002041C3"/>
    <w:rsid w:val="002240C3"/>
    <w:rsid w:val="00235B25"/>
    <w:rsid w:val="002766FE"/>
    <w:rsid w:val="00292548"/>
    <w:rsid w:val="002B3FD8"/>
    <w:rsid w:val="002E3EE1"/>
    <w:rsid w:val="002F133C"/>
    <w:rsid w:val="00301426"/>
    <w:rsid w:val="0031237B"/>
    <w:rsid w:val="00323359"/>
    <w:rsid w:val="00324755"/>
    <w:rsid w:val="00332253"/>
    <w:rsid w:val="0033475C"/>
    <w:rsid w:val="0035226D"/>
    <w:rsid w:val="003531F3"/>
    <w:rsid w:val="00391A6F"/>
    <w:rsid w:val="003B2F19"/>
    <w:rsid w:val="003C510A"/>
    <w:rsid w:val="003E0392"/>
    <w:rsid w:val="003E5392"/>
    <w:rsid w:val="003E7904"/>
    <w:rsid w:val="00456D51"/>
    <w:rsid w:val="0047363D"/>
    <w:rsid w:val="00491AB3"/>
    <w:rsid w:val="004B7715"/>
    <w:rsid w:val="004F533D"/>
    <w:rsid w:val="005059D8"/>
    <w:rsid w:val="005142B8"/>
    <w:rsid w:val="005200CF"/>
    <w:rsid w:val="00531B26"/>
    <w:rsid w:val="0058565B"/>
    <w:rsid w:val="00590FB4"/>
    <w:rsid w:val="005A49A3"/>
    <w:rsid w:val="005B2F41"/>
    <w:rsid w:val="005D1178"/>
    <w:rsid w:val="005E50E3"/>
    <w:rsid w:val="005E5EBD"/>
    <w:rsid w:val="005F1B75"/>
    <w:rsid w:val="005F3493"/>
    <w:rsid w:val="00605492"/>
    <w:rsid w:val="00607413"/>
    <w:rsid w:val="00610EC3"/>
    <w:rsid w:val="006350E4"/>
    <w:rsid w:val="006663F7"/>
    <w:rsid w:val="00684512"/>
    <w:rsid w:val="00684CA4"/>
    <w:rsid w:val="00692E9F"/>
    <w:rsid w:val="006A135E"/>
    <w:rsid w:val="006B3353"/>
    <w:rsid w:val="006D205C"/>
    <w:rsid w:val="006E4B0D"/>
    <w:rsid w:val="006F0F97"/>
    <w:rsid w:val="007041C6"/>
    <w:rsid w:val="00745E03"/>
    <w:rsid w:val="00766593"/>
    <w:rsid w:val="00780041"/>
    <w:rsid w:val="007B305E"/>
    <w:rsid w:val="007C78E4"/>
    <w:rsid w:val="007D0342"/>
    <w:rsid w:val="007D2FE8"/>
    <w:rsid w:val="007E0277"/>
    <w:rsid w:val="00807072"/>
    <w:rsid w:val="00825077"/>
    <w:rsid w:val="0084455E"/>
    <w:rsid w:val="00847B6F"/>
    <w:rsid w:val="00853261"/>
    <w:rsid w:val="008834EF"/>
    <w:rsid w:val="00892116"/>
    <w:rsid w:val="008A40B6"/>
    <w:rsid w:val="008A5FA0"/>
    <w:rsid w:val="008A6946"/>
    <w:rsid w:val="008B6E31"/>
    <w:rsid w:val="008C3740"/>
    <w:rsid w:val="008D22E9"/>
    <w:rsid w:val="008E2AFF"/>
    <w:rsid w:val="008F30BD"/>
    <w:rsid w:val="00916F3B"/>
    <w:rsid w:val="009206A4"/>
    <w:rsid w:val="00927D3E"/>
    <w:rsid w:val="00935D73"/>
    <w:rsid w:val="00960B27"/>
    <w:rsid w:val="00981652"/>
    <w:rsid w:val="009943D3"/>
    <w:rsid w:val="0099569B"/>
    <w:rsid w:val="009B4623"/>
    <w:rsid w:val="009B4E99"/>
    <w:rsid w:val="009E0B88"/>
    <w:rsid w:val="009E5430"/>
    <w:rsid w:val="009E747B"/>
    <w:rsid w:val="00A0705F"/>
    <w:rsid w:val="00A30E77"/>
    <w:rsid w:val="00A34419"/>
    <w:rsid w:val="00A475E9"/>
    <w:rsid w:val="00A72116"/>
    <w:rsid w:val="00A8222F"/>
    <w:rsid w:val="00A82E49"/>
    <w:rsid w:val="00AA2F2C"/>
    <w:rsid w:val="00AA42E3"/>
    <w:rsid w:val="00AB6FA2"/>
    <w:rsid w:val="00AE35FE"/>
    <w:rsid w:val="00B0687F"/>
    <w:rsid w:val="00B11D1C"/>
    <w:rsid w:val="00B2181D"/>
    <w:rsid w:val="00B32DF5"/>
    <w:rsid w:val="00B43482"/>
    <w:rsid w:val="00B46793"/>
    <w:rsid w:val="00B66541"/>
    <w:rsid w:val="00B74AB1"/>
    <w:rsid w:val="00B762DB"/>
    <w:rsid w:val="00B8359D"/>
    <w:rsid w:val="00BA6489"/>
    <w:rsid w:val="00BB260F"/>
    <w:rsid w:val="00BB6A92"/>
    <w:rsid w:val="00BC660A"/>
    <w:rsid w:val="00BC6D0A"/>
    <w:rsid w:val="00BF317E"/>
    <w:rsid w:val="00BF3B94"/>
    <w:rsid w:val="00BF438B"/>
    <w:rsid w:val="00C06399"/>
    <w:rsid w:val="00C140D2"/>
    <w:rsid w:val="00C14DB8"/>
    <w:rsid w:val="00C3267B"/>
    <w:rsid w:val="00C33A17"/>
    <w:rsid w:val="00C5623A"/>
    <w:rsid w:val="00C64B69"/>
    <w:rsid w:val="00C711F8"/>
    <w:rsid w:val="00C81686"/>
    <w:rsid w:val="00C94768"/>
    <w:rsid w:val="00C96769"/>
    <w:rsid w:val="00C9707D"/>
    <w:rsid w:val="00CA228F"/>
    <w:rsid w:val="00CA3A4A"/>
    <w:rsid w:val="00CB0E89"/>
    <w:rsid w:val="00CC7533"/>
    <w:rsid w:val="00CD1A3D"/>
    <w:rsid w:val="00CE49EA"/>
    <w:rsid w:val="00CF24FE"/>
    <w:rsid w:val="00CF4AAD"/>
    <w:rsid w:val="00D00C00"/>
    <w:rsid w:val="00D16CBB"/>
    <w:rsid w:val="00D31146"/>
    <w:rsid w:val="00D32851"/>
    <w:rsid w:val="00D45356"/>
    <w:rsid w:val="00D45B63"/>
    <w:rsid w:val="00D5292A"/>
    <w:rsid w:val="00D71A35"/>
    <w:rsid w:val="00D71BD1"/>
    <w:rsid w:val="00D82FAC"/>
    <w:rsid w:val="00D91AB3"/>
    <w:rsid w:val="00D920D0"/>
    <w:rsid w:val="00DA4627"/>
    <w:rsid w:val="00DA5BC9"/>
    <w:rsid w:val="00DB03BB"/>
    <w:rsid w:val="00DB3933"/>
    <w:rsid w:val="00DB7A98"/>
    <w:rsid w:val="00DC0D02"/>
    <w:rsid w:val="00DC3B75"/>
    <w:rsid w:val="00DE2ECA"/>
    <w:rsid w:val="00DE41BF"/>
    <w:rsid w:val="00DE6EFE"/>
    <w:rsid w:val="00E038FF"/>
    <w:rsid w:val="00E0763A"/>
    <w:rsid w:val="00E34620"/>
    <w:rsid w:val="00E36D7D"/>
    <w:rsid w:val="00E41C09"/>
    <w:rsid w:val="00E436DA"/>
    <w:rsid w:val="00E704C3"/>
    <w:rsid w:val="00E94809"/>
    <w:rsid w:val="00EB3C1F"/>
    <w:rsid w:val="00EC79CC"/>
    <w:rsid w:val="00EE4E42"/>
    <w:rsid w:val="00EF2C04"/>
    <w:rsid w:val="00F0474E"/>
    <w:rsid w:val="00F07C08"/>
    <w:rsid w:val="00F1269F"/>
    <w:rsid w:val="00F1577A"/>
    <w:rsid w:val="00F47784"/>
    <w:rsid w:val="00F5630B"/>
    <w:rsid w:val="00F622DB"/>
    <w:rsid w:val="00F86D58"/>
    <w:rsid w:val="00F87822"/>
    <w:rsid w:val="00F8793E"/>
    <w:rsid w:val="00F9267D"/>
    <w:rsid w:val="00FA108A"/>
    <w:rsid w:val="00FA1778"/>
    <w:rsid w:val="00FA4D4F"/>
    <w:rsid w:val="00FA65B8"/>
    <w:rsid w:val="00FC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5DEA8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cs-CZ"/>
    </w:rPr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1440"/>
      </w:tabs>
      <w:ind w:left="708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pPr>
      <w:keepNext/>
      <w:tabs>
        <w:tab w:val="left" w:pos="480"/>
      </w:tabs>
      <w:ind w:left="60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600"/>
      </w:tabs>
      <w:ind w:left="600" w:hanging="60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2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A42E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63A7B"/>
    <w:rPr>
      <w:color w:val="000000"/>
      <w:sz w:val="24"/>
      <w:szCs w:val="24"/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93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879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F79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941"/>
  </w:style>
  <w:style w:type="paragraph" w:styleId="Footer">
    <w:name w:val="footer"/>
    <w:basedOn w:val="Normal"/>
    <w:link w:val="FooterChar"/>
    <w:uiPriority w:val="99"/>
    <w:unhideWhenUsed/>
    <w:rsid w:val="001F79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941"/>
  </w:style>
  <w:style w:type="character" w:customStyle="1" w:styleId="rynqvb">
    <w:name w:val="rynqvb"/>
    <w:rsid w:val="00C06399"/>
  </w:style>
  <w:style w:type="paragraph" w:customStyle="1" w:styleId="Normln1">
    <w:name w:val="Normální1"/>
    <w:qFormat/>
    <w:rsid w:val="008A5FA0"/>
    <w:pPr>
      <w:tabs>
        <w:tab w:val="left" w:pos="567"/>
      </w:tabs>
      <w:spacing w:line="260" w:lineRule="exact"/>
    </w:pPr>
    <w:rPr>
      <w:sz w:val="22"/>
      <w:lang w:val="cs-CZ" w:eastAsia="cs-CZ"/>
    </w:rPr>
  </w:style>
  <w:style w:type="character" w:customStyle="1" w:styleId="Hypertextovodkaz1">
    <w:name w:val="Hypertextový odkaz1"/>
    <w:rsid w:val="008A5FA0"/>
    <w:rPr>
      <w:color w:val="0000FF"/>
      <w:u w:val="single"/>
    </w:rPr>
  </w:style>
  <w:style w:type="paragraph" w:customStyle="1" w:styleId="Dnex1">
    <w:name w:val="Dnex1"/>
    <w:basedOn w:val="Normal"/>
    <w:qFormat/>
    <w:rsid w:val="007B305E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none" w:sz="0" w:space="0" w:color="auto"/>
      </w:pBdr>
      <w:suppressAutoHyphens/>
    </w:pPr>
    <w:rPr>
      <w:vanish/>
      <w:color w:val="auto"/>
      <w:sz w:val="22"/>
      <w:lang w:val="bg-BG" w:eastAsia="en-US"/>
    </w:rPr>
  </w:style>
  <w:style w:type="character" w:customStyle="1" w:styleId="StatementHyperlink">
    <w:name w:val="Statement Hyperlink"/>
    <w:uiPriority w:val="1"/>
    <w:qFormat/>
    <w:rsid w:val="007B305E"/>
    <w:rPr>
      <w:rFonts w:ascii="Times New Roman" w:hAnsi="Times New Roman"/>
      <w:vanish w:val="0"/>
      <w:color w:val="0000FF"/>
      <w:sz w:val="2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B30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Template_or_form/2013/03/WC500139752.doc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ema.europa.eu/en/medicines/human/epar/pedea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mea.europa.e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ema.europa.eu/en/documents/template-form/qrd-appendix-v-adverse-drug-reaction-reporting-details_en.docx" TargetMode="Externa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yperlink" Target="https://www.emea.europa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e31c5d67a2890bde20fb237a282fc8a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25c44b69152ce8649c3fec59efc2eb4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EMADOC-1700519818-2657077</_dlc_DocId>
    <_dlc_DocIdUrl xmlns="a034c160-bfb7-45f5-8632-2eb7e0508071">
      <Url>https://euema.sharepoint.com/sites/CRM/_layouts/15/DocIdRedir.aspx?ID=EMADOC-1700519818-2657077</Url>
      <Description>EMADOC-1700519818-2657077</Description>
    </_dlc_DocIdUrl>
  </documentManagement>
</p:properties>
</file>

<file path=customXml/itemProps1.xml><?xml version="1.0" encoding="utf-8"?>
<ds:datastoreItem xmlns:ds="http://schemas.openxmlformats.org/officeDocument/2006/customXml" ds:itemID="{32F99CF3-C36D-4049-9C3F-6A104EC17867}"/>
</file>

<file path=customXml/itemProps2.xml><?xml version="1.0" encoding="utf-8"?>
<ds:datastoreItem xmlns:ds="http://schemas.openxmlformats.org/officeDocument/2006/customXml" ds:itemID="{F04DF9D3-887B-48B2-BA66-0CA32A66FFE3}"/>
</file>

<file path=customXml/itemProps3.xml><?xml version="1.0" encoding="utf-8"?>
<ds:datastoreItem xmlns:ds="http://schemas.openxmlformats.org/officeDocument/2006/customXml" ds:itemID="{8C5280C9-006D-4C1C-B1B3-1D5D494153BF}"/>
</file>

<file path=customXml/itemProps4.xml><?xml version="1.0" encoding="utf-8"?>
<ds:datastoreItem xmlns:ds="http://schemas.openxmlformats.org/officeDocument/2006/customXml" ds:itemID="{707F03A1-8234-4E48-9C96-2A4A06963A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5549</Words>
  <Characters>31634</Characters>
  <Application>Microsoft Office Word</Application>
  <DocSecurity>0</DocSecurity>
  <Lines>263</Lines>
  <Paragraphs>74</Paragraphs>
  <ScaleCrop>false</ScaleCrop>
  <Manager/>
  <Company/>
  <LinksUpToDate>false</LinksUpToDate>
  <CharactersWithSpaces>37109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2025-11-24T13:23:00Z</dcterms:created>
  <dcterms:modified xsi:type="dcterms:W3CDTF">2025-11-24T13:23:00Z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e4a5d3be-e0c0-4e33-b716-4fb772edd98b</vt:lpwstr>
  </property>
</Properties>
</file>