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DDFA9" w14:textId="77777777" w:rsidR="00665F85" w:rsidRPr="00497560" w:rsidRDefault="00665F85" w:rsidP="00665F85">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cs-CZ"/>
        </w:rPr>
      </w:pPr>
      <w:r w:rsidRPr="00497560">
        <w:rPr>
          <w:rFonts w:asciiTheme="majorBidi" w:hAnsiTheme="majorBidi" w:cstheme="majorBidi"/>
          <w:szCs w:val="22"/>
          <w:lang w:val="cs-CZ"/>
        </w:rPr>
        <w:t>Tento dokument představuje schválené informace o přípravku Perjeta se změnami v textech, které byly provedeny od předchozí procedury s dopadem do informací o přípravku (EMA/VR/0000280837) a které jsou vyznačeny revizemi.</w:t>
      </w:r>
    </w:p>
    <w:p w14:paraId="146A4A3D" w14:textId="77777777" w:rsidR="00665F85" w:rsidRPr="00497560" w:rsidRDefault="00665F85" w:rsidP="00665F85">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cs-CZ"/>
        </w:rPr>
      </w:pPr>
    </w:p>
    <w:p w14:paraId="4CAEB298" w14:textId="77777777" w:rsidR="00665F85" w:rsidRPr="00497560" w:rsidRDefault="00665F85" w:rsidP="00665F85">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cs-CZ"/>
        </w:rPr>
      </w:pPr>
      <w:r w:rsidRPr="00497560">
        <w:rPr>
          <w:rFonts w:asciiTheme="majorBidi" w:hAnsiTheme="majorBidi" w:cstheme="majorBidi"/>
          <w:szCs w:val="22"/>
          <w:lang w:val="cs-CZ"/>
        </w:rPr>
        <w:t xml:space="preserve">Další informace k tomuto léčivému přípravku naleznete na webových stránkách Evropské agentury pro léčivé přípravky </w:t>
      </w:r>
      <w:hyperlink r:id="rId9" w:history="1">
        <w:r w:rsidRPr="00497560">
          <w:rPr>
            <w:rStyle w:val="StatementHyperlinkChar"/>
            <w:lang w:val="cs-CZ"/>
          </w:rPr>
          <w:t>https://www.ema.europa.eu/en/medicines/human/epar/perjeta</w:t>
        </w:r>
      </w:hyperlink>
    </w:p>
    <w:p w14:paraId="6506400B" w14:textId="77777777" w:rsidR="00665F85" w:rsidRPr="00C34821" w:rsidRDefault="00665F85" w:rsidP="00665F85">
      <w:pPr>
        <w:rPr>
          <w:rFonts w:asciiTheme="majorBidi" w:hAnsiTheme="majorBidi" w:cstheme="majorBidi"/>
          <w:szCs w:val="22"/>
        </w:rPr>
      </w:pPr>
    </w:p>
    <w:p w14:paraId="3DC8C58A" w14:textId="77777777" w:rsidR="00267CAA" w:rsidRPr="004267FE" w:rsidRDefault="00267CAA" w:rsidP="00267CAA">
      <w:pPr>
        <w:jc w:val="center"/>
        <w:rPr>
          <w:lang w:val="cs-CZ"/>
        </w:rPr>
      </w:pPr>
    </w:p>
    <w:p w14:paraId="5A4F0809" w14:textId="77777777" w:rsidR="00267CAA" w:rsidRPr="004267FE" w:rsidRDefault="00267CAA" w:rsidP="00267CAA">
      <w:pPr>
        <w:jc w:val="center"/>
        <w:rPr>
          <w:lang w:val="cs-CZ"/>
        </w:rPr>
      </w:pPr>
    </w:p>
    <w:p w14:paraId="47FC8216" w14:textId="77777777" w:rsidR="00267CAA" w:rsidRPr="004267FE" w:rsidRDefault="00267CAA" w:rsidP="00267CAA">
      <w:pPr>
        <w:jc w:val="center"/>
        <w:rPr>
          <w:lang w:val="cs-CZ"/>
        </w:rPr>
      </w:pPr>
    </w:p>
    <w:p w14:paraId="3D1772A4" w14:textId="77777777" w:rsidR="00267CAA" w:rsidRPr="004267FE" w:rsidRDefault="00267CAA" w:rsidP="00267CAA">
      <w:pPr>
        <w:jc w:val="center"/>
        <w:rPr>
          <w:lang w:val="cs-CZ"/>
        </w:rPr>
      </w:pPr>
    </w:p>
    <w:p w14:paraId="4795BF97" w14:textId="77777777" w:rsidR="00267CAA" w:rsidRPr="004267FE" w:rsidRDefault="00267CAA" w:rsidP="00267CAA">
      <w:pPr>
        <w:jc w:val="center"/>
        <w:rPr>
          <w:lang w:val="cs-CZ"/>
        </w:rPr>
      </w:pPr>
    </w:p>
    <w:p w14:paraId="56E3DEAB" w14:textId="77777777" w:rsidR="00267CAA" w:rsidRPr="004267FE" w:rsidRDefault="00267CAA" w:rsidP="00267CAA">
      <w:pPr>
        <w:jc w:val="center"/>
        <w:rPr>
          <w:b/>
          <w:lang w:val="cs-CZ"/>
        </w:rPr>
      </w:pPr>
    </w:p>
    <w:p w14:paraId="7EE225A7" w14:textId="77777777" w:rsidR="00267CAA" w:rsidRPr="004267FE" w:rsidRDefault="00267CAA" w:rsidP="00267CAA">
      <w:pPr>
        <w:jc w:val="center"/>
        <w:rPr>
          <w:b/>
          <w:lang w:val="cs-CZ"/>
        </w:rPr>
      </w:pPr>
    </w:p>
    <w:p w14:paraId="44CB6836" w14:textId="77777777" w:rsidR="00267CAA" w:rsidRPr="004267FE" w:rsidRDefault="00267CAA" w:rsidP="00267CAA">
      <w:pPr>
        <w:jc w:val="center"/>
        <w:rPr>
          <w:b/>
          <w:lang w:val="cs-CZ"/>
        </w:rPr>
      </w:pPr>
    </w:p>
    <w:p w14:paraId="4A69B2DD" w14:textId="77777777" w:rsidR="00267CAA" w:rsidRPr="004267FE" w:rsidRDefault="00267CAA" w:rsidP="00267CAA">
      <w:pPr>
        <w:jc w:val="center"/>
        <w:rPr>
          <w:b/>
          <w:lang w:val="cs-CZ"/>
        </w:rPr>
      </w:pPr>
    </w:p>
    <w:p w14:paraId="53FF9A8E" w14:textId="77777777" w:rsidR="00267CAA" w:rsidRPr="004267FE" w:rsidRDefault="00267CAA" w:rsidP="00267CAA">
      <w:pPr>
        <w:jc w:val="center"/>
        <w:rPr>
          <w:b/>
          <w:lang w:val="cs-CZ"/>
        </w:rPr>
      </w:pPr>
    </w:p>
    <w:p w14:paraId="0FD9245D" w14:textId="77777777" w:rsidR="00267CAA" w:rsidRPr="004267FE" w:rsidRDefault="00267CAA" w:rsidP="00267CAA">
      <w:pPr>
        <w:jc w:val="center"/>
        <w:rPr>
          <w:b/>
          <w:lang w:val="cs-CZ"/>
        </w:rPr>
      </w:pPr>
    </w:p>
    <w:p w14:paraId="1854B10B" w14:textId="77777777" w:rsidR="00267CAA" w:rsidRPr="004267FE" w:rsidRDefault="00267CAA" w:rsidP="00267CAA">
      <w:pPr>
        <w:jc w:val="center"/>
        <w:rPr>
          <w:b/>
          <w:lang w:val="cs-CZ"/>
        </w:rPr>
      </w:pPr>
    </w:p>
    <w:p w14:paraId="0418C1C0" w14:textId="77777777" w:rsidR="00267CAA" w:rsidRPr="004267FE" w:rsidRDefault="00267CAA" w:rsidP="00267CAA">
      <w:pPr>
        <w:jc w:val="center"/>
        <w:rPr>
          <w:b/>
          <w:lang w:val="cs-CZ"/>
        </w:rPr>
      </w:pPr>
    </w:p>
    <w:p w14:paraId="44CD928E" w14:textId="77777777" w:rsidR="00267CAA" w:rsidRPr="004267FE" w:rsidRDefault="00267CAA" w:rsidP="00267CAA">
      <w:pPr>
        <w:jc w:val="center"/>
        <w:rPr>
          <w:b/>
          <w:lang w:val="cs-CZ"/>
        </w:rPr>
      </w:pPr>
    </w:p>
    <w:p w14:paraId="1D7C2715" w14:textId="77777777" w:rsidR="00267CAA" w:rsidRPr="004267FE" w:rsidRDefault="00267CAA" w:rsidP="00267CAA">
      <w:pPr>
        <w:jc w:val="center"/>
        <w:rPr>
          <w:b/>
          <w:lang w:val="cs-CZ"/>
        </w:rPr>
      </w:pPr>
    </w:p>
    <w:p w14:paraId="3EF40DC5" w14:textId="77777777" w:rsidR="00267CAA" w:rsidRPr="004267FE" w:rsidRDefault="00267CAA" w:rsidP="00267CAA">
      <w:pPr>
        <w:jc w:val="center"/>
        <w:rPr>
          <w:b/>
          <w:lang w:val="cs-CZ"/>
        </w:rPr>
      </w:pPr>
    </w:p>
    <w:p w14:paraId="33C120CC" w14:textId="77777777" w:rsidR="00267CAA" w:rsidRDefault="00267CAA" w:rsidP="00267CAA">
      <w:pPr>
        <w:jc w:val="center"/>
        <w:rPr>
          <w:b/>
          <w:lang w:val="cs-CZ"/>
        </w:rPr>
      </w:pPr>
    </w:p>
    <w:p w14:paraId="0E5EE94C" w14:textId="77777777" w:rsidR="00262599" w:rsidRDefault="00262599" w:rsidP="00267CAA">
      <w:pPr>
        <w:jc w:val="center"/>
        <w:rPr>
          <w:b/>
          <w:lang w:val="cs-CZ"/>
        </w:rPr>
      </w:pPr>
    </w:p>
    <w:p w14:paraId="37F26798" w14:textId="77777777" w:rsidR="00262599" w:rsidRDefault="00262599" w:rsidP="00267CAA">
      <w:pPr>
        <w:jc w:val="center"/>
        <w:rPr>
          <w:b/>
          <w:lang w:val="cs-CZ"/>
        </w:rPr>
      </w:pPr>
    </w:p>
    <w:p w14:paraId="7ED11B45" w14:textId="77777777" w:rsidR="00262599" w:rsidRDefault="00262599" w:rsidP="00267CAA">
      <w:pPr>
        <w:jc w:val="center"/>
        <w:rPr>
          <w:b/>
          <w:lang w:val="cs-CZ"/>
        </w:rPr>
      </w:pPr>
    </w:p>
    <w:p w14:paraId="028A6BF4" w14:textId="77777777" w:rsidR="00262599" w:rsidRDefault="00262599" w:rsidP="00267CAA">
      <w:pPr>
        <w:jc w:val="center"/>
        <w:rPr>
          <w:b/>
          <w:lang w:val="cs-CZ"/>
        </w:rPr>
      </w:pPr>
    </w:p>
    <w:p w14:paraId="51939DDF" w14:textId="77777777" w:rsidR="00262599" w:rsidRDefault="00262599" w:rsidP="00267CAA">
      <w:pPr>
        <w:jc w:val="center"/>
        <w:rPr>
          <w:b/>
          <w:lang w:val="cs-CZ"/>
        </w:rPr>
      </w:pPr>
    </w:p>
    <w:p w14:paraId="06F152B2" w14:textId="77777777" w:rsidR="00262599" w:rsidRPr="004267FE" w:rsidRDefault="00262599" w:rsidP="00267CAA">
      <w:pPr>
        <w:jc w:val="center"/>
        <w:rPr>
          <w:b/>
          <w:lang w:val="cs-CZ"/>
        </w:rPr>
      </w:pPr>
    </w:p>
    <w:p w14:paraId="70B5953C" w14:textId="77777777" w:rsidR="00DC69C1" w:rsidRPr="00DE7C37" w:rsidRDefault="00DC69C1">
      <w:pPr>
        <w:jc w:val="center"/>
        <w:outlineLvl w:val="0"/>
        <w:rPr>
          <w:b/>
          <w:szCs w:val="24"/>
          <w:lang w:val="cs-CZ"/>
        </w:rPr>
      </w:pPr>
      <w:r w:rsidRPr="00DE7C37">
        <w:rPr>
          <w:b/>
          <w:szCs w:val="24"/>
          <w:lang w:val="cs-CZ"/>
        </w:rPr>
        <w:t>PŘÍLOHA I</w:t>
      </w:r>
    </w:p>
    <w:p w14:paraId="012B1018" w14:textId="77777777" w:rsidR="00DC69C1" w:rsidRPr="00DE7C37" w:rsidRDefault="00DC69C1">
      <w:pPr>
        <w:jc w:val="center"/>
        <w:rPr>
          <w:szCs w:val="24"/>
          <w:lang w:val="cs-CZ"/>
        </w:rPr>
      </w:pPr>
    </w:p>
    <w:p w14:paraId="6C150E68" w14:textId="77777777" w:rsidR="00DC69C1" w:rsidRPr="00DE7C37" w:rsidRDefault="00DC69C1" w:rsidP="00580AFA">
      <w:pPr>
        <w:pStyle w:val="Annex"/>
        <w:rPr>
          <w:lang w:val="cs-CZ"/>
        </w:rPr>
      </w:pPr>
      <w:r w:rsidRPr="00DE7C37">
        <w:rPr>
          <w:lang w:val="cs-CZ"/>
        </w:rPr>
        <w:t>SOUHRN ÚDAJŮ O PŘÍPRAVKU</w:t>
      </w:r>
    </w:p>
    <w:p w14:paraId="7ED693A1" w14:textId="77777777" w:rsidR="00DC69C1" w:rsidRPr="00DE7C37" w:rsidRDefault="00DC69C1" w:rsidP="00F97E71">
      <w:pPr>
        <w:rPr>
          <w:szCs w:val="24"/>
          <w:lang w:val="cs-CZ"/>
        </w:rPr>
      </w:pPr>
      <w:r w:rsidRPr="00DE7C37">
        <w:rPr>
          <w:b/>
          <w:szCs w:val="24"/>
          <w:lang w:val="cs-CZ"/>
        </w:rPr>
        <w:br w:type="page"/>
      </w:r>
      <w:r w:rsidRPr="00DE7C37">
        <w:rPr>
          <w:b/>
          <w:szCs w:val="24"/>
          <w:lang w:val="cs-CZ"/>
        </w:rPr>
        <w:lastRenderedPageBreak/>
        <w:t>1.</w:t>
      </w:r>
      <w:r w:rsidRPr="00DE7C37">
        <w:rPr>
          <w:b/>
          <w:szCs w:val="24"/>
          <w:lang w:val="cs-CZ"/>
        </w:rPr>
        <w:tab/>
        <w:t>NÁZEV PŘÍPRAVKU</w:t>
      </w:r>
    </w:p>
    <w:p w14:paraId="08EA89CB" w14:textId="77777777" w:rsidR="00DC69C1" w:rsidRPr="00DE7C37" w:rsidRDefault="00DC69C1">
      <w:pPr>
        <w:rPr>
          <w:szCs w:val="24"/>
          <w:lang w:val="cs-CZ"/>
        </w:rPr>
      </w:pPr>
    </w:p>
    <w:p w14:paraId="28B4DF6E" w14:textId="77777777" w:rsidR="00DC69C1" w:rsidRPr="00DE7C37" w:rsidRDefault="00C12748">
      <w:pPr>
        <w:outlineLvl w:val="0"/>
        <w:rPr>
          <w:szCs w:val="24"/>
          <w:lang w:val="cs-CZ"/>
        </w:rPr>
      </w:pPr>
      <w:r w:rsidRPr="00DE7C37">
        <w:rPr>
          <w:rFonts w:eastAsia="SimSun"/>
          <w:lang w:val="cs-CZ"/>
        </w:rPr>
        <w:t>Perjeta 420 mg koncentrát pro infuzní</w:t>
      </w:r>
      <w:r w:rsidR="00FF40AD" w:rsidRPr="00DE7C37">
        <w:rPr>
          <w:rFonts w:eastAsia="SimSun"/>
          <w:lang w:val="cs-CZ"/>
        </w:rPr>
        <w:t xml:space="preserve"> </w:t>
      </w:r>
      <w:r w:rsidRPr="00DE7C37">
        <w:rPr>
          <w:rFonts w:eastAsia="SimSun"/>
          <w:lang w:val="cs-CZ"/>
        </w:rPr>
        <w:t>roztok</w:t>
      </w:r>
    </w:p>
    <w:p w14:paraId="3DEC38A8" w14:textId="77777777" w:rsidR="00DC69C1" w:rsidRPr="00DE7C37" w:rsidRDefault="00DC69C1">
      <w:pPr>
        <w:rPr>
          <w:szCs w:val="24"/>
          <w:lang w:val="cs-CZ"/>
        </w:rPr>
      </w:pPr>
    </w:p>
    <w:p w14:paraId="2A4659A0" w14:textId="77777777" w:rsidR="00DC69C1" w:rsidRPr="00DE7C37" w:rsidRDefault="00DC69C1">
      <w:pPr>
        <w:rPr>
          <w:szCs w:val="24"/>
          <w:lang w:val="cs-CZ"/>
        </w:rPr>
      </w:pPr>
    </w:p>
    <w:p w14:paraId="67E92BBC" w14:textId="77777777" w:rsidR="00DC69C1" w:rsidRPr="00DE7C37" w:rsidRDefault="009E43D8" w:rsidP="009E43D8">
      <w:pPr>
        <w:ind w:left="567" w:hanging="567"/>
        <w:rPr>
          <w:b/>
          <w:szCs w:val="24"/>
          <w:lang w:val="cs-CZ"/>
        </w:rPr>
      </w:pPr>
      <w:r w:rsidRPr="00DE7C37">
        <w:rPr>
          <w:b/>
          <w:szCs w:val="24"/>
          <w:lang w:val="cs-CZ"/>
        </w:rPr>
        <w:t>2.</w:t>
      </w:r>
      <w:r w:rsidRPr="00DE7C37">
        <w:rPr>
          <w:b/>
          <w:szCs w:val="24"/>
          <w:lang w:val="cs-CZ"/>
        </w:rPr>
        <w:tab/>
      </w:r>
      <w:r w:rsidR="00DC69C1" w:rsidRPr="00DE7C37">
        <w:rPr>
          <w:b/>
          <w:szCs w:val="24"/>
          <w:lang w:val="cs-CZ"/>
        </w:rPr>
        <w:t>KVALITATIVNÍ A KVANTITATIVNÍ SLOŽENÍ</w:t>
      </w:r>
    </w:p>
    <w:p w14:paraId="773FB89D" w14:textId="77777777" w:rsidR="00DC69C1" w:rsidRPr="00DE7C37" w:rsidRDefault="00DC69C1">
      <w:pPr>
        <w:rPr>
          <w:b/>
          <w:szCs w:val="24"/>
          <w:lang w:val="cs-CZ"/>
        </w:rPr>
      </w:pPr>
    </w:p>
    <w:p w14:paraId="629A5FC3" w14:textId="77777777" w:rsidR="005A74B6" w:rsidRPr="00DE7C37" w:rsidRDefault="005A74B6">
      <w:pPr>
        <w:rPr>
          <w:b/>
          <w:szCs w:val="24"/>
          <w:lang w:val="cs-CZ"/>
        </w:rPr>
      </w:pPr>
      <w:r w:rsidRPr="00DE7C37">
        <w:rPr>
          <w:szCs w:val="24"/>
          <w:lang w:val="cs-CZ"/>
        </w:rPr>
        <w:t xml:space="preserve">Jedna injekční lahvička se 14 ml </w:t>
      </w:r>
      <w:r w:rsidR="00B502BD" w:rsidRPr="00DE7C37">
        <w:rPr>
          <w:szCs w:val="24"/>
          <w:lang w:val="cs-CZ"/>
        </w:rPr>
        <w:t xml:space="preserve">koncentrátu </w:t>
      </w:r>
      <w:r w:rsidRPr="00DE7C37">
        <w:rPr>
          <w:szCs w:val="24"/>
          <w:lang w:val="cs-CZ"/>
        </w:rPr>
        <w:t>obsahuje 420</w:t>
      </w:r>
      <w:r w:rsidR="00E53604" w:rsidRPr="00DE7C37">
        <w:rPr>
          <w:szCs w:val="24"/>
          <w:lang w:val="cs-CZ"/>
        </w:rPr>
        <w:t> </w:t>
      </w:r>
      <w:r w:rsidRPr="00DE7C37">
        <w:rPr>
          <w:szCs w:val="24"/>
          <w:lang w:val="cs-CZ"/>
        </w:rPr>
        <w:t>mg</w:t>
      </w:r>
      <w:r w:rsidR="00E22A77" w:rsidRPr="00DE7C37">
        <w:rPr>
          <w:szCs w:val="24"/>
          <w:lang w:val="cs-CZ"/>
        </w:rPr>
        <w:t xml:space="preserve"> pertuzumabu</w:t>
      </w:r>
      <w:r w:rsidR="00B502BD" w:rsidRPr="00DE7C37">
        <w:rPr>
          <w:szCs w:val="24"/>
          <w:lang w:val="cs-CZ"/>
        </w:rPr>
        <w:t xml:space="preserve"> </w:t>
      </w:r>
      <w:r w:rsidR="00A84DFC" w:rsidRPr="00DE7C37">
        <w:rPr>
          <w:szCs w:val="24"/>
          <w:lang w:val="cs-CZ"/>
        </w:rPr>
        <w:t>o</w:t>
      </w:r>
      <w:r w:rsidRPr="00DE7C37">
        <w:rPr>
          <w:szCs w:val="24"/>
          <w:lang w:val="cs-CZ"/>
        </w:rPr>
        <w:t xml:space="preserve"> koncentraci 30</w:t>
      </w:r>
      <w:r w:rsidR="00237E70" w:rsidRPr="00DE7C37">
        <w:rPr>
          <w:szCs w:val="24"/>
          <w:lang w:val="cs-CZ"/>
        </w:rPr>
        <w:t> </w:t>
      </w:r>
      <w:r w:rsidRPr="00DE7C37">
        <w:rPr>
          <w:szCs w:val="24"/>
          <w:lang w:val="cs-CZ"/>
        </w:rPr>
        <w:t>mg/ml.</w:t>
      </w:r>
    </w:p>
    <w:p w14:paraId="57589813" w14:textId="77777777" w:rsidR="00C12748" w:rsidRPr="00DE7C37" w:rsidRDefault="00B502BD" w:rsidP="00C12748">
      <w:pPr>
        <w:autoSpaceDE w:val="0"/>
        <w:autoSpaceDN w:val="0"/>
        <w:adjustRightInd w:val="0"/>
        <w:rPr>
          <w:rFonts w:eastAsia="SimSun"/>
          <w:lang w:val="cs-CZ"/>
        </w:rPr>
      </w:pPr>
      <w:r w:rsidRPr="00DE7C37">
        <w:rPr>
          <w:rFonts w:eastAsia="SimSun"/>
          <w:lang w:val="cs-CZ"/>
        </w:rPr>
        <w:t xml:space="preserve">Po naředění obsahuje jeden mililitr roztoku </w:t>
      </w:r>
      <w:r w:rsidR="003A7A3C" w:rsidRPr="00DE7C37">
        <w:rPr>
          <w:rFonts w:eastAsia="SimSun"/>
          <w:lang w:val="cs-CZ"/>
        </w:rPr>
        <w:t xml:space="preserve">přibližně </w:t>
      </w:r>
      <w:r w:rsidR="00A8764E" w:rsidRPr="00DE7C37">
        <w:rPr>
          <w:rFonts w:eastAsia="SimSun"/>
          <w:lang w:val="cs-CZ"/>
        </w:rPr>
        <w:t>3,</w:t>
      </w:r>
      <w:r w:rsidR="00F83F1E" w:rsidRPr="00DE7C37">
        <w:rPr>
          <w:rFonts w:eastAsia="SimSun"/>
          <w:lang w:val="cs-CZ"/>
        </w:rPr>
        <w:t>02</w:t>
      </w:r>
      <w:r w:rsidR="00A8764E" w:rsidRPr="00DE7C37">
        <w:rPr>
          <w:rFonts w:eastAsia="SimSun"/>
          <w:lang w:val="cs-CZ"/>
        </w:rPr>
        <w:t> mg</w:t>
      </w:r>
      <w:r w:rsidR="00A651CB" w:rsidRPr="00DE7C37">
        <w:rPr>
          <w:rFonts w:eastAsia="SimSun"/>
          <w:lang w:val="cs-CZ"/>
        </w:rPr>
        <w:t xml:space="preserve"> pertuzumabu</w:t>
      </w:r>
      <w:r w:rsidRPr="00DE7C37">
        <w:rPr>
          <w:rFonts w:eastAsia="SimSun"/>
          <w:lang w:val="cs-CZ"/>
        </w:rPr>
        <w:t xml:space="preserve"> pro úvodní dávku a </w:t>
      </w:r>
      <w:r w:rsidR="003A7A3C" w:rsidRPr="00DE7C37">
        <w:rPr>
          <w:rFonts w:eastAsia="SimSun"/>
          <w:lang w:val="cs-CZ"/>
        </w:rPr>
        <w:t xml:space="preserve">přibližně </w:t>
      </w:r>
      <w:r w:rsidR="00A8764E" w:rsidRPr="00DE7C37">
        <w:rPr>
          <w:rFonts w:eastAsia="SimSun"/>
          <w:lang w:val="cs-CZ"/>
        </w:rPr>
        <w:t>1,</w:t>
      </w:r>
      <w:r w:rsidR="00F83F1E" w:rsidRPr="00DE7C37">
        <w:rPr>
          <w:rFonts w:eastAsia="SimSun"/>
          <w:lang w:val="cs-CZ"/>
        </w:rPr>
        <w:t>59</w:t>
      </w:r>
      <w:r w:rsidR="00A8764E" w:rsidRPr="00DE7C37">
        <w:rPr>
          <w:rFonts w:eastAsia="SimSun"/>
          <w:lang w:val="cs-CZ"/>
        </w:rPr>
        <w:t> mg</w:t>
      </w:r>
      <w:r w:rsidR="00A651CB" w:rsidRPr="00DE7C37">
        <w:rPr>
          <w:rFonts w:eastAsia="SimSun"/>
          <w:lang w:val="cs-CZ"/>
        </w:rPr>
        <w:t xml:space="preserve"> pertuzumabu</w:t>
      </w:r>
      <w:r w:rsidRPr="00DE7C37">
        <w:rPr>
          <w:rFonts w:eastAsia="SimSun"/>
          <w:lang w:val="cs-CZ"/>
        </w:rPr>
        <w:t xml:space="preserve"> pro udržovací dávk</w:t>
      </w:r>
      <w:r w:rsidR="00C90C06" w:rsidRPr="00DE7C37">
        <w:rPr>
          <w:rFonts w:eastAsia="SimSun"/>
          <w:lang w:val="cs-CZ"/>
        </w:rPr>
        <w:t>u</w:t>
      </w:r>
      <w:r w:rsidRPr="00DE7C37">
        <w:rPr>
          <w:rFonts w:eastAsia="SimSun"/>
          <w:lang w:val="cs-CZ"/>
        </w:rPr>
        <w:t xml:space="preserve"> (viz bod 6.6).</w:t>
      </w:r>
    </w:p>
    <w:p w14:paraId="7CCF01BE" w14:textId="77777777" w:rsidR="00B502BD" w:rsidRPr="00DE7C37" w:rsidRDefault="00B502BD" w:rsidP="00C12748">
      <w:pPr>
        <w:autoSpaceDE w:val="0"/>
        <w:autoSpaceDN w:val="0"/>
        <w:adjustRightInd w:val="0"/>
        <w:rPr>
          <w:rFonts w:eastAsia="SimSun"/>
          <w:lang w:val="cs-CZ"/>
        </w:rPr>
      </w:pPr>
    </w:p>
    <w:p w14:paraId="2C82C4FE" w14:textId="71F3E2C8" w:rsidR="00DC69C1" w:rsidRDefault="00C12748" w:rsidP="00C12748">
      <w:pPr>
        <w:outlineLvl w:val="0"/>
        <w:rPr>
          <w:rFonts w:eastAsia="SimSun"/>
          <w:lang w:val="cs-CZ"/>
        </w:rPr>
      </w:pPr>
      <w:r w:rsidRPr="00DE7C37">
        <w:rPr>
          <w:rFonts w:eastAsia="SimSun"/>
          <w:lang w:val="cs-CZ"/>
        </w:rPr>
        <w:t>Pertuzumab je humanizovaná</w:t>
      </w:r>
      <w:r w:rsidR="00E54D20" w:rsidRPr="00DE7C37">
        <w:rPr>
          <w:rFonts w:eastAsia="SimSun"/>
          <w:lang w:val="cs-CZ"/>
        </w:rPr>
        <w:t xml:space="preserve"> monoklonální</w:t>
      </w:r>
      <w:r w:rsidRPr="00DE7C37">
        <w:rPr>
          <w:rFonts w:eastAsia="SimSun"/>
          <w:lang w:val="cs-CZ"/>
        </w:rPr>
        <w:t xml:space="preserve"> protilátka IgG1 produkovaná savčími buňkami (ovariální buňky čínského křeč</w:t>
      </w:r>
      <w:r w:rsidR="005C5C31" w:rsidRPr="00DE7C37">
        <w:rPr>
          <w:rFonts w:eastAsia="SimSun"/>
          <w:lang w:val="cs-CZ"/>
        </w:rPr>
        <w:t>í</w:t>
      </w:r>
      <w:r w:rsidRPr="00DE7C37">
        <w:rPr>
          <w:rFonts w:eastAsia="SimSun"/>
          <w:lang w:val="cs-CZ"/>
        </w:rPr>
        <w:t>ka)</w:t>
      </w:r>
      <w:r w:rsidR="00B502BD" w:rsidRPr="00DE7C37">
        <w:rPr>
          <w:rFonts w:eastAsia="SimSun"/>
          <w:lang w:val="cs-CZ"/>
        </w:rPr>
        <w:t xml:space="preserve"> technologií rekombinace DNA</w:t>
      </w:r>
      <w:r w:rsidR="00E54D20" w:rsidRPr="00DE7C37">
        <w:rPr>
          <w:rFonts w:eastAsia="SimSun"/>
          <w:lang w:val="cs-CZ"/>
        </w:rPr>
        <w:t>.</w:t>
      </w:r>
    </w:p>
    <w:p w14:paraId="345018C7" w14:textId="77777777" w:rsidR="00905E8F" w:rsidRPr="00DE7C37" w:rsidRDefault="00905E8F" w:rsidP="00C12748">
      <w:pPr>
        <w:outlineLvl w:val="0"/>
        <w:rPr>
          <w:rFonts w:eastAsia="SimSun"/>
          <w:lang w:val="cs-CZ"/>
        </w:rPr>
      </w:pPr>
    </w:p>
    <w:p w14:paraId="2FCC1E90" w14:textId="24AB6FC3" w:rsidR="00C12748" w:rsidRPr="00905E8F" w:rsidRDefault="00905E8F" w:rsidP="00C12748">
      <w:pPr>
        <w:outlineLvl w:val="0"/>
        <w:rPr>
          <w:szCs w:val="24"/>
          <w:u w:val="single"/>
          <w:lang w:val="cs-CZ"/>
        </w:rPr>
      </w:pPr>
      <w:r w:rsidRPr="00905E8F">
        <w:rPr>
          <w:szCs w:val="24"/>
          <w:u w:val="single"/>
          <w:lang w:val="cs-CZ"/>
        </w:rPr>
        <w:t xml:space="preserve">Pomocná látka se známým </w:t>
      </w:r>
      <w:r w:rsidR="00DF71B8">
        <w:rPr>
          <w:szCs w:val="24"/>
          <w:u w:val="single"/>
          <w:lang w:val="cs-CZ"/>
        </w:rPr>
        <w:t>účinkem</w:t>
      </w:r>
    </w:p>
    <w:p w14:paraId="566726FC" w14:textId="52ED68AC" w:rsidR="00905E8F" w:rsidRDefault="00905E8F" w:rsidP="00C12748">
      <w:pPr>
        <w:outlineLvl w:val="0"/>
        <w:rPr>
          <w:szCs w:val="24"/>
          <w:lang w:val="cs-CZ"/>
        </w:rPr>
      </w:pPr>
      <w:r w:rsidRPr="00905E8F">
        <w:rPr>
          <w:szCs w:val="24"/>
          <w:lang w:val="cs-CZ"/>
        </w:rPr>
        <w:t xml:space="preserve">Jedna </w:t>
      </w:r>
      <w:r w:rsidR="00DF71B8" w:rsidRPr="00DE7C37">
        <w:rPr>
          <w:szCs w:val="24"/>
          <w:lang w:val="cs-CZ"/>
        </w:rPr>
        <w:t xml:space="preserve">injekční </w:t>
      </w:r>
      <w:r w:rsidRPr="00905E8F">
        <w:rPr>
          <w:szCs w:val="24"/>
          <w:lang w:val="cs-CZ"/>
        </w:rPr>
        <w:t xml:space="preserve">lahvička </w:t>
      </w:r>
      <w:r w:rsidR="00DF71B8" w:rsidRPr="00DE7C37">
        <w:rPr>
          <w:szCs w:val="24"/>
          <w:lang w:val="cs-CZ"/>
        </w:rPr>
        <w:t>se 14</w:t>
      </w:r>
      <w:r w:rsidR="00DF71B8">
        <w:rPr>
          <w:szCs w:val="24"/>
          <w:lang w:val="cs-CZ"/>
        </w:rPr>
        <w:t> </w:t>
      </w:r>
      <w:r w:rsidR="00DF71B8" w:rsidRPr="00DE7C37">
        <w:rPr>
          <w:szCs w:val="24"/>
          <w:lang w:val="cs-CZ"/>
        </w:rPr>
        <w:t xml:space="preserve">ml </w:t>
      </w:r>
      <w:r w:rsidRPr="00905E8F">
        <w:rPr>
          <w:szCs w:val="24"/>
          <w:lang w:val="cs-CZ"/>
        </w:rPr>
        <w:t>obsahuje 2,8</w:t>
      </w:r>
      <w:r>
        <w:rPr>
          <w:szCs w:val="24"/>
          <w:lang w:val="cs-CZ"/>
        </w:rPr>
        <w:t> mg polysorbátu 20</w:t>
      </w:r>
      <w:r w:rsidR="00177562">
        <w:rPr>
          <w:szCs w:val="24"/>
          <w:lang w:val="cs-CZ"/>
        </w:rPr>
        <w:t>.</w:t>
      </w:r>
    </w:p>
    <w:p w14:paraId="6E04A3ED" w14:textId="77777777" w:rsidR="00905E8F" w:rsidRPr="00DE7C37" w:rsidRDefault="00905E8F" w:rsidP="00C12748">
      <w:pPr>
        <w:outlineLvl w:val="0"/>
        <w:rPr>
          <w:szCs w:val="24"/>
          <w:lang w:val="cs-CZ"/>
        </w:rPr>
      </w:pPr>
    </w:p>
    <w:p w14:paraId="44BD4F6E" w14:textId="77777777" w:rsidR="00DC69C1" w:rsidRPr="00DE7C37" w:rsidRDefault="00DC69C1">
      <w:pPr>
        <w:outlineLvl w:val="0"/>
        <w:rPr>
          <w:szCs w:val="24"/>
          <w:lang w:val="cs-CZ"/>
        </w:rPr>
      </w:pPr>
      <w:r w:rsidRPr="00DE7C37">
        <w:rPr>
          <w:szCs w:val="24"/>
          <w:lang w:val="cs-CZ"/>
        </w:rPr>
        <w:t>Úplný seznam pomocných látek viz bod 6.1.</w:t>
      </w:r>
    </w:p>
    <w:p w14:paraId="2D9D15FD" w14:textId="77777777" w:rsidR="00DC69C1" w:rsidRPr="00DE7C37" w:rsidRDefault="00DC69C1">
      <w:pPr>
        <w:rPr>
          <w:szCs w:val="24"/>
          <w:lang w:val="cs-CZ"/>
        </w:rPr>
      </w:pPr>
    </w:p>
    <w:p w14:paraId="7E615B61" w14:textId="77777777" w:rsidR="00DC69C1" w:rsidRPr="00DE7C37" w:rsidRDefault="00DC69C1">
      <w:pPr>
        <w:rPr>
          <w:szCs w:val="24"/>
          <w:lang w:val="cs-CZ"/>
        </w:rPr>
      </w:pPr>
    </w:p>
    <w:p w14:paraId="77FB9B96" w14:textId="77777777" w:rsidR="00DC69C1" w:rsidRPr="00DE7C37" w:rsidRDefault="00DC69C1" w:rsidP="009E43D8">
      <w:pPr>
        <w:ind w:left="567" w:hanging="567"/>
        <w:rPr>
          <w:caps/>
          <w:szCs w:val="24"/>
          <w:lang w:val="cs-CZ"/>
        </w:rPr>
      </w:pPr>
      <w:r w:rsidRPr="00DE7C37">
        <w:rPr>
          <w:b/>
          <w:szCs w:val="24"/>
          <w:lang w:val="cs-CZ"/>
        </w:rPr>
        <w:t>3.</w:t>
      </w:r>
      <w:r w:rsidRPr="00DE7C37">
        <w:rPr>
          <w:b/>
          <w:szCs w:val="24"/>
          <w:lang w:val="cs-CZ"/>
        </w:rPr>
        <w:tab/>
        <w:t>LÉKOVÁ FORMA</w:t>
      </w:r>
    </w:p>
    <w:p w14:paraId="0A8CB35F" w14:textId="77777777" w:rsidR="00DC69C1" w:rsidRPr="00DE7C37" w:rsidRDefault="00DC69C1">
      <w:pPr>
        <w:rPr>
          <w:szCs w:val="24"/>
          <w:lang w:val="cs-CZ"/>
        </w:rPr>
      </w:pPr>
    </w:p>
    <w:p w14:paraId="52C9E9F3" w14:textId="77777777" w:rsidR="00C12748" w:rsidRPr="00DE7C37" w:rsidRDefault="00C12748" w:rsidP="00C12748">
      <w:pPr>
        <w:rPr>
          <w:rFonts w:eastAsia="SimSun"/>
          <w:lang w:val="cs-CZ"/>
        </w:rPr>
      </w:pPr>
      <w:r w:rsidRPr="00DE7C37">
        <w:rPr>
          <w:rFonts w:eastAsia="SimSun"/>
          <w:lang w:val="cs-CZ"/>
        </w:rPr>
        <w:t>Koncentrát pro infuzní roztok</w:t>
      </w:r>
      <w:r w:rsidR="00BA0ED7" w:rsidRPr="00DE7C37">
        <w:rPr>
          <w:rFonts w:eastAsia="SimSun"/>
          <w:lang w:val="cs-CZ"/>
        </w:rPr>
        <w:t>.</w:t>
      </w:r>
      <w:r w:rsidRPr="00DE7C37">
        <w:rPr>
          <w:rFonts w:eastAsia="SimSun"/>
          <w:lang w:val="cs-CZ"/>
        </w:rPr>
        <w:t xml:space="preserve"> </w:t>
      </w:r>
    </w:p>
    <w:p w14:paraId="2720F016" w14:textId="77777777" w:rsidR="00DC69C1" w:rsidRPr="00DE7C37" w:rsidRDefault="00C12748" w:rsidP="00C12748">
      <w:pPr>
        <w:rPr>
          <w:szCs w:val="24"/>
          <w:lang w:val="cs-CZ"/>
        </w:rPr>
      </w:pPr>
      <w:r w:rsidRPr="00DE7C37">
        <w:rPr>
          <w:rFonts w:eastAsia="SimSun"/>
          <w:lang w:val="cs-CZ"/>
        </w:rPr>
        <w:t xml:space="preserve">Čirá </w:t>
      </w:r>
      <w:r w:rsidR="009204FA" w:rsidRPr="00DE7C37">
        <w:rPr>
          <w:rFonts w:eastAsia="SimSun"/>
          <w:lang w:val="cs-CZ"/>
        </w:rPr>
        <w:t>až</w:t>
      </w:r>
      <w:r w:rsidRPr="00DE7C37">
        <w:rPr>
          <w:rFonts w:eastAsia="SimSun"/>
          <w:lang w:val="cs-CZ"/>
        </w:rPr>
        <w:t xml:space="preserve"> slabě opal</w:t>
      </w:r>
      <w:r w:rsidR="002B3DBD" w:rsidRPr="00DE7C37">
        <w:rPr>
          <w:rFonts w:eastAsia="SimSun"/>
          <w:lang w:val="cs-CZ"/>
        </w:rPr>
        <w:t>izující</w:t>
      </w:r>
      <w:r w:rsidRPr="00DE7C37">
        <w:rPr>
          <w:rFonts w:eastAsia="SimSun"/>
          <w:lang w:val="cs-CZ"/>
        </w:rPr>
        <w:t xml:space="preserve">, bezbarvá </w:t>
      </w:r>
      <w:r w:rsidR="009204FA" w:rsidRPr="00DE7C37">
        <w:rPr>
          <w:rFonts w:eastAsia="SimSun"/>
          <w:lang w:val="cs-CZ"/>
        </w:rPr>
        <w:t>až</w:t>
      </w:r>
      <w:r w:rsidRPr="00DE7C37">
        <w:rPr>
          <w:rFonts w:eastAsia="SimSun"/>
          <w:lang w:val="cs-CZ"/>
        </w:rPr>
        <w:t xml:space="preserve"> </w:t>
      </w:r>
      <w:r w:rsidR="009204FA" w:rsidRPr="00DE7C37">
        <w:rPr>
          <w:rFonts w:eastAsia="SimSun"/>
          <w:lang w:val="cs-CZ"/>
        </w:rPr>
        <w:t xml:space="preserve">světle </w:t>
      </w:r>
      <w:r w:rsidRPr="00DE7C37">
        <w:rPr>
          <w:rFonts w:eastAsia="SimSun"/>
          <w:lang w:val="cs-CZ"/>
        </w:rPr>
        <w:t>žlutá tekutina.</w:t>
      </w:r>
    </w:p>
    <w:p w14:paraId="35A7498B" w14:textId="77777777" w:rsidR="00DC69C1" w:rsidRPr="00DE7C37" w:rsidRDefault="00DC69C1">
      <w:pPr>
        <w:rPr>
          <w:szCs w:val="24"/>
          <w:lang w:val="cs-CZ"/>
        </w:rPr>
      </w:pPr>
    </w:p>
    <w:p w14:paraId="6DBD3342" w14:textId="77777777" w:rsidR="00DC69C1" w:rsidRPr="00DE7C37" w:rsidRDefault="00DC69C1">
      <w:pPr>
        <w:rPr>
          <w:szCs w:val="24"/>
          <w:lang w:val="cs-CZ"/>
        </w:rPr>
      </w:pPr>
    </w:p>
    <w:p w14:paraId="0E645C0C" w14:textId="77777777" w:rsidR="00DC69C1" w:rsidRPr="00DE7C37" w:rsidRDefault="00DC69C1" w:rsidP="009E43D8">
      <w:pPr>
        <w:ind w:left="567" w:hanging="567"/>
        <w:rPr>
          <w:caps/>
          <w:szCs w:val="24"/>
          <w:lang w:val="cs-CZ"/>
        </w:rPr>
      </w:pPr>
      <w:r w:rsidRPr="00DE7C37">
        <w:rPr>
          <w:b/>
          <w:caps/>
          <w:szCs w:val="24"/>
          <w:lang w:val="cs-CZ"/>
        </w:rPr>
        <w:t>4.</w:t>
      </w:r>
      <w:r w:rsidRPr="00DE7C37">
        <w:rPr>
          <w:b/>
          <w:caps/>
          <w:szCs w:val="24"/>
          <w:lang w:val="cs-CZ"/>
        </w:rPr>
        <w:tab/>
        <w:t>KLINICKÉ ÚDAJE</w:t>
      </w:r>
    </w:p>
    <w:p w14:paraId="3B2BEF95" w14:textId="77777777" w:rsidR="00DC69C1" w:rsidRPr="00DE7C37" w:rsidRDefault="00DC69C1">
      <w:pPr>
        <w:rPr>
          <w:szCs w:val="24"/>
          <w:lang w:val="cs-CZ"/>
        </w:rPr>
      </w:pPr>
    </w:p>
    <w:p w14:paraId="1F92FBF3" w14:textId="77777777" w:rsidR="00DC69C1" w:rsidRPr="00DE7C37" w:rsidRDefault="00DC69C1" w:rsidP="009E43D8">
      <w:pPr>
        <w:ind w:left="567" w:hanging="567"/>
        <w:rPr>
          <w:szCs w:val="24"/>
          <w:lang w:val="cs-CZ"/>
        </w:rPr>
      </w:pPr>
      <w:r w:rsidRPr="00DE7C37">
        <w:rPr>
          <w:b/>
          <w:szCs w:val="24"/>
          <w:lang w:val="cs-CZ"/>
        </w:rPr>
        <w:t>4.1</w:t>
      </w:r>
      <w:r w:rsidRPr="00DE7C37">
        <w:rPr>
          <w:b/>
          <w:szCs w:val="24"/>
          <w:lang w:val="cs-CZ"/>
        </w:rPr>
        <w:tab/>
        <w:t>Terapeutické indikace</w:t>
      </w:r>
    </w:p>
    <w:p w14:paraId="64D8646E" w14:textId="77777777" w:rsidR="00DC69C1" w:rsidRPr="00DE7C37" w:rsidRDefault="00DC69C1">
      <w:pPr>
        <w:rPr>
          <w:szCs w:val="24"/>
          <w:lang w:val="cs-CZ"/>
        </w:rPr>
      </w:pPr>
    </w:p>
    <w:p w14:paraId="5C91B0EB" w14:textId="77777777" w:rsidR="006E0AAA" w:rsidRPr="00DE7C37" w:rsidRDefault="00E7297F" w:rsidP="006E0AAA">
      <w:pPr>
        <w:rPr>
          <w:rFonts w:eastAsia="SimSun"/>
          <w:u w:val="single"/>
          <w:lang w:val="cs-CZ"/>
        </w:rPr>
      </w:pPr>
      <w:r w:rsidRPr="00DE7C37">
        <w:rPr>
          <w:rFonts w:eastAsia="SimSun"/>
          <w:u w:val="single"/>
          <w:lang w:val="cs-CZ"/>
        </w:rPr>
        <w:t xml:space="preserve">Časný </w:t>
      </w:r>
      <w:r w:rsidR="006E0AAA" w:rsidRPr="00DE7C37">
        <w:rPr>
          <w:rFonts w:eastAsia="SimSun"/>
          <w:u w:val="single"/>
          <w:lang w:val="cs-CZ"/>
        </w:rPr>
        <w:t>karcinom prsu</w:t>
      </w:r>
    </w:p>
    <w:p w14:paraId="5C3D02DB" w14:textId="77777777" w:rsidR="00E7297F" w:rsidRPr="00DE7C37" w:rsidRDefault="006E0AAA" w:rsidP="006E0AAA">
      <w:pPr>
        <w:rPr>
          <w:rFonts w:eastAsia="SimSun"/>
          <w:lang w:val="cs-CZ"/>
        </w:rPr>
      </w:pPr>
      <w:r w:rsidRPr="00DE7C37">
        <w:rPr>
          <w:rFonts w:eastAsia="SimSun"/>
          <w:lang w:val="cs-CZ"/>
        </w:rPr>
        <w:t xml:space="preserve">Přípravek Perjeta je indikován </w:t>
      </w:r>
      <w:r w:rsidR="00265349" w:rsidRPr="00DE7C37">
        <w:rPr>
          <w:rFonts w:eastAsia="SimSun"/>
          <w:lang w:val="cs-CZ"/>
        </w:rPr>
        <w:t xml:space="preserve">k použití </w:t>
      </w:r>
      <w:r w:rsidRPr="00DE7C37">
        <w:rPr>
          <w:rFonts w:eastAsia="SimSun"/>
          <w:lang w:val="cs-CZ"/>
        </w:rPr>
        <w:t xml:space="preserve">v kombinaci s trastuzumabem a </w:t>
      </w:r>
      <w:r w:rsidR="00F213A4" w:rsidRPr="00DE7C37">
        <w:rPr>
          <w:rFonts w:eastAsia="SimSun"/>
          <w:lang w:val="cs-CZ"/>
        </w:rPr>
        <w:t>chemoterapií</w:t>
      </w:r>
      <w:r w:rsidR="00E7297F" w:rsidRPr="00DE7C37">
        <w:rPr>
          <w:rFonts w:eastAsia="SimSun"/>
          <w:lang w:val="cs-CZ"/>
        </w:rPr>
        <w:t>:</w:t>
      </w:r>
    </w:p>
    <w:p w14:paraId="2BA38372" w14:textId="77777777" w:rsidR="00265349" w:rsidRPr="00DE7C37" w:rsidRDefault="003A1D08" w:rsidP="003963FA">
      <w:pPr>
        <w:tabs>
          <w:tab w:val="left" w:pos="709"/>
        </w:tabs>
        <w:ind w:left="714" w:hanging="357"/>
        <w:rPr>
          <w:szCs w:val="24"/>
          <w:lang w:val="cs-CZ"/>
        </w:rPr>
      </w:pPr>
      <w:r w:rsidRPr="00DE7C37">
        <w:rPr>
          <w:lang w:val="cs-CZ"/>
        </w:rPr>
        <w:sym w:font="Symbol" w:char="00B7"/>
      </w:r>
      <w:r w:rsidRPr="00DE7C37">
        <w:rPr>
          <w:lang w:val="cs-CZ"/>
        </w:rPr>
        <w:tab/>
      </w:r>
      <w:r w:rsidR="00265349" w:rsidRPr="00DE7C37">
        <w:rPr>
          <w:rFonts w:eastAsia="SimSun"/>
          <w:lang w:val="cs-CZ"/>
        </w:rPr>
        <w:t xml:space="preserve">k neoadjuvantní léčbě </w:t>
      </w:r>
      <w:r w:rsidR="006E0AAA" w:rsidRPr="00DE7C37">
        <w:rPr>
          <w:rFonts w:eastAsia="SimSun"/>
          <w:lang w:val="cs-CZ"/>
        </w:rPr>
        <w:t xml:space="preserve">dospělých pacientů s HER2-pozitivním, lokálně pokročilým, </w:t>
      </w:r>
      <w:r w:rsidR="00C500CB" w:rsidRPr="00DE7C37">
        <w:rPr>
          <w:rFonts w:eastAsia="SimSun"/>
          <w:lang w:val="cs-CZ"/>
        </w:rPr>
        <w:t>inflamatorním</w:t>
      </w:r>
      <w:r w:rsidR="00890B34" w:rsidRPr="00DE7C37">
        <w:rPr>
          <w:rFonts w:eastAsia="SimSun"/>
          <w:lang w:val="cs-CZ"/>
        </w:rPr>
        <w:t xml:space="preserve"> </w:t>
      </w:r>
      <w:r w:rsidR="006E0AAA" w:rsidRPr="00DE7C37">
        <w:rPr>
          <w:rFonts w:eastAsia="SimSun"/>
          <w:lang w:val="cs-CZ"/>
        </w:rPr>
        <w:t>nebo časným karcinomem prsu</w:t>
      </w:r>
      <w:r w:rsidR="0013407B" w:rsidRPr="00DE7C37">
        <w:rPr>
          <w:rFonts w:eastAsia="SimSun"/>
          <w:lang w:val="cs-CZ"/>
        </w:rPr>
        <w:t xml:space="preserve"> s vysokým rizikem rekurence</w:t>
      </w:r>
      <w:r w:rsidR="006E0AAA" w:rsidRPr="00DE7C37">
        <w:rPr>
          <w:rFonts w:eastAsia="SimSun"/>
          <w:lang w:val="cs-CZ"/>
        </w:rPr>
        <w:t xml:space="preserve"> (viz bod 5.1)</w:t>
      </w:r>
    </w:p>
    <w:p w14:paraId="3AF677DE" w14:textId="77777777" w:rsidR="006E0AAA" w:rsidRPr="00DE7C37" w:rsidRDefault="003A1D08" w:rsidP="003963FA">
      <w:pPr>
        <w:tabs>
          <w:tab w:val="left" w:pos="709"/>
        </w:tabs>
        <w:ind w:left="714" w:hanging="357"/>
        <w:rPr>
          <w:szCs w:val="24"/>
          <w:lang w:val="cs-CZ"/>
        </w:rPr>
      </w:pPr>
      <w:r w:rsidRPr="00DE7C37">
        <w:rPr>
          <w:lang w:val="cs-CZ"/>
        </w:rPr>
        <w:sym w:font="Symbol" w:char="00B7"/>
      </w:r>
      <w:r w:rsidRPr="00DE7C37">
        <w:rPr>
          <w:lang w:val="cs-CZ"/>
        </w:rPr>
        <w:tab/>
      </w:r>
      <w:r w:rsidR="00265349" w:rsidRPr="00DE7C37">
        <w:rPr>
          <w:rFonts w:eastAsia="SimSun"/>
          <w:lang w:val="cs-CZ"/>
        </w:rPr>
        <w:t xml:space="preserve">k adjuvantní léčbě dospělých pacientů s HER2-pozitivním </w:t>
      </w:r>
      <w:r w:rsidR="002B38F5" w:rsidRPr="00DE7C37">
        <w:rPr>
          <w:rFonts w:eastAsia="SimSun"/>
          <w:lang w:val="cs-CZ"/>
        </w:rPr>
        <w:t xml:space="preserve">časným </w:t>
      </w:r>
      <w:r w:rsidR="00265349" w:rsidRPr="00DE7C37">
        <w:rPr>
          <w:rFonts w:eastAsia="SimSun"/>
          <w:lang w:val="cs-CZ"/>
        </w:rPr>
        <w:t>karcinomem prsu</w:t>
      </w:r>
      <w:r w:rsidR="00F34F98" w:rsidRPr="00DE7C37">
        <w:rPr>
          <w:rFonts w:eastAsia="SimSun"/>
          <w:lang w:val="cs-CZ"/>
        </w:rPr>
        <w:t xml:space="preserve"> </w:t>
      </w:r>
      <w:r w:rsidR="00017EB1" w:rsidRPr="00DE7C37">
        <w:rPr>
          <w:rFonts w:eastAsia="SimSun"/>
          <w:lang w:val="cs-CZ"/>
        </w:rPr>
        <w:t>s vysokým rizikem rekurence (viz bod 5.1).</w:t>
      </w:r>
    </w:p>
    <w:p w14:paraId="1C61561E" w14:textId="77777777" w:rsidR="006E0AAA" w:rsidRPr="00DE7C37" w:rsidRDefault="006E0AAA" w:rsidP="009E43D8">
      <w:pPr>
        <w:ind w:left="567" w:hanging="567"/>
        <w:rPr>
          <w:b/>
          <w:szCs w:val="24"/>
          <w:lang w:val="cs-CZ"/>
        </w:rPr>
      </w:pPr>
    </w:p>
    <w:p w14:paraId="5D3187E6" w14:textId="77777777" w:rsidR="00E7297F" w:rsidRPr="00DE7C37" w:rsidRDefault="00E7297F" w:rsidP="00E7297F">
      <w:pPr>
        <w:rPr>
          <w:rFonts w:eastAsia="SimSun"/>
          <w:u w:val="single"/>
          <w:lang w:val="cs-CZ"/>
        </w:rPr>
      </w:pPr>
      <w:r w:rsidRPr="00DE7C37">
        <w:rPr>
          <w:rFonts w:eastAsia="SimSun"/>
          <w:u w:val="single"/>
          <w:lang w:val="cs-CZ"/>
        </w:rPr>
        <w:t>Metastazující karcinom prsu</w:t>
      </w:r>
    </w:p>
    <w:p w14:paraId="50377BF0" w14:textId="77777777" w:rsidR="00E7297F" w:rsidRPr="00DE7C37" w:rsidRDefault="00E7297F" w:rsidP="00E7297F">
      <w:pPr>
        <w:rPr>
          <w:szCs w:val="24"/>
          <w:lang w:val="cs-CZ"/>
        </w:rPr>
      </w:pPr>
      <w:r w:rsidRPr="00DE7C37">
        <w:rPr>
          <w:rFonts w:eastAsia="SimSun"/>
          <w:lang w:val="cs-CZ"/>
        </w:rPr>
        <w:t xml:space="preserve">Přípravek Perjeta je indikován k použití v kombinaci s trastuzumabem a docetaxelem u dospělých pacientů s HER2-pozitivním metastazujícím nebo lokálně rekurentním neresekovatelným karcinomem prsu, kteří dosud nebyli léčeni anti-HER2 léky nebo chemoterapií pro metastazující onemocnění. </w:t>
      </w:r>
    </w:p>
    <w:p w14:paraId="7B9A89EA" w14:textId="77777777" w:rsidR="00E7297F" w:rsidRPr="00DE7C37" w:rsidRDefault="00E7297F" w:rsidP="009E43D8">
      <w:pPr>
        <w:ind w:left="567" w:hanging="567"/>
        <w:rPr>
          <w:b/>
          <w:szCs w:val="24"/>
          <w:lang w:val="cs-CZ"/>
        </w:rPr>
      </w:pPr>
    </w:p>
    <w:p w14:paraId="72A9CD24" w14:textId="77777777" w:rsidR="00DC69C1" w:rsidRPr="00DE7C37" w:rsidRDefault="00DC69C1" w:rsidP="009E43D8">
      <w:pPr>
        <w:ind w:left="567" w:hanging="567"/>
        <w:rPr>
          <w:b/>
          <w:szCs w:val="24"/>
          <w:lang w:val="cs-CZ"/>
        </w:rPr>
      </w:pPr>
      <w:r w:rsidRPr="00DE7C37">
        <w:rPr>
          <w:b/>
          <w:szCs w:val="24"/>
          <w:lang w:val="cs-CZ"/>
        </w:rPr>
        <w:t>4.2</w:t>
      </w:r>
      <w:r w:rsidRPr="00DE7C37">
        <w:rPr>
          <w:b/>
          <w:szCs w:val="24"/>
          <w:lang w:val="cs-CZ"/>
        </w:rPr>
        <w:tab/>
        <w:t>Dávkování a způsob podání</w:t>
      </w:r>
    </w:p>
    <w:p w14:paraId="772FD716" w14:textId="77777777" w:rsidR="00DC69C1" w:rsidRPr="00DE7C37" w:rsidRDefault="00DC69C1">
      <w:pPr>
        <w:rPr>
          <w:szCs w:val="24"/>
          <w:lang w:val="cs-CZ"/>
        </w:rPr>
      </w:pPr>
    </w:p>
    <w:p w14:paraId="015B4E53" w14:textId="77777777" w:rsidR="00C12748" w:rsidRPr="00DE7C37" w:rsidRDefault="00A16EFE" w:rsidP="00C12748">
      <w:pPr>
        <w:rPr>
          <w:rFonts w:eastAsia="SimSun"/>
          <w:lang w:val="cs-CZ"/>
        </w:rPr>
      </w:pPr>
      <w:r w:rsidRPr="00DE7C37">
        <w:rPr>
          <w:rFonts w:eastAsia="SimSun"/>
          <w:lang w:val="cs-CZ"/>
        </w:rPr>
        <w:t xml:space="preserve">Léčba přípravkem </w:t>
      </w:r>
      <w:r w:rsidR="00141448" w:rsidRPr="00DE7C37">
        <w:rPr>
          <w:rFonts w:eastAsia="SimSun"/>
          <w:lang w:val="cs-CZ"/>
        </w:rPr>
        <w:t xml:space="preserve">Perjeta </w:t>
      </w:r>
      <w:r w:rsidR="00C12748" w:rsidRPr="00DE7C37">
        <w:rPr>
          <w:rFonts w:eastAsia="SimSun"/>
          <w:lang w:val="cs-CZ"/>
        </w:rPr>
        <w:t xml:space="preserve">musí být zahájena </w:t>
      </w:r>
      <w:r w:rsidR="00C42E9E" w:rsidRPr="00DE7C37">
        <w:rPr>
          <w:rFonts w:eastAsia="SimSun"/>
          <w:lang w:val="cs-CZ"/>
        </w:rPr>
        <w:t xml:space="preserve">pouze </w:t>
      </w:r>
      <w:r w:rsidR="00C12748" w:rsidRPr="00DE7C37">
        <w:rPr>
          <w:rFonts w:eastAsia="SimSun"/>
          <w:lang w:val="cs-CZ"/>
        </w:rPr>
        <w:t>pod dohledem lékaře, který má zkušenosti s</w:t>
      </w:r>
      <w:r w:rsidR="00850957" w:rsidRPr="00DE7C37">
        <w:rPr>
          <w:rFonts w:eastAsia="SimSun"/>
          <w:lang w:val="cs-CZ"/>
        </w:rPr>
        <w:t> </w:t>
      </w:r>
      <w:r w:rsidR="00C12748" w:rsidRPr="00DE7C37">
        <w:rPr>
          <w:rFonts w:eastAsia="SimSun"/>
          <w:lang w:val="cs-CZ"/>
        </w:rPr>
        <w:t>podáváním</w:t>
      </w:r>
      <w:r w:rsidR="00850957" w:rsidRPr="00DE7C37">
        <w:rPr>
          <w:rFonts w:eastAsia="SimSun"/>
          <w:lang w:val="cs-CZ"/>
        </w:rPr>
        <w:t xml:space="preserve"> </w:t>
      </w:r>
      <w:r w:rsidR="00A8764E" w:rsidRPr="00DE7C37">
        <w:rPr>
          <w:rFonts w:eastAsia="SimSun"/>
          <w:lang w:val="cs-CZ"/>
        </w:rPr>
        <w:t>cytostatik</w:t>
      </w:r>
      <w:r w:rsidR="00C12748" w:rsidRPr="00DE7C37">
        <w:rPr>
          <w:rFonts w:eastAsia="SimSun"/>
          <w:lang w:val="cs-CZ"/>
        </w:rPr>
        <w:t>.</w:t>
      </w:r>
      <w:r w:rsidR="00306CB9" w:rsidRPr="00DE7C37">
        <w:rPr>
          <w:rFonts w:eastAsia="SimSun"/>
          <w:lang w:val="cs-CZ"/>
        </w:rPr>
        <w:t xml:space="preserve"> Přípravek Perjeta má být podáván zdravotnickým </w:t>
      </w:r>
      <w:r w:rsidR="00E2586E" w:rsidRPr="00DE7C37">
        <w:rPr>
          <w:rFonts w:eastAsia="SimSun"/>
          <w:lang w:val="cs-CZ"/>
        </w:rPr>
        <w:t>pracovníkem</w:t>
      </w:r>
      <w:r w:rsidR="00306CB9" w:rsidRPr="00DE7C37">
        <w:rPr>
          <w:rFonts w:eastAsia="SimSun"/>
          <w:lang w:val="cs-CZ"/>
        </w:rPr>
        <w:t xml:space="preserve"> připraveným řešit anafylaxi </w:t>
      </w:r>
      <w:r w:rsidR="00E2586E" w:rsidRPr="00DE7C37">
        <w:rPr>
          <w:rFonts w:eastAsia="SimSun"/>
          <w:lang w:val="cs-CZ"/>
        </w:rPr>
        <w:t xml:space="preserve">a </w:t>
      </w:r>
      <w:r w:rsidR="00306CB9" w:rsidRPr="00DE7C37">
        <w:rPr>
          <w:rFonts w:eastAsia="SimSun"/>
          <w:lang w:val="cs-CZ"/>
        </w:rPr>
        <w:t>v zařízení, kde j</w:t>
      </w:r>
      <w:r w:rsidR="00A651CB" w:rsidRPr="00DE7C37">
        <w:rPr>
          <w:rFonts w:eastAsia="SimSun"/>
          <w:lang w:val="cs-CZ"/>
        </w:rPr>
        <w:t>e</w:t>
      </w:r>
      <w:r w:rsidR="00306CB9" w:rsidRPr="00DE7C37">
        <w:rPr>
          <w:rFonts w:eastAsia="SimSun"/>
          <w:lang w:val="cs-CZ"/>
        </w:rPr>
        <w:t xml:space="preserve"> okamžitě k dispozici kompletní </w:t>
      </w:r>
      <w:r w:rsidR="00A651CB" w:rsidRPr="00DE7C37">
        <w:rPr>
          <w:rFonts w:eastAsia="SimSun"/>
          <w:lang w:val="cs-CZ"/>
        </w:rPr>
        <w:t>vybavení</w:t>
      </w:r>
      <w:r w:rsidR="003A7A3C" w:rsidRPr="00DE7C37">
        <w:rPr>
          <w:rFonts w:eastAsia="SimSun"/>
          <w:lang w:val="cs-CZ"/>
        </w:rPr>
        <w:t xml:space="preserve"> pro </w:t>
      </w:r>
      <w:r w:rsidR="00306CB9" w:rsidRPr="00DE7C37">
        <w:rPr>
          <w:rFonts w:eastAsia="SimSun"/>
          <w:lang w:val="cs-CZ"/>
        </w:rPr>
        <w:t>resuscitac</w:t>
      </w:r>
      <w:r w:rsidR="003A7A3C" w:rsidRPr="00DE7C37">
        <w:rPr>
          <w:rFonts w:eastAsia="SimSun"/>
          <w:lang w:val="cs-CZ"/>
        </w:rPr>
        <w:t>i</w:t>
      </w:r>
      <w:r w:rsidR="00306CB9" w:rsidRPr="00DE7C37">
        <w:rPr>
          <w:rFonts w:eastAsia="SimSun"/>
          <w:lang w:val="cs-CZ"/>
        </w:rPr>
        <w:t>.</w:t>
      </w:r>
    </w:p>
    <w:p w14:paraId="26D865D9" w14:textId="77777777" w:rsidR="00C12748" w:rsidRPr="00DE7C37" w:rsidRDefault="00C12748" w:rsidP="00C12748">
      <w:pPr>
        <w:rPr>
          <w:rFonts w:eastAsia="SimSun"/>
          <w:lang w:val="cs-CZ"/>
        </w:rPr>
      </w:pPr>
    </w:p>
    <w:p w14:paraId="56C8094D" w14:textId="77777777" w:rsidR="00F97E71" w:rsidRPr="00DE7C37" w:rsidRDefault="00F97E71" w:rsidP="00791731">
      <w:pPr>
        <w:keepNext/>
        <w:rPr>
          <w:szCs w:val="24"/>
          <w:u w:val="single"/>
          <w:lang w:val="cs-CZ"/>
        </w:rPr>
      </w:pPr>
      <w:r w:rsidRPr="00DE7C37">
        <w:rPr>
          <w:szCs w:val="24"/>
          <w:u w:val="single"/>
          <w:lang w:val="cs-CZ"/>
        </w:rPr>
        <w:t>Dávkování</w:t>
      </w:r>
    </w:p>
    <w:p w14:paraId="5319C1A6" w14:textId="77777777" w:rsidR="00EE5EA6" w:rsidRPr="00DE7C37" w:rsidRDefault="00EE5EA6" w:rsidP="00791731">
      <w:pPr>
        <w:keepNext/>
        <w:rPr>
          <w:szCs w:val="24"/>
          <w:u w:val="single"/>
          <w:lang w:val="cs-CZ"/>
        </w:rPr>
      </w:pPr>
    </w:p>
    <w:p w14:paraId="1E26EA67" w14:textId="77777777" w:rsidR="00C12748" w:rsidRDefault="00C12748" w:rsidP="00C12748">
      <w:pPr>
        <w:rPr>
          <w:rFonts w:eastAsia="SimSun"/>
          <w:lang w:val="cs-CZ"/>
        </w:rPr>
      </w:pPr>
      <w:r w:rsidRPr="00DE7C37">
        <w:rPr>
          <w:rFonts w:eastAsia="SimSun"/>
          <w:lang w:val="cs-CZ"/>
        </w:rPr>
        <w:t xml:space="preserve">Pacienti léčení přípravkem Perjeta musí mít HER2-pozitivní nádor s HER2 pozitivitou definovanou jako skóre 3+ při imunohistochemickém (IHC) stanovení </w:t>
      </w:r>
      <w:r w:rsidR="007D47D4" w:rsidRPr="00DE7C37">
        <w:rPr>
          <w:rFonts w:eastAsia="SimSun"/>
          <w:lang w:val="cs-CZ"/>
        </w:rPr>
        <w:t>a/</w:t>
      </w:r>
      <w:r w:rsidRPr="00DE7C37">
        <w:rPr>
          <w:rFonts w:eastAsia="SimSun"/>
          <w:lang w:val="cs-CZ"/>
        </w:rPr>
        <w:t>nebo poměr ≥</w:t>
      </w:r>
      <w:r w:rsidR="007D47D4" w:rsidRPr="00DE7C37">
        <w:rPr>
          <w:rFonts w:eastAsia="SimSun"/>
          <w:lang w:val="cs-CZ"/>
        </w:rPr>
        <w:t xml:space="preserve"> </w:t>
      </w:r>
      <w:r w:rsidRPr="00DE7C37">
        <w:rPr>
          <w:rFonts w:eastAsia="SimSun"/>
          <w:lang w:val="cs-CZ"/>
        </w:rPr>
        <w:t>2,0 při stanovení in situ hybridizací (ISH) validovaným testem.</w:t>
      </w:r>
    </w:p>
    <w:p w14:paraId="55FB36E0" w14:textId="77777777" w:rsidR="0001190C" w:rsidRPr="00DE7C37" w:rsidRDefault="0001190C" w:rsidP="00C12748">
      <w:pPr>
        <w:rPr>
          <w:rFonts w:eastAsia="SimSun"/>
          <w:lang w:val="cs-CZ"/>
        </w:rPr>
      </w:pPr>
    </w:p>
    <w:p w14:paraId="217517D4" w14:textId="77777777" w:rsidR="00C12748" w:rsidRPr="00DE7C37" w:rsidRDefault="00C12748" w:rsidP="00C12748">
      <w:pPr>
        <w:rPr>
          <w:rFonts w:eastAsia="SimSun"/>
          <w:lang w:val="cs-CZ"/>
        </w:rPr>
      </w:pPr>
      <w:r w:rsidRPr="00DE7C37">
        <w:rPr>
          <w:rFonts w:eastAsia="SimSun"/>
          <w:lang w:val="cs-CZ"/>
        </w:rPr>
        <w:t>Aby byla zajištěna přesnost a reprodukovatelnost výsledků, musí být hodnocení provedeno ve specializované laboratoři, ve které lze zaručit validaci postupů při testování. Úplný návod o provádění a hodnocení testu naleznete v příbalové informaci validované soupravy pro hodnocení HER2</w:t>
      </w:r>
      <w:r w:rsidR="00D34F0D" w:rsidRPr="00DE7C37">
        <w:rPr>
          <w:rFonts w:eastAsia="SimSun"/>
          <w:lang w:val="cs-CZ"/>
        </w:rPr>
        <w:t>.</w:t>
      </w:r>
    </w:p>
    <w:p w14:paraId="241FDB70" w14:textId="77777777" w:rsidR="00DC69C1" w:rsidRPr="00DE7C37" w:rsidRDefault="00DC69C1">
      <w:pPr>
        <w:rPr>
          <w:b/>
          <w:szCs w:val="24"/>
          <w:lang w:val="cs-CZ"/>
        </w:rPr>
      </w:pPr>
    </w:p>
    <w:p w14:paraId="75320CBC" w14:textId="77777777" w:rsidR="00A95EE6" w:rsidRPr="00DE7C37" w:rsidRDefault="00C12748" w:rsidP="00747186">
      <w:pPr>
        <w:rPr>
          <w:rFonts w:eastAsia="SimSun"/>
          <w:lang w:val="cs-CZ"/>
        </w:rPr>
      </w:pPr>
      <w:r w:rsidRPr="00DE7C37">
        <w:rPr>
          <w:rFonts w:eastAsia="SimSun"/>
          <w:lang w:val="cs-CZ"/>
        </w:rPr>
        <w:t xml:space="preserve">Doporučená úvodní dávka </w:t>
      </w:r>
      <w:r w:rsidR="00F97E71" w:rsidRPr="00DE7C37">
        <w:rPr>
          <w:rFonts w:eastAsia="SimSun"/>
          <w:lang w:val="cs-CZ"/>
        </w:rPr>
        <w:t>pertuzumabu</w:t>
      </w:r>
      <w:r w:rsidRPr="00DE7C37">
        <w:rPr>
          <w:rFonts w:eastAsia="SimSun"/>
          <w:lang w:val="cs-CZ"/>
        </w:rPr>
        <w:t xml:space="preserve"> je 840 mg podaná v </w:t>
      </w:r>
      <w:r w:rsidR="00D71960" w:rsidRPr="00DE7C37">
        <w:rPr>
          <w:rFonts w:eastAsia="SimSun"/>
          <w:lang w:val="cs-CZ"/>
        </w:rPr>
        <w:t>intravenózní</w:t>
      </w:r>
      <w:r w:rsidRPr="00DE7C37">
        <w:rPr>
          <w:rFonts w:eastAsia="SimSun"/>
          <w:lang w:val="cs-CZ"/>
        </w:rPr>
        <w:t xml:space="preserve"> infuzi trvající 60 minut následovaná každé 3 týdny udržovací dávkou 420 mg podávanou po dobu 30</w:t>
      </w:r>
      <w:r w:rsidR="00306CB9" w:rsidRPr="00DE7C37">
        <w:rPr>
          <w:rFonts w:eastAsia="SimSun"/>
          <w:lang w:val="cs-CZ"/>
        </w:rPr>
        <w:t xml:space="preserve"> až </w:t>
      </w:r>
      <w:r w:rsidRPr="00DE7C37">
        <w:rPr>
          <w:rFonts w:eastAsia="SimSun"/>
          <w:lang w:val="cs-CZ"/>
        </w:rPr>
        <w:t>60 minut.</w:t>
      </w:r>
      <w:r w:rsidR="00C65C92" w:rsidRPr="00DE7C37">
        <w:rPr>
          <w:rFonts w:eastAsia="SimSun"/>
          <w:lang w:val="cs-CZ"/>
        </w:rPr>
        <w:t xml:space="preserve"> Po </w:t>
      </w:r>
      <w:r w:rsidR="00664A7B" w:rsidRPr="00DE7C37">
        <w:rPr>
          <w:rFonts w:eastAsia="SimSun"/>
          <w:lang w:val="cs-CZ"/>
        </w:rPr>
        <w:t>do</w:t>
      </w:r>
      <w:r w:rsidR="00C65C92" w:rsidRPr="00DE7C37">
        <w:rPr>
          <w:rFonts w:eastAsia="SimSun"/>
          <w:lang w:val="cs-CZ"/>
        </w:rPr>
        <w:t xml:space="preserve">končení každé infuze je doporučeno období sledování 30 – 60 minut. Období sledování má být </w:t>
      </w:r>
      <w:r w:rsidR="00863926" w:rsidRPr="00DE7C37">
        <w:rPr>
          <w:rFonts w:eastAsia="SimSun"/>
          <w:lang w:val="cs-CZ"/>
        </w:rPr>
        <w:t>do</w:t>
      </w:r>
      <w:r w:rsidR="00C65C92" w:rsidRPr="00DE7C37">
        <w:rPr>
          <w:rFonts w:eastAsia="SimSun"/>
          <w:lang w:val="cs-CZ"/>
        </w:rPr>
        <w:t>končeno před jakoukoli</w:t>
      </w:r>
      <w:r w:rsidR="00664A7B" w:rsidRPr="00DE7C37">
        <w:rPr>
          <w:rFonts w:eastAsia="SimSun"/>
          <w:lang w:val="cs-CZ"/>
        </w:rPr>
        <w:t>v</w:t>
      </w:r>
      <w:r w:rsidR="00C65C92" w:rsidRPr="00DE7C37">
        <w:rPr>
          <w:rFonts w:eastAsia="SimSun"/>
          <w:lang w:val="cs-CZ"/>
        </w:rPr>
        <w:t xml:space="preserve"> následnou infuzí trastuzumabu nebo chemoterapie (viz bod 4.4).</w:t>
      </w:r>
    </w:p>
    <w:p w14:paraId="1C1F7937" w14:textId="77777777" w:rsidR="0069117B" w:rsidRPr="00DE7C37" w:rsidRDefault="0069117B" w:rsidP="00747186">
      <w:pPr>
        <w:rPr>
          <w:rFonts w:eastAsia="SimSun"/>
          <w:lang w:val="cs-CZ"/>
        </w:rPr>
      </w:pPr>
    </w:p>
    <w:p w14:paraId="7E7A02A0" w14:textId="77777777" w:rsidR="00A95EE6" w:rsidRPr="00DE7C37" w:rsidRDefault="0069117B" w:rsidP="00A95EE6">
      <w:pPr>
        <w:rPr>
          <w:rFonts w:eastAsia="SimSun"/>
          <w:lang w:val="cs-CZ"/>
        </w:rPr>
      </w:pPr>
      <w:r w:rsidRPr="00DE7C37">
        <w:rPr>
          <w:rFonts w:eastAsia="SimSun"/>
          <w:lang w:val="cs-CZ"/>
        </w:rPr>
        <w:t>Přípravek Perjeta a trastuzumab mají být podá</w:t>
      </w:r>
      <w:r w:rsidR="00890918" w:rsidRPr="00DE7C37">
        <w:rPr>
          <w:rFonts w:eastAsia="SimSun"/>
          <w:lang w:val="cs-CZ"/>
        </w:rPr>
        <w:t>vá</w:t>
      </w:r>
      <w:r w:rsidRPr="00DE7C37">
        <w:rPr>
          <w:rFonts w:eastAsia="SimSun"/>
          <w:lang w:val="cs-CZ"/>
        </w:rPr>
        <w:t>ny postupně</w:t>
      </w:r>
      <w:r w:rsidR="00890918" w:rsidRPr="00DE7C37">
        <w:rPr>
          <w:rFonts w:eastAsia="SimSun"/>
          <w:lang w:val="cs-CZ"/>
        </w:rPr>
        <w:t xml:space="preserve"> a </w:t>
      </w:r>
      <w:r w:rsidR="004A3FCD" w:rsidRPr="00DE7C37">
        <w:rPr>
          <w:rFonts w:eastAsia="SimSun"/>
          <w:lang w:val="cs-CZ"/>
        </w:rPr>
        <w:t>nesmí se mísit</w:t>
      </w:r>
      <w:r w:rsidR="00890918" w:rsidRPr="00DE7C37">
        <w:rPr>
          <w:rFonts w:eastAsia="SimSun"/>
          <w:lang w:val="cs-CZ"/>
        </w:rPr>
        <w:t xml:space="preserve"> ve stejném infuzním vaku. Přípravek Perjeta a trastuzumab </w:t>
      </w:r>
      <w:r w:rsidR="004A3FCD" w:rsidRPr="00DE7C37">
        <w:rPr>
          <w:rFonts w:eastAsia="SimSun"/>
          <w:lang w:val="cs-CZ"/>
        </w:rPr>
        <w:t>lze podávat</w:t>
      </w:r>
      <w:r w:rsidR="00890918" w:rsidRPr="00DE7C37">
        <w:rPr>
          <w:rFonts w:eastAsia="SimSun"/>
          <w:lang w:val="cs-CZ"/>
        </w:rPr>
        <w:t xml:space="preserve"> v </w:t>
      </w:r>
      <w:r w:rsidR="004A3FCD" w:rsidRPr="00DE7C37">
        <w:rPr>
          <w:rFonts w:eastAsia="SimSun"/>
          <w:lang w:val="cs-CZ"/>
        </w:rPr>
        <w:t>libovolném</w:t>
      </w:r>
      <w:r w:rsidR="00890918" w:rsidRPr="00DE7C37">
        <w:rPr>
          <w:rFonts w:eastAsia="SimSun"/>
          <w:lang w:val="cs-CZ"/>
        </w:rPr>
        <w:t xml:space="preserve"> pořadí.</w:t>
      </w:r>
      <w:r w:rsidR="00664A7B" w:rsidRPr="00DE7C37">
        <w:rPr>
          <w:rFonts w:eastAsia="SimSun"/>
          <w:lang w:val="cs-CZ"/>
        </w:rPr>
        <w:t xml:space="preserve"> </w:t>
      </w:r>
      <w:r w:rsidR="00A95EE6" w:rsidRPr="00DE7C37">
        <w:rPr>
          <w:rFonts w:eastAsia="SimSun"/>
          <w:lang w:val="cs-CZ"/>
        </w:rPr>
        <w:t>Při podávání s </w:t>
      </w:r>
      <w:r w:rsidR="00664A7B" w:rsidRPr="00DE7C37">
        <w:rPr>
          <w:rFonts w:eastAsia="SimSun"/>
          <w:lang w:val="cs-CZ"/>
        </w:rPr>
        <w:t xml:space="preserve">přípravkem Perjeta </w:t>
      </w:r>
      <w:r w:rsidR="00A95EE6" w:rsidRPr="00DE7C37">
        <w:rPr>
          <w:rFonts w:eastAsia="SimSun"/>
          <w:lang w:val="cs-CZ"/>
        </w:rPr>
        <w:t xml:space="preserve">je doporučeno dodržovat třítýdenní režim pro trastuzumab, který může být podán buď jako: </w:t>
      </w:r>
    </w:p>
    <w:p w14:paraId="29C3B78D" w14:textId="77777777" w:rsidR="00EE5EA6" w:rsidRPr="00DE7C37" w:rsidRDefault="00EE5EA6" w:rsidP="00A95EE6">
      <w:pPr>
        <w:rPr>
          <w:rFonts w:eastAsia="SimSun"/>
          <w:lang w:val="cs-CZ"/>
        </w:rPr>
      </w:pPr>
    </w:p>
    <w:p w14:paraId="546566C6" w14:textId="77777777" w:rsidR="00A95EE6" w:rsidRPr="00DE7C37" w:rsidRDefault="00A95EE6" w:rsidP="00A95EE6">
      <w:pPr>
        <w:ind w:left="567" w:hanging="567"/>
        <w:rPr>
          <w:rFonts w:eastAsia="SimSun"/>
          <w:lang w:val="cs-CZ"/>
        </w:rPr>
      </w:pPr>
      <w:r w:rsidRPr="00DE7C37">
        <w:rPr>
          <w:lang w:val="cs-CZ"/>
        </w:rPr>
        <w:sym w:font="Symbol" w:char="00B7"/>
      </w:r>
      <w:r w:rsidRPr="00DE7C37">
        <w:rPr>
          <w:lang w:val="cs-CZ"/>
        </w:rPr>
        <w:tab/>
      </w:r>
      <w:r w:rsidRPr="00DE7C37">
        <w:rPr>
          <w:rFonts w:eastAsia="SimSun"/>
          <w:lang w:val="cs-CZ"/>
        </w:rPr>
        <w:t xml:space="preserve">intravenózní infuze s úvodní dávkou trastuzumabu 8 mg/kg tělesné hmotnosti následovanou udržovací dávkou 6 mg/kg tělesné hmotnosti každé 3 týdny, </w:t>
      </w:r>
      <w:r w:rsidRPr="00DE7C37">
        <w:rPr>
          <w:rFonts w:eastAsia="SimSun"/>
          <w:lang w:val="cs-CZ"/>
        </w:rPr>
        <w:br/>
        <w:t xml:space="preserve">nebo jako </w:t>
      </w:r>
    </w:p>
    <w:p w14:paraId="5124AFDE" w14:textId="77777777" w:rsidR="00A95EE6" w:rsidRPr="00DE7C37" w:rsidRDefault="00A95EE6" w:rsidP="00A95EE6">
      <w:pPr>
        <w:ind w:left="567" w:hanging="567"/>
        <w:rPr>
          <w:rFonts w:eastAsia="SimSun"/>
          <w:lang w:val="cs-CZ"/>
        </w:rPr>
      </w:pPr>
      <w:r w:rsidRPr="00DE7C37">
        <w:rPr>
          <w:lang w:val="cs-CZ"/>
        </w:rPr>
        <w:sym w:font="Symbol" w:char="00B7"/>
      </w:r>
      <w:r w:rsidRPr="00DE7C37">
        <w:rPr>
          <w:lang w:val="cs-CZ"/>
        </w:rPr>
        <w:tab/>
      </w:r>
      <w:r w:rsidRPr="00DE7C37">
        <w:rPr>
          <w:rFonts w:eastAsia="SimSun"/>
          <w:lang w:val="cs-CZ"/>
        </w:rPr>
        <w:t>subkutánní injekce trastuzumabu ve fixní dávce (600 mg) každé tři týdny bez ohledu na tělesnou hmotnost pacienta.</w:t>
      </w:r>
    </w:p>
    <w:p w14:paraId="077BADBF" w14:textId="77777777" w:rsidR="00C12748" w:rsidRPr="00DE7C37" w:rsidRDefault="00C12748" w:rsidP="00C12748">
      <w:pPr>
        <w:rPr>
          <w:rFonts w:eastAsia="SimSun"/>
          <w:lang w:val="cs-CZ"/>
        </w:rPr>
      </w:pPr>
    </w:p>
    <w:p w14:paraId="2EC5208D" w14:textId="77777777" w:rsidR="008C56DF" w:rsidRPr="00DE7C37" w:rsidRDefault="008C56DF" w:rsidP="00C12748">
      <w:pPr>
        <w:rPr>
          <w:rFonts w:eastAsia="SimSun"/>
          <w:lang w:val="cs-CZ"/>
        </w:rPr>
      </w:pPr>
      <w:r w:rsidRPr="00DE7C37">
        <w:rPr>
          <w:rFonts w:eastAsia="SimSun"/>
          <w:lang w:val="cs-CZ"/>
        </w:rPr>
        <w:t>Při podávání pacientům léčeným taxan</w:t>
      </w:r>
      <w:r w:rsidR="002B38F5" w:rsidRPr="00DE7C37">
        <w:rPr>
          <w:rFonts w:eastAsia="SimSun"/>
          <w:lang w:val="cs-CZ"/>
        </w:rPr>
        <w:t>y</w:t>
      </w:r>
      <w:r w:rsidRPr="00DE7C37">
        <w:rPr>
          <w:rFonts w:eastAsia="SimSun"/>
          <w:lang w:val="cs-CZ"/>
        </w:rPr>
        <w:t xml:space="preserve"> mají být přípravek Perjeta a trastuzumab podány před taxanem.</w:t>
      </w:r>
    </w:p>
    <w:p w14:paraId="5B7E827C" w14:textId="77777777" w:rsidR="008C56DF" w:rsidRPr="00DE7C37" w:rsidRDefault="008C56DF" w:rsidP="00C12748">
      <w:pPr>
        <w:rPr>
          <w:rFonts w:eastAsia="SimSun"/>
          <w:lang w:val="cs-CZ"/>
        </w:rPr>
      </w:pPr>
    </w:p>
    <w:p w14:paraId="1F60B0E8" w14:textId="77777777" w:rsidR="008765AA" w:rsidRDefault="008765AA" w:rsidP="008765AA">
      <w:pPr>
        <w:rPr>
          <w:lang w:val="cs-CZ"/>
        </w:rPr>
      </w:pPr>
      <w:r w:rsidRPr="00DE7C37">
        <w:rPr>
          <w:lang w:val="cs-CZ"/>
        </w:rPr>
        <w:t>Při podávání s přípravkem Perjeta lze začít s dávkou docetaxelu 75 mg/m</w:t>
      </w:r>
      <w:r w:rsidRPr="00DE7C37">
        <w:rPr>
          <w:vertAlign w:val="superscript"/>
          <w:lang w:val="cs-CZ"/>
        </w:rPr>
        <w:t>2</w:t>
      </w:r>
      <w:r w:rsidRPr="00DE7C37">
        <w:rPr>
          <w:lang w:val="cs-CZ"/>
        </w:rPr>
        <w:t>, kterou lze následně zvýšit na 100 mg/m</w:t>
      </w:r>
      <w:r w:rsidRPr="00DE7C37">
        <w:rPr>
          <w:vertAlign w:val="superscript"/>
          <w:lang w:val="cs-CZ"/>
        </w:rPr>
        <w:t>2</w:t>
      </w:r>
      <w:r w:rsidRPr="00DE7C37">
        <w:rPr>
          <w:lang w:val="cs-CZ"/>
        </w:rPr>
        <w:t xml:space="preserve"> podle zvoleného režimu a snášenlivosti počáteční dávky. Druhou možností je podávání docetaxelu v dávce 100 mg/m</w:t>
      </w:r>
      <w:r w:rsidRPr="00DE7C37">
        <w:rPr>
          <w:vertAlign w:val="superscript"/>
          <w:lang w:val="cs-CZ"/>
        </w:rPr>
        <w:t>2</w:t>
      </w:r>
      <w:r w:rsidRPr="00DE7C37">
        <w:rPr>
          <w:lang w:val="cs-CZ"/>
        </w:rPr>
        <w:t xml:space="preserve"> v třítýdenním </w:t>
      </w:r>
      <w:r w:rsidR="003A5DC9" w:rsidRPr="00DE7C37">
        <w:rPr>
          <w:lang w:val="cs-CZ"/>
        </w:rPr>
        <w:t>schématu</w:t>
      </w:r>
      <w:r w:rsidR="00D21560" w:rsidRPr="00DE7C37">
        <w:rPr>
          <w:lang w:val="cs-CZ"/>
        </w:rPr>
        <w:t xml:space="preserve"> </w:t>
      </w:r>
      <w:r w:rsidRPr="00DE7C37">
        <w:rPr>
          <w:lang w:val="cs-CZ"/>
        </w:rPr>
        <w:t xml:space="preserve">od zahájení léčby, opět v závislosti na zvoleném režimu. Při použití režimu </w:t>
      </w:r>
      <w:r w:rsidR="00203B81" w:rsidRPr="00DE7C37">
        <w:rPr>
          <w:lang w:val="cs-CZ"/>
        </w:rPr>
        <w:t xml:space="preserve">s karboplatinou </w:t>
      </w:r>
      <w:r w:rsidRPr="00DE7C37">
        <w:rPr>
          <w:lang w:val="cs-CZ"/>
        </w:rPr>
        <w:t>je doporučovaná dávka docetaxelu 75 mg/m</w:t>
      </w:r>
      <w:r w:rsidRPr="00DE7C37">
        <w:rPr>
          <w:vertAlign w:val="superscript"/>
          <w:lang w:val="cs-CZ"/>
        </w:rPr>
        <w:t>2</w:t>
      </w:r>
      <w:r w:rsidRPr="00DE7C37">
        <w:rPr>
          <w:lang w:val="cs-CZ"/>
        </w:rPr>
        <w:t xml:space="preserve"> po celou dobu léčby (bez </w:t>
      </w:r>
      <w:r w:rsidR="00A025E4" w:rsidRPr="00DE7C37">
        <w:rPr>
          <w:lang w:val="cs-CZ"/>
        </w:rPr>
        <w:t>zvyšování</w:t>
      </w:r>
      <w:r w:rsidRPr="00DE7C37">
        <w:rPr>
          <w:lang w:val="cs-CZ"/>
        </w:rPr>
        <w:t xml:space="preserve"> dávky). Při podávání s přípravkem Perjeta </w:t>
      </w:r>
      <w:r w:rsidR="00203B81" w:rsidRPr="00DE7C37">
        <w:rPr>
          <w:lang w:val="cs-CZ"/>
        </w:rPr>
        <w:t>při</w:t>
      </w:r>
      <w:r w:rsidRPr="00DE7C37">
        <w:rPr>
          <w:lang w:val="cs-CZ"/>
        </w:rPr>
        <w:t xml:space="preserve"> adjuvantní </w:t>
      </w:r>
      <w:r w:rsidR="005A1006" w:rsidRPr="00DE7C37">
        <w:rPr>
          <w:lang w:val="cs-CZ"/>
        </w:rPr>
        <w:t>léčbě</w:t>
      </w:r>
      <w:r w:rsidRPr="00DE7C37">
        <w:rPr>
          <w:lang w:val="cs-CZ"/>
        </w:rPr>
        <w:t xml:space="preserve"> je doporučovaná dávka paklitaxelu 80 mg/m</w:t>
      </w:r>
      <w:r w:rsidRPr="00DE7C37">
        <w:rPr>
          <w:vertAlign w:val="superscript"/>
          <w:lang w:val="cs-CZ"/>
        </w:rPr>
        <w:t>2</w:t>
      </w:r>
      <w:r w:rsidRPr="00DE7C37">
        <w:rPr>
          <w:lang w:val="cs-CZ"/>
        </w:rPr>
        <w:t xml:space="preserve"> jednou týdně </w:t>
      </w:r>
      <w:r w:rsidR="003A5DC9" w:rsidRPr="00DE7C37">
        <w:rPr>
          <w:lang w:val="cs-CZ"/>
        </w:rPr>
        <w:t>po dobu</w:t>
      </w:r>
      <w:r w:rsidRPr="00DE7C37">
        <w:rPr>
          <w:lang w:val="cs-CZ"/>
        </w:rPr>
        <w:t xml:space="preserve"> 12 týdenních cyklů.</w:t>
      </w:r>
    </w:p>
    <w:p w14:paraId="5B6F704C" w14:textId="77777777" w:rsidR="0001190C" w:rsidRPr="00DE7C37" w:rsidRDefault="0001190C" w:rsidP="008765AA">
      <w:pPr>
        <w:rPr>
          <w:lang w:val="cs-CZ"/>
        </w:rPr>
      </w:pPr>
    </w:p>
    <w:p w14:paraId="5D340067" w14:textId="77777777" w:rsidR="00085A53" w:rsidRPr="00DE7C37" w:rsidRDefault="00085A53" w:rsidP="00C12748">
      <w:pPr>
        <w:rPr>
          <w:rFonts w:eastAsia="SimSun"/>
          <w:lang w:val="cs-CZ"/>
        </w:rPr>
      </w:pPr>
      <w:r w:rsidRPr="00DE7C37">
        <w:rPr>
          <w:rFonts w:eastAsia="SimSun"/>
          <w:lang w:val="cs-CZ"/>
        </w:rPr>
        <w:t>Při podávání pacientům léčeným režim</w:t>
      </w:r>
      <w:r w:rsidR="002B38F5" w:rsidRPr="00DE7C37">
        <w:rPr>
          <w:rFonts w:eastAsia="SimSun"/>
          <w:lang w:val="cs-CZ"/>
        </w:rPr>
        <w:t>y s antracykliny</w:t>
      </w:r>
      <w:r w:rsidRPr="00DE7C37">
        <w:rPr>
          <w:rFonts w:eastAsia="SimSun"/>
          <w:lang w:val="cs-CZ"/>
        </w:rPr>
        <w:t xml:space="preserve"> mají být přípravek Perjeta a trastuzumab podány po </w:t>
      </w:r>
      <w:r w:rsidR="00E96F5A" w:rsidRPr="00DE7C37">
        <w:rPr>
          <w:rFonts w:eastAsia="SimSun"/>
          <w:lang w:val="cs-CZ"/>
        </w:rPr>
        <w:t>dokončení celého režimu s </w:t>
      </w:r>
      <w:r w:rsidRPr="00DE7C37">
        <w:rPr>
          <w:rFonts w:eastAsia="SimSun"/>
          <w:lang w:val="cs-CZ"/>
        </w:rPr>
        <w:t>antracyklin</w:t>
      </w:r>
      <w:r w:rsidR="00E96F5A" w:rsidRPr="00DE7C37">
        <w:rPr>
          <w:rFonts w:eastAsia="SimSun"/>
          <w:lang w:val="cs-CZ"/>
        </w:rPr>
        <w:t>em</w:t>
      </w:r>
      <w:r w:rsidRPr="00DE7C37">
        <w:rPr>
          <w:rFonts w:eastAsia="SimSun"/>
          <w:lang w:val="cs-CZ"/>
        </w:rPr>
        <w:t xml:space="preserve"> (viz bod 4.4).</w:t>
      </w:r>
    </w:p>
    <w:p w14:paraId="2F0065BB" w14:textId="77777777" w:rsidR="006E0AAA" w:rsidRPr="00DE7C37" w:rsidRDefault="006E0AAA" w:rsidP="006E0AAA">
      <w:pPr>
        <w:rPr>
          <w:rFonts w:eastAsia="SimSun"/>
          <w:i/>
          <w:lang w:val="cs-CZ"/>
        </w:rPr>
      </w:pPr>
    </w:p>
    <w:p w14:paraId="3D4B8981" w14:textId="77777777" w:rsidR="006E0AAA" w:rsidRPr="00DE7C37" w:rsidRDefault="006E0AAA" w:rsidP="006E0AAA">
      <w:pPr>
        <w:rPr>
          <w:rFonts w:eastAsia="SimSun"/>
          <w:i/>
          <w:lang w:val="cs-CZ"/>
        </w:rPr>
      </w:pPr>
      <w:r w:rsidRPr="00DE7C37">
        <w:rPr>
          <w:rFonts w:eastAsia="SimSun"/>
          <w:i/>
          <w:lang w:val="cs-CZ"/>
        </w:rPr>
        <w:t>Metastazující karcinom prsu</w:t>
      </w:r>
    </w:p>
    <w:p w14:paraId="15E6FA26" w14:textId="77777777" w:rsidR="00C12748" w:rsidRPr="00DE7C37" w:rsidRDefault="00C12748" w:rsidP="00C12748">
      <w:pPr>
        <w:rPr>
          <w:rFonts w:eastAsia="SimSun"/>
          <w:lang w:val="cs-CZ"/>
        </w:rPr>
      </w:pPr>
    </w:p>
    <w:p w14:paraId="591746F0" w14:textId="77777777" w:rsidR="00C12748" w:rsidRPr="00DE7C37" w:rsidRDefault="00062B6B" w:rsidP="00C12748">
      <w:pPr>
        <w:rPr>
          <w:rFonts w:eastAsia="SimSun"/>
          <w:lang w:val="cs-CZ"/>
        </w:rPr>
      </w:pPr>
      <w:r w:rsidRPr="00DE7C37">
        <w:rPr>
          <w:rFonts w:eastAsia="SimSun"/>
          <w:lang w:val="cs-CZ"/>
        </w:rPr>
        <w:t xml:space="preserve">Přípravek Perjeta </w:t>
      </w:r>
      <w:r w:rsidR="004A3FCD" w:rsidRPr="00DE7C37">
        <w:rPr>
          <w:rFonts w:eastAsia="SimSun"/>
          <w:lang w:val="cs-CZ"/>
        </w:rPr>
        <w:t xml:space="preserve">má být podáván </w:t>
      </w:r>
      <w:r w:rsidRPr="00DE7C37">
        <w:rPr>
          <w:rFonts w:eastAsia="SimSun"/>
          <w:lang w:val="cs-CZ"/>
        </w:rPr>
        <w:t>v kombinaci s trastuzumabem a docetaxelem</w:t>
      </w:r>
      <w:r w:rsidR="00C12748" w:rsidRPr="00DE7C37">
        <w:rPr>
          <w:rFonts w:eastAsia="SimSun"/>
          <w:lang w:val="cs-CZ"/>
        </w:rPr>
        <w:t>.</w:t>
      </w:r>
      <w:r w:rsidR="00F704E3" w:rsidRPr="00DE7C37">
        <w:rPr>
          <w:rFonts w:eastAsia="SimSun"/>
          <w:lang w:val="cs-CZ"/>
        </w:rPr>
        <w:t xml:space="preserve"> Léčba přípravkem Perjeta a trastuzumabem může pokračovat </w:t>
      </w:r>
      <w:r w:rsidR="00A16EFE" w:rsidRPr="00DE7C37">
        <w:rPr>
          <w:rFonts w:eastAsia="SimSun"/>
          <w:lang w:val="cs-CZ"/>
        </w:rPr>
        <w:t xml:space="preserve">do progrese nemoci nebo do nepřijatelné toxicity </w:t>
      </w:r>
      <w:r w:rsidR="00F704E3" w:rsidRPr="00DE7C37">
        <w:rPr>
          <w:rFonts w:eastAsia="SimSun"/>
          <w:lang w:val="cs-CZ"/>
        </w:rPr>
        <w:t>i po ukončení léčby docetaxelem.</w:t>
      </w:r>
    </w:p>
    <w:p w14:paraId="6D095BCC" w14:textId="77777777" w:rsidR="00C12748" w:rsidRPr="00DE7C37" w:rsidRDefault="00C12748" w:rsidP="00C12748">
      <w:pPr>
        <w:rPr>
          <w:rFonts w:eastAsia="SimSun"/>
          <w:lang w:val="cs-CZ"/>
        </w:rPr>
      </w:pPr>
    </w:p>
    <w:p w14:paraId="1B138F8E" w14:textId="77777777" w:rsidR="006E0AAA" w:rsidRPr="00DE7C37" w:rsidRDefault="00F704E3" w:rsidP="006E0AAA">
      <w:pPr>
        <w:rPr>
          <w:rFonts w:eastAsia="SimSun"/>
          <w:lang w:val="cs-CZ"/>
        </w:rPr>
      </w:pPr>
      <w:r w:rsidRPr="00DE7C37">
        <w:rPr>
          <w:rFonts w:eastAsia="SimSun"/>
          <w:i/>
          <w:lang w:val="cs-CZ"/>
        </w:rPr>
        <w:t xml:space="preserve">Časný </w:t>
      </w:r>
      <w:r w:rsidR="006E0AAA" w:rsidRPr="00DE7C37">
        <w:rPr>
          <w:rFonts w:eastAsia="SimSun"/>
          <w:i/>
          <w:lang w:val="cs-CZ"/>
        </w:rPr>
        <w:t>karcinom prsu</w:t>
      </w:r>
    </w:p>
    <w:p w14:paraId="58770A89" w14:textId="77777777" w:rsidR="006E0AAA" w:rsidRPr="00DE7C37" w:rsidRDefault="006E0AAA" w:rsidP="006E0AAA">
      <w:pPr>
        <w:rPr>
          <w:rFonts w:eastAsia="SimSun"/>
          <w:lang w:val="cs-CZ"/>
        </w:rPr>
      </w:pPr>
    </w:p>
    <w:p w14:paraId="69DBFC57" w14:textId="77777777" w:rsidR="00BF0645" w:rsidRPr="00DE7C37" w:rsidRDefault="00203B81" w:rsidP="006E0AAA">
      <w:pPr>
        <w:rPr>
          <w:rFonts w:eastAsia="SimSun"/>
          <w:lang w:val="cs-CZ"/>
        </w:rPr>
      </w:pPr>
      <w:r w:rsidRPr="00DE7C37">
        <w:rPr>
          <w:rFonts w:eastAsia="SimSun"/>
          <w:lang w:val="cs-CZ"/>
        </w:rPr>
        <w:t>Při</w:t>
      </w:r>
      <w:r w:rsidR="00BF0645" w:rsidRPr="00DE7C37">
        <w:rPr>
          <w:rFonts w:eastAsia="SimSun"/>
          <w:lang w:val="cs-CZ"/>
        </w:rPr>
        <w:t> neoadjuvantní léčbě má být přípravek Perjeta podáván ve třech až šesti cyklech v kombinaci s trastuzumabem a chemoterapií jako součást kompletního léčebného režimu časného karcinomu prsu (viz bod 5.1).</w:t>
      </w:r>
    </w:p>
    <w:p w14:paraId="376C75E4" w14:textId="77777777" w:rsidR="00306C65" w:rsidRPr="00DE7C37" w:rsidRDefault="00306C65" w:rsidP="00C12748">
      <w:pPr>
        <w:rPr>
          <w:rFonts w:eastAsia="SimSun"/>
          <w:lang w:val="cs-CZ"/>
        </w:rPr>
      </w:pPr>
    </w:p>
    <w:p w14:paraId="56F36EF6" w14:textId="77777777" w:rsidR="00A90F32" w:rsidRPr="00DE7C37" w:rsidRDefault="00203B81" w:rsidP="00707997">
      <w:pPr>
        <w:rPr>
          <w:rFonts w:eastAsia="SimSun"/>
          <w:lang w:val="cs-CZ"/>
        </w:rPr>
      </w:pPr>
      <w:r w:rsidRPr="00DE7C37">
        <w:rPr>
          <w:rFonts w:eastAsia="SimSun"/>
          <w:lang w:val="cs-CZ"/>
        </w:rPr>
        <w:t>Při</w:t>
      </w:r>
      <w:r w:rsidR="00707997" w:rsidRPr="00DE7C37">
        <w:rPr>
          <w:rFonts w:eastAsia="SimSun"/>
          <w:lang w:val="cs-CZ"/>
        </w:rPr>
        <w:t xml:space="preserve"> adjuvantní léčbě má být přípravek Perjeta podáván v kombinaci s trastuzumabem </w:t>
      </w:r>
      <w:r w:rsidRPr="00DE7C37">
        <w:rPr>
          <w:rFonts w:eastAsia="SimSun"/>
          <w:lang w:val="cs-CZ"/>
        </w:rPr>
        <w:t xml:space="preserve">po dobu </w:t>
      </w:r>
      <w:r w:rsidR="00707997" w:rsidRPr="00DE7C37">
        <w:rPr>
          <w:rFonts w:eastAsia="SimSun"/>
          <w:lang w:val="cs-CZ"/>
        </w:rPr>
        <w:t>celkem jedn</w:t>
      </w:r>
      <w:r w:rsidRPr="00DE7C37">
        <w:rPr>
          <w:rFonts w:eastAsia="SimSun"/>
          <w:lang w:val="cs-CZ"/>
        </w:rPr>
        <w:t>oho</w:t>
      </w:r>
      <w:r w:rsidR="00707997" w:rsidRPr="00DE7C37">
        <w:rPr>
          <w:rFonts w:eastAsia="SimSun"/>
          <w:lang w:val="cs-CZ"/>
        </w:rPr>
        <w:t xml:space="preserve"> rok</w:t>
      </w:r>
      <w:r w:rsidRPr="00DE7C37">
        <w:rPr>
          <w:rFonts w:eastAsia="SimSun"/>
          <w:lang w:val="cs-CZ"/>
        </w:rPr>
        <w:t>u</w:t>
      </w:r>
      <w:r w:rsidR="00707997" w:rsidRPr="00DE7C37">
        <w:rPr>
          <w:rFonts w:eastAsia="SimSun"/>
          <w:lang w:val="cs-CZ"/>
        </w:rPr>
        <w:t xml:space="preserve"> (až 18 cyklů nebo do rekurence onemocnění nebo nepřijatelné toxicity podle toho, co nastane dříve) jako součást kompletního režimu léčby časného karcinomu prsu bez ohledu na termín operace. Součástí léčby má být standardní chemoterapie</w:t>
      </w:r>
      <w:r w:rsidR="005A1006" w:rsidRPr="00DE7C37">
        <w:rPr>
          <w:rFonts w:eastAsia="SimSun"/>
          <w:lang w:val="cs-CZ"/>
        </w:rPr>
        <w:t xml:space="preserve"> ob</w:t>
      </w:r>
      <w:r w:rsidR="00F34F98" w:rsidRPr="00DE7C37">
        <w:rPr>
          <w:rFonts w:eastAsia="SimSun"/>
          <w:lang w:val="cs-CZ"/>
        </w:rPr>
        <w:t>s</w:t>
      </w:r>
      <w:r w:rsidR="005A1006" w:rsidRPr="00DE7C37">
        <w:rPr>
          <w:rFonts w:eastAsia="SimSun"/>
          <w:lang w:val="cs-CZ"/>
        </w:rPr>
        <w:t>ahující antracyklin</w:t>
      </w:r>
      <w:r w:rsidRPr="00DE7C37">
        <w:rPr>
          <w:rFonts w:eastAsia="SimSun"/>
          <w:lang w:val="cs-CZ"/>
        </w:rPr>
        <w:t>y</w:t>
      </w:r>
      <w:r w:rsidR="005A1006" w:rsidRPr="00DE7C37">
        <w:rPr>
          <w:rFonts w:eastAsia="SimSun"/>
          <w:lang w:val="cs-CZ"/>
        </w:rPr>
        <w:t xml:space="preserve"> a/nebo taxany</w:t>
      </w:r>
      <w:r w:rsidR="00707997" w:rsidRPr="00DE7C37">
        <w:rPr>
          <w:rFonts w:eastAsia="SimSun"/>
          <w:lang w:val="cs-CZ"/>
        </w:rPr>
        <w:t xml:space="preserve">. </w:t>
      </w:r>
      <w:r w:rsidR="005A1006" w:rsidRPr="00DE7C37">
        <w:rPr>
          <w:rFonts w:eastAsia="SimSun"/>
          <w:lang w:val="cs-CZ"/>
        </w:rPr>
        <w:t>Léčba p</w:t>
      </w:r>
      <w:r w:rsidR="00707997" w:rsidRPr="00DE7C37">
        <w:rPr>
          <w:rFonts w:eastAsia="SimSun"/>
          <w:lang w:val="cs-CZ"/>
        </w:rPr>
        <w:t>řípravk</w:t>
      </w:r>
      <w:r w:rsidR="005A1006" w:rsidRPr="00DE7C37">
        <w:rPr>
          <w:rFonts w:eastAsia="SimSun"/>
          <w:lang w:val="cs-CZ"/>
        </w:rPr>
        <w:t>em</w:t>
      </w:r>
      <w:r w:rsidR="00707997" w:rsidRPr="00DE7C37">
        <w:rPr>
          <w:rFonts w:eastAsia="SimSun"/>
          <w:lang w:val="cs-CZ"/>
        </w:rPr>
        <w:t xml:space="preserve"> Perjeta a trastuzumab</w:t>
      </w:r>
      <w:r w:rsidR="005A1006" w:rsidRPr="00DE7C37">
        <w:rPr>
          <w:rFonts w:eastAsia="SimSun"/>
          <w:lang w:val="cs-CZ"/>
        </w:rPr>
        <w:t>em</w:t>
      </w:r>
      <w:r w:rsidR="00707997" w:rsidRPr="00DE7C37">
        <w:rPr>
          <w:rFonts w:eastAsia="SimSun"/>
          <w:lang w:val="cs-CZ"/>
        </w:rPr>
        <w:t xml:space="preserve"> m</w:t>
      </w:r>
      <w:r w:rsidR="005A1006" w:rsidRPr="00DE7C37">
        <w:rPr>
          <w:rFonts w:eastAsia="SimSun"/>
          <w:lang w:val="cs-CZ"/>
        </w:rPr>
        <w:t>á</w:t>
      </w:r>
      <w:r w:rsidR="00707997" w:rsidRPr="00DE7C37">
        <w:rPr>
          <w:rFonts w:eastAsia="SimSun"/>
          <w:lang w:val="cs-CZ"/>
        </w:rPr>
        <w:t xml:space="preserve"> být </w:t>
      </w:r>
      <w:r w:rsidR="005A1006" w:rsidRPr="00DE7C37">
        <w:rPr>
          <w:rFonts w:eastAsia="SimSun"/>
          <w:lang w:val="cs-CZ"/>
        </w:rPr>
        <w:t>zahájena</w:t>
      </w:r>
      <w:r w:rsidR="00707997" w:rsidRPr="00DE7C37">
        <w:rPr>
          <w:rFonts w:eastAsia="SimSun"/>
          <w:lang w:val="cs-CZ"/>
        </w:rPr>
        <w:t xml:space="preserve"> v den 1 prvního cyklu s taxanem a v podávání se má pokračovat i v případě ukončení chemoterapie.</w:t>
      </w:r>
    </w:p>
    <w:p w14:paraId="53F4C9FA" w14:textId="77777777" w:rsidR="006227BF" w:rsidRPr="00DE7C37" w:rsidRDefault="006227BF" w:rsidP="00707997">
      <w:pPr>
        <w:rPr>
          <w:rFonts w:eastAsia="SimSun"/>
          <w:lang w:val="cs-CZ"/>
        </w:rPr>
      </w:pPr>
    </w:p>
    <w:p w14:paraId="70F56A43" w14:textId="77777777" w:rsidR="00C12748" w:rsidRPr="00DE7C37" w:rsidRDefault="00C12748" w:rsidP="003963FA">
      <w:pPr>
        <w:keepNext/>
        <w:keepLines/>
        <w:widowControl w:val="0"/>
        <w:autoSpaceDE w:val="0"/>
        <w:autoSpaceDN w:val="0"/>
        <w:adjustRightInd w:val="0"/>
        <w:rPr>
          <w:rFonts w:eastAsia="SimSun"/>
          <w:i/>
          <w:lang w:val="cs-CZ"/>
        </w:rPr>
      </w:pPr>
      <w:r w:rsidRPr="00DE7C37">
        <w:rPr>
          <w:rFonts w:eastAsia="SimSun"/>
          <w:i/>
          <w:lang w:val="cs-CZ"/>
        </w:rPr>
        <w:t>Opoždění nebo vynechání dáv</w:t>
      </w:r>
      <w:r w:rsidR="00890EEB" w:rsidRPr="00DE7C37">
        <w:rPr>
          <w:rFonts w:eastAsia="SimSun"/>
          <w:i/>
          <w:lang w:val="cs-CZ"/>
        </w:rPr>
        <w:t>ek</w:t>
      </w:r>
    </w:p>
    <w:p w14:paraId="11FA8281" w14:textId="77777777" w:rsidR="00A95EE6" w:rsidRPr="00DE7C37" w:rsidRDefault="00A95EE6" w:rsidP="00A95EE6">
      <w:pPr>
        <w:keepNext/>
        <w:keepLines/>
        <w:widowControl w:val="0"/>
        <w:autoSpaceDE w:val="0"/>
        <w:autoSpaceDN w:val="0"/>
        <w:adjustRightInd w:val="0"/>
        <w:rPr>
          <w:rFonts w:eastAsia="SimSun"/>
          <w:i/>
          <w:lang w:val="cs-CZ"/>
        </w:rPr>
      </w:pPr>
    </w:p>
    <w:p w14:paraId="526D5392" w14:textId="77777777" w:rsidR="00A95EE6" w:rsidRPr="00DE7C37" w:rsidRDefault="00A95EE6" w:rsidP="00A95EE6">
      <w:pPr>
        <w:autoSpaceDE w:val="0"/>
        <w:autoSpaceDN w:val="0"/>
        <w:adjustRightInd w:val="0"/>
        <w:rPr>
          <w:rFonts w:eastAsia="SimSun"/>
          <w:lang w:val="cs-CZ"/>
        </w:rPr>
      </w:pPr>
      <w:r w:rsidRPr="00DE7C37">
        <w:rPr>
          <w:rFonts w:eastAsia="SimSun"/>
          <w:lang w:val="cs-CZ"/>
        </w:rPr>
        <w:t xml:space="preserve">Doporučení v případě opožděných nebo vynechaných dávek naleznete níže v tabulce 1. </w:t>
      </w:r>
    </w:p>
    <w:p w14:paraId="472BF788" w14:textId="77777777" w:rsidR="00A95EE6" w:rsidRPr="00DE7C37" w:rsidRDefault="00A95EE6" w:rsidP="00A95EE6">
      <w:pPr>
        <w:autoSpaceDE w:val="0"/>
        <w:autoSpaceDN w:val="0"/>
        <w:adjustRightInd w:val="0"/>
        <w:rPr>
          <w:rFonts w:eastAsia="SimSun"/>
          <w:lang w:val="cs-CZ"/>
        </w:rPr>
      </w:pPr>
    </w:p>
    <w:p w14:paraId="7CC40108" w14:textId="77777777" w:rsidR="00A95EE6" w:rsidRPr="00DE7C37" w:rsidRDefault="00A95EE6" w:rsidP="00A95EE6">
      <w:pPr>
        <w:keepNext/>
        <w:ind w:left="1080" w:hanging="1080"/>
        <w:rPr>
          <w:rFonts w:eastAsia="SimSun"/>
          <w:b/>
          <w:bCs/>
          <w:lang w:val="cs-CZ" w:eastAsia="zh-CN"/>
        </w:rPr>
      </w:pPr>
      <w:r w:rsidRPr="00DE7C37">
        <w:rPr>
          <w:rFonts w:eastAsia="SimSun"/>
          <w:b/>
          <w:bCs/>
          <w:lang w:val="cs-CZ" w:eastAsia="zh-CN"/>
        </w:rPr>
        <w:t>Tabulka 1</w:t>
      </w:r>
      <w:r w:rsidRPr="00DE7C37">
        <w:rPr>
          <w:rFonts w:eastAsia="SimSun"/>
          <w:b/>
          <w:bCs/>
          <w:lang w:val="cs-CZ" w:eastAsia="zh-CN"/>
        </w:rPr>
        <w:tab/>
        <w:t>Doporučení v případě opožděných nebo vynechaných dávek</w:t>
      </w:r>
    </w:p>
    <w:p w14:paraId="06688DF1" w14:textId="77777777" w:rsidR="00A95EE6" w:rsidRPr="00DE7C37" w:rsidRDefault="00A95EE6" w:rsidP="00A95EE6">
      <w:pPr>
        <w:keepNext/>
        <w:ind w:left="1080" w:hanging="1080"/>
        <w:rPr>
          <w:rFonts w:eastAsia="SimSun"/>
          <w:b/>
          <w:bCs/>
          <w:lang w:val="cs-CZ"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2451"/>
        <w:gridCol w:w="2410"/>
        <w:gridCol w:w="2184"/>
      </w:tblGrid>
      <w:tr w:rsidR="00A95EE6" w:rsidRPr="00DE7C37" w14:paraId="65933400" w14:textId="77777777" w:rsidTr="00512380">
        <w:tc>
          <w:tcPr>
            <w:tcW w:w="2061" w:type="dxa"/>
            <w:vMerge w:val="restart"/>
          </w:tcPr>
          <w:p w14:paraId="7419F7BE" w14:textId="77777777" w:rsidR="00A95EE6" w:rsidRPr="00DE7C37" w:rsidRDefault="00A95EE6" w:rsidP="00512380">
            <w:pPr>
              <w:keepNext/>
              <w:rPr>
                <w:rFonts w:eastAsia="SimSun"/>
                <w:b/>
                <w:bCs/>
                <w:lang w:val="cs-CZ" w:eastAsia="zh-CN"/>
              </w:rPr>
            </w:pPr>
            <w:r w:rsidRPr="00DE7C37">
              <w:rPr>
                <w:rFonts w:eastAsia="SimSun"/>
                <w:b/>
                <w:bCs/>
                <w:lang w:val="cs-CZ" w:eastAsia="zh-CN"/>
              </w:rPr>
              <w:t>Doba mezi dvěma následnými infuzemi</w:t>
            </w:r>
          </w:p>
        </w:tc>
        <w:tc>
          <w:tcPr>
            <w:tcW w:w="2522" w:type="dxa"/>
            <w:vMerge w:val="restart"/>
          </w:tcPr>
          <w:p w14:paraId="23421FC6" w14:textId="77777777" w:rsidR="00A95EE6" w:rsidRPr="00DE7C37" w:rsidRDefault="00A95EE6" w:rsidP="00512380">
            <w:pPr>
              <w:keepNext/>
              <w:rPr>
                <w:rFonts w:eastAsia="SimSun"/>
                <w:b/>
                <w:bCs/>
                <w:lang w:val="cs-CZ" w:eastAsia="zh-CN"/>
              </w:rPr>
            </w:pPr>
            <w:r w:rsidRPr="00DE7C37">
              <w:rPr>
                <w:rFonts w:eastAsia="SimSun"/>
                <w:b/>
                <w:bCs/>
                <w:lang w:val="cs-CZ" w:eastAsia="zh-CN"/>
              </w:rPr>
              <w:t xml:space="preserve">Perjeta </w:t>
            </w:r>
          </w:p>
        </w:tc>
        <w:tc>
          <w:tcPr>
            <w:tcW w:w="4704" w:type="dxa"/>
            <w:gridSpan w:val="2"/>
          </w:tcPr>
          <w:p w14:paraId="3AC9AA33" w14:textId="77777777" w:rsidR="00A95EE6" w:rsidRPr="00DE7C37" w:rsidRDefault="00A95EE6" w:rsidP="00512380">
            <w:pPr>
              <w:keepNext/>
              <w:jc w:val="center"/>
              <w:rPr>
                <w:rFonts w:eastAsia="SimSun"/>
                <w:b/>
                <w:bCs/>
                <w:lang w:val="cs-CZ" w:eastAsia="zh-CN"/>
              </w:rPr>
            </w:pPr>
            <w:r w:rsidRPr="00DE7C37">
              <w:rPr>
                <w:rFonts w:eastAsia="SimSun"/>
                <w:b/>
                <w:bCs/>
                <w:lang w:val="cs-CZ" w:eastAsia="zh-CN"/>
              </w:rPr>
              <w:t>trastuzumab</w:t>
            </w:r>
          </w:p>
        </w:tc>
      </w:tr>
      <w:tr w:rsidR="00A95EE6" w:rsidRPr="00DE7C37" w14:paraId="7DEE7476" w14:textId="77777777" w:rsidTr="00512380">
        <w:tc>
          <w:tcPr>
            <w:tcW w:w="2061" w:type="dxa"/>
            <w:vMerge/>
          </w:tcPr>
          <w:p w14:paraId="5B3EDD28" w14:textId="77777777" w:rsidR="00A95EE6" w:rsidRPr="00DE7C37" w:rsidRDefault="00A95EE6" w:rsidP="00512380">
            <w:pPr>
              <w:keepNext/>
              <w:rPr>
                <w:rFonts w:eastAsia="SimSun"/>
                <w:b/>
                <w:bCs/>
                <w:lang w:val="cs-CZ" w:eastAsia="zh-CN"/>
              </w:rPr>
            </w:pPr>
          </w:p>
        </w:tc>
        <w:tc>
          <w:tcPr>
            <w:tcW w:w="2522" w:type="dxa"/>
            <w:vMerge/>
          </w:tcPr>
          <w:p w14:paraId="15B73CB9" w14:textId="77777777" w:rsidR="00A95EE6" w:rsidRPr="00DE7C37" w:rsidRDefault="00A95EE6" w:rsidP="00512380">
            <w:pPr>
              <w:keepNext/>
              <w:rPr>
                <w:rFonts w:eastAsia="SimSun"/>
                <w:b/>
                <w:bCs/>
                <w:lang w:val="cs-CZ" w:eastAsia="zh-CN"/>
              </w:rPr>
            </w:pPr>
          </w:p>
        </w:tc>
        <w:tc>
          <w:tcPr>
            <w:tcW w:w="2471" w:type="dxa"/>
          </w:tcPr>
          <w:p w14:paraId="31A13BFB" w14:textId="77777777" w:rsidR="00A95EE6" w:rsidRPr="00DE7C37" w:rsidRDefault="00A95EE6" w:rsidP="00512380">
            <w:pPr>
              <w:keepNext/>
              <w:rPr>
                <w:rFonts w:eastAsia="SimSun"/>
                <w:b/>
                <w:bCs/>
                <w:lang w:val="cs-CZ" w:eastAsia="zh-CN"/>
              </w:rPr>
            </w:pPr>
            <w:r w:rsidRPr="00DE7C37">
              <w:rPr>
                <w:rFonts w:eastAsia="SimSun"/>
                <w:b/>
                <w:bCs/>
                <w:lang w:val="cs-CZ" w:eastAsia="zh-CN"/>
              </w:rPr>
              <w:t>Intravenózní (i. v.)</w:t>
            </w:r>
          </w:p>
        </w:tc>
        <w:tc>
          <w:tcPr>
            <w:tcW w:w="2233" w:type="dxa"/>
          </w:tcPr>
          <w:p w14:paraId="1186DD8F" w14:textId="77777777" w:rsidR="00A95EE6" w:rsidRPr="00DE7C37" w:rsidRDefault="00A95EE6" w:rsidP="00512380">
            <w:pPr>
              <w:keepNext/>
              <w:rPr>
                <w:rFonts w:eastAsia="SimSun"/>
                <w:b/>
                <w:bCs/>
                <w:lang w:val="cs-CZ" w:eastAsia="zh-CN"/>
              </w:rPr>
            </w:pPr>
            <w:r w:rsidRPr="00DE7C37">
              <w:rPr>
                <w:rFonts w:eastAsia="SimSun"/>
                <w:b/>
                <w:bCs/>
                <w:lang w:val="cs-CZ" w:eastAsia="zh-CN"/>
              </w:rPr>
              <w:t>Subkutánní (s. c.)</w:t>
            </w:r>
          </w:p>
        </w:tc>
      </w:tr>
      <w:tr w:rsidR="00A95EE6" w:rsidRPr="00DE7C37" w14:paraId="1E9E655F" w14:textId="77777777" w:rsidTr="00512380">
        <w:tc>
          <w:tcPr>
            <w:tcW w:w="2061" w:type="dxa"/>
          </w:tcPr>
          <w:p w14:paraId="3FF6D7F1" w14:textId="77777777" w:rsidR="00A95EE6" w:rsidRPr="00DE7C37" w:rsidRDefault="00A95EE6" w:rsidP="00512380">
            <w:pPr>
              <w:keepNext/>
              <w:rPr>
                <w:rFonts w:eastAsia="SimSun"/>
                <w:bCs/>
                <w:lang w:val="cs-CZ" w:eastAsia="zh-CN"/>
              </w:rPr>
            </w:pPr>
            <w:r w:rsidRPr="00DE7C37">
              <w:rPr>
                <w:rFonts w:eastAsia="SimSun"/>
                <w:bCs/>
                <w:lang w:val="cs-CZ" w:eastAsia="zh-CN"/>
              </w:rPr>
              <w:t>&lt; 6 týdnů</w:t>
            </w:r>
          </w:p>
        </w:tc>
        <w:tc>
          <w:tcPr>
            <w:tcW w:w="2522" w:type="dxa"/>
          </w:tcPr>
          <w:p w14:paraId="7BC702CD" w14:textId="77777777" w:rsidR="00A95EE6" w:rsidRPr="00DE7C37" w:rsidRDefault="00A95EE6" w:rsidP="00F31036">
            <w:pPr>
              <w:keepNext/>
              <w:rPr>
                <w:rFonts w:eastAsia="SimSun"/>
                <w:bCs/>
                <w:lang w:val="cs-CZ" w:eastAsia="zh-CN"/>
              </w:rPr>
            </w:pPr>
            <w:r w:rsidRPr="00DE7C37">
              <w:rPr>
                <w:rFonts w:eastAsia="SimSun"/>
                <w:bCs/>
                <w:lang w:val="cs-CZ" w:eastAsia="zh-CN"/>
              </w:rPr>
              <w:t xml:space="preserve">Pertuzumab má být podán v dávce 420 mg co nejdříve. Nečekejte na další plánovanou dávku. Poté se vraťte k původnímu intervalu podávání. </w:t>
            </w:r>
          </w:p>
        </w:tc>
        <w:tc>
          <w:tcPr>
            <w:tcW w:w="2471" w:type="dxa"/>
          </w:tcPr>
          <w:p w14:paraId="1CC372E7" w14:textId="77777777" w:rsidR="00A95EE6" w:rsidRPr="00DE7C37" w:rsidRDefault="00A95EE6" w:rsidP="00512380">
            <w:pPr>
              <w:keepNext/>
              <w:rPr>
                <w:rFonts w:eastAsia="SimSun"/>
                <w:bCs/>
                <w:lang w:val="cs-CZ" w:eastAsia="zh-CN"/>
              </w:rPr>
            </w:pPr>
            <w:r w:rsidRPr="00DE7C37">
              <w:rPr>
                <w:rFonts w:eastAsia="SimSun"/>
                <w:bCs/>
                <w:lang w:val="cs-CZ" w:eastAsia="zh-CN"/>
              </w:rPr>
              <w:t>Trastuzumab má být podán v dávce 6 mg/kg co nejdříve. Nečekejte na další plánovanou dávku. Poté se vraťte k původnímu intervalu podávání.</w:t>
            </w:r>
          </w:p>
          <w:p w14:paraId="111BC849" w14:textId="77777777" w:rsidR="00A95EE6" w:rsidRPr="00DE7C37" w:rsidRDefault="00A95EE6" w:rsidP="00512380">
            <w:pPr>
              <w:keepNext/>
              <w:rPr>
                <w:rFonts w:eastAsia="SimSun"/>
                <w:bCs/>
                <w:lang w:val="cs-CZ" w:eastAsia="zh-CN"/>
              </w:rPr>
            </w:pPr>
          </w:p>
        </w:tc>
        <w:tc>
          <w:tcPr>
            <w:tcW w:w="2233" w:type="dxa"/>
            <w:vMerge w:val="restart"/>
          </w:tcPr>
          <w:p w14:paraId="71DF4D1E" w14:textId="77777777" w:rsidR="00A95EE6" w:rsidRPr="00DE7C37" w:rsidRDefault="00A95EE6" w:rsidP="00512380">
            <w:pPr>
              <w:keepNext/>
              <w:rPr>
                <w:rFonts w:eastAsia="SimSun"/>
                <w:bCs/>
                <w:lang w:val="cs-CZ" w:eastAsia="zh-CN"/>
              </w:rPr>
            </w:pPr>
            <w:r w:rsidRPr="00DE7C37">
              <w:rPr>
                <w:rFonts w:eastAsia="SimSun"/>
                <w:bCs/>
                <w:lang w:val="cs-CZ" w:eastAsia="zh-CN"/>
              </w:rPr>
              <w:t xml:space="preserve">Fixní dávka 600 mg trastuzumabu pro subkutánní podání má být podána co nejdříve. Nečekejte na další plánovanou dávku. </w:t>
            </w:r>
          </w:p>
        </w:tc>
      </w:tr>
      <w:tr w:rsidR="00A95EE6" w:rsidRPr="00262599" w14:paraId="24B3BDD6" w14:textId="77777777" w:rsidTr="00512380">
        <w:tc>
          <w:tcPr>
            <w:tcW w:w="2061" w:type="dxa"/>
          </w:tcPr>
          <w:p w14:paraId="3DA3AF86" w14:textId="77777777" w:rsidR="00A95EE6" w:rsidRPr="00DE7C37" w:rsidRDefault="00A95EE6" w:rsidP="00512380">
            <w:pPr>
              <w:keepNext/>
              <w:rPr>
                <w:rFonts w:eastAsia="SimSun"/>
                <w:bCs/>
                <w:lang w:val="cs-CZ" w:eastAsia="zh-CN"/>
              </w:rPr>
            </w:pPr>
            <w:r w:rsidRPr="00DE7C37">
              <w:rPr>
                <w:rFonts w:eastAsia="SimSun"/>
                <w:bCs/>
                <w:lang w:val="cs-CZ" w:eastAsia="zh-CN"/>
              </w:rPr>
              <w:t>≥ 6 týdnů</w:t>
            </w:r>
          </w:p>
        </w:tc>
        <w:tc>
          <w:tcPr>
            <w:tcW w:w="2522" w:type="dxa"/>
          </w:tcPr>
          <w:p w14:paraId="4B91827E" w14:textId="77777777" w:rsidR="00A95EE6" w:rsidRPr="00DE7C37" w:rsidRDefault="00A95EE6" w:rsidP="00F31036">
            <w:pPr>
              <w:keepNext/>
              <w:rPr>
                <w:rFonts w:eastAsia="SimSun"/>
                <w:bCs/>
                <w:lang w:val="cs-CZ" w:eastAsia="zh-CN"/>
              </w:rPr>
            </w:pPr>
            <w:r w:rsidRPr="00DE7C37">
              <w:rPr>
                <w:rFonts w:eastAsia="SimSun"/>
                <w:bCs/>
                <w:lang w:val="cs-CZ" w:eastAsia="zh-CN"/>
              </w:rPr>
              <w:t>Pertuzumab má být podán znovu v úvodní dávce 840 mg v intravenózní infuzi trvající 60 minut, následované každé 3 týdny udržovací dávkou 420 mg</w:t>
            </w:r>
            <w:r w:rsidR="00951E65" w:rsidRPr="00DE7C37">
              <w:rPr>
                <w:rFonts w:eastAsia="SimSun"/>
                <w:bCs/>
                <w:lang w:val="cs-CZ" w:eastAsia="zh-CN"/>
              </w:rPr>
              <w:t xml:space="preserve"> i. v.</w:t>
            </w:r>
            <w:r w:rsidRPr="00DE7C37">
              <w:rPr>
                <w:rFonts w:eastAsia="SimSun"/>
                <w:bCs/>
                <w:lang w:val="cs-CZ" w:eastAsia="zh-CN"/>
              </w:rPr>
              <w:t xml:space="preserve">. </w:t>
            </w:r>
          </w:p>
        </w:tc>
        <w:tc>
          <w:tcPr>
            <w:tcW w:w="2471" w:type="dxa"/>
          </w:tcPr>
          <w:p w14:paraId="2847FB4F" w14:textId="77777777" w:rsidR="00A95EE6" w:rsidRPr="00DE7C37" w:rsidRDefault="00A95EE6" w:rsidP="00A95EE6">
            <w:pPr>
              <w:keepNext/>
              <w:rPr>
                <w:rFonts w:eastAsia="SimSun"/>
                <w:bCs/>
                <w:lang w:val="cs-CZ" w:eastAsia="zh-CN"/>
              </w:rPr>
            </w:pPr>
            <w:r w:rsidRPr="00DE7C37">
              <w:rPr>
                <w:rFonts w:eastAsia="SimSun"/>
                <w:bCs/>
                <w:lang w:val="cs-CZ" w:eastAsia="zh-CN"/>
              </w:rPr>
              <w:t>Trastuzumab má být podán znovu v úvodní dávce 8 mg/kg v intravenózní infuzi trvající přibližně 90 minut, následované každé 3 týdny udržovací dávkou 6 mg/kg</w:t>
            </w:r>
            <w:r w:rsidR="00F34F98" w:rsidRPr="00DE7C37">
              <w:rPr>
                <w:rFonts w:eastAsia="SimSun"/>
                <w:bCs/>
                <w:lang w:val="cs-CZ" w:eastAsia="zh-CN"/>
              </w:rPr>
              <w:t xml:space="preserve"> </w:t>
            </w:r>
            <w:r w:rsidR="00951E65" w:rsidRPr="00DE7C37">
              <w:rPr>
                <w:rFonts w:eastAsia="SimSun"/>
                <w:bCs/>
                <w:lang w:val="cs-CZ" w:eastAsia="zh-CN"/>
              </w:rPr>
              <w:t>i. v.</w:t>
            </w:r>
            <w:r w:rsidRPr="00DE7C37">
              <w:rPr>
                <w:rFonts w:eastAsia="SimSun"/>
                <w:bCs/>
                <w:lang w:val="cs-CZ" w:eastAsia="zh-CN"/>
              </w:rPr>
              <w:t xml:space="preserve">. </w:t>
            </w:r>
          </w:p>
        </w:tc>
        <w:tc>
          <w:tcPr>
            <w:tcW w:w="2233" w:type="dxa"/>
            <w:vMerge/>
          </w:tcPr>
          <w:p w14:paraId="6C80CFE0" w14:textId="77777777" w:rsidR="00A95EE6" w:rsidRPr="00DE7C37" w:rsidRDefault="00A95EE6" w:rsidP="00512380">
            <w:pPr>
              <w:keepNext/>
              <w:rPr>
                <w:rFonts w:eastAsia="SimSun"/>
                <w:bCs/>
                <w:lang w:val="cs-CZ" w:eastAsia="zh-CN"/>
              </w:rPr>
            </w:pPr>
          </w:p>
        </w:tc>
      </w:tr>
    </w:tbl>
    <w:p w14:paraId="1E867F27" w14:textId="77777777" w:rsidR="00E14402" w:rsidRPr="00DE7C37" w:rsidRDefault="00E14402" w:rsidP="00E14402">
      <w:pPr>
        <w:rPr>
          <w:lang w:val="cs-CZ"/>
        </w:rPr>
      </w:pPr>
      <w:bookmarkStart w:id="0" w:name="_Hlk497143929"/>
    </w:p>
    <w:bookmarkEnd w:id="0"/>
    <w:p w14:paraId="28C8CECA" w14:textId="77777777" w:rsidR="00C12748" w:rsidRPr="00DE7C37" w:rsidRDefault="00C12748" w:rsidP="00C12748">
      <w:pPr>
        <w:autoSpaceDE w:val="0"/>
        <w:autoSpaceDN w:val="0"/>
        <w:adjustRightInd w:val="0"/>
        <w:rPr>
          <w:rFonts w:eastAsia="SimSun"/>
          <w:i/>
          <w:lang w:val="cs-CZ"/>
        </w:rPr>
      </w:pPr>
      <w:r w:rsidRPr="00DE7C37">
        <w:rPr>
          <w:rFonts w:eastAsia="SimSun"/>
          <w:i/>
          <w:lang w:val="cs-CZ"/>
        </w:rPr>
        <w:t>Úprava dávky</w:t>
      </w:r>
    </w:p>
    <w:p w14:paraId="3AB1EA22" w14:textId="77777777" w:rsidR="000F1771" w:rsidRPr="00DE7C37" w:rsidRDefault="000F1771" w:rsidP="00C12748">
      <w:pPr>
        <w:autoSpaceDE w:val="0"/>
        <w:autoSpaceDN w:val="0"/>
        <w:adjustRightInd w:val="0"/>
        <w:rPr>
          <w:rFonts w:eastAsia="SimSun"/>
          <w:i/>
          <w:lang w:val="cs-CZ"/>
        </w:rPr>
      </w:pPr>
    </w:p>
    <w:p w14:paraId="566FF085" w14:textId="77777777" w:rsidR="00C12748" w:rsidRPr="00DE7C37" w:rsidRDefault="00C12748" w:rsidP="00C12748">
      <w:pPr>
        <w:autoSpaceDE w:val="0"/>
        <w:autoSpaceDN w:val="0"/>
        <w:adjustRightInd w:val="0"/>
        <w:rPr>
          <w:rFonts w:eastAsia="SimSun"/>
          <w:lang w:val="cs-CZ"/>
        </w:rPr>
      </w:pPr>
      <w:r w:rsidRPr="00DE7C37">
        <w:rPr>
          <w:rFonts w:eastAsia="SimSun"/>
          <w:lang w:val="cs-CZ"/>
        </w:rPr>
        <w:t xml:space="preserve">Snižování dávky přípravku Perjeta </w:t>
      </w:r>
      <w:r w:rsidR="00E14402" w:rsidRPr="00DE7C37">
        <w:rPr>
          <w:rFonts w:eastAsia="SimSun"/>
          <w:lang w:val="cs-CZ"/>
        </w:rPr>
        <w:t xml:space="preserve">nebo trastuzumabu </w:t>
      </w:r>
      <w:r w:rsidRPr="00DE7C37">
        <w:rPr>
          <w:rFonts w:eastAsia="SimSun"/>
          <w:lang w:val="cs-CZ"/>
        </w:rPr>
        <w:t>se nedoporučuje.</w:t>
      </w:r>
      <w:r w:rsidR="00E14402" w:rsidRPr="00DE7C37">
        <w:rPr>
          <w:rFonts w:eastAsia="SimSun"/>
          <w:lang w:val="cs-CZ"/>
        </w:rPr>
        <w:t xml:space="preserve"> Podrobnosti týkající se trastuzumabu jsou uvedeny v souhrnu údajů o přípravku</w:t>
      </w:r>
      <w:r w:rsidR="007856CF" w:rsidRPr="00DE7C37">
        <w:rPr>
          <w:rFonts w:eastAsia="SimSun"/>
          <w:lang w:val="cs-CZ"/>
        </w:rPr>
        <w:t xml:space="preserve"> (S</w:t>
      </w:r>
      <w:r w:rsidR="00572EEE" w:rsidRPr="00DE7C37">
        <w:rPr>
          <w:rFonts w:eastAsia="SimSun"/>
          <w:lang w:val="cs-CZ"/>
        </w:rPr>
        <w:t>m</w:t>
      </w:r>
      <w:r w:rsidR="007856CF" w:rsidRPr="00DE7C37">
        <w:rPr>
          <w:rFonts w:eastAsia="SimSun"/>
          <w:lang w:val="cs-CZ"/>
        </w:rPr>
        <w:t>PC)</w:t>
      </w:r>
      <w:r w:rsidR="00E14402" w:rsidRPr="00DE7C37">
        <w:rPr>
          <w:rFonts w:eastAsia="SimSun"/>
          <w:lang w:val="cs-CZ"/>
        </w:rPr>
        <w:t>.</w:t>
      </w:r>
    </w:p>
    <w:p w14:paraId="1F6AF3D0" w14:textId="77777777" w:rsidR="000F1771" w:rsidRPr="00DE7C37" w:rsidRDefault="000F1771" w:rsidP="00C12748">
      <w:pPr>
        <w:autoSpaceDE w:val="0"/>
        <w:autoSpaceDN w:val="0"/>
        <w:adjustRightInd w:val="0"/>
        <w:rPr>
          <w:rFonts w:eastAsia="SimSun"/>
          <w:lang w:val="cs-CZ"/>
        </w:rPr>
      </w:pPr>
    </w:p>
    <w:p w14:paraId="65182FB4" w14:textId="77777777" w:rsidR="00C12748" w:rsidRPr="00DE7C37" w:rsidRDefault="00C12748" w:rsidP="00C12748">
      <w:pPr>
        <w:autoSpaceDE w:val="0"/>
        <w:autoSpaceDN w:val="0"/>
        <w:adjustRightInd w:val="0"/>
        <w:rPr>
          <w:rFonts w:eastAsia="SimSun"/>
          <w:lang w:val="cs-CZ"/>
        </w:rPr>
      </w:pPr>
      <w:r w:rsidRPr="00DE7C37">
        <w:rPr>
          <w:rFonts w:eastAsia="SimSun"/>
          <w:lang w:val="cs-CZ"/>
        </w:rPr>
        <w:t>Pacienti mohou pokračovat v léčbě v době rever</w:t>
      </w:r>
      <w:r w:rsidR="00495669" w:rsidRPr="00DE7C37">
        <w:rPr>
          <w:rFonts w:eastAsia="SimSun"/>
          <w:lang w:val="cs-CZ"/>
        </w:rPr>
        <w:t>z</w:t>
      </w:r>
      <w:r w:rsidRPr="00DE7C37">
        <w:rPr>
          <w:rFonts w:eastAsia="SimSun"/>
          <w:lang w:val="cs-CZ"/>
        </w:rPr>
        <w:t>ibilní myelosuprese navozené chemoterapií, mají však b</w:t>
      </w:r>
      <w:r w:rsidR="006D7591" w:rsidRPr="00DE7C37">
        <w:rPr>
          <w:rFonts w:eastAsia="SimSun"/>
          <w:lang w:val="cs-CZ"/>
        </w:rPr>
        <w:t>ýt v této době pečlivě sledováni</w:t>
      </w:r>
      <w:r w:rsidRPr="00DE7C37">
        <w:rPr>
          <w:rFonts w:eastAsia="SimSun"/>
          <w:lang w:val="cs-CZ"/>
        </w:rPr>
        <w:t xml:space="preserve"> </w:t>
      </w:r>
      <w:r w:rsidR="00A8764E" w:rsidRPr="00DE7C37">
        <w:rPr>
          <w:rFonts w:eastAsia="SimSun"/>
          <w:lang w:val="cs-CZ"/>
        </w:rPr>
        <w:t xml:space="preserve">pro </w:t>
      </w:r>
      <w:r w:rsidRPr="00DE7C37">
        <w:rPr>
          <w:rFonts w:eastAsia="SimSun"/>
          <w:lang w:val="cs-CZ"/>
        </w:rPr>
        <w:t xml:space="preserve">komplikace neutropenie. Úpravy dávky docetaxelu </w:t>
      </w:r>
      <w:r w:rsidR="006E0AAA" w:rsidRPr="00DE7C37">
        <w:rPr>
          <w:rFonts w:eastAsia="SimSun"/>
          <w:lang w:val="cs-CZ"/>
        </w:rPr>
        <w:t>a jiné chemoterapie</w:t>
      </w:r>
      <w:r w:rsidR="00D51397" w:rsidRPr="00DE7C37">
        <w:rPr>
          <w:rFonts w:eastAsia="SimSun"/>
          <w:lang w:val="cs-CZ"/>
        </w:rPr>
        <w:t>,</w:t>
      </w:r>
      <w:r w:rsidR="006E0AAA" w:rsidRPr="00DE7C37">
        <w:rPr>
          <w:rFonts w:eastAsia="SimSun"/>
          <w:lang w:val="cs-CZ"/>
        </w:rPr>
        <w:t xml:space="preserve"> </w:t>
      </w:r>
      <w:r w:rsidRPr="00DE7C37">
        <w:rPr>
          <w:rFonts w:eastAsia="SimSun"/>
          <w:lang w:val="cs-CZ"/>
        </w:rPr>
        <w:t>viz</w:t>
      </w:r>
      <w:r w:rsidR="006E0AAA" w:rsidRPr="00DE7C37">
        <w:rPr>
          <w:rFonts w:eastAsia="SimSun"/>
          <w:lang w:val="cs-CZ"/>
        </w:rPr>
        <w:t xml:space="preserve"> </w:t>
      </w:r>
      <w:r w:rsidR="005B7F36" w:rsidRPr="00DE7C37">
        <w:rPr>
          <w:rFonts w:eastAsia="SimSun"/>
          <w:lang w:val="cs-CZ"/>
        </w:rPr>
        <w:t xml:space="preserve">relevantní </w:t>
      </w:r>
      <w:r w:rsidR="007856CF" w:rsidRPr="00DE7C37">
        <w:rPr>
          <w:rFonts w:eastAsia="SimSun"/>
          <w:lang w:val="cs-CZ"/>
        </w:rPr>
        <w:t>SPC</w:t>
      </w:r>
      <w:r w:rsidRPr="00DE7C37">
        <w:rPr>
          <w:rFonts w:eastAsia="SimSun"/>
          <w:lang w:val="cs-CZ"/>
        </w:rPr>
        <w:t>.</w:t>
      </w:r>
    </w:p>
    <w:p w14:paraId="6BEAEE9F" w14:textId="77777777" w:rsidR="000F1771" w:rsidRPr="00DE7C37" w:rsidRDefault="000F1771" w:rsidP="00C12748">
      <w:pPr>
        <w:autoSpaceDE w:val="0"/>
        <w:autoSpaceDN w:val="0"/>
        <w:adjustRightInd w:val="0"/>
        <w:rPr>
          <w:rFonts w:eastAsia="SimSun"/>
          <w:lang w:val="cs-CZ"/>
        </w:rPr>
      </w:pPr>
    </w:p>
    <w:p w14:paraId="2ED1289F" w14:textId="77777777" w:rsidR="00C12748" w:rsidRPr="00DE7C37" w:rsidRDefault="00C12748" w:rsidP="00C12748">
      <w:pPr>
        <w:autoSpaceDE w:val="0"/>
        <w:autoSpaceDN w:val="0"/>
        <w:adjustRightInd w:val="0"/>
        <w:rPr>
          <w:rFonts w:eastAsia="SimSun"/>
          <w:lang w:val="cs-CZ"/>
        </w:rPr>
      </w:pPr>
      <w:r w:rsidRPr="00DE7C37">
        <w:rPr>
          <w:rFonts w:eastAsia="SimSun"/>
          <w:lang w:val="cs-CZ"/>
        </w:rPr>
        <w:t xml:space="preserve">Pokud je ukončena léčba trastuzumabem, má být ukončeno i podávání přípravku Perjeta. </w:t>
      </w:r>
    </w:p>
    <w:p w14:paraId="2910341B" w14:textId="77777777" w:rsidR="000F1771" w:rsidRPr="00DE7C37" w:rsidRDefault="000F1771" w:rsidP="00C12748">
      <w:pPr>
        <w:autoSpaceDE w:val="0"/>
        <w:autoSpaceDN w:val="0"/>
        <w:adjustRightInd w:val="0"/>
        <w:rPr>
          <w:rFonts w:eastAsia="SimSun"/>
          <w:lang w:val="cs-CZ"/>
        </w:rPr>
      </w:pPr>
    </w:p>
    <w:p w14:paraId="6DABA934" w14:textId="77777777" w:rsidR="00C12748" w:rsidRPr="00DE7C37" w:rsidRDefault="00C12748" w:rsidP="00975AD5">
      <w:pPr>
        <w:keepNext/>
        <w:autoSpaceDE w:val="0"/>
        <w:autoSpaceDN w:val="0"/>
        <w:adjustRightInd w:val="0"/>
        <w:rPr>
          <w:rFonts w:eastAsia="SimSun"/>
          <w:i/>
          <w:lang w:val="cs-CZ"/>
        </w:rPr>
      </w:pPr>
      <w:r w:rsidRPr="00DE7C37">
        <w:rPr>
          <w:rFonts w:eastAsia="SimSun"/>
          <w:i/>
          <w:lang w:val="cs-CZ"/>
        </w:rPr>
        <w:t>Dysfunkce levé srdeční komory</w:t>
      </w:r>
    </w:p>
    <w:p w14:paraId="6D870EF9" w14:textId="77777777" w:rsidR="000F1771" w:rsidRPr="00DE7C37" w:rsidRDefault="000F1771" w:rsidP="00C12748">
      <w:pPr>
        <w:autoSpaceDE w:val="0"/>
        <w:autoSpaceDN w:val="0"/>
        <w:adjustRightInd w:val="0"/>
        <w:rPr>
          <w:rFonts w:eastAsia="SimSun"/>
          <w:i/>
          <w:lang w:val="cs-CZ"/>
        </w:rPr>
      </w:pPr>
    </w:p>
    <w:p w14:paraId="715653A0" w14:textId="77777777" w:rsidR="000F1771" w:rsidRPr="00DE7C37" w:rsidRDefault="000F1771" w:rsidP="003963FA">
      <w:pPr>
        <w:autoSpaceDE w:val="0"/>
        <w:autoSpaceDN w:val="0"/>
        <w:adjustRightInd w:val="0"/>
        <w:rPr>
          <w:rFonts w:eastAsia="SimSun"/>
          <w:lang w:val="cs-CZ"/>
        </w:rPr>
      </w:pPr>
      <w:r w:rsidRPr="00DE7C37">
        <w:rPr>
          <w:rFonts w:eastAsia="SimSun"/>
          <w:lang w:val="cs-CZ"/>
        </w:rPr>
        <w:t>P</w:t>
      </w:r>
      <w:r w:rsidR="00C12748" w:rsidRPr="00DE7C37">
        <w:rPr>
          <w:rFonts w:eastAsia="SimSun"/>
          <w:lang w:val="cs-CZ"/>
        </w:rPr>
        <w:t>odání přípravku Perjeta a trastuzumabu</w:t>
      </w:r>
      <w:r w:rsidRPr="00DE7C37">
        <w:rPr>
          <w:rFonts w:eastAsia="SimSun"/>
          <w:lang w:val="cs-CZ"/>
        </w:rPr>
        <w:t xml:space="preserve"> má být odloženo </w:t>
      </w:r>
      <w:r w:rsidR="00C12748" w:rsidRPr="00DE7C37">
        <w:rPr>
          <w:rFonts w:eastAsia="SimSun"/>
          <w:lang w:val="cs-CZ"/>
        </w:rPr>
        <w:t>nejméně o 3 týdny při</w:t>
      </w:r>
      <w:r w:rsidRPr="00DE7C37">
        <w:rPr>
          <w:rFonts w:eastAsia="SimSun"/>
          <w:lang w:val="cs-CZ"/>
        </w:rPr>
        <w:t xml:space="preserve"> výskytu </w:t>
      </w:r>
      <w:r w:rsidR="007856CF" w:rsidRPr="00DE7C37">
        <w:rPr>
          <w:rFonts w:eastAsia="SimSun"/>
          <w:lang w:val="cs-CZ"/>
        </w:rPr>
        <w:t xml:space="preserve">jakýchkoliv </w:t>
      </w:r>
      <w:r w:rsidRPr="00DE7C37">
        <w:rPr>
          <w:rFonts w:eastAsia="SimSun"/>
          <w:lang w:val="cs-CZ"/>
        </w:rPr>
        <w:t>znám</w:t>
      </w:r>
      <w:r w:rsidR="007856CF" w:rsidRPr="00DE7C37">
        <w:rPr>
          <w:rFonts w:eastAsia="SimSun"/>
          <w:lang w:val="cs-CZ"/>
        </w:rPr>
        <w:t>e</w:t>
      </w:r>
      <w:r w:rsidRPr="00DE7C37">
        <w:rPr>
          <w:rFonts w:eastAsia="SimSun"/>
          <w:lang w:val="cs-CZ"/>
        </w:rPr>
        <w:t>k a příznak</w:t>
      </w:r>
      <w:r w:rsidR="007856CF" w:rsidRPr="00DE7C37">
        <w:rPr>
          <w:rFonts w:eastAsia="SimSun"/>
          <w:lang w:val="cs-CZ"/>
        </w:rPr>
        <w:t>ů</w:t>
      </w:r>
      <w:r w:rsidRPr="00DE7C37">
        <w:rPr>
          <w:rFonts w:eastAsia="SimSun"/>
          <w:lang w:val="cs-CZ"/>
        </w:rPr>
        <w:t xml:space="preserve"> podezře</w:t>
      </w:r>
      <w:r w:rsidR="007856CF" w:rsidRPr="00DE7C37">
        <w:rPr>
          <w:rFonts w:eastAsia="SimSun"/>
          <w:lang w:val="cs-CZ"/>
        </w:rPr>
        <w:t xml:space="preserve">ní na </w:t>
      </w:r>
      <w:r w:rsidRPr="00DE7C37">
        <w:rPr>
          <w:rFonts w:eastAsia="SimSun"/>
          <w:lang w:val="cs-CZ"/>
        </w:rPr>
        <w:t xml:space="preserve">městnavé srdeční selhání </w:t>
      </w:r>
      <w:r w:rsidR="00E162C0" w:rsidRPr="00DE7C37">
        <w:rPr>
          <w:rFonts w:eastAsia="SimSun"/>
          <w:lang w:val="cs-CZ"/>
        </w:rPr>
        <w:t>(pokud je potvrzeno symptomatické městnavé srdeční selhání, má být podávání přípravku Perjeta ukončeno</w:t>
      </w:r>
      <w:r w:rsidR="000E5211" w:rsidRPr="00DE7C37">
        <w:rPr>
          <w:rFonts w:eastAsia="SimSun"/>
          <w:lang w:val="cs-CZ"/>
        </w:rPr>
        <w:t>; viz další informace v bodě 4.4</w:t>
      </w:r>
      <w:r w:rsidR="00E162C0" w:rsidRPr="00DE7C37">
        <w:rPr>
          <w:rFonts w:eastAsia="SimSun"/>
          <w:lang w:val="cs-CZ"/>
        </w:rPr>
        <w:t>)</w:t>
      </w:r>
      <w:r w:rsidR="000E5211" w:rsidRPr="00DE7C37">
        <w:rPr>
          <w:rFonts w:eastAsia="SimSun"/>
          <w:lang w:val="cs-CZ"/>
        </w:rPr>
        <w:t>.</w:t>
      </w:r>
    </w:p>
    <w:p w14:paraId="17D313FE" w14:textId="77777777" w:rsidR="00E162C0" w:rsidRPr="00DE7C37" w:rsidRDefault="00E162C0" w:rsidP="00C12748">
      <w:pPr>
        <w:autoSpaceDE w:val="0"/>
        <w:autoSpaceDN w:val="0"/>
        <w:adjustRightInd w:val="0"/>
        <w:rPr>
          <w:rFonts w:eastAsia="SimSun"/>
          <w:lang w:val="cs-CZ"/>
        </w:rPr>
      </w:pPr>
    </w:p>
    <w:p w14:paraId="17B2BC49" w14:textId="77777777" w:rsidR="00773583" w:rsidRPr="00DE7C37" w:rsidRDefault="00773583" w:rsidP="00773583">
      <w:pPr>
        <w:autoSpaceDE w:val="0"/>
        <w:autoSpaceDN w:val="0"/>
        <w:adjustRightInd w:val="0"/>
        <w:rPr>
          <w:rFonts w:eastAsia="SimSun"/>
          <w:u w:val="single"/>
          <w:lang w:val="cs-CZ"/>
        </w:rPr>
      </w:pPr>
      <w:r w:rsidRPr="00DE7C37">
        <w:rPr>
          <w:rFonts w:eastAsia="SimSun"/>
          <w:u w:val="single"/>
          <w:lang w:val="cs-CZ"/>
        </w:rPr>
        <w:t>Pacienti s metastazujícím karcinomem prsu</w:t>
      </w:r>
    </w:p>
    <w:p w14:paraId="3EEDFB29" w14:textId="77777777" w:rsidR="00773583" w:rsidRPr="00DE7C37" w:rsidRDefault="00773583" w:rsidP="00773583">
      <w:pPr>
        <w:autoSpaceDE w:val="0"/>
        <w:autoSpaceDN w:val="0"/>
        <w:adjustRightInd w:val="0"/>
        <w:rPr>
          <w:rFonts w:eastAsia="SimSun"/>
          <w:lang w:val="cs-CZ"/>
        </w:rPr>
      </w:pPr>
    </w:p>
    <w:p w14:paraId="4AC9280A" w14:textId="77777777" w:rsidR="000E5211" w:rsidRPr="00DE7C37" w:rsidRDefault="00773583" w:rsidP="00773583">
      <w:pPr>
        <w:autoSpaceDE w:val="0"/>
        <w:autoSpaceDN w:val="0"/>
        <w:adjustRightInd w:val="0"/>
        <w:rPr>
          <w:rFonts w:eastAsia="SimSun"/>
          <w:lang w:val="cs-CZ"/>
        </w:rPr>
      </w:pPr>
      <w:r w:rsidRPr="00DE7C37">
        <w:rPr>
          <w:rFonts w:eastAsia="SimSun"/>
          <w:lang w:val="cs-CZ"/>
        </w:rPr>
        <w:t xml:space="preserve">Pacienti </w:t>
      </w:r>
      <w:r w:rsidR="00EC6280" w:rsidRPr="00DE7C37">
        <w:rPr>
          <w:rFonts w:eastAsia="SimSun"/>
          <w:lang w:val="cs-CZ"/>
        </w:rPr>
        <w:t>mají</w:t>
      </w:r>
      <w:r w:rsidRPr="00DE7C37">
        <w:rPr>
          <w:rFonts w:eastAsia="SimSun"/>
          <w:lang w:val="cs-CZ"/>
        </w:rPr>
        <w:t xml:space="preserve"> mít před léčbou ejekční frakci levé komory (LVEF) ≥ 50 %. Přípravek Perjeta a trastuzumab </w:t>
      </w:r>
      <w:r w:rsidR="00EC6280" w:rsidRPr="00DE7C37">
        <w:rPr>
          <w:rFonts w:eastAsia="SimSun"/>
          <w:lang w:val="cs-CZ"/>
        </w:rPr>
        <w:t>mají</w:t>
      </w:r>
      <w:r w:rsidRPr="00DE7C37">
        <w:rPr>
          <w:rFonts w:eastAsia="SimSun"/>
          <w:lang w:val="cs-CZ"/>
        </w:rPr>
        <w:t xml:space="preserve"> být vysazeny na dobu nejméně 3 týdnů v případě:</w:t>
      </w:r>
    </w:p>
    <w:p w14:paraId="2211E0CD" w14:textId="77777777" w:rsidR="00773583" w:rsidRPr="00DE7C37" w:rsidRDefault="00773583" w:rsidP="00773583">
      <w:pPr>
        <w:autoSpaceDE w:val="0"/>
        <w:autoSpaceDN w:val="0"/>
        <w:adjustRightInd w:val="0"/>
        <w:rPr>
          <w:rFonts w:eastAsia="SimSun"/>
          <w:lang w:val="cs-CZ"/>
        </w:rPr>
      </w:pPr>
    </w:p>
    <w:p w14:paraId="22E9D1CB" w14:textId="77777777" w:rsidR="00C12748" w:rsidRPr="00DE7C37" w:rsidRDefault="003A1D08" w:rsidP="003963FA">
      <w:pPr>
        <w:tabs>
          <w:tab w:val="left" w:pos="709"/>
        </w:tabs>
        <w:autoSpaceDE w:val="0"/>
        <w:autoSpaceDN w:val="0"/>
        <w:adjustRightInd w:val="0"/>
        <w:ind w:left="714" w:hanging="357"/>
        <w:rPr>
          <w:rFonts w:eastAsia="SimSun"/>
          <w:lang w:val="cs-CZ"/>
        </w:rPr>
      </w:pPr>
      <w:r w:rsidRPr="00DE7C37">
        <w:rPr>
          <w:lang w:val="cs-CZ"/>
        </w:rPr>
        <w:sym w:font="Symbol" w:char="00B7"/>
      </w:r>
      <w:r w:rsidRPr="00DE7C37">
        <w:rPr>
          <w:lang w:val="cs-CZ"/>
        </w:rPr>
        <w:tab/>
      </w:r>
      <w:r w:rsidR="00C12748" w:rsidRPr="00DE7C37">
        <w:rPr>
          <w:rFonts w:eastAsia="SimSun"/>
          <w:lang w:val="cs-CZ"/>
        </w:rPr>
        <w:t>pokles</w:t>
      </w:r>
      <w:r w:rsidR="00773583" w:rsidRPr="00DE7C37">
        <w:rPr>
          <w:rFonts w:eastAsia="SimSun"/>
          <w:lang w:val="cs-CZ"/>
        </w:rPr>
        <w:t>u</w:t>
      </w:r>
      <w:r w:rsidR="00E162C0" w:rsidRPr="00DE7C37">
        <w:rPr>
          <w:rFonts w:eastAsia="SimSun"/>
          <w:lang w:val="cs-CZ"/>
        </w:rPr>
        <w:t xml:space="preserve"> </w:t>
      </w:r>
      <w:r w:rsidR="00773583" w:rsidRPr="00DE7C37">
        <w:rPr>
          <w:rFonts w:eastAsia="SimSun"/>
          <w:lang w:val="cs-CZ"/>
        </w:rPr>
        <w:t xml:space="preserve">LVEF </w:t>
      </w:r>
      <w:r w:rsidR="00C12748" w:rsidRPr="00DE7C37">
        <w:rPr>
          <w:rFonts w:eastAsia="SimSun"/>
          <w:lang w:val="cs-CZ"/>
        </w:rPr>
        <w:t xml:space="preserve">na méně než 40 % </w:t>
      </w:r>
    </w:p>
    <w:p w14:paraId="7F2230DC" w14:textId="77777777" w:rsidR="00E162C0" w:rsidRPr="00DE7C37" w:rsidRDefault="00E162C0" w:rsidP="003963FA">
      <w:pPr>
        <w:tabs>
          <w:tab w:val="left" w:pos="709"/>
        </w:tabs>
        <w:autoSpaceDE w:val="0"/>
        <w:autoSpaceDN w:val="0"/>
        <w:adjustRightInd w:val="0"/>
        <w:rPr>
          <w:rFonts w:eastAsia="SimSun"/>
          <w:lang w:val="cs-CZ"/>
        </w:rPr>
      </w:pPr>
    </w:p>
    <w:p w14:paraId="5DB95923" w14:textId="77777777" w:rsidR="00C12748" w:rsidRPr="00DE7C37" w:rsidRDefault="003A1D08" w:rsidP="003963FA">
      <w:pPr>
        <w:tabs>
          <w:tab w:val="left" w:pos="709"/>
        </w:tabs>
        <w:autoSpaceDE w:val="0"/>
        <w:autoSpaceDN w:val="0"/>
        <w:adjustRightInd w:val="0"/>
        <w:ind w:left="714" w:hanging="357"/>
        <w:rPr>
          <w:rFonts w:eastAsia="SimSun"/>
          <w:lang w:val="cs-CZ"/>
        </w:rPr>
      </w:pPr>
      <w:r w:rsidRPr="00DE7C37">
        <w:rPr>
          <w:lang w:val="cs-CZ"/>
        </w:rPr>
        <w:sym w:font="Symbol" w:char="00B7"/>
      </w:r>
      <w:r w:rsidRPr="00DE7C37">
        <w:rPr>
          <w:lang w:val="cs-CZ"/>
        </w:rPr>
        <w:tab/>
      </w:r>
      <w:r w:rsidR="00E162C0" w:rsidRPr="00DE7C37">
        <w:rPr>
          <w:rFonts w:eastAsia="SimSun"/>
          <w:lang w:val="cs-CZ"/>
        </w:rPr>
        <w:t>hodnot</w:t>
      </w:r>
      <w:r w:rsidR="00773583" w:rsidRPr="00DE7C37">
        <w:rPr>
          <w:rFonts w:eastAsia="SimSun"/>
          <w:lang w:val="cs-CZ"/>
        </w:rPr>
        <w:t>y</w:t>
      </w:r>
      <w:r w:rsidR="00E162C0" w:rsidRPr="00DE7C37">
        <w:rPr>
          <w:rFonts w:eastAsia="SimSun"/>
          <w:lang w:val="cs-CZ"/>
        </w:rPr>
        <w:t xml:space="preserve"> </w:t>
      </w:r>
      <w:r w:rsidR="00773583" w:rsidRPr="00DE7C37">
        <w:rPr>
          <w:rFonts w:eastAsia="SimSun"/>
          <w:lang w:val="cs-CZ"/>
        </w:rPr>
        <w:t xml:space="preserve">LVEF </w:t>
      </w:r>
      <w:r w:rsidR="00C12748" w:rsidRPr="00DE7C37">
        <w:rPr>
          <w:rFonts w:eastAsia="SimSun"/>
          <w:lang w:val="cs-CZ"/>
        </w:rPr>
        <w:t xml:space="preserve">40 až 45 % a </w:t>
      </w:r>
      <w:r w:rsidR="00773583" w:rsidRPr="00DE7C37">
        <w:rPr>
          <w:rFonts w:eastAsia="SimSun"/>
          <w:lang w:val="cs-CZ"/>
        </w:rPr>
        <w:t xml:space="preserve">současného </w:t>
      </w:r>
      <w:r w:rsidR="00C12748" w:rsidRPr="00DE7C37">
        <w:rPr>
          <w:rFonts w:eastAsia="SimSun"/>
          <w:lang w:val="cs-CZ"/>
        </w:rPr>
        <w:t>pokles</w:t>
      </w:r>
      <w:r w:rsidR="00773583" w:rsidRPr="00DE7C37">
        <w:rPr>
          <w:rFonts w:eastAsia="SimSun"/>
          <w:lang w:val="cs-CZ"/>
        </w:rPr>
        <w:t>u</w:t>
      </w:r>
      <w:r w:rsidR="00C12748" w:rsidRPr="00DE7C37">
        <w:rPr>
          <w:rFonts w:eastAsia="SimSun"/>
          <w:lang w:val="cs-CZ"/>
        </w:rPr>
        <w:t xml:space="preserve"> o </w:t>
      </w:r>
      <w:r w:rsidR="00FA50E5" w:rsidRPr="00DE7C37">
        <w:rPr>
          <w:rFonts w:eastAsia="SimSun"/>
          <w:lang w:val="cs-CZ"/>
        </w:rPr>
        <w:t xml:space="preserve">≥ </w:t>
      </w:r>
      <w:r w:rsidR="00C12748" w:rsidRPr="00DE7C37">
        <w:rPr>
          <w:rFonts w:eastAsia="SimSun"/>
          <w:lang w:val="cs-CZ"/>
        </w:rPr>
        <w:t>10 procentních bodů pod hodnotu před léčbou.</w:t>
      </w:r>
    </w:p>
    <w:p w14:paraId="2A9D7F3D" w14:textId="77777777" w:rsidR="00E162C0" w:rsidRPr="00DE7C37" w:rsidRDefault="00E162C0" w:rsidP="00C12748">
      <w:pPr>
        <w:autoSpaceDE w:val="0"/>
        <w:autoSpaceDN w:val="0"/>
        <w:adjustRightInd w:val="0"/>
        <w:rPr>
          <w:rFonts w:eastAsia="SimSun"/>
          <w:lang w:val="cs-CZ"/>
        </w:rPr>
      </w:pPr>
    </w:p>
    <w:p w14:paraId="772713BC" w14:textId="77777777" w:rsidR="00C12748" w:rsidRPr="00DE7C37" w:rsidRDefault="00C12748" w:rsidP="00C12748">
      <w:pPr>
        <w:autoSpaceDE w:val="0"/>
        <w:autoSpaceDN w:val="0"/>
        <w:adjustRightInd w:val="0"/>
        <w:rPr>
          <w:rFonts w:eastAsia="SimSun"/>
          <w:lang w:val="cs-CZ"/>
        </w:rPr>
      </w:pPr>
      <w:r w:rsidRPr="00DE7C37">
        <w:rPr>
          <w:rFonts w:eastAsia="SimSun"/>
          <w:lang w:val="cs-CZ"/>
        </w:rPr>
        <w:t xml:space="preserve">Podávání přípravku Perjeta a trastuzumabu může být znovu zahájeno, pokud dojde k úpravě hodnoty </w:t>
      </w:r>
      <w:r w:rsidR="00A22150" w:rsidRPr="00DE7C37">
        <w:rPr>
          <w:rFonts w:eastAsia="SimSun"/>
          <w:lang w:val="cs-CZ"/>
        </w:rPr>
        <w:t>LVEF</w:t>
      </w:r>
      <w:r w:rsidRPr="00DE7C37">
        <w:rPr>
          <w:rFonts w:eastAsia="SimSun"/>
          <w:lang w:val="cs-CZ"/>
        </w:rPr>
        <w:t xml:space="preserve"> na &gt;</w:t>
      </w:r>
      <w:r w:rsidR="00FB1B9C" w:rsidRPr="00DE7C37">
        <w:rPr>
          <w:rFonts w:eastAsia="SimSun"/>
          <w:lang w:val="cs-CZ"/>
        </w:rPr>
        <w:t xml:space="preserve"> </w:t>
      </w:r>
      <w:r w:rsidRPr="00DE7C37">
        <w:rPr>
          <w:rFonts w:eastAsia="SimSun"/>
          <w:lang w:val="cs-CZ"/>
        </w:rPr>
        <w:t xml:space="preserve">45 % nebo </w:t>
      </w:r>
      <w:r w:rsidR="00A22150" w:rsidRPr="00DE7C37">
        <w:rPr>
          <w:rFonts w:eastAsia="SimSun"/>
          <w:lang w:val="cs-CZ"/>
        </w:rPr>
        <w:t xml:space="preserve">na </w:t>
      </w:r>
      <w:r w:rsidRPr="00DE7C37">
        <w:rPr>
          <w:rFonts w:eastAsia="SimSun"/>
          <w:lang w:val="cs-CZ"/>
        </w:rPr>
        <w:t xml:space="preserve">40 až 45 % </w:t>
      </w:r>
      <w:r w:rsidR="00CA384C" w:rsidRPr="00DE7C37">
        <w:rPr>
          <w:rFonts w:eastAsia="SimSun"/>
          <w:lang w:val="cs-CZ"/>
        </w:rPr>
        <w:t xml:space="preserve">s rozdílem </w:t>
      </w:r>
      <w:r w:rsidRPr="00DE7C37">
        <w:rPr>
          <w:rFonts w:eastAsia="SimSun"/>
          <w:lang w:val="cs-CZ"/>
        </w:rPr>
        <w:t>&lt;</w:t>
      </w:r>
      <w:r w:rsidR="00FB1B9C" w:rsidRPr="00DE7C37">
        <w:rPr>
          <w:rFonts w:eastAsia="SimSun"/>
          <w:lang w:val="cs-CZ"/>
        </w:rPr>
        <w:t xml:space="preserve"> </w:t>
      </w:r>
      <w:r w:rsidRPr="00DE7C37">
        <w:rPr>
          <w:rFonts w:eastAsia="SimSun"/>
          <w:lang w:val="cs-CZ"/>
        </w:rPr>
        <w:t>10 procentních bodů</w:t>
      </w:r>
      <w:r w:rsidR="00E162C0" w:rsidRPr="00DE7C37">
        <w:rPr>
          <w:rFonts w:eastAsia="SimSun"/>
          <w:lang w:val="cs-CZ"/>
        </w:rPr>
        <w:t xml:space="preserve"> </w:t>
      </w:r>
      <w:r w:rsidR="00CA384C" w:rsidRPr="00DE7C37">
        <w:rPr>
          <w:rFonts w:eastAsia="SimSun"/>
          <w:lang w:val="cs-CZ"/>
        </w:rPr>
        <w:t xml:space="preserve">vůči </w:t>
      </w:r>
      <w:r w:rsidR="00E162C0" w:rsidRPr="00DE7C37">
        <w:rPr>
          <w:rFonts w:eastAsia="SimSun"/>
          <w:lang w:val="cs-CZ"/>
        </w:rPr>
        <w:t>hodnot</w:t>
      </w:r>
      <w:r w:rsidR="009667BA" w:rsidRPr="00DE7C37">
        <w:rPr>
          <w:rFonts w:eastAsia="SimSun"/>
          <w:lang w:val="cs-CZ"/>
        </w:rPr>
        <w:t>ám</w:t>
      </w:r>
      <w:r w:rsidR="00E162C0" w:rsidRPr="00DE7C37">
        <w:rPr>
          <w:rFonts w:eastAsia="SimSun"/>
          <w:lang w:val="cs-CZ"/>
        </w:rPr>
        <w:t xml:space="preserve"> před léčbou</w:t>
      </w:r>
      <w:r w:rsidRPr="00DE7C37">
        <w:rPr>
          <w:rFonts w:eastAsia="SimSun"/>
          <w:lang w:val="cs-CZ"/>
        </w:rPr>
        <w:t xml:space="preserve">. </w:t>
      </w:r>
    </w:p>
    <w:p w14:paraId="312D0590" w14:textId="77777777" w:rsidR="00E162C0" w:rsidRPr="00DE7C37" w:rsidRDefault="00E162C0" w:rsidP="00C12748">
      <w:pPr>
        <w:autoSpaceDE w:val="0"/>
        <w:autoSpaceDN w:val="0"/>
        <w:adjustRightInd w:val="0"/>
        <w:rPr>
          <w:rFonts w:eastAsia="SimSun"/>
          <w:lang w:val="cs-CZ"/>
        </w:rPr>
      </w:pPr>
    </w:p>
    <w:p w14:paraId="273B3F4E" w14:textId="77777777" w:rsidR="007C2773" w:rsidRPr="00DE7C37" w:rsidRDefault="007C2773" w:rsidP="003963FA">
      <w:pPr>
        <w:keepNext/>
        <w:keepLines/>
        <w:autoSpaceDE w:val="0"/>
        <w:autoSpaceDN w:val="0"/>
        <w:adjustRightInd w:val="0"/>
        <w:rPr>
          <w:rFonts w:eastAsia="SimSun"/>
          <w:u w:val="single"/>
          <w:lang w:val="cs-CZ"/>
        </w:rPr>
      </w:pPr>
      <w:r w:rsidRPr="00DE7C37">
        <w:rPr>
          <w:rFonts w:eastAsia="SimSun"/>
          <w:u w:val="single"/>
          <w:lang w:val="cs-CZ"/>
        </w:rPr>
        <w:t>Pacienti s časným karcinomem prsu</w:t>
      </w:r>
    </w:p>
    <w:p w14:paraId="26F84C95" w14:textId="77777777" w:rsidR="007C2773" w:rsidRPr="00DE7C37" w:rsidRDefault="007C2773" w:rsidP="003963FA">
      <w:pPr>
        <w:keepNext/>
        <w:keepLines/>
        <w:autoSpaceDE w:val="0"/>
        <w:autoSpaceDN w:val="0"/>
        <w:adjustRightInd w:val="0"/>
        <w:rPr>
          <w:rFonts w:eastAsia="SimSun"/>
          <w:lang w:val="cs-CZ"/>
        </w:rPr>
      </w:pPr>
    </w:p>
    <w:p w14:paraId="1E9EC147" w14:textId="77777777" w:rsidR="007C2773" w:rsidRPr="00DE7C37" w:rsidRDefault="007C2773" w:rsidP="003963FA">
      <w:pPr>
        <w:keepNext/>
        <w:keepLines/>
        <w:autoSpaceDE w:val="0"/>
        <w:autoSpaceDN w:val="0"/>
        <w:adjustRightInd w:val="0"/>
        <w:rPr>
          <w:rFonts w:eastAsia="SimSun"/>
          <w:lang w:val="cs-CZ"/>
        </w:rPr>
      </w:pPr>
      <w:r w:rsidRPr="00DE7C37">
        <w:rPr>
          <w:rFonts w:eastAsia="SimSun"/>
          <w:lang w:val="cs-CZ"/>
        </w:rPr>
        <w:t xml:space="preserve">Pacienti </w:t>
      </w:r>
      <w:r w:rsidR="00EC6280" w:rsidRPr="00DE7C37">
        <w:rPr>
          <w:rFonts w:eastAsia="SimSun"/>
          <w:lang w:val="cs-CZ"/>
        </w:rPr>
        <w:t>mají</w:t>
      </w:r>
      <w:r w:rsidRPr="00DE7C37">
        <w:rPr>
          <w:rFonts w:eastAsia="SimSun"/>
          <w:lang w:val="cs-CZ"/>
        </w:rPr>
        <w:t xml:space="preserve"> mít před léčbou LVEF ≥ 55 % ( ≥ 50 % po absolvování případné chemoterapie</w:t>
      </w:r>
      <w:r w:rsidR="00EC6280" w:rsidRPr="00DE7C37">
        <w:rPr>
          <w:rFonts w:eastAsia="SimSun"/>
          <w:lang w:val="cs-CZ"/>
        </w:rPr>
        <w:t xml:space="preserve"> obsahující antracykliny</w:t>
      </w:r>
      <w:r w:rsidRPr="00DE7C37">
        <w:rPr>
          <w:rFonts w:eastAsia="SimSun"/>
          <w:lang w:val="cs-CZ"/>
        </w:rPr>
        <w:t xml:space="preserve">). Přípravek Perjeta a trastuzumab </w:t>
      </w:r>
      <w:r w:rsidR="00EC6280" w:rsidRPr="00DE7C37">
        <w:rPr>
          <w:rFonts w:eastAsia="SimSun"/>
          <w:lang w:val="cs-CZ"/>
        </w:rPr>
        <w:t>mají</w:t>
      </w:r>
      <w:r w:rsidRPr="00DE7C37">
        <w:rPr>
          <w:rFonts w:eastAsia="SimSun"/>
          <w:lang w:val="cs-CZ"/>
        </w:rPr>
        <w:t xml:space="preserve"> být vysazeny na dobu nejméně 3 týdnů v</w:t>
      </w:r>
      <w:r w:rsidR="00321F7C" w:rsidRPr="00DE7C37">
        <w:rPr>
          <w:rFonts w:eastAsia="SimSun"/>
          <w:lang w:val="cs-CZ"/>
        </w:rPr>
        <w:t> </w:t>
      </w:r>
      <w:r w:rsidRPr="00DE7C37">
        <w:rPr>
          <w:rFonts w:eastAsia="SimSun"/>
          <w:lang w:val="cs-CZ"/>
        </w:rPr>
        <w:t>případě</w:t>
      </w:r>
      <w:r w:rsidR="00321F7C" w:rsidRPr="00DE7C37">
        <w:rPr>
          <w:rFonts w:eastAsia="SimSun"/>
          <w:lang w:val="cs-CZ"/>
        </w:rPr>
        <w:t>:</w:t>
      </w:r>
    </w:p>
    <w:p w14:paraId="4B698FC4" w14:textId="77777777" w:rsidR="00321F7C" w:rsidRPr="00DE7C37" w:rsidRDefault="00321F7C" w:rsidP="007C2773">
      <w:pPr>
        <w:autoSpaceDE w:val="0"/>
        <w:autoSpaceDN w:val="0"/>
        <w:adjustRightInd w:val="0"/>
        <w:rPr>
          <w:rFonts w:eastAsia="SimSun"/>
          <w:lang w:val="cs-CZ"/>
        </w:rPr>
      </w:pPr>
    </w:p>
    <w:p w14:paraId="2BBD3D47" w14:textId="77777777" w:rsidR="007C2773" w:rsidRPr="00DE7C37" w:rsidRDefault="003A1D08" w:rsidP="003963FA">
      <w:pPr>
        <w:tabs>
          <w:tab w:val="left" w:pos="709"/>
        </w:tabs>
        <w:autoSpaceDE w:val="0"/>
        <w:autoSpaceDN w:val="0"/>
        <w:adjustRightInd w:val="0"/>
        <w:ind w:left="714" w:hanging="357"/>
        <w:rPr>
          <w:rFonts w:eastAsia="SimSun"/>
          <w:lang w:val="cs-CZ"/>
        </w:rPr>
      </w:pPr>
      <w:r w:rsidRPr="00DE7C37">
        <w:rPr>
          <w:lang w:val="cs-CZ"/>
        </w:rPr>
        <w:sym w:font="Symbol" w:char="00B7"/>
      </w:r>
      <w:r w:rsidRPr="00DE7C37">
        <w:rPr>
          <w:lang w:val="cs-CZ"/>
        </w:rPr>
        <w:tab/>
      </w:r>
      <w:r w:rsidR="007C2773" w:rsidRPr="00DE7C37">
        <w:rPr>
          <w:rFonts w:eastAsia="SimSun"/>
          <w:lang w:val="cs-CZ"/>
        </w:rPr>
        <w:t>poklesu LVEF na méně než 50 % a současného poklesu o  ≥ 10 procentních bodů pod hodnot</w:t>
      </w:r>
      <w:r w:rsidR="009667BA" w:rsidRPr="00DE7C37">
        <w:rPr>
          <w:rFonts w:eastAsia="SimSun"/>
          <w:lang w:val="cs-CZ"/>
        </w:rPr>
        <w:t>y</w:t>
      </w:r>
      <w:r w:rsidR="007C2773" w:rsidRPr="00DE7C37">
        <w:rPr>
          <w:rFonts w:eastAsia="SimSun"/>
          <w:lang w:val="cs-CZ"/>
        </w:rPr>
        <w:t xml:space="preserve"> před léčbou.</w:t>
      </w:r>
    </w:p>
    <w:p w14:paraId="15E495ED" w14:textId="77777777" w:rsidR="00321F7C" w:rsidRPr="00DE7C37" w:rsidRDefault="00321F7C" w:rsidP="00C12748">
      <w:pPr>
        <w:autoSpaceDE w:val="0"/>
        <w:autoSpaceDN w:val="0"/>
        <w:adjustRightInd w:val="0"/>
        <w:rPr>
          <w:rFonts w:eastAsia="SimSun"/>
          <w:lang w:val="cs-CZ"/>
        </w:rPr>
      </w:pPr>
    </w:p>
    <w:p w14:paraId="7D58635C" w14:textId="77777777" w:rsidR="00C12748" w:rsidRPr="00DE7C37" w:rsidRDefault="007C2773" w:rsidP="00C12748">
      <w:pPr>
        <w:autoSpaceDE w:val="0"/>
        <w:autoSpaceDN w:val="0"/>
        <w:adjustRightInd w:val="0"/>
        <w:rPr>
          <w:rFonts w:eastAsia="SimSun"/>
          <w:lang w:val="cs-CZ"/>
        </w:rPr>
      </w:pPr>
      <w:r w:rsidRPr="00DE7C37">
        <w:rPr>
          <w:rFonts w:eastAsia="SimSun"/>
          <w:lang w:val="cs-CZ"/>
        </w:rPr>
        <w:t>Podávání přípravku Perjeta a trastuzumabu může být znovu zahájeno, pokud dojde k úpravě hodnoty LVEF na ≥ 50 % nebo na rozdíl &lt; 10 procentních bodů vůči hodnot</w:t>
      </w:r>
      <w:r w:rsidR="009667BA" w:rsidRPr="00DE7C37">
        <w:rPr>
          <w:rFonts w:eastAsia="SimSun"/>
          <w:lang w:val="cs-CZ"/>
        </w:rPr>
        <w:t>ám</w:t>
      </w:r>
      <w:r w:rsidRPr="00DE7C37">
        <w:rPr>
          <w:rFonts w:eastAsia="SimSun"/>
          <w:lang w:val="cs-CZ"/>
        </w:rPr>
        <w:t xml:space="preserve"> před léčbou.</w:t>
      </w:r>
    </w:p>
    <w:p w14:paraId="42E8BE74" w14:textId="77777777" w:rsidR="00597072" w:rsidRPr="00DE7C37" w:rsidRDefault="00597072" w:rsidP="00C12748">
      <w:pPr>
        <w:autoSpaceDE w:val="0"/>
        <w:autoSpaceDN w:val="0"/>
        <w:adjustRightInd w:val="0"/>
        <w:rPr>
          <w:rFonts w:eastAsia="SimSun"/>
          <w:i/>
          <w:lang w:val="cs-CZ"/>
        </w:rPr>
      </w:pPr>
    </w:p>
    <w:p w14:paraId="75DF2FB2" w14:textId="77777777" w:rsidR="00A130DA" w:rsidRPr="00DE7C37" w:rsidRDefault="00C12748" w:rsidP="00C12748">
      <w:pPr>
        <w:autoSpaceDE w:val="0"/>
        <w:autoSpaceDN w:val="0"/>
        <w:adjustRightInd w:val="0"/>
        <w:rPr>
          <w:rFonts w:eastAsia="SimSun"/>
          <w:i/>
          <w:lang w:val="cs-CZ"/>
        </w:rPr>
      </w:pPr>
      <w:r w:rsidRPr="00DE7C37">
        <w:rPr>
          <w:rFonts w:eastAsia="SimSun"/>
          <w:i/>
          <w:lang w:val="cs-CZ"/>
        </w:rPr>
        <w:t>Starší pacienti</w:t>
      </w:r>
    </w:p>
    <w:p w14:paraId="0E35AB6A" w14:textId="77777777" w:rsidR="0084208C" w:rsidRPr="00DE7C37" w:rsidRDefault="003C7528" w:rsidP="0084208C">
      <w:pPr>
        <w:keepNext/>
        <w:keepLines/>
        <w:rPr>
          <w:rFonts w:eastAsia="SimSun"/>
          <w:noProof/>
          <w:lang w:val="cs-CZ"/>
        </w:rPr>
      </w:pPr>
      <w:r w:rsidRPr="00DE7C37">
        <w:rPr>
          <w:rFonts w:eastAsia="SimSun"/>
          <w:lang w:val="cs-CZ"/>
        </w:rPr>
        <w:t>Nebyly pozorovány žádné celkové rozdíly v účinnosti přípravku Perjeta mezi staršími pacienty ve věku ≥ 65 let a &lt; 65 let</w:t>
      </w:r>
      <w:r w:rsidR="00597072" w:rsidRPr="00DE7C37">
        <w:rPr>
          <w:rFonts w:eastAsia="SimSun"/>
          <w:lang w:val="cs-CZ"/>
        </w:rPr>
        <w:t>.</w:t>
      </w:r>
      <w:r w:rsidR="00895C3A" w:rsidRPr="00DE7C37">
        <w:rPr>
          <w:rFonts w:eastAsia="SimSun"/>
          <w:lang w:val="cs-CZ"/>
        </w:rPr>
        <w:t xml:space="preserve"> </w:t>
      </w:r>
      <w:r w:rsidR="00C12748" w:rsidRPr="00DE7C37">
        <w:rPr>
          <w:rFonts w:eastAsia="SimSun"/>
          <w:lang w:val="cs-CZ"/>
        </w:rPr>
        <w:t xml:space="preserve">U starších pacientů ve věku </w:t>
      </w:r>
      <w:r w:rsidR="00A130DA" w:rsidRPr="00DE7C37">
        <w:rPr>
          <w:rFonts w:eastAsia="SimSun"/>
          <w:bCs/>
          <w:iCs/>
          <w:lang w:val="cs-CZ"/>
        </w:rPr>
        <w:t>≥ </w:t>
      </w:r>
      <w:r w:rsidR="00C12748" w:rsidRPr="00DE7C37">
        <w:rPr>
          <w:rFonts w:eastAsia="SimSun"/>
          <w:lang w:val="cs-CZ"/>
        </w:rPr>
        <w:t>65 let není nutná úprava dávky.</w:t>
      </w:r>
      <w:r w:rsidRPr="00DE7C37" w:rsidDel="003C7528">
        <w:rPr>
          <w:rFonts w:eastAsia="SimSun"/>
          <w:lang w:val="cs-CZ"/>
        </w:rPr>
        <w:t xml:space="preserve"> </w:t>
      </w:r>
      <w:r w:rsidR="0084208C" w:rsidRPr="00DE7C37">
        <w:rPr>
          <w:lang w:val="cs-CZ"/>
        </w:rPr>
        <w:t>U pacientů ve věku &gt; 75 let jsou k dispozici omezené údaje.</w:t>
      </w:r>
      <w:r w:rsidR="007178A0" w:rsidRPr="00DE7C37">
        <w:rPr>
          <w:lang w:val="cs-CZ"/>
        </w:rPr>
        <w:t xml:space="preserve"> </w:t>
      </w:r>
      <w:r w:rsidR="000D0DF3" w:rsidRPr="00DE7C37">
        <w:rPr>
          <w:lang w:val="cs-CZ"/>
        </w:rPr>
        <w:t>Z</w:t>
      </w:r>
      <w:r w:rsidR="007178A0" w:rsidRPr="00DE7C37">
        <w:rPr>
          <w:lang w:val="cs-CZ"/>
        </w:rPr>
        <w:t>hodnocení bezpečnosti přípravku Perjeta u starších pacientů</w:t>
      </w:r>
      <w:r w:rsidR="000D0DF3" w:rsidRPr="00DE7C37">
        <w:rPr>
          <w:lang w:val="cs-CZ"/>
        </w:rPr>
        <w:t xml:space="preserve"> viz bod 4.8</w:t>
      </w:r>
      <w:r w:rsidR="007178A0" w:rsidRPr="00DE7C37">
        <w:rPr>
          <w:lang w:val="cs-CZ"/>
        </w:rPr>
        <w:t>.</w:t>
      </w:r>
    </w:p>
    <w:p w14:paraId="3BFDBCC7" w14:textId="77777777" w:rsidR="00C12748" w:rsidRPr="00DE7C37" w:rsidRDefault="00C12748" w:rsidP="00C12748">
      <w:pPr>
        <w:autoSpaceDE w:val="0"/>
        <w:autoSpaceDN w:val="0"/>
        <w:adjustRightInd w:val="0"/>
        <w:rPr>
          <w:rFonts w:eastAsia="SimSun"/>
          <w:lang w:val="cs-CZ"/>
        </w:rPr>
      </w:pPr>
    </w:p>
    <w:p w14:paraId="103FEBC6" w14:textId="77777777" w:rsidR="00C12748" w:rsidRPr="00DE7C37" w:rsidRDefault="00F97E71" w:rsidP="003963FA">
      <w:pPr>
        <w:autoSpaceDE w:val="0"/>
        <w:autoSpaceDN w:val="0"/>
        <w:adjustRightInd w:val="0"/>
        <w:rPr>
          <w:rFonts w:eastAsia="SimSun"/>
          <w:i/>
          <w:lang w:val="cs-CZ" w:eastAsia="zh-CN"/>
        </w:rPr>
      </w:pPr>
      <w:r w:rsidRPr="00DE7C37">
        <w:rPr>
          <w:rFonts w:eastAsia="SimSun"/>
          <w:i/>
          <w:lang w:val="cs-CZ"/>
        </w:rPr>
        <w:t>Porucha</w:t>
      </w:r>
      <w:r w:rsidR="00C12748" w:rsidRPr="00DE7C37">
        <w:rPr>
          <w:rFonts w:eastAsia="SimSun"/>
          <w:i/>
          <w:lang w:val="cs-CZ" w:eastAsia="zh-CN"/>
        </w:rPr>
        <w:t xml:space="preserve"> </w:t>
      </w:r>
      <w:r w:rsidR="0028716A" w:rsidRPr="00DE7C37">
        <w:rPr>
          <w:rFonts w:eastAsia="SimSun"/>
          <w:i/>
          <w:lang w:val="cs-CZ" w:eastAsia="zh-CN"/>
        </w:rPr>
        <w:t>renálních</w:t>
      </w:r>
      <w:r w:rsidR="00C12748" w:rsidRPr="00DE7C37">
        <w:rPr>
          <w:rFonts w:eastAsia="SimSun"/>
          <w:i/>
          <w:lang w:val="cs-CZ" w:eastAsia="zh-CN"/>
        </w:rPr>
        <w:t xml:space="preserve"> funkcí</w:t>
      </w:r>
    </w:p>
    <w:p w14:paraId="7F44B75C" w14:textId="77777777" w:rsidR="00C12748" w:rsidRPr="00DE7C37" w:rsidRDefault="00C12748" w:rsidP="00314B20">
      <w:pPr>
        <w:keepNext/>
        <w:keepLines/>
        <w:jc w:val="both"/>
        <w:rPr>
          <w:rFonts w:eastAsia="SimSun"/>
          <w:lang w:val="cs-CZ" w:eastAsia="zh-CN"/>
        </w:rPr>
      </w:pPr>
      <w:r w:rsidRPr="00DE7C37">
        <w:rPr>
          <w:rFonts w:eastAsia="SimSun"/>
          <w:lang w:val="cs-CZ" w:eastAsia="zh-CN"/>
        </w:rPr>
        <w:t>U pacientů s </w:t>
      </w:r>
      <w:r w:rsidR="00F97E71" w:rsidRPr="00DE7C37">
        <w:rPr>
          <w:rFonts w:eastAsia="SimSun"/>
          <w:lang w:val="cs-CZ" w:eastAsia="zh-CN"/>
        </w:rPr>
        <w:t>lehkou</w:t>
      </w:r>
      <w:r w:rsidRPr="00DE7C37">
        <w:rPr>
          <w:rFonts w:eastAsia="SimSun"/>
          <w:lang w:val="cs-CZ" w:eastAsia="zh-CN"/>
        </w:rPr>
        <w:t xml:space="preserve"> </w:t>
      </w:r>
      <w:r w:rsidR="0028716A" w:rsidRPr="00DE7C37">
        <w:rPr>
          <w:rFonts w:eastAsia="SimSun"/>
          <w:lang w:val="cs-CZ" w:eastAsia="zh-CN"/>
        </w:rPr>
        <w:t>nebo</w:t>
      </w:r>
      <w:r w:rsidRPr="00DE7C37">
        <w:rPr>
          <w:rFonts w:eastAsia="SimSun"/>
          <w:lang w:val="cs-CZ" w:eastAsia="zh-CN"/>
        </w:rPr>
        <w:t xml:space="preserve"> středn</w:t>
      </w:r>
      <w:r w:rsidR="0028716A" w:rsidRPr="00DE7C37">
        <w:rPr>
          <w:rFonts w:eastAsia="SimSun"/>
          <w:lang w:val="cs-CZ" w:eastAsia="zh-CN"/>
        </w:rPr>
        <w:t>ě</w:t>
      </w:r>
      <w:r w:rsidRPr="00DE7C37">
        <w:rPr>
          <w:rFonts w:eastAsia="SimSun"/>
          <w:lang w:val="cs-CZ" w:eastAsia="zh-CN"/>
        </w:rPr>
        <w:t xml:space="preserve"> </w:t>
      </w:r>
      <w:r w:rsidR="00F97E71" w:rsidRPr="00DE7C37">
        <w:rPr>
          <w:rFonts w:eastAsia="SimSun"/>
          <w:lang w:val="cs-CZ" w:eastAsia="zh-CN"/>
        </w:rPr>
        <w:t>těžkou</w:t>
      </w:r>
      <w:r w:rsidR="0028716A" w:rsidRPr="00DE7C37">
        <w:rPr>
          <w:rFonts w:eastAsia="SimSun"/>
          <w:lang w:val="cs-CZ" w:eastAsia="zh-CN"/>
        </w:rPr>
        <w:t xml:space="preserve"> </w:t>
      </w:r>
      <w:r w:rsidRPr="00DE7C37">
        <w:rPr>
          <w:rFonts w:eastAsia="SimSun"/>
          <w:lang w:val="cs-CZ" w:eastAsia="zh-CN"/>
        </w:rPr>
        <w:t xml:space="preserve">poruchou </w:t>
      </w:r>
      <w:r w:rsidR="0028716A" w:rsidRPr="00DE7C37">
        <w:rPr>
          <w:rFonts w:eastAsia="SimSun"/>
          <w:lang w:val="cs-CZ" w:eastAsia="zh-CN"/>
        </w:rPr>
        <w:t>renálních</w:t>
      </w:r>
      <w:r w:rsidRPr="00DE7C37">
        <w:rPr>
          <w:rFonts w:eastAsia="SimSun"/>
          <w:lang w:val="cs-CZ" w:eastAsia="zh-CN"/>
        </w:rPr>
        <w:t xml:space="preserve"> funkcí není nutná úprava dávky </w:t>
      </w:r>
      <w:r w:rsidR="00F97E71" w:rsidRPr="00DE7C37">
        <w:rPr>
          <w:rFonts w:eastAsia="SimSun"/>
          <w:lang w:val="cs-CZ" w:eastAsia="zh-CN"/>
        </w:rPr>
        <w:t>pertuzumabu</w:t>
      </w:r>
      <w:r w:rsidRPr="00DE7C37">
        <w:rPr>
          <w:rFonts w:eastAsia="SimSun"/>
          <w:lang w:val="cs-CZ" w:eastAsia="zh-CN"/>
        </w:rPr>
        <w:t xml:space="preserve">. U </w:t>
      </w:r>
      <w:r w:rsidR="0028716A" w:rsidRPr="00DE7C37">
        <w:rPr>
          <w:rFonts w:eastAsia="SimSun"/>
          <w:lang w:val="cs-CZ" w:eastAsia="zh-CN"/>
        </w:rPr>
        <w:t>pacientů</w:t>
      </w:r>
      <w:r w:rsidRPr="00DE7C37">
        <w:rPr>
          <w:rFonts w:eastAsia="SimSun"/>
          <w:lang w:val="cs-CZ" w:eastAsia="zh-CN"/>
        </w:rPr>
        <w:t xml:space="preserve"> s </w:t>
      </w:r>
      <w:r w:rsidR="00F97E71" w:rsidRPr="00DE7C37">
        <w:rPr>
          <w:rFonts w:eastAsia="SimSun"/>
          <w:lang w:val="cs-CZ" w:eastAsia="zh-CN"/>
        </w:rPr>
        <w:t>těžkou</w:t>
      </w:r>
      <w:r w:rsidRPr="00DE7C37">
        <w:rPr>
          <w:rFonts w:eastAsia="SimSun"/>
          <w:lang w:val="cs-CZ" w:eastAsia="zh-CN"/>
        </w:rPr>
        <w:t xml:space="preserve"> </w:t>
      </w:r>
      <w:r w:rsidR="0028716A" w:rsidRPr="00DE7C37">
        <w:rPr>
          <w:rFonts w:eastAsia="SimSun"/>
          <w:lang w:val="cs-CZ" w:eastAsia="zh-CN"/>
        </w:rPr>
        <w:t>poruchou renálních</w:t>
      </w:r>
      <w:r w:rsidRPr="00DE7C37">
        <w:rPr>
          <w:rFonts w:eastAsia="SimSun"/>
          <w:lang w:val="cs-CZ" w:eastAsia="zh-CN"/>
        </w:rPr>
        <w:t xml:space="preserve"> funkcí nelze stanovit žádná doporučení týkající se dávk</w:t>
      </w:r>
      <w:r w:rsidR="0028716A" w:rsidRPr="00DE7C37">
        <w:rPr>
          <w:rFonts w:eastAsia="SimSun"/>
          <w:lang w:val="cs-CZ" w:eastAsia="zh-CN"/>
        </w:rPr>
        <w:t>ování, protože jsou k dispoz</w:t>
      </w:r>
      <w:r w:rsidRPr="00DE7C37">
        <w:rPr>
          <w:rFonts w:eastAsia="SimSun"/>
          <w:lang w:val="cs-CZ" w:eastAsia="zh-CN"/>
        </w:rPr>
        <w:t>ici jen omezen</w:t>
      </w:r>
      <w:r w:rsidR="0028716A" w:rsidRPr="00DE7C37">
        <w:rPr>
          <w:rFonts w:eastAsia="SimSun"/>
          <w:lang w:val="cs-CZ" w:eastAsia="zh-CN"/>
        </w:rPr>
        <w:t>é</w:t>
      </w:r>
      <w:r w:rsidRPr="00DE7C37">
        <w:rPr>
          <w:rFonts w:eastAsia="SimSun"/>
          <w:lang w:val="cs-CZ" w:eastAsia="zh-CN"/>
        </w:rPr>
        <w:t xml:space="preserve"> farmakokinetick</w:t>
      </w:r>
      <w:r w:rsidR="0028716A" w:rsidRPr="00DE7C37">
        <w:rPr>
          <w:rFonts w:eastAsia="SimSun"/>
          <w:lang w:val="cs-CZ" w:eastAsia="zh-CN"/>
        </w:rPr>
        <w:t>é</w:t>
      </w:r>
      <w:r w:rsidRPr="00DE7C37">
        <w:rPr>
          <w:rFonts w:eastAsia="SimSun"/>
          <w:lang w:val="cs-CZ" w:eastAsia="zh-CN"/>
        </w:rPr>
        <w:t xml:space="preserve"> </w:t>
      </w:r>
      <w:r w:rsidR="0028716A" w:rsidRPr="00DE7C37">
        <w:rPr>
          <w:rFonts w:eastAsia="SimSun"/>
          <w:lang w:val="cs-CZ" w:eastAsia="zh-CN"/>
        </w:rPr>
        <w:t>údaje</w:t>
      </w:r>
      <w:r w:rsidRPr="00DE7C37">
        <w:rPr>
          <w:rFonts w:eastAsia="SimSun"/>
          <w:lang w:val="cs-CZ" w:eastAsia="zh-CN"/>
        </w:rPr>
        <w:t xml:space="preserve"> (vi</w:t>
      </w:r>
      <w:r w:rsidR="0028716A" w:rsidRPr="00DE7C37">
        <w:rPr>
          <w:rFonts w:eastAsia="SimSun"/>
          <w:lang w:val="cs-CZ" w:eastAsia="zh-CN"/>
        </w:rPr>
        <w:t>z</w:t>
      </w:r>
      <w:r w:rsidRPr="00DE7C37">
        <w:rPr>
          <w:rFonts w:eastAsia="SimSun"/>
          <w:lang w:val="cs-CZ" w:eastAsia="zh-CN"/>
        </w:rPr>
        <w:t xml:space="preserve"> bod 5.2)</w:t>
      </w:r>
      <w:r w:rsidR="0028716A" w:rsidRPr="00DE7C37">
        <w:rPr>
          <w:rFonts w:eastAsia="SimSun"/>
          <w:lang w:val="cs-CZ" w:eastAsia="zh-CN"/>
        </w:rPr>
        <w:t>.</w:t>
      </w:r>
      <w:r w:rsidRPr="00DE7C37">
        <w:rPr>
          <w:rFonts w:eastAsia="SimSun"/>
          <w:lang w:val="cs-CZ" w:eastAsia="zh-CN"/>
        </w:rPr>
        <w:t xml:space="preserve"> </w:t>
      </w:r>
    </w:p>
    <w:p w14:paraId="0A3B399D" w14:textId="77777777" w:rsidR="00C12748" w:rsidRPr="00DE7C37" w:rsidRDefault="00C12748" w:rsidP="00314B20">
      <w:pPr>
        <w:keepNext/>
        <w:keepLines/>
        <w:jc w:val="both"/>
        <w:rPr>
          <w:rFonts w:eastAsia="SimSun"/>
          <w:lang w:val="cs-CZ" w:eastAsia="zh-CN"/>
        </w:rPr>
      </w:pPr>
    </w:p>
    <w:p w14:paraId="1D1DF2CF" w14:textId="77777777" w:rsidR="00C12748" w:rsidRPr="00DE7C37" w:rsidRDefault="00F97E71" w:rsidP="00A130DA">
      <w:pPr>
        <w:keepNext/>
        <w:keepLines/>
        <w:autoSpaceDE w:val="0"/>
        <w:autoSpaceDN w:val="0"/>
        <w:adjustRightInd w:val="0"/>
        <w:rPr>
          <w:rFonts w:eastAsia="SimSun"/>
          <w:i/>
          <w:lang w:val="cs-CZ" w:eastAsia="zh-CN"/>
        </w:rPr>
      </w:pPr>
      <w:r w:rsidRPr="00DE7C37">
        <w:rPr>
          <w:rFonts w:eastAsia="SimSun"/>
          <w:i/>
          <w:lang w:val="cs-CZ" w:eastAsia="zh-CN"/>
        </w:rPr>
        <w:t>Porucha</w:t>
      </w:r>
      <w:r w:rsidR="00C12748" w:rsidRPr="00DE7C37">
        <w:rPr>
          <w:rFonts w:eastAsia="SimSun"/>
          <w:i/>
          <w:lang w:val="cs-CZ" w:eastAsia="zh-CN"/>
        </w:rPr>
        <w:t xml:space="preserve"> jaterních funkcí</w:t>
      </w:r>
    </w:p>
    <w:p w14:paraId="20F8C093" w14:textId="77777777" w:rsidR="00C12748" w:rsidRPr="00DE7C37" w:rsidRDefault="0003517E" w:rsidP="00A130DA">
      <w:pPr>
        <w:keepNext/>
        <w:keepLines/>
        <w:autoSpaceDE w:val="0"/>
        <w:autoSpaceDN w:val="0"/>
        <w:adjustRightInd w:val="0"/>
        <w:rPr>
          <w:rFonts w:eastAsia="SimSun"/>
          <w:lang w:val="cs-CZ" w:eastAsia="zh-CN"/>
        </w:rPr>
      </w:pPr>
      <w:r w:rsidRPr="00DE7C37">
        <w:rPr>
          <w:rFonts w:eastAsia="SimSun"/>
          <w:lang w:val="cs-CZ" w:eastAsia="zh-CN"/>
        </w:rPr>
        <w:t xml:space="preserve">Bezpečnost a účinnost </w:t>
      </w:r>
      <w:r w:rsidR="00C12748" w:rsidRPr="00DE7C37">
        <w:rPr>
          <w:rFonts w:eastAsia="SimSun"/>
          <w:lang w:val="cs-CZ" w:eastAsia="zh-CN"/>
        </w:rPr>
        <w:t xml:space="preserve">přípravku Perjeta </w:t>
      </w:r>
      <w:r w:rsidRPr="00DE7C37">
        <w:rPr>
          <w:rFonts w:eastAsia="SimSun"/>
          <w:lang w:val="cs-CZ" w:eastAsia="zh-CN"/>
        </w:rPr>
        <w:t xml:space="preserve">nebyla u pacientů s poruchou jaterních funkcí </w:t>
      </w:r>
      <w:r w:rsidR="00C12748" w:rsidRPr="00DE7C37">
        <w:rPr>
          <w:rFonts w:eastAsia="SimSun"/>
          <w:lang w:val="cs-CZ" w:eastAsia="zh-CN"/>
        </w:rPr>
        <w:t>hodnocena.</w:t>
      </w:r>
      <w:r w:rsidR="00A130DA" w:rsidRPr="00DE7C37">
        <w:rPr>
          <w:rFonts w:eastAsia="SimSun"/>
          <w:lang w:val="cs-CZ" w:eastAsia="zh-CN"/>
        </w:rPr>
        <w:t xml:space="preserve"> Nelze stanovit žádná </w:t>
      </w:r>
      <w:r w:rsidR="00D13CFD" w:rsidRPr="00DE7C37">
        <w:rPr>
          <w:rFonts w:eastAsia="SimSun"/>
          <w:lang w:val="cs-CZ" w:eastAsia="zh-CN"/>
        </w:rPr>
        <w:t xml:space="preserve">specifická </w:t>
      </w:r>
      <w:r w:rsidR="00A130DA" w:rsidRPr="00DE7C37">
        <w:rPr>
          <w:rFonts w:eastAsia="SimSun"/>
          <w:lang w:val="cs-CZ" w:eastAsia="zh-CN"/>
        </w:rPr>
        <w:t>doporučení týkající se dávkování.</w:t>
      </w:r>
    </w:p>
    <w:p w14:paraId="020084EC" w14:textId="77777777" w:rsidR="00C12748" w:rsidRPr="00DE7C37" w:rsidRDefault="00C12748" w:rsidP="00C12748">
      <w:pPr>
        <w:autoSpaceDE w:val="0"/>
        <w:autoSpaceDN w:val="0"/>
        <w:adjustRightInd w:val="0"/>
        <w:rPr>
          <w:rFonts w:eastAsia="SimSun"/>
          <w:lang w:val="cs-CZ" w:eastAsia="zh-CN"/>
        </w:rPr>
      </w:pPr>
    </w:p>
    <w:p w14:paraId="68F80A14" w14:textId="77777777" w:rsidR="00C12748" w:rsidRPr="00DE7C37" w:rsidRDefault="00C12748" w:rsidP="001A3AF7">
      <w:pPr>
        <w:keepNext/>
        <w:keepLines/>
        <w:autoSpaceDE w:val="0"/>
        <w:autoSpaceDN w:val="0"/>
        <w:adjustRightInd w:val="0"/>
        <w:rPr>
          <w:rFonts w:eastAsia="SimSun"/>
          <w:i/>
          <w:lang w:val="cs-CZ"/>
        </w:rPr>
      </w:pPr>
      <w:r w:rsidRPr="00DE7C37">
        <w:rPr>
          <w:rFonts w:eastAsia="SimSun"/>
          <w:i/>
          <w:lang w:val="cs-CZ"/>
        </w:rPr>
        <w:t>Pediatrická populace</w:t>
      </w:r>
    </w:p>
    <w:p w14:paraId="0EA791E3" w14:textId="77777777" w:rsidR="00C12748" w:rsidRPr="00DE7C37" w:rsidRDefault="00950D9D" w:rsidP="001A3AF7">
      <w:pPr>
        <w:keepNext/>
        <w:keepLines/>
        <w:rPr>
          <w:i/>
          <w:szCs w:val="24"/>
          <w:lang w:val="cs-CZ"/>
        </w:rPr>
      </w:pPr>
      <w:r w:rsidRPr="00DE7C37">
        <w:rPr>
          <w:rFonts w:eastAsia="SimSun"/>
          <w:lang w:val="cs-CZ"/>
        </w:rPr>
        <w:t>Bezpečnost a účinnost</w:t>
      </w:r>
      <w:r w:rsidR="00C12748" w:rsidRPr="00DE7C37">
        <w:rPr>
          <w:rFonts w:eastAsia="SimSun"/>
          <w:lang w:val="cs-CZ"/>
        </w:rPr>
        <w:t xml:space="preserve"> přípravku Perjeta u dětí a dospívajících ve věku </w:t>
      </w:r>
      <w:r w:rsidR="00F97E71" w:rsidRPr="00DE7C37">
        <w:rPr>
          <w:rFonts w:eastAsia="SimSun"/>
          <w:lang w:val="cs-CZ"/>
        </w:rPr>
        <w:t>do</w:t>
      </w:r>
      <w:r w:rsidR="00C12748" w:rsidRPr="00DE7C37">
        <w:rPr>
          <w:rFonts w:eastAsia="SimSun"/>
          <w:lang w:val="cs-CZ"/>
        </w:rPr>
        <w:t xml:space="preserve"> 18 let nebyla stanovena</w:t>
      </w:r>
      <w:r w:rsidR="00A130DA" w:rsidRPr="00DE7C37">
        <w:rPr>
          <w:rFonts w:eastAsia="SimSun"/>
          <w:lang w:val="cs-CZ"/>
        </w:rPr>
        <w:t>.</w:t>
      </w:r>
      <w:r w:rsidR="00C12748" w:rsidRPr="00DE7C37">
        <w:rPr>
          <w:rFonts w:eastAsia="SimSun"/>
          <w:lang w:val="cs-CZ"/>
        </w:rPr>
        <w:t xml:space="preserve"> </w:t>
      </w:r>
      <w:r w:rsidR="003F2559" w:rsidRPr="00DE7C37">
        <w:rPr>
          <w:rFonts w:eastAsia="SimSun"/>
          <w:lang w:val="cs-CZ"/>
        </w:rPr>
        <w:t xml:space="preserve">Použití </w:t>
      </w:r>
      <w:r w:rsidR="00C12748" w:rsidRPr="00DE7C37">
        <w:rPr>
          <w:rFonts w:eastAsia="SimSun"/>
          <w:lang w:val="cs-CZ"/>
        </w:rPr>
        <w:t xml:space="preserve">přípravku Perjeta u </w:t>
      </w:r>
      <w:r w:rsidR="003F2559" w:rsidRPr="00DE7C37">
        <w:rPr>
          <w:rFonts w:eastAsia="SimSun"/>
          <w:lang w:val="cs-CZ"/>
        </w:rPr>
        <w:t xml:space="preserve">pediatrické </w:t>
      </w:r>
      <w:r w:rsidR="00C12748" w:rsidRPr="00DE7C37">
        <w:rPr>
          <w:rFonts w:eastAsia="SimSun"/>
          <w:lang w:val="cs-CZ"/>
        </w:rPr>
        <w:t>populace v indikaci karcinom prsu není relevantní.</w:t>
      </w:r>
    </w:p>
    <w:p w14:paraId="4D947C2B" w14:textId="77777777" w:rsidR="00DC69C1" w:rsidRPr="00DE7C37" w:rsidRDefault="00DC69C1">
      <w:pPr>
        <w:rPr>
          <w:szCs w:val="24"/>
          <w:lang w:val="cs-CZ"/>
        </w:rPr>
      </w:pPr>
    </w:p>
    <w:p w14:paraId="546C5B21" w14:textId="77777777" w:rsidR="00DC69C1" w:rsidRPr="00DE7C37" w:rsidRDefault="00DC69C1">
      <w:pPr>
        <w:rPr>
          <w:szCs w:val="24"/>
          <w:u w:val="single"/>
          <w:lang w:val="cs-CZ"/>
        </w:rPr>
      </w:pPr>
      <w:r w:rsidRPr="00DE7C37">
        <w:rPr>
          <w:szCs w:val="24"/>
          <w:u w:val="single"/>
          <w:lang w:val="cs-CZ"/>
        </w:rPr>
        <w:t>Způsob podání</w:t>
      </w:r>
    </w:p>
    <w:p w14:paraId="5BF0F533" w14:textId="77777777" w:rsidR="003F2559" w:rsidRPr="00DE7C37" w:rsidRDefault="003F2559">
      <w:pPr>
        <w:rPr>
          <w:szCs w:val="24"/>
          <w:u w:val="single"/>
          <w:lang w:val="cs-CZ"/>
        </w:rPr>
      </w:pPr>
    </w:p>
    <w:p w14:paraId="45FB9B2A" w14:textId="77777777" w:rsidR="00C12748" w:rsidRPr="00DE7C37" w:rsidRDefault="00C12748" w:rsidP="00C12748">
      <w:pPr>
        <w:autoSpaceDE w:val="0"/>
        <w:autoSpaceDN w:val="0"/>
        <w:adjustRightInd w:val="0"/>
        <w:rPr>
          <w:rFonts w:eastAsia="SimSun"/>
          <w:lang w:val="cs-CZ"/>
        </w:rPr>
      </w:pPr>
      <w:r w:rsidRPr="00DE7C37">
        <w:rPr>
          <w:rFonts w:eastAsia="SimSun"/>
          <w:lang w:val="cs-CZ"/>
        </w:rPr>
        <w:t>Přípravek Perjeta se podává v </w:t>
      </w:r>
      <w:r w:rsidR="00AC3973" w:rsidRPr="00DE7C37">
        <w:rPr>
          <w:rFonts w:eastAsia="SimSun"/>
          <w:lang w:val="cs-CZ"/>
        </w:rPr>
        <w:t>intravenózní</w:t>
      </w:r>
      <w:r w:rsidRPr="00DE7C37">
        <w:rPr>
          <w:rFonts w:eastAsia="SimSun"/>
          <w:lang w:val="cs-CZ"/>
        </w:rPr>
        <w:t xml:space="preserve"> infuzi. </w:t>
      </w:r>
      <w:r w:rsidR="003F2559" w:rsidRPr="00DE7C37">
        <w:rPr>
          <w:rFonts w:eastAsia="SimSun"/>
          <w:lang w:val="cs-CZ"/>
        </w:rPr>
        <w:t>Ne</w:t>
      </w:r>
      <w:r w:rsidR="00F97E71" w:rsidRPr="00DE7C37">
        <w:rPr>
          <w:rFonts w:eastAsia="SimSun"/>
          <w:lang w:val="cs-CZ"/>
        </w:rPr>
        <w:t>smí</w:t>
      </w:r>
      <w:r w:rsidR="003F2559" w:rsidRPr="00DE7C37">
        <w:rPr>
          <w:rFonts w:eastAsia="SimSun"/>
          <w:lang w:val="cs-CZ"/>
        </w:rPr>
        <w:t xml:space="preserve"> </w:t>
      </w:r>
      <w:r w:rsidR="007C4780" w:rsidRPr="00DE7C37">
        <w:rPr>
          <w:rFonts w:eastAsia="SimSun"/>
          <w:lang w:val="cs-CZ"/>
        </w:rPr>
        <w:t xml:space="preserve">se </w:t>
      </w:r>
      <w:r w:rsidR="00AC3973" w:rsidRPr="00DE7C37">
        <w:rPr>
          <w:rFonts w:eastAsia="SimSun"/>
          <w:lang w:val="cs-CZ"/>
        </w:rPr>
        <w:t xml:space="preserve">podávat </w:t>
      </w:r>
      <w:r w:rsidRPr="00DE7C37">
        <w:rPr>
          <w:rFonts w:eastAsia="SimSun"/>
          <w:lang w:val="cs-CZ"/>
        </w:rPr>
        <w:t xml:space="preserve">jako </w:t>
      </w:r>
      <w:r w:rsidR="00AC3973" w:rsidRPr="00DE7C37">
        <w:rPr>
          <w:rFonts w:eastAsia="SimSun"/>
          <w:lang w:val="cs-CZ"/>
        </w:rPr>
        <w:t>intravenózní</w:t>
      </w:r>
      <w:r w:rsidRPr="00DE7C37">
        <w:rPr>
          <w:rFonts w:eastAsia="SimSun"/>
          <w:lang w:val="cs-CZ"/>
        </w:rPr>
        <w:t xml:space="preserve"> bolus. </w:t>
      </w:r>
      <w:r w:rsidR="00DC4084" w:rsidRPr="00DE7C37">
        <w:rPr>
          <w:rFonts w:eastAsia="SimSun"/>
          <w:lang w:val="cs-CZ"/>
        </w:rPr>
        <w:t>Návod k naředění</w:t>
      </w:r>
      <w:r w:rsidRPr="00DE7C37">
        <w:rPr>
          <w:rFonts w:eastAsia="SimSun"/>
          <w:lang w:val="cs-CZ"/>
        </w:rPr>
        <w:t xml:space="preserve"> </w:t>
      </w:r>
      <w:r w:rsidR="00DC4084" w:rsidRPr="00DE7C37">
        <w:rPr>
          <w:rFonts w:eastAsia="SimSun"/>
          <w:lang w:val="cs-CZ"/>
        </w:rPr>
        <w:t xml:space="preserve">přípravku Perjeta </w:t>
      </w:r>
      <w:r w:rsidRPr="00DE7C37">
        <w:rPr>
          <w:rFonts w:eastAsia="SimSun"/>
          <w:lang w:val="cs-CZ"/>
        </w:rPr>
        <w:t xml:space="preserve">před </w:t>
      </w:r>
      <w:r w:rsidR="00DC4084" w:rsidRPr="00DE7C37">
        <w:rPr>
          <w:rFonts w:eastAsia="SimSun"/>
          <w:lang w:val="cs-CZ"/>
        </w:rPr>
        <w:t xml:space="preserve">jeho </w:t>
      </w:r>
      <w:r w:rsidRPr="00DE7C37">
        <w:rPr>
          <w:rFonts w:eastAsia="SimSun"/>
          <w:lang w:val="cs-CZ"/>
        </w:rPr>
        <w:t xml:space="preserve">podáním </w:t>
      </w:r>
      <w:r w:rsidR="00DC4084" w:rsidRPr="00DE7C37">
        <w:rPr>
          <w:rFonts w:eastAsia="SimSun"/>
          <w:lang w:val="cs-CZ"/>
        </w:rPr>
        <w:t>je uveden v</w:t>
      </w:r>
      <w:r w:rsidR="00F83F1E" w:rsidRPr="00DE7C37">
        <w:rPr>
          <w:rFonts w:eastAsia="SimSun"/>
          <w:lang w:val="cs-CZ"/>
        </w:rPr>
        <w:t> </w:t>
      </w:r>
      <w:r w:rsidRPr="00DE7C37">
        <w:rPr>
          <w:rFonts w:eastAsia="SimSun"/>
          <w:lang w:val="cs-CZ"/>
        </w:rPr>
        <w:t>bod</w:t>
      </w:r>
      <w:r w:rsidR="00F83F1E" w:rsidRPr="00DE7C37">
        <w:rPr>
          <w:rFonts w:eastAsia="SimSun"/>
          <w:lang w:val="cs-CZ"/>
        </w:rPr>
        <w:t>ech 6.2 a</w:t>
      </w:r>
      <w:r w:rsidRPr="00DE7C37">
        <w:rPr>
          <w:rFonts w:eastAsia="SimSun"/>
          <w:lang w:val="cs-CZ"/>
        </w:rPr>
        <w:t xml:space="preserve"> 6.6.</w:t>
      </w:r>
    </w:p>
    <w:p w14:paraId="607C7AD7" w14:textId="77777777" w:rsidR="008036C1" w:rsidRPr="00DE7C37" w:rsidRDefault="008036C1" w:rsidP="00C12748">
      <w:pPr>
        <w:rPr>
          <w:rFonts w:eastAsia="SimSun"/>
          <w:lang w:val="cs-CZ"/>
        </w:rPr>
      </w:pPr>
    </w:p>
    <w:p w14:paraId="2281691E" w14:textId="77777777" w:rsidR="00DC69C1" w:rsidRPr="00DE7C37" w:rsidRDefault="00C12748" w:rsidP="00C12748">
      <w:pPr>
        <w:rPr>
          <w:rFonts w:eastAsia="SimSun"/>
          <w:lang w:val="cs-CZ"/>
        </w:rPr>
      </w:pPr>
      <w:r w:rsidRPr="00DE7C37">
        <w:rPr>
          <w:rFonts w:eastAsia="SimSun"/>
          <w:lang w:val="cs-CZ"/>
        </w:rPr>
        <w:t>Při úvodní dávce se doporučuje trvání infuze 60 minut. Pokud je první infuze dobře snášena, mohou být následné infuze podávány po dobu 30</w:t>
      </w:r>
      <w:r w:rsidR="003F2559" w:rsidRPr="00DE7C37">
        <w:rPr>
          <w:rFonts w:eastAsia="SimSun"/>
          <w:lang w:val="cs-CZ"/>
        </w:rPr>
        <w:t xml:space="preserve"> minut až </w:t>
      </w:r>
      <w:r w:rsidRPr="00DE7C37">
        <w:rPr>
          <w:rFonts w:eastAsia="SimSun"/>
          <w:lang w:val="cs-CZ"/>
        </w:rPr>
        <w:t>60 minut (viz bod 4.4).</w:t>
      </w:r>
    </w:p>
    <w:p w14:paraId="59AA63A9" w14:textId="77777777" w:rsidR="00F97E71" w:rsidRPr="00DE7C37" w:rsidRDefault="00F97E71" w:rsidP="00C12748">
      <w:pPr>
        <w:rPr>
          <w:rFonts w:eastAsia="SimSun"/>
          <w:lang w:val="cs-CZ"/>
        </w:rPr>
      </w:pPr>
    </w:p>
    <w:p w14:paraId="78BE3A56" w14:textId="18781899" w:rsidR="00F97E71" w:rsidRPr="00DE7C37" w:rsidRDefault="00F97E71" w:rsidP="00F97E71">
      <w:pPr>
        <w:keepNext/>
        <w:keepLines/>
        <w:autoSpaceDE w:val="0"/>
        <w:autoSpaceDN w:val="0"/>
        <w:adjustRightInd w:val="0"/>
        <w:rPr>
          <w:rFonts w:eastAsia="SimSun"/>
          <w:i/>
          <w:lang w:val="cs-CZ"/>
        </w:rPr>
      </w:pPr>
      <w:r w:rsidRPr="00DE7C37">
        <w:rPr>
          <w:rFonts w:eastAsia="SimSun"/>
          <w:i/>
          <w:lang w:val="cs-CZ"/>
        </w:rPr>
        <w:t xml:space="preserve">Reakce </w:t>
      </w:r>
      <w:ins w:id="1" w:author="Author">
        <w:r w:rsidR="006A4871">
          <w:rPr>
            <w:rFonts w:eastAsia="SimSun"/>
            <w:i/>
            <w:lang w:val="cs-CZ"/>
          </w:rPr>
          <w:t>související s </w:t>
        </w:r>
      </w:ins>
      <w:del w:id="2" w:author="Author">
        <w:r w:rsidRPr="00DE7C37" w:rsidDel="006A4871">
          <w:rPr>
            <w:rFonts w:eastAsia="SimSun"/>
            <w:i/>
            <w:lang w:val="cs-CZ"/>
          </w:rPr>
          <w:delText xml:space="preserve">na </w:delText>
        </w:r>
      </w:del>
      <w:r w:rsidRPr="00DE7C37">
        <w:rPr>
          <w:rFonts w:eastAsia="SimSun"/>
          <w:i/>
          <w:lang w:val="cs-CZ"/>
        </w:rPr>
        <w:t>infuz</w:t>
      </w:r>
      <w:ins w:id="3" w:author="Author">
        <w:r w:rsidR="006A4871">
          <w:rPr>
            <w:rFonts w:eastAsia="SimSun"/>
            <w:i/>
            <w:lang w:val="cs-CZ"/>
          </w:rPr>
          <w:t>í</w:t>
        </w:r>
      </w:ins>
      <w:del w:id="4" w:author="Author">
        <w:r w:rsidRPr="00DE7C37" w:rsidDel="006A4871">
          <w:rPr>
            <w:rFonts w:eastAsia="SimSun"/>
            <w:i/>
            <w:lang w:val="cs-CZ"/>
          </w:rPr>
          <w:delText>i</w:delText>
        </w:r>
      </w:del>
      <w:ins w:id="5" w:author="Author">
        <w:r w:rsidR="006A4871">
          <w:rPr>
            <w:rFonts w:eastAsia="SimSun"/>
            <w:i/>
            <w:lang w:val="cs-CZ"/>
          </w:rPr>
          <w:t xml:space="preserve"> (IRR)</w:t>
        </w:r>
      </w:ins>
    </w:p>
    <w:p w14:paraId="34D0DD52" w14:textId="77777777" w:rsidR="00305684" w:rsidRPr="00DE7C37" w:rsidRDefault="00305684" w:rsidP="00F97E71">
      <w:pPr>
        <w:keepNext/>
        <w:keepLines/>
        <w:autoSpaceDE w:val="0"/>
        <w:autoSpaceDN w:val="0"/>
        <w:adjustRightInd w:val="0"/>
        <w:rPr>
          <w:rFonts w:eastAsia="SimSun"/>
          <w:lang w:val="cs-CZ"/>
        </w:rPr>
      </w:pPr>
    </w:p>
    <w:p w14:paraId="4BC751CE" w14:textId="053C2776" w:rsidR="00F97E71" w:rsidRPr="00DE7C37" w:rsidRDefault="00F97E71" w:rsidP="00F97E71">
      <w:pPr>
        <w:keepNext/>
        <w:keepLines/>
        <w:autoSpaceDE w:val="0"/>
        <w:autoSpaceDN w:val="0"/>
        <w:adjustRightInd w:val="0"/>
        <w:rPr>
          <w:rFonts w:eastAsia="SimSun"/>
          <w:lang w:val="cs-CZ"/>
        </w:rPr>
      </w:pPr>
      <w:r w:rsidRPr="00DE7C37">
        <w:rPr>
          <w:rFonts w:eastAsia="SimSun"/>
          <w:lang w:val="cs-CZ"/>
        </w:rPr>
        <w:t xml:space="preserve">Pokud u pacienta dojde k reakci </w:t>
      </w:r>
      <w:del w:id="6" w:author="Author">
        <w:r w:rsidRPr="00DE7C37" w:rsidDel="006A4871">
          <w:rPr>
            <w:rFonts w:eastAsia="SimSun"/>
            <w:lang w:val="cs-CZ"/>
          </w:rPr>
          <w:delText xml:space="preserve">na </w:delText>
        </w:r>
      </w:del>
      <w:ins w:id="7" w:author="Author">
        <w:r w:rsidR="006A4871">
          <w:rPr>
            <w:rFonts w:eastAsia="SimSun"/>
            <w:lang w:val="cs-CZ"/>
          </w:rPr>
          <w:t>související s </w:t>
        </w:r>
      </w:ins>
      <w:r w:rsidRPr="00DE7C37">
        <w:rPr>
          <w:rFonts w:eastAsia="SimSun"/>
          <w:lang w:val="cs-CZ"/>
        </w:rPr>
        <w:t>infuz</w:t>
      </w:r>
      <w:ins w:id="8" w:author="Author">
        <w:r w:rsidR="006A4871">
          <w:rPr>
            <w:rFonts w:eastAsia="SimSun"/>
            <w:lang w:val="cs-CZ"/>
          </w:rPr>
          <w:t>í</w:t>
        </w:r>
      </w:ins>
      <w:del w:id="9" w:author="Author">
        <w:r w:rsidRPr="00DE7C37" w:rsidDel="006A4871">
          <w:rPr>
            <w:rFonts w:eastAsia="SimSun"/>
            <w:lang w:val="cs-CZ"/>
          </w:rPr>
          <w:delText>i</w:delText>
        </w:r>
      </w:del>
      <w:r w:rsidRPr="00DE7C37">
        <w:rPr>
          <w:rFonts w:eastAsia="SimSun"/>
          <w:lang w:val="cs-CZ"/>
        </w:rPr>
        <w:t xml:space="preserve">, má být infuze zpomalena nebo přerušena (viz bod 4.8). Infuzi lze znovu zahájit po ústupu příznaků. Léčba zahrnující podání kyslíku, beta agonisty, antihistaminika, rychlé intravenózní podání tekutin a antipyretika může také napomoci ke zmírnění příznaků. </w:t>
      </w:r>
    </w:p>
    <w:p w14:paraId="389A1C76" w14:textId="77777777" w:rsidR="00F97E71" w:rsidRPr="00DE7C37" w:rsidRDefault="00F97E71" w:rsidP="00F97E71">
      <w:pPr>
        <w:keepNext/>
        <w:keepLines/>
        <w:autoSpaceDE w:val="0"/>
        <w:autoSpaceDN w:val="0"/>
        <w:adjustRightInd w:val="0"/>
        <w:rPr>
          <w:rFonts w:eastAsia="SimSun"/>
          <w:lang w:val="cs-CZ"/>
        </w:rPr>
      </w:pPr>
    </w:p>
    <w:p w14:paraId="0B429F6E" w14:textId="77777777" w:rsidR="00F97E71" w:rsidRPr="00DE7C37" w:rsidRDefault="00F97E71" w:rsidP="00F97E71">
      <w:pPr>
        <w:keepNext/>
        <w:keepLines/>
        <w:autoSpaceDE w:val="0"/>
        <w:autoSpaceDN w:val="0"/>
        <w:adjustRightInd w:val="0"/>
        <w:rPr>
          <w:rFonts w:eastAsia="SimSun"/>
          <w:i/>
          <w:lang w:val="cs-CZ"/>
        </w:rPr>
      </w:pPr>
      <w:r w:rsidRPr="00DE7C37">
        <w:rPr>
          <w:rFonts w:eastAsia="SimSun"/>
          <w:i/>
          <w:lang w:val="cs-CZ"/>
        </w:rPr>
        <w:t>Hypersenzitivní reakce/anafylaxe</w:t>
      </w:r>
    </w:p>
    <w:p w14:paraId="15EAFA28" w14:textId="77777777" w:rsidR="00305684" w:rsidRPr="00DE7C37" w:rsidRDefault="00305684" w:rsidP="00F97E71">
      <w:pPr>
        <w:keepNext/>
        <w:keepLines/>
        <w:autoSpaceDE w:val="0"/>
        <w:autoSpaceDN w:val="0"/>
        <w:adjustRightInd w:val="0"/>
        <w:rPr>
          <w:rFonts w:eastAsia="SimSun"/>
          <w:lang w:val="cs-CZ"/>
        </w:rPr>
      </w:pPr>
    </w:p>
    <w:p w14:paraId="728B9709" w14:textId="77777777" w:rsidR="00F97E71" w:rsidRPr="00DE7C37" w:rsidRDefault="00F97E71" w:rsidP="00F97E71">
      <w:pPr>
        <w:keepNext/>
        <w:keepLines/>
        <w:autoSpaceDE w:val="0"/>
        <w:autoSpaceDN w:val="0"/>
        <w:adjustRightInd w:val="0"/>
        <w:rPr>
          <w:rFonts w:eastAsia="SimSun"/>
          <w:lang w:val="cs-CZ"/>
        </w:rPr>
      </w:pPr>
      <w:r w:rsidRPr="00DE7C37">
        <w:rPr>
          <w:rFonts w:eastAsia="SimSun"/>
          <w:lang w:val="cs-CZ"/>
        </w:rPr>
        <w:t xml:space="preserve">V případě reakce stupně 4 dle NCI CTCAE (anafylaxe), bronchospasmu nebo syndromu akutní respirační tísně u pacienta je nutno infuzi okamžitě a trvale ukončit (viz bod 4.4). </w:t>
      </w:r>
    </w:p>
    <w:p w14:paraId="702E318C" w14:textId="77777777" w:rsidR="00C12748" w:rsidRPr="00DE7C37" w:rsidRDefault="00C12748" w:rsidP="00C12748">
      <w:pPr>
        <w:rPr>
          <w:szCs w:val="24"/>
          <w:lang w:val="cs-CZ"/>
        </w:rPr>
      </w:pPr>
    </w:p>
    <w:p w14:paraId="372FBCAC" w14:textId="77777777" w:rsidR="00DC69C1" w:rsidRPr="00DE7C37" w:rsidRDefault="00DC69C1" w:rsidP="003963FA">
      <w:pPr>
        <w:keepNext/>
        <w:keepLines/>
        <w:ind w:left="567" w:hanging="567"/>
        <w:rPr>
          <w:szCs w:val="24"/>
          <w:lang w:val="cs-CZ"/>
        </w:rPr>
      </w:pPr>
      <w:r w:rsidRPr="00DE7C37">
        <w:rPr>
          <w:b/>
          <w:szCs w:val="24"/>
          <w:lang w:val="cs-CZ"/>
        </w:rPr>
        <w:t>4.3</w:t>
      </w:r>
      <w:r w:rsidRPr="00DE7C37">
        <w:rPr>
          <w:b/>
          <w:szCs w:val="24"/>
          <w:lang w:val="cs-CZ"/>
        </w:rPr>
        <w:tab/>
        <w:t>Kontraindikace</w:t>
      </w:r>
    </w:p>
    <w:p w14:paraId="3D65F338" w14:textId="77777777" w:rsidR="00DC69C1" w:rsidRPr="00DE7C37" w:rsidRDefault="00DC69C1" w:rsidP="003963FA">
      <w:pPr>
        <w:keepNext/>
        <w:keepLines/>
        <w:rPr>
          <w:szCs w:val="24"/>
          <w:lang w:val="cs-CZ"/>
        </w:rPr>
      </w:pPr>
    </w:p>
    <w:p w14:paraId="0B3071EE" w14:textId="77777777" w:rsidR="00DC69C1" w:rsidRPr="00DE7C37" w:rsidRDefault="003F2559" w:rsidP="003963FA">
      <w:pPr>
        <w:keepNext/>
        <w:keepLines/>
        <w:rPr>
          <w:lang w:val="cs-CZ"/>
        </w:rPr>
      </w:pPr>
      <w:r w:rsidRPr="00DE7C37">
        <w:rPr>
          <w:rFonts w:eastAsia="SimSun"/>
          <w:lang w:val="cs-CZ"/>
        </w:rPr>
        <w:t>Hypersenzitivita</w:t>
      </w:r>
      <w:r w:rsidR="00DC69C1" w:rsidRPr="00DE7C37">
        <w:rPr>
          <w:lang w:val="cs-CZ"/>
        </w:rPr>
        <w:t xml:space="preserve"> na </w:t>
      </w:r>
      <w:r w:rsidR="00F97E71" w:rsidRPr="00DE7C37">
        <w:rPr>
          <w:lang w:val="cs-CZ"/>
        </w:rPr>
        <w:t>léčivou látku</w:t>
      </w:r>
      <w:r w:rsidR="00DC69C1" w:rsidRPr="00DE7C37">
        <w:rPr>
          <w:lang w:val="cs-CZ"/>
        </w:rPr>
        <w:t xml:space="preserve"> nebo na kteroukoli pomocnou látku uvedenou v bodě 6.1</w:t>
      </w:r>
      <w:r w:rsidR="0016289B" w:rsidRPr="00DE7C37">
        <w:rPr>
          <w:lang w:val="cs-CZ"/>
        </w:rPr>
        <w:t>.</w:t>
      </w:r>
    </w:p>
    <w:p w14:paraId="5C8F6EFB" w14:textId="77777777" w:rsidR="00DC69C1" w:rsidRPr="00DE7C37" w:rsidRDefault="00DC69C1">
      <w:pPr>
        <w:rPr>
          <w:szCs w:val="24"/>
          <w:lang w:val="cs-CZ"/>
        </w:rPr>
      </w:pPr>
    </w:p>
    <w:p w14:paraId="05A183E1" w14:textId="77777777" w:rsidR="00DC69C1" w:rsidRPr="00DE7C37" w:rsidRDefault="00DC69C1" w:rsidP="00636625">
      <w:pPr>
        <w:keepNext/>
        <w:keepLines/>
        <w:ind w:left="567" w:hanging="567"/>
        <w:rPr>
          <w:b/>
          <w:szCs w:val="24"/>
          <w:lang w:val="cs-CZ"/>
        </w:rPr>
      </w:pPr>
      <w:r w:rsidRPr="00DE7C37">
        <w:rPr>
          <w:b/>
          <w:szCs w:val="24"/>
          <w:lang w:val="cs-CZ"/>
        </w:rPr>
        <w:t>4.4</w:t>
      </w:r>
      <w:r w:rsidRPr="00DE7C37">
        <w:rPr>
          <w:b/>
          <w:szCs w:val="24"/>
          <w:lang w:val="cs-CZ"/>
        </w:rPr>
        <w:tab/>
        <w:t>Zvláštní upozornění a opatření pro použití</w:t>
      </w:r>
    </w:p>
    <w:p w14:paraId="204D0969" w14:textId="77777777" w:rsidR="00DC69C1" w:rsidRPr="00DE7C37" w:rsidRDefault="00DC69C1" w:rsidP="00636625">
      <w:pPr>
        <w:keepNext/>
        <w:keepLines/>
        <w:rPr>
          <w:szCs w:val="24"/>
          <w:lang w:val="cs-CZ"/>
        </w:rPr>
      </w:pPr>
    </w:p>
    <w:p w14:paraId="466EBD3D" w14:textId="77777777" w:rsidR="00F97E71" w:rsidRPr="00DE7C37" w:rsidRDefault="000628DB" w:rsidP="00636625">
      <w:pPr>
        <w:keepNext/>
        <w:keepLines/>
        <w:rPr>
          <w:szCs w:val="22"/>
          <w:u w:val="single"/>
          <w:lang w:val="cs-CZ"/>
        </w:rPr>
      </w:pPr>
      <w:r w:rsidRPr="00DE7C37">
        <w:rPr>
          <w:szCs w:val="22"/>
          <w:u w:val="single"/>
          <w:lang w:val="cs-CZ"/>
        </w:rPr>
        <w:t>Sledovatelnost</w:t>
      </w:r>
    </w:p>
    <w:p w14:paraId="215E9A90" w14:textId="77777777" w:rsidR="00F97E71" w:rsidRPr="00DE7C37" w:rsidRDefault="00F97E71" w:rsidP="00636625">
      <w:pPr>
        <w:keepNext/>
        <w:keepLines/>
        <w:rPr>
          <w:szCs w:val="22"/>
          <w:lang w:val="cs-CZ"/>
        </w:rPr>
      </w:pPr>
    </w:p>
    <w:p w14:paraId="455C5224" w14:textId="77777777" w:rsidR="00F97E71" w:rsidRPr="00DE7C37" w:rsidRDefault="000628DB" w:rsidP="00F97E71">
      <w:pPr>
        <w:keepNext/>
        <w:keepLines/>
        <w:rPr>
          <w:lang w:val="cs-CZ"/>
        </w:rPr>
      </w:pPr>
      <w:r w:rsidRPr="00DE7C37">
        <w:rPr>
          <w:szCs w:val="22"/>
          <w:lang w:val="cs-CZ"/>
        </w:rPr>
        <w:t>Aby se zlepšila sledovatelnost</w:t>
      </w:r>
      <w:r w:rsidR="00F97E71" w:rsidRPr="00DE7C37">
        <w:rPr>
          <w:szCs w:val="22"/>
          <w:lang w:val="cs-CZ"/>
        </w:rPr>
        <w:t xml:space="preserve"> biologických léčivých přípravků </w:t>
      </w:r>
      <w:r w:rsidRPr="00DE7C37">
        <w:rPr>
          <w:szCs w:val="22"/>
          <w:lang w:val="cs-CZ"/>
        </w:rPr>
        <w:t>má se přehledně zaznamenat</w:t>
      </w:r>
      <w:r w:rsidR="00F97E71" w:rsidRPr="00DE7C37">
        <w:rPr>
          <w:szCs w:val="22"/>
          <w:lang w:val="cs-CZ"/>
        </w:rPr>
        <w:t xml:space="preserve"> název podaného přípravku </w:t>
      </w:r>
      <w:r w:rsidRPr="00DE7C37">
        <w:rPr>
          <w:szCs w:val="22"/>
          <w:lang w:val="cs-CZ"/>
        </w:rPr>
        <w:t>a číslo šarže</w:t>
      </w:r>
      <w:r w:rsidR="00F97E71" w:rsidRPr="00DE7C37">
        <w:rPr>
          <w:szCs w:val="22"/>
          <w:lang w:val="cs-CZ"/>
        </w:rPr>
        <w:t>.</w:t>
      </w:r>
    </w:p>
    <w:p w14:paraId="01C80207" w14:textId="77777777" w:rsidR="00091044" w:rsidRPr="00DE7C37" w:rsidRDefault="00091044" w:rsidP="00636625">
      <w:pPr>
        <w:keepNext/>
        <w:keepLines/>
        <w:rPr>
          <w:rFonts w:eastAsia="SimSun"/>
          <w:b/>
          <w:lang w:val="cs-CZ"/>
        </w:rPr>
      </w:pPr>
    </w:p>
    <w:p w14:paraId="71027CF0" w14:textId="77777777" w:rsidR="0016289B" w:rsidRPr="00DE7C37" w:rsidRDefault="0016289B" w:rsidP="00636625">
      <w:pPr>
        <w:keepNext/>
        <w:keepLines/>
        <w:rPr>
          <w:rFonts w:eastAsia="SimSun"/>
          <w:u w:val="single"/>
          <w:lang w:val="cs-CZ"/>
        </w:rPr>
      </w:pPr>
      <w:r w:rsidRPr="00DE7C37">
        <w:rPr>
          <w:rFonts w:eastAsia="SimSun"/>
          <w:u w:val="single"/>
          <w:lang w:val="cs-CZ"/>
        </w:rPr>
        <w:t>Dysfunkce levé srdeční komory</w:t>
      </w:r>
      <w:r w:rsidR="003F2559" w:rsidRPr="00DE7C37">
        <w:rPr>
          <w:rFonts w:eastAsia="SimSun"/>
          <w:u w:val="single"/>
          <w:lang w:val="cs-CZ"/>
        </w:rPr>
        <w:t xml:space="preserve"> (včetně městnavého srdečního selhání)</w:t>
      </w:r>
    </w:p>
    <w:p w14:paraId="077FFE73" w14:textId="77777777" w:rsidR="003F2559" w:rsidRPr="00DE7C37" w:rsidRDefault="003F2559" w:rsidP="00636625">
      <w:pPr>
        <w:keepNext/>
        <w:keepLines/>
        <w:rPr>
          <w:rFonts w:eastAsia="SimSun"/>
          <w:i/>
          <w:lang w:val="cs-CZ"/>
        </w:rPr>
      </w:pPr>
    </w:p>
    <w:p w14:paraId="5451448A" w14:textId="77777777" w:rsidR="006E0AAA" w:rsidRPr="00DE7C37" w:rsidRDefault="0016289B" w:rsidP="00355D89">
      <w:pPr>
        <w:rPr>
          <w:rFonts w:eastAsia="SimSun"/>
          <w:lang w:val="cs-CZ"/>
        </w:rPr>
      </w:pPr>
      <w:r w:rsidRPr="00DE7C37">
        <w:rPr>
          <w:rFonts w:eastAsia="SimSun"/>
          <w:lang w:val="cs-CZ"/>
        </w:rPr>
        <w:t xml:space="preserve">Při použití </w:t>
      </w:r>
      <w:r w:rsidR="00760742" w:rsidRPr="00DE7C37">
        <w:rPr>
          <w:rFonts w:eastAsia="SimSun"/>
          <w:lang w:val="cs-CZ"/>
        </w:rPr>
        <w:t>léčivých</w:t>
      </w:r>
      <w:r w:rsidRPr="00DE7C37">
        <w:rPr>
          <w:rFonts w:eastAsia="SimSun"/>
          <w:lang w:val="cs-CZ"/>
        </w:rPr>
        <w:t xml:space="preserve"> přípravků blokujících aktivitu HER2, včetně přípravku Perjeta,</w:t>
      </w:r>
      <w:r w:rsidR="00760742" w:rsidRPr="00DE7C37">
        <w:rPr>
          <w:rFonts w:eastAsia="SimSun"/>
          <w:lang w:val="cs-CZ"/>
        </w:rPr>
        <w:t xml:space="preserve"> </w:t>
      </w:r>
      <w:r w:rsidRPr="00DE7C37">
        <w:rPr>
          <w:rFonts w:eastAsia="SimSun"/>
          <w:lang w:val="cs-CZ"/>
        </w:rPr>
        <w:t xml:space="preserve">byl hlášen pokles </w:t>
      </w:r>
      <w:r w:rsidR="00562262" w:rsidRPr="00DE7C37">
        <w:rPr>
          <w:rFonts w:eastAsia="SimSun"/>
          <w:lang w:val="cs-CZ"/>
        </w:rPr>
        <w:t>LVEF</w:t>
      </w:r>
      <w:r w:rsidRPr="00DE7C37">
        <w:rPr>
          <w:rFonts w:eastAsia="SimSun"/>
          <w:lang w:val="cs-CZ"/>
        </w:rPr>
        <w:t xml:space="preserve">. </w:t>
      </w:r>
      <w:r w:rsidR="00BE1B67" w:rsidRPr="00DE7C37">
        <w:rPr>
          <w:rFonts w:eastAsia="SimSun"/>
          <w:lang w:val="cs-CZ"/>
        </w:rPr>
        <w:t xml:space="preserve">Incidence symptomatické systolické dysfunkce levé komory srdeční (LVD [městnavé selhání srdce]) byla vyšší u pacientů léčených přípravkem Perjeta v kombinaci s trastuzumabem a chemoterapií ve srovnání s trastuzumabem a chemoterapií. Pacienti po předchozí léčbě antracyklinem nebo předchozí radioterapii </w:t>
      </w:r>
      <w:r w:rsidR="00EC6280" w:rsidRPr="00DE7C37">
        <w:rPr>
          <w:rFonts w:eastAsia="SimSun"/>
          <w:lang w:val="cs-CZ"/>
        </w:rPr>
        <w:t xml:space="preserve">oblasti </w:t>
      </w:r>
      <w:r w:rsidR="00BE1B67" w:rsidRPr="00DE7C37">
        <w:rPr>
          <w:rFonts w:eastAsia="SimSun"/>
          <w:lang w:val="cs-CZ"/>
        </w:rPr>
        <w:t>hrudníku mohou mít zvýšené riziko poklesu LVEF. Většina případů symptomatického srdečního selhání byla hlášena při adjuvantní léčbě pacientů léčených antracyklinovou chemoterapií (viz bod 4.8)</w:t>
      </w:r>
    </w:p>
    <w:p w14:paraId="4CBF35E7" w14:textId="77777777" w:rsidR="006E0AAA" w:rsidRPr="00DE7C37" w:rsidRDefault="006E0AAA" w:rsidP="00E94851">
      <w:pPr>
        <w:rPr>
          <w:rFonts w:eastAsia="SimSun"/>
          <w:lang w:val="cs-CZ"/>
        </w:rPr>
      </w:pPr>
    </w:p>
    <w:p w14:paraId="5E83BB9A" w14:textId="77777777" w:rsidR="0016289B" w:rsidRPr="00DE7C37" w:rsidRDefault="0016289B" w:rsidP="0016289B">
      <w:pPr>
        <w:rPr>
          <w:rFonts w:eastAsia="SimSun"/>
          <w:lang w:val="cs-CZ"/>
        </w:rPr>
      </w:pPr>
      <w:r w:rsidRPr="00DE7C37">
        <w:rPr>
          <w:rFonts w:eastAsia="SimSun"/>
          <w:lang w:val="cs-CZ"/>
        </w:rPr>
        <w:t xml:space="preserve">Přípravek Perjeta nebyl hodnocen u pacientů s hodnotou ejekční frakce levé srdeční komory </w:t>
      </w:r>
      <w:r w:rsidR="006E0EA4" w:rsidRPr="00DE7C37">
        <w:rPr>
          <w:rFonts w:eastAsia="SimSun"/>
          <w:lang w:val="cs-CZ" w:eastAsia="zh-CN"/>
        </w:rPr>
        <w:t xml:space="preserve">&lt; </w:t>
      </w:r>
      <w:r w:rsidRPr="00DE7C37">
        <w:rPr>
          <w:rFonts w:eastAsia="SimSun"/>
          <w:lang w:val="cs-CZ"/>
        </w:rPr>
        <w:t>50 % před léčbou, s an</w:t>
      </w:r>
      <w:r w:rsidR="00FB1B9C" w:rsidRPr="00DE7C37">
        <w:rPr>
          <w:rFonts w:eastAsia="SimSun"/>
          <w:lang w:val="cs-CZ"/>
        </w:rPr>
        <w:t>amnézou městnavé</w:t>
      </w:r>
      <w:r w:rsidR="00A8764E" w:rsidRPr="00DE7C37">
        <w:rPr>
          <w:rFonts w:eastAsia="SimSun"/>
          <w:lang w:val="cs-CZ"/>
        </w:rPr>
        <w:t>ho</w:t>
      </w:r>
      <w:r w:rsidR="00FB1B9C" w:rsidRPr="00DE7C37">
        <w:rPr>
          <w:rFonts w:eastAsia="SimSun"/>
          <w:lang w:val="cs-CZ"/>
        </w:rPr>
        <w:t xml:space="preserve"> srdeční</w:t>
      </w:r>
      <w:r w:rsidR="00A8764E" w:rsidRPr="00DE7C37">
        <w:rPr>
          <w:rFonts w:eastAsia="SimSun"/>
          <w:lang w:val="cs-CZ"/>
        </w:rPr>
        <w:t>ho</w:t>
      </w:r>
      <w:r w:rsidR="00FB1B9C" w:rsidRPr="00DE7C37">
        <w:rPr>
          <w:rFonts w:eastAsia="SimSun"/>
          <w:lang w:val="cs-CZ"/>
        </w:rPr>
        <w:t xml:space="preserve"> selhá</w:t>
      </w:r>
      <w:r w:rsidRPr="00DE7C37">
        <w:rPr>
          <w:rFonts w:eastAsia="SimSun"/>
          <w:lang w:val="cs-CZ"/>
        </w:rPr>
        <w:t xml:space="preserve">ní, s poklesem ejekční frakce levé srdeční komory na </w:t>
      </w:r>
      <w:r w:rsidR="0018457C" w:rsidRPr="00DE7C37">
        <w:rPr>
          <w:rFonts w:eastAsia="SimSun"/>
          <w:lang w:val="cs-CZ"/>
        </w:rPr>
        <w:t>&lt; </w:t>
      </w:r>
      <w:r w:rsidRPr="00DE7C37">
        <w:rPr>
          <w:rFonts w:eastAsia="SimSun"/>
          <w:lang w:val="cs-CZ"/>
        </w:rPr>
        <w:t xml:space="preserve">50 % během předchozí adjuvantní léčby trastuzumabem nebo u pacientů se stavy, které mohou negativně ovlivnit činnost levé srdeční komory, jako </w:t>
      </w:r>
      <w:r w:rsidR="00FB1B9C" w:rsidRPr="00DE7C37">
        <w:rPr>
          <w:rFonts w:eastAsia="SimSun"/>
          <w:lang w:val="cs-CZ"/>
        </w:rPr>
        <w:t>jsou</w:t>
      </w:r>
      <w:r w:rsidRPr="00DE7C37">
        <w:rPr>
          <w:rFonts w:eastAsia="SimSun"/>
          <w:lang w:val="cs-CZ"/>
        </w:rPr>
        <w:t xml:space="preserve"> nekontrolovaná hypertenze, nedávný infarkt myokardu, závažná srdeční arytmie vyžadující léčbu nebo předchozí kumulativní expozice antracyklin</w:t>
      </w:r>
      <w:r w:rsidR="00F97E71" w:rsidRPr="00DE7C37">
        <w:rPr>
          <w:rFonts w:eastAsia="SimSun"/>
          <w:lang w:val="cs-CZ"/>
        </w:rPr>
        <w:t>ům odpovídající</w:t>
      </w:r>
      <w:r w:rsidRPr="00DE7C37">
        <w:rPr>
          <w:rFonts w:eastAsia="SimSun"/>
          <w:lang w:val="cs-CZ"/>
        </w:rPr>
        <w:t xml:space="preserve"> </w:t>
      </w:r>
      <w:r w:rsidR="0018457C" w:rsidRPr="00DE7C37">
        <w:rPr>
          <w:rFonts w:eastAsia="SimSun"/>
          <w:lang w:val="cs-CZ"/>
        </w:rPr>
        <w:t>&gt; </w:t>
      </w:r>
      <w:r w:rsidRPr="00DE7C37">
        <w:rPr>
          <w:rFonts w:eastAsia="SimSun"/>
          <w:lang w:val="cs-CZ"/>
        </w:rPr>
        <w:t>360 </w:t>
      </w:r>
      <w:r w:rsidRPr="00DE7C37">
        <w:rPr>
          <w:szCs w:val="22"/>
          <w:lang w:val="cs-CZ"/>
        </w:rPr>
        <w:t>mg/m</w:t>
      </w:r>
      <w:r w:rsidRPr="00DE7C37">
        <w:rPr>
          <w:szCs w:val="22"/>
          <w:vertAlign w:val="superscript"/>
          <w:lang w:val="cs-CZ"/>
        </w:rPr>
        <w:t>2</w:t>
      </w:r>
      <w:r w:rsidRPr="00DE7C37">
        <w:rPr>
          <w:rFonts w:eastAsia="SimSun"/>
          <w:lang w:val="cs-CZ"/>
        </w:rPr>
        <w:t xml:space="preserve"> </w:t>
      </w:r>
      <w:r w:rsidR="00FB1B9C" w:rsidRPr="00DE7C37">
        <w:rPr>
          <w:rFonts w:eastAsia="SimSun"/>
          <w:lang w:val="cs-CZ"/>
        </w:rPr>
        <w:t xml:space="preserve">doxorubicinu </w:t>
      </w:r>
      <w:r w:rsidRPr="00DE7C37">
        <w:rPr>
          <w:rFonts w:eastAsia="SimSun"/>
          <w:lang w:val="cs-CZ"/>
        </w:rPr>
        <w:t xml:space="preserve">nebo </w:t>
      </w:r>
      <w:r w:rsidR="00FB1B9C" w:rsidRPr="00DE7C37">
        <w:rPr>
          <w:rFonts w:eastAsia="SimSun"/>
          <w:lang w:val="cs-CZ"/>
        </w:rPr>
        <w:t xml:space="preserve">jeho </w:t>
      </w:r>
      <w:r w:rsidRPr="00DE7C37">
        <w:rPr>
          <w:rFonts w:eastAsia="SimSun"/>
          <w:lang w:val="cs-CZ"/>
        </w:rPr>
        <w:t>ekvivalent</w:t>
      </w:r>
      <w:r w:rsidR="00F97E71" w:rsidRPr="00DE7C37">
        <w:rPr>
          <w:rFonts w:eastAsia="SimSun"/>
          <w:lang w:val="cs-CZ"/>
        </w:rPr>
        <w:t>u</w:t>
      </w:r>
      <w:r w:rsidRPr="00DE7C37">
        <w:rPr>
          <w:rFonts w:eastAsia="SimSun"/>
          <w:lang w:val="cs-CZ"/>
        </w:rPr>
        <w:t xml:space="preserve">. </w:t>
      </w:r>
    </w:p>
    <w:p w14:paraId="7EC0F73B" w14:textId="77777777" w:rsidR="0016289B" w:rsidRPr="00DE7C37" w:rsidRDefault="0016289B" w:rsidP="0016289B">
      <w:pPr>
        <w:rPr>
          <w:rFonts w:eastAsia="SimSun"/>
          <w:i/>
          <w:lang w:val="cs-CZ"/>
        </w:rPr>
      </w:pPr>
    </w:p>
    <w:p w14:paraId="4BD98F0A" w14:textId="77777777" w:rsidR="0016289B" w:rsidRPr="00DE7C37" w:rsidRDefault="0016289B" w:rsidP="0016289B">
      <w:pPr>
        <w:rPr>
          <w:rFonts w:eastAsia="SimSun"/>
          <w:lang w:val="cs-CZ"/>
        </w:rPr>
      </w:pPr>
      <w:r w:rsidRPr="00DE7C37">
        <w:rPr>
          <w:rFonts w:eastAsia="SimSun"/>
          <w:lang w:val="cs-CZ"/>
        </w:rPr>
        <w:t xml:space="preserve">Vyšetřete ejekční frakci levé srdeční komory před zahájením léčby přípravkem Perjeta a </w:t>
      </w:r>
      <w:r w:rsidR="006E0EA4" w:rsidRPr="00DE7C37">
        <w:rPr>
          <w:rFonts w:eastAsia="SimSun"/>
          <w:lang w:val="cs-CZ"/>
        </w:rPr>
        <w:t xml:space="preserve">v pravidelných intervalech </w:t>
      </w:r>
      <w:r w:rsidR="006E0AAA" w:rsidRPr="00DE7C37">
        <w:rPr>
          <w:rFonts w:eastAsia="SimSun"/>
          <w:lang w:val="cs-CZ"/>
        </w:rPr>
        <w:t>v průběhu léčby přípravkem Perjeta (</w:t>
      </w:r>
      <w:r w:rsidR="006E0EA4" w:rsidRPr="00DE7C37">
        <w:rPr>
          <w:rFonts w:eastAsia="SimSun"/>
          <w:lang w:val="cs-CZ"/>
        </w:rPr>
        <w:t xml:space="preserve">např. jednou během neoadjuvantní léčby a každých 12 týdnů </w:t>
      </w:r>
      <w:r w:rsidR="006E0AAA" w:rsidRPr="00DE7C37">
        <w:rPr>
          <w:rFonts w:eastAsia="SimSun"/>
          <w:lang w:val="cs-CZ"/>
        </w:rPr>
        <w:t>při adjuvantní</w:t>
      </w:r>
      <w:r w:rsidR="00C8111A" w:rsidRPr="00DE7C37">
        <w:rPr>
          <w:rFonts w:eastAsia="SimSun"/>
          <w:lang w:val="cs-CZ"/>
        </w:rPr>
        <w:t xml:space="preserve"> léčbě</w:t>
      </w:r>
      <w:r w:rsidR="009F0D8E" w:rsidRPr="00DE7C37">
        <w:rPr>
          <w:rFonts w:eastAsia="SimSun"/>
          <w:lang w:val="cs-CZ"/>
        </w:rPr>
        <w:t xml:space="preserve"> a u metastazujícího onemocnění</w:t>
      </w:r>
      <w:r w:rsidR="006E0AAA" w:rsidRPr="00DE7C37">
        <w:rPr>
          <w:rFonts w:eastAsia="SimSun"/>
          <w:lang w:val="cs-CZ"/>
        </w:rPr>
        <w:t>)</w:t>
      </w:r>
      <w:r w:rsidRPr="00DE7C37">
        <w:rPr>
          <w:rFonts w:eastAsia="SimSun"/>
          <w:lang w:val="cs-CZ"/>
        </w:rPr>
        <w:t>, aby bylo zajištěno, že hodnota ejekční frakce levé srdeční komory je v mezích normálních hodnot. Pokud dojde k</w:t>
      </w:r>
      <w:r w:rsidR="006B67FF" w:rsidRPr="00DE7C37">
        <w:rPr>
          <w:rFonts w:eastAsia="SimSun"/>
          <w:lang w:val="cs-CZ"/>
        </w:rPr>
        <w:t> </w:t>
      </w:r>
      <w:r w:rsidR="007922B3" w:rsidRPr="00DE7C37">
        <w:rPr>
          <w:rFonts w:eastAsia="SimSun"/>
          <w:lang w:val="cs-CZ"/>
        </w:rPr>
        <w:t xml:space="preserve">poklesu ejekční frakce levé srdeční komory, jak je uvedeno v bodě 4.2, </w:t>
      </w:r>
      <w:r w:rsidRPr="00DE7C37">
        <w:rPr>
          <w:rFonts w:eastAsia="SimSun"/>
          <w:lang w:val="cs-CZ"/>
        </w:rPr>
        <w:t>nebo dojde k dalšímu poklesu hodnot ejekční frakce levé srdeční komory</w:t>
      </w:r>
      <w:r w:rsidR="00FC7308" w:rsidRPr="00DE7C37">
        <w:rPr>
          <w:rFonts w:eastAsia="SimSun"/>
          <w:lang w:val="cs-CZ"/>
        </w:rPr>
        <w:t xml:space="preserve"> při následném vyšetření</w:t>
      </w:r>
      <w:r w:rsidRPr="00DE7C37">
        <w:rPr>
          <w:rFonts w:eastAsia="SimSun"/>
          <w:lang w:val="cs-CZ"/>
        </w:rPr>
        <w:t xml:space="preserve">, je nutno silně zvažovat ukončení léčby přípravkem Perjeta a trastuzumabem, pokud </w:t>
      </w:r>
      <w:r w:rsidR="00F97E71" w:rsidRPr="00DE7C37">
        <w:rPr>
          <w:rFonts w:eastAsia="SimSun"/>
          <w:lang w:val="cs-CZ"/>
        </w:rPr>
        <w:t>prospěch</w:t>
      </w:r>
      <w:r w:rsidRPr="00DE7C37">
        <w:rPr>
          <w:rFonts w:eastAsia="SimSun"/>
          <w:lang w:val="cs-CZ"/>
        </w:rPr>
        <w:t xml:space="preserve"> u daného pacienta </w:t>
      </w:r>
      <w:r w:rsidR="00F97E71" w:rsidRPr="00DE7C37">
        <w:rPr>
          <w:rFonts w:eastAsia="SimSun"/>
          <w:lang w:val="cs-CZ"/>
        </w:rPr>
        <w:t>není považován za převažující</w:t>
      </w:r>
      <w:r w:rsidRPr="00DE7C37">
        <w:rPr>
          <w:rFonts w:eastAsia="SimSun"/>
          <w:lang w:val="cs-CZ"/>
        </w:rPr>
        <w:t xml:space="preserve"> nad riziky.</w:t>
      </w:r>
    </w:p>
    <w:p w14:paraId="74514F2B" w14:textId="77777777" w:rsidR="0016289B" w:rsidRPr="00DE7C37" w:rsidRDefault="0016289B" w:rsidP="0016289B">
      <w:pPr>
        <w:rPr>
          <w:rFonts w:eastAsia="SimSun"/>
          <w:lang w:val="cs-CZ"/>
        </w:rPr>
      </w:pPr>
    </w:p>
    <w:p w14:paraId="6E570AF8" w14:textId="77777777" w:rsidR="00517A8D" w:rsidRPr="00DE7C37" w:rsidRDefault="00F83F1E" w:rsidP="00517A8D">
      <w:pPr>
        <w:rPr>
          <w:rFonts w:eastAsia="SimSun"/>
          <w:lang w:val="cs-CZ"/>
        </w:rPr>
      </w:pPr>
      <w:r w:rsidRPr="00DE7C37">
        <w:rPr>
          <w:rFonts w:eastAsia="SimSun"/>
          <w:lang w:val="cs-CZ"/>
        </w:rPr>
        <w:t xml:space="preserve">Před použitím přípravku Perjeta s antracykliny má být pečlivě zváženo a vyhodnoceno kardiální riziko v závislosti na </w:t>
      </w:r>
      <w:r w:rsidR="006F0884" w:rsidRPr="00DE7C37">
        <w:rPr>
          <w:rFonts w:eastAsia="SimSun"/>
          <w:lang w:val="cs-CZ"/>
        </w:rPr>
        <w:t xml:space="preserve">potřebě léčby </w:t>
      </w:r>
      <w:r w:rsidRPr="00DE7C37">
        <w:rPr>
          <w:rFonts w:eastAsia="SimSun"/>
          <w:lang w:val="cs-CZ"/>
        </w:rPr>
        <w:t>individuální</w:t>
      </w:r>
      <w:r w:rsidR="006F0884" w:rsidRPr="00DE7C37">
        <w:rPr>
          <w:rFonts w:eastAsia="SimSun"/>
          <w:lang w:val="cs-CZ"/>
        </w:rPr>
        <w:t xml:space="preserve">ho </w:t>
      </w:r>
      <w:r w:rsidRPr="00DE7C37">
        <w:rPr>
          <w:rFonts w:eastAsia="SimSun"/>
          <w:lang w:val="cs-CZ"/>
        </w:rPr>
        <w:t xml:space="preserve">pacienta. </w:t>
      </w:r>
      <w:r w:rsidR="00517A8D" w:rsidRPr="00DE7C37">
        <w:rPr>
          <w:rFonts w:eastAsia="SimSun"/>
          <w:lang w:val="cs-CZ"/>
        </w:rPr>
        <w:t>Na základě farmakologických účinků anti-HER2 přípravků a antracyklinů lze očekávat zvýšené riziko kardiotoxicity při souběžném užívání přípravku Perjeta a antracyklinů než při následném užívání.</w:t>
      </w:r>
    </w:p>
    <w:p w14:paraId="1C4CD118" w14:textId="77777777" w:rsidR="00517A8D" w:rsidRPr="00DE7C37" w:rsidRDefault="00517A8D" w:rsidP="00517A8D">
      <w:pPr>
        <w:rPr>
          <w:rFonts w:eastAsia="SimSun"/>
          <w:lang w:val="cs-CZ"/>
        </w:rPr>
      </w:pPr>
    </w:p>
    <w:p w14:paraId="49FE4914" w14:textId="77777777" w:rsidR="006F0884" w:rsidRPr="00DE7C37" w:rsidRDefault="00517A8D" w:rsidP="002825E7">
      <w:pPr>
        <w:rPr>
          <w:rFonts w:eastAsia="SimSun"/>
          <w:lang w:val="cs-CZ"/>
        </w:rPr>
      </w:pPr>
      <w:r w:rsidRPr="00DE7C37">
        <w:rPr>
          <w:rFonts w:eastAsia="SimSun"/>
          <w:lang w:val="cs-CZ"/>
        </w:rPr>
        <w:t xml:space="preserve">Následné užívání přípravku Perjeta (v kombinaci s trastuzumabem a taxanem) po </w:t>
      </w:r>
      <w:r w:rsidR="009A68A5" w:rsidRPr="00DE7C37">
        <w:rPr>
          <w:rFonts w:eastAsia="SimSun"/>
          <w:lang w:val="cs-CZ"/>
        </w:rPr>
        <w:t>podání  epirubicinu nebo doxorubicinu v rámci</w:t>
      </w:r>
      <w:r w:rsidRPr="00DE7C37">
        <w:rPr>
          <w:rFonts w:eastAsia="SimSun"/>
          <w:lang w:val="cs-CZ"/>
        </w:rPr>
        <w:t xml:space="preserve"> mnoha režimů </w:t>
      </w:r>
      <w:r w:rsidR="00EC6280" w:rsidRPr="00DE7C37">
        <w:rPr>
          <w:rFonts w:eastAsia="SimSun"/>
          <w:lang w:val="cs-CZ"/>
        </w:rPr>
        <w:t xml:space="preserve">obsahujících antracykliny </w:t>
      </w:r>
      <w:r w:rsidRPr="00DE7C37">
        <w:rPr>
          <w:rFonts w:eastAsia="SimSun"/>
          <w:lang w:val="cs-CZ"/>
        </w:rPr>
        <w:t>hodnotily studie APHINITY a BERENICE. Údaje o bezpečnosti souběžného užívání přípravku Perjeta a antracyklinu jsou ale pouze omezené. Ve studii TRYPHAENA byl přípravek Perjeta podáván souběžně s epirubicinem v rámci režimu FEC (5-fluorouracil, epirubicin, cyklofosfamid) (viz body 4.8 a 5.1). Byli léčeni pouze pacienti bez předchozí chemoterapie, kteří dostávali nízké kumulativní dávky epirubicinu (max. 300 mg/m</w:t>
      </w:r>
      <w:r w:rsidRPr="00DE7C37">
        <w:rPr>
          <w:rFonts w:eastAsia="SimSun"/>
          <w:vertAlign w:val="superscript"/>
          <w:lang w:val="cs-CZ"/>
        </w:rPr>
        <w:t>2</w:t>
      </w:r>
      <w:r w:rsidRPr="00DE7C37">
        <w:rPr>
          <w:rFonts w:eastAsia="SimSun"/>
          <w:lang w:val="cs-CZ"/>
        </w:rPr>
        <w:t xml:space="preserve">). </w:t>
      </w:r>
      <w:r w:rsidR="009A68A5" w:rsidRPr="00DE7C37">
        <w:rPr>
          <w:rFonts w:eastAsia="SimSun"/>
          <w:lang w:val="cs-CZ"/>
        </w:rPr>
        <w:t>Kardiální bezpečnost</w:t>
      </w:r>
      <w:r w:rsidRPr="00DE7C37">
        <w:rPr>
          <w:rFonts w:eastAsia="SimSun"/>
          <w:lang w:val="cs-CZ"/>
        </w:rPr>
        <w:t xml:space="preserve"> v této studii byla podobná jako u pacientů léčených ve stejném režimu, ale s následným podáváním přípravku Perjeta (po chemoterapii FEC).</w:t>
      </w:r>
    </w:p>
    <w:p w14:paraId="3B46696B" w14:textId="77777777" w:rsidR="00F83F1E" w:rsidRPr="00DE7C37" w:rsidRDefault="00F83F1E" w:rsidP="0016289B">
      <w:pPr>
        <w:rPr>
          <w:rFonts w:eastAsia="SimSun"/>
          <w:lang w:val="cs-CZ"/>
        </w:rPr>
      </w:pPr>
    </w:p>
    <w:p w14:paraId="17470FF4" w14:textId="12221D56" w:rsidR="0016289B" w:rsidRPr="00DE7C37" w:rsidRDefault="0016289B" w:rsidP="0016289B">
      <w:pPr>
        <w:rPr>
          <w:rFonts w:eastAsia="SimSun"/>
          <w:u w:val="single"/>
          <w:lang w:val="cs-CZ"/>
        </w:rPr>
      </w:pPr>
      <w:r w:rsidRPr="00DE7C37">
        <w:rPr>
          <w:rFonts w:eastAsia="SimSun"/>
          <w:u w:val="single"/>
          <w:lang w:val="cs-CZ"/>
        </w:rPr>
        <w:t xml:space="preserve">Reakce </w:t>
      </w:r>
      <w:ins w:id="10" w:author="Author">
        <w:r w:rsidR="008F7719">
          <w:rPr>
            <w:rFonts w:eastAsia="SimSun"/>
            <w:u w:val="single"/>
            <w:lang w:val="cs-CZ"/>
          </w:rPr>
          <w:t>související s </w:t>
        </w:r>
      </w:ins>
      <w:del w:id="11" w:author="Author">
        <w:r w:rsidRPr="00DE7C37" w:rsidDel="008F7719">
          <w:rPr>
            <w:rFonts w:eastAsia="SimSun"/>
            <w:u w:val="single"/>
            <w:lang w:val="cs-CZ"/>
          </w:rPr>
          <w:delText xml:space="preserve">na </w:delText>
        </w:r>
      </w:del>
      <w:r w:rsidRPr="00DE7C37">
        <w:rPr>
          <w:rFonts w:eastAsia="SimSun"/>
          <w:u w:val="single"/>
          <w:lang w:val="cs-CZ"/>
        </w:rPr>
        <w:t>infuz</w:t>
      </w:r>
      <w:del w:id="12" w:author="Author">
        <w:r w:rsidRPr="00DE7C37" w:rsidDel="008F7719">
          <w:rPr>
            <w:rFonts w:eastAsia="SimSun"/>
            <w:u w:val="single"/>
            <w:lang w:val="cs-CZ"/>
          </w:rPr>
          <w:delText>i</w:delText>
        </w:r>
      </w:del>
      <w:ins w:id="13" w:author="Author">
        <w:r w:rsidR="008F7719">
          <w:rPr>
            <w:rFonts w:eastAsia="SimSun"/>
            <w:u w:val="single"/>
            <w:lang w:val="cs-CZ"/>
          </w:rPr>
          <w:t>í (IRR)</w:t>
        </w:r>
      </w:ins>
    </w:p>
    <w:p w14:paraId="1C3BD491" w14:textId="77777777" w:rsidR="0018457C" w:rsidRPr="00DE7C37" w:rsidRDefault="0018457C" w:rsidP="0016289B">
      <w:pPr>
        <w:rPr>
          <w:rFonts w:eastAsia="SimSun"/>
          <w:i/>
          <w:lang w:val="cs-CZ"/>
        </w:rPr>
      </w:pPr>
    </w:p>
    <w:p w14:paraId="3E5678BF" w14:textId="14B9A52C" w:rsidR="00DC69C1" w:rsidRPr="00DE7C37" w:rsidRDefault="0016289B" w:rsidP="0016289B">
      <w:pPr>
        <w:rPr>
          <w:szCs w:val="24"/>
          <w:u w:val="single"/>
          <w:lang w:val="cs-CZ"/>
        </w:rPr>
      </w:pPr>
      <w:r w:rsidRPr="00DE7C37">
        <w:rPr>
          <w:rFonts w:eastAsia="SimSun"/>
          <w:lang w:val="cs-CZ"/>
        </w:rPr>
        <w:t>Podání přípravku Perjeta bylo spojeno s reakc</w:t>
      </w:r>
      <w:r w:rsidR="00C47C57" w:rsidRPr="00DE7C37">
        <w:rPr>
          <w:rFonts w:eastAsia="SimSun"/>
          <w:lang w:val="cs-CZ"/>
        </w:rPr>
        <w:t>emi</w:t>
      </w:r>
      <w:r w:rsidRPr="00DE7C37">
        <w:rPr>
          <w:rFonts w:eastAsia="SimSun"/>
          <w:lang w:val="cs-CZ"/>
        </w:rPr>
        <w:t xml:space="preserve"> </w:t>
      </w:r>
      <w:ins w:id="14" w:author="Author">
        <w:r w:rsidR="008F7719">
          <w:rPr>
            <w:rFonts w:eastAsia="SimSun"/>
            <w:lang w:val="cs-CZ"/>
          </w:rPr>
          <w:t>souvisejícími s </w:t>
        </w:r>
      </w:ins>
      <w:del w:id="15" w:author="Author">
        <w:r w:rsidRPr="00DE7C37" w:rsidDel="008F7719">
          <w:rPr>
            <w:rFonts w:eastAsia="SimSun"/>
            <w:lang w:val="cs-CZ"/>
          </w:rPr>
          <w:delText xml:space="preserve">na </w:delText>
        </w:r>
      </w:del>
      <w:r w:rsidRPr="00DE7C37">
        <w:rPr>
          <w:rFonts w:eastAsia="SimSun"/>
          <w:lang w:val="cs-CZ"/>
        </w:rPr>
        <w:t>infuz</w:t>
      </w:r>
      <w:ins w:id="16" w:author="Author">
        <w:r w:rsidR="008F7719">
          <w:rPr>
            <w:rFonts w:eastAsia="SimSun"/>
            <w:lang w:val="cs-CZ"/>
          </w:rPr>
          <w:t>í</w:t>
        </w:r>
      </w:ins>
      <w:del w:id="17" w:author="Author">
        <w:r w:rsidRPr="00DE7C37" w:rsidDel="008F7719">
          <w:rPr>
            <w:rFonts w:eastAsia="SimSun"/>
            <w:lang w:val="cs-CZ"/>
          </w:rPr>
          <w:delText>i</w:delText>
        </w:r>
      </w:del>
      <w:r w:rsidR="00C47C57" w:rsidRPr="00DE7C37">
        <w:rPr>
          <w:rFonts w:eastAsia="SimSun"/>
          <w:lang w:val="cs-CZ"/>
        </w:rPr>
        <w:t xml:space="preserve"> </w:t>
      </w:r>
      <w:r w:rsidR="00A336B4" w:rsidRPr="00DE7C37">
        <w:rPr>
          <w:rFonts w:eastAsia="SimSun"/>
          <w:lang w:val="cs-CZ"/>
        </w:rPr>
        <w:t xml:space="preserve">včetně příhod </w:t>
      </w:r>
      <w:r w:rsidR="00A336B4" w:rsidRPr="003E4F83">
        <w:rPr>
          <w:rFonts w:eastAsia="SimSun"/>
          <w:lang w:val="cs-CZ"/>
        </w:rPr>
        <w:t>končící</w:t>
      </w:r>
      <w:ins w:id="18" w:author="Author">
        <w:r w:rsidR="00104A03" w:rsidRPr="003E4F83">
          <w:rPr>
            <w:rFonts w:eastAsia="SimSun"/>
            <w:lang w:val="cs-CZ"/>
          </w:rPr>
          <w:t>ch</w:t>
        </w:r>
      </w:ins>
      <w:r w:rsidR="00A336B4" w:rsidRPr="00DE7C37">
        <w:rPr>
          <w:rFonts w:eastAsia="SimSun"/>
          <w:lang w:val="cs-CZ"/>
        </w:rPr>
        <w:t xml:space="preserve"> úmrtím </w:t>
      </w:r>
      <w:r w:rsidR="00C47C57" w:rsidRPr="00DE7C37">
        <w:rPr>
          <w:rFonts w:eastAsia="SimSun"/>
          <w:lang w:val="cs-CZ"/>
        </w:rPr>
        <w:t>(viz bod 4.8)</w:t>
      </w:r>
      <w:r w:rsidRPr="00DE7C37">
        <w:rPr>
          <w:rFonts w:eastAsia="SimSun"/>
          <w:lang w:val="cs-CZ"/>
        </w:rPr>
        <w:t xml:space="preserve">. </w:t>
      </w:r>
      <w:r w:rsidR="00E114ED" w:rsidRPr="00DE7C37">
        <w:rPr>
          <w:rFonts w:eastAsia="SimSun"/>
          <w:lang w:val="cs-CZ"/>
        </w:rPr>
        <w:t>D</w:t>
      </w:r>
      <w:r w:rsidRPr="00DE7C37">
        <w:rPr>
          <w:rFonts w:eastAsia="SimSun"/>
          <w:lang w:val="cs-CZ"/>
        </w:rPr>
        <w:t>oporučuje</w:t>
      </w:r>
      <w:r w:rsidR="00E114ED" w:rsidRPr="00DE7C37">
        <w:rPr>
          <w:rFonts w:eastAsia="SimSun"/>
          <w:lang w:val="cs-CZ"/>
        </w:rPr>
        <w:t xml:space="preserve"> se</w:t>
      </w:r>
      <w:r w:rsidRPr="00DE7C37">
        <w:rPr>
          <w:rFonts w:eastAsia="SimSun"/>
          <w:lang w:val="cs-CZ"/>
        </w:rPr>
        <w:t xml:space="preserve"> pečlivé sledování pacienta během podávání a po dobu 60 minut po první infuzi a během podávání a po dobu 30 </w:t>
      </w:r>
      <w:r w:rsidR="005912BF" w:rsidRPr="00DE7C37">
        <w:rPr>
          <w:rFonts w:eastAsia="SimSun"/>
          <w:lang w:val="cs-CZ"/>
        </w:rPr>
        <w:t xml:space="preserve">– 60 </w:t>
      </w:r>
      <w:r w:rsidRPr="00DE7C37">
        <w:rPr>
          <w:rFonts w:eastAsia="SimSun"/>
          <w:lang w:val="cs-CZ"/>
        </w:rPr>
        <w:t>minut po dalších infuzích</w:t>
      </w:r>
      <w:r w:rsidR="00E114ED" w:rsidRPr="00DE7C37">
        <w:rPr>
          <w:rFonts w:eastAsia="SimSun"/>
          <w:lang w:val="cs-CZ"/>
        </w:rPr>
        <w:t xml:space="preserve"> přípravku Perjeta</w:t>
      </w:r>
      <w:r w:rsidRPr="00DE7C37">
        <w:rPr>
          <w:rFonts w:eastAsia="SimSun"/>
          <w:lang w:val="cs-CZ"/>
        </w:rPr>
        <w:t xml:space="preserve">. Při </w:t>
      </w:r>
      <w:r w:rsidR="00E114ED" w:rsidRPr="00DE7C37">
        <w:rPr>
          <w:rFonts w:eastAsia="SimSun"/>
          <w:lang w:val="cs-CZ"/>
        </w:rPr>
        <w:t xml:space="preserve">významných </w:t>
      </w:r>
      <w:r w:rsidRPr="00DE7C37">
        <w:rPr>
          <w:rFonts w:eastAsia="SimSun"/>
          <w:lang w:val="cs-CZ"/>
        </w:rPr>
        <w:t xml:space="preserve">projevech reakce </w:t>
      </w:r>
      <w:ins w:id="19" w:author="Author">
        <w:r w:rsidR="008F7719">
          <w:rPr>
            <w:rFonts w:eastAsia="SimSun"/>
            <w:lang w:val="cs-CZ"/>
          </w:rPr>
          <w:t>související s </w:t>
        </w:r>
      </w:ins>
      <w:del w:id="20" w:author="Author">
        <w:r w:rsidRPr="00DE7C37" w:rsidDel="008F7719">
          <w:rPr>
            <w:rFonts w:eastAsia="SimSun"/>
            <w:lang w:val="cs-CZ"/>
          </w:rPr>
          <w:delText xml:space="preserve">na </w:delText>
        </w:r>
      </w:del>
      <w:r w:rsidRPr="00DE7C37">
        <w:rPr>
          <w:rFonts w:eastAsia="SimSun"/>
          <w:lang w:val="cs-CZ"/>
        </w:rPr>
        <w:t>infuz</w:t>
      </w:r>
      <w:ins w:id="21" w:author="Author">
        <w:r w:rsidR="008F7719">
          <w:rPr>
            <w:rFonts w:eastAsia="SimSun"/>
            <w:lang w:val="cs-CZ"/>
          </w:rPr>
          <w:t>í</w:t>
        </w:r>
      </w:ins>
      <w:del w:id="22" w:author="Author">
        <w:r w:rsidRPr="00DE7C37" w:rsidDel="008F7719">
          <w:rPr>
            <w:rFonts w:eastAsia="SimSun"/>
            <w:lang w:val="cs-CZ"/>
          </w:rPr>
          <w:delText>i</w:delText>
        </w:r>
      </w:del>
      <w:r w:rsidRPr="00DE7C37">
        <w:rPr>
          <w:rFonts w:eastAsia="SimSun"/>
          <w:lang w:val="cs-CZ"/>
        </w:rPr>
        <w:t xml:space="preserve"> má být infuze zpomalena nebo přerušena a podána vhodná léčba. Pacient</w:t>
      </w:r>
      <w:r w:rsidR="005903D9" w:rsidRPr="00DE7C37">
        <w:rPr>
          <w:rFonts w:eastAsia="SimSun"/>
          <w:lang w:val="cs-CZ"/>
        </w:rPr>
        <w:t>y</w:t>
      </w:r>
      <w:r w:rsidRPr="00DE7C37">
        <w:rPr>
          <w:rFonts w:eastAsia="SimSun"/>
          <w:lang w:val="cs-CZ"/>
        </w:rPr>
        <w:t xml:space="preserve"> je nutno vyšetřit a pečlivě sledovat až do úplného odeznění </w:t>
      </w:r>
      <w:r w:rsidR="005903D9" w:rsidRPr="00DE7C37">
        <w:rPr>
          <w:rFonts w:eastAsia="SimSun"/>
          <w:lang w:val="cs-CZ"/>
        </w:rPr>
        <w:t xml:space="preserve">známek a </w:t>
      </w:r>
      <w:r w:rsidRPr="00DE7C37">
        <w:rPr>
          <w:rFonts w:eastAsia="SimSun"/>
          <w:lang w:val="cs-CZ"/>
        </w:rPr>
        <w:t xml:space="preserve">příznaků. </w:t>
      </w:r>
      <w:r w:rsidR="004546E8" w:rsidRPr="00DE7C37">
        <w:rPr>
          <w:rFonts w:eastAsia="SimSun"/>
          <w:lang w:val="cs-CZ"/>
        </w:rPr>
        <w:t>U</w:t>
      </w:r>
      <w:r w:rsidR="007215DE" w:rsidRPr="00DE7C37">
        <w:rPr>
          <w:rFonts w:eastAsia="SimSun"/>
          <w:lang w:val="cs-CZ"/>
        </w:rPr>
        <w:t xml:space="preserve"> pacientů se závažnými </w:t>
      </w:r>
      <w:del w:id="23" w:author="Author">
        <w:r w:rsidR="007215DE" w:rsidRPr="00DE7C37" w:rsidDel="008F7719">
          <w:rPr>
            <w:rFonts w:eastAsia="SimSun"/>
            <w:lang w:val="cs-CZ"/>
          </w:rPr>
          <w:delText xml:space="preserve">infuzními </w:delText>
        </w:r>
      </w:del>
      <w:r w:rsidR="007215DE" w:rsidRPr="00DE7C37">
        <w:rPr>
          <w:rFonts w:eastAsia="SimSun"/>
          <w:lang w:val="cs-CZ"/>
        </w:rPr>
        <w:t>reakcemi</w:t>
      </w:r>
      <w:r w:rsidR="004546E8" w:rsidRPr="00DE7C37">
        <w:rPr>
          <w:rFonts w:eastAsia="SimSun"/>
          <w:lang w:val="cs-CZ"/>
        </w:rPr>
        <w:t xml:space="preserve"> </w:t>
      </w:r>
      <w:ins w:id="24" w:author="Author">
        <w:r w:rsidR="008F7719">
          <w:rPr>
            <w:rFonts w:eastAsia="SimSun"/>
            <w:lang w:val="cs-CZ"/>
          </w:rPr>
          <w:t xml:space="preserve">souvisejícími s infuzí </w:t>
        </w:r>
      </w:ins>
      <w:r w:rsidR="004546E8" w:rsidRPr="00DE7C37">
        <w:rPr>
          <w:rFonts w:eastAsia="SimSun"/>
          <w:lang w:val="cs-CZ"/>
        </w:rPr>
        <w:t>má být zváženo trvalé přerušení</w:t>
      </w:r>
      <w:r w:rsidR="007215DE" w:rsidRPr="00DE7C37">
        <w:rPr>
          <w:rFonts w:eastAsia="SimSun"/>
          <w:lang w:val="cs-CZ"/>
        </w:rPr>
        <w:t xml:space="preserve">. Klinické vyhodnocení má být provedeno na základě závažnosti probíhající reakce a odpovědi na podanou léčbu nežádoucího účinku (viz 4.2). </w:t>
      </w:r>
    </w:p>
    <w:p w14:paraId="16630876" w14:textId="77777777" w:rsidR="00DC69C1" w:rsidRPr="00DE7C37" w:rsidRDefault="00DC69C1">
      <w:pPr>
        <w:rPr>
          <w:szCs w:val="24"/>
          <w:lang w:val="cs-CZ"/>
        </w:rPr>
      </w:pPr>
    </w:p>
    <w:p w14:paraId="70485EDF" w14:textId="77777777" w:rsidR="00E114ED" w:rsidRPr="00DE7C37" w:rsidRDefault="00E114ED">
      <w:pPr>
        <w:rPr>
          <w:rFonts w:eastAsia="SimSun"/>
          <w:u w:val="single"/>
          <w:lang w:val="cs-CZ"/>
        </w:rPr>
      </w:pPr>
      <w:r w:rsidRPr="00DE7C37">
        <w:rPr>
          <w:rFonts w:eastAsia="SimSun"/>
          <w:u w:val="single"/>
          <w:lang w:val="cs-CZ"/>
        </w:rPr>
        <w:t>Hypersenzitivní reakce/anafylaxe</w:t>
      </w:r>
    </w:p>
    <w:p w14:paraId="236C8035" w14:textId="77777777" w:rsidR="00E114ED" w:rsidRPr="00DE7C37" w:rsidRDefault="00E114ED">
      <w:pPr>
        <w:rPr>
          <w:rFonts w:eastAsia="SimSun"/>
          <w:i/>
          <w:lang w:val="cs-CZ"/>
        </w:rPr>
      </w:pPr>
    </w:p>
    <w:p w14:paraId="147F3A03" w14:textId="158110ED" w:rsidR="00E114ED" w:rsidRPr="00DE7C37" w:rsidRDefault="00E114ED">
      <w:pPr>
        <w:rPr>
          <w:rFonts w:eastAsia="SimSun"/>
          <w:lang w:val="cs-CZ"/>
        </w:rPr>
      </w:pPr>
      <w:r w:rsidRPr="00DE7C37">
        <w:rPr>
          <w:szCs w:val="24"/>
          <w:lang w:val="cs-CZ"/>
        </w:rPr>
        <w:t>Pacienti mají být pečlivě sledováni</w:t>
      </w:r>
      <w:r w:rsidR="004546E8" w:rsidRPr="00DE7C37">
        <w:rPr>
          <w:szCs w:val="24"/>
          <w:lang w:val="cs-CZ"/>
        </w:rPr>
        <w:t> pro případ</w:t>
      </w:r>
      <w:r w:rsidRPr="00DE7C37">
        <w:rPr>
          <w:szCs w:val="24"/>
          <w:lang w:val="cs-CZ"/>
        </w:rPr>
        <w:t xml:space="preserve"> výskytu hypersenzitivních reakcí.</w:t>
      </w:r>
      <w:r w:rsidR="007215DE" w:rsidRPr="00DE7C37">
        <w:rPr>
          <w:szCs w:val="24"/>
          <w:lang w:val="cs-CZ"/>
        </w:rPr>
        <w:t xml:space="preserve"> </w:t>
      </w:r>
      <w:r w:rsidR="00D362DA" w:rsidRPr="00DE7C37">
        <w:rPr>
          <w:szCs w:val="24"/>
          <w:lang w:val="cs-CZ"/>
        </w:rPr>
        <w:t xml:space="preserve">U </w:t>
      </w:r>
      <w:r w:rsidR="004546E8" w:rsidRPr="00DE7C37">
        <w:rPr>
          <w:szCs w:val="24"/>
          <w:lang w:val="cs-CZ"/>
        </w:rPr>
        <w:t>přípravku Perjeta byla pozorována z</w:t>
      </w:r>
      <w:r w:rsidR="007215DE" w:rsidRPr="00DE7C37">
        <w:rPr>
          <w:szCs w:val="24"/>
          <w:lang w:val="cs-CZ"/>
        </w:rPr>
        <w:t xml:space="preserve">ávažná hypersenzitivita, včetně anafylaxe </w:t>
      </w:r>
      <w:r w:rsidR="002F57EB" w:rsidRPr="00DE7C37">
        <w:rPr>
          <w:szCs w:val="24"/>
          <w:lang w:val="cs-CZ"/>
        </w:rPr>
        <w:t xml:space="preserve">a </w:t>
      </w:r>
      <w:r w:rsidR="002F57EB" w:rsidRPr="00DE7C37">
        <w:rPr>
          <w:rFonts w:eastAsia="SimSun"/>
          <w:lang w:val="cs-CZ"/>
        </w:rPr>
        <w:t xml:space="preserve">příhod </w:t>
      </w:r>
      <w:r w:rsidR="002F57EB" w:rsidRPr="003E4F83">
        <w:rPr>
          <w:rFonts w:eastAsia="SimSun"/>
          <w:lang w:val="cs-CZ"/>
        </w:rPr>
        <w:t>končící</w:t>
      </w:r>
      <w:ins w:id="25" w:author="Author">
        <w:r w:rsidR="00E5331E" w:rsidRPr="003E4F83">
          <w:rPr>
            <w:rFonts w:eastAsia="SimSun"/>
            <w:lang w:val="cs-CZ"/>
          </w:rPr>
          <w:t>ch</w:t>
        </w:r>
      </w:ins>
      <w:r w:rsidR="002F57EB" w:rsidRPr="00DE7C37">
        <w:rPr>
          <w:rFonts w:eastAsia="SimSun"/>
          <w:lang w:val="cs-CZ"/>
        </w:rPr>
        <w:t xml:space="preserve"> úmrtím </w:t>
      </w:r>
      <w:r w:rsidR="007215DE" w:rsidRPr="00DE7C37">
        <w:rPr>
          <w:szCs w:val="24"/>
          <w:lang w:val="cs-CZ"/>
        </w:rPr>
        <w:t xml:space="preserve">(viz bod 4.8). </w:t>
      </w:r>
      <w:r w:rsidR="004546E8" w:rsidRPr="00DE7C37">
        <w:rPr>
          <w:szCs w:val="24"/>
          <w:lang w:val="cs-CZ"/>
        </w:rPr>
        <w:t xml:space="preserve">K dispozici pro okamžité použití mají být </w:t>
      </w:r>
      <w:r w:rsidR="00F97E71" w:rsidRPr="00DE7C37">
        <w:rPr>
          <w:szCs w:val="24"/>
          <w:lang w:val="cs-CZ"/>
        </w:rPr>
        <w:t>léčivé přípravky</w:t>
      </w:r>
      <w:r w:rsidR="007215DE" w:rsidRPr="00DE7C37">
        <w:rPr>
          <w:szCs w:val="24"/>
          <w:lang w:val="cs-CZ"/>
        </w:rPr>
        <w:t xml:space="preserve"> </w:t>
      </w:r>
      <w:r w:rsidR="00CD2A45" w:rsidRPr="00DE7C37">
        <w:rPr>
          <w:szCs w:val="24"/>
          <w:lang w:val="cs-CZ"/>
        </w:rPr>
        <w:t>k</w:t>
      </w:r>
      <w:r w:rsidR="007215DE" w:rsidRPr="00DE7C37">
        <w:rPr>
          <w:szCs w:val="24"/>
          <w:lang w:val="cs-CZ"/>
        </w:rPr>
        <w:t xml:space="preserve"> léčb</w:t>
      </w:r>
      <w:r w:rsidR="00CD2A45" w:rsidRPr="00DE7C37">
        <w:rPr>
          <w:szCs w:val="24"/>
          <w:lang w:val="cs-CZ"/>
        </w:rPr>
        <w:t>ě</w:t>
      </w:r>
      <w:r w:rsidR="007215DE" w:rsidRPr="00DE7C37">
        <w:rPr>
          <w:szCs w:val="24"/>
          <w:lang w:val="cs-CZ"/>
        </w:rPr>
        <w:t xml:space="preserve"> těchto reakcí, stejně tak vybavení pro první pomoc</w:t>
      </w:r>
      <w:r w:rsidR="004546E8" w:rsidRPr="00DE7C37">
        <w:rPr>
          <w:szCs w:val="24"/>
          <w:lang w:val="cs-CZ"/>
        </w:rPr>
        <w:t>.</w:t>
      </w:r>
      <w:r w:rsidR="007215DE" w:rsidRPr="00DE7C37">
        <w:rPr>
          <w:szCs w:val="24"/>
          <w:lang w:val="cs-CZ"/>
        </w:rPr>
        <w:t xml:space="preserve"> </w:t>
      </w:r>
      <w:r w:rsidR="007215DE" w:rsidRPr="00DE7C37">
        <w:rPr>
          <w:rFonts w:eastAsia="SimSun"/>
          <w:lang w:val="cs-CZ"/>
        </w:rPr>
        <w:t>V případě hypersenzitivní reakce stupně 4 dle NCI-CTCAE (anafylaxe), bronchospasmu nebo syndromu akutní respirační tísně musí být léčba přípravkem Perjeta trvale ukončena (viz bod 4.2).</w:t>
      </w:r>
      <w:r w:rsidR="00BF7018" w:rsidRPr="00DE7C37">
        <w:rPr>
          <w:rFonts w:eastAsia="SimSun"/>
          <w:lang w:val="cs-CZ"/>
        </w:rPr>
        <w:t xml:space="preserve"> </w:t>
      </w:r>
    </w:p>
    <w:p w14:paraId="6FE146E0" w14:textId="77777777" w:rsidR="007215DE" w:rsidRPr="00DE7C37" w:rsidRDefault="007215DE">
      <w:pPr>
        <w:rPr>
          <w:szCs w:val="24"/>
          <w:lang w:val="cs-CZ"/>
        </w:rPr>
      </w:pPr>
    </w:p>
    <w:p w14:paraId="3068EBA6" w14:textId="77777777" w:rsidR="00F346C3" w:rsidRPr="00DE7C37" w:rsidRDefault="00F346C3">
      <w:pPr>
        <w:rPr>
          <w:szCs w:val="24"/>
          <w:u w:val="single"/>
          <w:lang w:val="cs-CZ"/>
        </w:rPr>
      </w:pPr>
      <w:r w:rsidRPr="00DE7C37">
        <w:rPr>
          <w:szCs w:val="24"/>
          <w:u w:val="single"/>
          <w:lang w:val="cs-CZ"/>
        </w:rPr>
        <w:t>Febrilní neutropenie</w:t>
      </w:r>
    </w:p>
    <w:p w14:paraId="442504EA" w14:textId="77777777" w:rsidR="00F346C3" w:rsidRPr="00DE7C37" w:rsidRDefault="00F346C3">
      <w:pPr>
        <w:rPr>
          <w:szCs w:val="24"/>
          <w:lang w:val="cs-CZ"/>
        </w:rPr>
      </w:pPr>
    </w:p>
    <w:p w14:paraId="5B3A5508" w14:textId="77777777" w:rsidR="00F346C3" w:rsidRPr="00DE7C37" w:rsidRDefault="00F346C3">
      <w:pPr>
        <w:rPr>
          <w:szCs w:val="24"/>
          <w:lang w:val="cs-CZ"/>
        </w:rPr>
      </w:pPr>
      <w:r w:rsidRPr="00DE7C37">
        <w:rPr>
          <w:szCs w:val="24"/>
          <w:lang w:val="cs-CZ"/>
        </w:rPr>
        <w:t xml:space="preserve">Pacienti léčení přípravkem Perjeta, trastuzumabem a docetaxelem mají vyšší riziko febrilní neutropenie než pacienti léčení placebem, trastuzumabem a docetaxelem, </w:t>
      </w:r>
      <w:r w:rsidR="00B03B8F" w:rsidRPr="00DE7C37">
        <w:rPr>
          <w:szCs w:val="24"/>
          <w:lang w:val="cs-CZ"/>
        </w:rPr>
        <w:t>zejména</w:t>
      </w:r>
      <w:r w:rsidRPr="00DE7C37">
        <w:rPr>
          <w:szCs w:val="24"/>
          <w:lang w:val="cs-CZ"/>
        </w:rPr>
        <w:t xml:space="preserve"> v průběhu prv</w:t>
      </w:r>
      <w:r w:rsidR="000C1191" w:rsidRPr="00DE7C37">
        <w:rPr>
          <w:szCs w:val="24"/>
          <w:lang w:val="cs-CZ"/>
        </w:rPr>
        <w:t>ní</w:t>
      </w:r>
      <w:r w:rsidRPr="00DE7C37">
        <w:rPr>
          <w:szCs w:val="24"/>
          <w:lang w:val="cs-CZ"/>
        </w:rPr>
        <w:t xml:space="preserve">ch </w:t>
      </w:r>
      <w:r w:rsidR="000C1191" w:rsidRPr="00DE7C37">
        <w:rPr>
          <w:szCs w:val="24"/>
          <w:lang w:val="cs-CZ"/>
        </w:rPr>
        <w:t>3</w:t>
      </w:r>
      <w:r w:rsidRPr="00DE7C37">
        <w:rPr>
          <w:szCs w:val="24"/>
          <w:lang w:val="cs-CZ"/>
        </w:rPr>
        <w:t xml:space="preserve"> cyklů léčby (viz bod 4.8). </w:t>
      </w:r>
      <w:r w:rsidR="006E0AAA" w:rsidRPr="00DE7C37">
        <w:rPr>
          <w:szCs w:val="24"/>
          <w:lang w:val="cs-CZ"/>
        </w:rPr>
        <w:t>Ve studii CLEOPATRA u metastazujícího karcinomu prsu</w:t>
      </w:r>
      <w:r w:rsidRPr="00DE7C37">
        <w:rPr>
          <w:szCs w:val="24"/>
          <w:lang w:val="cs-CZ"/>
        </w:rPr>
        <w:t xml:space="preserve"> </w:t>
      </w:r>
      <w:r w:rsidR="00E94851" w:rsidRPr="00DE7C37">
        <w:rPr>
          <w:szCs w:val="24"/>
          <w:lang w:val="cs-CZ"/>
        </w:rPr>
        <w:t xml:space="preserve">byly </w:t>
      </w:r>
      <w:r w:rsidRPr="00DE7C37">
        <w:rPr>
          <w:szCs w:val="24"/>
          <w:lang w:val="cs-CZ"/>
        </w:rPr>
        <w:t xml:space="preserve">minimální hodnoty počtu neutrofilů podobné u </w:t>
      </w:r>
      <w:r w:rsidR="00B03B8F" w:rsidRPr="00DE7C37">
        <w:rPr>
          <w:szCs w:val="24"/>
          <w:lang w:val="cs-CZ"/>
        </w:rPr>
        <w:t>pacientů</w:t>
      </w:r>
      <w:r w:rsidRPr="00DE7C37">
        <w:rPr>
          <w:szCs w:val="24"/>
          <w:lang w:val="cs-CZ"/>
        </w:rPr>
        <w:t xml:space="preserve"> </w:t>
      </w:r>
      <w:r w:rsidR="00B03B8F" w:rsidRPr="00DE7C37">
        <w:rPr>
          <w:szCs w:val="24"/>
          <w:lang w:val="cs-CZ"/>
        </w:rPr>
        <w:t>léčených</w:t>
      </w:r>
      <w:r w:rsidRPr="00DE7C37">
        <w:rPr>
          <w:szCs w:val="24"/>
          <w:lang w:val="cs-CZ"/>
        </w:rPr>
        <w:t xml:space="preserve"> přípravkem Perjeta i u pacientů, kterým bylo podáváno placebo</w:t>
      </w:r>
      <w:r w:rsidR="006E0AAA" w:rsidRPr="00DE7C37">
        <w:rPr>
          <w:szCs w:val="24"/>
          <w:lang w:val="cs-CZ"/>
        </w:rPr>
        <w:t>. V</w:t>
      </w:r>
      <w:r w:rsidR="00AF0652" w:rsidRPr="00DE7C37">
        <w:rPr>
          <w:szCs w:val="24"/>
          <w:lang w:val="cs-CZ"/>
        </w:rPr>
        <w:t>yšší incidence febrilní neutropenie u pacientů léčených přípravkem Perjeta souvise</w:t>
      </w:r>
      <w:r w:rsidR="006E0AAA" w:rsidRPr="00DE7C37">
        <w:rPr>
          <w:szCs w:val="24"/>
          <w:lang w:val="cs-CZ"/>
        </w:rPr>
        <w:t>la</w:t>
      </w:r>
      <w:r w:rsidR="00AF0652" w:rsidRPr="00DE7C37">
        <w:rPr>
          <w:szCs w:val="24"/>
          <w:lang w:val="cs-CZ"/>
        </w:rPr>
        <w:t xml:space="preserve"> s vyšší incidencí mukozitidy a průjmů u těchto pacientů. </w:t>
      </w:r>
      <w:r w:rsidR="005912BF" w:rsidRPr="00DE7C37">
        <w:rPr>
          <w:szCs w:val="24"/>
          <w:lang w:val="cs-CZ"/>
        </w:rPr>
        <w:t>Má být zvážena symptomatická léčb</w:t>
      </w:r>
      <w:r w:rsidR="006E0BF3" w:rsidRPr="00DE7C37">
        <w:rPr>
          <w:szCs w:val="24"/>
          <w:lang w:val="cs-CZ"/>
        </w:rPr>
        <w:t>a</w:t>
      </w:r>
      <w:r w:rsidR="005912BF" w:rsidRPr="00DE7C37">
        <w:rPr>
          <w:szCs w:val="24"/>
          <w:lang w:val="cs-CZ"/>
        </w:rPr>
        <w:t xml:space="preserve"> mukozitid</w:t>
      </w:r>
      <w:r w:rsidR="006E0BF3" w:rsidRPr="00DE7C37">
        <w:rPr>
          <w:szCs w:val="24"/>
          <w:lang w:val="cs-CZ"/>
        </w:rPr>
        <w:t>y</w:t>
      </w:r>
      <w:r w:rsidR="005912BF" w:rsidRPr="00DE7C37">
        <w:rPr>
          <w:szCs w:val="24"/>
          <w:lang w:val="cs-CZ"/>
        </w:rPr>
        <w:t xml:space="preserve"> a průjmu. </w:t>
      </w:r>
      <w:r w:rsidR="006E0AAA" w:rsidRPr="00DE7C37">
        <w:rPr>
          <w:szCs w:val="24"/>
          <w:lang w:val="cs-CZ"/>
        </w:rPr>
        <w:t>N</w:t>
      </w:r>
      <w:r w:rsidR="00AF0652" w:rsidRPr="00DE7C37">
        <w:rPr>
          <w:szCs w:val="24"/>
          <w:lang w:val="cs-CZ"/>
        </w:rPr>
        <w:t xml:space="preserve">ebyly </w:t>
      </w:r>
      <w:r w:rsidR="00B03B8F" w:rsidRPr="00DE7C37">
        <w:rPr>
          <w:szCs w:val="24"/>
          <w:lang w:val="cs-CZ"/>
        </w:rPr>
        <w:t>hlášeny</w:t>
      </w:r>
      <w:r w:rsidR="00AF0652" w:rsidRPr="00DE7C37">
        <w:rPr>
          <w:szCs w:val="24"/>
          <w:lang w:val="cs-CZ"/>
        </w:rPr>
        <w:t xml:space="preserve"> žádné </w:t>
      </w:r>
      <w:r w:rsidR="00264DEA" w:rsidRPr="00DE7C37">
        <w:rPr>
          <w:szCs w:val="24"/>
          <w:lang w:val="cs-CZ"/>
        </w:rPr>
        <w:t>příhody</w:t>
      </w:r>
      <w:r w:rsidR="00AF0652" w:rsidRPr="00DE7C37">
        <w:rPr>
          <w:szCs w:val="24"/>
          <w:lang w:val="cs-CZ"/>
        </w:rPr>
        <w:t xml:space="preserve"> febrilní neutropenie po ukončení léčby docetaxelem. </w:t>
      </w:r>
      <w:r w:rsidRPr="00DE7C37">
        <w:rPr>
          <w:szCs w:val="24"/>
          <w:lang w:val="cs-CZ"/>
        </w:rPr>
        <w:t xml:space="preserve"> </w:t>
      </w:r>
    </w:p>
    <w:p w14:paraId="67DCED72" w14:textId="77777777" w:rsidR="00F346C3" w:rsidRPr="00DE7C37" w:rsidRDefault="00F346C3">
      <w:pPr>
        <w:rPr>
          <w:szCs w:val="24"/>
          <w:lang w:val="cs-CZ"/>
        </w:rPr>
      </w:pPr>
    </w:p>
    <w:p w14:paraId="218E0A94" w14:textId="77777777" w:rsidR="00AC24C1" w:rsidRPr="00DE7C37" w:rsidRDefault="00AC24C1" w:rsidP="00AC24C1">
      <w:pPr>
        <w:rPr>
          <w:szCs w:val="24"/>
          <w:u w:val="single"/>
          <w:lang w:val="cs-CZ"/>
        </w:rPr>
      </w:pPr>
      <w:r w:rsidRPr="00DE7C37">
        <w:rPr>
          <w:szCs w:val="24"/>
          <w:u w:val="single"/>
          <w:lang w:val="cs-CZ"/>
        </w:rPr>
        <w:t>Průjem</w:t>
      </w:r>
    </w:p>
    <w:p w14:paraId="61389346" w14:textId="77777777" w:rsidR="00AC24C1" w:rsidRPr="00DE7C37" w:rsidRDefault="00AC24C1" w:rsidP="00AC24C1">
      <w:pPr>
        <w:rPr>
          <w:szCs w:val="24"/>
          <w:lang w:val="cs-CZ"/>
        </w:rPr>
      </w:pPr>
    </w:p>
    <w:p w14:paraId="5276D785" w14:textId="77777777" w:rsidR="00AC24C1" w:rsidRPr="00DE7C37" w:rsidRDefault="008475CA" w:rsidP="00AC24C1">
      <w:pPr>
        <w:rPr>
          <w:szCs w:val="24"/>
          <w:lang w:val="cs-CZ"/>
        </w:rPr>
      </w:pPr>
      <w:r w:rsidRPr="00DE7C37">
        <w:rPr>
          <w:noProof/>
          <w:lang w:val="cs-CZ"/>
        </w:rPr>
        <w:t>Přípravek Perjeta</w:t>
      </w:r>
      <w:r w:rsidRPr="00DE7C37">
        <w:rPr>
          <w:lang w:val="cs-CZ"/>
        </w:rPr>
        <w:t xml:space="preserve"> </w:t>
      </w:r>
      <w:r w:rsidR="00AC24C1" w:rsidRPr="00DE7C37">
        <w:rPr>
          <w:szCs w:val="24"/>
          <w:lang w:val="cs-CZ"/>
        </w:rPr>
        <w:t xml:space="preserve">může vyvolat těžký průjem. </w:t>
      </w:r>
      <w:r w:rsidRPr="00DE7C37">
        <w:rPr>
          <w:noProof/>
          <w:lang w:val="cs-CZ"/>
        </w:rPr>
        <w:t xml:space="preserve">Průjem je </w:t>
      </w:r>
      <w:r w:rsidR="00A82D3D" w:rsidRPr="00DE7C37">
        <w:rPr>
          <w:noProof/>
          <w:lang w:val="cs-CZ"/>
        </w:rPr>
        <w:t>nej</w:t>
      </w:r>
      <w:r w:rsidRPr="00DE7C37">
        <w:rPr>
          <w:noProof/>
          <w:lang w:val="cs-CZ"/>
        </w:rPr>
        <w:t>častější při souběžném podávání taxanů. Starší pacienti (≥ 65 let) m</w:t>
      </w:r>
      <w:r w:rsidR="00597072" w:rsidRPr="00DE7C37">
        <w:rPr>
          <w:noProof/>
          <w:lang w:val="cs-CZ"/>
        </w:rPr>
        <w:t>ají</w:t>
      </w:r>
      <w:r w:rsidRPr="00DE7C37">
        <w:rPr>
          <w:noProof/>
          <w:lang w:val="cs-CZ"/>
        </w:rPr>
        <w:t xml:space="preserve"> vyšší riziko průjmu než mladší pacienti (</w:t>
      </w:r>
      <w:r w:rsidR="007B07E6" w:rsidRPr="00DE7C37">
        <w:rPr>
          <w:noProof/>
          <w:lang w:val="cs-CZ"/>
        </w:rPr>
        <w:t>&lt;</w:t>
      </w:r>
      <w:r w:rsidRPr="00DE7C37">
        <w:rPr>
          <w:noProof/>
          <w:lang w:val="cs-CZ"/>
        </w:rPr>
        <w:t xml:space="preserve"> 65 let). Při léčbě průjmu postupujte podle běžné praxe a doporučení. Doporučuje se zvážit časné nasazení loperamidu, doplnění tekutin a </w:t>
      </w:r>
      <w:r w:rsidR="00A82D3D" w:rsidRPr="00DE7C37">
        <w:rPr>
          <w:noProof/>
          <w:lang w:val="cs-CZ"/>
        </w:rPr>
        <w:t>elektrolytů</w:t>
      </w:r>
      <w:r w:rsidRPr="00DE7C37">
        <w:rPr>
          <w:noProof/>
          <w:lang w:val="cs-CZ"/>
        </w:rPr>
        <w:t xml:space="preserve">, zejména u starších pacientů a v případě těžkého nebo déletrvajícího průjmu. </w:t>
      </w:r>
      <w:r w:rsidRPr="00DE7C37">
        <w:rPr>
          <w:szCs w:val="24"/>
          <w:lang w:val="cs-CZ"/>
        </w:rPr>
        <w:t>P</w:t>
      </w:r>
      <w:r w:rsidR="00AC24C1" w:rsidRPr="00DE7C37">
        <w:rPr>
          <w:szCs w:val="24"/>
          <w:lang w:val="cs-CZ"/>
        </w:rPr>
        <w:t>okud nedojde ke zlepšení stavu</w:t>
      </w:r>
      <w:r w:rsidR="00E83C2A" w:rsidRPr="00DE7C37">
        <w:rPr>
          <w:szCs w:val="24"/>
          <w:lang w:val="cs-CZ"/>
        </w:rPr>
        <w:t xml:space="preserve"> pacienta</w:t>
      </w:r>
      <w:r w:rsidR="00AC24C1" w:rsidRPr="00DE7C37">
        <w:rPr>
          <w:szCs w:val="24"/>
          <w:lang w:val="cs-CZ"/>
        </w:rPr>
        <w:t>, má být zváženo přerušení léčby pertuzumabem. V případě, že průjem je již pod kontrolou, může být léčba pertuzumabem obnovena.</w:t>
      </w:r>
    </w:p>
    <w:p w14:paraId="3436E328" w14:textId="239D9EC3" w:rsidR="00AC24C1" w:rsidRDefault="00AC24C1">
      <w:pPr>
        <w:rPr>
          <w:szCs w:val="24"/>
          <w:lang w:val="cs-CZ"/>
        </w:rPr>
      </w:pPr>
    </w:p>
    <w:p w14:paraId="70E06319" w14:textId="73461D61" w:rsidR="00DF71B8" w:rsidRPr="00DF71B8" w:rsidRDefault="00DF71B8" w:rsidP="0057139F">
      <w:pPr>
        <w:keepNext/>
        <w:rPr>
          <w:szCs w:val="24"/>
          <w:u w:val="single"/>
          <w:lang w:val="cs-CZ"/>
        </w:rPr>
      </w:pPr>
      <w:r w:rsidRPr="00DF71B8">
        <w:rPr>
          <w:szCs w:val="24"/>
          <w:u w:val="single"/>
          <w:lang w:val="cs-CZ"/>
        </w:rPr>
        <w:t>Pomocné látky se známým účinkem</w:t>
      </w:r>
    </w:p>
    <w:p w14:paraId="63E1F657" w14:textId="63C0D57B" w:rsidR="00DF71B8" w:rsidRDefault="00DF71B8" w:rsidP="0057139F">
      <w:pPr>
        <w:keepNext/>
        <w:rPr>
          <w:szCs w:val="24"/>
          <w:lang w:val="cs-CZ"/>
        </w:rPr>
      </w:pPr>
    </w:p>
    <w:p w14:paraId="00A8FB8A" w14:textId="7EC3F885" w:rsidR="00DC43A1" w:rsidRDefault="00CC6173">
      <w:pPr>
        <w:rPr>
          <w:ins w:id="26" w:author="Author"/>
          <w:szCs w:val="24"/>
          <w:lang w:val="cs-CZ"/>
        </w:rPr>
      </w:pPr>
      <w:ins w:id="27" w:author="Author">
        <w:r>
          <w:rPr>
            <w:szCs w:val="24"/>
            <w:lang w:val="cs-CZ"/>
          </w:rPr>
          <w:t xml:space="preserve">Přípravek </w:t>
        </w:r>
        <w:r w:rsidR="00DC43A1" w:rsidRPr="00DC43A1">
          <w:rPr>
            <w:szCs w:val="24"/>
            <w:lang w:val="cs-CZ"/>
          </w:rPr>
          <w:t xml:space="preserve">Perjeta obsahuje méně než </w:t>
        </w:r>
        <w:r w:rsidR="00DC43A1">
          <w:rPr>
            <w:szCs w:val="24"/>
            <w:lang w:val="cs-CZ"/>
          </w:rPr>
          <w:t>1 </w:t>
        </w:r>
        <w:r w:rsidR="00DC43A1" w:rsidRPr="00DC43A1">
          <w:rPr>
            <w:szCs w:val="24"/>
            <w:lang w:val="cs-CZ"/>
          </w:rPr>
          <w:t>mmol (23</w:t>
        </w:r>
        <w:r w:rsidR="00DC43A1">
          <w:rPr>
            <w:szCs w:val="24"/>
            <w:lang w:val="cs-CZ"/>
          </w:rPr>
          <w:t> </w:t>
        </w:r>
        <w:r w:rsidR="00DC43A1" w:rsidRPr="00DC43A1">
          <w:rPr>
            <w:szCs w:val="24"/>
            <w:lang w:val="cs-CZ"/>
          </w:rPr>
          <w:t xml:space="preserve">mg) sodíku </w:t>
        </w:r>
        <w:r w:rsidR="00DC43A1">
          <w:rPr>
            <w:szCs w:val="24"/>
            <w:lang w:val="cs-CZ"/>
          </w:rPr>
          <w:t>v </w:t>
        </w:r>
        <w:r w:rsidR="00DC43A1" w:rsidRPr="00DC43A1">
          <w:rPr>
            <w:szCs w:val="24"/>
            <w:lang w:val="cs-CZ"/>
          </w:rPr>
          <w:t>jedné dávce, to znamená, že je v</w:t>
        </w:r>
        <w:r w:rsidR="00DC43A1">
          <w:rPr>
            <w:szCs w:val="24"/>
            <w:lang w:val="cs-CZ"/>
          </w:rPr>
          <w:t> </w:t>
        </w:r>
        <w:r w:rsidR="00DC43A1" w:rsidRPr="00DC43A1">
          <w:rPr>
            <w:szCs w:val="24"/>
            <w:lang w:val="cs-CZ"/>
          </w:rPr>
          <w:t>podstatě „bez sodíku“.</w:t>
        </w:r>
      </w:ins>
    </w:p>
    <w:p w14:paraId="0A99B000" w14:textId="77777777" w:rsidR="00DC43A1" w:rsidRDefault="00DC43A1">
      <w:pPr>
        <w:rPr>
          <w:ins w:id="28" w:author="Author"/>
          <w:szCs w:val="24"/>
          <w:lang w:val="cs-CZ"/>
        </w:rPr>
      </w:pPr>
    </w:p>
    <w:p w14:paraId="77CACBC3" w14:textId="57F8D8FB" w:rsidR="00DF71B8" w:rsidRDefault="00DF71B8">
      <w:pPr>
        <w:rPr>
          <w:szCs w:val="24"/>
          <w:lang w:val="cs-CZ"/>
        </w:rPr>
      </w:pPr>
      <w:r>
        <w:rPr>
          <w:szCs w:val="24"/>
          <w:lang w:val="cs-CZ"/>
        </w:rPr>
        <w:t xml:space="preserve">Přípravek </w:t>
      </w:r>
      <w:r w:rsidRPr="00DF71B8">
        <w:rPr>
          <w:szCs w:val="24"/>
          <w:lang w:val="cs-CZ"/>
        </w:rPr>
        <w:t>Perjeta obsahuje polysorbát</w:t>
      </w:r>
      <w:r>
        <w:rPr>
          <w:szCs w:val="24"/>
          <w:lang w:val="cs-CZ"/>
        </w:rPr>
        <w:t xml:space="preserve"> 20. Jedna </w:t>
      </w:r>
      <w:r w:rsidR="002F6A3B" w:rsidRPr="00DE7C37">
        <w:rPr>
          <w:szCs w:val="24"/>
          <w:lang w:val="cs-CZ"/>
        </w:rPr>
        <w:t xml:space="preserve">injekční </w:t>
      </w:r>
      <w:r w:rsidRPr="00DF71B8">
        <w:rPr>
          <w:szCs w:val="24"/>
          <w:lang w:val="cs-CZ"/>
        </w:rPr>
        <w:t xml:space="preserve">lahvička </w:t>
      </w:r>
      <w:r w:rsidR="002F6A3B" w:rsidRPr="00DE7C37">
        <w:rPr>
          <w:szCs w:val="24"/>
          <w:lang w:val="cs-CZ"/>
        </w:rPr>
        <w:t>se 14</w:t>
      </w:r>
      <w:r w:rsidR="002F6A3B">
        <w:rPr>
          <w:szCs w:val="24"/>
          <w:lang w:val="cs-CZ"/>
        </w:rPr>
        <w:t> </w:t>
      </w:r>
      <w:r w:rsidR="002F6A3B" w:rsidRPr="00DE7C37">
        <w:rPr>
          <w:szCs w:val="24"/>
          <w:lang w:val="cs-CZ"/>
        </w:rPr>
        <w:t xml:space="preserve">ml </w:t>
      </w:r>
      <w:r w:rsidRPr="00DF71B8">
        <w:rPr>
          <w:szCs w:val="24"/>
          <w:lang w:val="cs-CZ"/>
        </w:rPr>
        <w:t>obsahuje 2,8</w:t>
      </w:r>
      <w:r w:rsidR="002F6A3B">
        <w:rPr>
          <w:szCs w:val="24"/>
          <w:lang w:val="cs-CZ"/>
        </w:rPr>
        <w:t> </w:t>
      </w:r>
      <w:r w:rsidRPr="00DF71B8">
        <w:rPr>
          <w:szCs w:val="24"/>
          <w:lang w:val="cs-CZ"/>
        </w:rPr>
        <w:t>mg polysorbátu</w:t>
      </w:r>
      <w:r w:rsidR="002F6A3B">
        <w:rPr>
          <w:szCs w:val="24"/>
          <w:lang w:val="cs-CZ"/>
        </w:rPr>
        <w:t> </w:t>
      </w:r>
      <w:r w:rsidRPr="00DF71B8">
        <w:rPr>
          <w:szCs w:val="24"/>
          <w:lang w:val="cs-CZ"/>
        </w:rPr>
        <w:t>20. Polysorbáty mohou způsobit alergické reakce.</w:t>
      </w:r>
      <w:r w:rsidR="00DB5DB7">
        <w:rPr>
          <w:szCs w:val="24"/>
          <w:lang w:val="cs-CZ"/>
        </w:rPr>
        <w:t xml:space="preserve"> </w:t>
      </w:r>
    </w:p>
    <w:p w14:paraId="3EC5D1ED" w14:textId="77777777" w:rsidR="00DF71B8" w:rsidRPr="00DE7C37" w:rsidRDefault="00DF71B8">
      <w:pPr>
        <w:rPr>
          <w:szCs w:val="24"/>
          <w:lang w:val="cs-CZ"/>
        </w:rPr>
      </w:pPr>
    </w:p>
    <w:p w14:paraId="38B54734" w14:textId="77777777" w:rsidR="00DC69C1" w:rsidRPr="00DE7C37" w:rsidRDefault="00DC69C1" w:rsidP="009E43D8">
      <w:pPr>
        <w:ind w:left="567" w:hanging="567"/>
        <w:rPr>
          <w:b/>
          <w:szCs w:val="24"/>
          <w:lang w:val="cs-CZ"/>
        </w:rPr>
      </w:pPr>
      <w:r w:rsidRPr="00DE7C37">
        <w:rPr>
          <w:b/>
          <w:szCs w:val="24"/>
          <w:lang w:val="cs-CZ"/>
        </w:rPr>
        <w:t>4.5</w:t>
      </w:r>
      <w:r w:rsidRPr="00DE7C37">
        <w:rPr>
          <w:b/>
          <w:szCs w:val="24"/>
          <w:lang w:val="cs-CZ"/>
        </w:rPr>
        <w:tab/>
        <w:t>Interakce s jinými léčivými přípravky a jiné formy interakce</w:t>
      </w:r>
    </w:p>
    <w:p w14:paraId="1D796F48" w14:textId="77777777" w:rsidR="00DC69C1" w:rsidRPr="00DE7C37" w:rsidRDefault="00DC69C1">
      <w:pPr>
        <w:rPr>
          <w:szCs w:val="24"/>
          <w:lang w:val="cs-CZ"/>
        </w:rPr>
      </w:pPr>
    </w:p>
    <w:p w14:paraId="56AEEB61" w14:textId="77777777" w:rsidR="00A547F0" w:rsidRPr="00DE7C37" w:rsidRDefault="00A547F0" w:rsidP="00A547F0">
      <w:pPr>
        <w:outlineLvl w:val="0"/>
        <w:rPr>
          <w:rFonts w:eastAsia="SimSun"/>
          <w:lang w:val="cs-CZ"/>
        </w:rPr>
      </w:pPr>
      <w:r w:rsidRPr="00DE7C37">
        <w:rPr>
          <w:rFonts w:eastAsia="SimSun"/>
          <w:lang w:val="cs-CZ"/>
        </w:rPr>
        <w:t xml:space="preserve">V sub-studii randomizované </w:t>
      </w:r>
      <w:r w:rsidR="00B57BAD" w:rsidRPr="00DE7C37">
        <w:rPr>
          <w:rFonts w:eastAsia="SimSun"/>
          <w:lang w:val="cs-CZ"/>
        </w:rPr>
        <w:t xml:space="preserve">pivotní </w:t>
      </w:r>
      <w:r w:rsidRPr="00DE7C37">
        <w:rPr>
          <w:rFonts w:eastAsia="SimSun"/>
          <w:lang w:val="cs-CZ"/>
        </w:rPr>
        <w:t>stud</w:t>
      </w:r>
      <w:r w:rsidR="00895E66" w:rsidRPr="00DE7C37">
        <w:rPr>
          <w:rFonts w:eastAsia="SimSun"/>
          <w:lang w:val="cs-CZ"/>
        </w:rPr>
        <w:t>ie</w:t>
      </w:r>
      <w:r w:rsidRPr="00DE7C37">
        <w:rPr>
          <w:rFonts w:eastAsia="SimSun"/>
          <w:lang w:val="cs-CZ"/>
        </w:rPr>
        <w:t xml:space="preserve"> CLEOPATRA </w:t>
      </w:r>
      <w:r w:rsidR="006E0AAA" w:rsidRPr="00DE7C37">
        <w:rPr>
          <w:rFonts w:eastAsia="SimSun"/>
          <w:lang w:val="cs-CZ"/>
        </w:rPr>
        <w:t xml:space="preserve">u metastazujícího karcinomu prsu </w:t>
      </w:r>
      <w:r w:rsidRPr="00DE7C37">
        <w:rPr>
          <w:rFonts w:eastAsia="SimSun"/>
          <w:lang w:val="cs-CZ"/>
        </w:rPr>
        <w:t xml:space="preserve">nebyly u 37 pacientů pozorovány farmakokinetické interakce mezi </w:t>
      </w:r>
      <w:r w:rsidR="006E0AAA" w:rsidRPr="00DE7C37">
        <w:rPr>
          <w:rFonts w:eastAsia="SimSun"/>
          <w:lang w:val="cs-CZ"/>
        </w:rPr>
        <w:t>pertuzumabem</w:t>
      </w:r>
      <w:r w:rsidRPr="00DE7C37">
        <w:rPr>
          <w:rFonts w:eastAsia="SimSun"/>
          <w:lang w:val="cs-CZ"/>
        </w:rPr>
        <w:t xml:space="preserve"> a trastuzumabem nebo mezi </w:t>
      </w:r>
      <w:r w:rsidR="006E0AAA" w:rsidRPr="00DE7C37">
        <w:rPr>
          <w:rFonts w:eastAsia="SimSun"/>
          <w:lang w:val="cs-CZ"/>
        </w:rPr>
        <w:t>pertuzumabem</w:t>
      </w:r>
      <w:r w:rsidRPr="00DE7C37">
        <w:rPr>
          <w:rFonts w:eastAsia="SimSun"/>
          <w:lang w:val="cs-CZ"/>
        </w:rPr>
        <w:t xml:space="preserve"> a docetaxelem. Dál</w:t>
      </w:r>
      <w:r w:rsidR="00895E66" w:rsidRPr="00DE7C37">
        <w:rPr>
          <w:rFonts w:eastAsia="SimSun"/>
          <w:lang w:val="cs-CZ"/>
        </w:rPr>
        <w:t xml:space="preserve">e nebyly v populační </w:t>
      </w:r>
      <w:r w:rsidR="00A8764E" w:rsidRPr="00DE7C37">
        <w:rPr>
          <w:rFonts w:eastAsia="SimSun"/>
          <w:lang w:val="cs-CZ"/>
        </w:rPr>
        <w:t xml:space="preserve">farmakokinetické </w:t>
      </w:r>
      <w:r w:rsidR="00895E66" w:rsidRPr="00DE7C37">
        <w:rPr>
          <w:rFonts w:eastAsia="SimSun"/>
          <w:lang w:val="cs-CZ"/>
        </w:rPr>
        <w:t>analýze pozorovány známky mezilék</w:t>
      </w:r>
      <w:r w:rsidRPr="00DE7C37">
        <w:rPr>
          <w:rFonts w:eastAsia="SimSun"/>
          <w:lang w:val="cs-CZ"/>
        </w:rPr>
        <w:t xml:space="preserve">ových interakcí mezi </w:t>
      </w:r>
      <w:r w:rsidR="00793A64" w:rsidRPr="00DE7C37">
        <w:rPr>
          <w:rFonts w:eastAsia="SimSun"/>
          <w:lang w:val="cs-CZ"/>
        </w:rPr>
        <w:t>pertuzumabem</w:t>
      </w:r>
      <w:r w:rsidRPr="00DE7C37">
        <w:rPr>
          <w:rFonts w:eastAsia="SimSun"/>
          <w:lang w:val="cs-CZ"/>
        </w:rPr>
        <w:t xml:space="preserve"> a trastuzumabem </w:t>
      </w:r>
      <w:r w:rsidR="006E0AAA" w:rsidRPr="00DE7C37">
        <w:rPr>
          <w:rFonts w:eastAsia="SimSun"/>
          <w:lang w:val="cs-CZ"/>
        </w:rPr>
        <w:t>nebo</w:t>
      </w:r>
      <w:r w:rsidRPr="00DE7C37">
        <w:rPr>
          <w:rFonts w:eastAsia="SimSun"/>
          <w:lang w:val="cs-CZ"/>
        </w:rPr>
        <w:t xml:space="preserve"> mezi </w:t>
      </w:r>
      <w:r w:rsidR="00793A64" w:rsidRPr="00DE7C37">
        <w:rPr>
          <w:rFonts w:eastAsia="SimSun"/>
          <w:lang w:val="cs-CZ"/>
        </w:rPr>
        <w:t>pertuzumabem</w:t>
      </w:r>
      <w:r w:rsidRPr="00DE7C37">
        <w:rPr>
          <w:rFonts w:eastAsia="SimSun"/>
          <w:lang w:val="cs-CZ"/>
        </w:rPr>
        <w:t xml:space="preserve"> a docetaxelem. </w:t>
      </w:r>
      <w:r w:rsidR="00793A64" w:rsidRPr="00DE7C37">
        <w:rPr>
          <w:rFonts w:eastAsia="SimSun"/>
          <w:lang w:val="cs-CZ"/>
        </w:rPr>
        <w:t>Tato nepřítomnost mezilékových interakcí byla potvrzena farmakokinetickými údaji z klinick</w:t>
      </w:r>
      <w:r w:rsidR="00C42E50" w:rsidRPr="00DE7C37">
        <w:rPr>
          <w:rFonts w:eastAsia="SimSun"/>
          <w:lang w:val="cs-CZ"/>
        </w:rPr>
        <w:t>ých</w:t>
      </w:r>
      <w:r w:rsidR="00793A64" w:rsidRPr="00DE7C37">
        <w:rPr>
          <w:rFonts w:eastAsia="SimSun"/>
          <w:lang w:val="cs-CZ"/>
        </w:rPr>
        <w:t xml:space="preserve"> </w:t>
      </w:r>
      <w:r w:rsidR="00C42E50" w:rsidRPr="00DE7C37">
        <w:rPr>
          <w:rFonts w:eastAsia="SimSun"/>
          <w:lang w:val="cs-CZ"/>
        </w:rPr>
        <w:t xml:space="preserve">studií </w:t>
      </w:r>
      <w:r w:rsidR="00793A64" w:rsidRPr="00DE7C37">
        <w:rPr>
          <w:rFonts w:eastAsia="SimSun"/>
          <w:lang w:val="cs-CZ"/>
        </w:rPr>
        <w:t xml:space="preserve">NEOSPHERE </w:t>
      </w:r>
      <w:r w:rsidR="00C42E50" w:rsidRPr="00DE7C37">
        <w:rPr>
          <w:rFonts w:eastAsia="SimSun"/>
          <w:lang w:val="cs-CZ"/>
        </w:rPr>
        <w:t>a APHINITY</w:t>
      </w:r>
      <w:r w:rsidR="00793A64" w:rsidRPr="00DE7C37">
        <w:rPr>
          <w:rFonts w:eastAsia="SimSun"/>
          <w:lang w:val="cs-CZ"/>
        </w:rPr>
        <w:t>.</w:t>
      </w:r>
    </w:p>
    <w:p w14:paraId="0F88DA5B" w14:textId="77777777" w:rsidR="00A547F0" w:rsidRPr="00DE7C37" w:rsidRDefault="00A547F0" w:rsidP="00A547F0">
      <w:pPr>
        <w:outlineLvl w:val="0"/>
        <w:rPr>
          <w:rFonts w:eastAsia="SimSun"/>
          <w:lang w:val="cs-CZ"/>
        </w:rPr>
      </w:pPr>
    </w:p>
    <w:p w14:paraId="102DA10A" w14:textId="77777777" w:rsidR="00A547F0" w:rsidRPr="00DE7C37" w:rsidRDefault="00A547F0" w:rsidP="00A547F0">
      <w:pPr>
        <w:outlineLvl w:val="0"/>
        <w:rPr>
          <w:rFonts w:eastAsia="SimSun"/>
          <w:lang w:val="cs-CZ"/>
        </w:rPr>
      </w:pPr>
      <w:r w:rsidRPr="00DE7C37">
        <w:rPr>
          <w:rFonts w:eastAsia="SimSun"/>
          <w:lang w:val="cs-CZ"/>
        </w:rPr>
        <w:t>V</w:t>
      </w:r>
      <w:r w:rsidR="00C42E50" w:rsidRPr="00DE7C37">
        <w:rPr>
          <w:rFonts w:eastAsia="SimSun"/>
          <w:lang w:val="cs-CZ"/>
        </w:rPr>
        <w:t xml:space="preserve"> pěti </w:t>
      </w:r>
      <w:r w:rsidRPr="00DE7C37">
        <w:rPr>
          <w:rFonts w:eastAsia="SimSun"/>
          <w:lang w:val="cs-CZ"/>
        </w:rPr>
        <w:t xml:space="preserve">studiích byl hodnocen vliv </w:t>
      </w:r>
      <w:r w:rsidR="00793A64" w:rsidRPr="00DE7C37">
        <w:rPr>
          <w:rFonts w:eastAsia="SimSun"/>
          <w:lang w:val="cs-CZ"/>
        </w:rPr>
        <w:t>pertuzumab</w:t>
      </w:r>
      <w:r w:rsidR="00FF5903" w:rsidRPr="00DE7C37">
        <w:rPr>
          <w:rFonts w:eastAsia="SimSun"/>
          <w:lang w:val="cs-CZ"/>
        </w:rPr>
        <w:t>u</w:t>
      </w:r>
      <w:r w:rsidRPr="00DE7C37">
        <w:rPr>
          <w:rFonts w:eastAsia="SimSun"/>
          <w:lang w:val="cs-CZ"/>
        </w:rPr>
        <w:t xml:space="preserve"> na farmakokinetiku souběžně podávaných cytotoxických přípravků, docetaxelu,</w:t>
      </w:r>
      <w:r w:rsidR="00C42E50" w:rsidRPr="00DE7C37">
        <w:rPr>
          <w:rFonts w:eastAsia="SimSun"/>
          <w:lang w:val="cs-CZ"/>
        </w:rPr>
        <w:t xml:space="preserve"> paklitaxelu,</w:t>
      </w:r>
      <w:r w:rsidRPr="00DE7C37">
        <w:rPr>
          <w:rFonts w:eastAsia="SimSun"/>
          <w:lang w:val="cs-CZ"/>
        </w:rPr>
        <w:t xml:space="preserve"> gemcitabinu</w:t>
      </w:r>
      <w:r w:rsidR="00C42E50" w:rsidRPr="00DE7C37">
        <w:rPr>
          <w:rFonts w:eastAsia="SimSun"/>
          <w:lang w:val="cs-CZ"/>
        </w:rPr>
        <w:t xml:space="preserve">, </w:t>
      </w:r>
      <w:r w:rsidRPr="00DE7C37">
        <w:rPr>
          <w:rFonts w:eastAsia="SimSun"/>
          <w:lang w:val="cs-CZ"/>
        </w:rPr>
        <w:t>kapecitabinu</w:t>
      </w:r>
      <w:r w:rsidR="00C42E50" w:rsidRPr="00DE7C37">
        <w:rPr>
          <w:rFonts w:eastAsia="SimSun"/>
          <w:lang w:val="cs-CZ"/>
        </w:rPr>
        <w:t>, karboplatiny a erlotinibu</w:t>
      </w:r>
      <w:r w:rsidRPr="00DE7C37">
        <w:rPr>
          <w:rFonts w:eastAsia="SimSun"/>
          <w:lang w:val="cs-CZ"/>
        </w:rPr>
        <w:t xml:space="preserve">. Nebyly </w:t>
      </w:r>
      <w:r w:rsidR="00403845" w:rsidRPr="00DE7C37">
        <w:rPr>
          <w:rFonts w:eastAsia="SimSun"/>
          <w:lang w:val="cs-CZ"/>
        </w:rPr>
        <w:t>z</w:t>
      </w:r>
      <w:r w:rsidRPr="00DE7C37">
        <w:rPr>
          <w:rFonts w:eastAsia="SimSun"/>
          <w:lang w:val="cs-CZ"/>
        </w:rPr>
        <w:t xml:space="preserve">jištěny žádné známky </w:t>
      </w:r>
      <w:r w:rsidR="00403845" w:rsidRPr="00DE7C37">
        <w:rPr>
          <w:rFonts w:eastAsia="SimSun"/>
          <w:lang w:val="cs-CZ"/>
        </w:rPr>
        <w:t xml:space="preserve">jakékoli </w:t>
      </w:r>
      <w:r w:rsidRPr="00DE7C37">
        <w:rPr>
          <w:rFonts w:eastAsia="SimSun"/>
          <w:lang w:val="cs-CZ"/>
        </w:rPr>
        <w:t xml:space="preserve">farmakokinetické interakce mezi </w:t>
      </w:r>
      <w:r w:rsidR="00793A64" w:rsidRPr="00DE7C37">
        <w:rPr>
          <w:rFonts w:eastAsia="SimSun"/>
          <w:lang w:val="cs-CZ"/>
        </w:rPr>
        <w:t>pertuzumabem</w:t>
      </w:r>
      <w:r w:rsidRPr="00DE7C37">
        <w:rPr>
          <w:rFonts w:eastAsia="SimSun"/>
          <w:lang w:val="cs-CZ"/>
        </w:rPr>
        <w:t xml:space="preserve"> a kterýmkoli z těchto </w:t>
      </w:r>
      <w:r w:rsidR="00403845" w:rsidRPr="00DE7C37">
        <w:rPr>
          <w:rFonts w:eastAsia="SimSun"/>
          <w:lang w:val="cs-CZ"/>
        </w:rPr>
        <w:t>přípravků</w:t>
      </w:r>
      <w:r w:rsidRPr="00DE7C37">
        <w:rPr>
          <w:rFonts w:eastAsia="SimSun"/>
          <w:lang w:val="cs-CZ"/>
        </w:rPr>
        <w:t xml:space="preserve">. Farmakokinetika </w:t>
      </w:r>
      <w:r w:rsidR="00793A64" w:rsidRPr="00DE7C37">
        <w:rPr>
          <w:rFonts w:eastAsia="SimSun"/>
          <w:lang w:val="cs-CZ"/>
        </w:rPr>
        <w:t>pertuzumabu</w:t>
      </w:r>
      <w:r w:rsidRPr="00DE7C37">
        <w:rPr>
          <w:rFonts w:eastAsia="SimSun"/>
          <w:lang w:val="cs-CZ"/>
        </w:rPr>
        <w:t xml:space="preserve"> byla v těchto studiích srovnatelná s farmakokinetikou ve studiích s monoterapií. </w:t>
      </w:r>
    </w:p>
    <w:p w14:paraId="4187B727" w14:textId="77777777" w:rsidR="00DC69C1" w:rsidRPr="00DE7C37" w:rsidRDefault="00DC69C1">
      <w:pPr>
        <w:rPr>
          <w:szCs w:val="24"/>
          <w:lang w:val="cs-CZ"/>
        </w:rPr>
      </w:pPr>
    </w:p>
    <w:p w14:paraId="0E8A27B1" w14:textId="77777777" w:rsidR="00DC69C1" w:rsidRPr="00DE7C37" w:rsidRDefault="00DC69C1" w:rsidP="00EA7C11">
      <w:pPr>
        <w:keepNext/>
        <w:keepLines/>
        <w:ind w:left="567" w:hanging="567"/>
        <w:rPr>
          <w:szCs w:val="24"/>
          <w:lang w:val="cs-CZ"/>
        </w:rPr>
      </w:pPr>
      <w:r w:rsidRPr="00DE7C37">
        <w:rPr>
          <w:b/>
          <w:szCs w:val="24"/>
          <w:lang w:val="cs-CZ"/>
        </w:rPr>
        <w:t>4.6</w:t>
      </w:r>
      <w:r w:rsidRPr="00DE7C37">
        <w:rPr>
          <w:b/>
          <w:szCs w:val="24"/>
          <w:lang w:val="cs-CZ"/>
        </w:rPr>
        <w:tab/>
        <w:t>Fertilita, těhotenství a kojení</w:t>
      </w:r>
    </w:p>
    <w:p w14:paraId="65216094" w14:textId="77777777" w:rsidR="00DC69C1" w:rsidRPr="00DE7C37" w:rsidRDefault="00DC69C1" w:rsidP="00EA7C11">
      <w:pPr>
        <w:keepNext/>
        <w:keepLines/>
        <w:rPr>
          <w:szCs w:val="24"/>
          <w:lang w:val="cs-CZ"/>
        </w:rPr>
      </w:pPr>
    </w:p>
    <w:p w14:paraId="4C82FF35" w14:textId="77777777" w:rsidR="00AF0652" w:rsidRPr="00DE7C37" w:rsidRDefault="005912BF" w:rsidP="00EA7C11">
      <w:pPr>
        <w:keepNext/>
        <w:keepLines/>
        <w:rPr>
          <w:szCs w:val="24"/>
          <w:u w:val="single"/>
          <w:lang w:val="cs-CZ"/>
        </w:rPr>
      </w:pPr>
      <w:r w:rsidRPr="00DE7C37">
        <w:rPr>
          <w:szCs w:val="24"/>
          <w:u w:val="single"/>
          <w:lang w:val="cs-CZ"/>
        </w:rPr>
        <w:t>Antikoncepce</w:t>
      </w:r>
    </w:p>
    <w:p w14:paraId="58856E3E" w14:textId="77777777" w:rsidR="00AF0652" w:rsidRPr="00DE7C37" w:rsidRDefault="00AF0652" w:rsidP="00EA7C11">
      <w:pPr>
        <w:keepNext/>
        <w:keepLines/>
        <w:rPr>
          <w:szCs w:val="24"/>
          <w:lang w:val="cs-CZ"/>
        </w:rPr>
      </w:pPr>
    </w:p>
    <w:p w14:paraId="11E32023" w14:textId="77777777" w:rsidR="00AF0652" w:rsidRPr="00DE7C37" w:rsidRDefault="00AF0652" w:rsidP="00EA7C11">
      <w:pPr>
        <w:keepNext/>
        <w:keepLines/>
        <w:rPr>
          <w:szCs w:val="24"/>
          <w:lang w:val="cs-CZ"/>
        </w:rPr>
      </w:pPr>
      <w:r w:rsidRPr="00DE7C37">
        <w:rPr>
          <w:szCs w:val="24"/>
          <w:lang w:val="cs-CZ"/>
        </w:rPr>
        <w:t>Ženy ve fertilním věku musí během léčby přípravkem Perjeta a 6 měsíců po poslední d</w:t>
      </w:r>
      <w:r w:rsidR="00B03B8F" w:rsidRPr="00DE7C37">
        <w:rPr>
          <w:szCs w:val="24"/>
          <w:lang w:val="cs-CZ"/>
        </w:rPr>
        <w:t xml:space="preserve">ávce </w:t>
      </w:r>
      <w:r w:rsidR="00F97E71" w:rsidRPr="00DE7C37">
        <w:rPr>
          <w:szCs w:val="24"/>
          <w:lang w:val="cs-CZ"/>
        </w:rPr>
        <w:t>pertuzumabu</w:t>
      </w:r>
      <w:r w:rsidRPr="00DE7C37">
        <w:rPr>
          <w:szCs w:val="24"/>
          <w:lang w:val="cs-CZ"/>
        </w:rPr>
        <w:t xml:space="preserve"> používat </w:t>
      </w:r>
      <w:r w:rsidR="000E76C9" w:rsidRPr="00DE7C37">
        <w:rPr>
          <w:szCs w:val="24"/>
          <w:lang w:val="cs-CZ"/>
        </w:rPr>
        <w:t xml:space="preserve">účinnou </w:t>
      </w:r>
      <w:r w:rsidRPr="00DE7C37">
        <w:rPr>
          <w:szCs w:val="24"/>
          <w:lang w:val="cs-CZ"/>
        </w:rPr>
        <w:t xml:space="preserve">antikoncepci. </w:t>
      </w:r>
    </w:p>
    <w:p w14:paraId="51548980" w14:textId="77777777" w:rsidR="00AF0652" w:rsidRPr="00DE7C37" w:rsidRDefault="00AF0652">
      <w:pPr>
        <w:rPr>
          <w:szCs w:val="24"/>
          <w:lang w:val="cs-CZ"/>
        </w:rPr>
      </w:pPr>
    </w:p>
    <w:p w14:paraId="332BC27A" w14:textId="77777777" w:rsidR="00DC69C1" w:rsidRPr="00DE7C37" w:rsidRDefault="00DC69C1" w:rsidP="007D49C2">
      <w:pPr>
        <w:keepNext/>
        <w:keepLines/>
        <w:rPr>
          <w:szCs w:val="24"/>
          <w:u w:val="single"/>
          <w:lang w:val="cs-CZ"/>
        </w:rPr>
      </w:pPr>
      <w:r w:rsidRPr="00DE7C37">
        <w:rPr>
          <w:szCs w:val="24"/>
          <w:u w:val="single"/>
          <w:lang w:val="cs-CZ"/>
        </w:rPr>
        <w:t>Těhotenství</w:t>
      </w:r>
    </w:p>
    <w:p w14:paraId="30D08708" w14:textId="77777777" w:rsidR="008C08B9" w:rsidRPr="00DE7C37" w:rsidRDefault="008C08B9">
      <w:pPr>
        <w:rPr>
          <w:rFonts w:eastAsia="SimSun"/>
          <w:lang w:val="cs-CZ"/>
        </w:rPr>
      </w:pPr>
    </w:p>
    <w:p w14:paraId="4AD90709" w14:textId="77777777" w:rsidR="00F7119F" w:rsidRPr="00DE7C37" w:rsidRDefault="00997FC0">
      <w:pPr>
        <w:rPr>
          <w:rFonts w:eastAsia="SimSun"/>
          <w:lang w:val="cs-CZ"/>
        </w:rPr>
      </w:pPr>
      <w:r w:rsidRPr="00DE7C37">
        <w:rPr>
          <w:rFonts w:eastAsia="SimSun"/>
          <w:lang w:val="cs-CZ"/>
        </w:rPr>
        <w:t>Údaje o</w:t>
      </w:r>
      <w:r w:rsidR="00A84DFC" w:rsidRPr="00DE7C37">
        <w:rPr>
          <w:rFonts w:eastAsia="SimSun"/>
          <w:lang w:val="cs-CZ"/>
        </w:rPr>
        <w:t xml:space="preserve"> </w:t>
      </w:r>
      <w:r w:rsidRPr="00DE7C37">
        <w:rPr>
          <w:rFonts w:eastAsia="SimSun"/>
          <w:lang w:val="cs-CZ"/>
        </w:rPr>
        <w:t xml:space="preserve">podávání </w:t>
      </w:r>
      <w:r w:rsidR="00A84DFC" w:rsidRPr="00DE7C37">
        <w:rPr>
          <w:rFonts w:eastAsia="SimSun"/>
          <w:lang w:val="cs-CZ"/>
        </w:rPr>
        <w:t>pertuzumabu těhotný</w:t>
      </w:r>
      <w:r w:rsidRPr="00DE7C37">
        <w:rPr>
          <w:rFonts w:eastAsia="SimSun"/>
          <w:lang w:val="cs-CZ"/>
        </w:rPr>
        <w:t>m</w:t>
      </w:r>
      <w:r w:rsidR="00A84DFC" w:rsidRPr="00DE7C37">
        <w:rPr>
          <w:rFonts w:eastAsia="SimSun"/>
          <w:lang w:val="cs-CZ"/>
        </w:rPr>
        <w:t xml:space="preserve"> žen</w:t>
      </w:r>
      <w:r w:rsidRPr="00DE7C37">
        <w:rPr>
          <w:rFonts w:eastAsia="SimSun"/>
          <w:lang w:val="cs-CZ"/>
        </w:rPr>
        <w:t>ám</w:t>
      </w:r>
      <w:r w:rsidR="00A84DFC" w:rsidRPr="00DE7C37">
        <w:rPr>
          <w:rFonts w:eastAsia="SimSun"/>
          <w:lang w:val="cs-CZ"/>
        </w:rPr>
        <w:t xml:space="preserve"> j</w:t>
      </w:r>
      <w:r w:rsidRPr="00DE7C37">
        <w:rPr>
          <w:rFonts w:eastAsia="SimSun"/>
          <w:lang w:val="cs-CZ"/>
        </w:rPr>
        <w:t>sou</w:t>
      </w:r>
      <w:r w:rsidR="00A84DFC" w:rsidRPr="00DE7C37">
        <w:rPr>
          <w:rFonts w:eastAsia="SimSun"/>
          <w:lang w:val="cs-CZ"/>
        </w:rPr>
        <w:t xml:space="preserve"> omezené</w:t>
      </w:r>
      <w:r w:rsidRPr="00DE7C37">
        <w:rPr>
          <w:rFonts w:eastAsia="SimSun"/>
          <w:lang w:val="cs-CZ"/>
        </w:rPr>
        <w:t>.</w:t>
      </w:r>
      <w:r w:rsidR="00A84DFC" w:rsidRPr="00DE7C37">
        <w:rPr>
          <w:rFonts w:eastAsia="SimSun"/>
          <w:lang w:val="cs-CZ"/>
        </w:rPr>
        <w:t xml:space="preserve"> </w:t>
      </w:r>
      <w:r w:rsidR="00F7119F" w:rsidRPr="00DE7C37">
        <w:rPr>
          <w:rFonts w:eastAsia="SimSun"/>
          <w:lang w:val="cs-CZ"/>
        </w:rPr>
        <w:t xml:space="preserve">Studie </w:t>
      </w:r>
      <w:r w:rsidR="00103DD5" w:rsidRPr="00DE7C37">
        <w:rPr>
          <w:rFonts w:eastAsia="SimSun"/>
          <w:lang w:val="cs-CZ"/>
        </w:rPr>
        <w:t xml:space="preserve">na </w:t>
      </w:r>
      <w:r w:rsidR="00F7119F" w:rsidRPr="00DE7C37">
        <w:rPr>
          <w:rFonts w:eastAsia="SimSun"/>
          <w:lang w:val="cs-CZ"/>
        </w:rPr>
        <w:t>zvířat</w:t>
      </w:r>
      <w:r w:rsidR="00103DD5" w:rsidRPr="00DE7C37">
        <w:rPr>
          <w:rFonts w:eastAsia="SimSun"/>
          <w:lang w:val="cs-CZ"/>
        </w:rPr>
        <w:t>ech</w:t>
      </w:r>
      <w:r w:rsidR="00F7119F" w:rsidRPr="00DE7C37">
        <w:rPr>
          <w:rFonts w:eastAsia="SimSun"/>
          <w:lang w:val="cs-CZ"/>
        </w:rPr>
        <w:t xml:space="preserve"> prokázaly reprodukční toxicitu (viz bod 5.3).</w:t>
      </w:r>
    </w:p>
    <w:p w14:paraId="02EFC8E7" w14:textId="77777777" w:rsidR="00F7119F" w:rsidRPr="00DE7C37" w:rsidRDefault="00A84DFC">
      <w:pPr>
        <w:rPr>
          <w:szCs w:val="24"/>
          <w:lang w:val="cs-CZ"/>
        </w:rPr>
      </w:pPr>
      <w:r w:rsidRPr="00DE7C37">
        <w:rPr>
          <w:szCs w:val="24"/>
          <w:lang w:val="cs-CZ"/>
        </w:rPr>
        <w:t xml:space="preserve">Podávání přípravku Perjeta se </w:t>
      </w:r>
      <w:r w:rsidR="005D775E" w:rsidRPr="00DE7C37">
        <w:rPr>
          <w:szCs w:val="24"/>
          <w:lang w:val="cs-CZ"/>
        </w:rPr>
        <w:t xml:space="preserve">v </w:t>
      </w:r>
      <w:r w:rsidR="00B03B8F" w:rsidRPr="00DE7C37">
        <w:rPr>
          <w:szCs w:val="24"/>
          <w:lang w:val="cs-CZ"/>
        </w:rPr>
        <w:t>těhotenství</w:t>
      </w:r>
      <w:r w:rsidRPr="00DE7C37">
        <w:rPr>
          <w:szCs w:val="24"/>
          <w:lang w:val="cs-CZ"/>
        </w:rPr>
        <w:t xml:space="preserve"> a </w:t>
      </w:r>
      <w:r w:rsidR="005D775E" w:rsidRPr="00DE7C37">
        <w:rPr>
          <w:szCs w:val="24"/>
          <w:lang w:val="cs-CZ"/>
        </w:rPr>
        <w:t xml:space="preserve">u </w:t>
      </w:r>
      <w:r w:rsidRPr="00DE7C37">
        <w:rPr>
          <w:szCs w:val="24"/>
          <w:lang w:val="cs-CZ"/>
        </w:rPr>
        <w:t>žen v</w:t>
      </w:r>
      <w:r w:rsidR="00572EEE" w:rsidRPr="00DE7C37">
        <w:rPr>
          <w:szCs w:val="24"/>
          <w:lang w:val="cs-CZ"/>
        </w:rPr>
        <w:t>e fertilním</w:t>
      </w:r>
      <w:r w:rsidR="005D775E" w:rsidRPr="00DE7C37">
        <w:rPr>
          <w:szCs w:val="24"/>
          <w:lang w:val="cs-CZ"/>
        </w:rPr>
        <w:t xml:space="preserve"> </w:t>
      </w:r>
      <w:r w:rsidRPr="00DE7C37">
        <w:rPr>
          <w:szCs w:val="24"/>
          <w:lang w:val="cs-CZ"/>
        </w:rPr>
        <w:t>věku, které nepoužívají antikoncepci</w:t>
      </w:r>
      <w:r w:rsidR="005D775E" w:rsidRPr="00DE7C37">
        <w:rPr>
          <w:szCs w:val="24"/>
          <w:lang w:val="cs-CZ"/>
        </w:rPr>
        <w:t>, nedoporučuje</w:t>
      </w:r>
      <w:r w:rsidRPr="00DE7C37">
        <w:rPr>
          <w:szCs w:val="24"/>
          <w:lang w:val="cs-CZ"/>
        </w:rPr>
        <w:t xml:space="preserve">. </w:t>
      </w:r>
    </w:p>
    <w:p w14:paraId="43FAF739" w14:textId="77777777" w:rsidR="00A84DFC" w:rsidRPr="00DE7C37" w:rsidRDefault="00A84DFC">
      <w:pPr>
        <w:rPr>
          <w:szCs w:val="24"/>
          <w:u w:val="single"/>
          <w:lang w:val="cs-CZ"/>
        </w:rPr>
      </w:pPr>
    </w:p>
    <w:p w14:paraId="0DEB0D1F" w14:textId="77777777" w:rsidR="00DC69C1" w:rsidRPr="00DE7C37" w:rsidRDefault="00DC69C1">
      <w:pPr>
        <w:rPr>
          <w:szCs w:val="24"/>
          <w:u w:val="single"/>
          <w:lang w:val="cs-CZ"/>
        </w:rPr>
      </w:pPr>
      <w:r w:rsidRPr="00DE7C37">
        <w:rPr>
          <w:szCs w:val="24"/>
          <w:u w:val="single"/>
          <w:lang w:val="cs-CZ"/>
        </w:rPr>
        <w:t>Kojení</w:t>
      </w:r>
    </w:p>
    <w:p w14:paraId="0D63065A" w14:textId="77777777" w:rsidR="008C08B9" w:rsidRPr="00DE7C37" w:rsidRDefault="008C08B9">
      <w:pPr>
        <w:rPr>
          <w:rFonts w:eastAsia="SimSun"/>
          <w:lang w:val="cs-CZ"/>
        </w:rPr>
      </w:pPr>
    </w:p>
    <w:p w14:paraId="2AF764FE" w14:textId="77777777" w:rsidR="00F7119F" w:rsidRPr="00DE7C37" w:rsidRDefault="00F7119F">
      <w:pPr>
        <w:rPr>
          <w:rFonts w:eastAsia="SimSun"/>
          <w:lang w:val="cs-CZ"/>
        </w:rPr>
      </w:pPr>
      <w:r w:rsidRPr="00DE7C37">
        <w:rPr>
          <w:rFonts w:eastAsia="SimSun"/>
          <w:lang w:val="cs-CZ"/>
        </w:rPr>
        <w:t xml:space="preserve">Protože lidský IgG je vylučován do </w:t>
      </w:r>
      <w:r w:rsidR="006A61F3" w:rsidRPr="00DE7C37">
        <w:rPr>
          <w:rFonts w:eastAsia="SimSun"/>
          <w:lang w:val="cs-CZ"/>
        </w:rPr>
        <w:t xml:space="preserve">lidského </w:t>
      </w:r>
      <w:r w:rsidR="001A2FEF" w:rsidRPr="00DE7C37">
        <w:rPr>
          <w:rFonts w:eastAsia="SimSun"/>
          <w:lang w:val="cs-CZ"/>
        </w:rPr>
        <w:t>mateřského</w:t>
      </w:r>
      <w:r w:rsidRPr="00DE7C37">
        <w:rPr>
          <w:rFonts w:eastAsia="SimSun"/>
          <w:lang w:val="cs-CZ"/>
        </w:rPr>
        <w:t xml:space="preserve"> mléka a protože možnosti vstřebávání a škodlivosti pro </w:t>
      </w:r>
      <w:r w:rsidR="001A2FEF" w:rsidRPr="00DE7C37">
        <w:rPr>
          <w:rFonts w:eastAsia="SimSun"/>
          <w:lang w:val="cs-CZ"/>
        </w:rPr>
        <w:t>dítě</w:t>
      </w:r>
      <w:r w:rsidRPr="00DE7C37">
        <w:rPr>
          <w:rFonts w:eastAsia="SimSun"/>
          <w:lang w:val="cs-CZ"/>
        </w:rPr>
        <w:t xml:space="preserve"> nejsou známy, </w:t>
      </w:r>
      <w:r w:rsidR="001A2FEF" w:rsidRPr="00DE7C37">
        <w:rPr>
          <w:rFonts w:eastAsia="SimSun"/>
          <w:lang w:val="cs-CZ"/>
        </w:rPr>
        <w:t>má</w:t>
      </w:r>
      <w:r w:rsidRPr="00DE7C37">
        <w:rPr>
          <w:rFonts w:eastAsia="SimSun"/>
          <w:lang w:val="cs-CZ"/>
        </w:rPr>
        <w:t xml:space="preserve"> být rozhodnuto, zda </w:t>
      </w:r>
      <w:r w:rsidR="008129A1" w:rsidRPr="00DE7C37">
        <w:rPr>
          <w:rFonts w:eastAsia="SimSun"/>
          <w:lang w:val="cs-CZ"/>
        </w:rPr>
        <w:t xml:space="preserve">přerušit </w:t>
      </w:r>
      <w:r w:rsidRPr="00DE7C37">
        <w:rPr>
          <w:rFonts w:eastAsia="SimSun"/>
          <w:lang w:val="cs-CZ"/>
        </w:rPr>
        <w:t xml:space="preserve">kojení nebo ukončit léčbu </w:t>
      </w:r>
      <w:r w:rsidR="008129A1" w:rsidRPr="00DE7C37">
        <w:rPr>
          <w:rFonts w:eastAsia="SimSun"/>
          <w:lang w:val="cs-CZ"/>
        </w:rPr>
        <w:t>na základě posouzení</w:t>
      </w:r>
      <w:r w:rsidRPr="00DE7C37">
        <w:rPr>
          <w:rFonts w:eastAsia="SimSun"/>
          <w:lang w:val="cs-CZ"/>
        </w:rPr>
        <w:t xml:space="preserve"> </w:t>
      </w:r>
      <w:r w:rsidR="001A2FEF" w:rsidRPr="00DE7C37">
        <w:rPr>
          <w:rFonts w:eastAsia="SimSun"/>
          <w:lang w:val="cs-CZ"/>
        </w:rPr>
        <w:t>prospě</w:t>
      </w:r>
      <w:r w:rsidR="008129A1" w:rsidRPr="00DE7C37">
        <w:rPr>
          <w:rFonts w:eastAsia="SimSun"/>
          <w:lang w:val="cs-CZ"/>
        </w:rPr>
        <w:t>šnosti</w:t>
      </w:r>
      <w:r w:rsidRPr="00DE7C37">
        <w:rPr>
          <w:rFonts w:eastAsia="SimSun"/>
          <w:lang w:val="cs-CZ"/>
        </w:rPr>
        <w:t xml:space="preserve"> kojení pro dítě a </w:t>
      </w:r>
      <w:r w:rsidR="001A2FEF" w:rsidRPr="00DE7C37">
        <w:rPr>
          <w:rFonts w:eastAsia="SimSun"/>
          <w:lang w:val="cs-CZ"/>
        </w:rPr>
        <w:t>prospě</w:t>
      </w:r>
      <w:r w:rsidR="008129A1" w:rsidRPr="00DE7C37">
        <w:rPr>
          <w:rFonts w:eastAsia="SimSun"/>
          <w:lang w:val="cs-CZ"/>
        </w:rPr>
        <w:t>šnosti</w:t>
      </w:r>
      <w:r w:rsidRPr="00DE7C37">
        <w:rPr>
          <w:rFonts w:eastAsia="SimSun"/>
          <w:lang w:val="cs-CZ"/>
        </w:rPr>
        <w:t xml:space="preserve"> léčby přípravkem Perjeta pro </w:t>
      </w:r>
      <w:r w:rsidR="008129A1" w:rsidRPr="00DE7C37">
        <w:rPr>
          <w:rFonts w:eastAsia="SimSun"/>
          <w:lang w:val="cs-CZ"/>
        </w:rPr>
        <w:t xml:space="preserve">matku </w:t>
      </w:r>
      <w:r w:rsidRPr="00DE7C37">
        <w:rPr>
          <w:rFonts w:eastAsia="SimSun"/>
          <w:lang w:val="cs-CZ"/>
        </w:rPr>
        <w:t>(viz bod 5.2).</w:t>
      </w:r>
    </w:p>
    <w:p w14:paraId="6FEA23E3" w14:textId="77777777" w:rsidR="00F7119F" w:rsidRPr="00DE7C37" w:rsidRDefault="00F7119F">
      <w:pPr>
        <w:rPr>
          <w:szCs w:val="24"/>
          <w:u w:val="single"/>
          <w:lang w:val="cs-CZ"/>
        </w:rPr>
      </w:pPr>
    </w:p>
    <w:p w14:paraId="046F9D7A" w14:textId="77777777" w:rsidR="00DC69C1" w:rsidRPr="00DE7C37" w:rsidRDefault="00DC69C1">
      <w:pPr>
        <w:rPr>
          <w:szCs w:val="24"/>
          <w:u w:val="single"/>
          <w:lang w:val="cs-CZ"/>
        </w:rPr>
      </w:pPr>
      <w:r w:rsidRPr="00DE7C37">
        <w:rPr>
          <w:szCs w:val="24"/>
          <w:u w:val="single"/>
          <w:lang w:val="cs-CZ"/>
        </w:rPr>
        <w:t>Fertilita</w:t>
      </w:r>
    </w:p>
    <w:p w14:paraId="48F8F4E9" w14:textId="77777777" w:rsidR="008C08B9" w:rsidRPr="00DE7C37" w:rsidRDefault="008C08B9">
      <w:pPr>
        <w:rPr>
          <w:rFonts w:eastAsia="SimSun"/>
          <w:color w:val="000000"/>
          <w:lang w:val="cs-CZ"/>
        </w:rPr>
      </w:pPr>
    </w:p>
    <w:p w14:paraId="11D87334" w14:textId="77777777" w:rsidR="00F97E71" w:rsidRPr="00DE7C37" w:rsidRDefault="00F97E71" w:rsidP="00F97E71">
      <w:pPr>
        <w:rPr>
          <w:rFonts w:eastAsia="SimSun"/>
          <w:color w:val="000000"/>
          <w:lang w:val="cs-CZ"/>
        </w:rPr>
      </w:pPr>
      <w:r w:rsidRPr="00DE7C37">
        <w:rPr>
          <w:rFonts w:eastAsia="SimSun"/>
          <w:color w:val="000000"/>
          <w:lang w:val="cs-CZ"/>
        </w:rPr>
        <w:t xml:space="preserve">Nebyly provedeny studie specificky hodnotící vliv pertuzumabu na fertilitu zvířat. </w:t>
      </w:r>
      <w:r w:rsidR="00E83C2A" w:rsidRPr="00DE7C37">
        <w:rPr>
          <w:noProof/>
          <w:lang w:val="cs-CZ"/>
        </w:rPr>
        <w:t>V</w:t>
      </w:r>
      <w:r w:rsidR="00EC6280" w:rsidRPr="00DE7C37">
        <w:rPr>
          <w:noProof/>
          <w:lang w:val="cs-CZ"/>
        </w:rPr>
        <w:t>e</w:t>
      </w:r>
      <w:r w:rsidR="00E83C2A" w:rsidRPr="00DE7C37">
        <w:rPr>
          <w:noProof/>
          <w:lang w:val="cs-CZ"/>
        </w:rPr>
        <w:t xml:space="preserve"> studiích toxicity </w:t>
      </w:r>
      <w:r w:rsidR="00EC6280" w:rsidRPr="00DE7C37">
        <w:rPr>
          <w:noProof/>
          <w:lang w:val="cs-CZ"/>
        </w:rPr>
        <w:t xml:space="preserve">s opakovanou </w:t>
      </w:r>
      <w:r w:rsidR="00E83C2A" w:rsidRPr="00DE7C37">
        <w:rPr>
          <w:noProof/>
          <w:lang w:val="cs-CZ"/>
        </w:rPr>
        <w:t>dávk</w:t>
      </w:r>
      <w:r w:rsidR="00EC6280" w:rsidRPr="00DE7C37">
        <w:rPr>
          <w:noProof/>
          <w:lang w:val="cs-CZ"/>
        </w:rPr>
        <w:t>ou</w:t>
      </w:r>
      <w:r w:rsidR="00E83C2A" w:rsidRPr="00DE7C37">
        <w:rPr>
          <w:noProof/>
          <w:lang w:val="cs-CZ"/>
        </w:rPr>
        <w:t xml:space="preserve"> u </w:t>
      </w:r>
      <w:r w:rsidR="001A46B0" w:rsidRPr="00DE7C37">
        <w:rPr>
          <w:noProof/>
          <w:lang w:val="cs-CZ"/>
        </w:rPr>
        <w:t>makak</w:t>
      </w:r>
      <w:r w:rsidR="00EC5D58" w:rsidRPr="00DE7C37">
        <w:rPr>
          <w:noProof/>
          <w:lang w:val="cs-CZ"/>
        </w:rPr>
        <w:t>a</w:t>
      </w:r>
      <w:r w:rsidR="001A46B0" w:rsidRPr="00DE7C37">
        <w:rPr>
          <w:noProof/>
          <w:lang w:val="cs-CZ"/>
        </w:rPr>
        <w:t xml:space="preserve"> jávsk</w:t>
      </w:r>
      <w:r w:rsidR="00EC5D58" w:rsidRPr="00DE7C37">
        <w:rPr>
          <w:noProof/>
          <w:lang w:val="cs-CZ"/>
        </w:rPr>
        <w:t>ého</w:t>
      </w:r>
      <w:r w:rsidR="001A46B0" w:rsidRPr="00DE7C37">
        <w:rPr>
          <w:noProof/>
          <w:lang w:val="cs-CZ"/>
        </w:rPr>
        <w:t xml:space="preserve"> </w:t>
      </w:r>
      <w:r w:rsidR="00A025E4" w:rsidRPr="00DE7C37">
        <w:rPr>
          <w:noProof/>
          <w:lang w:val="cs-CZ"/>
        </w:rPr>
        <w:t>nebylo možné učinit žádné konečné závěry</w:t>
      </w:r>
      <w:r w:rsidR="00204D6C" w:rsidRPr="00DE7C37">
        <w:rPr>
          <w:noProof/>
          <w:lang w:val="cs-CZ"/>
        </w:rPr>
        <w:t>,</w:t>
      </w:r>
      <w:r w:rsidR="00A025E4" w:rsidRPr="00DE7C37">
        <w:rPr>
          <w:noProof/>
          <w:lang w:val="cs-CZ"/>
        </w:rPr>
        <w:t xml:space="preserve"> pokud jde o nežádoucí účinek </w:t>
      </w:r>
      <w:r w:rsidR="00E83C2A" w:rsidRPr="00DE7C37">
        <w:rPr>
          <w:noProof/>
          <w:lang w:val="cs-CZ"/>
        </w:rPr>
        <w:t xml:space="preserve"> na samčí </w:t>
      </w:r>
      <w:r w:rsidR="00204D6C" w:rsidRPr="00DE7C37">
        <w:rPr>
          <w:noProof/>
          <w:lang w:val="cs-CZ"/>
        </w:rPr>
        <w:t>reproduk</w:t>
      </w:r>
      <w:r w:rsidR="009866D3" w:rsidRPr="00DE7C37">
        <w:rPr>
          <w:noProof/>
          <w:lang w:val="cs-CZ"/>
        </w:rPr>
        <w:t>ční</w:t>
      </w:r>
      <w:r w:rsidR="00204D6C" w:rsidRPr="00DE7C37">
        <w:rPr>
          <w:noProof/>
          <w:lang w:val="cs-CZ"/>
        </w:rPr>
        <w:t>í</w:t>
      </w:r>
      <w:r w:rsidR="00E83C2A" w:rsidRPr="00DE7C37">
        <w:rPr>
          <w:noProof/>
          <w:lang w:val="cs-CZ"/>
        </w:rPr>
        <w:t xml:space="preserve"> orgány. </w:t>
      </w:r>
      <w:r w:rsidRPr="00DE7C37">
        <w:rPr>
          <w:rFonts w:eastAsia="SimSun"/>
          <w:color w:val="000000"/>
          <w:lang w:val="cs-CZ"/>
        </w:rPr>
        <w:t>Nebyly pozorovány žádné nežádoucí</w:t>
      </w:r>
      <w:r w:rsidR="00EC5D58" w:rsidRPr="00DE7C37">
        <w:rPr>
          <w:rFonts w:eastAsia="SimSun"/>
          <w:color w:val="000000"/>
          <w:lang w:val="cs-CZ"/>
        </w:rPr>
        <w:t xml:space="preserve"> </w:t>
      </w:r>
      <w:r w:rsidRPr="00DE7C37">
        <w:rPr>
          <w:rFonts w:eastAsia="SimSun"/>
          <w:color w:val="000000"/>
          <w:lang w:val="cs-CZ"/>
        </w:rPr>
        <w:t>účinky u pohlavně zralých samic makaka jávského vystavených pertuzumabu</w:t>
      </w:r>
      <w:r w:rsidR="00E83C2A" w:rsidRPr="00DE7C37">
        <w:rPr>
          <w:rFonts w:eastAsia="SimSun"/>
          <w:color w:val="000000"/>
          <w:lang w:val="cs-CZ"/>
        </w:rPr>
        <w:t xml:space="preserve"> (viz </w:t>
      </w:r>
      <w:r w:rsidR="001A46B0" w:rsidRPr="00DE7C37">
        <w:rPr>
          <w:rFonts w:eastAsia="SimSun"/>
          <w:color w:val="000000"/>
          <w:lang w:val="cs-CZ"/>
        </w:rPr>
        <w:t>bod 5.3)</w:t>
      </w:r>
      <w:r w:rsidRPr="00DE7C37">
        <w:rPr>
          <w:rFonts w:eastAsia="SimSun"/>
          <w:color w:val="000000"/>
          <w:lang w:val="cs-CZ"/>
        </w:rPr>
        <w:t>.</w:t>
      </w:r>
    </w:p>
    <w:p w14:paraId="37C83C3A" w14:textId="77777777" w:rsidR="00F7119F" w:rsidRPr="00DE7C37" w:rsidRDefault="00F7119F">
      <w:pPr>
        <w:rPr>
          <w:rFonts w:eastAsia="SimSun"/>
          <w:color w:val="000000"/>
          <w:lang w:val="cs-CZ"/>
        </w:rPr>
      </w:pPr>
    </w:p>
    <w:p w14:paraId="17BB489A" w14:textId="77777777" w:rsidR="00DC69C1" w:rsidRPr="00DE7C37" w:rsidRDefault="00DC69C1" w:rsidP="009E43D8">
      <w:pPr>
        <w:ind w:left="567" w:hanging="567"/>
        <w:rPr>
          <w:szCs w:val="24"/>
          <w:lang w:val="cs-CZ"/>
        </w:rPr>
      </w:pPr>
      <w:r w:rsidRPr="00DE7C37">
        <w:rPr>
          <w:b/>
          <w:szCs w:val="24"/>
          <w:lang w:val="cs-CZ"/>
        </w:rPr>
        <w:t>4.7</w:t>
      </w:r>
      <w:r w:rsidRPr="00DE7C37">
        <w:rPr>
          <w:b/>
          <w:szCs w:val="24"/>
          <w:lang w:val="cs-CZ"/>
        </w:rPr>
        <w:tab/>
        <w:t>Účinky na schopnost řídit a obsluhovat stroje</w:t>
      </w:r>
    </w:p>
    <w:p w14:paraId="06DCF305" w14:textId="77777777" w:rsidR="00DC69C1" w:rsidRPr="00DE7C37" w:rsidRDefault="00DC69C1">
      <w:pPr>
        <w:rPr>
          <w:szCs w:val="24"/>
          <w:lang w:val="cs-CZ"/>
        </w:rPr>
      </w:pPr>
    </w:p>
    <w:p w14:paraId="6563CDB2" w14:textId="1CCD4DF9" w:rsidR="00F97E71" w:rsidRPr="00DE7C37" w:rsidRDefault="00F97E71" w:rsidP="00F97E71">
      <w:pPr>
        <w:rPr>
          <w:szCs w:val="24"/>
          <w:lang w:val="cs-CZ"/>
        </w:rPr>
      </w:pPr>
      <w:r w:rsidRPr="00DE7C37">
        <w:rPr>
          <w:rFonts w:eastAsia="SimSun"/>
          <w:lang w:val="cs-CZ"/>
        </w:rPr>
        <w:t xml:space="preserve">Na základě hlášených nežádoucích účinků </w:t>
      </w:r>
      <w:r w:rsidRPr="00DE7C37">
        <w:rPr>
          <w:lang w:val="cs-CZ"/>
        </w:rPr>
        <w:t xml:space="preserve">přípravek Perjeta má </w:t>
      </w:r>
      <w:r w:rsidR="00597072" w:rsidRPr="00DE7C37">
        <w:rPr>
          <w:lang w:val="cs-CZ"/>
        </w:rPr>
        <w:t xml:space="preserve">malý </w:t>
      </w:r>
      <w:r w:rsidRPr="00DE7C37">
        <w:rPr>
          <w:lang w:val="cs-CZ"/>
        </w:rPr>
        <w:t xml:space="preserve">vliv na schopnost řídit </w:t>
      </w:r>
      <w:r w:rsidR="00D511BB" w:rsidRPr="00DE7C37">
        <w:rPr>
          <w:lang w:val="cs-CZ"/>
        </w:rPr>
        <w:t xml:space="preserve">nebo </w:t>
      </w:r>
      <w:r w:rsidRPr="00DE7C37">
        <w:rPr>
          <w:lang w:val="cs-CZ"/>
        </w:rPr>
        <w:t>obsluhovat stroje</w:t>
      </w:r>
      <w:r w:rsidR="00D511BB" w:rsidRPr="00DE7C37">
        <w:rPr>
          <w:lang w:val="cs-CZ"/>
        </w:rPr>
        <w:t xml:space="preserve">. </w:t>
      </w:r>
      <w:r w:rsidR="00597072" w:rsidRPr="00DE7C37">
        <w:rPr>
          <w:lang w:val="cs-CZ"/>
        </w:rPr>
        <w:t xml:space="preserve">Během léčby přípravkem Perjeta se může vyskytnout závrať (viz bod 4.8). </w:t>
      </w:r>
      <w:r w:rsidRPr="00DE7C37">
        <w:rPr>
          <w:rFonts w:eastAsia="SimSun"/>
          <w:lang w:val="cs-CZ"/>
        </w:rPr>
        <w:t>Pacientům s</w:t>
      </w:r>
      <w:r w:rsidR="009220DE" w:rsidRPr="00DE7C37">
        <w:rPr>
          <w:rFonts w:eastAsia="SimSun"/>
          <w:lang w:val="cs-CZ"/>
        </w:rPr>
        <w:t> </w:t>
      </w:r>
      <w:r w:rsidRPr="00DE7C37">
        <w:rPr>
          <w:rFonts w:eastAsia="SimSun"/>
          <w:lang w:val="cs-CZ"/>
        </w:rPr>
        <w:t xml:space="preserve">reakcemi </w:t>
      </w:r>
      <w:ins w:id="29" w:author="Author">
        <w:r w:rsidR="00DC43A1">
          <w:rPr>
            <w:rFonts w:eastAsia="SimSun"/>
            <w:lang w:val="cs-CZ"/>
          </w:rPr>
          <w:t>souvisejícími s </w:t>
        </w:r>
      </w:ins>
      <w:del w:id="30" w:author="Author">
        <w:r w:rsidRPr="00DE7C37" w:rsidDel="00DC43A1">
          <w:rPr>
            <w:rFonts w:eastAsia="SimSun"/>
            <w:lang w:val="cs-CZ"/>
          </w:rPr>
          <w:delText xml:space="preserve">na </w:delText>
        </w:r>
      </w:del>
      <w:r w:rsidRPr="00DE7C37">
        <w:rPr>
          <w:rFonts w:eastAsia="SimSun"/>
          <w:lang w:val="cs-CZ"/>
        </w:rPr>
        <w:t>infuz</w:t>
      </w:r>
      <w:ins w:id="31" w:author="Author">
        <w:r w:rsidR="00DC43A1">
          <w:rPr>
            <w:rFonts w:eastAsia="SimSun"/>
            <w:lang w:val="cs-CZ"/>
          </w:rPr>
          <w:t>í</w:t>
        </w:r>
      </w:ins>
      <w:del w:id="32" w:author="Author">
        <w:r w:rsidRPr="00DE7C37" w:rsidDel="00DC43A1">
          <w:rPr>
            <w:rFonts w:eastAsia="SimSun"/>
            <w:lang w:val="cs-CZ"/>
          </w:rPr>
          <w:delText>i</w:delText>
        </w:r>
      </w:del>
      <w:r w:rsidRPr="00DE7C37">
        <w:rPr>
          <w:rFonts w:eastAsia="SimSun"/>
          <w:lang w:val="cs-CZ"/>
        </w:rPr>
        <w:t xml:space="preserve"> má být doporučeno, aby neřídili a neobsluhovali stroje až do úplného odeznění příznaků.</w:t>
      </w:r>
    </w:p>
    <w:p w14:paraId="40D71F6C" w14:textId="77777777" w:rsidR="00DC69C1" w:rsidRPr="00DE7C37" w:rsidRDefault="00DC69C1">
      <w:pPr>
        <w:rPr>
          <w:szCs w:val="24"/>
          <w:lang w:val="cs-CZ"/>
        </w:rPr>
      </w:pPr>
    </w:p>
    <w:p w14:paraId="17DD5272" w14:textId="77777777" w:rsidR="00DC69C1" w:rsidRPr="00DE7C37" w:rsidRDefault="009E43D8" w:rsidP="00AA5921">
      <w:pPr>
        <w:ind w:left="567" w:hanging="567"/>
        <w:rPr>
          <w:b/>
          <w:szCs w:val="24"/>
          <w:lang w:val="cs-CZ"/>
        </w:rPr>
      </w:pPr>
      <w:r w:rsidRPr="00DE7C37">
        <w:rPr>
          <w:b/>
          <w:szCs w:val="24"/>
          <w:lang w:val="cs-CZ"/>
        </w:rPr>
        <w:t>4.8</w:t>
      </w:r>
      <w:r w:rsidRPr="00DE7C37">
        <w:rPr>
          <w:b/>
          <w:szCs w:val="24"/>
          <w:lang w:val="cs-CZ"/>
        </w:rPr>
        <w:tab/>
      </w:r>
      <w:r w:rsidR="00DC69C1" w:rsidRPr="00DE7C37">
        <w:rPr>
          <w:b/>
          <w:szCs w:val="24"/>
          <w:lang w:val="cs-CZ"/>
        </w:rPr>
        <w:t>Nežádoucí účinky</w:t>
      </w:r>
    </w:p>
    <w:p w14:paraId="20B09B95" w14:textId="77777777" w:rsidR="00DC69C1" w:rsidRPr="00DE7C37" w:rsidRDefault="00DC69C1" w:rsidP="00AA5921">
      <w:pPr>
        <w:rPr>
          <w:szCs w:val="24"/>
          <w:lang w:val="cs-CZ"/>
        </w:rPr>
      </w:pPr>
    </w:p>
    <w:p w14:paraId="324D7780" w14:textId="77777777" w:rsidR="00CA2EEC" w:rsidRPr="00DE7C37" w:rsidRDefault="00E24BB6" w:rsidP="00AA5921">
      <w:pPr>
        <w:autoSpaceDE w:val="0"/>
        <w:autoSpaceDN w:val="0"/>
        <w:adjustRightInd w:val="0"/>
        <w:jc w:val="both"/>
        <w:rPr>
          <w:rFonts w:eastAsia="SimSun"/>
          <w:u w:val="single"/>
          <w:lang w:val="cs-CZ"/>
        </w:rPr>
      </w:pPr>
      <w:r w:rsidRPr="00DE7C37">
        <w:rPr>
          <w:rFonts w:eastAsia="SimSun"/>
          <w:u w:val="single"/>
          <w:lang w:val="cs-CZ"/>
        </w:rPr>
        <w:t>Shrnutí</w:t>
      </w:r>
      <w:r w:rsidR="00CA2EEC" w:rsidRPr="00DE7C37">
        <w:rPr>
          <w:rFonts w:eastAsia="SimSun"/>
          <w:u w:val="single"/>
          <w:lang w:val="cs-CZ"/>
        </w:rPr>
        <w:t xml:space="preserve"> </w:t>
      </w:r>
      <w:r w:rsidR="00D05FDC" w:rsidRPr="00DE7C37">
        <w:rPr>
          <w:rFonts w:eastAsia="SimSun"/>
          <w:u w:val="single"/>
          <w:lang w:val="cs-CZ"/>
        </w:rPr>
        <w:t>bezpečnostního profilu</w:t>
      </w:r>
    </w:p>
    <w:p w14:paraId="60EE3134" w14:textId="77777777" w:rsidR="00CA2EEC" w:rsidRPr="00DE7C37" w:rsidRDefault="00CA2EEC" w:rsidP="00AA5921">
      <w:pPr>
        <w:autoSpaceDE w:val="0"/>
        <w:autoSpaceDN w:val="0"/>
        <w:adjustRightInd w:val="0"/>
        <w:jc w:val="both"/>
        <w:rPr>
          <w:rFonts w:eastAsia="SimSun"/>
          <w:lang w:val="cs-CZ"/>
        </w:rPr>
      </w:pPr>
    </w:p>
    <w:p w14:paraId="2CE29193" w14:textId="77777777" w:rsidR="00CA2EEC" w:rsidRPr="00DE7C37" w:rsidRDefault="00CA2EEC" w:rsidP="00732401">
      <w:pPr>
        <w:autoSpaceDE w:val="0"/>
        <w:autoSpaceDN w:val="0"/>
        <w:adjustRightInd w:val="0"/>
        <w:rPr>
          <w:rFonts w:eastAsia="SimSun"/>
          <w:lang w:val="cs-CZ"/>
        </w:rPr>
      </w:pPr>
      <w:r w:rsidRPr="00DE7C37">
        <w:rPr>
          <w:rFonts w:eastAsia="SimSun"/>
          <w:lang w:val="cs-CZ"/>
        </w:rPr>
        <w:t xml:space="preserve">Bezpečnost přípravku Perjeta byla hodnocena u více než </w:t>
      </w:r>
      <w:r w:rsidR="009D722F" w:rsidRPr="00DE7C37">
        <w:rPr>
          <w:rFonts w:eastAsia="SimSun"/>
          <w:lang w:val="cs-CZ"/>
        </w:rPr>
        <w:t>6 </w:t>
      </w:r>
      <w:r w:rsidR="00C15CB1" w:rsidRPr="00DE7C37">
        <w:rPr>
          <w:rFonts w:eastAsia="SimSun"/>
          <w:lang w:val="cs-CZ"/>
        </w:rPr>
        <w:t xml:space="preserve">000 </w:t>
      </w:r>
      <w:r w:rsidRPr="00DE7C37">
        <w:rPr>
          <w:rFonts w:eastAsia="SimSun"/>
          <w:lang w:val="cs-CZ"/>
        </w:rPr>
        <w:t xml:space="preserve">pacientů </w:t>
      </w:r>
      <w:r w:rsidR="00776AA8" w:rsidRPr="00DE7C37">
        <w:rPr>
          <w:rFonts w:eastAsia="SimSun"/>
          <w:lang w:val="cs-CZ"/>
        </w:rPr>
        <w:t>v</w:t>
      </w:r>
      <w:r w:rsidR="009220DE" w:rsidRPr="00DE7C37">
        <w:rPr>
          <w:rFonts w:eastAsia="SimSun"/>
          <w:lang w:val="cs-CZ"/>
        </w:rPr>
        <w:t> </w:t>
      </w:r>
      <w:r w:rsidR="00776AA8" w:rsidRPr="00DE7C37">
        <w:rPr>
          <w:rFonts w:eastAsia="SimSun"/>
          <w:lang w:val="cs-CZ"/>
        </w:rPr>
        <w:t xml:space="preserve">klinických hodnoceních fáze I, II a III </w:t>
      </w:r>
      <w:r w:rsidR="009220DE" w:rsidRPr="00DE7C37">
        <w:rPr>
          <w:rFonts w:eastAsia="SimSun"/>
          <w:lang w:val="cs-CZ"/>
        </w:rPr>
        <w:t> </w:t>
      </w:r>
      <w:r w:rsidR="00D05FDC" w:rsidRPr="00DE7C37">
        <w:rPr>
          <w:rFonts w:eastAsia="SimSun"/>
          <w:lang w:val="cs-CZ"/>
        </w:rPr>
        <w:t>u</w:t>
      </w:r>
      <w:r w:rsidRPr="00DE7C37">
        <w:rPr>
          <w:rFonts w:eastAsia="SimSun"/>
          <w:lang w:val="cs-CZ"/>
        </w:rPr>
        <w:t> pacientů s</w:t>
      </w:r>
      <w:r w:rsidR="009220DE" w:rsidRPr="00DE7C37">
        <w:rPr>
          <w:rFonts w:eastAsia="SimSun"/>
          <w:lang w:val="cs-CZ"/>
        </w:rPr>
        <w:t> </w:t>
      </w:r>
      <w:r w:rsidRPr="00DE7C37">
        <w:rPr>
          <w:rFonts w:eastAsia="SimSun"/>
          <w:lang w:val="cs-CZ"/>
        </w:rPr>
        <w:t>různými zhoubnými nádory a léčenými převážně přípravkem Perjeta v</w:t>
      </w:r>
      <w:r w:rsidR="009220DE" w:rsidRPr="00DE7C37">
        <w:rPr>
          <w:rFonts w:eastAsia="SimSun"/>
          <w:lang w:val="cs-CZ"/>
        </w:rPr>
        <w:t> </w:t>
      </w:r>
      <w:r w:rsidRPr="00DE7C37">
        <w:rPr>
          <w:rFonts w:eastAsia="SimSun"/>
          <w:lang w:val="cs-CZ"/>
        </w:rPr>
        <w:t>kombinaci s</w:t>
      </w:r>
      <w:r w:rsidR="009220DE" w:rsidRPr="00DE7C37">
        <w:rPr>
          <w:rFonts w:eastAsia="SimSun"/>
          <w:lang w:val="cs-CZ"/>
        </w:rPr>
        <w:t> </w:t>
      </w:r>
      <w:r w:rsidRPr="00DE7C37">
        <w:rPr>
          <w:rFonts w:eastAsia="SimSun"/>
          <w:lang w:val="cs-CZ"/>
        </w:rPr>
        <w:t>dalšími</w:t>
      </w:r>
      <w:r w:rsidR="00A8764E" w:rsidRPr="00DE7C37">
        <w:rPr>
          <w:rFonts w:eastAsia="SimSun"/>
          <w:lang w:val="cs-CZ"/>
        </w:rPr>
        <w:t xml:space="preserve"> cytostatiky</w:t>
      </w:r>
      <w:r w:rsidRPr="00DE7C37">
        <w:rPr>
          <w:rFonts w:eastAsia="SimSun"/>
          <w:lang w:val="cs-CZ"/>
        </w:rPr>
        <w:t xml:space="preserve">. </w:t>
      </w:r>
      <w:r w:rsidR="00732401" w:rsidRPr="00DE7C37">
        <w:rPr>
          <w:rFonts w:eastAsia="SimSun"/>
          <w:lang w:val="cs-CZ"/>
        </w:rPr>
        <w:t>K</w:t>
      </w:r>
      <w:r w:rsidR="009220DE" w:rsidRPr="00DE7C37">
        <w:rPr>
          <w:rFonts w:eastAsia="SimSun"/>
          <w:lang w:val="cs-CZ"/>
        </w:rPr>
        <w:t> </w:t>
      </w:r>
      <w:r w:rsidR="00732401" w:rsidRPr="00DE7C37">
        <w:rPr>
          <w:rFonts w:eastAsia="SimSun"/>
          <w:lang w:val="cs-CZ"/>
        </w:rPr>
        <w:t>těmto studiím patřily pivotní studie CLEOPATRA (n = 808), NEOSPHERE (n = 417</w:t>
      </w:r>
      <w:r w:rsidR="00860A90" w:rsidRPr="00DE7C37">
        <w:rPr>
          <w:rFonts w:eastAsia="SimSun"/>
          <w:lang w:val="cs-CZ"/>
        </w:rPr>
        <w:t>)</w:t>
      </w:r>
      <w:r w:rsidR="00732401" w:rsidRPr="00DE7C37">
        <w:rPr>
          <w:rFonts w:eastAsia="SimSun"/>
          <w:lang w:val="cs-CZ"/>
        </w:rPr>
        <w:t>, TRYPHAENA (n = 225) a APHINITY (n = 4</w:t>
      </w:r>
      <w:r w:rsidR="00860A90" w:rsidRPr="00DE7C37">
        <w:rPr>
          <w:rFonts w:eastAsia="SimSun"/>
          <w:lang w:val="cs-CZ"/>
        </w:rPr>
        <w:t xml:space="preserve"> </w:t>
      </w:r>
      <w:r w:rsidR="00732401" w:rsidRPr="00DE7C37">
        <w:rPr>
          <w:rFonts w:eastAsia="SimSun"/>
          <w:lang w:val="cs-CZ"/>
        </w:rPr>
        <w:t>804) (viz shrnutí v</w:t>
      </w:r>
      <w:r w:rsidR="009220DE" w:rsidRPr="00DE7C37">
        <w:rPr>
          <w:rFonts w:eastAsia="SimSun"/>
          <w:lang w:val="cs-CZ"/>
        </w:rPr>
        <w:t> </w:t>
      </w:r>
      <w:r w:rsidR="00732401" w:rsidRPr="00DE7C37">
        <w:rPr>
          <w:rFonts w:eastAsia="SimSun"/>
          <w:lang w:val="cs-CZ"/>
        </w:rPr>
        <w:t>tabulce 2). Bezpečnost přípravku Perjeta byla obecně konzistentní v</w:t>
      </w:r>
      <w:r w:rsidR="009220DE" w:rsidRPr="00DE7C37">
        <w:rPr>
          <w:rFonts w:eastAsia="SimSun"/>
          <w:lang w:val="cs-CZ"/>
        </w:rPr>
        <w:t> </w:t>
      </w:r>
      <w:r w:rsidR="00732401" w:rsidRPr="00DE7C37">
        <w:rPr>
          <w:rFonts w:eastAsia="SimSun"/>
          <w:lang w:val="cs-CZ"/>
        </w:rPr>
        <w:t>rámci studií,</w:t>
      </w:r>
      <w:r w:rsidR="009220DE" w:rsidRPr="00DE7C37">
        <w:rPr>
          <w:rFonts w:eastAsia="SimSun"/>
          <w:lang w:val="cs-CZ"/>
        </w:rPr>
        <w:t>  </w:t>
      </w:r>
      <w:r w:rsidR="00A509D6" w:rsidRPr="00DE7C37">
        <w:rPr>
          <w:rFonts w:eastAsia="SimSun"/>
          <w:lang w:val="cs-CZ"/>
        </w:rPr>
        <w:t xml:space="preserve"> </w:t>
      </w:r>
      <w:r w:rsidR="00793A64" w:rsidRPr="00DE7C37">
        <w:rPr>
          <w:rFonts w:eastAsia="SimSun"/>
          <w:lang w:val="cs-CZ"/>
        </w:rPr>
        <w:t>ačkoliv</w:t>
      </w:r>
      <w:r w:rsidR="00A509D6" w:rsidRPr="00DE7C37">
        <w:rPr>
          <w:rFonts w:eastAsia="SimSun"/>
          <w:lang w:val="cs-CZ"/>
        </w:rPr>
        <w:t xml:space="preserve"> incidence a nejčastější nežádoucí účinky se lišily v</w:t>
      </w:r>
      <w:r w:rsidR="009220DE" w:rsidRPr="00DE7C37">
        <w:rPr>
          <w:rFonts w:eastAsia="SimSun"/>
          <w:lang w:val="cs-CZ"/>
        </w:rPr>
        <w:t> </w:t>
      </w:r>
      <w:r w:rsidR="00A509D6" w:rsidRPr="00DE7C37">
        <w:rPr>
          <w:rFonts w:eastAsia="SimSun"/>
          <w:lang w:val="cs-CZ"/>
        </w:rPr>
        <w:t xml:space="preserve">závislosti na tom, zda byl přípravek Perjeta podáván </w:t>
      </w:r>
      <w:r w:rsidR="00793A64" w:rsidRPr="00DE7C37">
        <w:rPr>
          <w:rFonts w:eastAsia="SimSun"/>
          <w:lang w:val="cs-CZ"/>
        </w:rPr>
        <w:t>jako</w:t>
      </w:r>
      <w:r w:rsidR="00A509D6" w:rsidRPr="00DE7C37">
        <w:rPr>
          <w:rFonts w:eastAsia="SimSun"/>
          <w:lang w:val="cs-CZ"/>
        </w:rPr>
        <w:t> monoterapi</w:t>
      </w:r>
      <w:r w:rsidR="00793A64" w:rsidRPr="00DE7C37">
        <w:rPr>
          <w:rFonts w:eastAsia="SimSun"/>
          <w:lang w:val="cs-CZ"/>
        </w:rPr>
        <w:t>e</w:t>
      </w:r>
      <w:r w:rsidR="00A509D6" w:rsidRPr="00DE7C37">
        <w:rPr>
          <w:rFonts w:eastAsia="SimSun"/>
          <w:lang w:val="cs-CZ"/>
        </w:rPr>
        <w:t xml:space="preserve"> nebo v</w:t>
      </w:r>
      <w:r w:rsidR="009220DE" w:rsidRPr="00DE7C37">
        <w:rPr>
          <w:rFonts w:eastAsia="SimSun"/>
          <w:lang w:val="cs-CZ"/>
        </w:rPr>
        <w:t> </w:t>
      </w:r>
      <w:r w:rsidR="00A509D6" w:rsidRPr="00DE7C37">
        <w:rPr>
          <w:rFonts w:eastAsia="SimSun"/>
          <w:lang w:val="cs-CZ"/>
        </w:rPr>
        <w:t>kombinaci s</w:t>
      </w:r>
      <w:r w:rsidR="009220DE" w:rsidRPr="00DE7C37">
        <w:rPr>
          <w:rFonts w:eastAsia="SimSun"/>
          <w:lang w:val="cs-CZ"/>
        </w:rPr>
        <w:t> </w:t>
      </w:r>
      <w:r w:rsidR="00A509D6" w:rsidRPr="00DE7C37">
        <w:rPr>
          <w:rFonts w:eastAsia="SimSun"/>
          <w:lang w:val="cs-CZ"/>
        </w:rPr>
        <w:t>jinými cytostatiky.</w:t>
      </w:r>
    </w:p>
    <w:p w14:paraId="0AF78DA5" w14:textId="77777777" w:rsidR="00A509D6" w:rsidRPr="00DE7C37" w:rsidRDefault="00A509D6" w:rsidP="00AA5921">
      <w:pPr>
        <w:autoSpaceDE w:val="0"/>
        <w:autoSpaceDN w:val="0"/>
        <w:adjustRightInd w:val="0"/>
        <w:rPr>
          <w:rFonts w:eastAsia="SimSun"/>
          <w:lang w:val="cs-CZ"/>
        </w:rPr>
      </w:pPr>
    </w:p>
    <w:p w14:paraId="5601B33B" w14:textId="77777777" w:rsidR="00CA2EEC" w:rsidRPr="00DE7C37" w:rsidRDefault="00936F6B" w:rsidP="005503EB">
      <w:pPr>
        <w:keepNext/>
        <w:keepLines/>
        <w:autoSpaceDE w:val="0"/>
        <w:autoSpaceDN w:val="0"/>
        <w:adjustRightInd w:val="0"/>
        <w:jc w:val="both"/>
        <w:rPr>
          <w:rFonts w:eastAsia="SimSun"/>
          <w:u w:val="single"/>
          <w:lang w:val="cs-CZ"/>
        </w:rPr>
      </w:pPr>
      <w:r w:rsidRPr="00DE7C37">
        <w:rPr>
          <w:rFonts w:eastAsia="SimSun"/>
          <w:u w:val="single"/>
          <w:lang w:val="cs-CZ"/>
        </w:rPr>
        <w:t xml:space="preserve">Seznam </w:t>
      </w:r>
      <w:r w:rsidR="00CA2EEC" w:rsidRPr="00DE7C37">
        <w:rPr>
          <w:rFonts w:eastAsia="SimSun"/>
          <w:u w:val="single"/>
          <w:lang w:val="cs-CZ"/>
        </w:rPr>
        <w:t>nežádoucích účinků</w:t>
      </w:r>
      <w:r w:rsidR="00E24BB6" w:rsidRPr="00DE7C37">
        <w:rPr>
          <w:rFonts w:eastAsia="SimSun"/>
          <w:u w:val="single"/>
          <w:lang w:val="cs-CZ"/>
        </w:rPr>
        <w:t xml:space="preserve"> </w:t>
      </w:r>
      <w:r w:rsidRPr="00DE7C37">
        <w:rPr>
          <w:rFonts w:eastAsia="SimSun"/>
          <w:u w:val="single"/>
          <w:lang w:val="cs-CZ"/>
        </w:rPr>
        <w:t>v</w:t>
      </w:r>
      <w:r w:rsidR="009220DE" w:rsidRPr="00DE7C37">
        <w:rPr>
          <w:rFonts w:eastAsia="SimSun"/>
          <w:u w:val="single"/>
          <w:lang w:val="cs-CZ"/>
        </w:rPr>
        <w:t> </w:t>
      </w:r>
      <w:r w:rsidRPr="00DE7C37">
        <w:rPr>
          <w:rFonts w:eastAsia="SimSun"/>
          <w:u w:val="single"/>
          <w:lang w:val="cs-CZ"/>
        </w:rPr>
        <w:t>tabulce</w:t>
      </w:r>
    </w:p>
    <w:p w14:paraId="1A45B26E" w14:textId="77777777" w:rsidR="00CA2EEC" w:rsidRPr="00DE7C37" w:rsidRDefault="00CA2EEC" w:rsidP="00CA2EEC">
      <w:pPr>
        <w:autoSpaceDE w:val="0"/>
        <w:autoSpaceDN w:val="0"/>
        <w:adjustRightInd w:val="0"/>
        <w:jc w:val="both"/>
        <w:rPr>
          <w:rFonts w:eastAsia="SimSun"/>
          <w:lang w:val="cs-CZ"/>
        </w:rPr>
      </w:pPr>
    </w:p>
    <w:p w14:paraId="7EDAF12F" w14:textId="77777777" w:rsidR="008B1446" w:rsidRPr="00DE7C37" w:rsidRDefault="00CA2EEC" w:rsidP="004321BA">
      <w:pPr>
        <w:autoSpaceDE w:val="0"/>
        <w:autoSpaceDN w:val="0"/>
        <w:adjustRightInd w:val="0"/>
        <w:rPr>
          <w:rFonts w:eastAsia="SimSun"/>
          <w:lang w:val="cs-CZ"/>
        </w:rPr>
      </w:pPr>
      <w:r w:rsidRPr="00DE7C37">
        <w:rPr>
          <w:rFonts w:eastAsia="SimSun"/>
          <w:lang w:val="cs-CZ"/>
        </w:rPr>
        <w:t xml:space="preserve">Tabulka </w:t>
      </w:r>
      <w:r w:rsidR="008B1446" w:rsidRPr="00DE7C37">
        <w:rPr>
          <w:rFonts w:eastAsia="SimSun"/>
          <w:lang w:val="cs-CZ"/>
        </w:rPr>
        <w:t>2</w:t>
      </w:r>
      <w:r w:rsidRPr="00DE7C37">
        <w:rPr>
          <w:rFonts w:eastAsia="SimSun"/>
          <w:lang w:val="cs-CZ"/>
        </w:rPr>
        <w:t xml:space="preserve"> </w:t>
      </w:r>
      <w:r w:rsidR="00F4759A" w:rsidRPr="00DE7C37">
        <w:rPr>
          <w:rFonts w:eastAsia="SimSun"/>
          <w:lang w:val="cs-CZ"/>
        </w:rPr>
        <w:t>shrnuje</w:t>
      </w:r>
      <w:r w:rsidRPr="00DE7C37">
        <w:rPr>
          <w:rFonts w:eastAsia="SimSun"/>
          <w:lang w:val="cs-CZ"/>
        </w:rPr>
        <w:t xml:space="preserve"> nežádoucí účinky </w:t>
      </w:r>
      <w:r w:rsidR="008B1446" w:rsidRPr="00DE7C37">
        <w:rPr>
          <w:rFonts w:eastAsia="SimSun"/>
          <w:lang w:val="cs-CZ"/>
        </w:rPr>
        <w:t>ve skupinách pacientů léčených přípravkem Perjeta v</w:t>
      </w:r>
      <w:r w:rsidR="009220DE" w:rsidRPr="00DE7C37">
        <w:rPr>
          <w:rFonts w:eastAsia="SimSun"/>
          <w:lang w:val="cs-CZ"/>
        </w:rPr>
        <w:t> </w:t>
      </w:r>
      <w:r w:rsidR="008B1446" w:rsidRPr="00DE7C37">
        <w:rPr>
          <w:rFonts w:eastAsia="SimSun"/>
          <w:lang w:val="cs-CZ"/>
        </w:rPr>
        <w:t>následujících pivotních klinických hodnoceních:</w:t>
      </w:r>
    </w:p>
    <w:p w14:paraId="3063A65D" w14:textId="77777777" w:rsidR="00C774E4" w:rsidRPr="00DE7C37" w:rsidRDefault="003A1D08" w:rsidP="003963FA">
      <w:pPr>
        <w:tabs>
          <w:tab w:val="left" w:pos="709"/>
        </w:tabs>
        <w:autoSpaceDE w:val="0"/>
        <w:autoSpaceDN w:val="0"/>
        <w:adjustRightInd w:val="0"/>
        <w:ind w:left="714" w:hanging="357"/>
        <w:rPr>
          <w:rFonts w:eastAsia="SimSun"/>
          <w:lang w:val="cs-CZ"/>
        </w:rPr>
      </w:pPr>
      <w:r w:rsidRPr="00DE7C37">
        <w:rPr>
          <w:lang w:val="cs-CZ"/>
        </w:rPr>
        <w:sym w:font="Symbol" w:char="00B7"/>
      </w:r>
      <w:r w:rsidR="007E5FBB" w:rsidRPr="00DE7C37">
        <w:rPr>
          <w:lang w:val="cs-CZ"/>
        </w:rPr>
        <w:tab/>
      </w:r>
      <w:r w:rsidR="009220DE" w:rsidRPr="00DE7C37">
        <w:rPr>
          <w:rFonts w:eastAsia="SimSun"/>
          <w:lang w:val="cs-CZ"/>
        </w:rPr>
        <w:t> </w:t>
      </w:r>
      <w:r w:rsidR="00CA2EEC" w:rsidRPr="00DE7C37">
        <w:rPr>
          <w:rFonts w:eastAsia="SimSun"/>
          <w:lang w:val="cs-CZ"/>
        </w:rPr>
        <w:t>CLEOPATRA, ve které byl přípravek Perjeta podáván v</w:t>
      </w:r>
      <w:r w:rsidR="009220DE" w:rsidRPr="00DE7C37">
        <w:rPr>
          <w:rFonts w:eastAsia="SimSun"/>
          <w:lang w:val="cs-CZ"/>
        </w:rPr>
        <w:t> </w:t>
      </w:r>
      <w:r w:rsidR="00CA2EEC" w:rsidRPr="00DE7C37">
        <w:rPr>
          <w:rFonts w:eastAsia="SimSun"/>
          <w:lang w:val="cs-CZ"/>
        </w:rPr>
        <w:t>kombinaci s</w:t>
      </w:r>
      <w:r w:rsidR="009220DE" w:rsidRPr="00DE7C37">
        <w:rPr>
          <w:rFonts w:eastAsia="SimSun"/>
          <w:lang w:val="cs-CZ"/>
        </w:rPr>
        <w:t> </w:t>
      </w:r>
      <w:r w:rsidR="00CA2EEC" w:rsidRPr="00DE7C37">
        <w:rPr>
          <w:rFonts w:eastAsia="SimSun"/>
          <w:lang w:val="cs-CZ"/>
        </w:rPr>
        <w:t>docetaxelem a trastuzumabem</w:t>
      </w:r>
      <w:r w:rsidR="00A509D6" w:rsidRPr="00DE7C37">
        <w:rPr>
          <w:rFonts w:eastAsia="SimSun"/>
          <w:lang w:val="cs-CZ"/>
        </w:rPr>
        <w:t xml:space="preserve"> pacientům s</w:t>
      </w:r>
      <w:r w:rsidR="009220DE" w:rsidRPr="00DE7C37">
        <w:rPr>
          <w:rFonts w:eastAsia="SimSun"/>
          <w:lang w:val="cs-CZ"/>
        </w:rPr>
        <w:t> </w:t>
      </w:r>
      <w:r w:rsidR="00A509D6" w:rsidRPr="00DE7C37">
        <w:rPr>
          <w:rFonts w:eastAsia="SimSun"/>
          <w:lang w:val="cs-CZ"/>
        </w:rPr>
        <w:t xml:space="preserve">metastazujícím karcinomem prsu </w:t>
      </w:r>
      <w:r w:rsidR="00C774E4" w:rsidRPr="00DE7C37">
        <w:rPr>
          <w:rFonts w:eastAsia="SimSun"/>
          <w:lang w:val="cs-CZ"/>
        </w:rPr>
        <w:t>(n = 453)</w:t>
      </w:r>
    </w:p>
    <w:p w14:paraId="79F21539" w14:textId="77777777" w:rsidR="007B4AFE" w:rsidRPr="00DE7C37" w:rsidRDefault="003A1D08" w:rsidP="003963FA">
      <w:pPr>
        <w:tabs>
          <w:tab w:val="left" w:pos="709"/>
        </w:tabs>
        <w:autoSpaceDE w:val="0"/>
        <w:autoSpaceDN w:val="0"/>
        <w:adjustRightInd w:val="0"/>
        <w:ind w:left="714" w:hanging="357"/>
        <w:rPr>
          <w:rFonts w:eastAsia="SimSun"/>
          <w:lang w:val="cs-CZ"/>
        </w:rPr>
      </w:pPr>
      <w:r w:rsidRPr="00DE7C37">
        <w:rPr>
          <w:lang w:val="cs-CZ"/>
        </w:rPr>
        <w:sym w:font="Symbol" w:char="00B7"/>
      </w:r>
      <w:r w:rsidR="007E5FBB" w:rsidRPr="00DE7C37">
        <w:rPr>
          <w:lang w:val="cs-CZ"/>
        </w:rPr>
        <w:tab/>
      </w:r>
      <w:r w:rsidR="009220DE" w:rsidRPr="00DE7C37">
        <w:rPr>
          <w:rFonts w:eastAsia="SimSun"/>
          <w:lang w:val="cs-CZ"/>
        </w:rPr>
        <w:t> </w:t>
      </w:r>
      <w:r w:rsidR="00A509D6" w:rsidRPr="00DE7C37">
        <w:rPr>
          <w:rFonts w:eastAsia="SimSun"/>
          <w:lang w:val="cs-CZ"/>
        </w:rPr>
        <w:t xml:space="preserve">NEOSPHERE </w:t>
      </w:r>
      <w:r w:rsidR="00C774E4" w:rsidRPr="00DE7C37">
        <w:rPr>
          <w:rFonts w:eastAsia="SimSun"/>
          <w:lang w:val="cs-CZ"/>
        </w:rPr>
        <w:t xml:space="preserve">(n = 309) </w:t>
      </w:r>
      <w:r w:rsidR="00A509D6" w:rsidRPr="00DE7C37">
        <w:rPr>
          <w:rFonts w:eastAsia="SimSun"/>
          <w:lang w:val="cs-CZ"/>
        </w:rPr>
        <w:t>a TRYPHAENA</w:t>
      </w:r>
      <w:r w:rsidR="00C774E4" w:rsidRPr="00DE7C37">
        <w:rPr>
          <w:rFonts w:eastAsia="SimSun"/>
          <w:lang w:val="cs-CZ"/>
        </w:rPr>
        <w:t xml:space="preserve"> (n = 218)</w:t>
      </w:r>
      <w:r w:rsidR="00A509D6" w:rsidRPr="00DE7C37">
        <w:rPr>
          <w:rFonts w:eastAsia="SimSun"/>
          <w:lang w:val="cs-CZ"/>
        </w:rPr>
        <w:t xml:space="preserve">, ve kterých byl přípravek Perjeta podáván </w:t>
      </w:r>
      <w:r w:rsidR="00C774E4" w:rsidRPr="00DE7C37">
        <w:rPr>
          <w:rFonts w:eastAsia="SimSun"/>
          <w:lang w:val="cs-CZ"/>
        </w:rPr>
        <w:t>k</w:t>
      </w:r>
      <w:r w:rsidR="009220DE" w:rsidRPr="00DE7C37">
        <w:rPr>
          <w:rFonts w:eastAsia="SimSun"/>
          <w:lang w:val="cs-CZ"/>
        </w:rPr>
        <w:t> </w:t>
      </w:r>
      <w:r w:rsidR="00C774E4" w:rsidRPr="00DE7C37">
        <w:rPr>
          <w:rFonts w:eastAsia="SimSun"/>
          <w:lang w:val="cs-CZ"/>
        </w:rPr>
        <w:t xml:space="preserve">neoadjuvantní léčbě </w:t>
      </w:r>
      <w:r w:rsidR="00A509D6" w:rsidRPr="00DE7C37">
        <w:rPr>
          <w:rFonts w:eastAsia="SimSun"/>
          <w:lang w:val="cs-CZ"/>
        </w:rPr>
        <w:t>v</w:t>
      </w:r>
      <w:r w:rsidR="009220DE" w:rsidRPr="00DE7C37">
        <w:rPr>
          <w:rFonts w:eastAsia="SimSun"/>
          <w:lang w:val="cs-CZ"/>
        </w:rPr>
        <w:t> </w:t>
      </w:r>
      <w:r w:rsidR="00A509D6" w:rsidRPr="00DE7C37">
        <w:rPr>
          <w:rFonts w:eastAsia="SimSun"/>
          <w:lang w:val="cs-CZ"/>
        </w:rPr>
        <w:t>kombinaci s</w:t>
      </w:r>
      <w:r w:rsidR="009220DE" w:rsidRPr="00DE7C37">
        <w:rPr>
          <w:rFonts w:eastAsia="SimSun"/>
          <w:lang w:val="cs-CZ"/>
        </w:rPr>
        <w:t> </w:t>
      </w:r>
      <w:r w:rsidR="00A509D6" w:rsidRPr="00DE7C37">
        <w:rPr>
          <w:rFonts w:eastAsia="SimSun"/>
          <w:lang w:val="cs-CZ"/>
        </w:rPr>
        <w:t>trastuzumabem a chemoterapií pacientům s</w:t>
      </w:r>
      <w:r w:rsidR="009220DE" w:rsidRPr="00DE7C37">
        <w:rPr>
          <w:rFonts w:eastAsia="SimSun"/>
          <w:lang w:val="cs-CZ"/>
        </w:rPr>
        <w:t> </w:t>
      </w:r>
      <w:r w:rsidR="007B4AFE" w:rsidRPr="00DE7C37">
        <w:rPr>
          <w:rFonts w:eastAsia="SimSun"/>
          <w:lang w:val="cs-CZ"/>
        </w:rPr>
        <w:t xml:space="preserve">lokálně pokročilým, inflamatorním nebo </w:t>
      </w:r>
      <w:r w:rsidR="00A509D6" w:rsidRPr="00DE7C37">
        <w:rPr>
          <w:rFonts w:eastAsia="SimSun"/>
          <w:lang w:val="cs-CZ"/>
        </w:rPr>
        <w:t>časným karcinomem prsu</w:t>
      </w:r>
    </w:p>
    <w:p w14:paraId="57252AEF" w14:textId="77777777" w:rsidR="007B4AFE" w:rsidRPr="00DE7C37" w:rsidRDefault="003A1D08" w:rsidP="003963FA">
      <w:pPr>
        <w:tabs>
          <w:tab w:val="left" w:pos="709"/>
        </w:tabs>
        <w:autoSpaceDE w:val="0"/>
        <w:autoSpaceDN w:val="0"/>
        <w:adjustRightInd w:val="0"/>
        <w:ind w:left="714" w:hanging="357"/>
        <w:rPr>
          <w:rFonts w:eastAsia="SimSun"/>
          <w:lang w:val="cs-CZ"/>
        </w:rPr>
      </w:pPr>
      <w:r w:rsidRPr="00DE7C37">
        <w:rPr>
          <w:lang w:val="cs-CZ"/>
        </w:rPr>
        <w:sym w:font="Symbol" w:char="00B7"/>
      </w:r>
      <w:r w:rsidR="007E5FBB" w:rsidRPr="00DE7C37">
        <w:rPr>
          <w:lang w:val="cs-CZ"/>
        </w:rPr>
        <w:tab/>
      </w:r>
      <w:r w:rsidR="007B4AFE" w:rsidRPr="00DE7C37">
        <w:rPr>
          <w:rFonts w:eastAsia="SimSun"/>
          <w:lang w:val="cs-CZ"/>
        </w:rPr>
        <w:t>APHINITY, ve které byl přípravek Perjeta podáván v</w:t>
      </w:r>
      <w:r w:rsidR="009220DE" w:rsidRPr="00DE7C37">
        <w:rPr>
          <w:rFonts w:eastAsia="SimSun"/>
          <w:lang w:val="cs-CZ"/>
        </w:rPr>
        <w:t> </w:t>
      </w:r>
      <w:r w:rsidR="007B4AFE" w:rsidRPr="00DE7C37">
        <w:rPr>
          <w:rFonts w:eastAsia="SimSun"/>
          <w:lang w:val="cs-CZ"/>
        </w:rPr>
        <w:t>kombinaci s</w:t>
      </w:r>
      <w:r w:rsidR="009220DE" w:rsidRPr="00DE7C37">
        <w:rPr>
          <w:rFonts w:eastAsia="SimSun"/>
          <w:lang w:val="cs-CZ"/>
        </w:rPr>
        <w:t> </w:t>
      </w:r>
      <w:r w:rsidR="007B4AFE" w:rsidRPr="00DE7C37">
        <w:rPr>
          <w:rFonts w:eastAsia="SimSun"/>
          <w:lang w:val="cs-CZ"/>
        </w:rPr>
        <w:t xml:space="preserve">trastuzumabem a antracyklinovou nebo neantracyklinovou chemoterapií </w:t>
      </w:r>
      <w:r w:rsidR="003376E5" w:rsidRPr="00DE7C37">
        <w:rPr>
          <w:rFonts w:eastAsia="SimSun"/>
          <w:lang w:val="cs-CZ"/>
        </w:rPr>
        <w:t xml:space="preserve">zahrnující taxany </w:t>
      </w:r>
      <w:r w:rsidR="007B4AFE" w:rsidRPr="00DE7C37">
        <w:rPr>
          <w:rFonts w:eastAsia="SimSun"/>
          <w:lang w:val="cs-CZ"/>
        </w:rPr>
        <w:t>pacientům s</w:t>
      </w:r>
      <w:r w:rsidR="009220DE" w:rsidRPr="00DE7C37">
        <w:rPr>
          <w:rFonts w:eastAsia="SimSun"/>
          <w:lang w:val="cs-CZ"/>
        </w:rPr>
        <w:t> </w:t>
      </w:r>
      <w:r w:rsidR="007B4AFE" w:rsidRPr="00DE7C37">
        <w:rPr>
          <w:rFonts w:eastAsia="SimSun"/>
          <w:lang w:val="cs-CZ"/>
        </w:rPr>
        <w:t>časným karcinomem prsu (n = 2</w:t>
      </w:r>
      <w:r w:rsidR="00860A90" w:rsidRPr="00DE7C37">
        <w:rPr>
          <w:rFonts w:eastAsia="SimSun"/>
          <w:lang w:val="cs-CZ"/>
        </w:rPr>
        <w:t xml:space="preserve"> </w:t>
      </w:r>
      <w:r w:rsidR="007B4AFE" w:rsidRPr="00DE7C37">
        <w:rPr>
          <w:rFonts w:eastAsia="SimSun"/>
          <w:lang w:val="cs-CZ"/>
        </w:rPr>
        <w:t>364).</w:t>
      </w:r>
    </w:p>
    <w:p w14:paraId="47ECFD26" w14:textId="77777777" w:rsidR="007B4AFE" w:rsidRPr="00DE7C37" w:rsidRDefault="007B4AFE" w:rsidP="003963FA">
      <w:pPr>
        <w:tabs>
          <w:tab w:val="left" w:pos="709"/>
        </w:tabs>
        <w:autoSpaceDE w:val="0"/>
        <w:autoSpaceDN w:val="0"/>
        <w:adjustRightInd w:val="0"/>
        <w:rPr>
          <w:rFonts w:eastAsia="SimSun"/>
          <w:lang w:val="cs-CZ"/>
        </w:rPr>
      </w:pPr>
    </w:p>
    <w:p w14:paraId="69B86AFA" w14:textId="77777777" w:rsidR="00CA2EEC" w:rsidRPr="00DE7C37" w:rsidRDefault="00400755" w:rsidP="003963FA">
      <w:pPr>
        <w:tabs>
          <w:tab w:val="left" w:pos="709"/>
        </w:tabs>
        <w:autoSpaceDE w:val="0"/>
        <w:autoSpaceDN w:val="0"/>
        <w:adjustRightInd w:val="0"/>
        <w:rPr>
          <w:rFonts w:eastAsia="SimSun"/>
          <w:lang w:val="cs-CZ"/>
        </w:rPr>
      </w:pPr>
      <w:r w:rsidRPr="00DE7C37">
        <w:rPr>
          <w:rFonts w:eastAsia="SimSun"/>
          <w:lang w:val="cs-CZ"/>
        </w:rPr>
        <w:t xml:space="preserve">Tabulka 2 dále zahrnuje nežádoucí účinky hlášené </w:t>
      </w:r>
      <w:r w:rsidR="006A38B4" w:rsidRPr="00DE7C37">
        <w:rPr>
          <w:rFonts w:eastAsia="SimSun"/>
          <w:lang w:val="cs-CZ"/>
        </w:rPr>
        <w:t>po uvedení přípravku na trh</w:t>
      </w:r>
      <w:r w:rsidRPr="00DE7C37">
        <w:rPr>
          <w:rFonts w:eastAsia="SimSun"/>
          <w:lang w:val="cs-CZ"/>
        </w:rPr>
        <w:t xml:space="preserve">. </w:t>
      </w:r>
      <w:r w:rsidR="00CA2EEC" w:rsidRPr="00DE7C37">
        <w:rPr>
          <w:rFonts w:eastAsia="SimSun"/>
          <w:lang w:val="cs-CZ"/>
        </w:rPr>
        <w:t xml:space="preserve">Protože </w:t>
      </w:r>
      <w:r w:rsidR="00BF6D25" w:rsidRPr="00DE7C37">
        <w:rPr>
          <w:rFonts w:eastAsia="SimSun"/>
          <w:lang w:val="cs-CZ"/>
        </w:rPr>
        <w:t xml:space="preserve">byl </w:t>
      </w:r>
      <w:r w:rsidR="00CA2EEC" w:rsidRPr="00DE7C37">
        <w:rPr>
          <w:rFonts w:eastAsia="SimSun"/>
          <w:lang w:val="cs-CZ"/>
        </w:rPr>
        <w:t xml:space="preserve">přípravek Perjeta </w:t>
      </w:r>
      <w:r w:rsidR="00BF6D25" w:rsidRPr="00DE7C37">
        <w:rPr>
          <w:rFonts w:eastAsia="SimSun"/>
          <w:lang w:val="cs-CZ"/>
        </w:rPr>
        <w:t>v</w:t>
      </w:r>
      <w:r w:rsidR="009220DE" w:rsidRPr="00DE7C37">
        <w:rPr>
          <w:rFonts w:eastAsia="SimSun"/>
          <w:lang w:val="cs-CZ"/>
        </w:rPr>
        <w:t> </w:t>
      </w:r>
      <w:r w:rsidR="00BF6D25" w:rsidRPr="00DE7C37">
        <w:rPr>
          <w:rFonts w:eastAsia="SimSun"/>
          <w:lang w:val="cs-CZ"/>
        </w:rPr>
        <w:t xml:space="preserve">těchto studiích </w:t>
      </w:r>
      <w:r w:rsidR="00CA2EEC" w:rsidRPr="00DE7C37">
        <w:rPr>
          <w:rFonts w:eastAsia="SimSun"/>
          <w:lang w:val="cs-CZ"/>
        </w:rPr>
        <w:t>používán v</w:t>
      </w:r>
      <w:r w:rsidR="009220DE" w:rsidRPr="00DE7C37">
        <w:rPr>
          <w:rFonts w:eastAsia="SimSun"/>
          <w:lang w:val="cs-CZ"/>
        </w:rPr>
        <w:t> </w:t>
      </w:r>
      <w:r w:rsidR="00CA2EEC" w:rsidRPr="00DE7C37">
        <w:rPr>
          <w:rFonts w:eastAsia="SimSun"/>
          <w:lang w:val="cs-CZ"/>
        </w:rPr>
        <w:t>kombinaci s</w:t>
      </w:r>
      <w:r w:rsidR="009220DE" w:rsidRPr="00DE7C37">
        <w:rPr>
          <w:rFonts w:eastAsia="SimSun"/>
          <w:lang w:val="cs-CZ"/>
        </w:rPr>
        <w:t> </w:t>
      </w:r>
      <w:r w:rsidR="00CA2EEC" w:rsidRPr="00DE7C37">
        <w:rPr>
          <w:rFonts w:eastAsia="SimSun"/>
          <w:lang w:val="cs-CZ"/>
        </w:rPr>
        <w:t xml:space="preserve">trastuzumabem a </w:t>
      </w:r>
      <w:r w:rsidR="00A509D6" w:rsidRPr="00DE7C37">
        <w:rPr>
          <w:rFonts w:eastAsia="SimSun"/>
          <w:lang w:val="cs-CZ"/>
        </w:rPr>
        <w:t>chemoterapií</w:t>
      </w:r>
      <w:r w:rsidR="00322004" w:rsidRPr="00DE7C37">
        <w:rPr>
          <w:rFonts w:eastAsia="SimSun"/>
          <w:lang w:val="cs-CZ"/>
        </w:rPr>
        <w:t>,</w:t>
      </w:r>
      <w:r w:rsidR="00CA2EEC" w:rsidRPr="00DE7C37">
        <w:rPr>
          <w:rFonts w:eastAsia="SimSun"/>
          <w:lang w:val="cs-CZ"/>
        </w:rPr>
        <w:t xml:space="preserve"> je obtížné stanovit kauzální souvislost nežádoucí příhody s</w:t>
      </w:r>
      <w:r w:rsidR="009220DE" w:rsidRPr="00DE7C37">
        <w:rPr>
          <w:rFonts w:eastAsia="SimSun"/>
          <w:lang w:val="cs-CZ"/>
        </w:rPr>
        <w:t> </w:t>
      </w:r>
      <w:r w:rsidR="00A8764E" w:rsidRPr="00DE7C37">
        <w:rPr>
          <w:rFonts w:eastAsia="SimSun"/>
          <w:lang w:val="cs-CZ"/>
        </w:rPr>
        <w:t xml:space="preserve">jednotlivými </w:t>
      </w:r>
      <w:r w:rsidR="000A38FF" w:rsidRPr="00DE7C37">
        <w:rPr>
          <w:rFonts w:eastAsia="SimSun"/>
          <w:lang w:val="cs-CZ"/>
        </w:rPr>
        <w:t>léčivým</w:t>
      </w:r>
      <w:r w:rsidR="00A8764E" w:rsidRPr="00DE7C37">
        <w:rPr>
          <w:rFonts w:eastAsia="SimSun"/>
          <w:lang w:val="cs-CZ"/>
        </w:rPr>
        <w:t>i</w:t>
      </w:r>
      <w:r w:rsidR="000A38FF" w:rsidRPr="00DE7C37">
        <w:rPr>
          <w:rFonts w:eastAsia="SimSun"/>
          <w:lang w:val="cs-CZ"/>
        </w:rPr>
        <w:t xml:space="preserve"> přípravk</w:t>
      </w:r>
      <w:r w:rsidR="00A8764E" w:rsidRPr="00DE7C37">
        <w:rPr>
          <w:rFonts w:eastAsia="SimSun"/>
          <w:lang w:val="cs-CZ"/>
        </w:rPr>
        <w:t>y</w:t>
      </w:r>
      <w:r w:rsidR="00CA2EEC" w:rsidRPr="00DE7C37">
        <w:rPr>
          <w:rFonts w:eastAsia="SimSun"/>
          <w:lang w:val="cs-CZ"/>
        </w:rPr>
        <w:t xml:space="preserve">. </w:t>
      </w:r>
    </w:p>
    <w:p w14:paraId="62ECE04B" w14:textId="77777777" w:rsidR="00CA2EEC" w:rsidRPr="00DE7C37" w:rsidRDefault="00CA2EEC" w:rsidP="00CA2EEC">
      <w:pPr>
        <w:autoSpaceDE w:val="0"/>
        <w:autoSpaceDN w:val="0"/>
        <w:adjustRightInd w:val="0"/>
        <w:jc w:val="both"/>
        <w:rPr>
          <w:rFonts w:eastAsia="SimSun"/>
          <w:u w:val="single"/>
          <w:lang w:val="cs-CZ"/>
        </w:rPr>
      </w:pPr>
    </w:p>
    <w:p w14:paraId="34659788" w14:textId="77777777" w:rsidR="00F97E71" w:rsidRPr="00DE7C37" w:rsidRDefault="00F97E71" w:rsidP="00F97E71">
      <w:pPr>
        <w:keepNext/>
        <w:keepLines/>
        <w:autoSpaceDE w:val="0"/>
        <w:autoSpaceDN w:val="0"/>
        <w:adjustRightInd w:val="0"/>
        <w:rPr>
          <w:rFonts w:eastAsia="SimSun"/>
          <w:lang w:val="cs-CZ"/>
        </w:rPr>
      </w:pPr>
      <w:r w:rsidRPr="00DE7C37">
        <w:rPr>
          <w:rFonts w:eastAsia="SimSun"/>
          <w:lang w:val="cs-CZ"/>
        </w:rPr>
        <w:t>Nežádoucí účinky jsou uvedeny níže podle MedDRA tříd orgánových systémů a kategorií četností:</w:t>
      </w:r>
    </w:p>
    <w:p w14:paraId="387300AB" w14:textId="77777777" w:rsidR="00CA2EEC" w:rsidRPr="00DE7C37" w:rsidRDefault="00CA2EEC" w:rsidP="003963FA">
      <w:pPr>
        <w:keepNext/>
        <w:keepLines/>
        <w:autoSpaceDE w:val="0"/>
        <w:autoSpaceDN w:val="0"/>
        <w:adjustRightInd w:val="0"/>
        <w:jc w:val="both"/>
        <w:rPr>
          <w:rFonts w:eastAsia="SimSun"/>
          <w:lang w:val="cs-CZ"/>
        </w:rPr>
      </w:pPr>
      <w:r w:rsidRPr="00DE7C37">
        <w:rPr>
          <w:rFonts w:eastAsia="SimSun"/>
          <w:lang w:val="cs-CZ"/>
        </w:rPr>
        <w:t xml:space="preserve">Velmi časté </w:t>
      </w:r>
      <w:r w:rsidR="00936F6B" w:rsidRPr="00DE7C37">
        <w:rPr>
          <w:rFonts w:eastAsia="SimSun"/>
          <w:lang w:val="cs-CZ"/>
        </w:rPr>
        <w:t>(</w:t>
      </w:r>
      <w:r w:rsidRPr="00DE7C37">
        <w:rPr>
          <w:rFonts w:eastAsia="SimSun"/>
          <w:lang w:val="cs-CZ"/>
        </w:rPr>
        <w:t>≥ 1/10</w:t>
      </w:r>
      <w:r w:rsidR="00936F6B" w:rsidRPr="00DE7C37">
        <w:rPr>
          <w:rFonts w:eastAsia="SimSun"/>
          <w:lang w:val="cs-CZ"/>
        </w:rPr>
        <w:t>)</w:t>
      </w:r>
    </w:p>
    <w:p w14:paraId="2EED65CE" w14:textId="77777777" w:rsidR="00CA2EEC" w:rsidRPr="00DE7C37" w:rsidRDefault="00CA2EEC" w:rsidP="003963FA">
      <w:pPr>
        <w:keepNext/>
        <w:keepLines/>
        <w:autoSpaceDE w:val="0"/>
        <w:autoSpaceDN w:val="0"/>
        <w:adjustRightInd w:val="0"/>
        <w:jc w:val="both"/>
        <w:rPr>
          <w:rFonts w:eastAsia="SimSun"/>
          <w:lang w:val="cs-CZ"/>
        </w:rPr>
      </w:pPr>
      <w:r w:rsidRPr="00DE7C37">
        <w:rPr>
          <w:rFonts w:eastAsia="SimSun"/>
          <w:lang w:val="cs-CZ"/>
        </w:rPr>
        <w:t xml:space="preserve">Časté </w:t>
      </w:r>
      <w:r w:rsidR="00936F6B" w:rsidRPr="00DE7C37">
        <w:rPr>
          <w:rFonts w:eastAsia="SimSun"/>
          <w:lang w:val="cs-CZ"/>
        </w:rPr>
        <w:t>(</w:t>
      </w:r>
      <w:r w:rsidRPr="00DE7C37">
        <w:rPr>
          <w:rFonts w:eastAsia="SimSun"/>
          <w:lang w:val="cs-CZ"/>
        </w:rPr>
        <w:t>≥ 1/100 až &lt; 1/10</w:t>
      </w:r>
      <w:r w:rsidR="00936F6B" w:rsidRPr="00DE7C37">
        <w:rPr>
          <w:rFonts w:eastAsia="SimSun"/>
          <w:lang w:val="cs-CZ"/>
        </w:rPr>
        <w:t>)</w:t>
      </w:r>
    </w:p>
    <w:p w14:paraId="646766D3" w14:textId="77777777" w:rsidR="00CA2EEC" w:rsidRPr="00DE7C37" w:rsidRDefault="00CA2EEC" w:rsidP="003963FA">
      <w:pPr>
        <w:keepNext/>
        <w:keepLines/>
        <w:autoSpaceDE w:val="0"/>
        <w:autoSpaceDN w:val="0"/>
        <w:adjustRightInd w:val="0"/>
        <w:jc w:val="both"/>
        <w:rPr>
          <w:rFonts w:eastAsia="SimSun"/>
          <w:lang w:val="cs-CZ"/>
        </w:rPr>
      </w:pPr>
      <w:r w:rsidRPr="00DE7C37">
        <w:rPr>
          <w:rFonts w:eastAsia="SimSun"/>
          <w:lang w:val="cs-CZ"/>
        </w:rPr>
        <w:t xml:space="preserve">Méně časté </w:t>
      </w:r>
      <w:r w:rsidR="00936F6B" w:rsidRPr="00DE7C37">
        <w:rPr>
          <w:rFonts w:eastAsia="SimSun"/>
          <w:lang w:val="cs-CZ"/>
        </w:rPr>
        <w:t>(</w:t>
      </w:r>
      <w:r w:rsidRPr="00DE7C37">
        <w:rPr>
          <w:rFonts w:eastAsia="SimSun"/>
          <w:lang w:val="cs-CZ"/>
        </w:rPr>
        <w:t>≥ 1/1000 až &lt; 1/100</w:t>
      </w:r>
      <w:r w:rsidR="00936F6B" w:rsidRPr="00DE7C37">
        <w:rPr>
          <w:rFonts w:eastAsia="SimSun"/>
          <w:lang w:val="cs-CZ"/>
        </w:rPr>
        <w:t>)</w:t>
      </w:r>
    </w:p>
    <w:p w14:paraId="6DE0A86E" w14:textId="77777777" w:rsidR="00CA2EEC" w:rsidRPr="00DE7C37" w:rsidRDefault="00CA2EEC" w:rsidP="003963FA">
      <w:pPr>
        <w:keepNext/>
        <w:keepLines/>
        <w:autoSpaceDE w:val="0"/>
        <w:autoSpaceDN w:val="0"/>
        <w:adjustRightInd w:val="0"/>
        <w:jc w:val="both"/>
        <w:rPr>
          <w:rFonts w:eastAsia="SimSun"/>
          <w:lang w:val="cs-CZ"/>
        </w:rPr>
      </w:pPr>
      <w:r w:rsidRPr="00DE7C37">
        <w:rPr>
          <w:rFonts w:eastAsia="SimSun"/>
          <w:lang w:val="cs-CZ"/>
        </w:rPr>
        <w:t xml:space="preserve">Vzácné </w:t>
      </w:r>
      <w:r w:rsidR="00936F6B" w:rsidRPr="00DE7C37">
        <w:rPr>
          <w:rFonts w:eastAsia="SimSun"/>
          <w:lang w:val="cs-CZ"/>
        </w:rPr>
        <w:t>(≥ </w:t>
      </w:r>
      <w:r w:rsidRPr="00DE7C37">
        <w:rPr>
          <w:rFonts w:eastAsia="SimSun"/>
          <w:lang w:val="cs-CZ"/>
        </w:rPr>
        <w:t>1/10000 až &lt;</w:t>
      </w:r>
      <w:r w:rsidR="00936F6B" w:rsidRPr="00DE7C37">
        <w:rPr>
          <w:rFonts w:eastAsia="SimSun"/>
          <w:lang w:val="cs-CZ"/>
        </w:rPr>
        <w:t> </w:t>
      </w:r>
      <w:r w:rsidRPr="00DE7C37">
        <w:rPr>
          <w:rFonts w:eastAsia="SimSun"/>
          <w:lang w:val="cs-CZ"/>
        </w:rPr>
        <w:t>1/1000</w:t>
      </w:r>
      <w:r w:rsidR="00936F6B" w:rsidRPr="00DE7C37">
        <w:rPr>
          <w:rFonts w:eastAsia="SimSun"/>
          <w:lang w:val="cs-CZ"/>
        </w:rPr>
        <w:t>)</w:t>
      </w:r>
    </w:p>
    <w:p w14:paraId="5EAA86DC" w14:textId="77777777" w:rsidR="00CA2EEC" w:rsidRPr="00DE7C37" w:rsidRDefault="00CA2EEC" w:rsidP="003963FA">
      <w:pPr>
        <w:keepNext/>
        <w:keepLines/>
        <w:autoSpaceDE w:val="0"/>
        <w:autoSpaceDN w:val="0"/>
        <w:adjustRightInd w:val="0"/>
        <w:jc w:val="both"/>
        <w:rPr>
          <w:rFonts w:eastAsia="SimSun"/>
          <w:lang w:val="cs-CZ"/>
        </w:rPr>
      </w:pPr>
      <w:r w:rsidRPr="00DE7C37">
        <w:rPr>
          <w:rFonts w:eastAsia="SimSun"/>
          <w:lang w:val="cs-CZ"/>
        </w:rPr>
        <w:t xml:space="preserve">Velmi vzácné </w:t>
      </w:r>
      <w:r w:rsidR="00936F6B" w:rsidRPr="00DE7C37">
        <w:rPr>
          <w:rFonts w:eastAsia="SimSun"/>
          <w:lang w:val="cs-CZ"/>
        </w:rPr>
        <w:t>(</w:t>
      </w:r>
      <w:r w:rsidRPr="00DE7C37">
        <w:rPr>
          <w:rFonts w:eastAsia="SimSun"/>
          <w:lang w:val="cs-CZ"/>
        </w:rPr>
        <w:t>&lt;</w:t>
      </w:r>
      <w:r w:rsidR="00936F6B" w:rsidRPr="00DE7C37">
        <w:rPr>
          <w:rFonts w:eastAsia="SimSun"/>
          <w:lang w:val="cs-CZ"/>
        </w:rPr>
        <w:t> </w:t>
      </w:r>
      <w:r w:rsidRPr="00DE7C37">
        <w:rPr>
          <w:rFonts w:eastAsia="SimSun"/>
          <w:lang w:val="cs-CZ"/>
        </w:rPr>
        <w:t>1/10000</w:t>
      </w:r>
      <w:r w:rsidR="00936F6B" w:rsidRPr="00DE7C37">
        <w:rPr>
          <w:rFonts w:eastAsia="SimSun"/>
          <w:lang w:val="cs-CZ"/>
        </w:rPr>
        <w:t>)</w:t>
      </w:r>
    </w:p>
    <w:p w14:paraId="4F048C59" w14:textId="77777777" w:rsidR="00CA2EEC" w:rsidRPr="00DE7C37" w:rsidRDefault="00CA2EEC" w:rsidP="003963FA">
      <w:pPr>
        <w:keepNext/>
        <w:keepLines/>
        <w:autoSpaceDE w:val="0"/>
        <w:autoSpaceDN w:val="0"/>
        <w:adjustRightInd w:val="0"/>
        <w:jc w:val="both"/>
        <w:rPr>
          <w:rFonts w:eastAsia="SimSun"/>
          <w:lang w:val="cs-CZ"/>
        </w:rPr>
      </w:pPr>
      <w:r w:rsidRPr="00DE7C37">
        <w:rPr>
          <w:rFonts w:eastAsia="SimSun"/>
          <w:lang w:val="cs-CZ"/>
        </w:rPr>
        <w:t>Není známo (z dostupných údajů nelze určit)</w:t>
      </w:r>
    </w:p>
    <w:p w14:paraId="7C8917C8" w14:textId="77777777" w:rsidR="00CA2EEC" w:rsidRPr="00DE7C37" w:rsidRDefault="00CA2EEC" w:rsidP="00CA2EEC">
      <w:pPr>
        <w:autoSpaceDE w:val="0"/>
        <w:autoSpaceDN w:val="0"/>
        <w:adjustRightInd w:val="0"/>
        <w:jc w:val="both"/>
        <w:rPr>
          <w:rFonts w:eastAsia="SimSun"/>
          <w:lang w:val="cs-CZ"/>
        </w:rPr>
      </w:pPr>
    </w:p>
    <w:p w14:paraId="3262519D" w14:textId="77777777" w:rsidR="00CA2EEC" w:rsidRPr="00DE7C37" w:rsidRDefault="00F97E71" w:rsidP="00CA2EEC">
      <w:pPr>
        <w:autoSpaceDE w:val="0"/>
        <w:autoSpaceDN w:val="0"/>
        <w:adjustRightInd w:val="0"/>
        <w:jc w:val="both"/>
        <w:rPr>
          <w:rFonts w:eastAsia="SimSun"/>
          <w:lang w:val="cs-CZ"/>
        </w:rPr>
      </w:pPr>
      <w:r w:rsidRPr="00DE7C37">
        <w:rPr>
          <w:rFonts w:eastAsia="SimSun"/>
          <w:lang w:val="cs-CZ"/>
        </w:rPr>
        <w:t>V</w:t>
      </w:r>
      <w:r w:rsidR="009220DE" w:rsidRPr="00DE7C37">
        <w:rPr>
          <w:rFonts w:eastAsia="SimSun"/>
          <w:lang w:val="cs-CZ"/>
        </w:rPr>
        <w:t> </w:t>
      </w:r>
      <w:r w:rsidRPr="00DE7C37">
        <w:rPr>
          <w:rFonts w:eastAsia="SimSun"/>
          <w:lang w:val="cs-CZ"/>
        </w:rPr>
        <w:t>každé skupině četností a tříd orgánových systémů jsou nežádoucí účinky uvedeny v</w:t>
      </w:r>
      <w:r w:rsidR="009220DE" w:rsidRPr="00DE7C37">
        <w:rPr>
          <w:rFonts w:eastAsia="SimSun"/>
          <w:lang w:val="cs-CZ"/>
        </w:rPr>
        <w:t> </w:t>
      </w:r>
      <w:r w:rsidRPr="00DE7C37">
        <w:rPr>
          <w:rFonts w:eastAsia="SimSun"/>
          <w:lang w:val="cs-CZ"/>
        </w:rPr>
        <w:t>pořadí dle klesající závažnosti.</w:t>
      </w:r>
    </w:p>
    <w:p w14:paraId="00E1B48D" w14:textId="77777777" w:rsidR="00F97E71" w:rsidRPr="00DE7C37" w:rsidRDefault="00F97E71" w:rsidP="00CA2EEC">
      <w:pPr>
        <w:autoSpaceDE w:val="0"/>
        <w:autoSpaceDN w:val="0"/>
        <w:adjustRightInd w:val="0"/>
        <w:jc w:val="both"/>
        <w:rPr>
          <w:rFonts w:eastAsia="SimSun"/>
          <w:lang w:val="cs-CZ"/>
        </w:rPr>
      </w:pPr>
    </w:p>
    <w:p w14:paraId="6DD847C2" w14:textId="77777777" w:rsidR="00BF6D25" w:rsidRPr="00DE7C37" w:rsidRDefault="00BF6D25" w:rsidP="00BF6D25">
      <w:pPr>
        <w:autoSpaceDE w:val="0"/>
        <w:autoSpaceDN w:val="0"/>
        <w:adjustRightInd w:val="0"/>
        <w:jc w:val="both"/>
        <w:rPr>
          <w:rFonts w:eastAsia="SimSun"/>
          <w:lang w:val="cs-CZ"/>
        </w:rPr>
      </w:pPr>
      <w:r w:rsidRPr="00DE7C37">
        <w:rPr>
          <w:rFonts w:eastAsia="SimSun"/>
          <w:lang w:val="cs-CZ"/>
        </w:rPr>
        <w:t>Nejčastějšími nežádoucími účinky (≥ 30 %) z</w:t>
      </w:r>
      <w:r w:rsidR="009220DE" w:rsidRPr="00DE7C37">
        <w:rPr>
          <w:rFonts w:eastAsia="SimSun"/>
          <w:lang w:val="cs-CZ"/>
        </w:rPr>
        <w:t> </w:t>
      </w:r>
      <w:r w:rsidRPr="00DE7C37">
        <w:rPr>
          <w:rFonts w:eastAsia="SimSun"/>
          <w:lang w:val="cs-CZ"/>
        </w:rPr>
        <w:t>těchto společných údajů byly průjem, alopecie, n</w:t>
      </w:r>
      <w:r w:rsidR="00EC6280" w:rsidRPr="00DE7C37">
        <w:rPr>
          <w:rFonts w:eastAsia="SimSun"/>
          <w:lang w:val="cs-CZ"/>
        </w:rPr>
        <w:t>auzea</w:t>
      </w:r>
      <w:r w:rsidRPr="00DE7C37">
        <w:rPr>
          <w:rFonts w:eastAsia="SimSun"/>
          <w:lang w:val="cs-CZ"/>
        </w:rPr>
        <w:t>, únava, neutropenie a zvracení. Nejčastějšími (≥ 10 %) nežádoucími účinky stupně 3 až 4 podle kritérií NCI-CTCAE byly neutropenie a febrilní neutropenie.</w:t>
      </w:r>
    </w:p>
    <w:p w14:paraId="1D45C2B5" w14:textId="77777777" w:rsidR="007B460C" w:rsidRPr="00DE7C37" w:rsidRDefault="007B460C" w:rsidP="00BF6D25">
      <w:pPr>
        <w:autoSpaceDE w:val="0"/>
        <w:autoSpaceDN w:val="0"/>
        <w:adjustRightInd w:val="0"/>
        <w:jc w:val="both"/>
        <w:rPr>
          <w:rFonts w:eastAsia="SimSun"/>
          <w:lang w:val="cs-CZ"/>
        </w:rPr>
      </w:pPr>
    </w:p>
    <w:p w14:paraId="184B680F" w14:textId="77777777" w:rsidR="00CA2EEC" w:rsidRPr="00DE7C37" w:rsidRDefault="00CA2EEC" w:rsidP="000D0DF3">
      <w:pPr>
        <w:keepNext/>
        <w:keepLines/>
        <w:rPr>
          <w:rFonts w:eastAsia="SimSun"/>
          <w:b/>
          <w:lang w:val="cs-CZ"/>
        </w:rPr>
      </w:pPr>
      <w:r w:rsidRPr="00DE7C37">
        <w:rPr>
          <w:rFonts w:eastAsia="SimSun"/>
          <w:b/>
          <w:lang w:val="cs-CZ"/>
        </w:rPr>
        <w:t xml:space="preserve">Tabulka </w:t>
      </w:r>
      <w:r w:rsidR="00BF6D25" w:rsidRPr="00DE7C37">
        <w:rPr>
          <w:rFonts w:eastAsia="SimSun"/>
          <w:b/>
          <w:lang w:val="cs-CZ"/>
        </w:rPr>
        <w:t>2</w:t>
      </w:r>
      <w:r w:rsidRPr="00DE7C37">
        <w:rPr>
          <w:rFonts w:eastAsia="SimSun"/>
          <w:b/>
          <w:lang w:val="cs-CZ"/>
        </w:rPr>
        <w:t xml:space="preserve"> </w:t>
      </w:r>
      <w:r w:rsidR="00BF6D25" w:rsidRPr="00DE7C37">
        <w:rPr>
          <w:rFonts w:eastAsia="SimSun"/>
          <w:b/>
          <w:lang w:val="cs-CZ"/>
        </w:rPr>
        <w:tab/>
      </w:r>
      <w:r w:rsidRPr="00DE7C37">
        <w:rPr>
          <w:rFonts w:eastAsia="SimSun"/>
          <w:b/>
          <w:lang w:val="cs-CZ"/>
        </w:rPr>
        <w:t xml:space="preserve">Souhrn nežádoucích účinků </w:t>
      </w:r>
      <w:r w:rsidR="00A509D6" w:rsidRPr="00DE7C37">
        <w:rPr>
          <w:rFonts w:eastAsia="SimSun"/>
          <w:b/>
          <w:lang w:val="cs-CZ"/>
        </w:rPr>
        <w:t>u pacientů léčených přípravkem Perjeta</w:t>
      </w:r>
      <w:r w:rsidR="00252CB3" w:rsidRPr="00DE7C37">
        <w:rPr>
          <w:rFonts w:eastAsia="SimSun"/>
          <w:b/>
          <w:lang w:val="cs-CZ"/>
        </w:rPr>
        <w:t xml:space="preserve"> v klinických studiích</w:t>
      </w:r>
      <w:r w:rsidR="00BF6D25" w:rsidRPr="00DE7C37">
        <w:rPr>
          <w:b/>
          <w:lang w:val="cs-CZ"/>
        </w:rPr>
        <w:t>^</w:t>
      </w:r>
      <w:r w:rsidR="002C6409" w:rsidRPr="00DE7C37">
        <w:rPr>
          <w:b/>
          <w:lang w:val="cs-CZ"/>
        </w:rPr>
        <w:t xml:space="preserve"> a nežádoucích účinků</w:t>
      </w:r>
      <w:r w:rsidR="006A38B4" w:rsidRPr="00DE7C37">
        <w:rPr>
          <w:b/>
          <w:lang w:val="cs-CZ"/>
        </w:rPr>
        <w:t xml:space="preserve"> hlášených po uvedení přípravku na trh</w:t>
      </w:r>
      <w:r w:rsidR="002C6409" w:rsidRPr="00DE7C37">
        <w:rPr>
          <w:lang w:val="cs-CZ"/>
        </w:rPr>
        <w:t>†</w:t>
      </w:r>
    </w:p>
    <w:p w14:paraId="1FE3B3CF" w14:textId="77777777" w:rsidR="00CA2EEC" w:rsidRPr="00DE7C37" w:rsidRDefault="00CA2EEC" w:rsidP="000D0DF3">
      <w:pPr>
        <w:keepNext/>
        <w:keepLines/>
        <w:autoSpaceDE w:val="0"/>
        <w:autoSpaceDN w:val="0"/>
        <w:adjustRightInd w:val="0"/>
        <w:jc w:val="both"/>
        <w:rPr>
          <w:rFonts w:eastAsia="SimSun"/>
          <w:i/>
          <w:lang w:val="cs-CZ"/>
        </w:rPr>
      </w:pPr>
    </w:p>
    <w:tbl>
      <w:tblPr>
        <w:tblW w:w="1115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2490"/>
        <w:gridCol w:w="2409"/>
        <w:gridCol w:w="2410"/>
        <w:gridCol w:w="1921"/>
        <w:gridCol w:w="1921"/>
      </w:tblGrid>
      <w:tr w:rsidR="00A22A30" w:rsidRPr="00DE7C37" w14:paraId="0D433F4F" w14:textId="77777777" w:rsidTr="003963FA">
        <w:trPr>
          <w:trHeight w:hRule="exact" w:val="852"/>
          <w:tblHeader/>
          <w:jc w:val="center"/>
        </w:trPr>
        <w:tc>
          <w:tcPr>
            <w:tcW w:w="2490" w:type="dxa"/>
            <w:tcBorders>
              <w:top w:val="single" w:sz="12" w:space="0" w:color="auto"/>
              <w:left w:val="single" w:sz="12" w:space="0" w:color="auto"/>
              <w:bottom w:val="single" w:sz="12" w:space="0" w:color="auto"/>
              <w:right w:val="single" w:sz="12" w:space="0" w:color="auto"/>
            </w:tcBorders>
            <w:noWrap/>
          </w:tcPr>
          <w:p w14:paraId="7D75D40D" w14:textId="77777777" w:rsidR="00A22A30" w:rsidRPr="00DE7C37" w:rsidRDefault="00A22A30" w:rsidP="000B1A9A">
            <w:pPr>
              <w:pStyle w:val="Default"/>
              <w:keepNext/>
              <w:keepLines/>
              <w:ind w:left="-1" w:firstLine="1"/>
              <w:rPr>
                <w:b/>
                <w:sz w:val="20"/>
                <w:szCs w:val="20"/>
                <w:lang w:val="cs-CZ"/>
              </w:rPr>
            </w:pPr>
            <w:r w:rsidRPr="00DE7C37">
              <w:rPr>
                <w:b/>
                <w:sz w:val="20"/>
                <w:szCs w:val="20"/>
                <w:lang w:val="cs-CZ"/>
              </w:rPr>
              <w:t>Tříd</w:t>
            </w:r>
            <w:r w:rsidR="00572EEE" w:rsidRPr="00DE7C37">
              <w:rPr>
                <w:b/>
                <w:sz w:val="20"/>
                <w:szCs w:val="20"/>
                <w:lang w:val="cs-CZ"/>
              </w:rPr>
              <w:t>y</w:t>
            </w:r>
            <w:r w:rsidRPr="00DE7C37">
              <w:rPr>
                <w:b/>
                <w:sz w:val="20"/>
                <w:szCs w:val="20"/>
                <w:lang w:val="cs-CZ"/>
              </w:rPr>
              <w:t xml:space="preserve"> orgánových systémů</w:t>
            </w:r>
          </w:p>
        </w:tc>
        <w:tc>
          <w:tcPr>
            <w:tcW w:w="2409" w:type="dxa"/>
            <w:tcBorders>
              <w:top w:val="single" w:sz="12" w:space="0" w:color="auto"/>
              <w:left w:val="single" w:sz="12" w:space="0" w:color="auto"/>
              <w:bottom w:val="single" w:sz="12" w:space="0" w:color="auto"/>
              <w:right w:val="single" w:sz="12" w:space="0" w:color="auto"/>
            </w:tcBorders>
            <w:noWrap/>
          </w:tcPr>
          <w:p w14:paraId="2C54FE58" w14:textId="77777777" w:rsidR="00A22A30" w:rsidRPr="00DE7C37" w:rsidRDefault="00A22A30" w:rsidP="000628DB">
            <w:pPr>
              <w:pStyle w:val="Default"/>
              <w:keepNext/>
              <w:keepLines/>
              <w:jc w:val="center"/>
              <w:rPr>
                <w:b/>
                <w:i/>
                <w:sz w:val="20"/>
                <w:szCs w:val="20"/>
                <w:u w:val="single"/>
                <w:lang w:val="cs-CZ"/>
              </w:rPr>
            </w:pPr>
            <w:r w:rsidRPr="00DE7C37">
              <w:rPr>
                <w:b/>
                <w:i/>
                <w:sz w:val="20"/>
                <w:szCs w:val="20"/>
                <w:u w:val="single"/>
                <w:lang w:val="cs-CZ"/>
              </w:rPr>
              <w:t>Velmi časté</w:t>
            </w:r>
          </w:p>
          <w:p w14:paraId="53AE471D" w14:textId="77777777" w:rsidR="00A22A30" w:rsidRPr="00DE7C37" w:rsidRDefault="00A22A30" w:rsidP="003C7D19">
            <w:pPr>
              <w:keepNext/>
              <w:keepLines/>
              <w:jc w:val="center"/>
              <w:rPr>
                <w:i/>
                <w:color w:val="000000"/>
                <w:sz w:val="20"/>
                <w:u w:val="single"/>
                <w:lang w:val="cs-CZ"/>
              </w:rPr>
            </w:pPr>
          </w:p>
        </w:tc>
        <w:tc>
          <w:tcPr>
            <w:tcW w:w="2410" w:type="dxa"/>
            <w:tcBorders>
              <w:top w:val="single" w:sz="12" w:space="0" w:color="auto"/>
              <w:left w:val="single" w:sz="12" w:space="0" w:color="auto"/>
              <w:bottom w:val="single" w:sz="12" w:space="0" w:color="auto"/>
              <w:right w:val="single" w:sz="12" w:space="0" w:color="auto"/>
            </w:tcBorders>
            <w:noWrap/>
          </w:tcPr>
          <w:p w14:paraId="5FEB18DF" w14:textId="77777777" w:rsidR="00A22A30" w:rsidRPr="00DE7C37" w:rsidRDefault="00A22A30" w:rsidP="005820DA">
            <w:pPr>
              <w:pStyle w:val="Default"/>
              <w:keepNext/>
              <w:keepLines/>
              <w:jc w:val="center"/>
              <w:rPr>
                <w:b/>
                <w:i/>
                <w:sz w:val="20"/>
                <w:szCs w:val="20"/>
                <w:u w:val="single"/>
                <w:lang w:val="cs-CZ"/>
              </w:rPr>
            </w:pPr>
            <w:r w:rsidRPr="00DE7C37">
              <w:rPr>
                <w:b/>
                <w:i/>
                <w:sz w:val="20"/>
                <w:szCs w:val="20"/>
                <w:u w:val="single"/>
                <w:lang w:val="cs-CZ"/>
              </w:rPr>
              <w:t>Časté</w:t>
            </w:r>
          </w:p>
          <w:p w14:paraId="59260E15" w14:textId="77777777" w:rsidR="00A22A30" w:rsidRPr="00DE7C37" w:rsidRDefault="00A22A30" w:rsidP="005820DA">
            <w:pPr>
              <w:pStyle w:val="Default"/>
              <w:keepNext/>
              <w:keepLines/>
              <w:jc w:val="center"/>
              <w:rPr>
                <w:i/>
                <w:sz w:val="20"/>
                <w:szCs w:val="20"/>
                <w:lang w:val="cs-CZ"/>
              </w:rPr>
            </w:pPr>
          </w:p>
        </w:tc>
        <w:tc>
          <w:tcPr>
            <w:tcW w:w="1921" w:type="dxa"/>
            <w:tcBorders>
              <w:top w:val="single" w:sz="12" w:space="0" w:color="auto"/>
              <w:left w:val="single" w:sz="12" w:space="0" w:color="auto"/>
              <w:bottom w:val="single" w:sz="12" w:space="0" w:color="auto"/>
              <w:right w:val="single" w:sz="12" w:space="0" w:color="auto"/>
            </w:tcBorders>
            <w:noWrap/>
          </w:tcPr>
          <w:p w14:paraId="23F72B20" w14:textId="77777777" w:rsidR="00A22A30" w:rsidRPr="00DE7C37" w:rsidRDefault="00A22A30" w:rsidP="007D49C2">
            <w:pPr>
              <w:pStyle w:val="Default"/>
              <w:keepNext/>
              <w:keepLines/>
              <w:jc w:val="center"/>
              <w:rPr>
                <w:b/>
                <w:i/>
                <w:sz w:val="20"/>
                <w:szCs w:val="20"/>
                <w:u w:val="single"/>
                <w:lang w:val="cs-CZ"/>
              </w:rPr>
            </w:pPr>
            <w:r w:rsidRPr="00DE7C37">
              <w:rPr>
                <w:b/>
                <w:i/>
                <w:sz w:val="20"/>
                <w:szCs w:val="20"/>
                <w:u w:val="single"/>
                <w:lang w:val="cs-CZ"/>
              </w:rPr>
              <w:t>Méně časté</w:t>
            </w:r>
          </w:p>
          <w:p w14:paraId="5C3E28E4" w14:textId="77777777" w:rsidR="00A22A30" w:rsidRPr="00DE7C37" w:rsidRDefault="00A22A30" w:rsidP="007D49C2">
            <w:pPr>
              <w:pStyle w:val="Default"/>
              <w:keepNext/>
              <w:keepLines/>
              <w:jc w:val="center"/>
              <w:rPr>
                <w:i/>
                <w:sz w:val="20"/>
                <w:szCs w:val="20"/>
                <w:u w:val="single"/>
                <w:lang w:val="cs-CZ"/>
              </w:rPr>
            </w:pPr>
          </w:p>
          <w:p w14:paraId="57B38A7E" w14:textId="77777777" w:rsidR="00A22A30" w:rsidRPr="00DE7C37" w:rsidRDefault="00A22A30" w:rsidP="007D49C2">
            <w:pPr>
              <w:pStyle w:val="Default"/>
              <w:keepNext/>
              <w:keepLines/>
              <w:jc w:val="center"/>
              <w:rPr>
                <w:i/>
                <w:sz w:val="20"/>
                <w:szCs w:val="20"/>
                <w:u w:val="single"/>
                <w:lang w:val="cs-CZ"/>
              </w:rPr>
            </w:pPr>
          </w:p>
        </w:tc>
        <w:tc>
          <w:tcPr>
            <w:tcW w:w="1921" w:type="dxa"/>
            <w:tcBorders>
              <w:top w:val="single" w:sz="12" w:space="0" w:color="auto"/>
              <w:left w:val="single" w:sz="12" w:space="0" w:color="auto"/>
              <w:bottom w:val="single" w:sz="12" w:space="0" w:color="auto"/>
              <w:right w:val="single" w:sz="12" w:space="0" w:color="auto"/>
            </w:tcBorders>
          </w:tcPr>
          <w:p w14:paraId="1DD4F18C" w14:textId="77777777" w:rsidR="00A22A30" w:rsidRPr="00DE7C37" w:rsidRDefault="00A22A30" w:rsidP="007D49C2">
            <w:pPr>
              <w:pStyle w:val="Default"/>
              <w:keepNext/>
              <w:keepLines/>
              <w:jc w:val="center"/>
              <w:rPr>
                <w:b/>
                <w:i/>
                <w:sz w:val="20"/>
                <w:szCs w:val="20"/>
                <w:u w:val="single"/>
                <w:lang w:val="cs-CZ"/>
              </w:rPr>
            </w:pPr>
            <w:r w:rsidRPr="00DE7C37">
              <w:rPr>
                <w:b/>
                <w:i/>
                <w:sz w:val="20"/>
                <w:szCs w:val="20"/>
                <w:u w:val="single"/>
                <w:lang w:val="cs-CZ"/>
              </w:rPr>
              <w:t>Vzácné</w:t>
            </w:r>
          </w:p>
        </w:tc>
      </w:tr>
      <w:tr w:rsidR="00A22A30" w:rsidRPr="00DE7C37" w14:paraId="158538DF" w14:textId="77777777" w:rsidTr="003963FA">
        <w:trPr>
          <w:trHeight w:val="592"/>
          <w:jc w:val="center"/>
        </w:trPr>
        <w:tc>
          <w:tcPr>
            <w:tcW w:w="2490" w:type="dxa"/>
            <w:tcBorders>
              <w:top w:val="single" w:sz="12" w:space="0" w:color="auto"/>
              <w:left w:val="single" w:sz="12" w:space="0" w:color="auto"/>
              <w:bottom w:val="single" w:sz="12" w:space="0" w:color="auto"/>
              <w:right w:val="single" w:sz="12" w:space="0" w:color="auto"/>
            </w:tcBorders>
            <w:noWrap/>
          </w:tcPr>
          <w:p w14:paraId="67E07D0F"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Infekce a infestace</w:t>
            </w:r>
          </w:p>
        </w:tc>
        <w:tc>
          <w:tcPr>
            <w:tcW w:w="2409" w:type="dxa"/>
            <w:tcBorders>
              <w:top w:val="single" w:sz="12" w:space="0" w:color="auto"/>
              <w:left w:val="single" w:sz="12" w:space="0" w:color="auto"/>
              <w:bottom w:val="single" w:sz="12" w:space="0" w:color="auto"/>
              <w:right w:val="single" w:sz="12" w:space="0" w:color="auto"/>
            </w:tcBorders>
            <w:noWrap/>
          </w:tcPr>
          <w:p w14:paraId="2A2A8D9B"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Nazofaryngitida </w:t>
            </w:r>
          </w:p>
        </w:tc>
        <w:tc>
          <w:tcPr>
            <w:tcW w:w="2410" w:type="dxa"/>
            <w:tcBorders>
              <w:top w:val="single" w:sz="12" w:space="0" w:color="auto"/>
              <w:left w:val="single" w:sz="12" w:space="0" w:color="auto"/>
              <w:bottom w:val="single" w:sz="12" w:space="0" w:color="auto"/>
              <w:right w:val="single" w:sz="12" w:space="0" w:color="auto"/>
            </w:tcBorders>
            <w:noWrap/>
          </w:tcPr>
          <w:p w14:paraId="3D872F07" w14:textId="77777777" w:rsidR="00A22A30" w:rsidRPr="00DE7C37" w:rsidRDefault="00A22A30" w:rsidP="000B1A9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Paronychium </w:t>
            </w:r>
          </w:p>
          <w:p w14:paraId="0623F078" w14:textId="77777777" w:rsidR="00A22A30" w:rsidRPr="00DE7C37" w:rsidRDefault="00A22A30" w:rsidP="000628DB">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Infekce horních dýchacích cest</w:t>
            </w:r>
          </w:p>
          <w:p w14:paraId="2BCCE5AA" w14:textId="77777777" w:rsidR="00A22A30" w:rsidRPr="00DE7C37" w:rsidRDefault="00A22A30" w:rsidP="003C7D19">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6E937BD4" w14:textId="77777777" w:rsidR="00A22A30" w:rsidRPr="00DE7C37" w:rsidRDefault="00A22A30" w:rsidP="005820DA">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2B026263" w14:textId="77777777" w:rsidR="00A22A30" w:rsidRPr="00DE7C37" w:rsidRDefault="00A22A30" w:rsidP="005820DA">
            <w:pPr>
              <w:keepNext/>
              <w:keepLines/>
              <w:autoSpaceDE w:val="0"/>
              <w:autoSpaceDN w:val="0"/>
              <w:adjustRightInd w:val="0"/>
              <w:rPr>
                <w:rFonts w:eastAsia="SimSun"/>
                <w:color w:val="000000"/>
                <w:sz w:val="20"/>
                <w:lang w:val="cs-CZ" w:eastAsia="zh-CN"/>
              </w:rPr>
            </w:pPr>
          </w:p>
        </w:tc>
      </w:tr>
      <w:tr w:rsidR="00A22A30" w:rsidRPr="00D56547" w14:paraId="16F60231" w14:textId="77777777" w:rsidTr="003963FA">
        <w:trPr>
          <w:trHeight w:val="541"/>
          <w:jc w:val="center"/>
        </w:trPr>
        <w:tc>
          <w:tcPr>
            <w:tcW w:w="2490" w:type="dxa"/>
            <w:tcBorders>
              <w:top w:val="single" w:sz="12" w:space="0" w:color="auto"/>
              <w:left w:val="single" w:sz="12" w:space="0" w:color="auto"/>
              <w:bottom w:val="single" w:sz="12" w:space="0" w:color="auto"/>
              <w:right w:val="single" w:sz="12" w:space="0" w:color="auto"/>
            </w:tcBorders>
            <w:noWrap/>
          </w:tcPr>
          <w:p w14:paraId="32E392BD"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Poruchy krve a lymfatického systému</w:t>
            </w:r>
          </w:p>
        </w:tc>
        <w:tc>
          <w:tcPr>
            <w:tcW w:w="2409" w:type="dxa"/>
            <w:tcBorders>
              <w:top w:val="single" w:sz="12" w:space="0" w:color="auto"/>
              <w:left w:val="single" w:sz="12" w:space="0" w:color="auto"/>
              <w:bottom w:val="single" w:sz="12" w:space="0" w:color="auto"/>
              <w:right w:val="single" w:sz="12" w:space="0" w:color="auto"/>
            </w:tcBorders>
            <w:noWrap/>
          </w:tcPr>
          <w:p w14:paraId="5F811A53"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Febrilní neutropenie*</w:t>
            </w:r>
          </w:p>
          <w:p w14:paraId="76DBCECC" w14:textId="77777777" w:rsidR="00A22A30" w:rsidRPr="00DE7C37" w:rsidRDefault="00A22A30" w:rsidP="000B1A9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Neutropenie </w:t>
            </w:r>
          </w:p>
          <w:p w14:paraId="6999507B" w14:textId="77777777" w:rsidR="00A22A30" w:rsidRPr="00DE7C37" w:rsidRDefault="00A22A30" w:rsidP="000628DB">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Leukopenie </w:t>
            </w:r>
          </w:p>
          <w:p w14:paraId="39B17FF0" w14:textId="77777777" w:rsidR="00A22A30" w:rsidRPr="00DE7C37" w:rsidRDefault="00A22A30" w:rsidP="003C7D19">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Anémie</w:t>
            </w:r>
          </w:p>
        </w:tc>
        <w:tc>
          <w:tcPr>
            <w:tcW w:w="2410" w:type="dxa"/>
            <w:tcBorders>
              <w:top w:val="single" w:sz="12" w:space="0" w:color="auto"/>
              <w:left w:val="single" w:sz="12" w:space="0" w:color="auto"/>
              <w:bottom w:val="single" w:sz="12" w:space="0" w:color="auto"/>
              <w:right w:val="single" w:sz="12" w:space="0" w:color="auto"/>
            </w:tcBorders>
            <w:noWrap/>
          </w:tcPr>
          <w:p w14:paraId="6985DA53" w14:textId="77777777" w:rsidR="00A22A30" w:rsidRPr="00DE7C37" w:rsidRDefault="00A22A30" w:rsidP="005820DA">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4F158E93" w14:textId="77777777" w:rsidR="00A22A30" w:rsidRPr="00DE7C37" w:rsidRDefault="00A22A30" w:rsidP="005820DA">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090B70E0" w14:textId="77777777" w:rsidR="00A22A30" w:rsidRPr="00DE7C37" w:rsidRDefault="00A22A30" w:rsidP="007D49C2">
            <w:pPr>
              <w:keepNext/>
              <w:keepLines/>
              <w:autoSpaceDE w:val="0"/>
              <w:autoSpaceDN w:val="0"/>
              <w:adjustRightInd w:val="0"/>
              <w:rPr>
                <w:rFonts w:eastAsia="SimSun"/>
                <w:color w:val="000000"/>
                <w:sz w:val="20"/>
                <w:lang w:val="cs-CZ" w:eastAsia="zh-CN"/>
              </w:rPr>
            </w:pPr>
          </w:p>
        </w:tc>
      </w:tr>
      <w:tr w:rsidR="00A22A30" w:rsidRPr="00DE7C37" w14:paraId="2419BC73" w14:textId="77777777" w:rsidTr="003963FA">
        <w:trPr>
          <w:trHeight w:val="541"/>
          <w:jc w:val="center"/>
        </w:trPr>
        <w:tc>
          <w:tcPr>
            <w:tcW w:w="2490" w:type="dxa"/>
            <w:tcBorders>
              <w:top w:val="single" w:sz="12" w:space="0" w:color="auto"/>
              <w:left w:val="single" w:sz="12" w:space="0" w:color="auto"/>
              <w:bottom w:val="single" w:sz="12" w:space="0" w:color="auto"/>
              <w:right w:val="single" w:sz="12" w:space="0" w:color="auto"/>
            </w:tcBorders>
            <w:noWrap/>
          </w:tcPr>
          <w:p w14:paraId="76BEC9D8" w14:textId="77777777" w:rsidR="00A22A30" w:rsidRPr="00DE7C37" w:rsidRDefault="00A22A30" w:rsidP="000D0DF3">
            <w:pPr>
              <w:pStyle w:val="Default"/>
              <w:keepNext/>
              <w:keepLines/>
              <w:rPr>
                <w:color w:val="auto"/>
                <w:sz w:val="20"/>
                <w:szCs w:val="20"/>
                <w:lang w:val="cs-CZ"/>
              </w:rPr>
            </w:pPr>
            <w:r w:rsidRPr="00DE7C37">
              <w:rPr>
                <w:color w:val="auto"/>
                <w:sz w:val="20"/>
                <w:szCs w:val="20"/>
                <w:lang w:val="cs-CZ"/>
              </w:rPr>
              <w:t xml:space="preserve">Poruchy imunitního systému </w:t>
            </w:r>
          </w:p>
        </w:tc>
        <w:tc>
          <w:tcPr>
            <w:tcW w:w="2409" w:type="dxa"/>
            <w:tcBorders>
              <w:top w:val="single" w:sz="12" w:space="0" w:color="auto"/>
              <w:left w:val="single" w:sz="12" w:space="0" w:color="auto"/>
              <w:bottom w:val="single" w:sz="12" w:space="0" w:color="auto"/>
              <w:right w:val="single" w:sz="12" w:space="0" w:color="auto"/>
            </w:tcBorders>
            <w:noWrap/>
          </w:tcPr>
          <w:p w14:paraId="10525E94" w14:textId="61D4C163"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Reakce </w:t>
            </w:r>
            <w:ins w:id="33" w:author="Author">
              <w:r w:rsidR="00DC43A1">
                <w:rPr>
                  <w:rFonts w:eastAsia="SimSun"/>
                  <w:color w:val="000000"/>
                  <w:sz w:val="20"/>
                  <w:lang w:val="cs-CZ" w:eastAsia="zh-CN"/>
                </w:rPr>
                <w:t>související s </w:t>
              </w:r>
            </w:ins>
            <w:del w:id="34" w:author="Author">
              <w:r w:rsidRPr="00DE7C37" w:rsidDel="00DC43A1">
                <w:rPr>
                  <w:rFonts w:eastAsia="SimSun"/>
                  <w:color w:val="000000"/>
                  <w:sz w:val="20"/>
                  <w:lang w:val="cs-CZ" w:eastAsia="zh-CN"/>
                </w:rPr>
                <w:delText xml:space="preserve">na </w:delText>
              </w:r>
            </w:del>
            <w:r w:rsidRPr="00DE7C37">
              <w:rPr>
                <w:rFonts w:eastAsia="SimSun"/>
                <w:color w:val="000000"/>
                <w:sz w:val="20"/>
                <w:lang w:val="cs-CZ" w:eastAsia="zh-CN"/>
              </w:rPr>
              <w:t>infuz</w:t>
            </w:r>
            <w:ins w:id="35" w:author="Author">
              <w:r w:rsidR="00DC43A1">
                <w:rPr>
                  <w:rFonts w:eastAsia="SimSun"/>
                  <w:color w:val="000000"/>
                  <w:sz w:val="20"/>
                  <w:lang w:val="cs-CZ" w:eastAsia="zh-CN"/>
                </w:rPr>
                <w:t>í</w:t>
              </w:r>
            </w:ins>
            <w:del w:id="36" w:author="Author">
              <w:r w:rsidRPr="00DE7C37" w:rsidDel="00DC43A1">
                <w:rPr>
                  <w:rFonts w:eastAsia="SimSun"/>
                  <w:color w:val="000000"/>
                  <w:sz w:val="20"/>
                  <w:lang w:val="cs-CZ" w:eastAsia="zh-CN"/>
                </w:rPr>
                <w:delText>i</w:delText>
              </w:r>
            </w:del>
            <w:r w:rsidRPr="00DE7C37">
              <w:rPr>
                <w:rFonts w:eastAsia="SimSun"/>
                <w:color w:val="000000"/>
                <w:sz w:val="20"/>
                <w:lang w:val="cs-CZ" w:eastAsia="zh-CN"/>
              </w:rPr>
              <w:t>°°</w:t>
            </w:r>
            <w:r w:rsidR="00B80C67" w:rsidRPr="00DE7C37">
              <w:rPr>
                <w:rFonts w:eastAsia="SimSun"/>
                <w:color w:val="000000"/>
                <w:sz w:val="20"/>
                <w:lang w:val="cs-CZ" w:eastAsia="zh-CN"/>
              </w:rPr>
              <w:t>, *</w:t>
            </w:r>
          </w:p>
        </w:tc>
        <w:tc>
          <w:tcPr>
            <w:tcW w:w="2410" w:type="dxa"/>
            <w:tcBorders>
              <w:top w:val="single" w:sz="12" w:space="0" w:color="auto"/>
              <w:left w:val="single" w:sz="12" w:space="0" w:color="auto"/>
              <w:bottom w:val="single" w:sz="12" w:space="0" w:color="auto"/>
              <w:right w:val="single" w:sz="12" w:space="0" w:color="auto"/>
            </w:tcBorders>
            <w:noWrap/>
          </w:tcPr>
          <w:p w14:paraId="43031807" w14:textId="77777777" w:rsidR="00A22A30" w:rsidRPr="00DE7C37" w:rsidRDefault="00A22A30" w:rsidP="000B1A9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Hypersenzitivita</w:t>
            </w:r>
            <w:r w:rsidR="007B07E6" w:rsidRPr="00DE7C37">
              <w:rPr>
                <w:rFonts w:eastAsia="SimSun"/>
                <w:color w:val="000000"/>
                <w:sz w:val="20"/>
                <w:lang w:val="cs-CZ" w:eastAsia="zh-CN"/>
              </w:rPr>
              <w:t>°</w:t>
            </w:r>
            <w:r w:rsidR="00B80C67" w:rsidRPr="00DE7C37">
              <w:rPr>
                <w:rFonts w:eastAsia="SimSun"/>
                <w:color w:val="000000"/>
                <w:sz w:val="20"/>
                <w:lang w:val="cs-CZ" w:eastAsia="zh-CN"/>
              </w:rPr>
              <w:t>, *</w:t>
            </w:r>
          </w:p>
          <w:p w14:paraId="68BD8A39" w14:textId="77777777" w:rsidR="00A22A30" w:rsidRPr="00DE7C37" w:rsidRDefault="00A22A30" w:rsidP="000628DB">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Léková hypersenzitivita°</w:t>
            </w:r>
            <w:r w:rsidR="00B80C67" w:rsidRPr="00DE7C37">
              <w:rPr>
                <w:rFonts w:eastAsia="SimSun"/>
                <w:color w:val="000000"/>
                <w:sz w:val="20"/>
                <w:lang w:val="cs-CZ" w:eastAsia="zh-CN"/>
              </w:rPr>
              <w:t>, *</w:t>
            </w:r>
          </w:p>
          <w:p w14:paraId="4A6CAA10" w14:textId="77777777" w:rsidR="00A22A30" w:rsidRPr="00DE7C37" w:rsidRDefault="00A22A30" w:rsidP="003C7D19">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45C4FD3B" w14:textId="77777777" w:rsidR="00A22A30" w:rsidRPr="00DE7C37" w:rsidRDefault="00A22A30" w:rsidP="005820D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Anafylaktická reakce</w:t>
            </w:r>
            <w:r w:rsidR="00E16167" w:rsidRPr="00DE7C37">
              <w:rPr>
                <w:rFonts w:eastAsia="SimSun"/>
                <w:color w:val="000000"/>
                <w:sz w:val="20"/>
                <w:lang w:val="cs-CZ" w:eastAsia="zh-CN"/>
              </w:rPr>
              <w:t>°</w:t>
            </w:r>
            <w:r w:rsidR="00B80C67" w:rsidRPr="00DE7C37">
              <w:rPr>
                <w:rFonts w:eastAsia="SimSun"/>
                <w:color w:val="000000"/>
                <w:sz w:val="20"/>
                <w:lang w:val="cs-CZ" w:eastAsia="zh-CN"/>
              </w:rPr>
              <w:t>, *</w:t>
            </w:r>
          </w:p>
        </w:tc>
        <w:tc>
          <w:tcPr>
            <w:tcW w:w="1921" w:type="dxa"/>
            <w:tcBorders>
              <w:top w:val="single" w:sz="12" w:space="0" w:color="auto"/>
              <w:left w:val="single" w:sz="12" w:space="0" w:color="auto"/>
              <w:bottom w:val="single" w:sz="12" w:space="0" w:color="auto"/>
              <w:right w:val="single" w:sz="12" w:space="0" w:color="auto"/>
            </w:tcBorders>
          </w:tcPr>
          <w:p w14:paraId="31339CF9" w14:textId="77777777" w:rsidR="00A22A30" w:rsidRPr="00DE7C37" w:rsidRDefault="00A22A30" w:rsidP="005820D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Syndrom uvolňování cytokinů</w:t>
            </w:r>
            <w:r w:rsidRPr="00DE7C37">
              <w:rPr>
                <w:rFonts w:eastAsia="SimSun"/>
                <w:sz w:val="20"/>
                <w:lang w:val="cs-CZ"/>
              </w:rPr>
              <w:t>°°</w:t>
            </w:r>
          </w:p>
        </w:tc>
      </w:tr>
      <w:tr w:rsidR="00A22A30" w:rsidRPr="00DE7C37" w14:paraId="3A71188C" w14:textId="77777777" w:rsidTr="003963FA">
        <w:trPr>
          <w:trHeight w:val="541"/>
          <w:jc w:val="center"/>
        </w:trPr>
        <w:tc>
          <w:tcPr>
            <w:tcW w:w="2490" w:type="dxa"/>
            <w:tcBorders>
              <w:top w:val="single" w:sz="12" w:space="0" w:color="auto"/>
              <w:left w:val="single" w:sz="12" w:space="0" w:color="auto"/>
              <w:bottom w:val="single" w:sz="12" w:space="0" w:color="auto"/>
              <w:right w:val="single" w:sz="12" w:space="0" w:color="auto"/>
            </w:tcBorders>
            <w:noWrap/>
          </w:tcPr>
          <w:p w14:paraId="0A5F3FE7"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Poruchy metabolismu a výživy</w:t>
            </w:r>
          </w:p>
        </w:tc>
        <w:tc>
          <w:tcPr>
            <w:tcW w:w="2409" w:type="dxa"/>
            <w:tcBorders>
              <w:top w:val="single" w:sz="12" w:space="0" w:color="auto"/>
              <w:left w:val="single" w:sz="12" w:space="0" w:color="auto"/>
              <w:bottom w:val="single" w:sz="12" w:space="0" w:color="auto"/>
              <w:right w:val="single" w:sz="12" w:space="0" w:color="auto"/>
            </w:tcBorders>
            <w:noWrap/>
          </w:tcPr>
          <w:p w14:paraId="03233645"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Snížená chuť k</w:t>
            </w:r>
            <w:r w:rsidR="009220DE" w:rsidRPr="00DE7C37">
              <w:rPr>
                <w:rFonts w:eastAsia="SimSun"/>
                <w:color w:val="000000"/>
                <w:sz w:val="20"/>
                <w:lang w:val="cs-CZ" w:eastAsia="zh-CN"/>
              </w:rPr>
              <w:t> </w:t>
            </w:r>
            <w:r w:rsidRPr="00DE7C37">
              <w:rPr>
                <w:rFonts w:eastAsia="SimSun"/>
                <w:color w:val="000000"/>
                <w:sz w:val="20"/>
                <w:lang w:val="cs-CZ" w:eastAsia="zh-CN"/>
              </w:rPr>
              <w:t>jídlu</w:t>
            </w:r>
          </w:p>
        </w:tc>
        <w:tc>
          <w:tcPr>
            <w:tcW w:w="2410" w:type="dxa"/>
            <w:tcBorders>
              <w:top w:val="single" w:sz="12" w:space="0" w:color="auto"/>
              <w:left w:val="single" w:sz="12" w:space="0" w:color="auto"/>
              <w:bottom w:val="single" w:sz="12" w:space="0" w:color="auto"/>
              <w:right w:val="single" w:sz="12" w:space="0" w:color="auto"/>
            </w:tcBorders>
            <w:noWrap/>
          </w:tcPr>
          <w:p w14:paraId="78E5B520" w14:textId="77777777" w:rsidR="00A22A30" w:rsidRPr="00DE7C37" w:rsidRDefault="00A22A30" w:rsidP="000B1A9A">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1F629872" w14:textId="77777777" w:rsidR="00A22A30" w:rsidRPr="00DE7C37" w:rsidRDefault="00A22A30" w:rsidP="000628DB">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247F15B9" w14:textId="77777777" w:rsidR="00A22A30" w:rsidRPr="00DE7C37" w:rsidRDefault="001D0654" w:rsidP="003C7D19">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Syndrom nádorového rozpadu†</w:t>
            </w:r>
          </w:p>
        </w:tc>
      </w:tr>
      <w:tr w:rsidR="00A22A30" w:rsidRPr="00DE7C37" w14:paraId="02A764BC" w14:textId="77777777" w:rsidTr="003963FA">
        <w:trPr>
          <w:trHeight w:val="311"/>
          <w:jc w:val="center"/>
        </w:trPr>
        <w:tc>
          <w:tcPr>
            <w:tcW w:w="2490" w:type="dxa"/>
            <w:tcBorders>
              <w:top w:val="single" w:sz="12" w:space="0" w:color="auto"/>
              <w:left w:val="single" w:sz="12" w:space="0" w:color="auto"/>
              <w:bottom w:val="single" w:sz="12" w:space="0" w:color="auto"/>
              <w:right w:val="single" w:sz="12" w:space="0" w:color="auto"/>
            </w:tcBorders>
            <w:noWrap/>
          </w:tcPr>
          <w:p w14:paraId="1FC7917F"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Psychiatrické poruchy</w:t>
            </w:r>
          </w:p>
        </w:tc>
        <w:tc>
          <w:tcPr>
            <w:tcW w:w="2409" w:type="dxa"/>
            <w:tcBorders>
              <w:top w:val="single" w:sz="12" w:space="0" w:color="auto"/>
              <w:left w:val="single" w:sz="12" w:space="0" w:color="auto"/>
              <w:bottom w:val="single" w:sz="12" w:space="0" w:color="auto"/>
              <w:right w:val="single" w:sz="12" w:space="0" w:color="auto"/>
            </w:tcBorders>
            <w:noWrap/>
          </w:tcPr>
          <w:p w14:paraId="4625786C"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Insomnie</w:t>
            </w:r>
          </w:p>
        </w:tc>
        <w:tc>
          <w:tcPr>
            <w:tcW w:w="2410" w:type="dxa"/>
            <w:tcBorders>
              <w:top w:val="single" w:sz="12" w:space="0" w:color="auto"/>
              <w:left w:val="single" w:sz="12" w:space="0" w:color="auto"/>
              <w:bottom w:val="single" w:sz="12" w:space="0" w:color="auto"/>
              <w:right w:val="single" w:sz="12" w:space="0" w:color="auto"/>
            </w:tcBorders>
            <w:noWrap/>
          </w:tcPr>
          <w:p w14:paraId="2689A56C" w14:textId="77777777" w:rsidR="00A22A30" w:rsidRPr="00DE7C37" w:rsidRDefault="00A22A30" w:rsidP="000B1A9A">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099BE014" w14:textId="77777777" w:rsidR="00A22A30" w:rsidRPr="00DE7C37" w:rsidRDefault="00A22A30" w:rsidP="000628DB">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3BF00973" w14:textId="77777777" w:rsidR="00A22A30" w:rsidRPr="00DE7C37" w:rsidRDefault="00A22A30" w:rsidP="003C7D19">
            <w:pPr>
              <w:keepNext/>
              <w:keepLines/>
              <w:autoSpaceDE w:val="0"/>
              <w:autoSpaceDN w:val="0"/>
              <w:adjustRightInd w:val="0"/>
              <w:rPr>
                <w:rFonts w:eastAsia="SimSun"/>
                <w:color w:val="000000"/>
                <w:sz w:val="20"/>
                <w:lang w:val="cs-CZ" w:eastAsia="zh-CN"/>
              </w:rPr>
            </w:pPr>
          </w:p>
        </w:tc>
      </w:tr>
      <w:tr w:rsidR="00A22A30" w:rsidRPr="00DE7C37" w14:paraId="24DC93DE" w14:textId="77777777" w:rsidTr="003963FA">
        <w:trPr>
          <w:trHeight w:val="261"/>
          <w:jc w:val="center"/>
        </w:trPr>
        <w:tc>
          <w:tcPr>
            <w:tcW w:w="2490" w:type="dxa"/>
            <w:tcBorders>
              <w:top w:val="single" w:sz="12" w:space="0" w:color="auto"/>
              <w:left w:val="single" w:sz="12" w:space="0" w:color="auto"/>
              <w:bottom w:val="single" w:sz="12" w:space="0" w:color="auto"/>
              <w:right w:val="single" w:sz="12" w:space="0" w:color="auto"/>
            </w:tcBorders>
            <w:noWrap/>
          </w:tcPr>
          <w:p w14:paraId="6AD03F9C" w14:textId="77777777" w:rsidR="00A22A30" w:rsidRPr="00DE7C37" w:rsidRDefault="00A22A30" w:rsidP="000D0DF3">
            <w:pPr>
              <w:pStyle w:val="Default"/>
              <w:keepNext/>
              <w:keepLines/>
              <w:rPr>
                <w:color w:val="auto"/>
                <w:sz w:val="20"/>
                <w:szCs w:val="20"/>
                <w:lang w:val="cs-CZ"/>
              </w:rPr>
            </w:pPr>
            <w:r w:rsidRPr="00DE7C37">
              <w:rPr>
                <w:color w:val="auto"/>
                <w:sz w:val="20"/>
                <w:szCs w:val="20"/>
                <w:lang w:val="cs-CZ"/>
              </w:rPr>
              <w:t>Poruchy nervového systému</w:t>
            </w:r>
          </w:p>
        </w:tc>
        <w:tc>
          <w:tcPr>
            <w:tcW w:w="2409" w:type="dxa"/>
            <w:tcBorders>
              <w:top w:val="single" w:sz="12" w:space="0" w:color="auto"/>
              <w:left w:val="single" w:sz="12" w:space="0" w:color="auto"/>
              <w:bottom w:val="single" w:sz="12" w:space="0" w:color="auto"/>
              <w:right w:val="single" w:sz="12" w:space="0" w:color="auto"/>
            </w:tcBorders>
            <w:noWrap/>
          </w:tcPr>
          <w:p w14:paraId="5225302B"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Periferní neuropatie</w:t>
            </w:r>
          </w:p>
          <w:p w14:paraId="77B5D322" w14:textId="77777777" w:rsidR="00A22A30" w:rsidRPr="00DE7C37" w:rsidRDefault="00A22A30" w:rsidP="000B1A9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Bolest hlavy</w:t>
            </w:r>
          </w:p>
          <w:p w14:paraId="1571C6AD" w14:textId="77777777" w:rsidR="00A22A30" w:rsidRPr="00DE7C37" w:rsidRDefault="00A22A30" w:rsidP="000628DB">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Dysgeuzie</w:t>
            </w:r>
          </w:p>
          <w:p w14:paraId="48DF901F" w14:textId="77777777" w:rsidR="00A22A30" w:rsidRPr="00DE7C37" w:rsidRDefault="00A22A30" w:rsidP="003C7D19">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Periferní senzorická neuropatie</w:t>
            </w:r>
          </w:p>
          <w:p w14:paraId="43A8D4B8" w14:textId="77777777" w:rsidR="00A22A30" w:rsidRPr="00DE7C37" w:rsidRDefault="00A22A30" w:rsidP="005820D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Závratě</w:t>
            </w:r>
          </w:p>
          <w:p w14:paraId="3EF5806B" w14:textId="77777777" w:rsidR="00A22A30" w:rsidRPr="00DE7C37" w:rsidRDefault="00A22A30" w:rsidP="005820D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Parestezie</w:t>
            </w:r>
          </w:p>
          <w:p w14:paraId="6B4C6016" w14:textId="77777777" w:rsidR="00A22A30" w:rsidRPr="00DE7C37" w:rsidRDefault="00A22A30" w:rsidP="007D49C2">
            <w:pPr>
              <w:keepNext/>
              <w:keepLines/>
              <w:autoSpaceDE w:val="0"/>
              <w:autoSpaceDN w:val="0"/>
              <w:adjustRightInd w:val="0"/>
              <w:rPr>
                <w:rFonts w:eastAsia="SimSun"/>
                <w:color w:val="000000"/>
                <w:sz w:val="20"/>
                <w:lang w:val="cs-CZ"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6C0F1650" w14:textId="77777777" w:rsidR="00A22A30" w:rsidRPr="00DE7C37" w:rsidRDefault="00A22A30" w:rsidP="007D49C2">
            <w:pPr>
              <w:keepNext/>
              <w:keepLines/>
              <w:autoSpaceDE w:val="0"/>
              <w:autoSpaceDN w:val="0"/>
              <w:adjustRightInd w:val="0"/>
              <w:rPr>
                <w:rFonts w:eastAsia="SimSun"/>
                <w:color w:val="000000"/>
                <w:sz w:val="20"/>
                <w:lang w:val="cs-CZ" w:eastAsia="zh-CN"/>
              </w:rPr>
            </w:pPr>
          </w:p>
          <w:p w14:paraId="19D7F1AD" w14:textId="77777777" w:rsidR="00A22A30" w:rsidRPr="00DE7C37" w:rsidRDefault="00A22A30" w:rsidP="007D49C2">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0C5F4202" w14:textId="77777777" w:rsidR="00A22A30" w:rsidRPr="00DE7C37" w:rsidRDefault="00A22A30" w:rsidP="007D49C2">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 </w:t>
            </w:r>
          </w:p>
        </w:tc>
        <w:tc>
          <w:tcPr>
            <w:tcW w:w="1921" w:type="dxa"/>
            <w:tcBorders>
              <w:top w:val="single" w:sz="12" w:space="0" w:color="auto"/>
              <w:left w:val="single" w:sz="12" w:space="0" w:color="auto"/>
              <w:bottom w:val="single" w:sz="12" w:space="0" w:color="auto"/>
              <w:right w:val="single" w:sz="12" w:space="0" w:color="auto"/>
            </w:tcBorders>
          </w:tcPr>
          <w:p w14:paraId="3D73F721" w14:textId="77777777" w:rsidR="00A22A30" w:rsidRPr="00DE7C37" w:rsidRDefault="00A22A30" w:rsidP="007D49C2">
            <w:pPr>
              <w:keepNext/>
              <w:keepLines/>
              <w:autoSpaceDE w:val="0"/>
              <w:autoSpaceDN w:val="0"/>
              <w:adjustRightInd w:val="0"/>
              <w:rPr>
                <w:rFonts w:eastAsia="SimSun"/>
                <w:color w:val="000000"/>
                <w:sz w:val="20"/>
                <w:lang w:val="cs-CZ" w:eastAsia="zh-CN"/>
              </w:rPr>
            </w:pPr>
          </w:p>
        </w:tc>
      </w:tr>
      <w:tr w:rsidR="00A22A30" w:rsidRPr="00DE7C37" w14:paraId="17270DD4" w14:textId="77777777" w:rsidTr="003963FA">
        <w:trPr>
          <w:trHeight w:val="364"/>
          <w:jc w:val="center"/>
        </w:trPr>
        <w:tc>
          <w:tcPr>
            <w:tcW w:w="2490" w:type="dxa"/>
            <w:tcBorders>
              <w:top w:val="single" w:sz="12" w:space="0" w:color="auto"/>
              <w:left w:val="single" w:sz="12" w:space="0" w:color="auto"/>
              <w:bottom w:val="single" w:sz="12" w:space="0" w:color="auto"/>
              <w:right w:val="single" w:sz="12" w:space="0" w:color="auto"/>
            </w:tcBorders>
            <w:noWrap/>
          </w:tcPr>
          <w:p w14:paraId="3D216E2F" w14:textId="77777777" w:rsidR="00A22A30" w:rsidRPr="00DE7C37" w:rsidRDefault="00A22A30" w:rsidP="007D49C2">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Poruchy oka</w:t>
            </w:r>
          </w:p>
        </w:tc>
        <w:tc>
          <w:tcPr>
            <w:tcW w:w="2409" w:type="dxa"/>
            <w:tcBorders>
              <w:top w:val="single" w:sz="12" w:space="0" w:color="auto"/>
              <w:left w:val="single" w:sz="12" w:space="0" w:color="auto"/>
              <w:bottom w:val="single" w:sz="12" w:space="0" w:color="auto"/>
              <w:right w:val="single" w:sz="12" w:space="0" w:color="auto"/>
            </w:tcBorders>
            <w:noWrap/>
          </w:tcPr>
          <w:p w14:paraId="468CE64D" w14:textId="77777777" w:rsidR="00A22A30" w:rsidRPr="00DE7C37" w:rsidRDefault="00A22A30" w:rsidP="007D49C2">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Zvýšená tvorba slz</w:t>
            </w:r>
          </w:p>
        </w:tc>
        <w:tc>
          <w:tcPr>
            <w:tcW w:w="2410" w:type="dxa"/>
            <w:tcBorders>
              <w:top w:val="single" w:sz="12" w:space="0" w:color="auto"/>
              <w:left w:val="single" w:sz="12" w:space="0" w:color="auto"/>
              <w:bottom w:val="single" w:sz="12" w:space="0" w:color="auto"/>
              <w:right w:val="single" w:sz="12" w:space="0" w:color="auto"/>
            </w:tcBorders>
            <w:noWrap/>
          </w:tcPr>
          <w:p w14:paraId="266C0106" w14:textId="77777777" w:rsidR="00A22A30" w:rsidRPr="00DE7C37" w:rsidRDefault="00A22A30" w:rsidP="007D49C2">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18700FFC" w14:textId="77777777" w:rsidR="00A22A30" w:rsidRPr="00DE7C37" w:rsidRDefault="00A22A30" w:rsidP="007D49C2">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1E21F0FE" w14:textId="77777777" w:rsidR="00A22A30" w:rsidRPr="00DE7C37" w:rsidRDefault="00A22A30" w:rsidP="007D49C2">
            <w:pPr>
              <w:keepNext/>
              <w:keepLines/>
              <w:autoSpaceDE w:val="0"/>
              <w:autoSpaceDN w:val="0"/>
              <w:adjustRightInd w:val="0"/>
              <w:rPr>
                <w:rFonts w:eastAsia="SimSun"/>
                <w:color w:val="000000"/>
                <w:sz w:val="20"/>
                <w:lang w:val="cs-CZ" w:eastAsia="zh-CN"/>
              </w:rPr>
            </w:pPr>
          </w:p>
        </w:tc>
      </w:tr>
      <w:tr w:rsidR="00A22A30" w:rsidRPr="00DE7C37" w14:paraId="6EA97D65" w14:textId="77777777" w:rsidTr="003963FA">
        <w:trPr>
          <w:trHeight w:val="364"/>
          <w:jc w:val="center"/>
        </w:trPr>
        <w:tc>
          <w:tcPr>
            <w:tcW w:w="2490" w:type="dxa"/>
            <w:tcBorders>
              <w:top w:val="single" w:sz="12" w:space="0" w:color="auto"/>
              <w:left w:val="single" w:sz="12" w:space="0" w:color="auto"/>
              <w:bottom w:val="single" w:sz="12" w:space="0" w:color="auto"/>
              <w:right w:val="single" w:sz="12" w:space="0" w:color="auto"/>
            </w:tcBorders>
            <w:noWrap/>
          </w:tcPr>
          <w:p w14:paraId="504A316A" w14:textId="77777777" w:rsidR="00A22A30" w:rsidRPr="00DE7C37" w:rsidRDefault="00A22A30" w:rsidP="000D0DF3">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Srdeční poruchy</w:t>
            </w:r>
          </w:p>
        </w:tc>
        <w:tc>
          <w:tcPr>
            <w:tcW w:w="2409" w:type="dxa"/>
            <w:tcBorders>
              <w:top w:val="single" w:sz="12" w:space="0" w:color="auto"/>
              <w:left w:val="single" w:sz="12" w:space="0" w:color="auto"/>
              <w:bottom w:val="single" w:sz="12" w:space="0" w:color="auto"/>
              <w:right w:val="single" w:sz="12" w:space="0" w:color="auto"/>
            </w:tcBorders>
            <w:noWrap/>
          </w:tcPr>
          <w:p w14:paraId="4956A093" w14:textId="77777777" w:rsidR="00A22A30" w:rsidRPr="00DE7C37" w:rsidRDefault="00A22A30" w:rsidP="000D0DF3">
            <w:pPr>
              <w:keepNext/>
              <w:keepLines/>
              <w:autoSpaceDE w:val="0"/>
              <w:autoSpaceDN w:val="0"/>
              <w:adjustRightInd w:val="0"/>
              <w:rPr>
                <w:rFonts w:eastAsia="SimSun"/>
                <w:color w:val="000000"/>
                <w:sz w:val="20"/>
                <w:lang w:val="cs-CZ"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1B5B04EA" w14:textId="77777777" w:rsidR="00A22A30" w:rsidRPr="00DE7C37" w:rsidRDefault="00A22A30" w:rsidP="000B1A9A">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Dysfunkce levé srdeční komory**</w:t>
            </w:r>
          </w:p>
          <w:p w14:paraId="0DD852DD" w14:textId="77777777" w:rsidR="00A22A30" w:rsidRPr="00DE7C37" w:rsidRDefault="00A22A30" w:rsidP="000628DB">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3EEF9132" w14:textId="77777777" w:rsidR="00A22A30" w:rsidRPr="00DE7C37" w:rsidRDefault="00A22A30" w:rsidP="007D49C2">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Městnavé srdeční selhání</w:t>
            </w:r>
            <w:r w:rsidR="00B57BAD" w:rsidRPr="00DE7C37">
              <w:rPr>
                <w:rFonts w:eastAsia="SimSun"/>
                <w:color w:val="000000"/>
                <w:sz w:val="20"/>
                <w:lang w:val="cs-CZ" w:eastAsia="zh-CN"/>
              </w:rPr>
              <w:t>**</w:t>
            </w:r>
          </w:p>
        </w:tc>
        <w:tc>
          <w:tcPr>
            <w:tcW w:w="1921" w:type="dxa"/>
            <w:tcBorders>
              <w:top w:val="single" w:sz="12" w:space="0" w:color="auto"/>
              <w:left w:val="single" w:sz="12" w:space="0" w:color="auto"/>
              <w:bottom w:val="single" w:sz="12" w:space="0" w:color="auto"/>
              <w:right w:val="single" w:sz="12" w:space="0" w:color="auto"/>
            </w:tcBorders>
          </w:tcPr>
          <w:p w14:paraId="07A20BC0" w14:textId="77777777" w:rsidR="00A22A30" w:rsidRPr="00DE7C37" w:rsidRDefault="00A22A30" w:rsidP="007D49C2">
            <w:pPr>
              <w:keepNext/>
              <w:keepLines/>
              <w:autoSpaceDE w:val="0"/>
              <w:autoSpaceDN w:val="0"/>
              <w:adjustRightInd w:val="0"/>
              <w:rPr>
                <w:rFonts w:eastAsia="SimSun"/>
                <w:color w:val="000000"/>
                <w:sz w:val="20"/>
                <w:lang w:val="cs-CZ" w:eastAsia="zh-CN"/>
              </w:rPr>
            </w:pPr>
          </w:p>
        </w:tc>
      </w:tr>
      <w:tr w:rsidR="009220DE" w:rsidRPr="00DE7C37" w14:paraId="10B5D838" w14:textId="77777777" w:rsidTr="003963FA">
        <w:trPr>
          <w:trHeight w:val="364"/>
          <w:jc w:val="center"/>
        </w:trPr>
        <w:tc>
          <w:tcPr>
            <w:tcW w:w="2490" w:type="dxa"/>
            <w:tcBorders>
              <w:top w:val="single" w:sz="12" w:space="0" w:color="auto"/>
              <w:left w:val="single" w:sz="12" w:space="0" w:color="auto"/>
              <w:bottom w:val="single" w:sz="12" w:space="0" w:color="auto"/>
              <w:right w:val="single" w:sz="12" w:space="0" w:color="auto"/>
            </w:tcBorders>
            <w:noWrap/>
          </w:tcPr>
          <w:p w14:paraId="773C71D1" w14:textId="77777777" w:rsidR="009220DE" w:rsidRPr="00DE7C37" w:rsidRDefault="009220DE" w:rsidP="001A3AF7">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C</w:t>
            </w:r>
            <w:r w:rsidRPr="00C019D6">
              <w:rPr>
                <w:rFonts w:eastAsia="SimSun"/>
                <w:color w:val="000000"/>
                <w:sz w:val="20"/>
                <w:lang w:val="cs-CZ" w:eastAsia="zh-CN"/>
                <w:rPrChange w:id="37" w:author="Author">
                  <w:rPr>
                    <w:lang w:val="cs-CZ"/>
                  </w:rPr>
                </w:rPrChange>
              </w:rPr>
              <w:t>évní poruchy</w:t>
            </w:r>
          </w:p>
        </w:tc>
        <w:tc>
          <w:tcPr>
            <w:tcW w:w="2409" w:type="dxa"/>
            <w:tcBorders>
              <w:top w:val="single" w:sz="12" w:space="0" w:color="auto"/>
              <w:left w:val="single" w:sz="12" w:space="0" w:color="auto"/>
              <w:bottom w:val="single" w:sz="12" w:space="0" w:color="auto"/>
              <w:right w:val="single" w:sz="12" w:space="0" w:color="auto"/>
            </w:tcBorders>
            <w:noWrap/>
          </w:tcPr>
          <w:p w14:paraId="64E74EF1" w14:textId="77777777" w:rsidR="009220DE" w:rsidRPr="00DE7C37" w:rsidRDefault="009220DE" w:rsidP="001A3AF7">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Návaly horka</w:t>
            </w:r>
          </w:p>
        </w:tc>
        <w:tc>
          <w:tcPr>
            <w:tcW w:w="2410" w:type="dxa"/>
            <w:tcBorders>
              <w:top w:val="single" w:sz="12" w:space="0" w:color="auto"/>
              <w:left w:val="single" w:sz="12" w:space="0" w:color="auto"/>
              <w:bottom w:val="single" w:sz="12" w:space="0" w:color="auto"/>
              <w:right w:val="single" w:sz="12" w:space="0" w:color="auto"/>
            </w:tcBorders>
            <w:noWrap/>
          </w:tcPr>
          <w:p w14:paraId="18CC62AC" w14:textId="77777777" w:rsidR="009220DE" w:rsidRPr="00DE7C37" w:rsidRDefault="009220DE" w:rsidP="001A3AF7">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73F22245" w14:textId="77777777" w:rsidR="009220DE" w:rsidRPr="00DE7C37" w:rsidRDefault="009220DE" w:rsidP="000064DA">
            <w:pPr>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2B199D57" w14:textId="77777777" w:rsidR="009220DE" w:rsidRPr="00DE7C37" w:rsidRDefault="009220DE" w:rsidP="000064DA">
            <w:pPr>
              <w:autoSpaceDE w:val="0"/>
              <w:autoSpaceDN w:val="0"/>
              <w:adjustRightInd w:val="0"/>
              <w:rPr>
                <w:rFonts w:eastAsia="SimSun"/>
                <w:color w:val="000000"/>
                <w:sz w:val="20"/>
                <w:lang w:val="cs-CZ" w:eastAsia="zh-CN"/>
              </w:rPr>
            </w:pPr>
          </w:p>
        </w:tc>
      </w:tr>
      <w:tr w:rsidR="00A22A30" w:rsidRPr="00DE7C37" w14:paraId="4CC66FB8" w14:textId="77777777" w:rsidTr="003963FA">
        <w:trPr>
          <w:trHeight w:val="545"/>
          <w:jc w:val="center"/>
        </w:trPr>
        <w:tc>
          <w:tcPr>
            <w:tcW w:w="2490" w:type="dxa"/>
            <w:tcBorders>
              <w:top w:val="single" w:sz="12" w:space="0" w:color="auto"/>
              <w:left w:val="single" w:sz="12" w:space="0" w:color="auto"/>
              <w:bottom w:val="single" w:sz="12" w:space="0" w:color="auto"/>
              <w:right w:val="single" w:sz="12" w:space="0" w:color="auto"/>
            </w:tcBorders>
            <w:noWrap/>
          </w:tcPr>
          <w:p w14:paraId="2B348601"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Respirační, hrudní a mediastinální poruchy</w:t>
            </w:r>
          </w:p>
        </w:tc>
        <w:tc>
          <w:tcPr>
            <w:tcW w:w="2409" w:type="dxa"/>
            <w:tcBorders>
              <w:top w:val="single" w:sz="12" w:space="0" w:color="auto"/>
              <w:left w:val="single" w:sz="12" w:space="0" w:color="auto"/>
              <w:bottom w:val="single" w:sz="12" w:space="0" w:color="auto"/>
              <w:right w:val="single" w:sz="12" w:space="0" w:color="auto"/>
            </w:tcBorders>
            <w:noWrap/>
          </w:tcPr>
          <w:p w14:paraId="1905ADE8"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Kašel</w:t>
            </w:r>
          </w:p>
          <w:p w14:paraId="09ED5315"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Epistaxe</w:t>
            </w:r>
          </w:p>
          <w:p w14:paraId="70991023" w14:textId="77777777" w:rsidR="00A22A30" w:rsidRPr="00DE7C37" w:rsidRDefault="00A22A30" w:rsidP="00B57BAD">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Dušnost</w:t>
            </w:r>
          </w:p>
        </w:tc>
        <w:tc>
          <w:tcPr>
            <w:tcW w:w="2410" w:type="dxa"/>
            <w:tcBorders>
              <w:top w:val="single" w:sz="12" w:space="0" w:color="auto"/>
              <w:left w:val="single" w:sz="12" w:space="0" w:color="auto"/>
              <w:bottom w:val="single" w:sz="12" w:space="0" w:color="auto"/>
              <w:right w:val="single" w:sz="12" w:space="0" w:color="auto"/>
            </w:tcBorders>
            <w:noWrap/>
          </w:tcPr>
          <w:p w14:paraId="3B0D01CE" w14:textId="77777777" w:rsidR="00A22A30" w:rsidRPr="00DE7C37" w:rsidRDefault="00A22A30" w:rsidP="00E910CA">
            <w:pPr>
              <w:keepNext/>
              <w:keepLines/>
              <w:autoSpaceDE w:val="0"/>
              <w:autoSpaceDN w:val="0"/>
              <w:adjustRightInd w:val="0"/>
              <w:rPr>
                <w:rFonts w:eastAsia="Calibri"/>
                <w:sz w:val="20"/>
                <w:lang w:val="cs-CZ" w:eastAsia="en-US"/>
              </w:rPr>
            </w:pPr>
          </w:p>
        </w:tc>
        <w:tc>
          <w:tcPr>
            <w:tcW w:w="1921" w:type="dxa"/>
            <w:tcBorders>
              <w:top w:val="single" w:sz="12" w:space="0" w:color="auto"/>
              <w:left w:val="single" w:sz="12" w:space="0" w:color="auto"/>
              <w:bottom w:val="single" w:sz="12" w:space="0" w:color="auto"/>
              <w:right w:val="single" w:sz="12" w:space="0" w:color="auto"/>
            </w:tcBorders>
            <w:noWrap/>
          </w:tcPr>
          <w:p w14:paraId="7D0B15AC"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Intersticiální plicní onemocnění  </w:t>
            </w:r>
          </w:p>
          <w:p w14:paraId="2D4B5F85"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Pleurální výpotek</w:t>
            </w:r>
          </w:p>
          <w:p w14:paraId="3F9C4ADB" w14:textId="77777777" w:rsidR="00A22A30" w:rsidRPr="00DE7C37" w:rsidRDefault="00A22A30" w:rsidP="00535EA4">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69F08FB8" w14:textId="77777777" w:rsidR="00A22A30" w:rsidRPr="00DE7C37" w:rsidRDefault="00A22A30" w:rsidP="00535EA4">
            <w:pPr>
              <w:keepNext/>
              <w:keepLines/>
              <w:autoSpaceDE w:val="0"/>
              <w:autoSpaceDN w:val="0"/>
              <w:adjustRightInd w:val="0"/>
              <w:rPr>
                <w:rFonts w:eastAsia="SimSun"/>
                <w:color w:val="000000"/>
                <w:sz w:val="20"/>
                <w:lang w:val="cs-CZ" w:eastAsia="zh-CN"/>
              </w:rPr>
            </w:pPr>
          </w:p>
        </w:tc>
      </w:tr>
      <w:tr w:rsidR="00A22A30" w:rsidRPr="00DE7C37" w14:paraId="1F049221" w14:textId="77777777" w:rsidTr="003963FA">
        <w:trPr>
          <w:trHeight w:val="232"/>
          <w:jc w:val="center"/>
        </w:trPr>
        <w:tc>
          <w:tcPr>
            <w:tcW w:w="2490" w:type="dxa"/>
            <w:tcBorders>
              <w:top w:val="single" w:sz="12" w:space="0" w:color="auto"/>
              <w:left w:val="single" w:sz="12" w:space="0" w:color="auto"/>
              <w:bottom w:val="single" w:sz="12" w:space="0" w:color="auto"/>
              <w:right w:val="single" w:sz="12" w:space="0" w:color="auto"/>
            </w:tcBorders>
            <w:noWrap/>
          </w:tcPr>
          <w:p w14:paraId="73B8B291" w14:textId="77777777" w:rsidR="00A22A30" w:rsidRPr="00DE7C37" w:rsidRDefault="00A22A30" w:rsidP="00535EA4">
            <w:pPr>
              <w:pStyle w:val="Default"/>
              <w:keepNext/>
              <w:keepLines/>
              <w:rPr>
                <w:color w:val="auto"/>
                <w:sz w:val="20"/>
                <w:szCs w:val="20"/>
                <w:lang w:val="cs-CZ"/>
              </w:rPr>
            </w:pPr>
            <w:r w:rsidRPr="00DE7C37">
              <w:rPr>
                <w:color w:val="auto"/>
                <w:sz w:val="20"/>
                <w:szCs w:val="20"/>
                <w:lang w:val="cs-CZ"/>
              </w:rPr>
              <w:t>Gastrointestinální poruchy</w:t>
            </w:r>
          </w:p>
        </w:tc>
        <w:tc>
          <w:tcPr>
            <w:tcW w:w="2409" w:type="dxa"/>
            <w:tcBorders>
              <w:top w:val="single" w:sz="12" w:space="0" w:color="auto"/>
              <w:left w:val="single" w:sz="12" w:space="0" w:color="auto"/>
              <w:bottom w:val="single" w:sz="12" w:space="0" w:color="auto"/>
              <w:right w:val="single" w:sz="12" w:space="0" w:color="auto"/>
            </w:tcBorders>
            <w:noWrap/>
          </w:tcPr>
          <w:p w14:paraId="0FA764E2"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Průjem</w:t>
            </w:r>
          </w:p>
          <w:p w14:paraId="23D5DD7D"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Zvracení</w:t>
            </w:r>
          </w:p>
          <w:p w14:paraId="5E9EBE67"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Stomatitida  </w:t>
            </w:r>
          </w:p>
          <w:p w14:paraId="0AFB65E4"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Nauzea</w:t>
            </w:r>
          </w:p>
          <w:p w14:paraId="69808197"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Zácpa </w:t>
            </w:r>
          </w:p>
          <w:p w14:paraId="01F86CAE"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Dyspepsie </w:t>
            </w:r>
          </w:p>
          <w:p w14:paraId="326DF520" w14:textId="77777777" w:rsidR="00A22A30" w:rsidRPr="00DE7C37" w:rsidRDefault="00A22A30" w:rsidP="00535EA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Bolest břicha</w:t>
            </w:r>
          </w:p>
          <w:p w14:paraId="3F61A305" w14:textId="77777777" w:rsidR="00A22A30" w:rsidRPr="00DE7C37" w:rsidRDefault="00A22A30" w:rsidP="00535EA4">
            <w:pPr>
              <w:keepNext/>
              <w:keepLines/>
              <w:autoSpaceDE w:val="0"/>
              <w:autoSpaceDN w:val="0"/>
              <w:adjustRightInd w:val="0"/>
              <w:rPr>
                <w:rFonts w:eastAsia="SimSun"/>
                <w:color w:val="000000"/>
                <w:sz w:val="20"/>
                <w:lang w:val="cs-CZ"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1FB7D1DB" w14:textId="77777777" w:rsidR="00A22A30" w:rsidRPr="00DE7C37" w:rsidRDefault="00A22A30" w:rsidP="00535EA4">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69FA8CA2" w14:textId="77777777" w:rsidR="00A22A30" w:rsidRPr="00DE7C37" w:rsidRDefault="00A22A30" w:rsidP="00535EA4">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4BF20708" w14:textId="77777777" w:rsidR="00A22A30" w:rsidRPr="00DE7C37" w:rsidRDefault="00A22A30" w:rsidP="00535EA4">
            <w:pPr>
              <w:keepNext/>
              <w:keepLines/>
              <w:autoSpaceDE w:val="0"/>
              <w:autoSpaceDN w:val="0"/>
              <w:adjustRightInd w:val="0"/>
              <w:rPr>
                <w:rFonts w:eastAsia="SimSun"/>
                <w:color w:val="000000"/>
                <w:sz w:val="20"/>
                <w:lang w:val="cs-CZ" w:eastAsia="zh-CN"/>
              </w:rPr>
            </w:pPr>
          </w:p>
        </w:tc>
      </w:tr>
      <w:tr w:rsidR="00A22A30" w:rsidRPr="00262599" w14:paraId="70D06C29" w14:textId="77777777" w:rsidTr="003963FA">
        <w:trPr>
          <w:trHeight w:val="1131"/>
          <w:jc w:val="center"/>
        </w:trPr>
        <w:tc>
          <w:tcPr>
            <w:tcW w:w="2490" w:type="dxa"/>
            <w:tcBorders>
              <w:top w:val="single" w:sz="12" w:space="0" w:color="auto"/>
              <w:left w:val="single" w:sz="12" w:space="0" w:color="auto"/>
              <w:bottom w:val="single" w:sz="12" w:space="0" w:color="auto"/>
              <w:right w:val="single" w:sz="12" w:space="0" w:color="auto"/>
            </w:tcBorders>
            <w:noWrap/>
          </w:tcPr>
          <w:p w14:paraId="0D66B5C3" w14:textId="77777777" w:rsidR="00A22A30" w:rsidRPr="00DE7C37" w:rsidRDefault="00A22A30" w:rsidP="000064DA">
            <w:pPr>
              <w:autoSpaceDE w:val="0"/>
              <w:autoSpaceDN w:val="0"/>
              <w:adjustRightInd w:val="0"/>
              <w:rPr>
                <w:rFonts w:eastAsia="SimSun"/>
                <w:color w:val="000000"/>
                <w:sz w:val="20"/>
                <w:lang w:val="cs-CZ" w:eastAsia="zh-CN"/>
              </w:rPr>
            </w:pPr>
            <w:r w:rsidRPr="00DE7C37">
              <w:rPr>
                <w:rFonts w:eastAsia="SimSun"/>
                <w:color w:val="000000"/>
                <w:sz w:val="20"/>
                <w:lang w:val="cs-CZ" w:eastAsia="zh-CN"/>
              </w:rPr>
              <w:t>Poruchy kůže a podkožní tkáně</w:t>
            </w:r>
          </w:p>
        </w:tc>
        <w:tc>
          <w:tcPr>
            <w:tcW w:w="2409" w:type="dxa"/>
            <w:tcBorders>
              <w:top w:val="single" w:sz="12" w:space="0" w:color="auto"/>
              <w:left w:val="single" w:sz="12" w:space="0" w:color="auto"/>
              <w:bottom w:val="single" w:sz="12" w:space="0" w:color="auto"/>
              <w:right w:val="single" w:sz="12" w:space="0" w:color="auto"/>
            </w:tcBorders>
            <w:noWrap/>
          </w:tcPr>
          <w:p w14:paraId="3857AF0A" w14:textId="77777777" w:rsidR="00A22A30" w:rsidRPr="00DE7C37" w:rsidRDefault="00A22A30" w:rsidP="000064DA">
            <w:pPr>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Alopecie </w:t>
            </w:r>
          </w:p>
          <w:p w14:paraId="16E2EB20" w14:textId="77777777" w:rsidR="00A22A30" w:rsidRPr="00DE7C37" w:rsidRDefault="00A22A30" w:rsidP="000064DA">
            <w:pPr>
              <w:autoSpaceDE w:val="0"/>
              <w:autoSpaceDN w:val="0"/>
              <w:adjustRightInd w:val="0"/>
              <w:rPr>
                <w:rFonts w:eastAsia="SimSun"/>
                <w:color w:val="000000"/>
                <w:sz w:val="20"/>
                <w:lang w:val="cs-CZ" w:eastAsia="zh-CN"/>
              </w:rPr>
            </w:pPr>
            <w:r w:rsidRPr="00DE7C37">
              <w:rPr>
                <w:rFonts w:eastAsia="SimSun"/>
                <w:color w:val="000000"/>
                <w:sz w:val="20"/>
                <w:lang w:val="cs-CZ" w:eastAsia="zh-CN"/>
              </w:rPr>
              <w:t>Vyrážka</w:t>
            </w:r>
          </w:p>
          <w:p w14:paraId="1A62F1F6" w14:textId="77777777" w:rsidR="00A22A30" w:rsidRPr="00DE7C37" w:rsidRDefault="00A22A30" w:rsidP="000064DA">
            <w:pPr>
              <w:autoSpaceDE w:val="0"/>
              <w:autoSpaceDN w:val="0"/>
              <w:adjustRightInd w:val="0"/>
              <w:rPr>
                <w:rFonts w:eastAsia="SimSun"/>
                <w:color w:val="000000"/>
                <w:sz w:val="20"/>
                <w:lang w:val="cs-CZ" w:eastAsia="zh-CN"/>
              </w:rPr>
            </w:pPr>
            <w:r w:rsidRPr="00DE7C37">
              <w:rPr>
                <w:rFonts w:eastAsia="SimSun"/>
                <w:color w:val="000000"/>
                <w:sz w:val="20"/>
                <w:lang w:val="cs-CZ" w:eastAsia="zh-CN"/>
              </w:rPr>
              <w:t>Onemocnění nehtů</w:t>
            </w:r>
          </w:p>
          <w:p w14:paraId="60E91AD8" w14:textId="77777777" w:rsidR="00A22A30" w:rsidRPr="00DE7C37" w:rsidRDefault="00A22A30" w:rsidP="008737B8">
            <w:pPr>
              <w:autoSpaceDE w:val="0"/>
              <w:autoSpaceDN w:val="0"/>
              <w:adjustRightInd w:val="0"/>
              <w:rPr>
                <w:rFonts w:eastAsia="SimSun"/>
                <w:color w:val="000000"/>
                <w:sz w:val="20"/>
                <w:lang w:val="cs-CZ" w:eastAsia="zh-CN"/>
              </w:rPr>
            </w:pPr>
            <w:r w:rsidRPr="00DE7C37">
              <w:rPr>
                <w:rFonts w:eastAsia="SimSun"/>
                <w:color w:val="000000"/>
                <w:sz w:val="20"/>
                <w:lang w:val="cs-CZ" w:eastAsia="zh-CN"/>
              </w:rPr>
              <w:t>Pruritus</w:t>
            </w:r>
          </w:p>
          <w:p w14:paraId="69B7BE50" w14:textId="77777777" w:rsidR="00A22A30" w:rsidRPr="00DE7C37" w:rsidRDefault="00A22A30" w:rsidP="008737B8">
            <w:pPr>
              <w:autoSpaceDE w:val="0"/>
              <w:autoSpaceDN w:val="0"/>
              <w:adjustRightInd w:val="0"/>
              <w:rPr>
                <w:rFonts w:eastAsia="SimSun"/>
                <w:color w:val="000000"/>
                <w:sz w:val="20"/>
                <w:lang w:val="cs-CZ" w:eastAsia="zh-CN"/>
              </w:rPr>
            </w:pPr>
            <w:r w:rsidRPr="00DE7C37">
              <w:rPr>
                <w:rFonts w:eastAsia="SimSun"/>
                <w:color w:val="000000"/>
                <w:sz w:val="20"/>
                <w:lang w:val="cs-CZ" w:eastAsia="zh-CN"/>
              </w:rPr>
              <w:t>Suchá kůže</w:t>
            </w:r>
          </w:p>
          <w:p w14:paraId="490CE7D7" w14:textId="77777777" w:rsidR="00A22A30" w:rsidRPr="00DE7C37" w:rsidRDefault="00A22A30" w:rsidP="008737B8">
            <w:pPr>
              <w:autoSpaceDE w:val="0"/>
              <w:autoSpaceDN w:val="0"/>
              <w:adjustRightInd w:val="0"/>
              <w:rPr>
                <w:rFonts w:eastAsia="SimSun"/>
                <w:color w:val="000000"/>
                <w:sz w:val="20"/>
                <w:lang w:val="cs-CZ"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0F2708B6" w14:textId="77777777" w:rsidR="00A22A30" w:rsidRPr="00DE7C37" w:rsidRDefault="00A22A30" w:rsidP="00A509D6">
            <w:pPr>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6785ED48" w14:textId="77777777" w:rsidR="00A22A30" w:rsidRPr="00DE7C37" w:rsidRDefault="00A22A30" w:rsidP="000064DA">
            <w:pPr>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17ECC1B8" w14:textId="77777777" w:rsidR="00A22A30" w:rsidRPr="00DE7C37" w:rsidRDefault="00A22A30" w:rsidP="000064DA">
            <w:pPr>
              <w:autoSpaceDE w:val="0"/>
              <w:autoSpaceDN w:val="0"/>
              <w:adjustRightInd w:val="0"/>
              <w:rPr>
                <w:rFonts w:eastAsia="SimSun"/>
                <w:color w:val="000000"/>
                <w:sz w:val="20"/>
                <w:lang w:val="cs-CZ" w:eastAsia="zh-CN"/>
              </w:rPr>
            </w:pPr>
          </w:p>
        </w:tc>
      </w:tr>
      <w:tr w:rsidR="00A22A30" w:rsidRPr="00DE7C37" w14:paraId="0A2DC3D1" w14:textId="77777777" w:rsidTr="003963FA">
        <w:trPr>
          <w:trHeight w:val="529"/>
          <w:jc w:val="center"/>
        </w:trPr>
        <w:tc>
          <w:tcPr>
            <w:tcW w:w="2490" w:type="dxa"/>
            <w:tcBorders>
              <w:top w:val="single" w:sz="12" w:space="0" w:color="auto"/>
              <w:left w:val="single" w:sz="12" w:space="0" w:color="auto"/>
              <w:bottom w:val="single" w:sz="12" w:space="0" w:color="auto"/>
              <w:right w:val="single" w:sz="12" w:space="0" w:color="auto"/>
            </w:tcBorders>
            <w:noWrap/>
          </w:tcPr>
          <w:p w14:paraId="06D24334" w14:textId="77777777" w:rsidR="00A22A30" w:rsidRPr="00DE7C37" w:rsidRDefault="00A22A30" w:rsidP="000064DA">
            <w:pPr>
              <w:autoSpaceDE w:val="0"/>
              <w:autoSpaceDN w:val="0"/>
              <w:adjustRightInd w:val="0"/>
              <w:rPr>
                <w:rFonts w:eastAsia="SimSun"/>
                <w:color w:val="000000"/>
                <w:sz w:val="20"/>
                <w:lang w:val="cs-CZ" w:eastAsia="zh-CN"/>
              </w:rPr>
            </w:pPr>
            <w:r w:rsidRPr="00DE7C37">
              <w:rPr>
                <w:rFonts w:eastAsia="SimSun"/>
                <w:color w:val="000000"/>
                <w:sz w:val="20"/>
                <w:lang w:val="cs-CZ" w:eastAsia="zh-CN"/>
              </w:rPr>
              <w:t>Poruchy svalové a kosterní soustavy a pojivové tkáně</w:t>
            </w:r>
          </w:p>
        </w:tc>
        <w:tc>
          <w:tcPr>
            <w:tcW w:w="2409" w:type="dxa"/>
            <w:tcBorders>
              <w:top w:val="single" w:sz="12" w:space="0" w:color="auto"/>
              <w:left w:val="single" w:sz="12" w:space="0" w:color="auto"/>
              <w:bottom w:val="single" w:sz="12" w:space="0" w:color="auto"/>
              <w:right w:val="single" w:sz="12" w:space="0" w:color="auto"/>
            </w:tcBorders>
            <w:noWrap/>
          </w:tcPr>
          <w:p w14:paraId="4B68E15B" w14:textId="77777777" w:rsidR="00A22A30" w:rsidRPr="00DE7C37" w:rsidRDefault="00A22A30" w:rsidP="000064DA">
            <w:pPr>
              <w:autoSpaceDE w:val="0"/>
              <w:autoSpaceDN w:val="0"/>
              <w:adjustRightInd w:val="0"/>
              <w:rPr>
                <w:rFonts w:eastAsia="SimSun"/>
                <w:color w:val="000000"/>
                <w:sz w:val="20"/>
                <w:lang w:val="cs-CZ" w:eastAsia="zh-CN"/>
              </w:rPr>
            </w:pPr>
            <w:r w:rsidRPr="00DE7C37">
              <w:rPr>
                <w:rFonts w:eastAsia="SimSun"/>
                <w:color w:val="000000"/>
                <w:sz w:val="20"/>
                <w:lang w:val="cs-CZ" w:eastAsia="zh-CN"/>
              </w:rPr>
              <w:t>Myalgie</w:t>
            </w:r>
          </w:p>
          <w:p w14:paraId="119A3422" w14:textId="77777777" w:rsidR="00A22A30" w:rsidRPr="00DE7C37" w:rsidRDefault="00A22A30" w:rsidP="000064DA">
            <w:pPr>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Artralgie </w:t>
            </w:r>
          </w:p>
          <w:p w14:paraId="63CEA82F" w14:textId="77777777" w:rsidR="00A22A30" w:rsidRPr="00DE7C37" w:rsidRDefault="00A22A30" w:rsidP="000064DA">
            <w:pPr>
              <w:autoSpaceDE w:val="0"/>
              <w:autoSpaceDN w:val="0"/>
              <w:adjustRightInd w:val="0"/>
              <w:rPr>
                <w:rFonts w:eastAsia="SimSun"/>
                <w:color w:val="000000"/>
                <w:sz w:val="20"/>
                <w:lang w:val="cs-CZ" w:eastAsia="zh-CN"/>
              </w:rPr>
            </w:pPr>
            <w:r w:rsidRPr="00DE7C37">
              <w:rPr>
                <w:rFonts w:eastAsia="SimSun"/>
                <w:color w:val="000000"/>
                <w:sz w:val="20"/>
                <w:lang w:val="cs-CZ" w:eastAsia="zh-CN"/>
              </w:rPr>
              <w:t>Bolest v končetinách</w:t>
            </w:r>
          </w:p>
          <w:p w14:paraId="0A16F6E2" w14:textId="77777777" w:rsidR="00A22A30" w:rsidRPr="00DE7C37" w:rsidRDefault="00A22A30" w:rsidP="000064DA">
            <w:pPr>
              <w:autoSpaceDE w:val="0"/>
              <w:autoSpaceDN w:val="0"/>
              <w:adjustRightInd w:val="0"/>
              <w:rPr>
                <w:rFonts w:eastAsia="SimSun"/>
                <w:color w:val="000000"/>
                <w:sz w:val="20"/>
                <w:lang w:val="cs-CZ"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2E09ED7B" w14:textId="77777777" w:rsidR="00A22A30" w:rsidRPr="00DE7C37" w:rsidRDefault="00A22A30" w:rsidP="000064DA">
            <w:pPr>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noWrap/>
          </w:tcPr>
          <w:p w14:paraId="4DE8560F" w14:textId="77777777" w:rsidR="00A22A30" w:rsidRPr="00DE7C37" w:rsidRDefault="00A22A30" w:rsidP="000064DA">
            <w:pPr>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653A5723" w14:textId="77777777" w:rsidR="00A22A30" w:rsidRPr="00DE7C37" w:rsidRDefault="00A22A30" w:rsidP="000064DA">
            <w:pPr>
              <w:autoSpaceDE w:val="0"/>
              <w:autoSpaceDN w:val="0"/>
              <w:adjustRightInd w:val="0"/>
              <w:rPr>
                <w:rFonts w:eastAsia="SimSun"/>
                <w:color w:val="000000"/>
                <w:sz w:val="20"/>
                <w:lang w:val="cs-CZ" w:eastAsia="zh-CN"/>
              </w:rPr>
            </w:pPr>
          </w:p>
        </w:tc>
      </w:tr>
      <w:tr w:rsidR="00A22A30" w:rsidRPr="00DE7C37" w14:paraId="4E82FC97" w14:textId="77777777" w:rsidTr="003963FA">
        <w:trPr>
          <w:trHeight w:val="251"/>
          <w:jc w:val="center"/>
        </w:trPr>
        <w:tc>
          <w:tcPr>
            <w:tcW w:w="2490" w:type="dxa"/>
            <w:tcBorders>
              <w:top w:val="single" w:sz="12" w:space="0" w:color="auto"/>
              <w:left w:val="single" w:sz="12" w:space="0" w:color="auto"/>
              <w:bottom w:val="single" w:sz="12" w:space="0" w:color="auto"/>
              <w:right w:val="single" w:sz="12" w:space="0" w:color="auto"/>
            </w:tcBorders>
            <w:noWrap/>
          </w:tcPr>
          <w:p w14:paraId="18BDE432" w14:textId="77777777" w:rsidR="00A22A30" w:rsidRPr="00DE7C37" w:rsidRDefault="00A22A30" w:rsidP="00DE7856">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Celkové poruchy a reakce v místě aplikace</w:t>
            </w:r>
          </w:p>
        </w:tc>
        <w:tc>
          <w:tcPr>
            <w:tcW w:w="2409" w:type="dxa"/>
            <w:tcBorders>
              <w:top w:val="single" w:sz="12" w:space="0" w:color="auto"/>
              <w:left w:val="single" w:sz="12" w:space="0" w:color="auto"/>
              <w:bottom w:val="single" w:sz="12" w:space="0" w:color="auto"/>
              <w:right w:val="single" w:sz="12" w:space="0" w:color="auto"/>
            </w:tcBorders>
            <w:noWrap/>
          </w:tcPr>
          <w:p w14:paraId="47E81FA4" w14:textId="77777777" w:rsidR="00A22A30" w:rsidRPr="00DE7C37" w:rsidRDefault="00A22A30" w:rsidP="005434F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Zánět sliznice</w:t>
            </w:r>
          </w:p>
          <w:p w14:paraId="2F12A960" w14:textId="77777777" w:rsidR="00B57BAD" w:rsidRPr="00DE7C37" w:rsidRDefault="00B57BAD" w:rsidP="005434F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Periferní edém </w:t>
            </w:r>
          </w:p>
          <w:p w14:paraId="79F896B2" w14:textId="77777777" w:rsidR="00A22A30" w:rsidRPr="00DE7C37" w:rsidRDefault="00A22A30" w:rsidP="005434F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Pyrexie</w:t>
            </w:r>
          </w:p>
          <w:p w14:paraId="50BA2E2A" w14:textId="77777777" w:rsidR="00A22A30" w:rsidRPr="00DE7C37" w:rsidRDefault="00A22A30" w:rsidP="005434F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Únava</w:t>
            </w:r>
          </w:p>
          <w:p w14:paraId="1189D2B5" w14:textId="77777777" w:rsidR="00A22A30" w:rsidRPr="00DE7C37" w:rsidRDefault="00A22A30" w:rsidP="00B57BAD">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Astenie</w:t>
            </w:r>
          </w:p>
        </w:tc>
        <w:tc>
          <w:tcPr>
            <w:tcW w:w="2410" w:type="dxa"/>
            <w:tcBorders>
              <w:top w:val="single" w:sz="12" w:space="0" w:color="auto"/>
              <w:left w:val="single" w:sz="12" w:space="0" w:color="auto"/>
              <w:bottom w:val="single" w:sz="12" w:space="0" w:color="auto"/>
              <w:right w:val="single" w:sz="12" w:space="0" w:color="auto"/>
            </w:tcBorders>
            <w:noWrap/>
          </w:tcPr>
          <w:p w14:paraId="6F652E3C" w14:textId="77777777" w:rsidR="00A22A30" w:rsidRPr="00DE7C37" w:rsidRDefault="00A22A30" w:rsidP="005434F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 xml:space="preserve">Třesavka </w:t>
            </w:r>
          </w:p>
          <w:p w14:paraId="17ABB4C0" w14:textId="77777777" w:rsidR="00A22A30" w:rsidRPr="00DE7C37" w:rsidRDefault="00A22A30" w:rsidP="00E56F77">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Bolest</w:t>
            </w:r>
          </w:p>
          <w:p w14:paraId="3141F474" w14:textId="77777777" w:rsidR="00A22A30" w:rsidRPr="00DE7C37" w:rsidRDefault="00A22A30" w:rsidP="005434F4">
            <w:pPr>
              <w:keepNext/>
              <w:keepLines/>
              <w:autoSpaceDE w:val="0"/>
              <w:autoSpaceDN w:val="0"/>
              <w:adjustRightInd w:val="0"/>
              <w:rPr>
                <w:rFonts w:eastAsia="SimSun"/>
                <w:color w:val="000000"/>
                <w:sz w:val="20"/>
                <w:lang w:val="cs-CZ" w:eastAsia="zh-CN"/>
              </w:rPr>
            </w:pPr>
            <w:r w:rsidRPr="00DE7C37">
              <w:rPr>
                <w:rFonts w:eastAsia="SimSun"/>
                <w:color w:val="000000"/>
                <w:sz w:val="20"/>
                <w:lang w:val="cs-CZ" w:eastAsia="zh-CN"/>
              </w:rPr>
              <w:t>Edém</w:t>
            </w:r>
          </w:p>
        </w:tc>
        <w:tc>
          <w:tcPr>
            <w:tcW w:w="1921" w:type="dxa"/>
            <w:tcBorders>
              <w:top w:val="single" w:sz="12" w:space="0" w:color="auto"/>
              <w:left w:val="single" w:sz="12" w:space="0" w:color="auto"/>
              <w:bottom w:val="single" w:sz="12" w:space="0" w:color="auto"/>
              <w:right w:val="single" w:sz="12" w:space="0" w:color="auto"/>
            </w:tcBorders>
            <w:noWrap/>
          </w:tcPr>
          <w:p w14:paraId="4A4BE3A7" w14:textId="77777777" w:rsidR="00A22A30" w:rsidRPr="00DE7C37" w:rsidRDefault="00A22A30" w:rsidP="005434F4">
            <w:pPr>
              <w:keepNext/>
              <w:keepLines/>
              <w:autoSpaceDE w:val="0"/>
              <w:autoSpaceDN w:val="0"/>
              <w:adjustRightInd w:val="0"/>
              <w:rPr>
                <w:rFonts w:eastAsia="SimSun"/>
                <w:color w:val="000000"/>
                <w:sz w:val="20"/>
                <w:lang w:val="cs-CZ" w:eastAsia="zh-CN"/>
              </w:rPr>
            </w:pPr>
          </w:p>
        </w:tc>
        <w:tc>
          <w:tcPr>
            <w:tcW w:w="1921" w:type="dxa"/>
            <w:tcBorders>
              <w:top w:val="single" w:sz="12" w:space="0" w:color="auto"/>
              <w:left w:val="single" w:sz="12" w:space="0" w:color="auto"/>
              <w:bottom w:val="single" w:sz="12" w:space="0" w:color="auto"/>
              <w:right w:val="single" w:sz="12" w:space="0" w:color="auto"/>
            </w:tcBorders>
          </w:tcPr>
          <w:p w14:paraId="5C694B84" w14:textId="77777777" w:rsidR="00A22A30" w:rsidRPr="00DE7C37" w:rsidRDefault="00A22A30" w:rsidP="005434F4">
            <w:pPr>
              <w:keepNext/>
              <w:keepLines/>
              <w:autoSpaceDE w:val="0"/>
              <w:autoSpaceDN w:val="0"/>
              <w:adjustRightInd w:val="0"/>
              <w:rPr>
                <w:rFonts w:eastAsia="SimSun"/>
                <w:color w:val="000000"/>
                <w:sz w:val="20"/>
                <w:lang w:val="cs-CZ" w:eastAsia="zh-CN"/>
              </w:rPr>
            </w:pPr>
          </w:p>
        </w:tc>
      </w:tr>
    </w:tbl>
    <w:p w14:paraId="12210D71" w14:textId="77777777" w:rsidR="00A509D6" w:rsidRPr="00DE7C37" w:rsidRDefault="00A509D6" w:rsidP="005434F4">
      <w:pPr>
        <w:keepNext/>
        <w:keepLines/>
        <w:autoSpaceDE w:val="0"/>
        <w:autoSpaceDN w:val="0"/>
        <w:adjustRightInd w:val="0"/>
        <w:rPr>
          <w:sz w:val="20"/>
          <w:lang w:val="cs-CZ"/>
        </w:rPr>
      </w:pPr>
      <w:r w:rsidRPr="00DE7C37">
        <w:rPr>
          <w:b/>
          <w:sz w:val="20"/>
          <w:vertAlign w:val="superscript"/>
          <w:lang w:val="cs-CZ"/>
        </w:rPr>
        <w:t>^</w:t>
      </w:r>
      <w:r w:rsidRPr="00DE7C37">
        <w:rPr>
          <w:sz w:val="20"/>
          <w:lang w:val="cs-CZ"/>
        </w:rPr>
        <w:t xml:space="preserve">Tabulka </w:t>
      </w:r>
      <w:r w:rsidR="00E56F77" w:rsidRPr="00DE7C37">
        <w:rPr>
          <w:sz w:val="20"/>
          <w:lang w:val="cs-CZ"/>
        </w:rPr>
        <w:t xml:space="preserve">2 </w:t>
      </w:r>
      <w:r w:rsidRPr="00DE7C37">
        <w:rPr>
          <w:sz w:val="20"/>
          <w:lang w:val="cs-CZ"/>
        </w:rPr>
        <w:t>ukazuje s</w:t>
      </w:r>
      <w:r w:rsidR="00DD2E0E" w:rsidRPr="00DE7C37">
        <w:rPr>
          <w:sz w:val="20"/>
          <w:lang w:val="cs-CZ"/>
        </w:rPr>
        <w:t>ouhrnné</w:t>
      </w:r>
      <w:r w:rsidRPr="00DE7C37">
        <w:rPr>
          <w:sz w:val="20"/>
          <w:lang w:val="cs-CZ"/>
        </w:rPr>
        <w:t xml:space="preserve"> údaje z cel</w:t>
      </w:r>
      <w:r w:rsidR="008D7DF9" w:rsidRPr="00DE7C37">
        <w:rPr>
          <w:sz w:val="20"/>
          <w:lang w:val="cs-CZ"/>
        </w:rPr>
        <w:t>é</w:t>
      </w:r>
      <w:r w:rsidRPr="00DE7C37">
        <w:rPr>
          <w:sz w:val="20"/>
          <w:lang w:val="cs-CZ"/>
        </w:rPr>
        <w:t xml:space="preserve"> doby léčby</w:t>
      </w:r>
      <w:r w:rsidR="00F97E71" w:rsidRPr="00DE7C37">
        <w:rPr>
          <w:sz w:val="20"/>
          <w:lang w:val="cs-CZ"/>
        </w:rPr>
        <w:t xml:space="preserve"> ve</w:t>
      </w:r>
      <w:r w:rsidRPr="00DE7C37">
        <w:rPr>
          <w:sz w:val="20"/>
          <w:lang w:val="cs-CZ"/>
        </w:rPr>
        <w:t xml:space="preserve"> studi</w:t>
      </w:r>
      <w:r w:rsidR="00F97E71" w:rsidRPr="00DE7C37">
        <w:rPr>
          <w:sz w:val="20"/>
          <w:lang w:val="cs-CZ"/>
        </w:rPr>
        <w:t>i</w:t>
      </w:r>
      <w:r w:rsidRPr="00DE7C37">
        <w:rPr>
          <w:sz w:val="20"/>
          <w:lang w:val="cs-CZ"/>
        </w:rPr>
        <w:t xml:space="preserve"> CLEOPATRA (data k 1</w:t>
      </w:r>
      <w:r w:rsidR="009E3026" w:rsidRPr="00DE7C37">
        <w:rPr>
          <w:sz w:val="20"/>
          <w:lang w:val="cs-CZ"/>
        </w:rPr>
        <w:t>1</w:t>
      </w:r>
      <w:r w:rsidRPr="00DE7C37">
        <w:rPr>
          <w:sz w:val="20"/>
          <w:lang w:val="cs-CZ"/>
        </w:rPr>
        <w:t xml:space="preserve">. </w:t>
      </w:r>
      <w:r w:rsidR="009E3026" w:rsidRPr="00DE7C37">
        <w:rPr>
          <w:sz w:val="20"/>
          <w:lang w:val="cs-CZ"/>
        </w:rPr>
        <w:t>únor</w:t>
      </w:r>
      <w:r w:rsidRPr="00DE7C37">
        <w:rPr>
          <w:sz w:val="20"/>
          <w:lang w:val="cs-CZ"/>
        </w:rPr>
        <w:t>u 201</w:t>
      </w:r>
      <w:r w:rsidR="009E3026" w:rsidRPr="00DE7C37">
        <w:rPr>
          <w:sz w:val="20"/>
          <w:lang w:val="cs-CZ"/>
        </w:rPr>
        <w:t>4</w:t>
      </w:r>
      <w:r w:rsidRPr="00DE7C37">
        <w:rPr>
          <w:sz w:val="20"/>
          <w:lang w:val="cs-CZ"/>
        </w:rPr>
        <w:t>; medián počtu cyklů přípravku Perjeta byl 24); a z</w:t>
      </w:r>
      <w:r w:rsidR="005A52DB" w:rsidRPr="00DE7C37">
        <w:rPr>
          <w:sz w:val="20"/>
          <w:lang w:val="cs-CZ"/>
        </w:rPr>
        <w:t xml:space="preserve"> období </w:t>
      </w:r>
      <w:r w:rsidRPr="00DE7C37">
        <w:rPr>
          <w:sz w:val="20"/>
          <w:lang w:val="cs-CZ"/>
        </w:rPr>
        <w:t xml:space="preserve">neoadjuvantní léčby </w:t>
      </w:r>
      <w:r w:rsidR="005A52DB" w:rsidRPr="00DE7C37">
        <w:rPr>
          <w:sz w:val="20"/>
          <w:lang w:val="cs-CZ"/>
        </w:rPr>
        <w:t xml:space="preserve">ve </w:t>
      </w:r>
      <w:r w:rsidRPr="00DE7C37">
        <w:rPr>
          <w:sz w:val="20"/>
          <w:lang w:val="cs-CZ"/>
        </w:rPr>
        <w:t>studií</w:t>
      </w:r>
      <w:r w:rsidR="00F97E71" w:rsidRPr="00DE7C37">
        <w:rPr>
          <w:sz w:val="20"/>
          <w:lang w:val="cs-CZ"/>
        </w:rPr>
        <w:t>ch</w:t>
      </w:r>
      <w:r w:rsidRPr="00DE7C37">
        <w:rPr>
          <w:sz w:val="20"/>
          <w:lang w:val="cs-CZ"/>
        </w:rPr>
        <w:t xml:space="preserve"> NEOSPHERE (medián počtu cyklů přípravku Perjeta byl 4, ve všech léčebných ramenech) a TRYPHAENA (medián počtu cyklů přípravku </w:t>
      </w:r>
      <w:r w:rsidR="005A52DB" w:rsidRPr="00DE7C37">
        <w:rPr>
          <w:sz w:val="20"/>
          <w:lang w:val="cs-CZ"/>
        </w:rPr>
        <w:t>Perjeta</w:t>
      </w:r>
      <w:r w:rsidRPr="00DE7C37">
        <w:rPr>
          <w:sz w:val="20"/>
          <w:lang w:val="cs-CZ"/>
        </w:rPr>
        <w:t xml:space="preserve"> byl 3-6 </w:t>
      </w:r>
      <w:r w:rsidR="005A52DB" w:rsidRPr="00DE7C37">
        <w:rPr>
          <w:sz w:val="20"/>
          <w:lang w:val="cs-CZ"/>
        </w:rPr>
        <w:t xml:space="preserve">v jednotlivých </w:t>
      </w:r>
      <w:r w:rsidRPr="00DE7C37">
        <w:rPr>
          <w:sz w:val="20"/>
          <w:lang w:val="cs-CZ"/>
        </w:rPr>
        <w:t>léčebných ramenech</w:t>
      </w:r>
      <w:r w:rsidR="00E56F77" w:rsidRPr="00DE7C37">
        <w:rPr>
          <w:sz w:val="20"/>
          <w:lang w:val="cs-CZ"/>
        </w:rPr>
        <w:t>) a z léčebného období studie APHINITY (medián počtu cyklů přípravku Perjeta byl 18).</w:t>
      </w:r>
    </w:p>
    <w:p w14:paraId="190D60B3" w14:textId="77777777" w:rsidR="00A509D6" w:rsidRPr="00DE7C37" w:rsidRDefault="00A509D6" w:rsidP="00DE7856">
      <w:pPr>
        <w:keepNext/>
        <w:keepLines/>
        <w:autoSpaceDE w:val="0"/>
        <w:autoSpaceDN w:val="0"/>
        <w:adjustRightInd w:val="0"/>
        <w:rPr>
          <w:sz w:val="20"/>
          <w:lang w:val="cs-CZ" w:eastAsia="en-US"/>
        </w:rPr>
      </w:pPr>
    </w:p>
    <w:p w14:paraId="314372CB" w14:textId="77777777" w:rsidR="00CA2EEC" w:rsidRPr="00DE7C37" w:rsidRDefault="00CA2EEC" w:rsidP="005434F4">
      <w:pPr>
        <w:keepNext/>
        <w:keepLines/>
        <w:autoSpaceDE w:val="0"/>
        <w:autoSpaceDN w:val="0"/>
        <w:adjustRightInd w:val="0"/>
        <w:rPr>
          <w:sz w:val="20"/>
          <w:lang w:val="cs-CZ" w:eastAsia="en-US"/>
        </w:rPr>
      </w:pPr>
      <w:r w:rsidRPr="00DE7C37">
        <w:rPr>
          <w:sz w:val="20"/>
          <w:lang w:val="cs-CZ" w:eastAsia="en-US"/>
        </w:rPr>
        <w:t xml:space="preserve">* </w:t>
      </w:r>
      <w:r w:rsidR="005A3945" w:rsidRPr="00DE7C37">
        <w:rPr>
          <w:sz w:val="20"/>
          <w:lang w:val="cs-CZ" w:eastAsia="en-US"/>
        </w:rPr>
        <w:t xml:space="preserve">Byly hlášeny </w:t>
      </w:r>
      <w:r w:rsidR="002A7500" w:rsidRPr="00DE7C37">
        <w:rPr>
          <w:sz w:val="20"/>
          <w:lang w:val="cs-CZ" w:eastAsia="en-US"/>
        </w:rPr>
        <w:t xml:space="preserve">nežádoucí </w:t>
      </w:r>
      <w:r w:rsidR="00495EC7" w:rsidRPr="00DE7C37">
        <w:rPr>
          <w:sz w:val="20"/>
          <w:lang w:val="cs-CZ" w:eastAsia="en-US"/>
        </w:rPr>
        <w:t>účink</w:t>
      </w:r>
      <w:r w:rsidR="005A3945" w:rsidRPr="00DE7C37">
        <w:rPr>
          <w:sz w:val="20"/>
          <w:lang w:val="cs-CZ" w:eastAsia="en-US"/>
        </w:rPr>
        <w:t>y</w:t>
      </w:r>
      <w:r w:rsidR="00495EC7" w:rsidRPr="00DE7C37">
        <w:rPr>
          <w:sz w:val="20"/>
          <w:lang w:val="cs-CZ" w:eastAsia="en-US"/>
        </w:rPr>
        <w:t xml:space="preserve"> </w:t>
      </w:r>
      <w:r w:rsidR="005A3945" w:rsidRPr="00DE7C37">
        <w:rPr>
          <w:sz w:val="20"/>
          <w:lang w:val="cs-CZ" w:eastAsia="en-US"/>
        </w:rPr>
        <w:t>končící úmrtím</w:t>
      </w:r>
      <w:r w:rsidRPr="00DE7C37">
        <w:rPr>
          <w:sz w:val="20"/>
          <w:lang w:val="cs-CZ" w:eastAsia="en-US"/>
        </w:rPr>
        <w:t>.</w:t>
      </w:r>
    </w:p>
    <w:p w14:paraId="03979F54" w14:textId="77777777" w:rsidR="00A509D6" w:rsidRPr="00DE7C37" w:rsidRDefault="00A509D6" w:rsidP="005434F4">
      <w:pPr>
        <w:keepNext/>
        <w:keepLines/>
        <w:autoSpaceDE w:val="0"/>
        <w:autoSpaceDN w:val="0"/>
        <w:adjustRightInd w:val="0"/>
        <w:rPr>
          <w:sz w:val="20"/>
          <w:lang w:val="cs-CZ" w:eastAsia="en-US"/>
        </w:rPr>
      </w:pPr>
      <w:r w:rsidRPr="00DE7C37">
        <w:rPr>
          <w:sz w:val="20"/>
          <w:lang w:val="cs-CZ" w:eastAsia="en-US"/>
        </w:rPr>
        <w:t xml:space="preserve">** Pro celkovou dobu léčby ve všech </w:t>
      </w:r>
      <w:r w:rsidR="00204D90" w:rsidRPr="00DE7C37">
        <w:rPr>
          <w:sz w:val="20"/>
          <w:lang w:val="cs-CZ" w:eastAsia="en-US"/>
        </w:rPr>
        <w:t xml:space="preserve">čtyřech </w:t>
      </w:r>
      <w:r w:rsidRPr="00DE7C37">
        <w:rPr>
          <w:sz w:val="20"/>
          <w:lang w:val="cs-CZ" w:eastAsia="en-US"/>
        </w:rPr>
        <w:t>studiích.</w:t>
      </w:r>
      <w:r w:rsidR="00204D90" w:rsidRPr="00DE7C37">
        <w:rPr>
          <w:sz w:val="20"/>
          <w:lang w:val="cs-CZ" w:eastAsia="en-US"/>
        </w:rPr>
        <w:t xml:space="preserve"> Incidence dysfunkce levé komory srdeční a městnavého srdečního selhání vychází z preferovaných termínů MedDRA hlášených v jednotlivých studiích.</w:t>
      </w:r>
    </w:p>
    <w:p w14:paraId="6AC81B3A" w14:textId="77777777" w:rsidR="00DB6990" w:rsidRPr="00DE7C37" w:rsidRDefault="00DB6990" w:rsidP="00636625">
      <w:pPr>
        <w:keepNext/>
        <w:keepLines/>
        <w:rPr>
          <w:rFonts w:eastAsia="SimSun"/>
          <w:sz w:val="20"/>
          <w:lang w:val="cs-CZ"/>
        </w:rPr>
      </w:pPr>
      <w:r w:rsidRPr="00DE7C37">
        <w:rPr>
          <w:rFonts w:eastAsia="SimSun"/>
          <w:sz w:val="20"/>
          <w:lang w:val="cs-CZ"/>
        </w:rPr>
        <w:t>°</w:t>
      </w:r>
      <w:r w:rsidR="00906C4B" w:rsidRPr="00DE7C37">
        <w:rPr>
          <w:rFonts w:eastAsia="SimSun"/>
          <w:sz w:val="20"/>
          <w:lang w:val="cs-CZ"/>
        </w:rPr>
        <w:t xml:space="preserve"> Hypersenzitivní/anafylaktická reakce dle skupiny termínů</w:t>
      </w:r>
      <w:r w:rsidR="0055688A" w:rsidRPr="00DE7C37">
        <w:rPr>
          <w:rFonts w:eastAsia="SimSun"/>
          <w:sz w:val="20"/>
          <w:lang w:val="cs-CZ"/>
        </w:rPr>
        <w:t>.</w:t>
      </w:r>
    </w:p>
    <w:p w14:paraId="19C96560" w14:textId="598D3DF4" w:rsidR="00DB6990" w:rsidRPr="00DE7C37" w:rsidRDefault="00906C4B" w:rsidP="00DD2E0E">
      <w:pPr>
        <w:keepNext/>
        <w:keepLines/>
        <w:rPr>
          <w:rFonts w:eastAsia="SimSun"/>
          <w:lang w:val="cs-CZ"/>
        </w:rPr>
      </w:pPr>
      <w:r w:rsidRPr="00DE7C37">
        <w:rPr>
          <w:rFonts w:eastAsia="SimSun"/>
          <w:sz w:val="20"/>
          <w:lang w:val="cs-CZ"/>
        </w:rPr>
        <w:t xml:space="preserve">°° Reakce </w:t>
      </w:r>
      <w:ins w:id="38" w:author="Author">
        <w:r w:rsidR="00DC43A1">
          <w:rPr>
            <w:rFonts w:eastAsia="SimSun"/>
            <w:sz w:val="20"/>
            <w:lang w:val="cs-CZ"/>
          </w:rPr>
          <w:t>související s </w:t>
        </w:r>
      </w:ins>
      <w:del w:id="39" w:author="Author">
        <w:r w:rsidRPr="00DE7C37" w:rsidDel="00DC43A1">
          <w:rPr>
            <w:rFonts w:eastAsia="SimSun"/>
            <w:sz w:val="20"/>
            <w:lang w:val="cs-CZ"/>
          </w:rPr>
          <w:delText xml:space="preserve">na </w:delText>
        </w:r>
      </w:del>
      <w:r w:rsidRPr="00DE7C37">
        <w:rPr>
          <w:rFonts w:eastAsia="SimSun"/>
          <w:sz w:val="20"/>
          <w:lang w:val="cs-CZ"/>
        </w:rPr>
        <w:t>infuz</w:t>
      </w:r>
      <w:ins w:id="40" w:author="Author">
        <w:r w:rsidR="00DC43A1">
          <w:rPr>
            <w:rFonts w:eastAsia="SimSun"/>
            <w:sz w:val="20"/>
            <w:lang w:val="cs-CZ"/>
          </w:rPr>
          <w:t>í</w:t>
        </w:r>
      </w:ins>
      <w:del w:id="41" w:author="Author">
        <w:r w:rsidRPr="00DE7C37" w:rsidDel="00DC43A1">
          <w:rPr>
            <w:rFonts w:eastAsia="SimSun"/>
            <w:sz w:val="20"/>
            <w:lang w:val="cs-CZ"/>
          </w:rPr>
          <w:delText>i</w:delText>
        </w:r>
      </w:del>
      <w:r w:rsidRPr="00DE7C37">
        <w:rPr>
          <w:rFonts w:eastAsia="SimSun"/>
          <w:sz w:val="20"/>
          <w:lang w:val="cs-CZ"/>
        </w:rPr>
        <w:t xml:space="preserve"> </w:t>
      </w:r>
      <w:ins w:id="42" w:author="Author">
        <w:r w:rsidR="00DC43A1">
          <w:rPr>
            <w:rFonts w:eastAsia="SimSun"/>
            <w:sz w:val="20"/>
            <w:lang w:val="cs-CZ"/>
          </w:rPr>
          <w:t xml:space="preserve">(IRR) </w:t>
        </w:r>
      </w:ins>
      <w:r w:rsidRPr="00DE7C37">
        <w:rPr>
          <w:rFonts w:eastAsia="SimSun"/>
          <w:sz w:val="20"/>
          <w:lang w:val="cs-CZ"/>
        </w:rPr>
        <w:t xml:space="preserve">zahrnuje škálu příhod ve stejném časovém období, viz níže </w:t>
      </w:r>
      <w:r w:rsidR="003116CA" w:rsidRPr="00DE7C37">
        <w:rPr>
          <w:rFonts w:eastAsia="SimSun"/>
          <w:sz w:val="20"/>
          <w:lang w:val="cs-CZ"/>
        </w:rPr>
        <w:t>„</w:t>
      </w:r>
      <w:r w:rsidR="00A47BF2" w:rsidRPr="00DE7C37">
        <w:rPr>
          <w:rFonts w:eastAsia="SimSun"/>
          <w:sz w:val="20"/>
          <w:lang w:val="cs-CZ"/>
        </w:rPr>
        <w:t>P</w:t>
      </w:r>
      <w:r w:rsidR="003116CA" w:rsidRPr="00DE7C37">
        <w:rPr>
          <w:rFonts w:eastAsia="SimSun"/>
          <w:sz w:val="20"/>
          <w:lang w:val="cs-CZ"/>
        </w:rPr>
        <w:t>opis vy</w:t>
      </w:r>
      <w:r w:rsidR="00A47BF2" w:rsidRPr="00DE7C37">
        <w:rPr>
          <w:rFonts w:eastAsia="SimSun"/>
          <w:sz w:val="20"/>
          <w:lang w:val="cs-CZ"/>
        </w:rPr>
        <w:t>b</w:t>
      </w:r>
      <w:r w:rsidR="003116CA" w:rsidRPr="00DE7C37">
        <w:rPr>
          <w:rFonts w:eastAsia="SimSun"/>
          <w:sz w:val="20"/>
          <w:lang w:val="cs-CZ"/>
        </w:rPr>
        <w:t xml:space="preserve">raných nežádoucích </w:t>
      </w:r>
      <w:r w:rsidR="00A47BF2" w:rsidRPr="00DE7C37">
        <w:rPr>
          <w:rFonts w:eastAsia="SimSun"/>
          <w:sz w:val="20"/>
          <w:lang w:val="cs-CZ"/>
        </w:rPr>
        <w:t>účinků</w:t>
      </w:r>
      <w:r w:rsidR="003116CA" w:rsidRPr="00DE7C37">
        <w:rPr>
          <w:rFonts w:eastAsia="SimSun"/>
          <w:sz w:val="20"/>
          <w:lang w:val="cs-CZ"/>
        </w:rPr>
        <w:t>“.</w:t>
      </w:r>
    </w:p>
    <w:p w14:paraId="5E42DD87" w14:textId="77777777" w:rsidR="00CA2EEC" w:rsidRPr="00C019D6" w:rsidRDefault="007B0FAA" w:rsidP="00CA2EEC">
      <w:pPr>
        <w:rPr>
          <w:rFonts w:eastAsia="SimSun"/>
          <w:sz w:val="20"/>
          <w:lang w:val="cs-CZ"/>
          <w:rPrChange w:id="43" w:author="Author">
            <w:rPr>
              <w:rFonts w:eastAsia="SimSun"/>
              <w:lang w:val="cs-CZ"/>
            </w:rPr>
          </w:rPrChange>
        </w:rPr>
      </w:pPr>
      <w:r w:rsidRPr="00DE7C37">
        <w:rPr>
          <w:rFonts w:eastAsia="SimSun"/>
          <w:lang w:val="cs-CZ"/>
        </w:rPr>
        <w:t>† </w:t>
      </w:r>
      <w:r w:rsidRPr="00C019D6">
        <w:rPr>
          <w:rFonts w:eastAsia="SimSun"/>
          <w:sz w:val="20"/>
          <w:lang w:val="cs-CZ"/>
          <w:rPrChange w:id="44" w:author="Author">
            <w:rPr>
              <w:rFonts w:eastAsia="SimSun"/>
              <w:lang w:val="cs-CZ"/>
            </w:rPr>
          </w:rPrChange>
        </w:rPr>
        <w:t xml:space="preserve">Nežádoucí účinky hlášené </w:t>
      </w:r>
      <w:r w:rsidR="00F55C7E" w:rsidRPr="00C019D6">
        <w:rPr>
          <w:rFonts w:eastAsia="SimSun"/>
          <w:sz w:val="20"/>
          <w:lang w:val="cs-CZ"/>
          <w:rPrChange w:id="45" w:author="Author">
            <w:rPr>
              <w:rFonts w:eastAsia="SimSun"/>
              <w:lang w:val="cs-CZ"/>
            </w:rPr>
          </w:rPrChange>
        </w:rPr>
        <w:t>po uvedení přípravku na trh</w:t>
      </w:r>
      <w:r w:rsidRPr="00C019D6">
        <w:rPr>
          <w:rFonts w:eastAsia="SimSun"/>
          <w:sz w:val="20"/>
          <w:lang w:val="cs-CZ"/>
          <w:rPrChange w:id="46" w:author="Author">
            <w:rPr>
              <w:rFonts w:eastAsia="SimSun"/>
              <w:lang w:val="cs-CZ"/>
            </w:rPr>
          </w:rPrChange>
        </w:rPr>
        <w:t>.</w:t>
      </w:r>
    </w:p>
    <w:p w14:paraId="46397316" w14:textId="77777777" w:rsidR="007B0FAA" w:rsidRPr="00DE7C37" w:rsidRDefault="007B0FAA" w:rsidP="00CA2EEC">
      <w:pPr>
        <w:rPr>
          <w:rFonts w:eastAsia="SimSun"/>
          <w:lang w:val="cs-CZ"/>
        </w:rPr>
      </w:pPr>
    </w:p>
    <w:p w14:paraId="2500F42D" w14:textId="77777777" w:rsidR="00CA2EEC" w:rsidRPr="00DE7C37" w:rsidRDefault="00CA2EEC" w:rsidP="00CA2EEC">
      <w:pPr>
        <w:rPr>
          <w:rFonts w:eastAsia="SimSun"/>
          <w:u w:val="single"/>
          <w:lang w:val="cs-CZ"/>
        </w:rPr>
      </w:pPr>
      <w:r w:rsidRPr="00DE7C37">
        <w:rPr>
          <w:rFonts w:eastAsia="SimSun"/>
          <w:u w:val="single"/>
          <w:lang w:val="cs-CZ"/>
        </w:rPr>
        <w:t>Popis vybraných nežádoucích účinků</w:t>
      </w:r>
    </w:p>
    <w:p w14:paraId="30A42C61" w14:textId="77777777" w:rsidR="00CA2EEC" w:rsidRPr="00DE7C37" w:rsidRDefault="00CA2EEC" w:rsidP="00CA2EEC">
      <w:pPr>
        <w:rPr>
          <w:rFonts w:eastAsia="SimSun"/>
          <w:lang w:val="cs-CZ"/>
        </w:rPr>
      </w:pPr>
    </w:p>
    <w:p w14:paraId="25474A66" w14:textId="77777777" w:rsidR="00293FEF" w:rsidRPr="00DE7C37" w:rsidRDefault="00293FEF" w:rsidP="00CA2EEC">
      <w:pPr>
        <w:rPr>
          <w:rFonts w:eastAsia="SimSun"/>
          <w:lang w:val="cs-CZ"/>
        </w:rPr>
      </w:pPr>
      <w:r w:rsidRPr="00DE7C37">
        <w:rPr>
          <w:rFonts w:eastAsia="SimSun"/>
          <w:i/>
          <w:lang w:val="cs-CZ"/>
        </w:rPr>
        <w:t>Dysfunkce levé srdeční komory</w:t>
      </w:r>
      <w:r w:rsidR="00E16167" w:rsidRPr="00DE7C37">
        <w:rPr>
          <w:rFonts w:eastAsia="SimSun"/>
          <w:i/>
          <w:lang w:val="cs-CZ"/>
        </w:rPr>
        <w:t xml:space="preserve"> (LVD)</w:t>
      </w:r>
    </w:p>
    <w:p w14:paraId="3AFDF7A2" w14:textId="77777777" w:rsidR="00293FEF" w:rsidRPr="00DE7C37" w:rsidRDefault="00293FEF" w:rsidP="00CA2EEC">
      <w:pPr>
        <w:rPr>
          <w:rFonts w:eastAsia="SimSun"/>
          <w:lang w:val="cs-CZ"/>
        </w:rPr>
      </w:pPr>
      <w:r w:rsidRPr="00DE7C37">
        <w:rPr>
          <w:rFonts w:eastAsia="SimSun"/>
          <w:lang w:val="cs-CZ"/>
        </w:rPr>
        <w:t>V </w:t>
      </w:r>
      <w:r w:rsidR="00B57BAD" w:rsidRPr="00DE7C37">
        <w:rPr>
          <w:rFonts w:eastAsia="SimSun"/>
          <w:lang w:val="cs-CZ"/>
        </w:rPr>
        <w:t xml:space="preserve">pivotní </w:t>
      </w:r>
      <w:r w:rsidRPr="00DE7C37">
        <w:rPr>
          <w:rFonts w:eastAsia="SimSun"/>
          <w:lang w:val="cs-CZ"/>
        </w:rPr>
        <w:t xml:space="preserve">studii CLEOPATRA </w:t>
      </w:r>
      <w:r w:rsidR="00DD2E0E" w:rsidRPr="00DE7C37">
        <w:rPr>
          <w:rFonts w:eastAsia="SimSun"/>
          <w:lang w:val="cs-CZ"/>
        </w:rPr>
        <w:t xml:space="preserve">metastazujícího karcinomu prsu, </w:t>
      </w:r>
      <w:r w:rsidRPr="00DE7C37">
        <w:rPr>
          <w:rFonts w:eastAsia="SimSun"/>
          <w:lang w:val="cs-CZ"/>
        </w:rPr>
        <w:t xml:space="preserve">byl výskyt dysfunkce levé srdeční </w:t>
      </w:r>
      <w:r w:rsidR="00691EC8" w:rsidRPr="00DE7C37">
        <w:rPr>
          <w:rFonts w:eastAsia="SimSun"/>
          <w:lang w:val="cs-CZ"/>
        </w:rPr>
        <w:t xml:space="preserve">komory </w:t>
      </w:r>
      <w:r w:rsidRPr="00DE7C37">
        <w:rPr>
          <w:rFonts w:eastAsia="SimSun"/>
          <w:lang w:val="cs-CZ"/>
        </w:rPr>
        <w:t xml:space="preserve">během </w:t>
      </w:r>
      <w:r w:rsidR="00C04462" w:rsidRPr="00DE7C37">
        <w:rPr>
          <w:rFonts w:eastAsia="SimSun"/>
          <w:lang w:val="cs-CZ"/>
        </w:rPr>
        <w:t>léčby ve studii</w:t>
      </w:r>
      <w:r w:rsidRPr="00DE7C37">
        <w:rPr>
          <w:rFonts w:eastAsia="SimSun"/>
          <w:lang w:val="cs-CZ"/>
        </w:rPr>
        <w:t xml:space="preserve"> vyšší ve skupině léčené placebem (8,6 %) než ve skupině léčené přípravkem Perjeta (6,6 %). Také výskyt symptomatické dysfunkce levé srdeční komory byl nižší ve skupině léčené přípravkem Perjeta (1,8 % ve skupině léčené placebem versus 1,5 % ve skupině léčené přípravkem Perjeta) (viz bod 4.4).</w:t>
      </w:r>
    </w:p>
    <w:p w14:paraId="3C11CDC1" w14:textId="77777777" w:rsidR="004745A2" w:rsidRPr="00DE7C37" w:rsidRDefault="004745A2" w:rsidP="00CA2EEC">
      <w:pPr>
        <w:rPr>
          <w:rFonts w:eastAsia="SimSun"/>
          <w:lang w:val="cs-CZ"/>
        </w:rPr>
      </w:pPr>
    </w:p>
    <w:p w14:paraId="120F3F08" w14:textId="77777777" w:rsidR="004745A2" w:rsidRPr="00DE7C37" w:rsidRDefault="00536150" w:rsidP="00CA2EEC">
      <w:pPr>
        <w:rPr>
          <w:rFonts w:eastAsia="SimSun"/>
          <w:lang w:val="cs-CZ"/>
        </w:rPr>
      </w:pPr>
      <w:r w:rsidRPr="00DE7C37">
        <w:rPr>
          <w:rFonts w:eastAsia="SimSun"/>
          <w:lang w:val="cs-CZ"/>
        </w:rPr>
        <w:t>V</w:t>
      </w:r>
      <w:r w:rsidR="00DD2E0E" w:rsidRPr="00DE7C37">
        <w:rPr>
          <w:rFonts w:eastAsia="SimSun"/>
          <w:lang w:val="cs-CZ"/>
        </w:rPr>
        <w:t xml:space="preserve"> klinické studii</w:t>
      </w:r>
      <w:r w:rsidRPr="00DE7C37">
        <w:rPr>
          <w:rFonts w:eastAsia="SimSun"/>
          <w:lang w:val="cs-CZ"/>
        </w:rPr>
        <w:t xml:space="preserve"> neoadjuvantní léčby</w:t>
      </w:r>
      <w:r w:rsidR="00DD2E0E" w:rsidRPr="00DE7C37">
        <w:rPr>
          <w:rFonts w:eastAsia="SimSun"/>
          <w:lang w:val="cs-CZ"/>
        </w:rPr>
        <w:t xml:space="preserve"> NEOSPHERE, ve které byl pacientům podáván přípravek Perjeta ve 4 cyklech jako neoadjuvantní léčba, byl výskyt dysfunkce </w:t>
      </w:r>
      <w:r w:rsidR="00C500CB" w:rsidRPr="00DE7C37">
        <w:rPr>
          <w:rFonts w:eastAsia="SimSun"/>
          <w:lang w:val="cs-CZ"/>
        </w:rPr>
        <w:t>levé</w:t>
      </w:r>
      <w:r w:rsidR="00DD2E0E" w:rsidRPr="00DE7C37">
        <w:rPr>
          <w:rFonts w:eastAsia="SimSun"/>
          <w:lang w:val="cs-CZ"/>
        </w:rPr>
        <w:t xml:space="preserve"> srdeční komory (</w:t>
      </w:r>
      <w:r w:rsidR="00C500CB" w:rsidRPr="00DE7C37">
        <w:rPr>
          <w:rFonts w:eastAsia="SimSun"/>
          <w:lang w:val="cs-CZ"/>
        </w:rPr>
        <w:t>během</w:t>
      </w:r>
      <w:r w:rsidR="00DD2E0E" w:rsidRPr="00DE7C37">
        <w:rPr>
          <w:rFonts w:eastAsia="SimSun"/>
          <w:lang w:val="cs-CZ"/>
        </w:rPr>
        <w:t xml:space="preserve"> celé </w:t>
      </w:r>
      <w:r w:rsidR="0090408B" w:rsidRPr="00DE7C37">
        <w:rPr>
          <w:rFonts w:eastAsia="SimSun"/>
          <w:lang w:val="cs-CZ"/>
        </w:rPr>
        <w:t>doby léčby</w:t>
      </w:r>
      <w:r w:rsidR="00DD2E0E" w:rsidRPr="00DE7C37">
        <w:rPr>
          <w:rFonts w:eastAsia="SimSun"/>
          <w:lang w:val="cs-CZ"/>
        </w:rPr>
        <w:t>) vyšší u</w:t>
      </w:r>
      <w:r w:rsidR="0090408B" w:rsidRPr="00DE7C37">
        <w:rPr>
          <w:rFonts w:eastAsia="SimSun"/>
          <w:lang w:val="cs-CZ"/>
        </w:rPr>
        <w:t xml:space="preserve"> skupiny léčené </w:t>
      </w:r>
      <w:r w:rsidR="00DD2E0E" w:rsidRPr="00DE7C37">
        <w:rPr>
          <w:rFonts w:eastAsia="SimSun"/>
          <w:lang w:val="cs-CZ"/>
        </w:rPr>
        <w:t>přípravk</w:t>
      </w:r>
      <w:r w:rsidR="0090408B" w:rsidRPr="00DE7C37">
        <w:rPr>
          <w:rFonts w:eastAsia="SimSun"/>
          <w:lang w:val="cs-CZ"/>
        </w:rPr>
        <w:t>em</w:t>
      </w:r>
      <w:r w:rsidR="00DD2E0E" w:rsidRPr="00DE7C37">
        <w:rPr>
          <w:rFonts w:eastAsia="SimSun"/>
          <w:lang w:val="cs-CZ"/>
        </w:rPr>
        <w:t xml:space="preserve"> Perjeta, trastuzumabem a docetaxelem (7,5 %) v porovnání se skupinou léčenou trastuzumabem a docetaxelem (1,9 %).</w:t>
      </w:r>
      <w:r w:rsidR="0090408B" w:rsidRPr="00DE7C37">
        <w:rPr>
          <w:rFonts w:eastAsia="SimSun"/>
          <w:lang w:val="cs-CZ"/>
        </w:rPr>
        <w:t xml:space="preserve"> Ve skupině léčené přípravkem Perjeta a trastuzumabem se vyskytl pouze jeden případ symptomatické dysfunkce levé srdeční komory.</w:t>
      </w:r>
      <w:r w:rsidR="004745A2" w:rsidRPr="00DE7C37">
        <w:rPr>
          <w:rFonts w:eastAsia="SimSun"/>
          <w:lang w:val="cs-CZ"/>
        </w:rPr>
        <w:t xml:space="preserve"> </w:t>
      </w:r>
    </w:p>
    <w:p w14:paraId="6DF1C82E" w14:textId="77777777" w:rsidR="004745A2" w:rsidRPr="00DE7C37" w:rsidRDefault="004745A2" w:rsidP="00CA2EEC">
      <w:pPr>
        <w:rPr>
          <w:rFonts w:eastAsia="SimSun"/>
          <w:lang w:val="cs-CZ"/>
        </w:rPr>
      </w:pPr>
    </w:p>
    <w:p w14:paraId="6F998857" w14:textId="77777777" w:rsidR="0090408B" w:rsidRPr="00DE7C37" w:rsidRDefault="00536150" w:rsidP="00CA2EEC">
      <w:pPr>
        <w:rPr>
          <w:rFonts w:eastAsia="SimSun"/>
          <w:lang w:val="cs-CZ"/>
        </w:rPr>
      </w:pPr>
      <w:r w:rsidRPr="00DE7C37">
        <w:rPr>
          <w:rFonts w:eastAsia="SimSun"/>
          <w:lang w:val="cs-CZ"/>
        </w:rPr>
        <w:t>V</w:t>
      </w:r>
      <w:r w:rsidR="0090408B" w:rsidRPr="00DE7C37">
        <w:rPr>
          <w:rFonts w:eastAsia="SimSun"/>
          <w:lang w:val="cs-CZ"/>
        </w:rPr>
        <w:t xml:space="preserve"> klinické studii</w:t>
      </w:r>
      <w:r w:rsidRPr="00DE7C37">
        <w:rPr>
          <w:rFonts w:eastAsia="SimSun"/>
          <w:lang w:val="cs-CZ"/>
        </w:rPr>
        <w:t xml:space="preserve"> neoadjuvantní léčby</w:t>
      </w:r>
      <w:r w:rsidR="0090408B" w:rsidRPr="00DE7C37">
        <w:rPr>
          <w:rFonts w:eastAsia="SimSun"/>
          <w:lang w:val="cs-CZ"/>
        </w:rPr>
        <w:t xml:space="preserve"> TRYPHAENA byl výskyt dysfunkce levé srdeční komory (během celé doby léčby) 8,3 % ve skupině léčené přípravkem Perjeta plus trastuzumab a FEC </w:t>
      </w:r>
      <w:r w:rsidR="009216DA" w:rsidRPr="00DE7C37">
        <w:rPr>
          <w:rFonts w:eastAsia="SimSun"/>
          <w:lang w:val="cs-CZ"/>
        </w:rPr>
        <w:t xml:space="preserve">(5-fluorouracil, epirubicin, cyklofosfamid) </w:t>
      </w:r>
      <w:r w:rsidR="0090408B" w:rsidRPr="00DE7C37">
        <w:rPr>
          <w:rFonts w:eastAsia="SimSun"/>
          <w:lang w:val="cs-CZ"/>
        </w:rPr>
        <w:t xml:space="preserve">s následným podáním přípravku Perjeta plus trastuzumab a docetaxel; 9,3 % ve skupině léčené přípravkem Perjeta plus trastuzumab a docetaxel </w:t>
      </w:r>
      <w:r w:rsidR="005A52DB" w:rsidRPr="00DE7C37">
        <w:rPr>
          <w:rFonts w:eastAsia="SimSun"/>
          <w:lang w:val="cs-CZ"/>
        </w:rPr>
        <w:t>následně po režimu</w:t>
      </w:r>
      <w:r w:rsidR="0090408B" w:rsidRPr="00DE7C37">
        <w:rPr>
          <w:rFonts w:eastAsia="SimSun"/>
          <w:lang w:val="cs-CZ"/>
        </w:rPr>
        <w:t xml:space="preserve"> FEC; a 6,6 % ve skupině léčené přípravkem Perjeta v kombinaci s</w:t>
      </w:r>
      <w:r w:rsidR="005A52DB" w:rsidRPr="00DE7C37">
        <w:rPr>
          <w:rFonts w:eastAsia="SimSun"/>
          <w:lang w:val="cs-CZ"/>
        </w:rPr>
        <w:t xml:space="preserve"> režimem </w:t>
      </w:r>
      <w:r w:rsidR="0090408B" w:rsidRPr="00DE7C37">
        <w:rPr>
          <w:rFonts w:eastAsia="SimSun"/>
          <w:lang w:val="cs-CZ"/>
        </w:rPr>
        <w:t>TCH</w:t>
      </w:r>
      <w:r w:rsidR="009216DA" w:rsidRPr="00DE7C37">
        <w:rPr>
          <w:rFonts w:eastAsia="SimSun"/>
          <w:lang w:val="cs-CZ"/>
        </w:rPr>
        <w:t xml:space="preserve"> (docetaxel, karboplatina a trastuzumab)</w:t>
      </w:r>
      <w:r w:rsidR="0090408B" w:rsidRPr="00DE7C37">
        <w:rPr>
          <w:rFonts w:eastAsia="SimSun"/>
          <w:lang w:val="cs-CZ"/>
        </w:rPr>
        <w:t>. Výskyt symptomatické dysfunkce levé srdeční komory (</w:t>
      </w:r>
      <w:r w:rsidR="005A52DB" w:rsidRPr="00DE7C37">
        <w:rPr>
          <w:rFonts w:eastAsia="SimSun"/>
          <w:lang w:val="cs-CZ"/>
        </w:rPr>
        <w:t>městnavé</w:t>
      </w:r>
      <w:r w:rsidR="00E03908" w:rsidRPr="00DE7C37">
        <w:rPr>
          <w:rFonts w:eastAsia="SimSun"/>
          <w:lang w:val="cs-CZ"/>
        </w:rPr>
        <w:t xml:space="preserve"> srdeční selhá</w:t>
      </w:r>
      <w:r w:rsidR="005A52DB" w:rsidRPr="00DE7C37">
        <w:rPr>
          <w:rFonts w:eastAsia="SimSun"/>
          <w:lang w:val="cs-CZ"/>
        </w:rPr>
        <w:t>vá</w:t>
      </w:r>
      <w:r w:rsidR="00E03908" w:rsidRPr="00DE7C37">
        <w:rPr>
          <w:rFonts w:eastAsia="SimSun"/>
          <w:lang w:val="cs-CZ"/>
        </w:rPr>
        <w:t xml:space="preserve">ní) byl 1,3 % ve skupině léčené přípravkem Perjeta plus trastuzumab a docetaxel </w:t>
      </w:r>
      <w:r w:rsidR="005A52DB" w:rsidRPr="00DE7C37">
        <w:rPr>
          <w:rFonts w:eastAsia="SimSun"/>
          <w:lang w:val="cs-CZ"/>
        </w:rPr>
        <w:t>následně po režimu</w:t>
      </w:r>
      <w:r w:rsidR="00E03908" w:rsidRPr="00DE7C37">
        <w:rPr>
          <w:rFonts w:eastAsia="SimSun"/>
          <w:lang w:val="cs-CZ"/>
        </w:rPr>
        <w:t xml:space="preserve"> FEC (tím byl vyloučen pacient, u kterého se vyskytla symptomatická dysfunkce levé srdeční komory v průběhu </w:t>
      </w:r>
      <w:r w:rsidR="00C500CB" w:rsidRPr="00DE7C37">
        <w:rPr>
          <w:rFonts w:eastAsia="SimSun"/>
          <w:lang w:val="cs-CZ"/>
        </w:rPr>
        <w:t>léčby</w:t>
      </w:r>
      <w:r w:rsidR="005A52DB" w:rsidRPr="00DE7C37">
        <w:rPr>
          <w:rFonts w:eastAsia="SimSun"/>
          <w:lang w:val="cs-CZ"/>
        </w:rPr>
        <w:t xml:space="preserve"> režimem </w:t>
      </w:r>
      <w:r w:rsidR="00E03908" w:rsidRPr="00DE7C37">
        <w:rPr>
          <w:rFonts w:eastAsia="SimSun"/>
          <w:lang w:val="cs-CZ"/>
        </w:rPr>
        <w:t xml:space="preserve">FEC </w:t>
      </w:r>
      <w:r w:rsidR="00890439" w:rsidRPr="00DE7C37">
        <w:rPr>
          <w:rFonts w:eastAsia="SimSun"/>
          <w:lang w:val="cs-CZ"/>
        </w:rPr>
        <w:t>před podáním přípravku Perjeta plus trastuzumab a docetaxel) a také 1,3 % ve skupině léčené přípravkem Perjeta v kombinaci s</w:t>
      </w:r>
      <w:r w:rsidR="005A52DB" w:rsidRPr="00DE7C37">
        <w:rPr>
          <w:rFonts w:eastAsia="SimSun"/>
          <w:lang w:val="cs-CZ"/>
        </w:rPr>
        <w:t> </w:t>
      </w:r>
      <w:r w:rsidR="00C500CB" w:rsidRPr="00DE7C37">
        <w:rPr>
          <w:rFonts w:eastAsia="SimSun"/>
          <w:lang w:val="cs-CZ"/>
        </w:rPr>
        <w:t>režimem</w:t>
      </w:r>
      <w:r w:rsidR="005A52DB" w:rsidRPr="00DE7C37">
        <w:rPr>
          <w:rFonts w:eastAsia="SimSun"/>
          <w:lang w:val="cs-CZ"/>
        </w:rPr>
        <w:t xml:space="preserve"> </w:t>
      </w:r>
      <w:r w:rsidR="00890439" w:rsidRPr="00DE7C37">
        <w:rPr>
          <w:rFonts w:eastAsia="SimSun"/>
          <w:lang w:val="cs-CZ"/>
        </w:rPr>
        <w:t>TCH. U žádného pacienta ze skupiny léčené přípravkem Perjeta plus trastuzumab a FEC s následným podáním přípravku Perjeta plus trastuzumab a docetaxel se nevyskytla symptomatická dysfunkce levé srdeční komory.</w:t>
      </w:r>
    </w:p>
    <w:p w14:paraId="701066B7" w14:textId="77777777" w:rsidR="00B77BB3" w:rsidRPr="00DE7C37" w:rsidRDefault="00B77BB3" w:rsidP="009D7378">
      <w:pPr>
        <w:rPr>
          <w:rFonts w:eastAsia="SimSun"/>
          <w:lang w:val="cs-CZ"/>
        </w:rPr>
      </w:pPr>
    </w:p>
    <w:p w14:paraId="40417716" w14:textId="77777777" w:rsidR="00B67291" w:rsidRPr="00DE7C37" w:rsidRDefault="009D7378" w:rsidP="009D7378">
      <w:pPr>
        <w:rPr>
          <w:rFonts w:eastAsia="SimSun"/>
          <w:lang w:val="cs-CZ"/>
        </w:rPr>
      </w:pPr>
      <w:r w:rsidRPr="00DE7C37">
        <w:rPr>
          <w:rFonts w:eastAsia="SimSun"/>
          <w:lang w:val="cs-CZ"/>
        </w:rPr>
        <w:t>V neoadjuvantním období studie BERENICE byl výskyt symptomatické dysfunkce levé srdeční komory třídy III/IV podle klasifikace NYHA (kongestivní selhání srdce podle kritérií NCI-CTCAE v. 4) 1,5 % ve skupině s</w:t>
      </w:r>
      <w:r w:rsidR="009813E1" w:rsidRPr="00DE7C37">
        <w:rPr>
          <w:rFonts w:eastAsia="SimSun"/>
          <w:lang w:val="cs-CZ"/>
        </w:rPr>
        <w:t xml:space="preserve"> doxorubicin</w:t>
      </w:r>
      <w:r w:rsidR="00B77BB3" w:rsidRPr="00DE7C37">
        <w:rPr>
          <w:rFonts w:eastAsia="SimSun"/>
          <w:lang w:val="cs-CZ"/>
        </w:rPr>
        <w:t>em</w:t>
      </w:r>
      <w:r w:rsidR="009813E1" w:rsidRPr="00DE7C37">
        <w:rPr>
          <w:rFonts w:eastAsia="SimSun"/>
          <w:lang w:val="cs-CZ"/>
        </w:rPr>
        <w:t xml:space="preserve"> a cyklofosfamid</w:t>
      </w:r>
      <w:r w:rsidR="00B77BB3" w:rsidRPr="00DE7C37">
        <w:rPr>
          <w:rFonts w:eastAsia="SimSun"/>
          <w:lang w:val="cs-CZ"/>
        </w:rPr>
        <w:t>em (AC)</w:t>
      </w:r>
      <w:r w:rsidRPr="00DE7C37">
        <w:rPr>
          <w:rFonts w:eastAsia="SimSun"/>
          <w:lang w:val="cs-CZ"/>
        </w:rPr>
        <w:t xml:space="preserve"> v dose-dense režimu následovan</w:t>
      </w:r>
      <w:r w:rsidR="009813E1" w:rsidRPr="00DE7C37">
        <w:rPr>
          <w:rFonts w:eastAsia="SimSun"/>
          <w:lang w:val="cs-CZ"/>
        </w:rPr>
        <w:t>ým</w:t>
      </w:r>
      <w:r w:rsidRPr="00DE7C37">
        <w:rPr>
          <w:rFonts w:eastAsia="SimSun"/>
          <w:lang w:val="cs-CZ"/>
        </w:rPr>
        <w:t xml:space="preserve"> přípravkem Perjeta plus trastuzumab a paklitaxel</w:t>
      </w:r>
      <w:r w:rsidR="009813E1" w:rsidRPr="00DE7C37">
        <w:rPr>
          <w:rFonts w:eastAsia="SimSun"/>
          <w:lang w:val="cs-CZ"/>
        </w:rPr>
        <w:t>.</w:t>
      </w:r>
      <w:r w:rsidR="004577B4" w:rsidRPr="00DE7C37">
        <w:rPr>
          <w:rFonts w:eastAsia="SimSun"/>
          <w:lang w:val="cs-CZ"/>
        </w:rPr>
        <w:t xml:space="preserve"> </w:t>
      </w:r>
      <w:r w:rsidR="009813E1" w:rsidRPr="00DE7C37">
        <w:rPr>
          <w:rFonts w:eastAsia="SimSun"/>
          <w:lang w:val="cs-CZ"/>
        </w:rPr>
        <w:t>V</w:t>
      </w:r>
      <w:r w:rsidRPr="00DE7C37">
        <w:rPr>
          <w:rFonts w:eastAsia="SimSun"/>
          <w:lang w:val="cs-CZ"/>
        </w:rPr>
        <w:t>e skupině s režimem FEC následovaným přípravkem Perjeta v kombinaci s trastuzumabem a docetaxelem nedošlo k výskytu symptomatické dysfunkce levé srdeční komory u žádného z pacientů (0 %). Výskyt asymptomatické dysfunkce levé srdeční komory (pokles ejekční frakce podle kritérií NCI-CTCAE v. 4) byl 7 % ve skupině s</w:t>
      </w:r>
      <w:r w:rsidR="009813E1" w:rsidRPr="00DE7C37">
        <w:rPr>
          <w:rFonts w:eastAsia="SimSun"/>
          <w:lang w:val="cs-CZ"/>
        </w:rPr>
        <w:t> režimem AC</w:t>
      </w:r>
      <w:r w:rsidRPr="00DE7C37">
        <w:rPr>
          <w:rFonts w:eastAsia="SimSun"/>
          <w:lang w:val="cs-CZ"/>
        </w:rPr>
        <w:t xml:space="preserve"> v dose-dense režimu následovan</w:t>
      </w:r>
      <w:r w:rsidR="009813E1" w:rsidRPr="00DE7C37">
        <w:rPr>
          <w:rFonts w:eastAsia="SimSun"/>
          <w:lang w:val="cs-CZ"/>
        </w:rPr>
        <w:t>ým</w:t>
      </w:r>
      <w:r w:rsidRPr="00DE7C37">
        <w:rPr>
          <w:rFonts w:eastAsia="SimSun"/>
          <w:lang w:val="cs-CZ"/>
        </w:rPr>
        <w:t xml:space="preserve"> přípravkem Perjeta plus trastuzumab a paklitaxel a 3,5 % ve skupině s režimem FEC následovaným přípravkem Perjeta plus trastuzumab a docetaxel.</w:t>
      </w:r>
    </w:p>
    <w:p w14:paraId="2A826388" w14:textId="77777777" w:rsidR="00293FEF" w:rsidRPr="00DE7C37" w:rsidRDefault="00293FEF" w:rsidP="00CA2EEC">
      <w:pPr>
        <w:rPr>
          <w:rFonts w:eastAsia="SimSun"/>
          <w:lang w:val="cs-CZ"/>
        </w:rPr>
      </w:pPr>
    </w:p>
    <w:p w14:paraId="67311865" w14:textId="7D82E42D" w:rsidR="004745A2" w:rsidRPr="00DE7C37" w:rsidRDefault="00E910CA" w:rsidP="00CA2EEC">
      <w:pPr>
        <w:rPr>
          <w:rFonts w:eastAsia="SimSun"/>
          <w:lang w:val="cs-CZ"/>
        </w:rPr>
      </w:pPr>
      <w:r w:rsidRPr="00DE7C37">
        <w:rPr>
          <w:lang w:val="cs-CZ"/>
        </w:rPr>
        <w:t>Ve studii APHINITY byla incidence symptomatického srdečního selhání (třída III nebo IV podle klasifikace NYHA) s poklesem LVEF nejméně o 10 </w:t>
      </w:r>
      <w:r w:rsidR="00716859" w:rsidRPr="00DE7C37">
        <w:rPr>
          <w:lang w:val="cs-CZ"/>
        </w:rPr>
        <w:t>procentních</w:t>
      </w:r>
      <w:r w:rsidR="009866D3" w:rsidRPr="00DE7C37">
        <w:rPr>
          <w:lang w:val="cs-CZ"/>
        </w:rPr>
        <w:t xml:space="preserve"> bodů</w:t>
      </w:r>
      <w:r w:rsidRPr="00DE7C37">
        <w:rPr>
          <w:lang w:val="cs-CZ"/>
        </w:rPr>
        <w:t xml:space="preserve"> oproti výchozí hodnotě a na &lt; 50 % menší než 1 % (0,</w:t>
      </w:r>
      <w:ins w:id="47" w:author="Author">
        <w:r w:rsidR="00DC43A1">
          <w:rPr>
            <w:lang w:val="cs-CZ"/>
          </w:rPr>
          <w:t>9</w:t>
        </w:r>
      </w:ins>
      <w:del w:id="48" w:author="Author">
        <w:r w:rsidR="00104571" w:rsidRPr="00DE7C37" w:rsidDel="00DC43A1">
          <w:rPr>
            <w:lang w:val="cs-CZ"/>
          </w:rPr>
          <w:delText>8</w:delText>
        </w:r>
      </w:del>
      <w:r w:rsidRPr="00DE7C37">
        <w:rPr>
          <w:lang w:val="cs-CZ"/>
        </w:rPr>
        <w:t> % u pacientů léčených přípravkem Perjeta vs. 0,</w:t>
      </w:r>
      <w:ins w:id="49" w:author="Author">
        <w:r w:rsidR="00DC43A1">
          <w:rPr>
            <w:lang w:val="cs-CZ"/>
          </w:rPr>
          <w:t>5</w:t>
        </w:r>
      </w:ins>
      <w:del w:id="50" w:author="Author">
        <w:r w:rsidR="00104571" w:rsidRPr="00DE7C37" w:rsidDel="00DC43A1">
          <w:rPr>
            <w:lang w:val="cs-CZ"/>
          </w:rPr>
          <w:delText>4</w:delText>
        </w:r>
      </w:del>
      <w:r w:rsidRPr="00DE7C37">
        <w:rPr>
          <w:lang w:val="cs-CZ"/>
        </w:rPr>
        <w:t xml:space="preserve"> % u pacientů užívajících placebo). Z pacientů se symptomatickým srdečním selháním se </w:t>
      </w:r>
      <w:ins w:id="51" w:author="Author">
        <w:r w:rsidR="00DC43A1">
          <w:rPr>
            <w:lang w:val="cs-CZ"/>
          </w:rPr>
          <w:t>55,6</w:t>
        </w:r>
      </w:ins>
      <w:del w:id="52" w:author="Author">
        <w:r w:rsidR="00104571" w:rsidRPr="00DE7C37" w:rsidDel="00DC43A1">
          <w:rPr>
            <w:lang w:val="cs-CZ"/>
          </w:rPr>
          <w:delText>62,5</w:delText>
        </w:r>
      </w:del>
      <w:r w:rsidRPr="00DE7C37">
        <w:rPr>
          <w:lang w:val="cs-CZ"/>
        </w:rPr>
        <w:t> % pacientů léčených přípravkem Perjeta a</w:t>
      </w:r>
      <w:ins w:id="53" w:author="Author">
        <w:r w:rsidR="00DC43A1">
          <w:rPr>
            <w:lang w:val="cs-CZ"/>
          </w:rPr>
          <w:t> 71,4</w:t>
        </w:r>
      </w:ins>
      <w:del w:id="54" w:author="Author">
        <w:r w:rsidRPr="00DE7C37" w:rsidDel="00DC43A1">
          <w:rPr>
            <w:lang w:val="cs-CZ"/>
          </w:rPr>
          <w:delText xml:space="preserve"> </w:delText>
        </w:r>
        <w:r w:rsidR="00104571" w:rsidRPr="00DE7C37" w:rsidDel="00DC43A1">
          <w:rPr>
            <w:lang w:val="cs-CZ"/>
          </w:rPr>
          <w:delText>66,7</w:delText>
        </w:r>
      </w:del>
      <w:r w:rsidRPr="00DE7C37">
        <w:rPr>
          <w:lang w:val="cs-CZ"/>
        </w:rPr>
        <w:t> % pacientů užívajících placebo uzdravilo (definováno jako 2 po sobě jdoucí měření LVEF vyšší než 50 %) ke dni uzávěrky dat. Většina příhod byla hlášena u pacientů léčených antracyklinem. Asymptomatický nebo mírně symptomatický (třída II podle klasifikace NYHA) pokles LVEF nejméně o 10 </w:t>
      </w:r>
      <w:r w:rsidR="00716859" w:rsidRPr="00DE7C37">
        <w:rPr>
          <w:lang w:val="cs-CZ"/>
        </w:rPr>
        <w:t>procentních</w:t>
      </w:r>
      <w:r w:rsidR="009866D3" w:rsidRPr="00DE7C37">
        <w:rPr>
          <w:lang w:val="cs-CZ"/>
        </w:rPr>
        <w:t xml:space="preserve"> bodů</w:t>
      </w:r>
      <w:r w:rsidRPr="00DE7C37">
        <w:rPr>
          <w:lang w:val="cs-CZ"/>
        </w:rPr>
        <w:t xml:space="preserve"> oproti výchozí hodnotě a na &lt; 50 % byl hlášen u</w:t>
      </w:r>
      <w:ins w:id="55" w:author="Author">
        <w:r w:rsidR="00DC43A1">
          <w:rPr>
            <w:lang w:val="cs-CZ"/>
          </w:rPr>
          <w:t> </w:t>
        </w:r>
      </w:ins>
      <w:del w:id="56" w:author="Author">
        <w:r w:rsidRPr="00DE7C37" w:rsidDel="00DC43A1">
          <w:rPr>
            <w:lang w:val="cs-CZ"/>
          </w:rPr>
          <w:delText xml:space="preserve"> </w:delText>
        </w:r>
      </w:del>
      <w:r w:rsidRPr="00DE7C37">
        <w:rPr>
          <w:lang w:val="cs-CZ"/>
        </w:rPr>
        <w:t>2,</w:t>
      </w:r>
      <w:del w:id="57" w:author="Author">
        <w:r w:rsidRPr="00DE7C37" w:rsidDel="00DC43A1">
          <w:rPr>
            <w:lang w:val="cs-CZ"/>
          </w:rPr>
          <w:delText>7</w:delText>
        </w:r>
      </w:del>
      <w:ins w:id="58" w:author="Author">
        <w:r w:rsidR="00DC43A1">
          <w:rPr>
            <w:lang w:val="cs-CZ"/>
          </w:rPr>
          <w:t>9</w:t>
        </w:r>
      </w:ins>
      <w:r w:rsidRPr="00DE7C37">
        <w:rPr>
          <w:lang w:val="cs-CZ"/>
        </w:rPr>
        <w:t> % pacientů léčených přípravkem Perjeta a</w:t>
      </w:r>
      <w:ins w:id="59" w:author="Author">
        <w:r w:rsidR="00DC43A1">
          <w:rPr>
            <w:lang w:val="cs-CZ"/>
          </w:rPr>
          <w:t> </w:t>
        </w:r>
      </w:ins>
      <w:del w:id="60" w:author="Author">
        <w:r w:rsidRPr="00DE7C37" w:rsidDel="00DC43A1">
          <w:rPr>
            <w:lang w:val="cs-CZ"/>
          </w:rPr>
          <w:delText xml:space="preserve"> </w:delText>
        </w:r>
      </w:del>
      <w:r w:rsidRPr="00DE7C37">
        <w:rPr>
          <w:lang w:val="cs-CZ"/>
        </w:rPr>
        <w:t>u</w:t>
      </w:r>
      <w:ins w:id="61" w:author="Author">
        <w:r w:rsidR="00DC43A1">
          <w:rPr>
            <w:lang w:val="cs-CZ"/>
          </w:rPr>
          <w:t> </w:t>
        </w:r>
      </w:ins>
      <w:del w:id="62" w:author="Author">
        <w:r w:rsidRPr="00DE7C37" w:rsidDel="00DC43A1">
          <w:rPr>
            <w:lang w:val="cs-CZ"/>
          </w:rPr>
          <w:delText xml:space="preserve"> </w:delText>
        </w:r>
      </w:del>
      <w:ins w:id="63" w:author="Author">
        <w:r w:rsidR="00DC43A1">
          <w:rPr>
            <w:lang w:val="cs-CZ"/>
          </w:rPr>
          <w:t>3,0</w:t>
        </w:r>
      </w:ins>
      <w:del w:id="64" w:author="Author">
        <w:r w:rsidRPr="00DE7C37" w:rsidDel="00DC43A1">
          <w:rPr>
            <w:lang w:val="cs-CZ"/>
          </w:rPr>
          <w:delText>2,</w:delText>
        </w:r>
        <w:r w:rsidR="00104571" w:rsidRPr="00DE7C37" w:rsidDel="00DC43A1">
          <w:rPr>
            <w:lang w:val="cs-CZ"/>
          </w:rPr>
          <w:delText>9</w:delText>
        </w:r>
      </w:del>
      <w:r w:rsidRPr="00DE7C37">
        <w:rPr>
          <w:lang w:val="cs-CZ"/>
        </w:rPr>
        <w:t xml:space="preserve"> % pacientů užívajících placebo, z nichž se ke dni uzávěrky dat uzdravilo </w:t>
      </w:r>
      <w:ins w:id="65" w:author="Author">
        <w:r w:rsidR="00DC43A1">
          <w:rPr>
            <w:lang w:val="cs-CZ"/>
          </w:rPr>
          <w:t>82,4</w:t>
        </w:r>
      </w:ins>
      <w:del w:id="66" w:author="Author">
        <w:r w:rsidR="00104571" w:rsidRPr="00DE7C37" w:rsidDel="00DC43A1">
          <w:rPr>
            <w:lang w:val="cs-CZ"/>
          </w:rPr>
          <w:delText>84,4</w:delText>
        </w:r>
      </w:del>
      <w:r w:rsidRPr="00DE7C37">
        <w:rPr>
          <w:lang w:val="cs-CZ"/>
        </w:rPr>
        <w:t xml:space="preserve"> % pacientů léčených přípravkem Perjeta a </w:t>
      </w:r>
      <w:r w:rsidR="00104571" w:rsidRPr="00DE7C37">
        <w:rPr>
          <w:lang w:val="cs-CZ"/>
        </w:rPr>
        <w:t>8</w:t>
      </w:r>
      <w:ins w:id="67" w:author="Author">
        <w:r w:rsidR="00DC43A1">
          <w:rPr>
            <w:lang w:val="cs-CZ"/>
          </w:rPr>
          <w:t>3,3</w:t>
        </w:r>
      </w:ins>
      <w:del w:id="68" w:author="Author">
        <w:r w:rsidR="00104571" w:rsidRPr="00DE7C37" w:rsidDel="00DC43A1">
          <w:rPr>
            <w:lang w:val="cs-CZ"/>
          </w:rPr>
          <w:delText>7,0</w:delText>
        </w:r>
      </w:del>
      <w:r w:rsidRPr="00DE7C37">
        <w:rPr>
          <w:lang w:val="cs-CZ"/>
        </w:rPr>
        <w:t> % pacientů užívajících placebo.</w:t>
      </w:r>
    </w:p>
    <w:p w14:paraId="6181B92D" w14:textId="77777777" w:rsidR="004745A2" w:rsidRPr="00DE7C37" w:rsidRDefault="004745A2" w:rsidP="00CA2EEC">
      <w:pPr>
        <w:rPr>
          <w:rFonts w:eastAsia="SimSun"/>
          <w:lang w:val="cs-CZ"/>
        </w:rPr>
      </w:pPr>
    </w:p>
    <w:p w14:paraId="48A9CF0F" w14:textId="03DF5DF4" w:rsidR="00CA2EEC" w:rsidRPr="00DE7C37" w:rsidRDefault="00CA2EEC" w:rsidP="00CA2EEC">
      <w:pPr>
        <w:rPr>
          <w:rFonts w:eastAsia="SimSun"/>
          <w:i/>
          <w:lang w:val="cs-CZ"/>
        </w:rPr>
      </w:pPr>
      <w:r w:rsidRPr="00DE7C37">
        <w:rPr>
          <w:rFonts w:eastAsia="SimSun"/>
          <w:i/>
          <w:lang w:val="cs-CZ"/>
        </w:rPr>
        <w:t xml:space="preserve">Reakce </w:t>
      </w:r>
      <w:ins w:id="69" w:author="Author">
        <w:r w:rsidR="00DC43A1">
          <w:rPr>
            <w:rFonts w:eastAsia="SimSun"/>
            <w:i/>
            <w:lang w:val="cs-CZ"/>
          </w:rPr>
          <w:t>související s </w:t>
        </w:r>
      </w:ins>
      <w:del w:id="70" w:author="Author">
        <w:r w:rsidRPr="00DE7C37" w:rsidDel="00DC43A1">
          <w:rPr>
            <w:rFonts w:eastAsia="SimSun"/>
            <w:i/>
            <w:lang w:val="cs-CZ"/>
          </w:rPr>
          <w:delText xml:space="preserve">na </w:delText>
        </w:r>
      </w:del>
      <w:r w:rsidRPr="00DE7C37">
        <w:rPr>
          <w:rFonts w:eastAsia="SimSun"/>
          <w:i/>
          <w:lang w:val="cs-CZ"/>
        </w:rPr>
        <w:t>infuz</w:t>
      </w:r>
      <w:ins w:id="71" w:author="Author">
        <w:r w:rsidR="00DC43A1">
          <w:rPr>
            <w:rFonts w:eastAsia="SimSun"/>
            <w:i/>
            <w:lang w:val="cs-CZ"/>
          </w:rPr>
          <w:t>í</w:t>
        </w:r>
      </w:ins>
      <w:del w:id="72" w:author="Author">
        <w:r w:rsidRPr="00DE7C37" w:rsidDel="00DC43A1">
          <w:rPr>
            <w:rFonts w:eastAsia="SimSun"/>
            <w:i/>
            <w:lang w:val="cs-CZ"/>
          </w:rPr>
          <w:delText>i</w:delText>
        </w:r>
      </w:del>
      <w:ins w:id="73" w:author="Author">
        <w:r w:rsidR="00DC43A1">
          <w:rPr>
            <w:rFonts w:eastAsia="SimSun"/>
            <w:i/>
            <w:lang w:val="cs-CZ"/>
          </w:rPr>
          <w:t xml:space="preserve"> (IRR)</w:t>
        </w:r>
      </w:ins>
    </w:p>
    <w:p w14:paraId="357958E1" w14:textId="706DB024" w:rsidR="00CA2EEC" w:rsidRPr="00DE7C37" w:rsidRDefault="00CA2EEC" w:rsidP="00CA2EEC">
      <w:pPr>
        <w:rPr>
          <w:rFonts w:eastAsia="SimSun"/>
          <w:lang w:val="cs-CZ"/>
        </w:rPr>
      </w:pPr>
      <w:r w:rsidRPr="00DE7C37">
        <w:rPr>
          <w:rFonts w:eastAsia="SimSun"/>
          <w:lang w:val="cs-CZ"/>
        </w:rPr>
        <w:t xml:space="preserve">V </w:t>
      </w:r>
      <w:r w:rsidR="00B57BAD" w:rsidRPr="00DE7C37">
        <w:rPr>
          <w:rFonts w:eastAsia="SimSun"/>
          <w:lang w:val="cs-CZ"/>
        </w:rPr>
        <w:t>pivotních</w:t>
      </w:r>
      <w:r w:rsidR="00F175F8" w:rsidRPr="00DE7C37">
        <w:rPr>
          <w:rFonts w:eastAsia="SimSun"/>
          <w:lang w:val="cs-CZ"/>
        </w:rPr>
        <w:t xml:space="preserve"> </w:t>
      </w:r>
      <w:r w:rsidRPr="00DE7C37">
        <w:rPr>
          <w:rFonts w:eastAsia="SimSun"/>
          <w:lang w:val="cs-CZ"/>
        </w:rPr>
        <w:t>studi</w:t>
      </w:r>
      <w:r w:rsidR="00F175F8" w:rsidRPr="00DE7C37">
        <w:rPr>
          <w:rFonts w:eastAsia="SimSun"/>
          <w:lang w:val="cs-CZ"/>
        </w:rPr>
        <w:t>ích</w:t>
      </w:r>
      <w:r w:rsidR="00293FEF" w:rsidRPr="00DE7C37">
        <w:rPr>
          <w:rFonts w:eastAsia="SimSun"/>
          <w:lang w:val="cs-CZ"/>
        </w:rPr>
        <w:t xml:space="preserve"> </w:t>
      </w:r>
      <w:r w:rsidRPr="00DE7C37">
        <w:rPr>
          <w:rFonts w:eastAsia="SimSun"/>
          <w:lang w:val="cs-CZ"/>
        </w:rPr>
        <w:t xml:space="preserve">byla reakce </w:t>
      </w:r>
      <w:ins w:id="74" w:author="Author">
        <w:r w:rsidR="00DC43A1">
          <w:rPr>
            <w:rFonts w:eastAsia="SimSun"/>
            <w:lang w:val="cs-CZ"/>
          </w:rPr>
          <w:t>související s </w:t>
        </w:r>
      </w:ins>
      <w:del w:id="75" w:author="Author">
        <w:r w:rsidRPr="00DE7C37" w:rsidDel="00DC43A1">
          <w:rPr>
            <w:rFonts w:eastAsia="SimSun"/>
            <w:lang w:val="cs-CZ"/>
          </w:rPr>
          <w:delText xml:space="preserve">na </w:delText>
        </w:r>
      </w:del>
      <w:r w:rsidRPr="00DE7C37">
        <w:rPr>
          <w:rFonts w:eastAsia="SimSun"/>
          <w:lang w:val="cs-CZ"/>
        </w:rPr>
        <w:t>infuz</w:t>
      </w:r>
      <w:ins w:id="76" w:author="Author">
        <w:r w:rsidR="00DC43A1">
          <w:rPr>
            <w:rFonts w:eastAsia="SimSun"/>
            <w:lang w:val="cs-CZ"/>
          </w:rPr>
          <w:t>í</w:t>
        </w:r>
      </w:ins>
      <w:del w:id="77" w:author="Author">
        <w:r w:rsidRPr="00DE7C37" w:rsidDel="00DC43A1">
          <w:rPr>
            <w:rFonts w:eastAsia="SimSun"/>
            <w:lang w:val="cs-CZ"/>
          </w:rPr>
          <w:delText>i</w:delText>
        </w:r>
      </w:del>
      <w:r w:rsidRPr="00DE7C37">
        <w:rPr>
          <w:rFonts w:eastAsia="SimSun"/>
          <w:lang w:val="cs-CZ"/>
        </w:rPr>
        <w:t xml:space="preserve"> definována jako jakákoli příhoda</w:t>
      </w:r>
      <w:r w:rsidR="003116CA" w:rsidRPr="00DE7C37">
        <w:rPr>
          <w:rFonts w:eastAsia="SimSun"/>
          <w:lang w:val="cs-CZ"/>
        </w:rPr>
        <w:t xml:space="preserve"> </w:t>
      </w:r>
      <w:r w:rsidR="00293FEF" w:rsidRPr="00DE7C37">
        <w:rPr>
          <w:rFonts w:eastAsia="SimSun"/>
          <w:lang w:val="cs-CZ"/>
        </w:rPr>
        <w:t>hlášená</w:t>
      </w:r>
      <w:r w:rsidRPr="00DE7C37">
        <w:rPr>
          <w:rFonts w:eastAsia="SimSun"/>
          <w:lang w:val="cs-CZ"/>
        </w:rPr>
        <w:t xml:space="preserve"> jako </w:t>
      </w:r>
      <w:r w:rsidR="00BA1B94" w:rsidRPr="00DE7C37">
        <w:rPr>
          <w:rFonts w:eastAsia="SimSun"/>
          <w:lang w:val="cs-CZ"/>
        </w:rPr>
        <w:t>hypersenzitivita</w:t>
      </w:r>
      <w:r w:rsidRPr="00DE7C37">
        <w:rPr>
          <w:rFonts w:eastAsia="SimSun"/>
          <w:lang w:val="cs-CZ"/>
        </w:rPr>
        <w:t xml:space="preserve">, anafylaktická reakce, akutní </w:t>
      </w:r>
      <w:del w:id="78" w:author="Author">
        <w:r w:rsidRPr="00DE7C37" w:rsidDel="00DC43A1">
          <w:rPr>
            <w:rFonts w:eastAsia="SimSun"/>
            <w:lang w:val="cs-CZ"/>
          </w:rPr>
          <w:delText>rea</w:delText>
        </w:r>
        <w:r w:rsidR="00BA1B94" w:rsidRPr="00DE7C37" w:rsidDel="00DC43A1">
          <w:rPr>
            <w:rFonts w:eastAsia="SimSun"/>
            <w:lang w:val="cs-CZ"/>
          </w:rPr>
          <w:delText>kce na infuzi</w:delText>
        </w:r>
      </w:del>
      <w:ins w:id="79" w:author="Author">
        <w:r w:rsidR="00DC43A1">
          <w:rPr>
            <w:rFonts w:eastAsia="SimSun"/>
            <w:lang w:val="cs-CZ"/>
          </w:rPr>
          <w:t>reakce související s infuzí</w:t>
        </w:r>
      </w:ins>
      <w:r w:rsidR="00BA1B94" w:rsidRPr="00DE7C37">
        <w:rPr>
          <w:rFonts w:eastAsia="SimSun"/>
          <w:lang w:val="cs-CZ"/>
        </w:rPr>
        <w:t xml:space="preserve"> nebo syndrom uvolňování</w:t>
      </w:r>
      <w:r w:rsidRPr="00DE7C37">
        <w:rPr>
          <w:rFonts w:eastAsia="SimSun"/>
          <w:lang w:val="cs-CZ"/>
        </w:rPr>
        <w:t xml:space="preserve"> cytokinů, která se projevila během infuze nebo téhož dne. V </w:t>
      </w:r>
      <w:r w:rsidR="00B57BAD" w:rsidRPr="00DE7C37">
        <w:rPr>
          <w:rFonts w:eastAsia="SimSun"/>
          <w:lang w:val="cs-CZ"/>
        </w:rPr>
        <w:t>pi</w:t>
      </w:r>
      <w:r w:rsidR="00E16167" w:rsidRPr="00DE7C37">
        <w:rPr>
          <w:rFonts w:eastAsia="SimSun"/>
          <w:lang w:val="cs-CZ"/>
        </w:rPr>
        <w:t>v</w:t>
      </w:r>
      <w:r w:rsidR="00B57BAD" w:rsidRPr="00DE7C37">
        <w:rPr>
          <w:rFonts w:eastAsia="SimSun"/>
          <w:lang w:val="cs-CZ"/>
        </w:rPr>
        <w:t>o</w:t>
      </w:r>
      <w:r w:rsidR="00E16167" w:rsidRPr="00DE7C37">
        <w:rPr>
          <w:rFonts w:eastAsia="SimSun"/>
          <w:lang w:val="cs-CZ"/>
        </w:rPr>
        <w:t>t</w:t>
      </w:r>
      <w:r w:rsidR="00B57BAD" w:rsidRPr="00DE7C37">
        <w:rPr>
          <w:rFonts w:eastAsia="SimSun"/>
          <w:lang w:val="cs-CZ"/>
        </w:rPr>
        <w:t xml:space="preserve">ní </w:t>
      </w:r>
      <w:r w:rsidRPr="00DE7C37">
        <w:rPr>
          <w:rFonts w:eastAsia="SimSun"/>
          <w:lang w:val="cs-CZ"/>
        </w:rPr>
        <w:t>studii CLEOPATRA byla úvodní dávka přípravku Perjeta podána den před trastuzumabem a docetaxelem, aby bylo možno vyhodnotit reakce související s přípravkem Perjeta. První den, kdy byl podáván pouze přípravek Perjeta</w:t>
      </w:r>
      <w:r w:rsidR="00BA1B94" w:rsidRPr="00DE7C37">
        <w:rPr>
          <w:rFonts w:eastAsia="SimSun"/>
          <w:lang w:val="cs-CZ"/>
        </w:rPr>
        <w:t>,</w:t>
      </w:r>
      <w:r w:rsidRPr="00DE7C37">
        <w:rPr>
          <w:rFonts w:eastAsia="SimSun"/>
          <w:lang w:val="cs-CZ"/>
        </w:rPr>
        <w:t xml:space="preserve"> byla celková frekvence </w:t>
      </w:r>
      <w:del w:id="80" w:author="Author">
        <w:r w:rsidRPr="00DE7C37" w:rsidDel="00DC43A1">
          <w:rPr>
            <w:rFonts w:eastAsia="SimSun"/>
            <w:lang w:val="cs-CZ"/>
          </w:rPr>
          <w:delText>reakcí na infuzi</w:delText>
        </w:r>
      </w:del>
      <w:ins w:id="81" w:author="Author">
        <w:r w:rsidR="00DC43A1">
          <w:rPr>
            <w:rFonts w:eastAsia="SimSun"/>
            <w:lang w:val="cs-CZ"/>
          </w:rPr>
          <w:t>reakcí souvisejících s infuzí</w:t>
        </w:r>
      </w:ins>
      <w:r w:rsidRPr="00DE7C37">
        <w:rPr>
          <w:rFonts w:eastAsia="SimSun"/>
          <w:lang w:val="cs-CZ"/>
        </w:rPr>
        <w:t xml:space="preserve"> 9,8 % ve skupině s placebem a 13,</w:t>
      </w:r>
      <w:r w:rsidR="00293FEF" w:rsidRPr="00DE7C37">
        <w:rPr>
          <w:rFonts w:eastAsia="SimSun"/>
          <w:lang w:val="cs-CZ"/>
        </w:rPr>
        <w:t>2</w:t>
      </w:r>
      <w:r w:rsidRPr="00DE7C37">
        <w:rPr>
          <w:rFonts w:eastAsia="SimSun"/>
          <w:lang w:val="cs-CZ"/>
        </w:rPr>
        <w:t xml:space="preserve"> % ve skupině léčené přípravkem Perjeta. Většina </w:t>
      </w:r>
      <w:del w:id="82" w:author="Author">
        <w:r w:rsidRPr="00DE7C37" w:rsidDel="00DC43A1">
          <w:rPr>
            <w:rFonts w:eastAsia="SimSun"/>
            <w:lang w:val="cs-CZ"/>
          </w:rPr>
          <w:delText>reakcí na infuzi</w:delText>
        </w:r>
      </w:del>
      <w:ins w:id="83" w:author="Author">
        <w:r w:rsidR="00DC43A1">
          <w:rPr>
            <w:rFonts w:eastAsia="SimSun"/>
            <w:lang w:val="cs-CZ"/>
          </w:rPr>
          <w:t>reakcí souvisejících s infuzí</w:t>
        </w:r>
      </w:ins>
      <w:r w:rsidRPr="00DE7C37">
        <w:rPr>
          <w:rFonts w:eastAsia="SimSun"/>
          <w:lang w:val="cs-CZ"/>
        </w:rPr>
        <w:t xml:space="preserve"> byla mírného nebo středn</w:t>
      </w:r>
      <w:r w:rsidR="00BA1B94" w:rsidRPr="00DE7C37">
        <w:rPr>
          <w:rFonts w:eastAsia="SimSun"/>
          <w:lang w:val="cs-CZ"/>
        </w:rPr>
        <w:t>ě závažného</w:t>
      </w:r>
      <w:r w:rsidRPr="00DE7C37">
        <w:rPr>
          <w:rFonts w:eastAsia="SimSun"/>
          <w:lang w:val="cs-CZ"/>
        </w:rPr>
        <w:t xml:space="preserve"> stupně. Nejčastějšími </w:t>
      </w:r>
      <w:del w:id="84" w:author="Author">
        <w:r w:rsidRPr="00DE7C37" w:rsidDel="00DC43A1">
          <w:rPr>
            <w:rFonts w:eastAsia="SimSun"/>
            <w:lang w:val="cs-CZ"/>
          </w:rPr>
          <w:delText>reakcemi na infuzi</w:delText>
        </w:r>
      </w:del>
      <w:ins w:id="85" w:author="Author">
        <w:r w:rsidR="00DC43A1">
          <w:rPr>
            <w:rFonts w:eastAsia="SimSun"/>
            <w:lang w:val="cs-CZ"/>
          </w:rPr>
          <w:t>reakcemi souvisejícími s infuzí</w:t>
        </w:r>
      </w:ins>
      <w:r w:rsidRPr="00DE7C37">
        <w:rPr>
          <w:rFonts w:eastAsia="SimSun"/>
          <w:lang w:val="cs-CZ"/>
        </w:rPr>
        <w:t xml:space="preserve"> (</w:t>
      </w:r>
      <w:r w:rsidR="00293FEF" w:rsidRPr="00DE7C37">
        <w:rPr>
          <w:lang w:val="cs-CZ"/>
        </w:rPr>
        <w:t>≥</w:t>
      </w:r>
      <w:r w:rsidRPr="00DE7C37">
        <w:rPr>
          <w:rFonts w:eastAsia="SimSun"/>
          <w:lang w:val="cs-CZ"/>
        </w:rPr>
        <w:t> 1,0 %) ve skupině léčené přípravkem Perjeta byly</w:t>
      </w:r>
      <w:r w:rsidRPr="00DE7C37">
        <w:rPr>
          <w:lang w:val="cs-CZ"/>
        </w:rPr>
        <w:t xml:space="preserve"> </w:t>
      </w:r>
      <w:r w:rsidR="00BA1B94" w:rsidRPr="00DE7C37">
        <w:rPr>
          <w:rFonts w:eastAsia="SimSun"/>
          <w:lang w:val="cs-CZ"/>
        </w:rPr>
        <w:t>pyrexie</w:t>
      </w:r>
      <w:r w:rsidRPr="00DE7C37">
        <w:rPr>
          <w:rFonts w:eastAsia="SimSun"/>
          <w:lang w:val="cs-CZ"/>
        </w:rPr>
        <w:t xml:space="preserve">, třesavka, únava, bolest hlavy, astenie, </w:t>
      </w:r>
      <w:r w:rsidR="00BA1B94" w:rsidRPr="00DE7C37">
        <w:rPr>
          <w:rFonts w:eastAsia="SimSun"/>
          <w:lang w:val="cs-CZ"/>
        </w:rPr>
        <w:t>hypersenzitivita</w:t>
      </w:r>
      <w:r w:rsidRPr="00DE7C37">
        <w:rPr>
          <w:rFonts w:eastAsia="SimSun"/>
          <w:lang w:val="cs-CZ"/>
        </w:rPr>
        <w:t xml:space="preserve"> a zvracení.</w:t>
      </w:r>
    </w:p>
    <w:p w14:paraId="0B536ED5" w14:textId="77777777" w:rsidR="00CA2EEC" w:rsidRPr="00DE7C37" w:rsidRDefault="00CA2EEC" w:rsidP="00CA2EEC">
      <w:pPr>
        <w:rPr>
          <w:rFonts w:eastAsia="SimSun"/>
          <w:i/>
          <w:lang w:val="cs-CZ"/>
        </w:rPr>
      </w:pPr>
    </w:p>
    <w:p w14:paraId="1ACF929C" w14:textId="4D8EB0F8" w:rsidR="00CA2EEC" w:rsidRPr="00DE7C37" w:rsidRDefault="00CA2EEC" w:rsidP="00CA2EEC">
      <w:pPr>
        <w:rPr>
          <w:rFonts w:eastAsia="SimSun"/>
          <w:lang w:val="cs-CZ"/>
        </w:rPr>
      </w:pPr>
      <w:r w:rsidRPr="00DE7C37">
        <w:rPr>
          <w:rFonts w:eastAsia="SimSun"/>
          <w:lang w:val="cs-CZ"/>
        </w:rPr>
        <w:t>Ve druhém cyklu, v němž byly podány všechny léčivé přípravky ve stejný den</w:t>
      </w:r>
      <w:r w:rsidR="00BB2399" w:rsidRPr="00DE7C37">
        <w:rPr>
          <w:rFonts w:eastAsia="SimSun"/>
          <w:lang w:val="cs-CZ"/>
        </w:rPr>
        <w:t>,</w:t>
      </w:r>
      <w:r w:rsidRPr="00DE7C37">
        <w:rPr>
          <w:rFonts w:eastAsia="SimSun"/>
          <w:lang w:val="cs-CZ"/>
        </w:rPr>
        <w:t xml:space="preserve"> byly nejčastější </w:t>
      </w:r>
      <w:del w:id="86" w:author="Author">
        <w:r w:rsidRPr="00DE7C37" w:rsidDel="00DC43A1">
          <w:rPr>
            <w:rFonts w:eastAsia="SimSun"/>
            <w:lang w:val="cs-CZ"/>
          </w:rPr>
          <w:delText>reakce na infuzi</w:delText>
        </w:r>
      </w:del>
      <w:ins w:id="87" w:author="Author">
        <w:r w:rsidR="00DC43A1">
          <w:rPr>
            <w:rFonts w:eastAsia="SimSun"/>
            <w:lang w:val="cs-CZ"/>
          </w:rPr>
          <w:t>reakce související s infuzí</w:t>
        </w:r>
      </w:ins>
      <w:r w:rsidRPr="00DE7C37">
        <w:rPr>
          <w:rFonts w:eastAsia="SimSun"/>
          <w:lang w:val="cs-CZ"/>
        </w:rPr>
        <w:t xml:space="preserve"> ve skupině léčené přípravkem Perjeta (</w:t>
      </w:r>
      <w:r w:rsidR="00293FEF" w:rsidRPr="00DE7C37">
        <w:rPr>
          <w:lang w:val="cs-CZ"/>
        </w:rPr>
        <w:t>≥</w:t>
      </w:r>
      <w:r w:rsidRPr="00DE7C37">
        <w:rPr>
          <w:rFonts w:eastAsia="SimSun"/>
          <w:lang w:val="cs-CZ"/>
        </w:rPr>
        <w:t xml:space="preserve"> 1,0 %) únava, </w:t>
      </w:r>
      <w:r w:rsidR="00CB26E4" w:rsidRPr="00DE7C37">
        <w:rPr>
          <w:rFonts w:eastAsia="SimSun"/>
          <w:lang w:val="cs-CZ"/>
        </w:rPr>
        <w:t>dysgeuzie</w:t>
      </w:r>
      <w:r w:rsidRPr="00DE7C37">
        <w:rPr>
          <w:rFonts w:eastAsia="SimSun"/>
          <w:lang w:val="cs-CZ"/>
        </w:rPr>
        <w:t xml:space="preserve">, </w:t>
      </w:r>
      <w:r w:rsidR="00EC7557" w:rsidRPr="00DE7C37">
        <w:rPr>
          <w:rFonts w:eastAsia="SimSun"/>
          <w:lang w:val="cs-CZ"/>
        </w:rPr>
        <w:t>hypersenzitivita</w:t>
      </w:r>
      <w:r w:rsidR="00A509D6" w:rsidRPr="00DE7C37">
        <w:rPr>
          <w:rFonts w:eastAsia="SimSun"/>
          <w:lang w:val="cs-CZ"/>
        </w:rPr>
        <w:t xml:space="preserve"> na léky</w:t>
      </w:r>
      <w:r w:rsidR="00EC7557" w:rsidRPr="00DE7C37">
        <w:rPr>
          <w:rFonts w:eastAsia="SimSun"/>
          <w:lang w:val="cs-CZ"/>
        </w:rPr>
        <w:t>, myalgie</w:t>
      </w:r>
      <w:r w:rsidRPr="00DE7C37">
        <w:rPr>
          <w:rFonts w:eastAsia="SimSun"/>
          <w:lang w:val="cs-CZ"/>
        </w:rPr>
        <w:t xml:space="preserve"> a zvracení</w:t>
      </w:r>
      <w:r w:rsidR="00293FEF" w:rsidRPr="00DE7C37">
        <w:rPr>
          <w:rFonts w:eastAsia="SimSun"/>
          <w:lang w:val="cs-CZ"/>
        </w:rPr>
        <w:t xml:space="preserve"> (viz bod 4.4)</w:t>
      </w:r>
      <w:r w:rsidRPr="00DE7C37">
        <w:rPr>
          <w:rFonts w:eastAsia="SimSun"/>
          <w:lang w:val="cs-CZ"/>
        </w:rPr>
        <w:t>.</w:t>
      </w:r>
    </w:p>
    <w:p w14:paraId="28382B1D" w14:textId="77777777" w:rsidR="00293FEF" w:rsidRPr="00DE7C37" w:rsidRDefault="00293FEF" w:rsidP="00CA2EEC">
      <w:pPr>
        <w:rPr>
          <w:rFonts w:eastAsia="SimSun"/>
          <w:lang w:val="cs-CZ"/>
        </w:rPr>
      </w:pPr>
    </w:p>
    <w:p w14:paraId="0DDAB31B" w14:textId="4DFFEBA6" w:rsidR="00A509D6" w:rsidRPr="00DE7C37" w:rsidRDefault="00A509D6" w:rsidP="00A509D6">
      <w:pPr>
        <w:rPr>
          <w:rFonts w:eastAsia="SimSun"/>
          <w:lang w:val="cs-CZ"/>
        </w:rPr>
      </w:pPr>
      <w:r w:rsidRPr="00DE7C37">
        <w:rPr>
          <w:rFonts w:eastAsia="SimSun"/>
          <w:lang w:val="cs-CZ"/>
        </w:rPr>
        <w:t xml:space="preserve">Ve studiích </w:t>
      </w:r>
      <w:r w:rsidR="005A52DB" w:rsidRPr="00DE7C37">
        <w:rPr>
          <w:rFonts w:eastAsia="SimSun"/>
          <w:lang w:val="cs-CZ"/>
        </w:rPr>
        <w:t xml:space="preserve">neoadjuvantní </w:t>
      </w:r>
      <w:r w:rsidR="00F51B27" w:rsidRPr="00DE7C37">
        <w:rPr>
          <w:rFonts w:eastAsia="SimSun"/>
          <w:lang w:val="cs-CZ"/>
        </w:rPr>
        <w:t xml:space="preserve">a adjuvantní </w:t>
      </w:r>
      <w:r w:rsidR="005A52DB" w:rsidRPr="00DE7C37">
        <w:rPr>
          <w:rFonts w:eastAsia="SimSun"/>
          <w:lang w:val="cs-CZ"/>
        </w:rPr>
        <w:t xml:space="preserve">léčby </w:t>
      </w:r>
      <w:r w:rsidRPr="00DE7C37">
        <w:rPr>
          <w:rFonts w:eastAsia="SimSun"/>
          <w:lang w:val="cs-CZ"/>
        </w:rPr>
        <w:t xml:space="preserve">byl </w:t>
      </w:r>
      <w:r w:rsidR="005A52DB" w:rsidRPr="00DE7C37">
        <w:rPr>
          <w:rFonts w:eastAsia="SimSun"/>
          <w:lang w:val="cs-CZ"/>
        </w:rPr>
        <w:t xml:space="preserve">ve všech cyklech </w:t>
      </w:r>
      <w:r w:rsidRPr="00DE7C37">
        <w:rPr>
          <w:rFonts w:eastAsia="SimSun"/>
          <w:lang w:val="cs-CZ"/>
        </w:rPr>
        <w:t xml:space="preserve">přípravek Perjeta podáván ve stejný den jako ostatní </w:t>
      </w:r>
      <w:r w:rsidR="00F97E71" w:rsidRPr="00DE7C37">
        <w:rPr>
          <w:rFonts w:eastAsia="SimSun"/>
          <w:lang w:val="cs-CZ"/>
        </w:rPr>
        <w:t>léčivé přípravky</w:t>
      </w:r>
      <w:r w:rsidR="005A52DB" w:rsidRPr="00DE7C37">
        <w:rPr>
          <w:rFonts w:eastAsia="SimSun"/>
          <w:lang w:val="cs-CZ"/>
        </w:rPr>
        <w:t xml:space="preserve"> ve studii.</w:t>
      </w:r>
      <w:r w:rsidRPr="00DE7C37">
        <w:rPr>
          <w:rFonts w:eastAsia="SimSun"/>
          <w:lang w:val="cs-CZ"/>
        </w:rPr>
        <w:t xml:space="preserve"> </w:t>
      </w:r>
      <w:del w:id="88" w:author="Author">
        <w:r w:rsidRPr="00DE7C37" w:rsidDel="00DC43A1">
          <w:rPr>
            <w:rFonts w:eastAsia="SimSun"/>
            <w:lang w:val="cs-CZ"/>
          </w:rPr>
          <w:delText>Reakce na infuzi</w:delText>
        </w:r>
      </w:del>
      <w:ins w:id="89" w:author="Author">
        <w:r w:rsidR="00DC43A1">
          <w:rPr>
            <w:rFonts w:eastAsia="SimSun"/>
            <w:lang w:val="cs-CZ"/>
          </w:rPr>
          <w:t>Reakce související s infuzí</w:t>
        </w:r>
      </w:ins>
      <w:r w:rsidRPr="00DE7C37">
        <w:rPr>
          <w:rFonts w:eastAsia="SimSun"/>
          <w:lang w:val="cs-CZ"/>
        </w:rPr>
        <w:t xml:space="preserve"> </w:t>
      </w:r>
      <w:r w:rsidR="004B2624" w:rsidRPr="00DE7C37">
        <w:rPr>
          <w:lang w:val="cs-CZ"/>
        </w:rPr>
        <w:t xml:space="preserve">se vyskytly u 18,6 % až 25,0 % pacientů v první den podání přípravku Perjeta (v kombinaci s trastuzumabem a chemoterapií). Typ a závažnost příhod </w:t>
      </w:r>
      <w:r w:rsidRPr="00DE7C37">
        <w:rPr>
          <w:rFonts w:eastAsia="SimSun"/>
          <w:lang w:val="cs-CZ"/>
        </w:rPr>
        <w:t xml:space="preserve">byly </w:t>
      </w:r>
      <w:r w:rsidR="005A52DB" w:rsidRPr="00DE7C37">
        <w:rPr>
          <w:rFonts w:eastAsia="SimSun"/>
          <w:lang w:val="cs-CZ"/>
        </w:rPr>
        <w:t>v souladu</w:t>
      </w:r>
      <w:r w:rsidRPr="00DE7C37">
        <w:rPr>
          <w:rFonts w:eastAsia="SimSun"/>
          <w:lang w:val="cs-CZ"/>
        </w:rPr>
        <w:t xml:space="preserve"> s</w:t>
      </w:r>
      <w:r w:rsidR="00890439" w:rsidRPr="00DE7C37">
        <w:rPr>
          <w:rFonts w:eastAsia="SimSun"/>
          <w:lang w:val="cs-CZ"/>
        </w:rPr>
        <w:t xml:space="preserve">  </w:t>
      </w:r>
      <w:r w:rsidRPr="00DE7C37">
        <w:rPr>
          <w:rFonts w:eastAsia="SimSun"/>
          <w:lang w:val="cs-CZ"/>
        </w:rPr>
        <w:t xml:space="preserve">reakcemi na infuzi </w:t>
      </w:r>
      <w:r w:rsidR="0039668E" w:rsidRPr="00DE7C37">
        <w:rPr>
          <w:rFonts w:eastAsia="SimSun"/>
          <w:lang w:val="cs-CZ"/>
        </w:rPr>
        <w:t xml:space="preserve">pozorovanými </w:t>
      </w:r>
      <w:r w:rsidRPr="00DE7C37">
        <w:rPr>
          <w:rFonts w:eastAsia="SimSun"/>
          <w:lang w:val="cs-CZ"/>
        </w:rPr>
        <w:t>ve studii CLEOPATRA</w:t>
      </w:r>
      <w:r w:rsidR="00890439" w:rsidRPr="00DE7C37">
        <w:rPr>
          <w:rFonts w:eastAsia="SimSun"/>
          <w:lang w:val="cs-CZ"/>
        </w:rPr>
        <w:t xml:space="preserve"> v cyklech, kdy byl přípravek Perjeta podáván ve stejný den jako trastuzumab a docetaxel</w:t>
      </w:r>
      <w:r w:rsidRPr="00DE7C37">
        <w:rPr>
          <w:rFonts w:eastAsia="SimSun"/>
          <w:lang w:val="cs-CZ"/>
        </w:rPr>
        <w:t xml:space="preserve">, </w:t>
      </w:r>
      <w:r w:rsidR="00890439" w:rsidRPr="00DE7C37">
        <w:rPr>
          <w:rFonts w:eastAsia="SimSun"/>
          <w:lang w:val="cs-CZ"/>
        </w:rPr>
        <w:t xml:space="preserve">a </w:t>
      </w:r>
      <w:r w:rsidRPr="00DE7C37">
        <w:rPr>
          <w:rFonts w:eastAsia="SimSun"/>
          <w:lang w:val="cs-CZ"/>
        </w:rPr>
        <w:t>většina reakcí byla mírná až středně závažná.</w:t>
      </w:r>
    </w:p>
    <w:p w14:paraId="1A15D5CC" w14:textId="77777777" w:rsidR="00A509D6" w:rsidRPr="00DE7C37" w:rsidRDefault="00A509D6" w:rsidP="00CA2EEC">
      <w:pPr>
        <w:rPr>
          <w:rFonts w:eastAsia="SimSun"/>
          <w:lang w:val="cs-CZ"/>
        </w:rPr>
      </w:pPr>
    </w:p>
    <w:p w14:paraId="52B7B56C" w14:textId="77777777" w:rsidR="00293FEF" w:rsidRPr="00DE7C37" w:rsidRDefault="00293FEF" w:rsidP="00314B20">
      <w:pPr>
        <w:keepNext/>
        <w:keepLines/>
        <w:rPr>
          <w:rFonts w:eastAsia="SimSun"/>
          <w:lang w:val="cs-CZ"/>
        </w:rPr>
      </w:pPr>
      <w:r w:rsidRPr="00DE7C37">
        <w:rPr>
          <w:rFonts w:eastAsia="SimSun"/>
          <w:i/>
          <w:lang w:val="cs-CZ"/>
        </w:rPr>
        <w:t>Hypersenzitivní reakce/anafylaxe</w:t>
      </w:r>
    </w:p>
    <w:p w14:paraId="6CB7C08E" w14:textId="77777777" w:rsidR="00CA2EEC" w:rsidRPr="00DE7C37" w:rsidRDefault="00CA2EEC" w:rsidP="00314B20">
      <w:pPr>
        <w:keepNext/>
        <w:keepLines/>
        <w:rPr>
          <w:rFonts w:eastAsia="SimSun"/>
          <w:u w:val="single"/>
          <w:lang w:val="cs-CZ"/>
        </w:rPr>
      </w:pPr>
      <w:r w:rsidRPr="00DE7C37">
        <w:rPr>
          <w:rFonts w:eastAsia="SimSun"/>
          <w:lang w:val="cs-CZ"/>
        </w:rPr>
        <w:t>V </w:t>
      </w:r>
      <w:r w:rsidR="00B57BAD" w:rsidRPr="00DE7C37">
        <w:rPr>
          <w:rFonts w:eastAsia="SimSun"/>
          <w:lang w:val="cs-CZ"/>
        </w:rPr>
        <w:t xml:space="preserve">pivotní </w:t>
      </w:r>
      <w:r w:rsidRPr="00DE7C37">
        <w:rPr>
          <w:rFonts w:eastAsia="SimSun"/>
          <w:lang w:val="cs-CZ"/>
        </w:rPr>
        <w:t>studii CLEOPATRA</w:t>
      </w:r>
      <w:r w:rsidR="00890439" w:rsidRPr="00DE7C37">
        <w:rPr>
          <w:rFonts w:eastAsia="SimSun"/>
          <w:lang w:val="cs-CZ"/>
        </w:rPr>
        <w:t xml:space="preserve"> metastazujícího karcinomu prsu</w:t>
      </w:r>
      <w:r w:rsidRPr="00DE7C37">
        <w:rPr>
          <w:rFonts w:eastAsia="SimSun"/>
          <w:lang w:val="cs-CZ"/>
        </w:rPr>
        <w:t xml:space="preserve"> byla celková frekvence příhod </w:t>
      </w:r>
      <w:r w:rsidR="00EF2463" w:rsidRPr="00DE7C37">
        <w:rPr>
          <w:rFonts w:eastAsia="SimSun"/>
          <w:lang w:val="cs-CZ"/>
        </w:rPr>
        <w:t>hypersenzitivity</w:t>
      </w:r>
      <w:r w:rsidRPr="00DE7C37">
        <w:rPr>
          <w:rFonts w:eastAsia="SimSun"/>
          <w:lang w:val="cs-CZ"/>
        </w:rPr>
        <w:t>/anafylaxe</w:t>
      </w:r>
      <w:r w:rsidR="00293FEF" w:rsidRPr="00DE7C37">
        <w:rPr>
          <w:rFonts w:eastAsia="SimSun"/>
          <w:lang w:val="cs-CZ"/>
        </w:rPr>
        <w:t xml:space="preserve"> hlášen</w:t>
      </w:r>
      <w:r w:rsidR="00633FE5" w:rsidRPr="00DE7C37">
        <w:rPr>
          <w:rFonts w:eastAsia="SimSun"/>
          <w:lang w:val="cs-CZ"/>
        </w:rPr>
        <w:t>ých ře</w:t>
      </w:r>
      <w:r w:rsidR="00C04462" w:rsidRPr="00DE7C37">
        <w:rPr>
          <w:rFonts w:eastAsia="SimSun"/>
          <w:lang w:val="cs-CZ"/>
        </w:rPr>
        <w:t>šiteli</w:t>
      </w:r>
      <w:r w:rsidRPr="00DE7C37">
        <w:rPr>
          <w:rFonts w:eastAsia="SimSun"/>
          <w:lang w:val="cs-CZ"/>
        </w:rPr>
        <w:t xml:space="preserve"> během celého období léčby 9,</w:t>
      </w:r>
      <w:r w:rsidR="00293FEF" w:rsidRPr="00DE7C37">
        <w:rPr>
          <w:rFonts w:eastAsia="SimSun"/>
          <w:lang w:val="cs-CZ"/>
        </w:rPr>
        <w:t>3</w:t>
      </w:r>
      <w:r w:rsidRPr="00DE7C37">
        <w:rPr>
          <w:rFonts w:eastAsia="SimSun"/>
          <w:lang w:val="cs-CZ"/>
        </w:rPr>
        <w:t> % ve skupině s</w:t>
      </w:r>
      <w:r w:rsidR="00EA4EC7" w:rsidRPr="00DE7C37">
        <w:rPr>
          <w:rFonts w:eastAsia="SimSun"/>
          <w:lang w:val="cs-CZ"/>
        </w:rPr>
        <w:t> </w:t>
      </w:r>
      <w:r w:rsidRPr="00DE7C37">
        <w:rPr>
          <w:rFonts w:eastAsia="SimSun"/>
          <w:lang w:val="cs-CZ"/>
        </w:rPr>
        <w:t>placebem a 1</w:t>
      </w:r>
      <w:r w:rsidR="00293FEF" w:rsidRPr="00DE7C37">
        <w:rPr>
          <w:rFonts w:eastAsia="SimSun"/>
          <w:lang w:val="cs-CZ"/>
        </w:rPr>
        <w:t>1,3</w:t>
      </w:r>
      <w:r w:rsidRPr="00DE7C37">
        <w:rPr>
          <w:rFonts w:eastAsia="SimSun"/>
          <w:lang w:val="cs-CZ"/>
        </w:rPr>
        <w:t> % ve skupině léčené přípravkem Perjeta, z toho se ve 2,5 % respektive ve 2</w:t>
      </w:r>
      <w:r w:rsidR="00293FEF" w:rsidRPr="00DE7C37">
        <w:rPr>
          <w:rFonts w:eastAsia="SimSun"/>
          <w:lang w:val="cs-CZ"/>
        </w:rPr>
        <w:t>,0</w:t>
      </w:r>
      <w:r w:rsidRPr="00DE7C37">
        <w:rPr>
          <w:rFonts w:eastAsia="SimSun"/>
          <w:lang w:val="cs-CZ"/>
        </w:rPr>
        <w:t xml:space="preserve"> % jednalo o příhody stupně 3 až 4 dle NCI-CTCAE. </w:t>
      </w:r>
      <w:r w:rsidR="00BE3A0F" w:rsidRPr="00DE7C37">
        <w:rPr>
          <w:rFonts w:eastAsia="SimSun"/>
          <w:lang w:val="cs-CZ"/>
        </w:rPr>
        <w:t>V souhrnu</w:t>
      </w:r>
      <w:r w:rsidR="00DB786B" w:rsidRPr="00DE7C37">
        <w:rPr>
          <w:rFonts w:eastAsia="SimSun"/>
          <w:lang w:val="cs-CZ"/>
        </w:rPr>
        <w:t>, p</w:t>
      </w:r>
      <w:r w:rsidRPr="00DE7C37">
        <w:rPr>
          <w:rFonts w:eastAsia="SimSun"/>
          <w:lang w:val="cs-CZ"/>
        </w:rPr>
        <w:t>říhody popisované řešiteli jako anafylaxe se projevily u 2 pacientů ve skupině s placebem a u 4 pacientů ve skupině léčené přípravkem Perjeta (viz bod 4.4).</w:t>
      </w:r>
    </w:p>
    <w:p w14:paraId="6062FCFF" w14:textId="77777777" w:rsidR="00656E35" w:rsidRPr="00DE7C37" w:rsidRDefault="00656E35" w:rsidP="00CA2EEC">
      <w:pPr>
        <w:rPr>
          <w:rFonts w:eastAsia="SimSun"/>
          <w:lang w:val="cs-CZ"/>
        </w:rPr>
      </w:pPr>
    </w:p>
    <w:p w14:paraId="5090B4C0" w14:textId="77777777" w:rsidR="00CA2EEC" w:rsidRPr="00DE7C37" w:rsidRDefault="00CA2EEC" w:rsidP="00CA2EEC">
      <w:pPr>
        <w:rPr>
          <w:rFonts w:eastAsia="SimSun"/>
          <w:lang w:val="cs-CZ"/>
        </w:rPr>
      </w:pPr>
      <w:r w:rsidRPr="00DE7C37">
        <w:rPr>
          <w:rFonts w:eastAsia="SimSun"/>
          <w:lang w:val="cs-CZ"/>
        </w:rPr>
        <w:t xml:space="preserve">V souhrnu byla většina </w:t>
      </w:r>
      <w:r w:rsidR="00FC2710" w:rsidRPr="00DE7C37">
        <w:rPr>
          <w:rFonts w:eastAsia="SimSun"/>
          <w:lang w:val="cs-CZ"/>
        </w:rPr>
        <w:t xml:space="preserve">hypersenzitivních </w:t>
      </w:r>
      <w:r w:rsidRPr="00DE7C37">
        <w:rPr>
          <w:rFonts w:eastAsia="SimSun"/>
          <w:lang w:val="cs-CZ"/>
        </w:rPr>
        <w:t xml:space="preserve">reakcí </w:t>
      </w:r>
      <w:r w:rsidR="00FC2710" w:rsidRPr="00DE7C37">
        <w:rPr>
          <w:rFonts w:eastAsia="SimSun"/>
          <w:lang w:val="cs-CZ"/>
        </w:rPr>
        <w:t>mírného nebo středně závažného</w:t>
      </w:r>
      <w:r w:rsidRPr="00DE7C37">
        <w:rPr>
          <w:rFonts w:eastAsia="SimSun"/>
          <w:lang w:val="cs-CZ"/>
        </w:rPr>
        <w:t xml:space="preserve"> stupně a při léčb</w:t>
      </w:r>
      <w:r w:rsidR="00FC2710" w:rsidRPr="00DE7C37">
        <w:rPr>
          <w:rFonts w:eastAsia="SimSun"/>
          <w:lang w:val="cs-CZ"/>
        </w:rPr>
        <w:t>ě</w:t>
      </w:r>
      <w:r w:rsidRPr="00DE7C37">
        <w:rPr>
          <w:rFonts w:eastAsia="SimSun"/>
          <w:lang w:val="cs-CZ"/>
        </w:rPr>
        <w:t xml:space="preserve"> tyto reakce ustoupily. Na základě modifikací léčby ve studii byla většina reakcí hodnocena jako související s infuz</w:t>
      </w:r>
      <w:r w:rsidR="009862E8" w:rsidRPr="00DE7C37">
        <w:rPr>
          <w:rFonts w:eastAsia="SimSun"/>
          <w:lang w:val="cs-CZ"/>
        </w:rPr>
        <w:t>emi</w:t>
      </w:r>
      <w:r w:rsidRPr="00DE7C37">
        <w:rPr>
          <w:rFonts w:eastAsia="SimSun"/>
          <w:lang w:val="cs-CZ"/>
        </w:rPr>
        <w:t xml:space="preserve"> docetaxelu. </w:t>
      </w:r>
    </w:p>
    <w:p w14:paraId="5A731C17" w14:textId="77777777" w:rsidR="00A509D6" w:rsidRPr="00DE7C37" w:rsidRDefault="00A509D6" w:rsidP="00CA2EEC">
      <w:pPr>
        <w:rPr>
          <w:rFonts w:eastAsia="SimSun"/>
          <w:lang w:val="cs-CZ"/>
        </w:rPr>
      </w:pPr>
    </w:p>
    <w:p w14:paraId="0D097F3E" w14:textId="77777777" w:rsidR="00A509D6" w:rsidRPr="00DE7C37" w:rsidRDefault="00A509D6" w:rsidP="00CA2EEC">
      <w:pPr>
        <w:rPr>
          <w:rFonts w:eastAsia="SimSun"/>
          <w:lang w:val="cs-CZ"/>
        </w:rPr>
      </w:pPr>
      <w:r w:rsidRPr="00DE7C37">
        <w:rPr>
          <w:rFonts w:eastAsia="SimSun"/>
          <w:lang w:val="cs-CZ"/>
        </w:rPr>
        <w:t xml:space="preserve">Ve studiích </w:t>
      </w:r>
      <w:r w:rsidR="0039668E" w:rsidRPr="00DE7C37">
        <w:rPr>
          <w:rFonts w:eastAsia="SimSun"/>
          <w:lang w:val="cs-CZ"/>
        </w:rPr>
        <w:t xml:space="preserve">neoadjuvantní </w:t>
      </w:r>
      <w:r w:rsidR="00656E35" w:rsidRPr="00DE7C37">
        <w:rPr>
          <w:rFonts w:eastAsia="SimSun"/>
          <w:lang w:val="cs-CZ"/>
        </w:rPr>
        <w:t xml:space="preserve">a adjuvantní </w:t>
      </w:r>
      <w:r w:rsidR="0039668E" w:rsidRPr="00DE7C37">
        <w:rPr>
          <w:rFonts w:eastAsia="SimSun"/>
          <w:lang w:val="cs-CZ"/>
        </w:rPr>
        <w:t xml:space="preserve">léčby </w:t>
      </w:r>
      <w:r w:rsidRPr="00DE7C37">
        <w:rPr>
          <w:rFonts w:eastAsia="SimSun"/>
          <w:lang w:val="cs-CZ"/>
        </w:rPr>
        <w:t xml:space="preserve">byly příhody hypersenzitivity/anafylaxe </w:t>
      </w:r>
      <w:r w:rsidR="0039668E" w:rsidRPr="00DE7C37">
        <w:rPr>
          <w:rFonts w:eastAsia="SimSun"/>
          <w:lang w:val="cs-CZ"/>
        </w:rPr>
        <w:t>v souladu s</w:t>
      </w:r>
      <w:r w:rsidR="00890439" w:rsidRPr="00DE7C37">
        <w:rPr>
          <w:rFonts w:eastAsia="SimSun"/>
          <w:lang w:val="cs-CZ"/>
        </w:rPr>
        <w:t> </w:t>
      </w:r>
      <w:r w:rsidRPr="00DE7C37">
        <w:rPr>
          <w:rFonts w:eastAsia="SimSun"/>
          <w:lang w:val="cs-CZ"/>
        </w:rPr>
        <w:t xml:space="preserve">příhodami </w:t>
      </w:r>
      <w:r w:rsidR="0039668E" w:rsidRPr="00DE7C37">
        <w:rPr>
          <w:rFonts w:eastAsia="SimSun"/>
          <w:lang w:val="cs-CZ"/>
        </w:rPr>
        <w:t xml:space="preserve">pozorovanými </w:t>
      </w:r>
      <w:r w:rsidRPr="00DE7C37">
        <w:rPr>
          <w:rFonts w:eastAsia="SimSun"/>
          <w:lang w:val="cs-CZ"/>
        </w:rPr>
        <w:t>ve studii CLEOPATRA. Ve studii NEOSPHERE se u dvou pacientů ve skupině léčené přípravkem Perjeta a docetaxelem vyskytla anafylaxe. Ve studi</w:t>
      </w:r>
      <w:r w:rsidR="00656E35" w:rsidRPr="00DE7C37">
        <w:rPr>
          <w:rFonts w:eastAsia="SimSun"/>
          <w:lang w:val="cs-CZ"/>
        </w:rPr>
        <w:t>ích</w:t>
      </w:r>
      <w:r w:rsidRPr="00DE7C37">
        <w:rPr>
          <w:rFonts w:eastAsia="SimSun"/>
          <w:lang w:val="cs-CZ"/>
        </w:rPr>
        <w:t xml:space="preserve"> TRYPHAENA </w:t>
      </w:r>
      <w:r w:rsidR="00656E35" w:rsidRPr="00DE7C37">
        <w:rPr>
          <w:rFonts w:eastAsia="SimSun"/>
          <w:lang w:val="cs-CZ"/>
        </w:rPr>
        <w:t xml:space="preserve">a APHINITY </w:t>
      </w:r>
      <w:r w:rsidRPr="00DE7C37">
        <w:rPr>
          <w:rFonts w:eastAsia="SimSun"/>
          <w:lang w:val="cs-CZ"/>
        </w:rPr>
        <w:t>byla celková frekvence hypersenzitivity/anafylaxe vyšší u skupiny léčené přípravkem Perjeta a TCH (13,2 %</w:t>
      </w:r>
      <w:r w:rsidR="00656E35" w:rsidRPr="00DE7C37">
        <w:rPr>
          <w:rFonts w:eastAsia="SimSun"/>
          <w:lang w:val="cs-CZ"/>
        </w:rPr>
        <w:t>, resp. 7,6 %</w:t>
      </w:r>
      <w:r w:rsidRPr="00DE7C37">
        <w:rPr>
          <w:rFonts w:eastAsia="SimSun"/>
          <w:lang w:val="cs-CZ"/>
        </w:rPr>
        <w:t>), z toho 2,6 %</w:t>
      </w:r>
      <w:r w:rsidR="00656E35" w:rsidRPr="00DE7C37">
        <w:rPr>
          <w:rFonts w:eastAsia="SimSun"/>
          <w:lang w:val="cs-CZ"/>
        </w:rPr>
        <w:t>, resp. 1,3 %</w:t>
      </w:r>
      <w:r w:rsidRPr="00DE7C37">
        <w:rPr>
          <w:rFonts w:eastAsia="SimSun"/>
          <w:lang w:val="cs-CZ"/>
        </w:rPr>
        <w:t xml:space="preserve"> </w:t>
      </w:r>
      <w:r w:rsidR="007C7EBE" w:rsidRPr="00DE7C37">
        <w:rPr>
          <w:rFonts w:eastAsia="SimSun"/>
          <w:lang w:val="cs-CZ"/>
        </w:rPr>
        <w:t xml:space="preserve">příhod </w:t>
      </w:r>
      <w:r w:rsidRPr="00DE7C37">
        <w:rPr>
          <w:rFonts w:eastAsia="SimSun"/>
          <w:lang w:val="cs-CZ"/>
        </w:rPr>
        <w:t>bylo stupně 3-4 dle NCI-CTCAE.</w:t>
      </w:r>
    </w:p>
    <w:p w14:paraId="40631BAE" w14:textId="77777777" w:rsidR="00CA2EEC" w:rsidRPr="00DE7C37" w:rsidRDefault="00CA2EEC" w:rsidP="00CA2EEC">
      <w:pPr>
        <w:rPr>
          <w:rFonts w:eastAsia="SimSun"/>
          <w:lang w:val="cs-CZ"/>
        </w:rPr>
      </w:pPr>
    </w:p>
    <w:p w14:paraId="3529B7DB" w14:textId="77777777" w:rsidR="00CA2EEC" w:rsidRPr="00DE7C37" w:rsidRDefault="00CA2EEC" w:rsidP="007D49C2">
      <w:pPr>
        <w:keepNext/>
        <w:keepLines/>
        <w:rPr>
          <w:rFonts w:eastAsia="SimSun"/>
          <w:i/>
          <w:lang w:val="cs-CZ"/>
        </w:rPr>
      </w:pPr>
      <w:r w:rsidRPr="00DE7C37">
        <w:rPr>
          <w:rFonts w:eastAsia="SimSun"/>
          <w:i/>
          <w:lang w:val="cs-CZ"/>
        </w:rPr>
        <w:t>Febrilní neutropenie</w:t>
      </w:r>
    </w:p>
    <w:p w14:paraId="1C7F17A4" w14:textId="77777777" w:rsidR="00CA2EEC" w:rsidRPr="00DE7C37" w:rsidRDefault="00CA2EEC" w:rsidP="007D49C2">
      <w:pPr>
        <w:keepNext/>
        <w:keepLines/>
        <w:rPr>
          <w:rFonts w:eastAsia="SimSun"/>
          <w:lang w:val="cs-CZ"/>
        </w:rPr>
      </w:pPr>
      <w:r w:rsidRPr="00DE7C37">
        <w:rPr>
          <w:rFonts w:eastAsia="SimSun"/>
          <w:lang w:val="cs-CZ"/>
        </w:rPr>
        <w:t>V </w:t>
      </w:r>
      <w:r w:rsidR="00B57BAD" w:rsidRPr="00DE7C37">
        <w:rPr>
          <w:rFonts w:eastAsia="SimSun"/>
          <w:lang w:val="cs-CZ"/>
        </w:rPr>
        <w:t xml:space="preserve">pivotní </w:t>
      </w:r>
      <w:r w:rsidRPr="00DE7C37">
        <w:rPr>
          <w:rFonts w:eastAsia="SimSun"/>
          <w:lang w:val="cs-CZ"/>
        </w:rPr>
        <w:t>studii CLEOPATRA měla většina pacientů v obou léčebných skupinách nejméně jednu leukopenickou příhodu (</w:t>
      </w:r>
      <w:r w:rsidR="00293FEF" w:rsidRPr="00DE7C37">
        <w:rPr>
          <w:rFonts w:eastAsia="SimSun"/>
          <w:lang w:val="cs-CZ"/>
        </w:rPr>
        <w:t>63,0</w:t>
      </w:r>
      <w:r w:rsidRPr="00DE7C37">
        <w:rPr>
          <w:rFonts w:eastAsia="SimSun"/>
          <w:lang w:val="cs-CZ"/>
        </w:rPr>
        <w:t xml:space="preserve"> % pacientů ve skupině </w:t>
      </w:r>
      <w:r w:rsidR="009862E8" w:rsidRPr="00DE7C37">
        <w:rPr>
          <w:rFonts w:eastAsia="SimSun"/>
          <w:lang w:val="cs-CZ"/>
        </w:rPr>
        <w:t xml:space="preserve">léčené </w:t>
      </w:r>
      <w:r w:rsidRPr="00DE7C37">
        <w:rPr>
          <w:rFonts w:eastAsia="SimSun"/>
          <w:lang w:val="cs-CZ"/>
        </w:rPr>
        <w:t>přípravkem Perjeta a 58,</w:t>
      </w:r>
      <w:r w:rsidR="00293FEF" w:rsidRPr="00DE7C37">
        <w:rPr>
          <w:rFonts w:eastAsia="SimSun"/>
          <w:lang w:val="cs-CZ"/>
        </w:rPr>
        <w:t>3</w:t>
      </w:r>
      <w:r w:rsidRPr="00DE7C37">
        <w:rPr>
          <w:rFonts w:eastAsia="SimSun"/>
          <w:lang w:val="cs-CZ"/>
        </w:rPr>
        <w:t> % pacientů ve skupině s placebem)</w:t>
      </w:r>
      <w:r w:rsidR="006F49AF" w:rsidRPr="00DE7C37">
        <w:rPr>
          <w:rFonts w:eastAsia="SimSun"/>
          <w:lang w:val="cs-CZ"/>
        </w:rPr>
        <w:t>, z nichž většina byly neutropenické příhody</w:t>
      </w:r>
      <w:r w:rsidR="00F97E71" w:rsidRPr="00DE7C37">
        <w:rPr>
          <w:rFonts w:eastAsia="SimSun"/>
          <w:lang w:val="cs-CZ"/>
        </w:rPr>
        <w:t xml:space="preserve"> (viz bod 4.4)</w:t>
      </w:r>
      <w:r w:rsidRPr="00DE7C37">
        <w:rPr>
          <w:rFonts w:eastAsia="SimSun"/>
          <w:lang w:val="cs-CZ"/>
        </w:rPr>
        <w:t xml:space="preserve">. </w:t>
      </w:r>
      <w:r w:rsidR="00481679" w:rsidRPr="00DE7C37">
        <w:rPr>
          <w:rFonts w:eastAsia="SimSun"/>
          <w:lang w:val="cs-CZ"/>
        </w:rPr>
        <w:t>F</w:t>
      </w:r>
      <w:r w:rsidRPr="00DE7C37">
        <w:rPr>
          <w:rFonts w:eastAsia="SimSun"/>
          <w:lang w:val="cs-CZ"/>
        </w:rPr>
        <w:t>ebrilní neutropenie se vyskytla u 13,</w:t>
      </w:r>
      <w:r w:rsidR="00293FEF" w:rsidRPr="00DE7C37">
        <w:rPr>
          <w:rFonts w:eastAsia="SimSun"/>
          <w:lang w:val="cs-CZ"/>
        </w:rPr>
        <w:t>7</w:t>
      </w:r>
      <w:r w:rsidRPr="00DE7C37">
        <w:rPr>
          <w:rFonts w:eastAsia="SimSun"/>
          <w:lang w:val="cs-CZ"/>
        </w:rPr>
        <w:t xml:space="preserve"> % pacientů léčených přípravkem Perjeta a </w:t>
      </w:r>
      <w:r w:rsidR="00481679" w:rsidRPr="00DE7C37">
        <w:rPr>
          <w:rFonts w:eastAsia="SimSun"/>
          <w:lang w:val="cs-CZ"/>
        </w:rPr>
        <w:t xml:space="preserve">u </w:t>
      </w:r>
      <w:r w:rsidRPr="00DE7C37">
        <w:rPr>
          <w:rFonts w:eastAsia="SimSun"/>
          <w:lang w:val="cs-CZ"/>
        </w:rPr>
        <w:t xml:space="preserve">7,6 % pacientů, kterým bylo podáváno placebo. V obou </w:t>
      </w:r>
      <w:r w:rsidR="00E20172" w:rsidRPr="00DE7C37">
        <w:rPr>
          <w:rFonts w:eastAsia="SimSun"/>
          <w:lang w:val="cs-CZ"/>
        </w:rPr>
        <w:t xml:space="preserve">léčebných </w:t>
      </w:r>
      <w:r w:rsidRPr="00DE7C37">
        <w:rPr>
          <w:rFonts w:eastAsia="SimSun"/>
          <w:lang w:val="cs-CZ"/>
        </w:rPr>
        <w:t>skupinách byl počet pacientů s febrilní neutropeni</w:t>
      </w:r>
      <w:r w:rsidR="00E20172" w:rsidRPr="00DE7C37">
        <w:rPr>
          <w:rFonts w:eastAsia="SimSun"/>
          <w:lang w:val="cs-CZ"/>
        </w:rPr>
        <w:t>í</w:t>
      </w:r>
      <w:r w:rsidRPr="00DE7C37">
        <w:rPr>
          <w:rFonts w:eastAsia="SimSun"/>
          <w:lang w:val="cs-CZ"/>
        </w:rPr>
        <w:t xml:space="preserve"> nejvyšší v prvním cyklu léčby a následně postupně klesal. Zvýšená incidence febrilní neutropenie byla pozorována u asijských pacientů v obou </w:t>
      </w:r>
      <w:r w:rsidR="00E20172" w:rsidRPr="00DE7C37">
        <w:rPr>
          <w:rFonts w:eastAsia="SimSun"/>
          <w:lang w:val="cs-CZ"/>
        </w:rPr>
        <w:t>léčebných skupinách</w:t>
      </w:r>
      <w:r w:rsidRPr="00DE7C37">
        <w:rPr>
          <w:rFonts w:eastAsia="SimSun"/>
          <w:lang w:val="cs-CZ"/>
        </w:rPr>
        <w:t xml:space="preserve"> ve srovnání s jinými rasami a pacienty </w:t>
      </w:r>
      <w:r w:rsidR="00E20172" w:rsidRPr="00DE7C37">
        <w:rPr>
          <w:rFonts w:eastAsia="SimSun"/>
          <w:lang w:val="cs-CZ"/>
        </w:rPr>
        <w:t>z</w:t>
      </w:r>
      <w:r w:rsidRPr="00DE7C37">
        <w:rPr>
          <w:rFonts w:eastAsia="SimSun"/>
          <w:lang w:val="cs-CZ"/>
        </w:rPr>
        <w:t> jiných zeměpisných oblastí. U asijských pacientů byla incidence febrilní neutropenie vyšší ve skupině léčené přípravkem Perjeta (</w:t>
      </w:r>
      <w:r w:rsidR="00293FEF" w:rsidRPr="00DE7C37">
        <w:rPr>
          <w:rFonts w:eastAsia="SimSun"/>
          <w:lang w:val="cs-CZ"/>
        </w:rPr>
        <w:t>25,8</w:t>
      </w:r>
      <w:r w:rsidRPr="00DE7C37">
        <w:rPr>
          <w:rFonts w:eastAsia="SimSun"/>
          <w:lang w:val="cs-CZ"/>
        </w:rPr>
        <w:t> %) než ve skupině s placebem (</w:t>
      </w:r>
      <w:r w:rsidR="00293FEF" w:rsidRPr="00DE7C37">
        <w:rPr>
          <w:rFonts w:eastAsia="SimSun"/>
          <w:lang w:val="cs-CZ"/>
        </w:rPr>
        <w:t>11,3</w:t>
      </w:r>
      <w:r w:rsidRPr="00DE7C37">
        <w:rPr>
          <w:rFonts w:eastAsia="SimSun"/>
          <w:lang w:val="cs-CZ"/>
        </w:rPr>
        <w:t> %)</w:t>
      </w:r>
      <w:r w:rsidR="0008433F" w:rsidRPr="00DE7C37">
        <w:rPr>
          <w:rFonts w:eastAsia="SimSun"/>
          <w:lang w:val="cs-CZ"/>
        </w:rPr>
        <w:t>.</w:t>
      </w:r>
    </w:p>
    <w:p w14:paraId="52BAA234" w14:textId="77777777" w:rsidR="00CA2EEC" w:rsidRPr="00DE7C37" w:rsidRDefault="00CA2EEC" w:rsidP="00CA2EEC">
      <w:pPr>
        <w:rPr>
          <w:rFonts w:eastAsia="SimSun"/>
          <w:lang w:val="cs-CZ"/>
        </w:rPr>
      </w:pPr>
    </w:p>
    <w:p w14:paraId="5CED847F" w14:textId="77777777" w:rsidR="00FD1906" w:rsidRPr="00DE7C37" w:rsidRDefault="00FD1906" w:rsidP="00CA2EEC">
      <w:pPr>
        <w:rPr>
          <w:rFonts w:eastAsia="SimSun"/>
          <w:lang w:val="cs-CZ"/>
        </w:rPr>
      </w:pPr>
      <w:r w:rsidRPr="00DE7C37">
        <w:rPr>
          <w:rFonts w:eastAsia="SimSun"/>
          <w:lang w:val="cs-CZ"/>
        </w:rPr>
        <w:t>Ve studii NEOSPHERE se u 8,4 % pacientů léčených neoadjuvantně přípravkem Perjeta, trastuzumab a docetaxel vyskytla febrilní neutropenie</w:t>
      </w:r>
      <w:r w:rsidR="0067754A" w:rsidRPr="00DE7C37">
        <w:rPr>
          <w:rFonts w:eastAsia="SimSun"/>
          <w:lang w:val="cs-CZ"/>
        </w:rPr>
        <w:t>,</w:t>
      </w:r>
      <w:r w:rsidRPr="00DE7C37">
        <w:rPr>
          <w:rFonts w:eastAsia="SimSun"/>
          <w:lang w:val="cs-CZ"/>
        </w:rPr>
        <w:t xml:space="preserve"> v porovnání se 7,5 %</w:t>
      </w:r>
      <w:r w:rsidR="00EB6945" w:rsidRPr="00DE7C37">
        <w:rPr>
          <w:rFonts w:eastAsia="SimSun"/>
          <w:lang w:val="cs-CZ"/>
        </w:rPr>
        <w:t xml:space="preserve"> pacientů léčených trastuzumabem a docetaxel</w:t>
      </w:r>
      <w:r w:rsidR="0039668E" w:rsidRPr="00DE7C37">
        <w:rPr>
          <w:rFonts w:eastAsia="SimSun"/>
          <w:lang w:val="cs-CZ"/>
        </w:rPr>
        <w:t>em</w:t>
      </w:r>
      <w:r w:rsidR="00EB6945" w:rsidRPr="00DE7C37">
        <w:rPr>
          <w:rFonts w:eastAsia="SimSun"/>
          <w:lang w:val="cs-CZ"/>
        </w:rPr>
        <w:t xml:space="preserve">. Ve studii TRYPHAENA se febrilní neutropenie vyskytla u 17,1 % pacientů léčených neoadjuvantně přípravkem Perjeta + TCH a u 9,3 % pacientů léčených neoadjuvantně přípravkem Perjeta, trastuzumabem a docetaxelem </w:t>
      </w:r>
      <w:r w:rsidR="0039668E" w:rsidRPr="00DE7C37">
        <w:rPr>
          <w:rFonts w:eastAsia="SimSun"/>
          <w:lang w:val="cs-CZ"/>
        </w:rPr>
        <w:t>následně po režimu</w:t>
      </w:r>
      <w:r w:rsidR="00EB6945" w:rsidRPr="00DE7C37">
        <w:rPr>
          <w:rFonts w:eastAsia="SimSun"/>
          <w:lang w:val="cs-CZ"/>
        </w:rPr>
        <w:t xml:space="preserve"> FEC. Ve studii TRYPHAENA byl výskyt febrilní neutropenie vyšší u pacientů, kterým byl podán přípravek Perjeta v šesti cyklech v </w:t>
      </w:r>
      <w:r w:rsidR="00C500CB" w:rsidRPr="00DE7C37">
        <w:rPr>
          <w:rFonts w:eastAsia="SimSun"/>
          <w:lang w:val="cs-CZ"/>
        </w:rPr>
        <w:t>porovnání</w:t>
      </w:r>
      <w:r w:rsidR="00EB6945" w:rsidRPr="00DE7C37">
        <w:rPr>
          <w:rFonts w:eastAsia="SimSun"/>
          <w:lang w:val="cs-CZ"/>
        </w:rPr>
        <w:t xml:space="preserve"> s pa</w:t>
      </w:r>
      <w:r w:rsidR="0039668E" w:rsidRPr="00DE7C37">
        <w:rPr>
          <w:rFonts w:eastAsia="SimSun"/>
          <w:lang w:val="cs-CZ"/>
        </w:rPr>
        <w:t>c</w:t>
      </w:r>
      <w:r w:rsidR="00EB6945" w:rsidRPr="00DE7C37">
        <w:rPr>
          <w:rFonts w:eastAsia="SimSun"/>
          <w:lang w:val="cs-CZ"/>
        </w:rPr>
        <w:t>ienty, kterým byl přípravek Perjeta podán ve třech cyklech, nezávisle</w:t>
      </w:r>
      <w:r w:rsidR="0039668E" w:rsidRPr="00DE7C37">
        <w:rPr>
          <w:rFonts w:eastAsia="SimSun"/>
          <w:lang w:val="cs-CZ"/>
        </w:rPr>
        <w:t xml:space="preserve"> </w:t>
      </w:r>
      <w:r w:rsidR="00EB6945" w:rsidRPr="00DE7C37">
        <w:rPr>
          <w:rFonts w:eastAsia="SimSun"/>
          <w:lang w:val="cs-CZ"/>
        </w:rPr>
        <w:t>na podané chemoterapii.</w:t>
      </w:r>
      <w:r w:rsidR="0039668E" w:rsidRPr="00DE7C37">
        <w:rPr>
          <w:rFonts w:eastAsia="SimSun"/>
          <w:lang w:val="cs-CZ"/>
        </w:rPr>
        <w:t xml:space="preserve"> </w:t>
      </w:r>
      <w:r w:rsidR="00EB6945" w:rsidRPr="00DE7C37">
        <w:rPr>
          <w:rFonts w:eastAsia="SimSun"/>
          <w:lang w:val="cs-CZ"/>
        </w:rPr>
        <w:t xml:space="preserve">Stejně jako ve studii CLEOPATRA, byl </w:t>
      </w:r>
      <w:r w:rsidR="0039668E" w:rsidRPr="00DE7C37">
        <w:rPr>
          <w:rFonts w:eastAsia="SimSun"/>
          <w:lang w:val="cs-CZ"/>
        </w:rPr>
        <w:t xml:space="preserve">v obou neoadjuvantních studiích </w:t>
      </w:r>
      <w:r w:rsidR="00EB6945" w:rsidRPr="00DE7C37">
        <w:rPr>
          <w:rFonts w:eastAsia="SimSun"/>
          <w:lang w:val="cs-CZ"/>
        </w:rPr>
        <w:t xml:space="preserve">pozorován vyšší výskyt neutropenie a febrilní neutropenie u asijských pacientů v porovnání s dalšími pacienty. Ve studii NEOSPHERE se </w:t>
      </w:r>
      <w:r w:rsidR="0039668E" w:rsidRPr="00DE7C37">
        <w:rPr>
          <w:rFonts w:eastAsia="SimSun"/>
          <w:lang w:val="cs-CZ"/>
        </w:rPr>
        <w:t xml:space="preserve">febrilní neutropenie vyskytla </w:t>
      </w:r>
      <w:r w:rsidR="00EB6945" w:rsidRPr="00DE7C37">
        <w:rPr>
          <w:rFonts w:eastAsia="SimSun"/>
          <w:lang w:val="cs-CZ"/>
        </w:rPr>
        <w:t>u 8,3 % asijských pacientů léčených neoadjuvantně přípravkem Perjeta, trastuzumabem a docetaxelem</w:t>
      </w:r>
      <w:r w:rsidR="0067754A" w:rsidRPr="00DE7C37">
        <w:rPr>
          <w:rFonts w:eastAsia="SimSun"/>
          <w:lang w:val="cs-CZ"/>
        </w:rPr>
        <w:t>,</w:t>
      </w:r>
      <w:r w:rsidR="00EB6945" w:rsidRPr="00DE7C37">
        <w:rPr>
          <w:rFonts w:eastAsia="SimSun"/>
          <w:lang w:val="cs-CZ"/>
        </w:rPr>
        <w:t xml:space="preserve"> v porovnání se 4,0 % asijských pacientů léčených neoadjuvantně trastuzumabem a docetaxelem.</w:t>
      </w:r>
    </w:p>
    <w:p w14:paraId="1F00F3A6" w14:textId="77777777" w:rsidR="00FD1906" w:rsidRPr="00DE7C37" w:rsidRDefault="00FD1906" w:rsidP="00CA2EEC">
      <w:pPr>
        <w:rPr>
          <w:rFonts w:eastAsia="SimSun"/>
          <w:lang w:val="cs-CZ"/>
        </w:rPr>
      </w:pPr>
    </w:p>
    <w:p w14:paraId="028FF648" w14:textId="77777777" w:rsidR="00656E35" w:rsidRPr="00DE7C37" w:rsidRDefault="00FE12D1" w:rsidP="00CA2EEC">
      <w:pPr>
        <w:rPr>
          <w:lang w:val="cs-CZ"/>
        </w:rPr>
      </w:pPr>
      <w:r w:rsidRPr="00DE7C37">
        <w:rPr>
          <w:lang w:val="cs-CZ"/>
        </w:rPr>
        <w:t>Ve studii APHINITY se vyskytla febrilní neutropenie u 12,1 % pacientů léčených přípravkem Perjeta a u 11,1 % pacientů užívajících placebo. Stejně jako ve studiích CLEOPATRA, TRYPHAENA a NEOSPHERE byla ve studii APHINITY zjištěna vyšší incidence febrilní neutropenie u asijských pacientů léčených přípravkem Perjeta ve srovnání s jinými rasami (15,9 % pacientů léčených přípravkem Perjeta a 9,9 % pacientů užívajících placebo).</w:t>
      </w:r>
    </w:p>
    <w:p w14:paraId="67E7ECDD" w14:textId="77777777" w:rsidR="00FE12D1" w:rsidRPr="00DE7C37" w:rsidRDefault="00FE12D1" w:rsidP="00CA2EEC">
      <w:pPr>
        <w:rPr>
          <w:rFonts w:eastAsia="SimSun"/>
          <w:lang w:val="cs-CZ"/>
        </w:rPr>
      </w:pPr>
    </w:p>
    <w:p w14:paraId="4776C9C8" w14:textId="77777777" w:rsidR="00CA2EEC" w:rsidRPr="00DE7C37" w:rsidRDefault="00CA2EEC" w:rsidP="00CA2EEC">
      <w:pPr>
        <w:rPr>
          <w:rFonts w:eastAsia="SimSun"/>
          <w:i/>
          <w:lang w:val="cs-CZ"/>
        </w:rPr>
      </w:pPr>
      <w:r w:rsidRPr="00DE7C37">
        <w:rPr>
          <w:rFonts w:eastAsia="SimSun"/>
          <w:i/>
          <w:lang w:val="cs-CZ"/>
        </w:rPr>
        <w:t>Průjem</w:t>
      </w:r>
    </w:p>
    <w:p w14:paraId="3327D2ED" w14:textId="77777777" w:rsidR="00CA2EEC" w:rsidRPr="00DE7C37" w:rsidRDefault="00CA2EEC" w:rsidP="00CA2EEC">
      <w:pPr>
        <w:rPr>
          <w:rFonts w:eastAsia="SimSun"/>
          <w:lang w:val="cs-CZ"/>
        </w:rPr>
      </w:pPr>
      <w:r w:rsidRPr="00DE7C37">
        <w:rPr>
          <w:rFonts w:eastAsia="SimSun"/>
          <w:lang w:val="cs-CZ"/>
        </w:rPr>
        <w:t>V </w:t>
      </w:r>
      <w:r w:rsidR="00B57BAD" w:rsidRPr="00DE7C37">
        <w:rPr>
          <w:rFonts w:eastAsia="SimSun"/>
          <w:lang w:val="cs-CZ"/>
        </w:rPr>
        <w:t xml:space="preserve">pivotní </w:t>
      </w:r>
      <w:r w:rsidRPr="00DE7C37">
        <w:rPr>
          <w:rFonts w:eastAsia="SimSun"/>
          <w:lang w:val="cs-CZ"/>
        </w:rPr>
        <w:t>studii CLEOPATRA</w:t>
      </w:r>
      <w:r w:rsidR="00EB6945" w:rsidRPr="00DE7C37">
        <w:rPr>
          <w:rFonts w:eastAsia="SimSun"/>
          <w:lang w:val="cs-CZ"/>
        </w:rPr>
        <w:t xml:space="preserve"> metastazujícího karcinomu prsu</w:t>
      </w:r>
      <w:r w:rsidRPr="00DE7C37">
        <w:rPr>
          <w:rFonts w:eastAsia="SimSun"/>
          <w:lang w:val="cs-CZ"/>
        </w:rPr>
        <w:t xml:space="preserve"> se průjem vyskytl u </w:t>
      </w:r>
      <w:r w:rsidR="00293FEF" w:rsidRPr="00DE7C37">
        <w:rPr>
          <w:rFonts w:eastAsia="SimSun"/>
          <w:lang w:val="cs-CZ"/>
        </w:rPr>
        <w:t>68,4</w:t>
      </w:r>
      <w:r w:rsidRPr="00DE7C37">
        <w:rPr>
          <w:rFonts w:eastAsia="SimSun"/>
          <w:lang w:val="cs-CZ"/>
        </w:rPr>
        <w:t xml:space="preserve"> % pacientů léčených přípravkem Perjeta a u </w:t>
      </w:r>
      <w:r w:rsidR="00F60BE5" w:rsidRPr="00DE7C37">
        <w:rPr>
          <w:rFonts w:eastAsia="SimSun"/>
          <w:lang w:val="cs-CZ"/>
        </w:rPr>
        <w:t>48,7</w:t>
      </w:r>
      <w:r w:rsidRPr="00DE7C37">
        <w:rPr>
          <w:rFonts w:eastAsia="SimSun"/>
          <w:lang w:val="cs-CZ"/>
        </w:rPr>
        <w:t> % pacientů, kterým bylo podáváno placebo</w:t>
      </w:r>
      <w:r w:rsidR="00F97E71" w:rsidRPr="00DE7C37">
        <w:rPr>
          <w:rFonts w:eastAsia="SimSun"/>
          <w:lang w:val="cs-CZ"/>
        </w:rPr>
        <w:t xml:space="preserve"> (viz bod 4.4)</w:t>
      </w:r>
      <w:r w:rsidRPr="00DE7C37">
        <w:rPr>
          <w:rFonts w:eastAsia="SimSun"/>
          <w:lang w:val="cs-CZ"/>
        </w:rPr>
        <w:t>. Většina příhod byla mírného až středn</w:t>
      </w:r>
      <w:r w:rsidR="007A2B7A" w:rsidRPr="00DE7C37">
        <w:rPr>
          <w:rFonts w:eastAsia="SimSun"/>
          <w:lang w:val="cs-CZ"/>
        </w:rPr>
        <w:t>ě závažného</w:t>
      </w:r>
      <w:r w:rsidRPr="00DE7C37">
        <w:rPr>
          <w:rFonts w:eastAsia="SimSun"/>
          <w:lang w:val="cs-CZ"/>
        </w:rPr>
        <w:t xml:space="preserve"> stupně a objevovala se v několika prvních cyklech léčby. Incidence průjmu stupně 3 až 4 dle NCI-CTCAE byla </w:t>
      </w:r>
      <w:r w:rsidR="00F60BE5" w:rsidRPr="00DE7C37">
        <w:rPr>
          <w:rFonts w:eastAsia="SimSun"/>
          <w:lang w:val="cs-CZ"/>
        </w:rPr>
        <w:t>9,3</w:t>
      </w:r>
      <w:r w:rsidRPr="00DE7C37">
        <w:rPr>
          <w:rFonts w:eastAsia="SimSun"/>
          <w:lang w:val="cs-CZ"/>
        </w:rPr>
        <w:t xml:space="preserve"> % u </w:t>
      </w:r>
      <w:r w:rsidR="00D20DB8" w:rsidRPr="00DE7C37">
        <w:rPr>
          <w:rFonts w:eastAsia="SimSun"/>
          <w:lang w:val="cs-CZ"/>
        </w:rPr>
        <w:t>pacientů</w:t>
      </w:r>
      <w:r w:rsidRPr="00DE7C37">
        <w:rPr>
          <w:rFonts w:eastAsia="SimSun"/>
          <w:lang w:val="cs-CZ"/>
        </w:rPr>
        <w:t xml:space="preserve"> léčených přípravkem Perjeta a 5,</w:t>
      </w:r>
      <w:r w:rsidR="00F60BE5" w:rsidRPr="00DE7C37">
        <w:rPr>
          <w:rFonts w:eastAsia="SimSun"/>
          <w:lang w:val="cs-CZ"/>
        </w:rPr>
        <w:t>1</w:t>
      </w:r>
      <w:r w:rsidRPr="00DE7C37">
        <w:rPr>
          <w:rFonts w:eastAsia="SimSun"/>
          <w:lang w:val="cs-CZ"/>
        </w:rPr>
        <w:t> % u pacientů</w:t>
      </w:r>
      <w:r w:rsidR="00D20DB8" w:rsidRPr="00DE7C37">
        <w:rPr>
          <w:rFonts w:eastAsia="SimSun"/>
          <w:lang w:val="cs-CZ"/>
        </w:rPr>
        <w:t>, kterým bylo podáváno placebo</w:t>
      </w:r>
      <w:r w:rsidRPr="00DE7C37">
        <w:rPr>
          <w:rFonts w:eastAsia="SimSun"/>
          <w:lang w:val="cs-CZ"/>
        </w:rPr>
        <w:t xml:space="preserve">. Střední </w:t>
      </w:r>
      <w:r w:rsidR="00A8764E" w:rsidRPr="00DE7C37">
        <w:rPr>
          <w:rFonts w:eastAsia="SimSun"/>
          <w:lang w:val="cs-CZ"/>
        </w:rPr>
        <w:t xml:space="preserve">doba </w:t>
      </w:r>
      <w:r w:rsidRPr="00DE7C37">
        <w:rPr>
          <w:rFonts w:eastAsia="SimSun"/>
          <w:lang w:val="cs-CZ"/>
        </w:rPr>
        <w:t xml:space="preserve">trvání </w:t>
      </w:r>
      <w:r w:rsidR="000E278F" w:rsidRPr="00DE7C37">
        <w:rPr>
          <w:rFonts w:eastAsia="SimSun"/>
          <w:lang w:val="cs-CZ"/>
        </w:rPr>
        <w:t>nejdelší epizody bylo 1</w:t>
      </w:r>
      <w:r w:rsidR="00F60BE5" w:rsidRPr="00DE7C37">
        <w:rPr>
          <w:rFonts w:eastAsia="SimSun"/>
          <w:lang w:val="cs-CZ"/>
        </w:rPr>
        <w:t>8</w:t>
      </w:r>
      <w:r w:rsidR="000E278F" w:rsidRPr="00DE7C37">
        <w:rPr>
          <w:rFonts w:eastAsia="SimSun"/>
          <w:lang w:val="cs-CZ"/>
        </w:rPr>
        <w:t xml:space="preserve"> dní u pacientů</w:t>
      </w:r>
      <w:r w:rsidRPr="00DE7C37">
        <w:rPr>
          <w:rFonts w:eastAsia="SimSun"/>
          <w:lang w:val="cs-CZ"/>
        </w:rPr>
        <w:t xml:space="preserve"> léčených přípravkem Perjeta a 8 dní u pacientů</w:t>
      </w:r>
      <w:r w:rsidR="000E278F" w:rsidRPr="00DE7C37">
        <w:rPr>
          <w:rFonts w:eastAsia="SimSun"/>
          <w:lang w:val="cs-CZ"/>
        </w:rPr>
        <w:t>,</w:t>
      </w:r>
      <w:r w:rsidRPr="00DE7C37">
        <w:rPr>
          <w:rFonts w:eastAsia="SimSun"/>
          <w:lang w:val="cs-CZ"/>
        </w:rPr>
        <w:t xml:space="preserve"> </w:t>
      </w:r>
      <w:r w:rsidR="000E278F" w:rsidRPr="00DE7C37">
        <w:rPr>
          <w:rFonts w:eastAsia="SimSun"/>
          <w:lang w:val="cs-CZ"/>
        </w:rPr>
        <w:t>kterým bylo podáváno placebo</w:t>
      </w:r>
      <w:r w:rsidRPr="00DE7C37">
        <w:rPr>
          <w:rFonts w:eastAsia="SimSun"/>
          <w:lang w:val="cs-CZ"/>
        </w:rPr>
        <w:t>. Příhody prů</w:t>
      </w:r>
      <w:r w:rsidR="009868A0" w:rsidRPr="00DE7C37">
        <w:rPr>
          <w:rFonts w:eastAsia="SimSun"/>
          <w:lang w:val="cs-CZ"/>
        </w:rPr>
        <w:t>jmu dob</w:t>
      </w:r>
      <w:r w:rsidRPr="00DE7C37">
        <w:rPr>
          <w:rFonts w:eastAsia="SimSun"/>
          <w:lang w:val="cs-CZ"/>
        </w:rPr>
        <w:t xml:space="preserve">ře reagovaly na proaktivní opatření za použití protiprůjmových léků. </w:t>
      </w:r>
    </w:p>
    <w:p w14:paraId="19D39CB3" w14:textId="77777777" w:rsidR="00EB6945" w:rsidRPr="00DE7C37" w:rsidRDefault="00EB6945" w:rsidP="00CA2EEC">
      <w:pPr>
        <w:rPr>
          <w:rFonts w:eastAsia="SimSun"/>
          <w:lang w:val="cs-CZ"/>
        </w:rPr>
      </w:pPr>
    </w:p>
    <w:p w14:paraId="662F4742" w14:textId="77777777" w:rsidR="00EB6945" w:rsidRPr="00DE7C37" w:rsidRDefault="00326595" w:rsidP="00CA2EEC">
      <w:pPr>
        <w:rPr>
          <w:rFonts w:eastAsia="SimSun"/>
          <w:lang w:val="cs-CZ"/>
        </w:rPr>
      </w:pPr>
      <w:r w:rsidRPr="00DE7C37">
        <w:rPr>
          <w:rFonts w:eastAsia="SimSun"/>
          <w:lang w:val="cs-CZ"/>
        </w:rPr>
        <w:t>Ve studii NEOSPHERE se vyskytl průjem u 45,8 % pacientů léčených neoadjuvantně přípravkem Perjeta, trastuzumabem a docetaxelem</w:t>
      </w:r>
      <w:r w:rsidR="0067754A" w:rsidRPr="00DE7C37">
        <w:rPr>
          <w:rFonts w:eastAsia="SimSun"/>
          <w:lang w:val="cs-CZ"/>
        </w:rPr>
        <w:t>,</w:t>
      </w:r>
      <w:r w:rsidRPr="00DE7C37">
        <w:rPr>
          <w:rFonts w:eastAsia="SimSun"/>
          <w:lang w:val="cs-CZ"/>
        </w:rPr>
        <w:t xml:space="preserve"> v porovnání s 33,6 % pacientů léčených trastuzumabem a docetaxelem. Ve studii TRYPHAENA se průjem vyskytl u 72,3 % pacientů léčených neoadjuvantně přípravkem Perjeta + TCH a u 61,4 % pacientů léčených neoadjuvantně přípravkem Perjeta, trastuzumabem a docetaxelem </w:t>
      </w:r>
      <w:r w:rsidR="0039668E" w:rsidRPr="00DE7C37">
        <w:rPr>
          <w:rFonts w:eastAsia="SimSun"/>
          <w:lang w:val="cs-CZ"/>
        </w:rPr>
        <w:t>následně po režimu</w:t>
      </w:r>
      <w:r w:rsidRPr="00DE7C37">
        <w:rPr>
          <w:rFonts w:eastAsia="SimSun"/>
          <w:lang w:val="cs-CZ"/>
        </w:rPr>
        <w:t xml:space="preserve"> FEC. V obou studiích byly příhody mírné až středně závažné.</w:t>
      </w:r>
    </w:p>
    <w:p w14:paraId="3ECD8CB6" w14:textId="77777777" w:rsidR="00CA2EEC" w:rsidRPr="00DE7C37" w:rsidRDefault="00CA2EEC" w:rsidP="00CA2EEC">
      <w:pPr>
        <w:rPr>
          <w:rFonts w:eastAsia="SimSun"/>
          <w:lang w:val="cs-CZ"/>
        </w:rPr>
      </w:pPr>
    </w:p>
    <w:p w14:paraId="6E9C04DF" w14:textId="77777777" w:rsidR="00FE12D1" w:rsidRPr="00DE7C37" w:rsidRDefault="00FE12D1" w:rsidP="00CA2EEC">
      <w:pPr>
        <w:rPr>
          <w:rFonts w:eastAsia="SimSun"/>
          <w:lang w:val="cs-CZ"/>
        </w:rPr>
      </w:pPr>
      <w:r w:rsidRPr="00DE7C37">
        <w:rPr>
          <w:lang w:val="cs-CZ"/>
        </w:rPr>
        <w:t>Ve studii APHINITY byla hlášena vyšší incidence průjmu v ramenu léčeném přípravkem Perjeta (71,2 %) ve srovnání s ramenem užívajícím placebo (45,2 %). Průjem stupně ≥ 3 byl hlášen u 9,8 % pacientů v ramenu s přípravkem Perjeta vs. 3,7 % v ramenu s placebem. Závažnost většiny hlášených příhod byla stupně 1 nebo 2. Nejvyšší incidence průjmu (všechny stupně) byla hlášena během období cílené terapie + taxanové chemoterapie (61,4 % pacientů v ramenu s přípravkem Perjeta vs. 33,8 % pacientů v ramenu s placebem)</w:t>
      </w:r>
      <w:r w:rsidR="00BA73C2" w:rsidRPr="00DE7C37">
        <w:rPr>
          <w:lang w:val="cs-CZ"/>
        </w:rPr>
        <w:t>. Výskyt průjmu byl mnohem nižší po ukončení chemoterapie</w:t>
      </w:r>
      <w:r w:rsidR="00C83E9C" w:rsidRPr="00DE7C37">
        <w:rPr>
          <w:lang w:val="cs-CZ"/>
        </w:rPr>
        <w:t xml:space="preserve">, vyskytl se u </w:t>
      </w:r>
      <w:r w:rsidRPr="00DE7C37">
        <w:rPr>
          <w:lang w:val="cs-CZ"/>
        </w:rPr>
        <w:t>18,1 % pacientů v ramenu s přípravkem Perjeta vs. 9,2 % pacientů v ramenu s placebem v období s cílenou léčbou po chemoterapii.</w:t>
      </w:r>
    </w:p>
    <w:p w14:paraId="7273C849" w14:textId="77777777" w:rsidR="00B36B11" w:rsidRPr="00DE7C37" w:rsidRDefault="00B36B11" w:rsidP="0057368F">
      <w:pPr>
        <w:keepNext/>
        <w:keepLines/>
        <w:rPr>
          <w:rFonts w:eastAsia="SimSun"/>
          <w:i/>
          <w:lang w:val="cs-CZ"/>
        </w:rPr>
      </w:pPr>
    </w:p>
    <w:p w14:paraId="5ED77A4D" w14:textId="77777777" w:rsidR="00CA2EEC" w:rsidRPr="00DE7C37" w:rsidRDefault="00CA2EEC" w:rsidP="0057368F">
      <w:pPr>
        <w:keepNext/>
        <w:keepLines/>
        <w:rPr>
          <w:rFonts w:eastAsia="SimSun"/>
          <w:i/>
          <w:lang w:val="cs-CZ"/>
        </w:rPr>
      </w:pPr>
      <w:r w:rsidRPr="00DE7C37">
        <w:rPr>
          <w:rFonts w:eastAsia="SimSun"/>
          <w:i/>
          <w:lang w:val="cs-CZ"/>
        </w:rPr>
        <w:t>Vyrážka</w:t>
      </w:r>
    </w:p>
    <w:p w14:paraId="0B7BB777" w14:textId="77777777" w:rsidR="00CA2EEC" w:rsidRPr="00DE7C37" w:rsidRDefault="00A509D6" w:rsidP="0057368F">
      <w:pPr>
        <w:keepNext/>
        <w:keepLines/>
        <w:rPr>
          <w:rFonts w:eastAsia="SimSun"/>
          <w:lang w:val="cs-CZ"/>
        </w:rPr>
      </w:pPr>
      <w:r w:rsidRPr="00DE7C37">
        <w:rPr>
          <w:rFonts w:eastAsia="SimSun"/>
          <w:lang w:val="cs-CZ"/>
        </w:rPr>
        <w:t>V </w:t>
      </w:r>
      <w:r w:rsidR="00B57BAD" w:rsidRPr="00DE7C37">
        <w:rPr>
          <w:rFonts w:eastAsia="SimSun"/>
          <w:lang w:val="cs-CZ"/>
        </w:rPr>
        <w:t xml:space="preserve">pivotní </w:t>
      </w:r>
      <w:r w:rsidRPr="00DE7C37">
        <w:rPr>
          <w:rFonts w:eastAsia="SimSun"/>
          <w:lang w:val="cs-CZ"/>
        </w:rPr>
        <w:t xml:space="preserve">studii CLEOPATRA </w:t>
      </w:r>
      <w:r w:rsidR="0039668E" w:rsidRPr="00DE7C37">
        <w:rPr>
          <w:rFonts w:eastAsia="SimSun"/>
          <w:lang w:val="cs-CZ"/>
        </w:rPr>
        <w:t xml:space="preserve">u </w:t>
      </w:r>
      <w:r w:rsidR="00C500CB" w:rsidRPr="00DE7C37">
        <w:rPr>
          <w:rFonts w:eastAsia="SimSun"/>
          <w:lang w:val="cs-CZ"/>
        </w:rPr>
        <w:t>metastazujícího</w:t>
      </w:r>
      <w:r w:rsidR="0039668E" w:rsidRPr="00DE7C37">
        <w:rPr>
          <w:rFonts w:eastAsia="SimSun"/>
          <w:lang w:val="cs-CZ"/>
        </w:rPr>
        <w:t xml:space="preserve"> karcinomu prsu </w:t>
      </w:r>
      <w:r w:rsidRPr="00DE7C37">
        <w:rPr>
          <w:rFonts w:eastAsia="SimSun"/>
          <w:lang w:val="cs-CZ"/>
        </w:rPr>
        <w:t>se</w:t>
      </w:r>
      <w:r w:rsidR="0039668E" w:rsidRPr="00DE7C37">
        <w:rPr>
          <w:rFonts w:eastAsia="SimSun"/>
          <w:lang w:val="cs-CZ"/>
        </w:rPr>
        <w:t xml:space="preserve"> vyrážka</w:t>
      </w:r>
      <w:r w:rsidR="00CA2EEC" w:rsidRPr="00DE7C37">
        <w:rPr>
          <w:rFonts w:eastAsia="SimSun"/>
          <w:lang w:val="cs-CZ"/>
        </w:rPr>
        <w:t xml:space="preserve"> objevila u </w:t>
      </w:r>
      <w:r w:rsidR="00F60BE5" w:rsidRPr="00DE7C37">
        <w:rPr>
          <w:rFonts w:eastAsia="SimSun"/>
          <w:lang w:val="cs-CZ"/>
        </w:rPr>
        <w:t>51,7</w:t>
      </w:r>
      <w:r w:rsidR="00CA2EEC" w:rsidRPr="00DE7C37">
        <w:rPr>
          <w:rFonts w:eastAsia="SimSun"/>
          <w:lang w:val="cs-CZ"/>
        </w:rPr>
        <w:t xml:space="preserve"> % pacientů léčených přípravkem Perjeta </w:t>
      </w:r>
      <w:r w:rsidR="00DB13B9" w:rsidRPr="00DE7C37">
        <w:rPr>
          <w:rFonts w:eastAsia="SimSun"/>
          <w:lang w:val="cs-CZ"/>
        </w:rPr>
        <w:t>ve srovnání s</w:t>
      </w:r>
      <w:r w:rsidR="00F60BE5" w:rsidRPr="00DE7C37">
        <w:rPr>
          <w:rFonts w:eastAsia="SimSun"/>
          <w:lang w:val="cs-CZ"/>
        </w:rPr>
        <w:t> 38,9</w:t>
      </w:r>
      <w:r w:rsidR="00CA2EEC" w:rsidRPr="00DE7C37">
        <w:rPr>
          <w:rFonts w:eastAsia="SimSun"/>
          <w:lang w:val="cs-CZ"/>
        </w:rPr>
        <w:t> % pacient</w:t>
      </w:r>
      <w:r w:rsidR="00DB13B9" w:rsidRPr="00DE7C37">
        <w:rPr>
          <w:rFonts w:eastAsia="SimSun"/>
          <w:lang w:val="cs-CZ"/>
        </w:rPr>
        <w:t>y</w:t>
      </w:r>
      <w:r w:rsidR="00CA2EEC" w:rsidRPr="00DE7C37">
        <w:rPr>
          <w:rFonts w:eastAsia="SimSun"/>
          <w:lang w:val="cs-CZ"/>
        </w:rPr>
        <w:t>, kterým bylo podáváno</w:t>
      </w:r>
      <w:r w:rsidR="00DB13B9" w:rsidRPr="00DE7C37">
        <w:rPr>
          <w:rFonts w:eastAsia="SimSun"/>
          <w:lang w:val="cs-CZ"/>
        </w:rPr>
        <w:t xml:space="preserve"> placebo</w:t>
      </w:r>
      <w:r w:rsidR="00CA2EEC" w:rsidRPr="00DE7C37">
        <w:rPr>
          <w:rFonts w:eastAsia="SimSun"/>
          <w:lang w:val="cs-CZ"/>
        </w:rPr>
        <w:t xml:space="preserve">. Většina příhod byla stupně 1 </w:t>
      </w:r>
      <w:r w:rsidR="00DB13B9" w:rsidRPr="00DE7C37">
        <w:rPr>
          <w:rFonts w:eastAsia="SimSun"/>
          <w:lang w:val="cs-CZ"/>
        </w:rPr>
        <w:t>nebo</w:t>
      </w:r>
      <w:r w:rsidR="00CA2EEC" w:rsidRPr="00DE7C37">
        <w:rPr>
          <w:rFonts w:eastAsia="SimSun"/>
          <w:lang w:val="cs-CZ"/>
        </w:rPr>
        <w:t xml:space="preserve"> 2, objevily se v prv</w:t>
      </w:r>
      <w:r w:rsidR="00E66761" w:rsidRPr="00DE7C37">
        <w:rPr>
          <w:rFonts w:eastAsia="SimSun"/>
          <w:lang w:val="cs-CZ"/>
        </w:rPr>
        <w:t>ní</w:t>
      </w:r>
      <w:r w:rsidR="00CA2EEC" w:rsidRPr="00DE7C37">
        <w:rPr>
          <w:rFonts w:eastAsia="SimSun"/>
          <w:lang w:val="cs-CZ"/>
        </w:rPr>
        <w:t xml:space="preserve">ch </w:t>
      </w:r>
      <w:r w:rsidRPr="00DE7C37">
        <w:rPr>
          <w:rFonts w:eastAsia="SimSun"/>
          <w:lang w:val="cs-CZ"/>
        </w:rPr>
        <w:t>2</w:t>
      </w:r>
      <w:r w:rsidR="00CA2EEC" w:rsidRPr="00DE7C37">
        <w:rPr>
          <w:rFonts w:eastAsia="SimSun"/>
          <w:lang w:val="cs-CZ"/>
        </w:rPr>
        <w:t xml:space="preserve"> cyklech a odpověděly na standardní léčbu, jako je topická nebo </w:t>
      </w:r>
      <w:r w:rsidR="00E66761" w:rsidRPr="00DE7C37">
        <w:rPr>
          <w:rFonts w:eastAsia="SimSun"/>
          <w:lang w:val="cs-CZ"/>
        </w:rPr>
        <w:t>per</w:t>
      </w:r>
      <w:r w:rsidR="00CA2EEC" w:rsidRPr="00DE7C37">
        <w:rPr>
          <w:rFonts w:eastAsia="SimSun"/>
          <w:lang w:val="cs-CZ"/>
        </w:rPr>
        <w:t xml:space="preserve">orální léčba akné. </w:t>
      </w:r>
    </w:p>
    <w:p w14:paraId="2439FB64" w14:textId="77777777" w:rsidR="00326595" w:rsidRPr="00DE7C37" w:rsidRDefault="00326595" w:rsidP="0057368F">
      <w:pPr>
        <w:keepNext/>
        <w:keepLines/>
        <w:rPr>
          <w:rFonts w:eastAsia="SimSun"/>
          <w:lang w:val="cs-CZ"/>
        </w:rPr>
      </w:pPr>
    </w:p>
    <w:p w14:paraId="5F6DF6C8" w14:textId="77777777" w:rsidR="00326595" w:rsidRPr="00DE7C37" w:rsidRDefault="00326595" w:rsidP="0057368F">
      <w:pPr>
        <w:keepNext/>
        <w:keepLines/>
        <w:rPr>
          <w:rFonts w:eastAsia="SimSun"/>
          <w:lang w:val="cs-CZ"/>
        </w:rPr>
      </w:pPr>
      <w:r w:rsidRPr="00DE7C37">
        <w:rPr>
          <w:rFonts w:eastAsia="SimSun"/>
          <w:lang w:val="cs-CZ"/>
        </w:rPr>
        <w:t xml:space="preserve">Ve studii NEOSPHERE se </w:t>
      </w:r>
      <w:r w:rsidR="0039668E" w:rsidRPr="00DE7C37">
        <w:rPr>
          <w:rFonts w:eastAsia="SimSun"/>
          <w:lang w:val="cs-CZ"/>
        </w:rPr>
        <w:t xml:space="preserve">vyrážka </w:t>
      </w:r>
      <w:r w:rsidRPr="00DE7C37">
        <w:rPr>
          <w:rFonts w:eastAsia="SimSun"/>
          <w:lang w:val="cs-CZ"/>
        </w:rPr>
        <w:t>vyskytla u 40,2 % pacientů léčených neoadjuvantně přípravkem Perjeta, trastuzumabem a docetaxelem</w:t>
      </w:r>
      <w:r w:rsidR="0067754A" w:rsidRPr="00DE7C37">
        <w:rPr>
          <w:rFonts w:eastAsia="SimSun"/>
          <w:lang w:val="cs-CZ"/>
        </w:rPr>
        <w:t>,</w:t>
      </w:r>
      <w:r w:rsidRPr="00DE7C37">
        <w:rPr>
          <w:rFonts w:eastAsia="SimSun"/>
          <w:lang w:val="cs-CZ"/>
        </w:rPr>
        <w:t xml:space="preserve"> v porovnání s 29,0 % pacientů léčených trastuzumabem a docetaxelem. Ve studii TRYPHAENA se vyrážka vyskytla u 36,8 % pacientů léčených neoadjuvantně přípravkem Perjeta + TCH a u 20,0 % pacientů léčených neoadjuvantně přípravkem Perjeta, trastuzumabem a docetaxelem </w:t>
      </w:r>
      <w:r w:rsidR="0039668E" w:rsidRPr="00DE7C37">
        <w:rPr>
          <w:rFonts w:eastAsia="SimSun"/>
          <w:lang w:val="cs-CZ"/>
        </w:rPr>
        <w:t>následně po režimu</w:t>
      </w:r>
      <w:r w:rsidRPr="00DE7C37">
        <w:rPr>
          <w:rFonts w:eastAsia="SimSun"/>
          <w:lang w:val="cs-CZ"/>
        </w:rPr>
        <w:t xml:space="preserve"> FEC. Výskyt vyrážky byl vyšší u pacientů, kterým byl přípravek Perjeta podáván v šesti cyklech</w:t>
      </w:r>
      <w:r w:rsidR="0067754A" w:rsidRPr="00DE7C37">
        <w:rPr>
          <w:rFonts w:eastAsia="SimSun"/>
          <w:lang w:val="cs-CZ"/>
        </w:rPr>
        <w:t>,</w:t>
      </w:r>
      <w:r w:rsidRPr="00DE7C37">
        <w:rPr>
          <w:rFonts w:eastAsia="SimSun"/>
          <w:lang w:val="cs-CZ"/>
        </w:rPr>
        <w:t xml:space="preserve"> v porovnání s pacienty, kterým byl přípravek Perjeta podáván ve třech cyklech, nezávisle na podané chemoterapii.</w:t>
      </w:r>
    </w:p>
    <w:p w14:paraId="18A12D20" w14:textId="77777777" w:rsidR="00CA2EEC" w:rsidRPr="00DE7C37" w:rsidRDefault="00CA2EEC" w:rsidP="00CA2EEC">
      <w:pPr>
        <w:rPr>
          <w:rFonts w:eastAsia="SimSun"/>
          <w:lang w:val="cs-CZ"/>
        </w:rPr>
      </w:pPr>
    </w:p>
    <w:p w14:paraId="7A4CEFA0" w14:textId="77777777" w:rsidR="00FE12D1" w:rsidRPr="00DE7C37" w:rsidRDefault="00FE12D1" w:rsidP="00FE12D1">
      <w:pPr>
        <w:rPr>
          <w:rFonts w:eastAsia="SimSun"/>
          <w:lang w:val="cs-CZ"/>
        </w:rPr>
      </w:pPr>
      <w:r w:rsidRPr="00DE7C37">
        <w:rPr>
          <w:lang w:val="cs-CZ"/>
        </w:rPr>
        <w:t>Ve studii APHINITY se vyskytla vyrážka u 25,8 % v ramenu s přípravkem Perjeta vs. 20,3 % pacientů v ramenu s placebem. Závažnost většiny příhod s vyrážkou byla stupně 1 nebo 2.</w:t>
      </w:r>
    </w:p>
    <w:p w14:paraId="7491C682" w14:textId="77777777" w:rsidR="00FE12D1" w:rsidRPr="00DE7C37" w:rsidRDefault="00FE12D1" w:rsidP="00CA2EEC">
      <w:pPr>
        <w:rPr>
          <w:rFonts w:eastAsia="SimSun"/>
          <w:lang w:val="cs-CZ"/>
        </w:rPr>
      </w:pPr>
    </w:p>
    <w:p w14:paraId="17794CF5" w14:textId="77777777" w:rsidR="00CA2EEC" w:rsidRPr="00DE7C37" w:rsidRDefault="00CA2EEC" w:rsidP="00CA2EEC">
      <w:pPr>
        <w:rPr>
          <w:rFonts w:eastAsia="SimSun"/>
          <w:i/>
          <w:lang w:val="cs-CZ"/>
        </w:rPr>
      </w:pPr>
      <w:r w:rsidRPr="00DE7C37">
        <w:rPr>
          <w:rFonts w:eastAsia="SimSun"/>
          <w:i/>
          <w:lang w:val="cs-CZ"/>
        </w:rPr>
        <w:t>Laboratorní abnormality</w:t>
      </w:r>
    </w:p>
    <w:p w14:paraId="238A23DB" w14:textId="77777777" w:rsidR="00DC69C1" w:rsidRPr="00DE7C37" w:rsidRDefault="00A509D6" w:rsidP="00CA2EEC">
      <w:pPr>
        <w:rPr>
          <w:rFonts w:eastAsia="SimSun"/>
          <w:lang w:val="cs-CZ"/>
        </w:rPr>
      </w:pPr>
      <w:r w:rsidRPr="00DE7C37">
        <w:rPr>
          <w:rFonts w:eastAsia="SimSun"/>
          <w:lang w:val="cs-CZ"/>
        </w:rPr>
        <w:t>V </w:t>
      </w:r>
      <w:r w:rsidR="00B57BAD" w:rsidRPr="00DE7C37">
        <w:rPr>
          <w:rFonts w:eastAsia="SimSun"/>
          <w:lang w:val="cs-CZ"/>
        </w:rPr>
        <w:t xml:space="preserve">pivotní </w:t>
      </w:r>
      <w:r w:rsidR="00C500CB" w:rsidRPr="00DE7C37">
        <w:rPr>
          <w:rFonts w:eastAsia="SimSun"/>
          <w:lang w:val="cs-CZ"/>
        </w:rPr>
        <w:t>studii</w:t>
      </w:r>
      <w:r w:rsidRPr="00DE7C37">
        <w:rPr>
          <w:rFonts w:eastAsia="SimSun"/>
          <w:lang w:val="cs-CZ"/>
        </w:rPr>
        <w:t xml:space="preserve"> CLEOPATRA</w:t>
      </w:r>
      <w:r w:rsidR="00326595" w:rsidRPr="00DE7C37">
        <w:rPr>
          <w:rFonts w:eastAsia="SimSun"/>
          <w:lang w:val="cs-CZ"/>
        </w:rPr>
        <w:t xml:space="preserve"> metastazujícího karcinomu prsu</w:t>
      </w:r>
      <w:r w:rsidRPr="00DE7C37">
        <w:rPr>
          <w:rFonts w:eastAsia="SimSun"/>
          <w:lang w:val="cs-CZ"/>
        </w:rPr>
        <w:t xml:space="preserve"> byla i</w:t>
      </w:r>
      <w:r w:rsidR="00CA2EEC" w:rsidRPr="00DE7C37">
        <w:rPr>
          <w:rFonts w:eastAsia="SimSun"/>
          <w:lang w:val="cs-CZ"/>
        </w:rPr>
        <w:t xml:space="preserve">ncidence neutropenie stupně 3 až 4 dle NCI-CTCAE </w:t>
      </w:r>
      <w:r w:rsidRPr="00DE7C37">
        <w:rPr>
          <w:rFonts w:eastAsia="SimSun"/>
          <w:lang w:val="cs-CZ"/>
        </w:rPr>
        <w:t>v.3</w:t>
      </w:r>
      <w:r w:rsidR="00CA2EEC" w:rsidRPr="00DE7C37">
        <w:rPr>
          <w:rFonts w:eastAsia="SimSun"/>
          <w:lang w:val="cs-CZ"/>
        </w:rPr>
        <w:t xml:space="preserve"> ve dvou léčebných skupinách vyvážená (</w:t>
      </w:r>
      <w:r w:rsidR="00F60BE5" w:rsidRPr="00DE7C37">
        <w:rPr>
          <w:rFonts w:eastAsia="SimSun"/>
          <w:lang w:val="cs-CZ"/>
        </w:rPr>
        <w:t>86,3</w:t>
      </w:r>
      <w:r w:rsidR="00CA2EEC" w:rsidRPr="00DE7C37">
        <w:rPr>
          <w:rFonts w:eastAsia="SimSun"/>
          <w:lang w:val="cs-CZ"/>
        </w:rPr>
        <w:t> % u pacientů léčených přípravkem Perjeta a 86,6 % u pacientů</w:t>
      </w:r>
      <w:r w:rsidR="00291815" w:rsidRPr="00DE7C37">
        <w:rPr>
          <w:rFonts w:eastAsia="SimSun"/>
          <w:lang w:val="cs-CZ"/>
        </w:rPr>
        <w:t>,</w:t>
      </w:r>
      <w:r w:rsidR="00CA2EEC" w:rsidRPr="00DE7C37">
        <w:rPr>
          <w:rFonts w:eastAsia="SimSun"/>
          <w:lang w:val="cs-CZ"/>
        </w:rPr>
        <w:t xml:space="preserve"> </w:t>
      </w:r>
      <w:r w:rsidR="00291815" w:rsidRPr="00DE7C37">
        <w:rPr>
          <w:rFonts w:eastAsia="SimSun"/>
          <w:lang w:val="cs-CZ"/>
        </w:rPr>
        <w:t>kterým bylo podáváno placebo</w:t>
      </w:r>
      <w:r w:rsidR="00CA2EEC" w:rsidRPr="00DE7C37">
        <w:rPr>
          <w:rFonts w:eastAsia="SimSun"/>
          <w:lang w:val="cs-CZ"/>
        </w:rPr>
        <w:t xml:space="preserve">, a to včetně </w:t>
      </w:r>
      <w:r w:rsidR="00F60BE5" w:rsidRPr="00DE7C37">
        <w:rPr>
          <w:rFonts w:eastAsia="SimSun"/>
          <w:lang w:val="cs-CZ"/>
        </w:rPr>
        <w:t>60,7</w:t>
      </w:r>
      <w:r w:rsidR="00CA2EEC" w:rsidRPr="00DE7C37">
        <w:rPr>
          <w:rFonts w:eastAsia="SimSun"/>
          <w:lang w:val="cs-CZ"/>
        </w:rPr>
        <w:t> % respektive 64,</w:t>
      </w:r>
      <w:r w:rsidR="00F60BE5" w:rsidRPr="00DE7C37">
        <w:rPr>
          <w:rFonts w:eastAsia="SimSun"/>
          <w:lang w:val="cs-CZ"/>
        </w:rPr>
        <w:t>8</w:t>
      </w:r>
      <w:r w:rsidR="00CA2EEC" w:rsidRPr="00DE7C37">
        <w:rPr>
          <w:rFonts w:eastAsia="SimSun"/>
          <w:lang w:val="cs-CZ"/>
        </w:rPr>
        <w:t> % neutropenie stupně 4)</w:t>
      </w:r>
      <w:r w:rsidR="00291815" w:rsidRPr="00DE7C37">
        <w:rPr>
          <w:rFonts w:eastAsia="SimSun"/>
          <w:lang w:val="cs-CZ"/>
        </w:rPr>
        <w:t>.</w:t>
      </w:r>
    </w:p>
    <w:p w14:paraId="058E3BAA" w14:textId="77777777" w:rsidR="00326595" w:rsidRPr="00DE7C37" w:rsidRDefault="00326595" w:rsidP="00CA2EEC">
      <w:pPr>
        <w:rPr>
          <w:rFonts w:eastAsia="SimSun"/>
          <w:lang w:val="cs-CZ"/>
        </w:rPr>
      </w:pPr>
    </w:p>
    <w:p w14:paraId="3C939797" w14:textId="77777777" w:rsidR="00326595" w:rsidRPr="00DE7C37" w:rsidRDefault="00326595" w:rsidP="00CA2EEC">
      <w:pPr>
        <w:rPr>
          <w:rFonts w:eastAsia="SimSun"/>
          <w:lang w:val="cs-CZ"/>
        </w:rPr>
      </w:pPr>
      <w:r w:rsidRPr="00DE7C37">
        <w:rPr>
          <w:rFonts w:eastAsia="SimSun"/>
          <w:lang w:val="cs-CZ"/>
        </w:rPr>
        <w:t>Ve studii NEOSPHERE byl výskyt neutropenie stupně 3-4 dle NCI-CTCAE v.3 74,5 % u pacientů léčených neoadjuvantně přípravkem Perjeta, trastuzumabem a docetaxelem</w:t>
      </w:r>
      <w:r w:rsidR="002274E8" w:rsidRPr="00DE7C37">
        <w:rPr>
          <w:rFonts w:eastAsia="SimSun"/>
          <w:lang w:val="cs-CZ"/>
        </w:rPr>
        <w:t>,</w:t>
      </w:r>
      <w:r w:rsidRPr="00DE7C37">
        <w:rPr>
          <w:rFonts w:eastAsia="SimSun"/>
          <w:lang w:val="cs-CZ"/>
        </w:rPr>
        <w:t xml:space="preserve"> v porovnání s 84,5 % pacientů léčených trastuzumabem a docetaxelem, včetně 50,9 % </w:t>
      </w:r>
      <w:r w:rsidR="0039668E" w:rsidRPr="00DE7C37">
        <w:rPr>
          <w:rFonts w:eastAsia="SimSun"/>
          <w:lang w:val="cs-CZ"/>
        </w:rPr>
        <w:t>respektive</w:t>
      </w:r>
      <w:r w:rsidRPr="00DE7C37">
        <w:rPr>
          <w:rFonts w:eastAsia="SimSun"/>
          <w:lang w:val="cs-CZ"/>
        </w:rPr>
        <w:t xml:space="preserve"> 60,2 % neutropenie stupně 4. Ve studii TRYPHAENA byl výskyt neutropenie stupně 3-4 dle NCI-CTCAE v.3 85,3 % u pacientů léčených neoadjuvantně přípravkem Perjeta + TCH a 77,0 % </w:t>
      </w:r>
      <w:r w:rsidR="00354181" w:rsidRPr="00DE7C37">
        <w:rPr>
          <w:rFonts w:eastAsia="SimSun"/>
          <w:lang w:val="cs-CZ"/>
        </w:rPr>
        <w:t xml:space="preserve">u </w:t>
      </w:r>
      <w:r w:rsidRPr="00DE7C37">
        <w:rPr>
          <w:rFonts w:eastAsia="SimSun"/>
          <w:lang w:val="cs-CZ"/>
        </w:rPr>
        <w:t>pacientů léčených</w:t>
      </w:r>
      <w:r w:rsidR="00354181" w:rsidRPr="00DE7C37">
        <w:rPr>
          <w:rFonts w:eastAsia="SimSun"/>
          <w:lang w:val="cs-CZ"/>
        </w:rPr>
        <w:t xml:space="preserve"> neoadjuvantně přípravkem Perjeta,</w:t>
      </w:r>
      <w:r w:rsidRPr="00DE7C37">
        <w:rPr>
          <w:rFonts w:eastAsia="SimSun"/>
          <w:lang w:val="cs-CZ"/>
        </w:rPr>
        <w:t xml:space="preserve"> trastuzumabem a docetaxelem</w:t>
      </w:r>
      <w:r w:rsidR="00354181" w:rsidRPr="00DE7C37">
        <w:rPr>
          <w:rFonts w:eastAsia="SimSun"/>
          <w:lang w:val="cs-CZ"/>
        </w:rPr>
        <w:t xml:space="preserve"> </w:t>
      </w:r>
      <w:r w:rsidR="0039668E" w:rsidRPr="00DE7C37">
        <w:rPr>
          <w:rFonts w:eastAsia="SimSun"/>
          <w:lang w:val="cs-CZ"/>
        </w:rPr>
        <w:t>následně po režimu</w:t>
      </w:r>
      <w:r w:rsidR="00354181" w:rsidRPr="00DE7C37">
        <w:rPr>
          <w:rFonts w:eastAsia="SimSun"/>
          <w:lang w:val="cs-CZ"/>
        </w:rPr>
        <w:t xml:space="preserve"> FEC</w:t>
      </w:r>
      <w:r w:rsidRPr="00DE7C37">
        <w:rPr>
          <w:rFonts w:eastAsia="SimSun"/>
          <w:lang w:val="cs-CZ"/>
        </w:rPr>
        <w:t xml:space="preserve">, včetně </w:t>
      </w:r>
      <w:r w:rsidR="00354181" w:rsidRPr="00DE7C37">
        <w:rPr>
          <w:rFonts w:eastAsia="SimSun"/>
          <w:lang w:val="cs-CZ"/>
        </w:rPr>
        <w:t>66,7</w:t>
      </w:r>
      <w:r w:rsidRPr="00DE7C37">
        <w:rPr>
          <w:rFonts w:eastAsia="SimSun"/>
          <w:lang w:val="cs-CZ"/>
        </w:rPr>
        <w:t xml:space="preserve"> % </w:t>
      </w:r>
      <w:r w:rsidR="0039668E" w:rsidRPr="00DE7C37">
        <w:rPr>
          <w:rFonts w:eastAsia="SimSun"/>
          <w:lang w:val="cs-CZ"/>
        </w:rPr>
        <w:t>respektive</w:t>
      </w:r>
      <w:r w:rsidRPr="00DE7C37">
        <w:rPr>
          <w:rFonts w:eastAsia="SimSun"/>
          <w:lang w:val="cs-CZ"/>
        </w:rPr>
        <w:t xml:space="preserve"> </w:t>
      </w:r>
      <w:r w:rsidR="00354181" w:rsidRPr="00DE7C37">
        <w:rPr>
          <w:rFonts w:eastAsia="SimSun"/>
          <w:lang w:val="cs-CZ"/>
        </w:rPr>
        <w:t xml:space="preserve">59,5 </w:t>
      </w:r>
      <w:r w:rsidRPr="00DE7C37">
        <w:rPr>
          <w:rFonts w:eastAsia="SimSun"/>
          <w:lang w:val="cs-CZ"/>
        </w:rPr>
        <w:t>% neutropenie stupně 4</w:t>
      </w:r>
      <w:r w:rsidR="00354181" w:rsidRPr="00DE7C37">
        <w:rPr>
          <w:rFonts w:eastAsia="SimSun"/>
          <w:lang w:val="cs-CZ"/>
        </w:rPr>
        <w:t>.</w:t>
      </w:r>
    </w:p>
    <w:p w14:paraId="052B437E" w14:textId="77777777" w:rsidR="003A7A3C" w:rsidRPr="00DE7C37" w:rsidRDefault="003A7A3C" w:rsidP="00CA2EEC">
      <w:pPr>
        <w:rPr>
          <w:rFonts w:eastAsia="SimSun"/>
          <w:lang w:val="cs-CZ"/>
        </w:rPr>
      </w:pPr>
    </w:p>
    <w:p w14:paraId="67C8DEC3" w14:textId="77777777" w:rsidR="00FE12D1" w:rsidRPr="00DE7C37" w:rsidRDefault="00FE12D1" w:rsidP="00CA2EEC">
      <w:pPr>
        <w:rPr>
          <w:lang w:val="cs-CZ"/>
        </w:rPr>
      </w:pPr>
      <w:r w:rsidRPr="00DE7C37">
        <w:rPr>
          <w:lang w:val="cs-CZ"/>
        </w:rPr>
        <w:t>Ve studii APHINITY byla incidence neutropenie stupně 3 až 4 podle kritérií NCI-CTCAE v.4 40,6 % u pacientů léčených přípravkem Perjeta, trastuzumabem a chemoterapií ve srovnání s 39,1 % pacientů léčených placebem, trastuzumabem a chemoterapií, včetně 28,3 %, resp. 26,5 % neutropenie stupně 4.</w:t>
      </w:r>
    </w:p>
    <w:p w14:paraId="2016BC34" w14:textId="77777777" w:rsidR="007178A0" w:rsidRPr="00DE7C37" w:rsidRDefault="007178A0" w:rsidP="00CA2EEC">
      <w:pPr>
        <w:rPr>
          <w:lang w:val="cs-CZ"/>
        </w:rPr>
      </w:pPr>
    </w:p>
    <w:p w14:paraId="233ED6CE" w14:textId="77777777" w:rsidR="007178A0" w:rsidRPr="00DE7C37" w:rsidRDefault="007178A0" w:rsidP="007D49C2">
      <w:pPr>
        <w:keepNext/>
        <w:rPr>
          <w:u w:val="single"/>
          <w:lang w:val="cs-CZ"/>
        </w:rPr>
      </w:pPr>
      <w:r w:rsidRPr="00DE7C37">
        <w:rPr>
          <w:u w:val="single"/>
          <w:lang w:val="cs-CZ"/>
        </w:rPr>
        <w:t>Starší pacienti</w:t>
      </w:r>
    </w:p>
    <w:p w14:paraId="3CC3745A" w14:textId="77777777" w:rsidR="002C661F" w:rsidRPr="00DE7C37" w:rsidRDefault="002C661F" w:rsidP="00CA2EEC">
      <w:pPr>
        <w:rPr>
          <w:lang w:val="cs-CZ"/>
        </w:rPr>
      </w:pPr>
    </w:p>
    <w:p w14:paraId="31538088" w14:textId="77777777" w:rsidR="007178A0" w:rsidRPr="00DE7C37" w:rsidRDefault="0064191C" w:rsidP="00CA2EEC">
      <w:pPr>
        <w:rPr>
          <w:lang w:val="cs-CZ"/>
        </w:rPr>
      </w:pPr>
      <w:r w:rsidRPr="00DE7C37">
        <w:rPr>
          <w:rFonts w:eastAsia="SimSun"/>
          <w:lang w:val="cs-CZ"/>
        </w:rPr>
        <w:t>Incidence následujících nežádoucích příhod všech stupňů byla nejméně o 5 % vyšší u pacientů ve věku ≥ 65 let ve srovnání s pacienty ve věku &lt; 65 let: snížená chuť k jídlu, anémie, snížená tělesná hmotnost, astenie, dysgeuzie, periferní neuropatie, hypomagnezemie a průjem.</w:t>
      </w:r>
      <w:r w:rsidRPr="00DE7C37">
        <w:rPr>
          <w:lang w:val="cs-CZ"/>
        </w:rPr>
        <w:t xml:space="preserve"> U pacientů ve věku &gt; 75 let jsou k dispozici omezené údaje.</w:t>
      </w:r>
    </w:p>
    <w:p w14:paraId="6B76A118" w14:textId="77777777" w:rsidR="00FE12D1" w:rsidRPr="00DE7C37" w:rsidRDefault="00FE12D1" w:rsidP="00CA2EEC">
      <w:pPr>
        <w:rPr>
          <w:rFonts w:eastAsia="SimSun"/>
          <w:lang w:val="cs-CZ"/>
        </w:rPr>
      </w:pPr>
    </w:p>
    <w:p w14:paraId="410EFEB2" w14:textId="77777777" w:rsidR="003A7A3C" w:rsidRDefault="003A7A3C" w:rsidP="003A7A3C">
      <w:pPr>
        <w:keepNext/>
        <w:keepLines/>
        <w:rPr>
          <w:szCs w:val="22"/>
          <w:u w:val="single"/>
          <w:lang w:val="cs-CZ"/>
        </w:rPr>
      </w:pPr>
      <w:r w:rsidRPr="00DE7C37">
        <w:rPr>
          <w:szCs w:val="22"/>
          <w:u w:val="single"/>
          <w:lang w:val="cs-CZ"/>
        </w:rPr>
        <w:t>Hlášení podezření na nežádoucí účinky</w:t>
      </w:r>
    </w:p>
    <w:p w14:paraId="774DB892" w14:textId="77777777" w:rsidR="0001190C" w:rsidRPr="00DE7C37" w:rsidRDefault="0001190C" w:rsidP="003A7A3C">
      <w:pPr>
        <w:keepNext/>
        <w:keepLines/>
        <w:rPr>
          <w:szCs w:val="22"/>
          <w:u w:val="single"/>
          <w:lang w:val="cs-CZ"/>
        </w:rPr>
      </w:pPr>
    </w:p>
    <w:p w14:paraId="7BAEA4EF" w14:textId="198D2F0D" w:rsidR="003A7A3C" w:rsidRPr="00DE7C37" w:rsidRDefault="003A7A3C" w:rsidP="00CA2EEC">
      <w:pPr>
        <w:rPr>
          <w:rFonts w:cs="Calibri"/>
          <w:lang w:val="cs-CZ"/>
        </w:rPr>
      </w:pPr>
      <w:r w:rsidRPr="00DE7C37">
        <w:rPr>
          <w:szCs w:val="22"/>
          <w:lang w:val="cs-CZ"/>
        </w:rPr>
        <w:t xml:space="preserve">Hlášení podezření na nežádoucí účinky po registraci léčivého přípravku je důležité. Umožňuje to pokračovat ve sledování poměru přínosů a rizik léčivého přípravku. </w:t>
      </w:r>
      <w:r w:rsidRPr="00DE7C37">
        <w:rPr>
          <w:rFonts w:cs="Calibri"/>
          <w:lang w:val="cs-CZ"/>
        </w:rPr>
        <w:t xml:space="preserve">Žádáme zdravotnické pracovníky, aby hlásili podezření na nežádoucí účinky prostřednictvím </w:t>
      </w:r>
      <w:r w:rsidRPr="00DE7C37">
        <w:rPr>
          <w:rFonts w:cs="Calibri"/>
          <w:highlight w:val="lightGray"/>
          <w:lang w:val="cs-CZ"/>
        </w:rPr>
        <w:t>národního systému hlášení nežádoucích účinků uvedenéh</w:t>
      </w:r>
      <w:r w:rsidRPr="00DE7C37">
        <w:rPr>
          <w:highlight w:val="lightGray"/>
          <w:lang w:val="cs-CZ"/>
        </w:rPr>
        <w:t xml:space="preserve">o v </w:t>
      </w:r>
      <w:hyperlink r:id="rId10" w:history="1">
        <w:r w:rsidRPr="00DE7C37">
          <w:rPr>
            <w:rStyle w:val="Hyperlink"/>
            <w:rFonts w:eastAsia="PMingLiU"/>
            <w:color w:val="0033CC"/>
            <w:highlight w:val="lightGray"/>
            <w:lang w:val="cs-CZ"/>
          </w:rPr>
          <w:t>Dodatku V</w:t>
        </w:r>
      </w:hyperlink>
      <w:r w:rsidRPr="00DE7C37">
        <w:rPr>
          <w:lang w:val="cs-CZ"/>
        </w:rPr>
        <w:t>.</w:t>
      </w:r>
    </w:p>
    <w:p w14:paraId="75FA543D" w14:textId="77777777" w:rsidR="00DC69C1" w:rsidRPr="00DE7C37" w:rsidRDefault="00DC69C1">
      <w:pPr>
        <w:rPr>
          <w:szCs w:val="24"/>
          <w:lang w:val="cs-CZ"/>
        </w:rPr>
      </w:pPr>
    </w:p>
    <w:p w14:paraId="1F7EAC43" w14:textId="77777777" w:rsidR="00DC69C1" w:rsidRPr="00DE7C37" w:rsidRDefault="00DC69C1" w:rsidP="009E43D8">
      <w:pPr>
        <w:ind w:left="567" w:hanging="567"/>
        <w:rPr>
          <w:szCs w:val="24"/>
          <w:lang w:val="cs-CZ"/>
        </w:rPr>
      </w:pPr>
      <w:r w:rsidRPr="00DE7C37">
        <w:rPr>
          <w:b/>
          <w:szCs w:val="24"/>
          <w:lang w:val="cs-CZ"/>
        </w:rPr>
        <w:t>4.9</w:t>
      </w:r>
      <w:r w:rsidRPr="00DE7C37">
        <w:rPr>
          <w:b/>
          <w:szCs w:val="24"/>
          <w:lang w:val="cs-CZ"/>
        </w:rPr>
        <w:tab/>
        <w:t>Předávkování</w:t>
      </w:r>
    </w:p>
    <w:p w14:paraId="59A342CE" w14:textId="77777777" w:rsidR="00DC69C1" w:rsidRPr="00DE7C37" w:rsidRDefault="00DC69C1">
      <w:pPr>
        <w:rPr>
          <w:szCs w:val="24"/>
          <w:lang w:val="cs-CZ"/>
        </w:rPr>
      </w:pPr>
    </w:p>
    <w:p w14:paraId="6746C914" w14:textId="77777777" w:rsidR="000064DA" w:rsidRPr="00DE7C37" w:rsidRDefault="000064DA" w:rsidP="000064DA">
      <w:pPr>
        <w:rPr>
          <w:rFonts w:eastAsia="SimSun"/>
          <w:lang w:val="cs-CZ"/>
        </w:rPr>
      </w:pPr>
      <w:r w:rsidRPr="00DE7C37">
        <w:rPr>
          <w:rFonts w:eastAsia="SimSun"/>
          <w:lang w:val="cs-CZ"/>
        </w:rPr>
        <w:t xml:space="preserve">Maximální tolerovaná dávka </w:t>
      </w:r>
      <w:r w:rsidR="00F97E71" w:rsidRPr="00DE7C37">
        <w:rPr>
          <w:rFonts w:eastAsia="SimSun"/>
          <w:lang w:val="cs-CZ"/>
        </w:rPr>
        <w:t>pertuzumabu</w:t>
      </w:r>
      <w:r w:rsidRPr="00DE7C37">
        <w:rPr>
          <w:rFonts w:eastAsia="SimSun"/>
          <w:lang w:val="cs-CZ"/>
        </w:rPr>
        <w:t xml:space="preserve"> nebyla stanovena. V klinických studiích nebyly testovány jedno</w:t>
      </w:r>
      <w:r w:rsidR="00267C45" w:rsidRPr="00DE7C37">
        <w:rPr>
          <w:rFonts w:eastAsia="SimSun"/>
          <w:lang w:val="cs-CZ"/>
        </w:rPr>
        <w:t>rázové</w:t>
      </w:r>
      <w:r w:rsidRPr="00DE7C37">
        <w:rPr>
          <w:rFonts w:eastAsia="SimSun"/>
          <w:lang w:val="cs-CZ"/>
        </w:rPr>
        <w:t xml:space="preserve"> dávky vyšší než 25 mg/kg (1727 mg).</w:t>
      </w:r>
    </w:p>
    <w:p w14:paraId="219CE1DA" w14:textId="77777777" w:rsidR="000064DA" w:rsidRPr="00DE7C37" w:rsidRDefault="000064DA" w:rsidP="000064DA">
      <w:pPr>
        <w:rPr>
          <w:rFonts w:eastAsia="SimSun"/>
          <w:lang w:val="cs-CZ"/>
        </w:rPr>
      </w:pPr>
    </w:p>
    <w:p w14:paraId="1A913D04" w14:textId="77777777" w:rsidR="00DC69C1" w:rsidRPr="00DE7C37" w:rsidRDefault="000064DA" w:rsidP="000064DA">
      <w:pPr>
        <w:rPr>
          <w:szCs w:val="24"/>
          <w:u w:val="single"/>
          <w:lang w:val="cs-CZ"/>
        </w:rPr>
      </w:pPr>
      <w:r w:rsidRPr="00DE7C37">
        <w:rPr>
          <w:rFonts w:eastAsia="SimSun"/>
          <w:lang w:val="cs-CZ"/>
        </w:rPr>
        <w:t>V případě předávkování je nutné</w:t>
      </w:r>
      <w:r w:rsidR="00D8616C" w:rsidRPr="00DE7C37">
        <w:rPr>
          <w:rFonts w:eastAsia="SimSun"/>
          <w:lang w:val="cs-CZ"/>
        </w:rPr>
        <w:t xml:space="preserve"> </w:t>
      </w:r>
      <w:r w:rsidRPr="00DE7C37">
        <w:rPr>
          <w:rFonts w:eastAsia="SimSun"/>
          <w:lang w:val="cs-CZ"/>
        </w:rPr>
        <w:t>pacient</w:t>
      </w:r>
      <w:r w:rsidR="00D8616C" w:rsidRPr="00DE7C37">
        <w:rPr>
          <w:rFonts w:eastAsia="SimSun"/>
          <w:lang w:val="cs-CZ"/>
        </w:rPr>
        <w:t>y</w:t>
      </w:r>
      <w:r w:rsidRPr="00DE7C37">
        <w:rPr>
          <w:rFonts w:eastAsia="SimSun"/>
          <w:lang w:val="cs-CZ"/>
        </w:rPr>
        <w:t xml:space="preserve"> pečlivě sledovat na známky </w:t>
      </w:r>
      <w:r w:rsidR="00D8616C" w:rsidRPr="00DE7C37">
        <w:rPr>
          <w:rFonts w:eastAsia="SimSun"/>
          <w:lang w:val="cs-CZ"/>
        </w:rPr>
        <w:t>nebo</w:t>
      </w:r>
      <w:r w:rsidRPr="00DE7C37">
        <w:rPr>
          <w:rFonts w:eastAsia="SimSun"/>
          <w:lang w:val="cs-CZ"/>
        </w:rPr>
        <w:t xml:space="preserve"> příz</w:t>
      </w:r>
      <w:r w:rsidR="00D8616C" w:rsidRPr="00DE7C37">
        <w:rPr>
          <w:rFonts w:eastAsia="SimSun"/>
          <w:lang w:val="cs-CZ"/>
        </w:rPr>
        <w:t>n</w:t>
      </w:r>
      <w:r w:rsidRPr="00DE7C37">
        <w:rPr>
          <w:rFonts w:eastAsia="SimSun"/>
          <w:lang w:val="cs-CZ"/>
        </w:rPr>
        <w:t>aky nežádoucích účinků a zahájit příslušnou sym</w:t>
      </w:r>
      <w:r w:rsidR="00D8616C" w:rsidRPr="00DE7C37">
        <w:rPr>
          <w:rFonts w:eastAsia="SimSun"/>
          <w:lang w:val="cs-CZ"/>
        </w:rPr>
        <w:t>p</w:t>
      </w:r>
      <w:r w:rsidRPr="00DE7C37">
        <w:rPr>
          <w:rFonts w:eastAsia="SimSun"/>
          <w:lang w:val="cs-CZ"/>
        </w:rPr>
        <w:t>tomatickou léčbu.</w:t>
      </w:r>
    </w:p>
    <w:p w14:paraId="50DE8D9B" w14:textId="77777777" w:rsidR="00DC69C1" w:rsidRPr="00DE7C37" w:rsidRDefault="00DC69C1">
      <w:pPr>
        <w:rPr>
          <w:szCs w:val="24"/>
          <w:lang w:val="cs-CZ"/>
        </w:rPr>
      </w:pPr>
    </w:p>
    <w:p w14:paraId="04EB5445" w14:textId="77777777" w:rsidR="00565F0E" w:rsidRPr="00DE7C37" w:rsidRDefault="00565F0E">
      <w:pPr>
        <w:rPr>
          <w:szCs w:val="24"/>
          <w:lang w:val="cs-CZ"/>
        </w:rPr>
      </w:pPr>
    </w:p>
    <w:p w14:paraId="530C9031" w14:textId="77777777" w:rsidR="00DC69C1" w:rsidRPr="00DE7C37" w:rsidRDefault="00DC69C1" w:rsidP="00314B20">
      <w:pPr>
        <w:ind w:left="562" w:hanging="562"/>
        <w:rPr>
          <w:szCs w:val="24"/>
          <w:lang w:val="cs-CZ"/>
        </w:rPr>
      </w:pPr>
      <w:r w:rsidRPr="00DE7C37">
        <w:rPr>
          <w:b/>
          <w:szCs w:val="24"/>
          <w:lang w:val="cs-CZ"/>
        </w:rPr>
        <w:t>5.</w:t>
      </w:r>
      <w:r w:rsidRPr="00DE7C37">
        <w:rPr>
          <w:b/>
          <w:szCs w:val="24"/>
          <w:lang w:val="cs-CZ"/>
        </w:rPr>
        <w:tab/>
        <w:t>FARMAKOLOGICKÉ VLASTNOSTI</w:t>
      </w:r>
    </w:p>
    <w:p w14:paraId="24047953" w14:textId="77777777" w:rsidR="00DC69C1" w:rsidRPr="00DE7C37" w:rsidRDefault="00DC69C1" w:rsidP="00314B20">
      <w:pPr>
        <w:rPr>
          <w:szCs w:val="24"/>
          <w:lang w:val="cs-CZ"/>
        </w:rPr>
      </w:pPr>
    </w:p>
    <w:p w14:paraId="5AAF309B" w14:textId="77777777" w:rsidR="00DC69C1" w:rsidRPr="00DE7C37" w:rsidRDefault="00DC69C1" w:rsidP="00314B20">
      <w:pPr>
        <w:ind w:left="567" w:hanging="567"/>
        <w:rPr>
          <w:szCs w:val="24"/>
          <w:lang w:val="cs-CZ"/>
        </w:rPr>
      </w:pPr>
      <w:r w:rsidRPr="00DE7C37">
        <w:rPr>
          <w:b/>
          <w:szCs w:val="24"/>
          <w:lang w:val="cs-CZ"/>
        </w:rPr>
        <w:t>5.1</w:t>
      </w:r>
      <w:r w:rsidRPr="00DE7C37">
        <w:rPr>
          <w:b/>
          <w:szCs w:val="24"/>
          <w:lang w:val="cs-CZ"/>
        </w:rPr>
        <w:tab/>
        <w:t>Farmakodynamické vlastnosti</w:t>
      </w:r>
    </w:p>
    <w:p w14:paraId="0DE880C7" w14:textId="77777777" w:rsidR="00DC69C1" w:rsidRPr="00DE7C37" w:rsidRDefault="00DC69C1" w:rsidP="00314B20">
      <w:pPr>
        <w:rPr>
          <w:szCs w:val="24"/>
          <w:lang w:val="cs-CZ"/>
        </w:rPr>
      </w:pPr>
    </w:p>
    <w:p w14:paraId="2BA11D4C" w14:textId="77777777" w:rsidR="00DC69C1" w:rsidRPr="00DE7C37" w:rsidRDefault="00863AE6" w:rsidP="00314B20">
      <w:pPr>
        <w:ind w:left="567" w:hanging="567"/>
        <w:rPr>
          <w:szCs w:val="24"/>
          <w:lang w:val="cs-CZ"/>
        </w:rPr>
      </w:pPr>
      <w:r w:rsidRPr="00DE7C37">
        <w:rPr>
          <w:rFonts w:eastAsia="SimSun"/>
          <w:lang w:val="cs-CZ"/>
        </w:rPr>
        <w:t>Farmakoterapeutická skupina:</w:t>
      </w:r>
      <w:r w:rsidR="00A8764E" w:rsidRPr="00DE7C37">
        <w:rPr>
          <w:rFonts w:eastAsia="SimSun"/>
          <w:lang w:val="cs-CZ"/>
        </w:rPr>
        <w:t xml:space="preserve"> Cytostatika</w:t>
      </w:r>
      <w:r w:rsidRPr="00DE7C37">
        <w:rPr>
          <w:rFonts w:eastAsia="SimSun"/>
          <w:lang w:val="cs-CZ"/>
        </w:rPr>
        <w:t xml:space="preserve">, monoklonální </w:t>
      </w:r>
      <w:r w:rsidR="003116CA" w:rsidRPr="00DE7C37">
        <w:rPr>
          <w:rFonts w:eastAsia="SimSun"/>
          <w:lang w:val="cs-CZ"/>
        </w:rPr>
        <w:t>protilátky</w:t>
      </w:r>
      <w:r w:rsidR="007E26AD" w:rsidRPr="00DE7C37">
        <w:rPr>
          <w:rFonts w:eastAsia="SimSun"/>
          <w:lang w:val="cs-CZ"/>
        </w:rPr>
        <w:t xml:space="preserve">, </w:t>
      </w:r>
      <w:r w:rsidRPr="00DE7C37">
        <w:rPr>
          <w:rFonts w:eastAsia="SimSun"/>
          <w:lang w:val="cs-CZ"/>
        </w:rPr>
        <w:t xml:space="preserve">ATC kód: </w:t>
      </w:r>
      <w:r w:rsidR="00104571" w:rsidRPr="00DE7C37">
        <w:rPr>
          <w:rFonts w:eastAsia="SimSun"/>
          <w:lang w:val="cs-CZ"/>
        </w:rPr>
        <w:t>L01FD02</w:t>
      </w:r>
      <w:r w:rsidRPr="00DE7C37">
        <w:rPr>
          <w:rFonts w:eastAsia="SimSun"/>
          <w:lang w:val="cs-CZ"/>
        </w:rPr>
        <w:t xml:space="preserve"> </w:t>
      </w:r>
    </w:p>
    <w:p w14:paraId="5EEDBFA1" w14:textId="77777777" w:rsidR="00DC69C1" w:rsidRPr="00DE7C37" w:rsidRDefault="00DC69C1" w:rsidP="00314B20">
      <w:pPr>
        <w:rPr>
          <w:szCs w:val="24"/>
          <w:lang w:val="cs-CZ"/>
        </w:rPr>
      </w:pPr>
    </w:p>
    <w:p w14:paraId="61DD6737" w14:textId="77777777" w:rsidR="00DC69C1" w:rsidRPr="00DE7C37" w:rsidRDefault="00DC69C1" w:rsidP="00314B20">
      <w:pPr>
        <w:autoSpaceDE w:val="0"/>
        <w:autoSpaceDN w:val="0"/>
        <w:adjustRightInd w:val="0"/>
        <w:jc w:val="both"/>
        <w:rPr>
          <w:szCs w:val="24"/>
          <w:u w:val="single"/>
          <w:lang w:val="cs-CZ"/>
        </w:rPr>
      </w:pPr>
      <w:r w:rsidRPr="00DE7C37">
        <w:rPr>
          <w:szCs w:val="24"/>
          <w:u w:val="single"/>
          <w:lang w:val="cs-CZ"/>
        </w:rPr>
        <w:t>Mechanismus úči</w:t>
      </w:r>
      <w:r w:rsidR="00863AE6" w:rsidRPr="00DE7C37">
        <w:rPr>
          <w:szCs w:val="24"/>
          <w:u w:val="single"/>
          <w:lang w:val="cs-CZ"/>
        </w:rPr>
        <w:t>nku</w:t>
      </w:r>
    </w:p>
    <w:p w14:paraId="05CDA01F" w14:textId="77777777" w:rsidR="00863AE6" w:rsidRPr="00DE7C37" w:rsidRDefault="00863AE6" w:rsidP="00314B20">
      <w:pPr>
        <w:autoSpaceDE w:val="0"/>
        <w:autoSpaceDN w:val="0"/>
        <w:adjustRightInd w:val="0"/>
        <w:jc w:val="both"/>
        <w:rPr>
          <w:szCs w:val="24"/>
          <w:u w:val="single"/>
          <w:lang w:val="cs-CZ"/>
        </w:rPr>
      </w:pPr>
    </w:p>
    <w:p w14:paraId="3C847165" w14:textId="77777777" w:rsidR="00863AE6" w:rsidRPr="00DE7C37" w:rsidRDefault="00FE12D1" w:rsidP="00314B20">
      <w:pPr>
        <w:rPr>
          <w:rFonts w:eastAsia="SimSun"/>
          <w:lang w:val="cs-CZ"/>
        </w:rPr>
      </w:pPr>
      <w:r w:rsidRPr="00DE7C37">
        <w:rPr>
          <w:rFonts w:eastAsia="SimSun"/>
          <w:lang w:val="cs-CZ"/>
        </w:rPr>
        <w:t xml:space="preserve">Pertuzumab </w:t>
      </w:r>
      <w:r w:rsidR="00863AE6" w:rsidRPr="00DE7C37">
        <w:rPr>
          <w:rFonts w:eastAsia="SimSun"/>
          <w:lang w:val="cs-CZ"/>
        </w:rPr>
        <w:t xml:space="preserve">je rekombinantní humanizovaná monoklonální protilátka specificky cílená na </w:t>
      </w:r>
      <w:r w:rsidR="00F97E71" w:rsidRPr="00DE7C37">
        <w:rPr>
          <w:rFonts w:eastAsia="SimSun"/>
          <w:lang w:val="cs-CZ"/>
        </w:rPr>
        <w:t>extracelulární</w:t>
      </w:r>
      <w:r w:rsidR="00863AE6" w:rsidRPr="00DE7C37">
        <w:rPr>
          <w:rFonts w:eastAsia="SimSun"/>
          <w:lang w:val="cs-CZ"/>
        </w:rPr>
        <w:t xml:space="preserve"> dimerizační doménu (subdoménu II) bílkoviny receptoru 2 lidského epidermálního růstového faktoru (HER2), která blokuje na ligandech závislou heterodimerizaci HER2 s ostatními členy skupiny HER včetně EGFR, HER3 a HER4. V důsledku toho </w:t>
      </w:r>
      <w:r w:rsidRPr="00DE7C37">
        <w:rPr>
          <w:rFonts w:eastAsia="SimSun"/>
          <w:lang w:val="cs-CZ"/>
        </w:rPr>
        <w:t xml:space="preserve">pertuzumab </w:t>
      </w:r>
      <w:r w:rsidR="00863AE6" w:rsidRPr="00DE7C37">
        <w:rPr>
          <w:rFonts w:eastAsia="SimSun"/>
          <w:lang w:val="cs-CZ"/>
        </w:rPr>
        <w:t xml:space="preserve">inhibuje na ligandech závislou </w:t>
      </w:r>
      <w:r w:rsidR="00F97E71" w:rsidRPr="00DE7C37">
        <w:rPr>
          <w:rFonts w:eastAsia="SimSun"/>
          <w:lang w:val="cs-CZ"/>
        </w:rPr>
        <w:t>intracelulární</w:t>
      </w:r>
      <w:r w:rsidR="00863AE6" w:rsidRPr="00DE7C37">
        <w:rPr>
          <w:rFonts w:eastAsia="SimSun"/>
          <w:lang w:val="cs-CZ"/>
        </w:rPr>
        <w:t xml:space="preserve"> signalizaci dvěma hlavními signalizačními drahami: mitogenem aktivovanou proteinovou kinázou (MAP) a fosfoinositid 3</w:t>
      </w:r>
      <w:r w:rsidR="0058256E" w:rsidRPr="00DE7C37">
        <w:rPr>
          <w:rFonts w:eastAsia="SimSun"/>
          <w:lang w:val="cs-CZ"/>
        </w:rPr>
        <w:t>-</w:t>
      </w:r>
      <w:r w:rsidR="00863AE6" w:rsidRPr="00DE7C37">
        <w:rPr>
          <w:rFonts w:eastAsia="SimSun"/>
          <w:lang w:val="cs-CZ"/>
        </w:rPr>
        <w:t xml:space="preserve">kinázou (PI3K). Inhibice těchto signálních drah může vést k zastavení buněčného růstu a apoptóze. </w:t>
      </w:r>
      <w:r w:rsidRPr="00DE7C37">
        <w:rPr>
          <w:rFonts w:eastAsia="SimSun"/>
          <w:lang w:val="cs-CZ"/>
        </w:rPr>
        <w:t>Pertuzumab</w:t>
      </w:r>
      <w:r w:rsidR="00863AE6" w:rsidRPr="00DE7C37">
        <w:rPr>
          <w:rFonts w:eastAsia="SimSun"/>
          <w:lang w:val="cs-CZ"/>
        </w:rPr>
        <w:t xml:space="preserve"> kromě toho aktivuje na protilátkách závislou buněčnou cytotoxicitu. </w:t>
      </w:r>
    </w:p>
    <w:p w14:paraId="3FFF0902" w14:textId="77777777" w:rsidR="00261D64" w:rsidRPr="00DE7C37" w:rsidRDefault="00261D64" w:rsidP="00863AE6">
      <w:pPr>
        <w:autoSpaceDE w:val="0"/>
        <w:autoSpaceDN w:val="0"/>
        <w:adjustRightInd w:val="0"/>
        <w:jc w:val="both"/>
        <w:rPr>
          <w:rFonts w:eastAsia="SimSun"/>
          <w:lang w:val="cs-CZ"/>
        </w:rPr>
      </w:pPr>
    </w:p>
    <w:p w14:paraId="360958FC" w14:textId="77777777" w:rsidR="00863AE6" w:rsidRPr="00DE7C37" w:rsidRDefault="00863AE6" w:rsidP="0081388F">
      <w:pPr>
        <w:keepNext/>
        <w:keepLines/>
        <w:rPr>
          <w:rFonts w:eastAsia="SimSun"/>
          <w:lang w:val="cs-CZ"/>
        </w:rPr>
      </w:pPr>
      <w:r w:rsidRPr="00DE7C37">
        <w:rPr>
          <w:rFonts w:eastAsia="SimSun"/>
          <w:lang w:val="cs-CZ"/>
        </w:rPr>
        <w:t xml:space="preserve">Zatímco samotný </w:t>
      </w:r>
      <w:r w:rsidR="00FE12D1" w:rsidRPr="00DE7C37">
        <w:rPr>
          <w:rFonts w:eastAsia="SimSun"/>
          <w:lang w:val="cs-CZ"/>
        </w:rPr>
        <w:t>pertuzumab</w:t>
      </w:r>
      <w:r w:rsidR="00FE12D1" w:rsidRPr="00DE7C37" w:rsidDel="00FE12D1">
        <w:rPr>
          <w:rFonts w:eastAsia="SimSun"/>
          <w:lang w:val="cs-CZ"/>
        </w:rPr>
        <w:t xml:space="preserve"> </w:t>
      </w:r>
      <w:r w:rsidRPr="00DE7C37">
        <w:rPr>
          <w:rFonts w:eastAsia="SimSun"/>
          <w:lang w:val="cs-CZ"/>
        </w:rPr>
        <w:t xml:space="preserve">inhiboval proliferaci lidských nádorových buněk, kombinace </w:t>
      </w:r>
      <w:r w:rsidR="00FE12D1" w:rsidRPr="00DE7C37">
        <w:rPr>
          <w:rFonts w:eastAsia="SimSun"/>
          <w:lang w:val="cs-CZ"/>
        </w:rPr>
        <w:t xml:space="preserve">pertuzumabu </w:t>
      </w:r>
      <w:r w:rsidRPr="00DE7C37">
        <w:rPr>
          <w:rFonts w:eastAsia="SimSun"/>
          <w:lang w:val="cs-CZ"/>
        </w:rPr>
        <w:t>s trastuzumabem významně zvýšila protinádorovou aktivitu na modelu s xenoimplantáty nadměrně exprimujícími HER2</w:t>
      </w:r>
      <w:r w:rsidR="00261D64" w:rsidRPr="00DE7C37">
        <w:rPr>
          <w:rFonts w:eastAsia="SimSun"/>
          <w:lang w:val="cs-CZ"/>
        </w:rPr>
        <w:t>.</w:t>
      </w:r>
    </w:p>
    <w:p w14:paraId="1FA78B6C" w14:textId="77777777" w:rsidR="00863AE6" w:rsidRPr="00DE7C37" w:rsidRDefault="00863AE6" w:rsidP="00863AE6">
      <w:pPr>
        <w:autoSpaceDE w:val="0"/>
        <w:autoSpaceDN w:val="0"/>
        <w:adjustRightInd w:val="0"/>
        <w:jc w:val="both"/>
        <w:rPr>
          <w:szCs w:val="24"/>
          <w:u w:val="single"/>
          <w:lang w:val="cs-CZ"/>
        </w:rPr>
      </w:pPr>
    </w:p>
    <w:p w14:paraId="799C79D5" w14:textId="77777777" w:rsidR="00DC69C1" w:rsidRPr="00DE7C37" w:rsidRDefault="00863AE6">
      <w:pPr>
        <w:autoSpaceDE w:val="0"/>
        <w:autoSpaceDN w:val="0"/>
        <w:adjustRightInd w:val="0"/>
        <w:jc w:val="both"/>
        <w:rPr>
          <w:szCs w:val="24"/>
          <w:u w:val="single"/>
          <w:lang w:val="cs-CZ"/>
        </w:rPr>
      </w:pPr>
      <w:r w:rsidRPr="00DE7C37">
        <w:rPr>
          <w:szCs w:val="24"/>
          <w:u w:val="single"/>
          <w:lang w:val="cs-CZ"/>
        </w:rPr>
        <w:t>Klinická účinnost a bezpečnost</w:t>
      </w:r>
    </w:p>
    <w:p w14:paraId="02FAEB26" w14:textId="77777777" w:rsidR="00863AE6" w:rsidRPr="00DE7C37" w:rsidRDefault="00863AE6">
      <w:pPr>
        <w:autoSpaceDE w:val="0"/>
        <w:autoSpaceDN w:val="0"/>
        <w:adjustRightInd w:val="0"/>
        <w:jc w:val="both"/>
        <w:rPr>
          <w:szCs w:val="24"/>
          <w:u w:val="single"/>
          <w:lang w:val="cs-CZ"/>
        </w:rPr>
      </w:pPr>
    </w:p>
    <w:p w14:paraId="6F1BD390" w14:textId="77777777" w:rsidR="00E12AEA" w:rsidRPr="00DE7C37" w:rsidRDefault="00863AE6" w:rsidP="00863AE6">
      <w:pPr>
        <w:rPr>
          <w:rFonts w:eastAsia="SimSun"/>
          <w:lang w:val="cs-CZ"/>
        </w:rPr>
      </w:pPr>
      <w:r w:rsidRPr="00DE7C37">
        <w:rPr>
          <w:rFonts w:eastAsia="SimSun"/>
          <w:lang w:val="cs-CZ"/>
        </w:rPr>
        <w:t xml:space="preserve">Účinnost přípravku Perjeta </w:t>
      </w:r>
      <w:r w:rsidR="00A6683F" w:rsidRPr="00DE7C37">
        <w:rPr>
          <w:rFonts w:eastAsia="SimSun"/>
          <w:lang w:val="cs-CZ"/>
        </w:rPr>
        <w:t>u HER2</w:t>
      </w:r>
      <w:r w:rsidR="007D160B" w:rsidRPr="00DE7C37">
        <w:rPr>
          <w:rFonts w:eastAsia="SimSun"/>
          <w:lang w:val="cs-CZ"/>
        </w:rPr>
        <w:t>-</w:t>
      </w:r>
      <w:r w:rsidR="00A6683F" w:rsidRPr="00DE7C37">
        <w:rPr>
          <w:rFonts w:eastAsia="SimSun"/>
          <w:lang w:val="cs-CZ"/>
        </w:rPr>
        <w:t xml:space="preserve">pozitivního karcinomu prsu </w:t>
      </w:r>
      <w:r w:rsidRPr="00DE7C37">
        <w:rPr>
          <w:rFonts w:eastAsia="SimSun"/>
          <w:lang w:val="cs-CZ"/>
        </w:rPr>
        <w:t xml:space="preserve">je doložena randomizovanou </w:t>
      </w:r>
      <w:r w:rsidR="00A6683F" w:rsidRPr="00DE7C37">
        <w:rPr>
          <w:rFonts w:eastAsia="SimSun"/>
          <w:lang w:val="cs-CZ"/>
        </w:rPr>
        <w:t>srovnávací</w:t>
      </w:r>
      <w:r w:rsidRPr="00DE7C37">
        <w:rPr>
          <w:rFonts w:eastAsia="SimSun"/>
          <w:lang w:val="cs-CZ"/>
        </w:rPr>
        <w:t xml:space="preserve"> studií fáze III </w:t>
      </w:r>
      <w:r w:rsidR="00122A91" w:rsidRPr="00DE7C37">
        <w:rPr>
          <w:rFonts w:eastAsia="SimSun"/>
          <w:lang w:val="cs-CZ"/>
        </w:rPr>
        <w:t xml:space="preserve">a jednoramennou studií fáze II </w:t>
      </w:r>
      <w:r w:rsidRPr="00DE7C37">
        <w:rPr>
          <w:rFonts w:eastAsia="SimSun"/>
          <w:lang w:val="cs-CZ"/>
        </w:rPr>
        <w:t>u metastazujícího karcinomu prsu</w:t>
      </w:r>
      <w:r w:rsidR="00122A91" w:rsidRPr="00DE7C37">
        <w:rPr>
          <w:rFonts w:eastAsia="SimSun"/>
          <w:lang w:val="cs-CZ"/>
        </w:rPr>
        <w:t>,</w:t>
      </w:r>
      <w:r w:rsidR="00E12AEA" w:rsidRPr="00DE7C37">
        <w:rPr>
          <w:rFonts w:eastAsia="SimSun"/>
          <w:lang w:val="cs-CZ"/>
        </w:rPr>
        <w:t xml:space="preserve"> dvojicí randomizovaných studií fáze II neoadjuvantní léčby u časného karcinomu prsu (jedna byla kontrolovaná), nerandomizovanou studií fáze II neoadjuvantní léčby a randomizovanou studií fáze III adjuvantní léčby.</w:t>
      </w:r>
    </w:p>
    <w:p w14:paraId="19903573" w14:textId="77777777" w:rsidR="00E12AEA" w:rsidRPr="00DE7C37" w:rsidRDefault="00E12AEA" w:rsidP="00863AE6">
      <w:pPr>
        <w:rPr>
          <w:rFonts w:eastAsia="SimSun"/>
          <w:lang w:val="cs-CZ"/>
        </w:rPr>
      </w:pPr>
    </w:p>
    <w:p w14:paraId="4C5F4A2E" w14:textId="77777777" w:rsidR="00863AE6" w:rsidRPr="00DE7C37" w:rsidRDefault="0062245B" w:rsidP="00863AE6">
      <w:pPr>
        <w:rPr>
          <w:rFonts w:eastAsia="SimSun"/>
          <w:lang w:val="cs-CZ"/>
        </w:rPr>
      </w:pPr>
      <w:r w:rsidRPr="00DE7C37">
        <w:rPr>
          <w:rFonts w:eastAsia="SimSun"/>
          <w:lang w:val="cs-CZ"/>
        </w:rPr>
        <w:t>Nadměrná exprese HER2 byla stanovena centrální laboratoří a definována jako skóre 3+ při IHC nebo poměr amplifikace při ISH ≥ 2,0 v níže uvedených studiích.</w:t>
      </w:r>
    </w:p>
    <w:p w14:paraId="7EAD9289" w14:textId="77777777" w:rsidR="00863AE6" w:rsidRPr="00DE7C37" w:rsidRDefault="00863AE6" w:rsidP="00863AE6">
      <w:pPr>
        <w:rPr>
          <w:rFonts w:eastAsia="SimSun"/>
          <w:lang w:val="cs-CZ"/>
        </w:rPr>
      </w:pPr>
    </w:p>
    <w:p w14:paraId="63DB8B14" w14:textId="77777777" w:rsidR="00863AE6" w:rsidRPr="00DE7C37" w:rsidRDefault="00863AE6" w:rsidP="00E64EFE">
      <w:pPr>
        <w:keepNext/>
        <w:keepLines/>
        <w:rPr>
          <w:rFonts w:eastAsia="SimSun"/>
          <w:i/>
          <w:u w:val="single"/>
          <w:lang w:val="cs-CZ"/>
        </w:rPr>
      </w:pPr>
      <w:r w:rsidRPr="00DE7C37">
        <w:rPr>
          <w:rFonts w:eastAsia="SimSun"/>
          <w:i/>
          <w:u w:val="single"/>
          <w:lang w:val="cs-CZ"/>
        </w:rPr>
        <w:t>Metastazující karcinom prsu</w:t>
      </w:r>
    </w:p>
    <w:p w14:paraId="78735B19" w14:textId="77777777" w:rsidR="00863AE6" w:rsidRPr="00DE7C37" w:rsidRDefault="00863AE6" w:rsidP="00E64EFE">
      <w:pPr>
        <w:keepNext/>
        <w:keepLines/>
        <w:rPr>
          <w:rFonts w:eastAsia="SimSun"/>
          <w:lang w:val="cs-CZ"/>
        </w:rPr>
      </w:pPr>
    </w:p>
    <w:p w14:paraId="7C7AD04E" w14:textId="77777777" w:rsidR="00863AE6" w:rsidRPr="00DE7C37" w:rsidRDefault="00863AE6" w:rsidP="00E64EFE">
      <w:pPr>
        <w:keepNext/>
        <w:keepLines/>
        <w:rPr>
          <w:rFonts w:eastAsia="SimSun"/>
          <w:i/>
          <w:lang w:val="cs-CZ"/>
        </w:rPr>
      </w:pPr>
      <w:r w:rsidRPr="00DE7C37">
        <w:rPr>
          <w:rFonts w:eastAsia="SimSun"/>
          <w:i/>
          <w:lang w:val="cs-CZ"/>
        </w:rPr>
        <w:t>Přípravek Perjeta v kombinaci s trastuzumabem a docetaxelem</w:t>
      </w:r>
    </w:p>
    <w:p w14:paraId="0E9634DA" w14:textId="77777777" w:rsidR="0094566C" w:rsidRPr="00DE7C37" w:rsidRDefault="0094566C" w:rsidP="00E64EFE">
      <w:pPr>
        <w:keepNext/>
        <w:keepLines/>
        <w:rPr>
          <w:rFonts w:eastAsia="SimSun"/>
          <w:lang w:val="cs-CZ"/>
        </w:rPr>
      </w:pPr>
    </w:p>
    <w:p w14:paraId="3376540E" w14:textId="77777777" w:rsidR="00863AE6" w:rsidRPr="00DE7C37" w:rsidRDefault="00863AE6" w:rsidP="00E64EFE">
      <w:pPr>
        <w:keepNext/>
        <w:keepLines/>
        <w:rPr>
          <w:rFonts w:eastAsia="SimSun"/>
          <w:lang w:val="cs-CZ"/>
        </w:rPr>
      </w:pPr>
      <w:r w:rsidRPr="00DE7C37">
        <w:rPr>
          <w:rFonts w:eastAsia="SimSun"/>
          <w:lang w:val="cs-CZ"/>
        </w:rPr>
        <w:t xml:space="preserve">CLEOPATRA </w:t>
      </w:r>
      <w:r w:rsidR="00A509D6" w:rsidRPr="00DE7C37">
        <w:rPr>
          <w:rFonts w:eastAsia="SimSun"/>
          <w:lang w:val="cs-CZ"/>
        </w:rPr>
        <w:t xml:space="preserve">(WO20698) </w:t>
      </w:r>
      <w:r w:rsidRPr="00DE7C37">
        <w:rPr>
          <w:rFonts w:eastAsia="SimSun"/>
          <w:lang w:val="cs-CZ"/>
        </w:rPr>
        <w:t xml:space="preserve">je multicentrická randomizovaná dvojitě zaslepená placebem kontrolovaná </w:t>
      </w:r>
      <w:r w:rsidR="007D160B" w:rsidRPr="00DE7C37">
        <w:rPr>
          <w:rFonts w:eastAsia="SimSun"/>
          <w:lang w:val="cs-CZ"/>
        </w:rPr>
        <w:t xml:space="preserve">klinická </w:t>
      </w:r>
      <w:r w:rsidRPr="00DE7C37">
        <w:rPr>
          <w:rFonts w:eastAsia="SimSun"/>
          <w:lang w:val="cs-CZ"/>
        </w:rPr>
        <w:t>studie fáze III provedená u 808 pacientů s HER2-pozitivním metastazujícím nebo lokálně rekurentním neresek</w:t>
      </w:r>
      <w:r w:rsidR="00A8764E" w:rsidRPr="00DE7C37">
        <w:rPr>
          <w:rFonts w:eastAsia="SimSun"/>
          <w:lang w:val="cs-CZ"/>
        </w:rPr>
        <w:t>ovatelným</w:t>
      </w:r>
      <w:r w:rsidRPr="00DE7C37">
        <w:rPr>
          <w:rFonts w:eastAsia="SimSun"/>
          <w:lang w:val="cs-CZ"/>
        </w:rPr>
        <w:t xml:space="preserve"> karcinomem prsu. Pacienti s klinicky významnými kardiálními rizikovými faktory nebyli zařazeni (viz bod 4.4). Protože ze studie byli vyloučeni pacienti s mozkovými metastázami, nejsou k dispozici </w:t>
      </w:r>
      <w:r w:rsidR="0033696E" w:rsidRPr="00DE7C37">
        <w:rPr>
          <w:rFonts w:eastAsia="SimSun"/>
          <w:lang w:val="cs-CZ"/>
        </w:rPr>
        <w:t>údaje</w:t>
      </w:r>
      <w:r w:rsidRPr="00DE7C37">
        <w:rPr>
          <w:rFonts w:eastAsia="SimSun"/>
          <w:lang w:val="cs-CZ"/>
        </w:rPr>
        <w:t xml:space="preserve"> o účinnosti přípravku Perjeta na mozkové metastázy. </w:t>
      </w:r>
      <w:r w:rsidR="00A719CC" w:rsidRPr="00DE7C37">
        <w:rPr>
          <w:rFonts w:eastAsia="SimSun"/>
          <w:lang w:val="cs-CZ"/>
        </w:rPr>
        <w:t>U pacientů s neresek</w:t>
      </w:r>
      <w:r w:rsidR="00A8764E" w:rsidRPr="00DE7C37">
        <w:rPr>
          <w:rFonts w:eastAsia="SimSun"/>
          <w:lang w:val="cs-CZ"/>
        </w:rPr>
        <w:t>ovatelným</w:t>
      </w:r>
      <w:r w:rsidR="00A719CC" w:rsidRPr="00DE7C37">
        <w:rPr>
          <w:rFonts w:eastAsia="SimSun"/>
          <w:lang w:val="cs-CZ"/>
        </w:rPr>
        <w:t xml:space="preserve"> lokálně rekurentním onemocněním jsou k dispozici velmi omezené údaje. </w:t>
      </w:r>
      <w:r w:rsidR="00D264E1" w:rsidRPr="00DE7C37">
        <w:rPr>
          <w:rFonts w:eastAsia="SimSun"/>
          <w:lang w:val="cs-CZ"/>
        </w:rPr>
        <w:t>Pacienti byli randomizováni v poměru 1:1 k léčbě placebem + trastuzumabem + docetaxelem nebo přípravkem Perjeta + trastuzumabem + docetaxelem.</w:t>
      </w:r>
    </w:p>
    <w:p w14:paraId="5D837427" w14:textId="77777777" w:rsidR="00863AE6" w:rsidRPr="00DE7C37" w:rsidRDefault="00863AE6" w:rsidP="007D49C2">
      <w:pPr>
        <w:keepNext/>
        <w:keepLines/>
        <w:rPr>
          <w:rFonts w:eastAsia="SimSun"/>
          <w:lang w:val="cs-CZ"/>
        </w:rPr>
      </w:pPr>
    </w:p>
    <w:p w14:paraId="170BD88F" w14:textId="77777777" w:rsidR="00863AE6" w:rsidRPr="00DE7C37" w:rsidRDefault="000470B4" w:rsidP="00863AE6">
      <w:pPr>
        <w:rPr>
          <w:rFonts w:eastAsia="SimSun"/>
          <w:lang w:val="cs-CZ"/>
        </w:rPr>
      </w:pPr>
      <w:r w:rsidRPr="00DE7C37">
        <w:rPr>
          <w:rFonts w:eastAsia="SimSun"/>
          <w:lang w:val="cs-CZ"/>
        </w:rPr>
        <w:t xml:space="preserve">Přípravek Perjeta a trastuzumab byly podávány ve standardních dávkách v třítýdenním režimu. </w:t>
      </w:r>
      <w:r w:rsidR="00863AE6" w:rsidRPr="00DE7C37">
        <w:rPr>
          <w:rFonts w:eastAsia="SimSun"/>
          <w:lang w:val="cs-CZ"/>
        </w:rPr>
        <w:t>Pacienti byli léčeni přípravkem Perjeta a trastuzumabem do progrese nemoci, odvolání souhlasu nebo nepřijatelné toxicity. Docetaxel byl podáván v úvodní dávce 75</w:t>
      </w:r>
      <w:r w:rsidR="00E53604" w:rsidRPr="00DE7C37">
        <w:rPr>
          <w:rFonts w:eastAsia="SimSun"/>
          <w:lang w:val="cs-CZ"/>
        </w:rPr>
        <w:t> </w:t>
      </w:r>
      <w:r w:rsidR="00863AE6" w:rsidRPr="00DE7C37">
        <w:rPr>
          <w:szCs w:val="22"/>
          <w:lang w:val="cs-CZ"/>
        </w:rPr>
        <w:t>mg/m</w:t>
      </w:r>
      <w:r w:rsidR="00863AE6" w:rsidRPr="00DE7C37">
        <w:rPr>
          <w:szCs w:val="22"/>
          <w:vertAlign w:val="superscript"/>
          <w:lang w:val="cs-CZ"/>
        </w:rPr>
        <w:t>2</w:t>
      </w:r>
      <w:r w:rsidR="00863AE6" w:rsidRPr="00DE7C37">
        <w:rPr>
          <w:rFonts w:eastAsia="SimSun"/>
          <w:lang w:val="cs-CZ"/>
        </w:rPr>
        <w:t xml:space="preserve"> v </w:t>
      </w:r>
      <w:r w:rsidR="00595457" w:rsidRPr="00DE7C37">
        <w:rPr>
          <w:rFonts w:eastAsia="SimSun"/>
          <w:lang w:val="cs-CZ"/>
        </w:rPr>
        <w:t>intravenózní</w:t>
      </w:r>
      <w:r w:rsidR="00863AE6" w:rsidRPr="00DE7C37">
        <w:rPr>
          <w:rFonts w:eastAsia="SimSun"/>
          <w:lang w:val="cs-CZ"/>
        </w:rPr>
        <w:t xml:space="preserve"> infuzi každé tři týdny v nejméně 6 cyklech. Pokud byla úvodní dávka dobře snášena, mohla být </w:t>
      </w:r>
      <w:r w:rsidR="00A12351" w:rsidRPr="00DE7C37">
        <w:rPr>
          <w:rFonts w:eastAsia="SimSun"/>
          <w:lang w:val="cs-CZ"/>
        </w:rPr>
        <w:t>po</w:t>
      </w:r>
      <w:r w:rsidR="00863AE6" w:rsidRPr="00DE7C37">
        <w:rPr>
          <w:rFonts w:eastAsia="SimSun"/>
          <w:lang w:val="cs-CZ"/>
        </w:rPr>
        <w:t>dle rozhodnutí řešitele dávka docetaxelu zvýšena na 100</w:t>
      </w:r>
      <w:r w:rsidR="008D4CCF" w:rsidRPr="00DE7C37">
        <w:rPr>
          <w:rFonts w:eastAsia="SimSun"/>
          <w:lang w:val="cs-CZ"/>
        </w:rPr>
        <w:t> </w:t>
      </w:r>
      <w:r w:rsidR="00863AE6" w:rsidRPr="00DE7C37">
        <w:rPr>
          <w:szCs w:val="22"/>
          <w:lang w:val="cs-CZ"/>
        </w:rPr>
        <w:t>mg/m</w:t>
      </w:r>
      <w:r w:rsidR="00863AE6" w:rsidRPr="00DE7C37">
        <w:rPr>
          <w:szCs w:val="22"/>
          <w:vertAlign w:val="superscript"/>
          <w:lang w:val="cs-CZ"/>
        </w:rPr>
        <w:t>2</w:t>
      </w:r>
      <w:r w:rsidR="00863AE6" w:rsidRPr="00DE7C37">
        <w:rPr>
          <w:rFonts w:eastAsia="SimSun"/>
          <w:lang w:val="cs-CZ"/>
        </w:rPr>
        <w:t>.</w:t>
      </w:r>
    </w:p>
    <w:p w14:paraId="3C7F9800" w14:textId="77777777" w:rsidR="00863AE6" w:rsidRPr="00DE7C37" w:rsidRDefault="00863AE6" w:rsidP="00863AE6">
      <w:pPr>
        <w:rPr>
          <w:rFonts w:eastAsia="SimSun"/>
          <w:lang w:val="cs-CZ"/>
        </w:rPr>
      </w:pPr>
    </w:p>
    <w:p w14:paraId="05F71EBB" w14:textId="77777777" w:rsidR="00863AE6" w:rsidRPr="00DE7C37" w:rsidRDefault="00863AE6" w:rsidP="00914861">
      <w:pPr>
        <w:rPr>
          <w:rFonts w:eastAsia="SimSun"/>
          <w:lang w:val="cs-CZ"/>
        </w:rPr>
      </w:pPr>
      <w:r w:rsidRPr="00DE7C37">
        <w:rPr>
          <w:rFonts w:eastAsia="SimSun"/>
          <w:lang w:val="cs-CZ"/>
        </w:rPr>
        <w:t>Primárním cíl</w:t>
      </w:r>
      <w:r w:rsidR="00281677" w:rsidRPr="00DE7C37">
        <w:rPr>
          <w:rFonts w:eastAsia="SimSun"/>
          <w:lang w:val="cs-CZ"/>
        </w:rPr>
        <w:t>ovým parametrem účinnosti</w:t>
      </w:r>
      <w:r w:rsidRPr="00DE7C37">
        <w:rPr>
          <w:rFonts w:eastAsia="SimSun"/>
          <w:lang w:val="cs-CZ"/>
        </w:rPr>
        <w:t xml:space="preserve"> této studie bylo přežití bez progrese (progression-free survival - PFS) </w:t>
      </w:r>
      <w:r w:rsidR="00281677" w:rsidRPr="00DE7C37">
        <w:rPr>
          <w:rFonts w:eastAsia="SimSun"/>
          <w:lang w:val="cs-CZ"/>
        </w:rPr>
        <w:t>po</w:t>
      </w:r>
      <w:r w:rsidRPr="00DE7C37">
        <w:rPr>
          <w:rFonts w:eastAsia="SimSun"/>
          <w:lang w:val="cs-CZ"/>
        </w:rPr>
        <w:t xml:space="preserve">dle nezávislého hodnocení, které bylo definováno jako doba od data randomizace do data progrese nemoci nebo úmrtí (z jakékoli příčiny), pokud k úmrtí došlo do 18 týdnů </w:t>
      </w:r>
      <w:r w:rsidR="00281677" w:rsidRPr="00DE7C37">
        <w:rPr>
          <w:rFonts w:eastAsia="SimSun"/>
          <w:lang w:val="cs-CZ"/>
        </w:rPr>
        <w:t>od</w:t>
      </w:r>
      <w:r w:rsidRPr="00DE7C37">
        <w:rPr>
          <w:rFonts w:eastAsia="SimSun"/>
          <w:lang w:val="cs-CZ"/>
        </w:rPr>
        <w:t xml:space="preserve"> posledního hodnocení nádoru.</w:t>
      </w:r>
      <w:r w:rsidR="00F60BE5" w:rsidRPr="00DE7C37">
        <w:rPr>
          <w:rFonts w:eastAsia="SimSun"/>
          <w:lang w:val="cs-CZ"/>
        </w:rPr>
        <w:t xml:space="preserve"> Sekundárními cílovými parametry účinnosti byly celkové přežití (overall survival </w:t>
      </w:r>
      <w:r w:rsidR="00F60BE5" w:rsidRPr="00DE7C37">
        <w:rPr>
          <w:rFonts w:eastAsia="SimSun"/>
          <w:lang w:val="cs-CZ"/>
        </w:rPr>
        <w:noBreakHyphen/>
        <w:t xml:space="preserve"> OS), přežití bez progrese (progression-free survival - PFS) (hodnocené </w:t>
      </w:r>
      <w:r w:rsidR="00DA711B" w:rsidRPr="00DE7C37">
        <w:rPr>
          <w:rFonts w:eastAsia="SimSun"/>
          <w:lang w:val="cs-CZ"/>
        </w:rPr>
        <w:t>řeši</w:t>
      </w:r>
      <w:r w:rsidR="00F60BE5" w:rsidRPr="00DE7C37">
        <w:rPr>
          <w:rFonts w:eastAsia="SimSun"/>
          <w:lang w:val="cs-CZ"/>
        </w:rPr>
        <w:t xml:space="preserve">telem), </w:t>
      </w:r>
      <w:r w:rsidR="00F97E71" w:rsidRPr="00DE7C37">
        <w:rPr>
          <w:rFonts w:eastAsia="SimSun"/>
          <w:lang w:val="cs-CZ"/>
        </w:rPr>
        <w:t>výskyt</w:t>
      </w:r>
      <w:r w:rsidR="00F60BE5" w:rsidRPr="00DE7C37">
        <w:rPr>
          <w:rFonts w:eastAsia="SimSun"/>
          <w:lang w:val="cs-CZ"/>
        </w:rPr>
        <w:t xml:space="preserve"> objektivních odpovědí (</w:t>
      </w:r>
      <w:r w:rsidR="00F60BE5" w:rsidRPr="00DE7C37">
        <w:rPr>
          <w:lang w:val="cs-CZ"/>
        </w:rPr>
        <w:t xml:space="preserve">objective response rate - ORR), </w:t>
      </w:r>
      <w:r w:rsidR="00F60BE5" w:rsidRPr="00DE7C37">
        <w:rPr>
          <w:rFonts w:eastAsia="SimSun"/>
          <w:lang w:val="cs-CZ"/>
        </w:rPr>
        <w:t xml:space="preserve">trvání odpovědi a čas progrese příznaků </w:t>
      </w:r>
      <w:r w:rsidR="00C04462" w:rsidRPr="00DE7C37">
        <w:rPr>
          <w:rFonts w:eastAsia="SimSun"/>
          <w:lang w:val="cs-CZ"/>
        </w:rPr>
        <w:t>podle</w:t>
      </w:r>
      <w:r w:rsidR="00DA711B" w:rsidRPr="00DE7C37">
        <w:rPr>
          <w:rFonts w:eastAsia="SimSun"/>
          <w:lang w:val="cs-CZ"/>
        </w:rPr>
        <w:t xml:space="preserve"> </w:t>
      </w:r>
      <w:r w:rsidR="00633FE5" w:rsidRPr="00DE7C37">
        <w:rPr>
          <w:rFonts w:eastAsia="SimSun"/>
          <w:lang w:val="cs-CZ"/>
        </w:rPr>
        <w:t xml:space="preserve">dotazníků </w:t>
      </w:r>
      <w:r w:rsidR="00F60BE5" w:rsidRPr="00DE7C37">
        <w:rPr>
          <w:rFonts w:eastAsia="SimSun"/>
          <w:lang w:val="cs-CZ"/>
        </w:rPr>
        <w:t>kvality života</w:t>
      </w:r>
      <w:r w:rsidR="00633FE5" w:rsidRPr="00DE7C37">
        <w:rPr>
          <w:rFonts w:eastAsia="SimSun"/>
          <w:lang w:val="cs-CZ"/>
        </w:rPr>
        <w:t xml:space="preserve"> FACT-B</w:t>
      </w:r>
      <w:r w:rsidR="00F60BE5" w:rsidRPr="00DE7C37">
        <w:rPr>
          <w:rFonts w:eastAsia="SimSun"/>
          <w:lang w:val="cs-CZ"/>
        </w:rPr>
        <w:t>.</w:t>
      </w:r>
    </w:p>
    <w:p w14:paraId="7462A088" w14:textId="77777777" w:rsidR="008E6A91" w:rsidRPr="00DE7C37" w:rsidRDefault="008E6A91" w:rsidP="00AE5CB2">
      <w:pPr>
        <w:jc w:val="both"/>
        <w:rPr>
          <w:rFonts w:eastAsia="SimSun"/>
          <w:lang w:val="cs-CZ"/>
        </w:rPr>
      </w:pPr>
    </w:p>
    <w:p w14:paraId="06B56EE1" w14:textId="77777777" w:rsidR="00863AE6" w:rsidRPr="00DE7C37" w:rsidRDefault="00863AE6" w:rsidP="00F21232">
      <w:pPr>
        <w:rPr>
          <w:rFonts w:eastAsia="SimSun"/>
          <w:lang w:val="cs-CZ"/>
        </w:rPr>
      </w:pPr>
      <w:r w:rsidRPr="00DE7C37">
        <w:rPr>
          <w:rFonts w:eastAsia="SimSun"/>
          <w:lang w:val="cs-CZ"/>
        </w:rPr>
        <w:t xml:space="preserve">Přibližně polovina </w:t>
      </w:r>
      <w:r w:rsidR="0062203F" w:rsidRPr="00DE7C37">
        <w:rPr>
          <w:rFonts w:eastAsia="SimSun"/>
          <w:lang w:val="cs-CZ"/>
        </w:rPr>
        <w:t>pacientů</w:t>
      </w:r>
      <w:r w:rsidRPr="00DE7C37">
        <w:rPr>
          <w:rFonts w:eastAsia="SimSun"/>
          <w:lang w:val="cs-CZ"/>
        </w:rPr>
        <w:t xml:space="preserve"> v každé léčebné skupině měla onemocnění s pozitivitou hormonálních receptorů (definovanou jako pozitivita estrogenních</w:t>
      </w:r>
      <w:r w:rsidR="00A509D6" w:rsidRPr="00DE7C37">
        <w:rPr>
          <w:rFonts w:eastAsia="SimSun"/>
          <w:lang w:val="cs-CZ"/>
        </w:rPr>
        <w:t xml:space="preserve"> (ER)</w:t>
      </w:r>
      <w:r w:rsidRPr="00DE7C37">
        <w:rPr>
          <w:rFonts w:eastAsia="SimSun"/>
          <w:lang w:val="cs-CZ"/>
        </w:rPr>
        <w:t xml:space="preserve"> a/nebo progesteronových </w:t>
      </w:r>
      <w:r w:rsidR="00A509D6" w:rsidRPr="00DE7C37">
        <w:rPr>
          <w:rFonts w:eastAsia="SimSun"/>
          <w:lang w:val="cs-CZ"/>
        </w:rPr>
        <w:t xml:space="preserve">(PgR) </w:t>
      </w:r>
      <w:r w:rsidRPr="00DE7C37">
        <w:rPr>
          <w:rFonts w:eastAsia="SimSun"/>
          <w:lang w:val="cs-CZ"/>
        </w:rPr>
        <w:t xml:space="preserve">receptorů) a přibližně polovina pacientů v každé léčebné skupině dostala předchozí adjuvantní nebo neoadjuvantní léčbu. Většina z těchto pacientů dostala </w:t>
      </w:r>
      <w:r w:rsidR="006B2DB9" w:rsidRPr="00DE7C37">
        <w:rPr>
          <w:rFonts w:eastAsia="SimSun"/>
          <w:lang w:val="cs-CZ"/>
        </w:rPr>
        <w:t xml:space="preserve">předchozí léčbu </w:t>
      </w:r>
      <w:r w:rsidRPr="00DE7C37">
        <w:rPr>
          <w:rFonts w:eastAsia="SimSun"/>
          <w:lang w:val="cs-CZ"/>
        </w:rPr>
        <w:t>antracyklin</w:t>
      </w:r>
      <w:r w:rsidR="006B2DB9" w:rsidRPr="00DE7C37">
        <w:rPr>
          <w:rFonts w:eastAsia="SimSun"/>
          <w:lang w:val="cs-CZ"/>
        </w:rPr>
        <w:t>em</w:t>
      </w:r>
      <w:r w:rsidRPr="00DE7C37">
        <w:rPr>
          <w:rFonts w:eastAsia="SimSun"/>
          <w:lang w:val="cs-CZ"/>
        </w:rPr>
        <w:t xml:space="preserve"> a </w:t>
      </w:r>
      <w:r w:rsidR="00C078AF" w:rsidRPr="00DE7C37">
        <w:rPr>
          <w:rFonts w:eastAsia="SimSun"/>
          <w:lang w:val="cs-CZ"/>
        </w:rPr>
        <w:t xml:space="preserve">11 </w:t>
      </w:r>
      <w:r w:rsidRPr="00DE7C37">
        <w:rPr>
          <w:rFonts w:eastAsia="SimSun"/>
          <w:lang w:val="cs-CZ"/>
        </w:rPr>
        <w:t xml:space="preserve">% </w:t>
      </w:r>
      <w:r w:rsidR="006B2DB9" w:rsidRPr="00DE7C37">
        <w:rPr>
          <w:rFonts w:eastAsia="SimSun"/>
          <w:lang w:val="cs-CZ"/>
        </w:rPr>
        <w:t xml:space="preserve">všech </w:t>
      </w:r>
      <w:r w:rsidRPr="00DE7C37">
        <w:rPr>
          <w:rFonts w:eastAsia="SimSun"/>
          <w:lang w:val="cs-CZ"/>
        </w:rPr>
        <w:t xml:space="preserve">pacientů </w:t>
      </w:r>
      <w:r w:rsidR="00A8764E" w:rsidRPr="00DE7C37">
        <w:rPr>
          <w:rFonts w:eastAsia="SimSun"/>
          <w:lang w:val="cs-CZ"/>
        </w:rPr>
        <w:t xml:space="preserve">podstoupilo </w:t>
      </w:r>
      <w:r w:rsidRPr="00DE7C37">
        <w:rPr>
          <w:rFonts w:eastAsia="SimSun"/>
          <w:lang w:val="cs-CZ"/>
        </w:rPr>
        <w:t>předchozí léčbu trastuzumabem. Celkem 43 % pacientů v obou léčebných skupinách</w:t>
      </w:r>
      <w:r w:rsidR="00A8764E" w:rsidRPr="00DE7C37">
        <w:rPr>
          <w:rFonts w:eastAsia="SimSun"/>
          <w:lang w:val="cs-CZ"/>
        </w:rPr>
        <w:t xml:space="preserve"> bylo léčeno</w:t>
      </w:r>
      <w:r w:rsidRPr="00DE7C37">
        <w:rPr>
          <w:rFonts w:eastAsia="SimSun"/>
          <w:lang w:val="cs-CZ"/>
        </w:rPr>
        <w:t xml:space="preserve"> předchozí radioterapii. </w:t>
      </w:r>
      <w:r w:rsidR="00877BAE" w:rsidRPr="00DE7C37">
        <w:rPr>
          <w:rFonts w:eastAsia="SimSun"/>
          <w:lang w:val="cs-CZ"/>
        </w:rPr>
        <w:t xml:space="preserve">Střední </w:t>
      </w:r>
      <w:r w:rsidRPr="00DE7C37">
        <w:rPr>
          <w:rFonts w:eastAsia="SimSun"/>
          <w:lang w:val="cs-CZ"/>
        </w:rPr>
        <w:t xml:space="preserve">vstupní hodnota ejekční frakce levé srdeční komory </w:t>
      </w:r>
      <w:r w:rsidR="00AC0DF1" w:rsidRPr="00DE7C37">
        <w:rPr>
          <w:rFonts w:eastAsia="SimSun"/>
          <w:lang w:val="cs-CZ"/>
        </w:rPr>
        <w:t xml:space="preserve">u pacientů </w:t>
      </w:r>
      <w:r w:rsidRPr="00DE7C37">
        <w:rPr>
          <w:rFonts w:eastAsia="SimSun"/>
          <w:lang w:val="cs-CZ"/>
        </w:rPr>
        <w:t xml:space="preserve">byla 65,0 % </w:t>
      </w:r>
      <w:r w:rsidR="00877BAE" w:rsidRPr="00DE7C37">
        <w:rPr>
          <w:rFonts w:eastAsia="SimSun"/>
          <w:lang w:val="cs-CZ"/>
        </w:rPr>
        <w:t>(</w:t>
      </w:r>
      <w:r w:rsidRPr="00DE7C37">
        <w:rPr>
          <w:rFonts w:eastAsia="SimSun"/>
          <w:lang w:val="cs-CZ"/>
        </w:rPr>
        <w:t>rozptyl 50 % až 88 %</w:t>
      </w:r>
      <w:r w:rsidR="00877BAE" w:rsidRPr="00DE7C37">
        <w:rPr>
          <w:rFonts w:eastAsia="SimSun"/>
          <w:lang w:val="cs-CZ"/>
        </w:rPr>
        <w:t>)</w:t>
      </w:r>
      <w:r w:rsidRPr="00DE7C37">
        <w:rPr>
          <w:rFonts w:eastAsia="SimSun"/>
          <w:lang w:val="cs-CZ"/>
        </w:rPr>
        <w:t xml:space="preserve"> v obou skupinách. </w:t>
      </w:r>
    </w:p>
    <w:p w14:paraId="796B6FBF" w14:textId="77777777" w:rsidR="00863AE6" w:rsidRPr="00DE7C37" w:rsidRDefault="00863AE6" w:rsidP="00914861">
      <w:pPr>
        <w:jc w:val="both"/>
        <w:rPr>
          <w:rFonts w:eastAsia="SimSun"/>
          <w:lang w:val="cs-CZ"/>
        </w:rPr>
      </w:pPr>
    </w:p>
    <w:p w14:paraId="29AAF391" w14:textId="77777777" w:rsidR="00AA002E" w:rsidRPr="00DE7C37" w:rsidRDefault="00AA002E" w:rsidP="00636625">
      <w:pPr>
        <w:autoSpaceDE w:val="0"/>
        <w:autoSpaceDN w:val="0"/>
        <w:adjustRightInd w:val="0"/>
        <w:rPr>
          <w:rFonts w:eastAsia="SimSun"/>
          <w:lang w:val="cs-CZ"/>
        </w:rPr>
      </w:pPr>
      <w:r w:rsidRPr="00DE7C37">
        <w:rPr>
          <w:rFonts w:eastAsia="SimSun"/>
          <w:lang w:val="cs-CZ"/>
        </w:rPr>
        <w:t xml:space="preserve">Výsledky účinnosti ve studii </w:t>
      </w:r>
      <w:r w:rsidR="00863AE6" w:rsidRPr="00DE7C37">
        <w:rPr>
          <w:rFonts w:eastAsia="SimSun"/>
          <w:lang w:val="cs-CZ"/>
        </w:rPr>
        <w:t xml:space="preserve">CLEOPATRA </w:t>
      </w:r>
      <w:r w:rsidRPr="00DE7C37">
        <w:rPr>
          <w:rFonts w:eastAsia="SimSun"/>
          <w:lang w:val="cs-CZ"/>
        </w:rPr>
        <w:t xml:space="preserve">jsou shrnuty v tabulce </w:t>
      </w:r>
      <w:r w:rsidR="00482793" w:rsidRPr="00DE7C37">
        <w:rPr>
          <w:rFonts w:eastAsia="SimSun"/>
          <w:lang w:val="cs-CZ"/>
        </w:rPr>
        <w:t>3</w:t>
      </w:r>
      <w:r w:rsidRPr="00DE7C37">
        <w:rPr>
          <w:rFonts w:eastAsia="SimSun"/>
          <w:lang w:val="cs-CZ"/>
        </w:rPr>
        <w:t xml:space="preserve">. </w:t>
      </w:r>
      <w:r w:rsidR="00957477" w:rsidRPr="00DE7C37">
        <w:rPr>
          <w:rFonts w:eastAsia="SimSun"/>
          <w:lang w:val="cs-CZ"/>
        </w:rPr>
        <w:t>B</w:t>
      </w:r>
      <w:r w:rsidRPr="00DE7C37">
        <w:rPr>
          <w:rFonts w:eastAsia="SimSun"/>
          <w:lang w:val="cs-CZ"/>
        </w:rPr>
        <w:t xml:space="preserve">ylo dosaženo </w:t>
      </w:r>
      <w:r w:rsidR="00863AE6" w:rsidRPr="00DE7C37">
        <w:rPr>
          <w:rFonts w:eastAsia="SimSun"/>
          <w:lang w:val="cs-CZ"/>
        </w:rPr>
        <w:t>statisticky významné</w:t>
      </w:r>
      <w:r w:rsidRPr="00DE7C37">
        <w:rPr>
          <w:rFonts w:eastAsia="SimSun"/>
          <w:lang w:val="cs-CZ"/>
        </w:rPr>
        <w:t>h</w:t>
      </w:r>
      <w:r w:rsidR="00957477" w:rsidRPr="00DE7C37">
        <w:rPr>
          <w:rFonts w:eastAsia="SimSun"/>
          <w:lang w:val="cs-CZ"/>
        </w:rPr>
        <w:t>o</w:t>
      </w:r>
      <w:r w:rsidR="00863AE6" w:rsidRPr="00DE7C37">
        <w:rPr>
          <w:rFonts w:eastAsia="SimSun"/>
          <w:lang w:val="cs-CZ"/>
        </w:rPr>
        <w:t xml:space="preserve"> zlepšení </w:t>
      </w:r>
      <w:r w:rsidRPr="00DE7C37">
        <w:rPr>
          <w:rFonts w:eastAsia="SimSun"/>
          <w:lang w:val="cs-CZ"/>
        </w:rPr>
        <w:t xml:space="preserve">nezávisle hodnoceného </w:t>
      </w:r>
      <w:r w:rsidR="00863AE6" w:rsidRPr="00DE7C37">
        <w:rPr>
          <w:rFonts w:eastAsia="SimSun"/>
          <w:lang w:val="cs-CZ"/>
        </w:rPr>
        <w:t xml:space="preserve">přežití bez progrese ve skupině léčené přípravkem Perjeta </w:t>
      </w:r>
      <w:r w:rsidR="00C56E35" w:rsidRPr="00DE7C37">
        <w:rPr>
          <w:rFonts w:eastAsia="SimSun"/>
          <w:lang w:val="cs-CZ"/>
        </w:rPr>
        <w:t>ve</w:t>
      </w:r>
      <w:r w:rsidR="00863AE6" w:rsidRPr="00DE7C37">
        <w:rPr>
          <w:rFonts w:eastAsia="SimSun"/>
          <w:lang w:val="cs-CZ"/>
        </w:rPr>
        <w:t xml:space="preserve"> srovnání se skupinou s</w:t>
      </w:r>
      <w:r w:rsidRPr="00DE7C37">
        <w:rPr>
          <w:rFonts w:eastAsia="SimSun"/>
          <w:lang w:val="cs-CZ"/>
        </w:rPr>
        <w:t> </w:t>
      </w:r>
      <w:r w:rsidR="00863AE6" w:rsidRPr="00DE7C37">
        <w:rPr>
          <w:rFonts w:eastAsia="SimSun"/>
          <w:lang w:val="cs-CZ"/>
        </w:rPr>
        <w:t>placebem. Výsledky řešiteli hodnoceného přežití bez progrese byly podobné jako nezávisle hodnocené přežití bez progrese</w:t>
      </w:r>
      <w:r w:rsidR="00396892" w:rsidRPr="00DE7C37">
        <w:rPr>
          <w:rFonts w:eastAsia="SimSun"/>
          <w:lang w:val="cs-CZ"/>
        </w:rPr>
        <w:t xml:space="preserve">. </w:t>
      </w:r>
    </w:p>
    <w:p w14:paraId="1E4EBAD9" w14:textId="77777777" w:rsidR="00AA002E" w:rsidRPr="00DE7C37" w:rsidRDefault="00AA002E" w:rsidP="00127F32">
      <w:pPr>
        <w:autoSpaceDE w:val="0"/>
        <w:autoSpaceDN w:val="0"/>
        <w:adjustRightInd w:val="0"/>
        <w:jc w:val="both"/>
        <w:rPr>
          <w:rFonts w:eastAsia="SimSun"/>
          <w:lang w:val="cs-CZ"/>
        </w:rPr>
      </w:pPr>
    </w:p>
    <w:p w14:paraId="4D62E103" w14:textId="77777777" w:rsidR="00863AE6" w:rsidRPr="00DE7C37" w:rsidRDefault="00863AE6" w:rsidP="00842FA0">
      <w:pPr>
        <w:keepNext/>
        <w:keepLines/>
        <w:autoSpaceDE w:val="0"/>
        <w:autoSpaceDN w:val="0"/>
        <w:adjustRightInd w:val="0"/>
        <w:jc w:val="both"/>
        <w:rPr>
          <w:rFonts w:eastAsia="SimSun"/>
          <w:b/>
          <w:bCs/>
          <w:lang w:val="cs-CZ" w:eastAsia="zh-CN"/>
        </w:rPr>
      </w:pPr>
      <w:r w:rsidRPr="00DE7C37">
        <w:rPr>
          <w:rFonts w:eastAsia="SimSun"/>
          <w:b/>
          <w:bCs/>
          <w:lang w:val="cs-CZ" w:eastAsia="zh-CN"/>
        </w:rPr>
        <w:t xml:space="preserve">Tabulka </w:t>
      </w:r>
      <w:r w:rsidR="00482793" w:rsidRPr="00DE7C37">
        <w:rPr>
          <w:rFonts w:eastAsia="SimSun"/>
          <w:b/>
          <w:bCs/>
          <w:lang w:val="cs-CZ" w:eastAsia="zh-CN"/>
        </w:rPr>
        <w:t xml:space="preserve">3 </w:t>
      </w:r>
      <w:r w:rsidRPr="00DE7C37">
        <w:rPr>
          <w:rFonts w:eastAsia="SimSun"/>
          <w:b/>
          <w:bCs/>
          <w:lang w:val="cs-CZ" w:eastAsia="zh-CN"/>
        </w:rPr>
        <w:t xml:space="preserve">Souhrn </w:t>
      </w:r>
      <w:r w:rsidR="004B467E" w:rsidRPr="00DE7C37">
        <w:rPr>
          <w:rFonts w:eastAsia="SimSun"/>
          <w:b/>
          <w:bCs/>
          <w:lang w:val="cs-CZ" w:eastAsia="zh-CN"/>
        </w:rPr>
        <w:t>údajů</w:t>
      </w:r>
      <w:r w:rsidRPr="00DE7C37">
        <w:rPr>
          <w:rFonts w:eastAsia="SimSun"/>
          <w:b/>
          <w:bCs/>
          <w:lang w:val="cs-CZ" w:eastAsia="zh-CN"/>
        </w:rPr>
        <w:t xml:space="preserve"> o účinnosti ve studii CLEOPATRA </w:t>
      </w:r>
    </w:p>
    <w:p w14:paraId="655F032F" w14:textId="77777777" w:rsidR="00D7111C" w:rsidRPr="00DE7C37" w:rsidRDefault="00D7111C" w:rsidP="00355E5D">
      <w:pPr>
        <w:keepNext/>
        <w:keepLines/>
        <w:autoSpaceDE w:val="0"/>
        <w:autoSpaceDN w:val="0"/>
        <w:adjustRightInd w:val="0"/>
        <w:jc w:val="both"/>
        <w:rPr>
          <w:rFonts w:eastAsia="SimSun"/>
          <w:b/>
          <w:bCs/>
          <w:lang w:val="cs-CZ"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1577"/>
        <w:gridCol w:w="1577"/>
        <w:gridCol w:w="1577"/>
        <w:gridCol w:w="1047"/>
      </w:tblGrid>
      <w:tr w:rsidR="00863AE6" w:rsidRPr="00DE7C37" w14:paraId="05DEDBFD" w14:textId="77777777" w:rsidTr="00B75FA0">
        <w:tc>
          <w:tcPr>
            <w:tcW w:w="1812" w:type="pct"/>
          </w:tcPr>
          <w:p w14:paraId="090A0CC7" w14:textId="77777777" w:rsidR="00863AE6" w:rsidRPr="00DE7C37" w:rsidRDefault="00863AE6" w:rsidP="00127F32">
            <w:pPr>
              <w:keepNext/>
              <w:keepLines/>
              <w:autoSpaceDE w:val="0"/>
              <w:autoSpaceDN w:val="0"/>
              <w:adjustRightInd w:val="0"/>
              <w:jc w:val="both"/>
              <w:rPr>
                <w:rFonts w:eastAsia="SimSun"/>
                <w:b/>
                <w:bCs/>
                <w:lang w:val="cs-CZ" w:eastAsia="zh-CN"/>
              </w:rPr>
            </w:pPr>
            <w:r w:rsidRPr="00DE7C37">
              <w:rPr>
                <w:rFonts w:eastAsia="SimSun"/>
                <w:b/>
                <w:bCs/>
                <w:lang w:val="cs-CZ" w:eastAsia="zh-CN"/>
              </w:rPr>
              <w:t xml:space="preserve">Parametr </w:t>
            </w:r>
          </w:p>
        </w:tc>
        <w:tc>
          <w:tcPr>
            <w:tcW w:w="870" w:type="pct"/>
          </w:tcPr>
          <w:p w14:paraId="6198D494" w14:textId="77777777" w:rsidR="00863AE6" w:rsidRPr="00DE7C37" w:rsidRDefault="00863AE6" w:rsidP="003C78FB">
            <w:pPr>
              <w:keepNext/>
              <w:keepLines/>
              <w:autoSpaceDE w:val="0"/>
              <w:autoSpaceDN w:val="0"/>
              <w:adjustRightInd w:val="0"/>
              <w:jc w:val="center"/>
              <w:rPr>
                <w:rFonts w:eastAsia="SimSun"/>
                <w:b/>
                <w:bCs/>
                <w:lang w:val="cs-CZ" w:eastAsia="zh-CN"/>
              </w:rPr>
            </w:pPr>
            <w:r w:rsidRPr="00DE7C37">
              <w:rPr>
                <w:rFonts w:eastAsia="SimSun"/>
                <w:b/>
                <w:bCs/>
                <w:lang w:val="cs-CZ" w:eastAsia="zh-CN"/>
              </w:rPr>
              <w:t xml:space="preserve">Placebo+ </w:t>
            </w:r>
          </w:p>
          <w:p w14:paraId="3F202B00" w14:textId="77777777" w:rsidR="00863AE6" w:rsidRPr="00DE7C37" w:rsidRDefault="00863AE6" w:rsidP="00F42694">
            <w:pPr>
              <w:keepNext/>
              <w:keepLines/>
              <w:autoSpaceDE w:val="0"/>
              <w:autoSpaceDN w:val="0"/>
              <w:adjustRightInd w:val="0"/>
              <w:jc w:val="center"/>
              <w:rPr>
                <w:rFonts w:eastAsia="SimSun"/>
                <w:b/>
                <w:bCs/>
                <w:lang w:val="cs-CZ" w:eastAsia="zh-CN"/>
              </w:rPr>
            </w:pPr>
            <w:r w:rsidRPr="00DE7C37">
              <w:rPr>
                <w:rFonts w:eastAsia="SimSun"/>
                <w:b/>
                <w:bCs/>
                <w:lang w:val="cs-CZ" w:eastAsia="zh-CN"/>
              </w:rPr>
              <w:t>trastuzumab</w:t>
            </w:r>
          </w:p>
          <w:p w14:paraId="501E74CB" w14:textId="77777777" w:rsidR="00863AE6" w:rsidRPr="00DE7C37" w:rsidRDefault="00863AE6" w:rsidP="00F27A32">
            <w:pPr>
              <w:keepNext/>
              <w:keepLines/>
              <w:autoSpaceDE w:val="0"/>
              <w:autoSpaceDN w:val="0"/>
              <w:adjustRightInd w:val="0"/>
              <w:jc w:val="center"/>
              <w:rPr>
                <w:rFonts w:eastAsia="SimSun"/>
                <w:b/>
                <w:bCs/>
                <w:lang w:val="cs-CZ" w:eastAsia="zh-CN"/>
              </w:rPr>
            </w:pPr>
            <w:r w:rsidRPr="00DE7C37">
              <w:rPr>
                <w:rFonts w:eastAsia="SimSun"/>
                <w:b/>
                <w:bCs/>
                <w:lang w:val="cs-CZ" w:eastAsia="zh-CN"/>
              </w:rPr>
              <w:t>+ docetaxel</w:t>
            </w:r>
          </w:p>
          <w:p w14:paraId="3B7368C3" w14:textId="77777777" w:rsidR="00863AE6" w:rsidRPr="00DE7C37" w:rsidRDefault="00863AE6" w:rsidP="005C5C31">
            <w:pPr>
              <w:keepNext/>
              <w:keepLines/>
              <w:autoSpaceDE w:val="0"/>
              <w:autoSpaceDN w:val="0"/>
              <w:adjustRightInd w:val="0"/>
              <w:jc w:val="center"/>
              <w:rPr>
                <w:rFonts w:eastAsia="SimSun"/>
                <w:b/>
                <w:bCs/>
                <w:lang w:val="cs-CZ" w:eastAsia="zh-CN"/>
              </w:rPr>
            </w:pPr>
            <w:r w:rsidRPr="00DE7C37">
              <w:rPr>
                <w:rFonts w:eastAsia="SimSun"/>
                <w:b/>
                <w:bCs/>
                <w:lang w:val="cs-CZ" w:eastAsia="zh-CN"/>
              </w:rPr>
              <w:t>n=406</w:t>
            </w:r>
          </w:p>
        </w:tc>
        <w:tc>
          <w:tcPr>
            <w:tcW w:w="870" w:type="pct"/>
          </w:tcPr>
          <w:p w14:paraId="5586D296" w14:textId="77777777" w:rsidR="00863AE6" w:rsidRPr="00DE7C37" w:rsidRDefault="00863AE6" w:rsidP="005C5C31">
            <w:pPr>
              <w:keepNext/>
              <w:keepLines/>
              <w:autoSpaceDE w:val="0"/>
              <w:autoSpaceDN w:val="0"/>
              <w:adjustRightInd w:val="0"/>
              <w:jc w:val="center"/>
              <w:rPr>
                <w:rFonts w:eastAsia="SimSun"/>
                <w:b/>
                <w:bCs/>
                <w:lang w:val="cs-CZ" w:eastAsia="zh-CN"/>
              </w:rPr>
            </w:pPr>
            <w:r w:rsidRPr="00DE7C37">
              <w:rPr>
                <w:rFonts w:eastAsia="SimSun"/>
                <w:b/>
                <w:bCs/>
                <w:lang w:val="cs-CZ" w:eastAsia="zh-CN"/>
              </w:rPr>
              <w:t xml:space="preserve">Perjeta+ </w:t>
            </w:r>
          </w:p>
          <w:p w14:paraId="3049A4DA" w14:textId="77777777" w:rsidR="00863AE6" w:rsidRPr="00DE7C37" w:rsidRDefault="00863AE6" w:rsidP="00AA5921">
            <w:pPr>
              <w:keepNext/>
              <w:keepLines/>
              <w:autoSpaceDE w:val="0"/>
              <w:autoSpaceDN w:val="0"/>
              <w:adjustRightInd w:val="0"/>
              <w:jc w:val="center"/>
              <w:rPr>
                <w:rFonts w:eastAsia="SimSun"/>
                <w:b/>
                <w:bCs/>
                <w:lang w:val="cs-CZ" w:eastAsia="zh-CN"/>
              </w:rPr>
            </w:pPr>
            <w:r w:rsidRPr="00DE7C37">
              <w:rPr>
                <w:rFonts w:eastAsia="SimSun"/>
                <w:b/>
                <w:bCs/>
                <w:lang w:val="cs-CZ" w:eastAsia="zh-CN"/>
              </w:rPr>
              <w:t>trastuzumab</w:t>
            </w:r>
          </w:p>
          <w:p w14:paraId="1446094D" w14:textId="77777777" w:rsidR="00863AE6" w:rsidRPr="00DE7C37" w:rsidRDefault="00863AE6" w:rsidP="00AA5921">
            <w:pPr>
              <w:keepNext/>
              <w:keepLines/>
              <w:autoSpaceDE w:val="0"/>
              <w:autoSpaceDN w:val="0"/>
              <w:adjustRightInd w:val="0"/>
              <w:jc w:val="center"/>
              <w:rPr>
                <w:rFonts w:eastAsia="SimSun"/>
                <w:b/>
                <w:bCs/>
                <w:lang w:val="cs-CZ" w:eastAsia="zh-CN"/>
              </w:rPr>
            </w:pPr>
            <w:r w:rsidRPr="00DE7C37">
              <w:rPr>
                <w:rFonts w:eastAsia="SimSun"/>
                <w:b/>
                <w:bCs/>
                <w:lang w:val="cs-CZ" w:eastAsia="zh-CN"/>
              </w:rPr>
              <w:t>+ docetaxel</w:t>
            </w:r>
          </w:p>
          <w:p w14:paraId="5DDF9B19" w14:textId="77777777" w:rsidR="00863AE6" w:rsidRPr="00DE7C37" w:rsidRDefault="00863AE6" w:rsidP="00AA5921">
            <w:pPr>
              <w:keepNext/>
              <w:keepLines/>
              <w:autoSpaceDE w:val="0"/>
              <w:autoSpaceDN w:val="0"/>
              <w:adjustRightInd w:val="0"/>
              <w:jc w:val="center"/>
              <w:rPr>
                <w:rFonts w:eastAsia="SimSun"/>
                <w:b/>
                <w:bCs/>
                <w:lang w:val="cs-CZ" w:eastAsia="zh-CN"/>
              </w:rPr>
            </w:pPr>
            <w:r w:rsidRPr="00DE7C37">
              <w:rPr>
                <w:rFonts w:eastAsia="SimSun"/>
                <w:b/>
                <w:bCs/>
                <w:lang w:val="cs-CZ" w:eastAsia="zh-CN"/>
              </w:rPr>
              <w:t>n=402</w:t>
            </w:r>
          </w:p>
        </w:tc>
        <w:tc>
          <w:tcPr>
            <w:tcW w:w="870" w:type="pct"/>
          </w:tcPr>
          <w:p w14:paraId="664DFCE6" w14:textId="77777777" w:rsidR="00863AE6" w:rsidRPr="00DE7C37" w:rsidRDefault="00863AE6" w:rsidP="00AA5921">
            <w:pPr>
              <w:keepNext/>
              <w:keepLines/>
              <w:autoSpaceDE w:val="0"/>
              <w:autoSpaceDN w:val="0"/>
              <w:adjustRightInd w:val="0"/>
              <w:jc w:val="center"/>
              <w:rPr>
                <w:rFonts w:eastAsia="SimSun"/>
                <w:b/>
                <w:bCs/>
                <w:lang w:val="cs-CZ" w:eastAsia="zh-CN"/>
              </w:rPr>
            </w:pPr>
            <w:r w:rsidRPr="00DE7C37">
              <w:rPr>
                <w:rFonts w:eastAsia="SimSun"/>
                <w:b/>
                <w:bCs/>
                <w:lang w:val="cs-CZ" w:eastAsia="zh-CN"/>
              </w:rPr>
              <w:t>Poměr rizik (HR)</w:t>
            </w:r>
          </w:p>
          <w:p w14:paraId="58EBF632" w14:textId="77777777" w:rsidR="00863AE6" w:rsidRPr="00DE7C37" w:rsidRDefault="001A2B34" w:rsidP="00AA5921">
            <w:pPr>
              <w:keepNext/>
              <w:keepLines/>
              <w:autoSpaceDE w:val="0"/>
              <w:autoSpaceDN w:val="0"/>
              <w:adjustRightInd w:val="0"/>
              <w:jc w:val="center"/>
              <w:rPr>
                <w:rFonts w:eastAsia="SimSun"/>
                <w:b/>
                <w:bCs/>
                <w:lang w:val="cs-CZ" w:eastAsia="zh-CN"/>
              </w:rPr>
            </w:pPr>
            <w:r w:rsidRPr="00DE7C37">
              <w:rPr>
                <w:rFonts w:eastAsia="SimSun"/>
                <w:b/>
                <w:bCs/>
                <w:lang w:val="cs-CZ" w:eastAsia="zh-CN"/>
              </w:rPr>
              <w:t>(</w:t>
            </w:r>
            <w:r w:rsidR="00863AE6" w:rsidRPr="00DE7C37">
              <w:rPr>
                <w:rFonts w:eastAsia="SimSun"/>
                <w:b/>
                <w:bCs/>
                <w:lang w:val="cs-CZ" w:eastAsia="zh-CN"/>
              </w:rPr>
              <w:t>95% interval spolehlivosti</w:t>
            </w:r>
            <w:r w:rsidRPr="00DE7C37">
              <w:rPr>
                <w:rFonts w:eastAsia="SimSun"/>
                <w:b/>
                <w:bCs/>
                <w:lang w:val="cs-CZ" w:eastAsia="zh-CN"/>
              </w:rPr>
              <w:t>)</w:t>
            </w:r>
          </w:p>
        </w:tc>
        <w:tc>
          <w:tcPr>
            <w:tcW w:w="580" w:type="pct"/>
          </w:tcPr>
          <w:p w14:paraId="6F50B28E" w14:textId="77777777" w:rsidR="00863AE6" w:rsidRPr="00DE7C37" w:rsidRDefault="001A2B34" w:rsidP="00AA5921">
            <w:pPr>
              <w:keepNext/>
              <w:keepLines/>
              <w:autoSpaceDE w:val="0"/>
              <w:autoSpaceDN w:val="0"/>
              <w:adjustRightInd w:val="0"/>
              <w:jc w:val="center"/>
              <w:rPr>
                <w:rFonts w:eastAsia="SimSun"/>
                <w:b/>
                <w:bCs/>
                <w:lang w:val="cs-CZ" w:eastAsia="zh-CN"/>
              </w:rPr>
            </w:pPr>
            <w:r w:rsidRPr="00DE7C37">
              <w:rPr>
                <w:rFonts w:eastAsia="SimSun"/>
                <w:b/>
                <w:bCs/>
                <w:lang w:val="cs-CZ" w:eastAsia="zh-CN"/>
              </w:rPr>
              <w:t xml:space="preserve">Hodnota </w:t>
            </w:r>
            <w:r w:rsidR="00863AE6" w:rsidRPr="00DE7C37">
              <w:rPr>
                <w:rFonts w:eastAsia="SimSun"/>
                <w:b/>
                <w:bCs/>
                <w:lang w:val="cs-CZ" w:eastAsia="zh-CN"/>
              </w:rPr>
              <w:t>p</w:t>
            </w:r>
          </w:p>
        </w:tc>
      </w:tr>
      <w:tr w:rsidR="00863AE6" w:rsidRPr="00DE7C37" w14:paraId="043940D0" w14:textId="77777777" w:rsidTr="00B75FA0">
        <w:tc>
          <w:tcPr>
            <w:tcW w:w="1812" w:type="pct"/>
          </w:tcPr>
          <w:p w14:paraId="51AA29B0" w14:textId="77777777" w:rsidR="00863AE6" w:rsidRPr="00DE7C37" w:rsidRDefault="00863AE6" w:rsidP="00842FA0">
            <w:pPr>
              <w:keepNext/>
              <w:keepLines/>
              <w:autoSpaceDE w:val="0"/>
              <w:autoSpaceDN w:val="0"/>
              <w:adjustRightInd w:val="0"/>
              <w:jc w:val="both"/>
              <w:rPr>
                <w:rFonts w:eastAsia="SimSun"/>
                <w:b/>
                <w:bCs/>
                <w:lang w:val="cs-CZ" w:eastAsia="zh-CN"/>
              </w:rPr>
            </w:pPr>
            <w:r w:rsidRPr="00DE7C37">
              <w:rPr>
                <w:rFonts w:eastAsia="SimSun"/>
                <w:b/>
                <w:bCs/>
                <w:lang w:val="cs-CZ" w:eastAsia="zh-CN"/>
              </w:rPr>
              <w:t xml:space="preserve">Přežití bez progrese </w:t>
            </w:r>
          </w:p>
          <w:p w14:paraId="080E284C" w14:textId="77777777" w:rsidR="00863AE6" w:rsidRPr="00DE7C37" w:rsidRDefault="00863AE6" w:rsidP="00355E5D">
            <w:pPr>
              <w:keepNext/>
              <w:keepLines/>
              <w:autoSpaceDE w:val="0"/>
              <w:autoSpaceDN w:val="0"/>
              <w:adjustRightInd w:val="0"/>
              <w:jc w:val="both"/>
              <w:rPr>
                <w:rFonts w:eastAsia="SimSun"/>
                <w:b/>
                <w:bCs/>
                <w:lang w:val="cs-CZ" w:eastAsia="zh-CN"/>
              </w:rPr>
            </w:pPr>
            <w:r w:rsidRPr="00DE7C37">
              <w:rPr>
                <w:rFonts w:eastAsia="SimSun"/>
                <w:b/>
                <w:bCs/>
                <w:lang w:val="cs-CZ" w:eastAsia="zh-CN"/>
              </w:rPr>
              <w:t>(nezávislé hodnocení)</w:t>
            </w:r>
            <w:r w:rsidR="00D7111C" w:rsidRPr="00DE7C37">
              <w:rPr>
                <w:rFonts w:eastAsia="SimSun"/>
                <w:b/>
                <w:bCs/>
                <w:lang w:val="cs-CZ" w:eastAsia="zh-CN"/>
              </w:rPr>
              <w:t xml:space="preserve"> – primární cílový parametr účinnosti</w:t>
            </w:r>
            <w:r w:rsidR="00F60BE5" w:rsidRPr="00DE7C37">
              <w:rPr>
                <w:rFonts w:eastAsia="SimSun"/>
                <w:b/>
                <w:bCs/>
                <w:lang w:val="cs-CZ" w:eastAsia="zh-CN"/>
              </w:rPr>
              <w:t>*</w:t>
            </w:r>
          </w:p>
          <w:p w14:paraId="222C998B" w14:textId="77777777" w:rsidR="00863AE6" w:rsidRPr="00DE7C37" w:rsidRDefault="00863AE6" w:rsidP="00127F32">
            <w:pPr>
              <w:keepNext/>
              <w:keepLines/>
              <w:autoSpaceDE w:val="0"/>
              <w:autoSpaceDN w:val="0"/>
              <w:adjustRightInd w:val="0"/>
              <w:jc w:val="both"/>
              <w:rPr>
                <w:rFonts w:eastAsia="SimSun"/>
                <w:b/>
                <w:bCs/>
                <w:lang w:val="cs-CZ" w:eastAsia="zh-CN"/>
              </w:rPr>
            </w:pPr>
          </w:p>
          <w:p w14:paraId="240B2A3C" w14:textId="77777777" w:rsidR="00863AE6" w:rsidRPr="00DE7C37" w:rsidRDefault="00863AE6" w:rsidP="003C78FB">
            <w:pPr>
              <w:keepNext/>
              <w:keepLines/>
              <w:autoSpaceDE w:val="0"/>
              <w:autoSpaceDN w:val="0"/>
              <w:adjustRightInd w:val="0"/>
              <w:jc w:val="both"/>
              <w:rPr>
                <w:rFonts w:eastAsia="SimSun"/>
                <w:bCs/>
                <w:lang w:val="cs-CZ" w:eastAsia="zh-CN"/>
              </w:rPr>
            </w:pPr>
            <w:r w:rsidRPr="00DE7C37">
              <w:rPr>
                <w:rFonts w:eastAsia="SimSun"/>
                <w:bCs/>
                <w:lang w:val="cs-CZ" w:eastAsia="zh-CN"/>
              </w:rPr>
              <w:t>Počet pacientů s příhodou</w:t>
            </w:r>
          </w:p>
          <w:p w14:paraId="5B60173D" w14:textId="77777777" w:rsidR="00863AE6" w:rsidRPr="00DE7C37" w:rsidRDefault="00863AE6" w:rsidP="00F42694">
            <w:pPr>
              <w:keepNext/>
              <w:keepLines/>
              <w:autoSpaceDE w:val="0"/>
              <w:autoSpaceDN w:val="0"/>
              <w:adjustRightInd w:val="0"/>
              <w:jc w:val="both"/>
              <w:rPr>
                <w:rFonts w:eastAsia="SimSun"/>
                <w:b/>
                <w:bCs/>
                <w:lang w:val="cs-CZ" w:eastAsia="zh-CN"/>
              </w:rPr>
            </w:pPr>
            <w:r w:rsidRPr="00DE7C37">
              <w:rPr>
                <w:rFonts w:eastAsia="SimSun"/>
                <w:bCs/>
                <w:lang w:val="cs-CZ" w:eastAsia="zh-CN"/>
              </w:rPr>
              <w:t>Medián, měsíce</w:t>
            </w:r>
          </w:p>
        </w:tc>
        <w:tc>
          <w:tcPr>
            <w:tcW w:w="870" w:type="pct"/>
          </w:tcPr>
          <w:p w14:paraId="10685807" w14:textId="77777777" w:rsidR="00863AE6" w:rsidRPr="00DE7C37" w:rsidRDefault="00863AE6" w:rsidP="00F27A32">
            <w:pPr>
              <w:keepNext/>
              <w:keepLines/>
              <w:autoSpaceDE w:val="0"/>
              <w:autoSpaceDN w:val="0"/>
              <w:adjustRightInd w:val="0"/>
              <w:jc w:val="center"/>
              <w:rPr>
                <w:rFonts w:eastAsia="SimSun"/>
                <w:bCs/>
                <w:lang w:val="cs-CZ" w:eastAsia="zh-CN"/>
              </w:rPr>
            </w:pPr>
          </w:p>
          <w:p w14:paraId="0E05C85B" w14:textId="77777777" w:rsidR="00863AE6" w:rsidRPr="00DE7C37" w:rsidRDefault="00863AE6" w:rsidP="005C5C31">
            <w:pPr>
              <w:keepNext/>
              <w:keepLines/>
              <w:autoSpaceDE w:val="0"/>
              <w:autoSpaceDN w:val="0"/>
              <w:adjustRightInd w:val="0"/>
              <w:jc w:val="center"/>
              <w:rPr>
                <w:rFonts w:eastAsia="SimSun"/>
                <w:bCs/>
                <w:lang w:val="cs-CZ" w:eastAsia="zh-CN"/>
              </w:rPr>
            </w:pPr>
          </w:p>
          <w:p w14:paraId="0EE40D4C" w14:textId="77777777" w:rsidR="00863AE6" w:rsidRPr="00DE7C37" w:rsidRDefault="00863AE6" w:rsidP="005C5C31">
            <w:pPr>
              <w:keepNext/>
              <w:keepLines/>
              <w:autoSpaceDE w:val="0"/>
              <w:autoSpaceDN w:val="0"/>
              <w:adjustRightInd w:val="0"/>
              <w:jc w:val="center"/>
              <w:rPr>
                <w:rFonts w:eastAsia="SimSun"/>
                <w:bCs/>
                <w:lang w:val="cs-CZ" w:eastAsia="zh-CN"/>
              </w:rPr>
            </w:pPr>
          </w:p>
          <w:p w14:paraId="5DDEE5F6" w14:textId="77777777" w:rsidR="00D7111C" w:rsidRPr="00DE7C37" w:rsidRDefault="00D7111C" w:rsidP="00AA5921">
            <w:pPr>
              <w:keepNext/>
              <w:keepLines/>
              <w:autoSpaceDE w:val="0"/>
              <w:autoSpaceDN w:val="0"/>
              <w:adjustRightInd w:val="0"/>
              <w:jc w:val="center"/>
              <w:rPr>
                <w:rFonts w:eastAsia="SimSun"/>
                <w:bCs/>
                <w:lang w:val="cs-CZ" w:eastAsia="zh-CN"/>
              </w:rPr>
            </w:pPr>
          </w:p>
          <w:p w14:paraId="4B2907E7"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242 (59 %)</w:t>
            </w:r>
          </w:p>
          <w:p w14:paraId="0020F43A"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12,4</w:t>
            </w:r>
          </w:p>
        </w:tc>
        <w:tc>
          <w:tcPr>
            <w:tcW w:w="870" w:type="pct"/>
          </w:tcPr>
          <w:p w14:paraId="0B45F73E" w14:textId="77777777" w:rsidR="00863AE6" w:rsidRPr="00DE7C37" w:rsidRDefault="00863AE6" w:rsidP="00AA5921">
            <w:pPr>
              <w:keepNext/>
              <w:keepLines/>
              <w:autoSpaceDE w:val="0"/>
              <w:autoSpaceDN w:val="0"/>
              <w:adjustRightInd w:val="0"/>
              <w:jc w:val="center"/>
              <w:rPr>
                <w:rFonts w:eastAsia="SimSun"/>
                <w:bCs/>
                <w:lang w:val="cs-CZ" w:eastAsia="zh-CN"/>
              </w:rPr>
            </w:pPr>
          </w:p>
          <w:p w14:paraId="162AB269" w14:textId="77777777" w:rsidR="00863AE6" w:rsidRPr="00DE7C37" w:rsidRDefault="00863AE6" w:rsidP="00AA5921">
            <w:pPr>
              <w:keepNext/>
              <w:keepLines/>
              <w:autoSpaceDE w:val="0"/>
              <w:autoSpaceDN w:val="0"/>
              <w:adjustRightInd w:val="0"/>
              <w:jc w:val="center"/>
              <w:rPr>
                <w:rFonts w:eastAsia="SimSun"/>
                <w:bCs/>
                <w:lang w:val="cs-CZ" w:eastAsia="zh-CN"/>
              </w:rPr>
            </w:pPr>
          </w:p>
          <w:p w14:paraId="7F0B206D" w14:textId="77777777" w:rsidR="00863AE6" w:rsidRPr="00DE7C37" w:rsidRDefault="00863AE6" w:rsidP="00AA5921">
            <w:pPr>
              <w:keepNext/>
              <w:keepLines/>
              <w:autoSpaceDE w:val="0"/>
              <w:autoSpaceDN w:val="0"/>
              <w:adjustRightInd w:val="0"/>
              <w:jc w:val="center"/>
              <w:rPr>
                <w:rFonts w:eastAsia="SimSun"/>
                <w:bCs/>
                <w:lang w:val="cs-CZ" w:eastAsia="zh-CN"/>
              </w:rPr>
            </w:pPr>
          </w:p>
          <w:p w14:paraId="68E7F2B0" w14:textId="77777777" w:rsidR="00D7111C" w:rsidRPr="00DE7C37" w:rsidRDefault="00D7111C" w:rsidP="00AA5921">
            <w:pPr>
              <w:keepNext/>
              <w:keepLines/>
              <w:autoSpaceDE w:val="0"/>
              <w:autoSpaceDN w:val="0"/>
              <w:adjustRightInd w:val="0"/>
              <w:jc w:val="center"/>
              <w:rPr>
                <w:rFonts w:eastAsia="SimSun"/>
                <w:bCs/>
                <w:lang w:val="cs-CZ" w:eastAsia="zh-CN"/>
              </w:rPr>
            </w:pPr>
          </w:p>
          <w:p w14:paraId="2556408D"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191 (47,5 %)</w:t>
            </w:r>
          </w:p>
          <w:p w14:paraId="78F7294D"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18,5</w:t>
            </w:r>
          </w:p>
        </w:tc>
        <w:tc>
          <w:tcPr>
            <w:tcW w:w="870" w:type="pct"/>
          </w:tcPr>
          <w:p w14:paraId="3CF86523" w14:textId="77777777" w:rsidR="00863AE6" w:rsidRPr="00DE7C37" w:rsidRDefault="00863AE6" w:rsidP="00AA5921">
            <w:pPr>
              <w:keepNext/>
              <w:keepLines/>
              <w:autoSpaceDE w:val="0"/>
              <w:autoSpaceDN w:val="0"/>
              <w:adjustRightInd w:val="0"/>
              <w:jc w:val="center"/>
              <w:rPr>
                <w:rFonts w:eastAsia="SimSun"/>
                <w:bCs/>
                <w:lang w:val="cs-CZ" w:eastAsia="zh-CN"/>
              </w:rPr>
            </w:pPr>
          </w:p>
          <w:p w14:paraId="204CB46D" w14:textId="77777777" w:rsidR="00863AE6" w:rsidRPr="00DE7C37" w:rsidRDefault="00863AE6" w:rsidP="00AA5921">
            <w:pPr>
              <w:keepNext/>
              <w:keepLines/>
              <w:autoSpaceDE w:val="0"/>
              <w:autoSpaceDN w:val="0"/>
              <w:adjustRightInd w:val="0"/>
              <w:jc w:val="center"/>
              <w:rPr>
                <w:rFonts w:eastAsia="SimSun"/>
                <w:bCs/>
                <w:lang w:val="cs-CZ" w:eastAsia="zh-CN"/>
              </w:rPr>
            </w:pPr>
          </w:p>
          <w:p w14:paraId="39B282BA" w14:textId="77777777" w:rsidR="00863AE6" w:rsidRPr="00DE7C37" w:rsidRDefault="00863AE6" w:rsidP="00AA5921">
            <w:pPr>
              <w:keepNext/>
              <w:keepLines/>
              <w:autoSpaceDE w:val="0"/>
              <w:autoSpaceDN w:val="0"/>
              <w:adjustRightInd w:val="0"/>
              <w:jc w:val="center"/>
              <w:rPr>
                <w:rFonts w:eastAsia="SimSun"/>
                <w:bCs/>
                <w:lang w:val="cs-CZ" w:eastAsia="zh-CN"/>
              </w:rPr>
            </w:pPr>
          </w:p>
          <w:p w14:paraId="104DFE34" w14:textId="77777777" w:rsidR="00D7111C" w:rsidRPr="00DE7C37" w:rsidRDefault="00D7111C" w:rsidP="00AA5921">
            <w:pPr>
              <w:keepNext/>
              <w:keepLines/>
              <w:autoSpaceDE w:val="0"/>
              <w:autoSpaceDN w:val="0"/>
              <w:adjustRightInd w:val="0"/>
              <w:jc w:val="center"/>
              <w:rPr>
                <w:rFonts w:eastAsia="SimSun"/>
                <w:bCs/>
                <w:lang w:val="cs-CZ" w:eastAsia="zh-CN"/>
              </w:rPr>
            </w:pPr>
          </w:p>
          <w:p w14:paraId="1B1DC232"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0,62</w:t>
            </w:r>
          </w:p>
          <w:p w14:paraId="5FAFBF92" w14:textId="19291338"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[0,51</w:t>
            </w:r>
            <w:ins w:id="90" w:author="Author">
              <w:r w:rsidR="00BE66FE">
                <w:rPr>
                  <w:rFonts w:eastAsia="SimSun"/>
                  <w:bCs/>
                  <w:lang w:val="cs-CZ" w:eastAsia="zh-CN"/>
                </w:rPr>
                <w:t>;</w:t>
              </w:r>
            </w:ins>
            <w:del w:id="91" w:author="Author">
              <w:r w:rsidRPr="00DE7C37" w:rsidDel="00BE66FE">
                <w:rPr>
                  <w:rFonts w:eastAsia="SimSun"/>
                  <w:bCs/>
                  <w:lang w:val="cs-CZ" w:eastAsia="zh-CN"/>
                </w:rPr>
                <w:delText xml:space="preserve"> -</w:delText>
              </w:r>
            </w:del>
            <w:r w:rsidRPr="00DE7C37">
              <w:rPr>
                <w:rFonts w:eastAsia="SimSun"/>
                <w:bCs/>
                <w:lang w:val="cs-CZ" w:eastAsia="zh-CN"/>
              </w:rPr>
              <w:t xml:space="preserve"> 0,75]</w:t>
            </w:r>
          </w:p>
        </w:tc>
        <w:tc>
          <w:tcPr>
            <w:tcW w:w="580" w:type="pct"/>
          </w:tcPr>
          <w:p w14:paraId="745521D9" w14:textId="77777777" w:rsidR="00863AE6" w:rsidRPr="00DE7C37" w:rsidRDefault="00863AE6" w:rsidP="00AA5921">
            <w:pPr>
              <w:keepNext/>
              <w:keepLines/>
              <w:autoSpaceDE w:val="0"/>
              <w:autoSpaceDN w:val="0"/>
              <w:adjustRightInd w:val="0"/>
              <w:jc w:val="center"/>
              <w:rPr>
                <w:rFonts w:eastAsia="SimSun"/>
                <w:bCs/>
                <w:lang w:val="cs-CZ" w:eastAsia="zh-CN"/>
              </w:rPr>
            </w:pPr>
          </w:p>
          <w:p w14:paraId="01006B8F" w14:textId="77777777" w:rsidR="00863AE6" w:rsidRPr="00DE7C37" w:rsidRDefault="00863AE6" w:rsidP="00AA5921">
            <w:pPr>
              <w:keepNext/>
              <w:keepLines/>
              <w:autoSpaceDE w:val="0"/>
              <w:autoSpaceDN w:val="0"/>
              <w:adjustRightInd w:val="0"/>
              <w:jc w:val="center"/>
              <w:rPr>
                <w:rFonts w:eastAsia="SimSun"/>
                <w:bCs/>
                <w:lang w:val="cs-CZ" w:eastAsia="zh-CN"/>
              </w:rPr>
            </w:pPr>
          </w:p>
          <w:p w14:paraId="082B0BD1" w14:textId="77777777" w:rsidR="00863AE6" w:rsidRPr="00DE7C37" w:rsidRDefault="00863AE6" w:rsidP="00AA5921">
            <w:pPr>
              <w:keepNext/>
              <w:keepLines/>
              <w:autoSpaceDE w:val="0"/>
              <w:autoSpaceDN w:val="0"/>
              <w:adjustRightInd w:val="0"/>
              <w:jc w:val="center"/>
              <w:rPr>
                <w:rFonts w:eastAsia="SimSun"/>
                <w:bCs/>
                <w:lang w:val="cs-CZ" w:eastAsia="zh-CN"/>
              </w:rPr>
            </w:pPr>
          </w:p>
          <w:p w14:paraId="7671139C" w14:textId="77777777" w:rsidR="00863AE6" w:rsidRPr="00DE7C37" w:rsidRDefault="00863AE6" w:rsidP="00AA5921">
            <w:pPr>
              <w:keepNext/>
              <w:keepLines/>
              <w:autoSpaceDE w:val="0"/>
              <w:autoSpaceDN w:val="0"/>
              <w:adjustRightInd w:val="0"/>
              <w:jc w:val="center"/>
              <w:rPr>
                <w:rFonts w:eastAsia="SimSun"/>
                <w:bCs/>
                <w:lang w:val="cs-CZ" w:eastAsia="zh-CN"/>
              </w:rPr>
            </w:pPr>
          </w:p>
          <w:p w14:paraId="6B0A4656"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&lt;0,0001</w:t>
            </w:r>
          </w:p>
        </w:tc>
      </w:tr>
      <w:tr w:rsidR="00863AE6" w:rsidRPr="00DE7C37" w14:paraId="4985FA22" w14:textId="77777777" w:rsidTr="00B75FA0">
        <w:tc>
          <w:tcPr>
            <w:tcW w:w="1812" w:type="pct"/>
          </w:tcPr>
          <w:p w14:paraId="237830E0" w14:textId="77777777" w:rsidR="00863AE6" w:rsidRPr="00DE7C37" w:rsidRDefault="00863AE6" w:rsidP="00842FA0">
            <w:pPr>
              <w:keepNext/>
              <w:keepLines/>
              <w:autoSpaceDE w:val="0"/>
              <w:autoSpaceDN w:val="0"/>
              <w:adjustRightInd w:val="0"/>
              <w:rPr>
                <w:rFonts w:eastAsia="SimSun"/>
                <w:b/>
                <w:bCs/>
                <w:lang w:val="cs-CZ" w:eastAsia="zh-CN"/>
              </w:rPr>
            </w:pPr>
            <w:r w:rsidRPr="00DE7C37">
              <w:rPr>
                <w:rFonts w:eastAsia="SimSun"/>
                <w:b/>
                <w:bCs/>
                <w:lang w:val="cs-CZ" w:eastAsia="zh-CN"/>
              </w:rPr>
              <w:t>Celkové přežití</w:t>
            </w:r>
            <w:r w:rsidR="00F60BE5" w:rsidRPr="00DE7C37">
              <w:rPr>
                <w:rFonts w:eastAsia="SimSun"/>
                <w:b/>
                <w:bCs/>
                <w:lang w:val="cs-CZ" w:eastAsia="zh-CN"/>
              </w:rPr>
              <w:t xml:space="preserve"> – sekundární cílový parametr účinnosti**</w:t>
            </w:r>
            <w:r w:rsidRPr="00DE7C37">
              <w:rPr>
                <w:rFonts w:eastAsia="SimSun"/>
                <w:b/>
                <w:bCs/>
                <w:lang w:val="cs-CZ" w:eastAsia="zh-CN"/>
              </w:rPr>
              <w:t xml:space="preserve"> </w:t>
            </w:r>
          </w:p>
          <w:p w14:paraId="54F7B586" w14:textId="77777777" w:rsidR="00863AE6" w:rsidRPr="00DE7C37" w:rsidRDefault="00863AE6" w:rsidP="00355E5D">
            <w:pPr>
              <w:keepNext/>
              <w:keepLines/>
              <w:autoSpaceDE w:val="0"/>
              <w:autoSpaceDN w:val="0"/>
              <w:adjustRightInd w:val="0"/>
              <w:rPr>
                <w:rFonts w:eastAsia="SimSun"/>
                <w:b/>
                <w:bCs/>
                <w:lang w:val="cs-CZ" w:eastAsia="zh-CN"/>
              </w:rPr>
            </w:pPr>
          </w:p>
          <w:p w14:paraId="3DFBBFB4" w14:textId="77777777" w:rsidR="00863AE6" w:rsidRPr="00DE7C37" w:rsidRDefault="00863AE6" w:rsidP="00127F32">
            <w:pPr>
              <w:keepNext/>
              <w:keepLines/>
              <w:autoSpaceDE w:val="0"/>
              <w:autoSpaceDN w:val="0"/>
              <w:adjustRightInd w:val="0"/>
              <w:rPr>
                <w:rFonts w:eastAsia="SimSun"/>
                <w:bCs/>
                <w:lang w:val="cs-CZ" w:eastAsia="zh-CN"/>
              </w:rPr>
            </w:pPr>
            <w:r w:rsidRPr="00DE7C37">
              <w:rPr>
                <w:rFonts w:eastAsia="SimSun"/>
                <w:bCs/>
                <w:lang w:val="cs-CZ" w:eastAsia="zh-CN"/>
              </w:rPr>
              <w:t>Počet pacientů s příhodou</w:t>
            </w:r>
          </w:p>
          <w:p w14:paraId="7DF6370D" w14:textId="77777777" w:rsidR="00863AE6" w:rsidRPr="00DE7C37" w:rsidRDefault="00863AE6" w:rsidP="003C78FB">
            <w:pPr>
              <w:keepNext/>
              <w:keepLines/>
              <w:autoSpaceDE w:val="0"/>
              <w:autoSpaceDN w:val="0"/>
              <w:adjustRightInd w:val="0"/>
              <w:rPr>
                <w:rFonts w:eastAsia="SimSun"/>
                <w:bCs/>
                <w:lang w:val="cs-CZ" w:eastAsia="zh-CN"/>
              </w:rPr>
            </w:pPr>
            <w:r w:rsidRPr="00DE7C37">
              <w:rPr>
                <w:rFonts w:eastAsia="SimSun"/>
                <w:bCs/>
                <w:lang w:val="cs-CZ" w:eastAsia="zh-CN"/>
              </w:rPr>
              <w:t>Medián, měsíce</w:t>
            </w:r>
          </w:p>
        </w:tc>
        <w:tc>
          <w:tcPr>
            <w:tcW w:w="870" w:type="pct"/>
          </w:tcPr>
          <w:p w14:paraId="69AAE5AE" w14:textId="77777777" w:rsidR="00863AE6" w:rsidRPr="00DE7C37" w:rsidRDefault="00863AE6" w:rsidP="00F42694">
            <w:pPr>
              <w:keepNext/>
              <w:keepLines/>
              <w:autoSpaceDE w:val="0"/>
              <w:autoSpaceDN w:val="0"/>
              <w:adjustRightInd w:val="0"/>
              <w:jc w:val="center"/>
              <w:rPr>
                <w:rFonts w:eastAsia="SimSun"/>
                <w:bCs/>
                <w:strike/>
                <w:lang w:val="cs-CZ" w:eastAsia="zh-CN"/>
              </w:rPr>
            </w:pPr>
          </w:p>
          <w:p w14:paraId="5C3A3D12" w14:textId="77777777" w:rsidR="00863AE6" w:rsidRPr="00DE7C37" w:rsidRDefault="00863AE6" w:rsidP="00F27A32">
            <w:pPr>
              <w:keepNext/>
              <w:keepLines/>
              <w:autoSpaceDE w:val="0"/>
              <w:autoSpaceDN w:val="0"/>
              <w:adjustRightInd w:val="0"/>
              <w:jc w:val="center"/>
              <w:rPr>
                <w:rFonts w:eastAsia="SimSun"/>
                <w:bCs/>
                <w:strike/>
                <w:lang w:val="cs-CZ" w:eastAsia="zh-CN"/>
              </w:rPr>
            </w:pPr>
          </w:p>
          <w:p w14:paraId="4145B4DB" w14:textId="77777777" w:rsidR="00C04462" w:rsidRPr="00DE7C37" w:rsidRDefault="00C04462" w:rsidP="005C5C31">
            <w:pPr>
              <w:keepNext/>
              <w:keepLines/>
              <w:autoSpaceDE w:val="0"/>
              <w:autoSpaceDN w:val="0"/>
              <w:adjustRightInd w:val="0"/>
              <w:jc w:val="center"/>
              <w:rPr>
                <w:rFonts w:eastAsia="SimSun"/>
                <w:bCs/>
                <w:strike/>
                <w:lang w:val="cs-CZ" w:eastAsia="zh-CN"/>
              </w:rPr>
            </w:pPr>
          </w:p>
          <w:p w14:paraId="2A37FCD1" w14:textId="77777777" w:rsidR="00C04462" w:rsidRPr="00DE7C37" w:rsidRDefault="00F60BE5" w:rsidP="005C5C31">
            <w:pPr>
              <w:keepNext/>
              <w:keepLines/>
              <w:autoSpaceDE w:val="0"/>
              <w:autoSpaceDN w:val="0"/>
              <w:adjustRightInd w:val="0"/>
              <w:jc w:val="center"/>
              <w:rPr>
                <w:rFonts w:eastAsia="SimSun"/>
                <w:bCs/>
                <w:lang w:val="cs-CZ" w:eastAsia="zh-CN"/>
              </w:rPr>
            </w:pPr>
            <w:r w:rsidRPr="00DE7C37">
              <w:rPr>
                <w:rFonts w:eastAsia="SimSun"/>
                <w:bCs/>
                <w:lang w:val="cs-CZ" w:eastAsia="zh-CN"/>
              </w:rPr>
              <w:t>221 (54,4 %)</w:t>
            </w:r>
          </w:p>
          <w:p w14:paraId="40EAADCD" w14:textId="77777777" w:rsidR="00863AE6" w:rsidRPr="00DE7C37" w:rsidRDefault="00F60BE5" w:rsidP="00AA5921">
            <w:pPr>
              <w:keepNext/>
              <w:keepLines/>
              <w:autoSpaceDE w:val="0"/>
              <w:autoSpaceDN w:val="0"/>
              <w:adjustRightInd w:val="0"/>
              <w:jc w:val="center"/>
              <w:rPr>
                <w:rFonts w:eastAsia="SimSun"/>
                <w:bCs/>
                <w:strike/>
                <w:lang w:val="cs-CZ" w:eastAsia="zh-CN"/>
              </w:rPr>
            </w:pPr>
            <w:r w:rsidRPr="00DE7C37">
              <w:rPr>
                <w:rFonts w:eastAsia="SimSun"/>
                <w:bCs/>
                <w:lang w:val="cs-CZ" w:eastAsia="zh-CN"/>
              </w:rPr>
              <w:t xml:space="preserve"> 40,8</w:t>
            </w:r>
          </w:p>
        </w:tc>
        <w:tc>
          <w:tcPr>
            <w:tcW w:w="870" w:type="pct"/>
          </w:tcPr>
          <w:p w14:paraId="061A5D14" w14:textId="77777777" w:rsidR="00863AE6" w:rsidRPr="00DE7C37" w:rsidRDefault="00863AE6" w:rsidP="00AA5921">
            <w:pPr>
              <w:keepNext/>
              <w:keepLines/>
              <w:autoSpaceDE w:val="0"/>
              <w:autoSpaceDN w:val="0"/>
              <w:adjustRightInd w:val="0"/>
              <w:jc w:val="center"/>
              <w:rPr>
                <w:rFonts w:eastAsia="SimSun"/>
                <w:bCs/>
                <w:strike/>
                <w:lang w:val="cs-CZ" w:eastAsia="zh-CN"/>
              </w:rPr>
            </w:pPr>
          </w:p>
          <w:p w14:paraId="3C71864F" w14:textId="77777777" w:rsidR="00863AE6" w:rsidRPr="00DE7C37" w:rsidRDefault="00863AE6" w:rsidP="00AA5921">
            <w:pPr>
              <w:keepNext/>
              <w:keepLines/>
              <w:autoSpaceDE w:val="0"/>
              <w:autoSpaceDN w:val="0"/>
              <w:adjustRightInd w:val="0"/>
              <w:jc w:val="center"/>
              <w:rPr>
                <w:rFonts w:eastAsia="SimSun"/>
                <w:bCs/>
                <w:strike/>
                <w:lang w:val="cs-CZ" w:eastAsia="zh-CN"/>
              </w:rPr>
            </w:pPr>
          </w:p>
          <w:p w14:paraId="6A3A4775" w14:textId="77777777" w:rsidR="00C04462" w:rsidRPr="00DE7C37" w:rsidRDefault="00C04462" w:rsidP="00AA5921">
            <w:pPr>
              <w:keepNext/>
              <w:keepLines/>
              <w:autoSpaceDE w:val="0"/>
              <w:autoSpaceDN w:val="0"/>
              <w:adjustRightInd w:val="0"/>
              <w:jc w:val="center"/>
              <w:rPr>
                <w:rFonts w:eastAsia="SimSun"/>
                <w:bCs/>
                <w:strike/>
                <w:lang w:val="cs-CZ" w:eastAsia="zh-CN"/>
              </w:rPr>
            </w:pPr>
          </w:p>
          <w:p w14:paraId="58D44DA3" w14:textId="77777777" w:rsidR="00C04462" w:rsidRPr="00DE7C37" w:rsidRDefault="00F60BE5"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168 (41,8 %)</w:t>
            </w:r>
          </w:p>
          <w:p w14:paraId="63B342E6" w14:textId="77777777" w:rsidR="00863AE6" w:rsidRPr="00DE7C37" w:rsidRDefault="00F60BE5" w:rsidP="00AA5921">
            <w:pPr>
              <w:keepNext/>
              <w:keepLines/>
              <w:autoSpaceDE w:val="0"/>
              <w:autoSpaceDN w:val="0"/>
              <w:adjustRightInd w:val="0"/>
              <w:jc w:val="center"/>
              <w:rPr>
                <w:rFonts w:eastAsia="SimSun"/>
                <w:bCs/>
                <w:strike/>
                <w:lang w:val="cs-CZ" w:eastAsia="zh-CN"/>
              </w:rPr>
            </w:pPr>
            <w:r w:rsidRPr="00DE7C37">
              <w:rPr>
                <w:rFonts w:eastAsia="SimSun"/>
                <w:bCs/>
                <w:lang w:val="cs-CZ" w:eastAsia="zh-CN"/>
              </w:rPr>
              <w:t xml:space="preserve"> 56,5</w:t>
            </w:r>
          </w:p>
        </w:tc>
        <w:tc>
          <w:tcPr>
            <w:tcW w:w="870" w:type="pct"/>
          </w:tcPr>
          <w:p w14:paraId="6F1A65D7" w14:textId="77777777" w:rsidR="00863AE6" w:rsidRPr="00DE7C37" w:rsidRDefault="00863AE6" w:rsidP="00AA5921">
            <w:pPr>
              <w:keepNext/>
              <w:keepLines/>
              <w:autoSpaceDE w:val="0"/>
              <w:autoSpaceDN w:val="0"/>
              <w:adjustRightInd w:val="0"/>
              <w:jc w:val="center"/>
              <w:rPr>
                <w:rFonts w:eastAsia="SimSun"/>
                <w:bCs/>
                <w:strike/>
                <w:lang w:val="cs-CZ" w:eastAsia="zh-CN"/>
              </w:rPr>
            </w:pPr>
          </w:p>
          <w:p w14:paraId="62C1E5B6" w14:textId="77777777" w:rsidR="00863AE6" w:rsidRPr="00DE7C37" w:rsidRDefault="00863AE6" w:rsidP="00AA5921">
            <w:pPr>
              <w:keepNext/>
              <w:keepLines/>
              <w:autoSpaceDE w:val="0"/>
              <w:autoSpaceDN w:val="0"/>
              <w:adjustRightInd w:val="0"/>
              <w:jc w:val="center"/>
              <w:rPr>
                <w:rFonts w:eastAsia="SimSun"/>
                <w:bCs/>
                <w:strike/>
                <w:lang w:val="cs-CZ" w:eastAsia="zh-CN"/>
              </w:rPr>
            </w:pPr>
          </w:p>
          <w:p w14:paraId="439653A7" w14:textId="77777777" w:rsidR="00C04462" w:rsidRPr="00DE7C37" w:rsidRDefault="00C04462" w:rsidP="00AA5921">
            <w:pPr>
              <w:keepNext/>
              <w:keepLines/>
              <w:autoSpaceDE w:val="0"/>
              <w:autoSpaceDN w:val="0"/>
              <w:adjustRightInd w:val="0"/>
              <w:jc w:val="center"/>
              <w:rPr>
                <w:rFonts w:eastAsia="SimSun"/>
                <w:bCs/>
                <w:strike/>
                <w:lang w:val="cs-CZ" w:eastAsia="zh-CN"/>
              </w:rPr>
            </w:pPr>
          </w:p>
          <w:p w14:paraId="79141404" w14:textId="77777777" w:rsidR="00863AE6" w:rsidRPr="00DE7C37" w:rsidRDefault="00F60BE5"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0,68</w:t>
            </w:r>
          </w:p>
          <w:p w14:paraId="1250E24E" w14:textId="7783161B" w:rsidR="00863AE6" w:rsidRPr="00DE7C37" w:rsidRDefault="00863AE6" w:rsidP="00AA5921">
            <w:pPr>
              <w:keepNext/>
              <w:keepLines/>
              <w:autoSpaceDE w:val="0"/>
              <w:autoSpaceDN w:val="0"/>
              <w:adjustRightInd w:val="0"/>
              <w:jc w:val="center"/>
              <w:rPr>
                <w:rFonts w:eastAsia="SimSun"/>
                <w:bCs/>
                <w:strike/>
                <w:lang w:val="cs-CZ" w:eastAsia="zh-CN"/>
              </w:rPr>
            </w:pPr>
            <w:r w:rsidRPr="00DE7C37">
              <w:rPr>
                <w:rFonts w:eastAsia="SimSun"/>
                <w:bCs/>
                <w:lang w:val="cs-CZ" w:eastAsia="zh-CN"/>
              </w:rPr>
              <w:t>[0,5</w:t>
            </w:r>
            <w:r w:rsidR="00F60BE5" w:rsidRPr="00DE7C37">
              <w:rPr>
                <w:rFonts w:eastAsia="SimSun"/>
                <w:bCs/>
                <w:lang w:val="cs-CZ" w:eastAsia="zh-CN"/>
              </w:rPr>
              <w:t>6</w:t>
            </w:r>
            <w:ins w:id="92" w:author="Author">
              <w:r w:rsidR="00BE66FE">
                <w:rPr>
                  <w:rFonts w:eastAsia="SimSun"/>
                  <w:bCs/>
                  <w:lang w:val="cs-CZ" w:eastAsia="zh-CN"/>
                </w:rPr>
                <w:t>;</w:t>
              </w:r>
            </w:ins>
            <w:del w:id="93" w:author="Author">
              <w:r w:rsidRPr="00DE7C37" w:rsidDel="00BE66FE">
                <w:rPr>
                  <w:rFonts w:eastAsia="SimSun"/>
                  <w:bCs/>
                  <w:lang w:val="cs-CZ" w:eastAsia="zh-CN"/>
                </w:rPr>
                <w:delText xml:space="preserve"> -</w:delText>
              </w:r>
            </w:del>
            <w:r w:rsidRPr="00DE7C37">
              <w:rPr>
                <w:rFonts w:eastAsia="SimSun"/>
                <w:bCs/>
                <w:lang w:val="cs-CZ" w:eastAsia="zh-CN"/>
              </w:rPr>
              <w:t xml:space="preserve"> 0,84]</w:t>
            </w:r>
          </w:p>
        </w:tc>
        <w:tc>
          <w:tcPr>
            <w:tcW w:w="580" w:type="pct"/>
          </w:tcPr>
          <w:p w14:paraId="44067FC3" w14:textId="77777777" w:rsidR="00863AE6" w:rsidRPr="00DE7C37" w:rsidRDefault="00863AE6" w:rsidP="00AA5921">
            <w:pPr>
              <w:keepNext/>
              <w:keepLines/>
              <w:autoSpaceDE w:val="0"/>
              <w:autoSpaceDN w:val="0"/>
              <w:adjustRightInd w:val="0"/>
              <w:jc w:val="center"/>
              <w:rPr>
                <w:rFonts w:eastAsia="SimSun"/>
                <w:bCs/>
                <w:strike/>
                <w:lang w:val="cs-CZ" w:eastAsia="zh-CN"/>
              </w:rPr>
            </w:pPr>
          </w:p>
          <w:p w14:paraId="486022DF" w14:textId="77777777" w:rsidR="00863AE6" w:rsidRPr="00DE7C37" w:rsidRDefault="00863AE6" w:rsidP="00AA5921">
            <w:pPr>
              <w:keepNext/>
              <w:keepLines/>
              <w:autoSpaceDE w:val="0"/>
              <w:autoSpaceDN w:val="0"/>
              <w:adjustRightInd w:val="0"/>
              <w:jc w:val="center"/>
              <w:rPr>
                <w:rFonts w:eastAsia="SimSun"/>
                <w:bCs/>
                <w:strike/>
                <w:lang w:val="cs-CZ" w:eastAsia="zh-CN"/>
              </w:rPr>
            </w:pPr>
          </w:p>
          <w:p w14:paraId="2B26A658" w14:textId="77777777" w:rsidR="00B8161D" w:rsidRPr="00DE7C37" w:rsidRDefault="00B8161D" w:rsidP="00AA5921">
            <w:pPr>
              <w:keepNext/>
              <w:keepLines/>
              <w:autoSpaceDE w:val="0"/>
              <w:autoSpaceDN w:val="0"/>
              <w:adjustRightInd w:val="0"/>
              <w:jc w:val="center"/>
              <w:rPr>
                <w:rFonts w:eastAsia="SimSun"/>
                <w:bCs/>
                <w:lang w:val="cs-CZ" w:eastAsia="zh-CN"/>
              </w:rPr>
            </w:pPr>
          </w:p>
          <w:p w14:paraId="04C855F0" w14:textId="77777777" w:rsidR="00C04462" w:rsidRPr="00DE7C37" w:rsidRDefault="00C04462" w:rsidP="00AA5921">
            <w:pPr>
              <w:keepNext/>
              <w:keepLines/>
              <w:autoSpaceDE w:val="0"/>
              <w:autoSpaceDN w:val="0"/>
              <w:adjustRightInd w:val="0"/>
              <w:jc w:val="center"/>
              <w:rPr>
                <w:rFonts w:eastAsia="SimSun"/>
                <w:bCs/>
                <w:lang w:val="cs-CZ" w:eastAsia="zh-CN"/>
              </w:rPr>
            </w:pPr>
          </w:p>
          <w:p w14:paraId="1495951B"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0,000</w:t>
            </w:r>
            <w:r w:rsidR="00F60BE5" w:rsidRPr="00DE7C37">
              <w:rPr>
                <w:rFonts w:eastAsia="SimSun"/>
                <w:bCs/>
                <w:lang w:val="cs-CZ" w:eastAsia="zh-CN"/>
              </w:rPr>
              <w:t>2</w:t>
            </w:r>
          </w:p>
        </w:tc>
      </w:tr>
      <w:tr w:rsidR="00863AE6" w:rsidRPr="00DE7C37" w14:paraId="65EC5499" w14:textId="77777777" w:rsidTr="00B75FA0">
        <w:trPr>
          <w:trHeight w:val="420"/>
        </w:trPr>
        <w:tc>
          <w:tcPr>
            <w:tcW w:w="1812" w:type="pct"/>
          </w:tcPr>
          <w:p w14:paraId="33D9D593" w14:textId="77777777" w:rsidR="00863AE6" w:rsidRPr="00DE7C37" w:rsidRDefault="00F97E71" w:rsidP="00842FA0">
            <w:pPr>
              <w:keepNext/>
              <w:keepLines/>
              <w:autoSpaceDE w:val="0"/>
              <w:autoSpaceDN w:val="0"/>
              <w:adjustRightInd w:val="0"/>
              <w:rPr>
                <w:rFonts w:eastAsia="SimSun"/>
                <w:b/>
                <w:bCs/>
                <w:lang w:val="cs-CZ" w:eastAsia="zh-CN"/>
              </w:rPr>
            </w:pPr>
            <w:r w:rsidRPr="00DE7C37">
              <w:rPr>
                <w:rFonts w:eastAsia="SimSun"/>
                <w:b/>
                <w:bCs/>
                <w:lang w:val="cs-CZ" w:eastAsia="zh-CN"/>
              </w:rPr>
              <w:t>Výskyt</w:t>
            </w:r>
            <w:r w:rsidR="00863AE6" w:rsidRPr="00DE7C37">
              <w:rPr>
                <w:rFonts w:eastAsia="SimSun"/>
                <w:b/>
                <w:bCs/>
                <w:lang w:val="cs-CZ" w:eastAsia="zh-CN"/>
              </w:rPr>
              <w:t xml:space="preserve"> objektivních odpovědí (ORR)^</w:t>
            </w:r>
            <w:r w:rsidR="00F60BE5" w:rsidRPr="00DE7C37">
              <w:rPr>
                <w:rFonts w:eastAsia="SimSun"/>
                <w:b/>
                <w:bCs/>
                <w:lang w:val="cs-CZ" w:eastAsia="zh-CN"/>
              </w:rPr>
              <w:t xml:space="preserve"> - sekundární cílový parametr účinnosti</w:t>
            </w:r>
          </w:p>
          <w:p w14:paraId="46E33F78" w14:textId="77777777" w:rsidR="00863AE6" w:rsidRPr="00DE7C37" w:rsidRDefault="00863AE6" w:rsidP="00355E5D">
            <w:pPr>
              <w:keepNext/>
              <w:keepLines/>
              <w:autoSpaceDE w:val="0"/>
              <w:autoSpaceDN w:val="0"/>
              <w:adjustRightInd w:val="0"/>
              <w:rPr>
                <w:rFonts w:eastAsia="SimSun"/>
                <w:bCs/>
                <w:lang w:val="cs-CZ" w:eastAsia="zh-CN"/>
              </w:rPr>
            </w:pPr>
            <w:r w:rsidRPr="00DE7C37">
              <w:rPr>
                <w:rFonts w:eastAsia="SimSun"/>
                <w:bCs/>
                <w:lang w:val="cs-CZ" w:eastAsia="zh-CN"/>
              </w:rPr>
              <w:t>Počet pacientů s</w:t>
            </w:r>
            <w:r w:rsidR="000470B4" w:rsidRPr="00DE7C37">
              <w:rPr>
                <w:rFonts w:eastAsia="SimSun"/>
                <w:bCs/>
                <w:lang w:val="cs-CZ" w:eastAsia="zh-CN"/>
              </w:rPr>
              <w:t> měřitelným onemocněním</w:t>
            </w:r>
          </w:p>
          <w:p w14:paraId="1706BAFC" w14:textId="77777777" w:rsidR="00863AE6" w:rsidRPr="00DE7C37" w:rsidRDefault="00A8764E" w:rsidP="00127F32">
            <w:pPr>
              <w:keepNext/>
              <w:keepLines/>
              <w:rPr>
                <w:rFonts w:eastAsia="SimSun"/>
                <w:lang w:val="cs-CZ" w:eastAsia="zh-CN"/>
              </w:rPr>
            </w:pPr>
            <w:r w:rsidRPr="00DE7C37">
              <w:rPr>
                <w:rFonts w:eastAsia="SimSun"/>
                <w:lang w:val="cs-CZ" w:eastAsia="zh-CN"/>
              </w:rPr>
              <w:t>Respond</w:t>
            </w:r>
            <w:r w:rsidR="00F97E71" w:rsidRPr="00DE7C37">
              <w:rPr>
                <w:rFonts w:eastAsia="SimSun"/>
                <w:lang w:val="cs-CZ" w:eastAsia="zh-CN"/>
              </w:rPr>
              <w:t>éři</w:t>
            </w:r>
            <w:r w:rsidR="00863AE6" w:rsidRPr="00DE7C37">
              <w:rPr>
                <w:rFonts w:eastAsia="SimSun"/>
                <w:lang w:val="cs-CZ" w:eastAsia="zh-CN"/>
              </w:rPr>
              <w:t>**</w:t>
            </w:r>
            <w:r w:rsidR="00F60BE5" w:rsidRPr="00DE7C37">
              <w:rPr>
                <w:rFonts w:eastAsia="SimSun"/>
                <w:lang w:val="cs-CZ" w:eastAsia="zh-CN"/>
              </w:rPr>
              <w:t>*</w:t>
            </w:r>
          </w:p>
          <w:p w14:paraId="78400799" w14:textId="77777777" w:rsidR="00863AE6" w:rsidRPr="00DE7C37" w:rsidRDefault="00863AE6" w:rsidP="003C78FB">
            <w:pPr>
              <w:keepNext/>
              <w:keepLines/>
              <w:rPr>
                <w:rFonts w:eastAsia="SimSun"/>
                <w:lang w:val="cs-CZ" w:eastAsia="zh-CN"/>
              </w:rPr>
            </w:pPr>
            <w:r w:rsidRPr="00DE7C37">
              <w:rPr>
                <w:rFonts w:eastAsia="SimSun"/>
                <w:lang w:val="cs-CZ" w:eastAsia="zh-CN"/>
              </w:rPr>
              <w:t xml:space="preserve">95% interval spolehlivosti pro ORR </w:t>
            </w:r>
          </w:p>
          <w:p w14:paraId="4B705F4F" w14:textId="77777777" w:rsidR="00863AE6" w:rsidRPr="00DE7C37" w:rsidRDefault="00863AE6" w:rsidP="00F42694">
            <w:pPr>
              <w:keepNext/>
              <w:keepLines/>
              <w:rPr>
                <w:rFonts w:eastAsia="SimSun"/>
                <w:lang w:val="cs-CZ" w:eastAsia="zh-CN"/>
              </w:rPr>
            </w:pPr>
            <w:r w:rsidRPr="00DE7C37">
              <w:rPr>
                <w:rFonts w:eastAsia="SimSun"/>
                <w:lang w:val="cs-CZ" w:eastAsia="zh-CN"/>
              </w:rPr>
              <w:t xml:space="preserve">Úplná odpověď (CR) </w:t>
            </w:r>
          </w:p>
          <w:p w14:paraId="310534BD" w14:textId="77777777" w:rsidR="00863AE6" w:rsidRPr="00DE7C37" w:rsidRDefault="00863AE6" w:rsidP="00F27A32">
            <w:pPr>
              <w:keepNext/>
              <w:keepLines/>
              <w:rPr>
                <w:rFonts w:eastAsia="SimSun"/>
                <w:lang w:val="cs-CZ" w:eastAsia="zh-CN"/>
              </w:rPr>
            </w:pPr>
            <w:r w:rsidRPr="00DE7C37">
              <w:rPr>
                <w:rFonts w:eastAsia="SimSun"/>
                <w:lang w:val="cs-CZ" w:eastAsia="zh-CN"/>
              </w:rPr>
              <w:t xml:space="preserve">Částečná odpověď (PR) </w:t>
            </w:r>
          </w:p>
          <w:p w14:paraId="2FC504BD" w14:textId="77777777" w:rsidR="00863AE6" w:rsidRPr="00DE7C37" w:rsidRDefault="00863AE6" w:rsidP="005C5C31">
            <w:pPr>
              <w:keepNext/>
              <w:keepLines/>
              <w:rPr>
                <w:rFonts w:eastAsia="SimSun"/>
                <w:lang w:val="cs-CZ" w:eastAsia="zh-CN"/>
              </w:rPr>
            </w:pPr>
            <w:r w:rsidRPr="00DE7C37">
              <w:rPr>
                <w:rFonts w:eastAsia="SimSun"/>
                <w:lang w:val="cs-CZ" w:eastAsia="zh-CN"/>
              </w:rPr>
              <w:t xml:space="preserve">Stabilizace nemoci (SD) </w:t>
            </w:r>
          </w:p>
          <w:p w14:paraId="3453847A" w14:textId="77777777" w:rsidR="00863AE6" w:rsidRPr="00DE7C37" w:rsidRDefault="00863AE6" w:rsidP="005C5C31">
            <w:pPr>
              <w:keepNext/>
              <w:keepLines/>
              <w:rPr>
                <w:rFonts w:eastAsia="SimSun"/>
                <w:lang w:val="cs-CZ" w:eastAsia="zh-CN"/>
              </w:rPr>
            </w:pPr>
            <w:r w:rsidRPr="00DE7C37">
              <w:rPr>
                <w:rFonts w:eastAsia="SimSun"/>
                <w:lang w:val="cs-CZ" w:eastAsia="zh-CN"/>
              </w:rPr>
              <w:t xml:space="preserve">Progrese nemoci (PD) </w:t>
            </w:r>
          </w:p>
        </w:tc>
        <w:tc>
          <w:tcPr>
            <w:tcW w:w="870" w:type="pct"/>
          </w:tcPr>
          <w:p w14:paraId="030E108B" w14:textId="77777777" w:rsidR="00863AE6" w:rsidRPr="00DE7C37" w:rsidRDefault="00863AE6" w:rsidP="00AA5921">
            <w:pPr>
              <w:keepNext/>
              <w:keepLines/>
              <w:autoSpaceDE w:val="0"/>
              <w:autoSpaceDN w:val="0"/>
              <w:adjustRightInd w:val="0"/>
              <w:jc w:val="center"/>
              <w:rPr>
                <w:rFonts w:eastAsia="SimSun"/>
                <w:bCs/>
                <w:lang w:val="cs-CZ" w:eastAsia="zh-CN"/>
              </w:rPr>
            </w:pPr>
          </w:p>
          <w:p w14:paraId="4D9D5E44" w14:textId="77777777" w:rsidR="00863AE6" w:rsidRPr="00DE7C37" w:rsidRDefault="00863AE6" w:rsidP="00AA5921">
            <w:pPr>
              <w:keepNext/>
              <w:keepLines/>
              <w:autoSpaceDE w:val="0"/>
              <w:autoSpaceDN w:val="0"/>
              <w:adjustRightInd w:val="0"/>
              <w:jc w:val="center"/>
              <w:rPr>
                <w:rFonts w:eastAsia="SimSun"/>
                <w:bCs/>
                <w:lang w:val="cs-CZ" w:eastAsia="zh-CN"/>
              </w:rPr>
            </w:pPr>
          </w:p>
          <w:p w14:paraId="29363245" w14:textId="77777777" w:rsidR="00BF280D" w:rsidRPr="00DE7C37" w:rsidRDefault="00BF280D" w:rsidP="00AA5921">
            <w:pPr>
              <w:keepNext/>
              <w:keepLines/>
              <w:autoSpaceDE w:val="0"/>
              <w:autoSpaceDN w:val="0"/>
              <w:adjustRightInd w:val="0"/>
              <w:jc w:val="center"/>
              <w:rPr>
                <w:rFonts w:eastAsia="SimSun"/>
                <w:bCs/>
                <w:lang w:val="cs-CZ" w:eastAsia="zh-CN"/>
              </w:rPr>
            </w:pPr>
          </w:p>
          <w:p w14:paraId="1F334A33"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336</w:t>
            </w:r>
          </w:p>
          <w:p w14:paraId="0DB244CC"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233 (69,3 %)</w:t>
            </w:r>
          </w:p>
          <w:p w14:paraId="0B05F76A" w14:textId="57F3C4C4"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[64,1</w:t>
            </w:r>
            <w:ins w:id="94" w:author="Author">
              <w:r w:rsidR="0081103C">
                <w:rPr>
                  <w:rFonts w:eastAsia="SimSun"/>
                  <w:bCs/>
                  <w:lang w:val="cs-CZ" w:eastAsia="zh-CN"/>
                </w:rPr>
                <w:t>;</w:t>
              </w:r>
            </w:ins>
            <w:del w:id="95" w:author="Author">
              <w:r w:rsidRPr="00DE7C37" w:rsidDel="0081103C">
                <w:rPr>
                  <w:rFonts w:eastAsia="SimSun"/>
                  <w:bCs/>
                  <w:lang w:val="cs-CZ" w:eastAsia="zh-CN"/>
                </w:rPr>
                <w:delText xml:space="preserve"> -</w:delText>
              </w:r>
            </w:del>
            <w:r w:rsidRPr="00DE7C37">
              <w:rPr>
                <w:rFonts w:eastAsia="SimSun"/>
                <w:bCs/>
                <w:lang w:val="cs-CZ" w:eastAsia="zh-CN"/>
              </w:rPr>
              <w:t xml:space="preserve"> 74,2]</w:t>
            </w:r>
          </w:p>
          <w:p w14:paraId="7EF164E9"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14 (4,2 %)</w:t>
            </w:r>
          </w:p>
          <w:p w14:paraId="0DB942D2"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219 (65,2 %)</w:t>
            </w:r>
          </w:p>
          <w:p w14:paraId="174535A7"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70 (20,8 %)</w:t>
            </w:r>
          </w:p>
          <w:p w14:paraId="55280675"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28 (8,3 %)</w:t>
            </w:r>
          </w:p>
        </w:tc>
        <w:tc>
          <w:tcPr>
            <w:tcW w:w="870" w:type="pct"/>
          </w:tcPr>
          <w:p w14:paraId="7B8C9895" w14:textId="77777777" w:rsidR="00863AE6" w:rsidRPr="00DE7C37" w:rsidRDefault="00863AE6" w:rsidP="00AA5921">
            <w:pPr>
              <w:keepNext/>
              <w:keepLines/>
              <w:autoSpaceDE w:val="0"/>
              <w:autoSpaceDN w:val="0"/>
              <w:adjustRightInd w:val="0"/>
              <w:jc w:val="center"/>
              <w:rPr>
                <w:rFonts w:eastAsia="SimSun"/>
                <w:bCs/>
                <w:lang w:val="cs-CZ" w:eastAsia="zh-CN"/>
              </w:rPr>
            </w:pPr>
          </w:p>
          <w:p w14:paraId="5BC6836A" w14:textId="77777777" w:rsidR="00863AE6" w:rsidRPr="00DE7C37" w:rsidRDefault="00863AE6" w:rsidP="00AA5921">
            <w:pPr>
              <w:keepNext/>
              <w:keepLines/>
              <w:autoSpaceDE w:val="0"/>
              <w:autoSpaceDN w:val="0"/>
              <w:adjustRightInd w:val="0"/>
              <w:jc w:val="center"/>
              <w:rPr>
                <w:rFonts w:eastAsia="SimSun"/>
                <w:bCs/>
                <w:lang w:val="cs-CZ" w:eastAsia="zh-CN"/>
              </w:rPr>
            </w:pPr>
          </w:p>
          <w:p w14:paraId="69AC59F0" w14:textId="77777777" w:rsidR="00BF280D" w:rsidRPr="00DE7C37" w:rsidRDefault="00BF280D" w:rsidP="00AA5921">
            <w:pPr>
              <w:keepNext/>
              <w:keepLines/>
              <w:autoSpaceDE w:val="0"/>
              <w:autoSpaceDN w:val="0"/>
              <w:adjustRightInd w:val="0"/>
              <w:jc w:val="center"/>
              <w:rPr>
                <w:rFonts w:eastAsia="SimSun"/>
                <w:bCs/>
                <w:lang w:val="cs-CZ" w:eastAsia="zh-CN"/>
              </w:rPr>
            </w:pPr>
          </w:p>
          <w:p w14:paraId="140343A0"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343</w:t>
            </w:r>
          </w:p>
          <w:p w14:paraId="5C461921"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275 (80,2 %)</w:t>
            </w:r>
          </w:p>
          <w:p w14:paraId="083EF630" w14:textId="527C85F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[75,6</w:t>
            </w:r>
            <w:ins w:id="96" w:author="Author">
              <w:r w:rsidR="0081103C">
                <w:rPr>
                  <w:rFonts w:eastAsia="SimSun"/>
                  <w:bCs/>
                  <w:lang w:val="cs-CZ" w:eastAsia="zh-CN"/>
                </w:rPr>
                <w:t>;</w:t>
              </w:r>
            </w:ins>
            <w:del w:id="97" w:author="Author">
              <w:r w:rsidRPr="00DE7C37" w:rsidDel="0081103C">
                <w:rPr>
                  <w:rFonts w:eastAsia="SimSun"/>
                  <w:bCs/>
                  <w:lang w:val="cs-CZ" w:eastAsia="zh-CN"/>
                </w:rPr>
                <w:delText xml:space="preserve"> -</w:delText>
              </w:r>
            </w:del>
            <w:r w:rsidRPr="00DE7C37">
              <w:rPr>
                <w:rFonts w:eastAsia="SimSun"/>
                <w:bCs/>
                <w:lang w:val="cs-CZ" w:eastAsia="zh-CN"/>
              </w:rPr>
              <w:t xml:space="preserve"> 84,3]</w:t>
            </w:r>
          </w:p>
          <w:p w14:paraId="727731D4"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19 (5,5 %)</w:t>
            </w:r>
          </w:p>
          <w:p w14:paraId="61BF7A2A"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256 (74,6 %)</w:t>
            </w:r>
          </w:p>
          <w:p w14:paraId="09BE89AF"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50 (14,6 %)</w:t>
            </w:r>
          </w:p>
          <w:p w14:paraId="6DB4ABAE"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13 (3,8 %)</w:t>
            </w:r>
          </w:p>
        </w:tc>
        <w:tc>
          <w:tcPr>
            <w:tcW w:w="870" w:type="pct"/>
          </w:tcPr>
          <w:p w14:paraId="472B1963" w14:textId="77777777" w:rsidR="00863AE6" w:rsidRPr="00DE7C37" w:rsidRDefault="00863AE6" w:rsidP="00AA5921">
            <w:pPr>
              <w:keepNext/>
              <w:keepLines/>
              <w:autoSpaceDE w:val="0"/>
              <w:autoSpaceDN w:val="0"/>
              <w:adjustRightInd w:val="0"/>
              <w:jc w:val="center"/>
              <w:rPr>
                <w:rFonts w:eastAsia="SimSun"/>
                <w:bCs/>
                <w:lang w:val="cs-CZ" w:eastAsia="zh-CN"/>
              </w:rPr>
            </w:pPr>
          </w:p>
          <w:p w14:paraId="5B79C973" w14:textId="77777777" w:rsidR="00863AE6" w:rsidRPr="00DE7C37" w:rsidRDefault="00863AE6" w:rsidP="00AA5921">
            <w:pPr>
              <w:keepNext/>
              <w:keepLines/>
              <w:autoSpaceDE w:val="0"/>
              <w:autoSpaceDN w:val="0"/>
              <w:adjustRightInd w:val="0"/>
              <w:jc w:val="center"/>
              <w:rPr>
                <w:rFonts w:eastAsia="SimSun"/>
                <w:bCs/>
                <w:lang w:val="cs-CZ" w:eastAsia="zh-CN"/>
              </w:rPr>
            </w:pPr>
          </w:p>
          <w:p w14:paraId="6A321C7D" w14:textId="77777777" w:rsidR="00BF280D" w:rsidRPr="00DE7C37" w:rsidRDefault="00BF280D" w:rsidP="00AA5921">
            <w:pPr>
              <w:keepNext/>
              <w:keepLines/>
              <w:autoSpaceDE w:val="0"/>
              <w:autoSpaceDN w:val="0"/>
              <w:adjustRightInd w:val="0"/>
              <w:jc w:val="center"/>
              <w:rPr>
                <w:rFonts w:eastAsia="SimSun"/>
                <w:bCs/>
                <w:lang w:val="cs-CZ" w:eastAsia="zh-CN"/>
              </w:rPr>
            </w:pPr>
          </w:p>
          <w:p w14:paraId="1F7BCDD7"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Rozdíl ORR:</w:t>
            </w:r>
          </w:p>
          <w:p w14:paraId="6B947031" w14:textId="77777777" w:rsidR="00A82A15" w:rsidRPr="00DE7C37" w:rsidRDefault="00A82A15" w:rsidP="00AA5921">
            <w:pPr>
              <w:keepNext/>
              <w:keepLines/>
              <w:autoSpaceDE w:val="0"/>
              <w:autoSpaceDN w:val="0"/>
              <w:adjustRightInd w:val="0"/>
              <w:jc w:val="center"/>
              <w:rPr>
                <w:rFonts w:eastAsia="SimSun"/>
                <w:bCs/>
                <w:lang w:val="cs-CZ" w:eastAsia="zh-CN"/>
              </w:rPr>
            </w:pPr>
          </w:p>
          <w:p w14:paraId="38A105C2"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10,8 %</w:t>
            </w:r>
          </w:p>
          <w:p w14:paraId="1466A3FE" w14:textId="0A0C31B5"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[4,2</w:t>
            </w:r>
            <w:ins w:id="98" w:author="Author">
              <w:r w:rsidR="00BE66FE">
                <w:rPr>
                  <w:rFonts w:eastAsia="SimSun"/>
                  <w:bCs/>
                  <w:lang w:val="cs-CZ" w:eastAsia="zh-CN"/>
                </w:rPr>
                <w:t>;</w:t>
              </w:r>
            </w:ins>
            <w:del w:id="99" w:author="Author">
              <w:r w:rsidRPr="00DE7C37" w:rsidDel="00BE66FE">
                <w:rPr>
                  <w:rFonts w:eastAsia="SimSun"/>
                  <w:bCs/>
                  <w:lang w:val="cs-CZ" w:eastAsia="zh-CN"/>
                </w:rPr>
                <w:delText xml:space="preserve"> -</w:delText>
              </w:r>
            </w:del>
            <w:r w:rsidRPr="00DE7C37">
              <w:rPr>
                <w:rFonts w:eastAsia="SimSun"/>
                <w:bCs/>
                <w:lang w:val="cs-CZ" w:eastAsia="zh-CN"/>
              </w:rPr>
              <w:t xml:space="preserve"> 17,5]</w:t>
            </w:r>
          </w:p>
          <w:p w14:paraId="40AE09CF" w14:textId="77777777" w:rsidR="00863AE6" w:rsidRPr="00DE7C37" w:rsidRDefault="00863AE6" w:rsidP="00AA5921">
            <w:pPr>
              <w:keepNext/>
              <w:keepLines/>
              <w:autoSpaceDE w:val="0"/>
              <w:autoSpaceDN w:val="0"/>
              <w:adjustRightInd w:val="0"/>
              <w:jc w:val="center"/>
              <w:rPr>
                <w:rFonts w:eastAsia="SimSun"/>
                <w:bCs/>
                <w:lang w:val="cs-CZ" w:eastAsia="zh-CN"/>
              </w:rPr>
            </w:pPr>
          </w:p>
        </w:tc>
        <w:tc>
          <w:tcPr>
            <w:tcW w:w="580" w:type="pct"/>
          </w:tcPr>
          <w:p w14:paraId="6FBB2F6D" w14:textId="77777777" w:rsidR="00863AE6" w:rsidRPr="00DE7C37" w:rsidRDefault="00863AE6" w:rsidP="00AA5921">
            <w:pPr>
              <w:keepNext/>
              <w:keepLines/>
              <w:autoSpaceDE w:val="0"/>
              <w:autoSpaceDN w:val="0"/>
              <w:adjustRightInd w:val="0"/>
              <w:jc w:val="center"/>
              <w:rPr>
                <w:rFonts w:eastAsia="SimSun"/>
                <w:bCs/>
                <w:lang w:val="cs-CZ" w:eastAsia="zh-CN"/>
              </w:rPr>
            </w:pPr>
          </w:p>
          <w:p w14:paraId="7B1751A5" w14:textId="77777777" w:rsidR="00863AE6" w:rsidRPr="00DE7C37" w:rsidRDefault="00863AE6" w:rsidP="00AA5921">
            <w:pPr>
              <w:keepNext/>
              <w:keepLines/>
              <w:autoSpaceDE w:val="0"/>
              <w:autoSpaceDN w:val="0"/>
              <w:adjustRightInd w:val="0"/>
              <w:jc w:val="center"/>
              <w:rPr>
                <w:rFonts w:eastAsia="SimSun"/>
                <w:bCs/>
                <w:lang w:val="cs-CZ" w:eastAsia="zh-CN"/>
              </w:rPr>
            </w:pPr>
          </w:p>
          <w:p w14:paraId="48A41A41" w14:textId="77777777" w:rsidR="00BF280D" w:rsidRPr="00DE7C37" w:rsidRDefault="00BF280D" w:rsidP="00AA5921">
            <w:pPr>
              <w:keepNext/>
              <w:keepLines/>
              <w:autoSpaceDE w:val="0"/>
              <w:autoSpaceDN w:val="0"/>
              <w:adjustRightInd w:val="0"/>
              <w:jc w:val="center"/>
              <w:rPr>
                <w:rFonts w:eastAsia="SimSun"/>
                <w:bCs/>
                <w:lang w:val="cs-CZ" w:eastAsia="zh-CN"/>
              </w:rPr>
            </w:pPr>
          </w:p>
          <w:p w14:paraId="5A901E6E"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0,0011</w:t>
            </w:r>
          </w:p>
        </w:tc>
      </w:tr>
      <w:tr w:rsidR="00863AE6" w:rsidRPr="00DE7C37" w14:paraId="49104C70" w14:textId="77777777" w:rsidTr="00B75FA0">
        <w:tc>
          <w:tcPr>
            <w:tcW w:w="1812" w:type="pct"/>
          </w:tcPr>
          <w:p w14:paraId="36766E57" w14:textId="77777777" w:rsidR="00863AE6" w:rsidRPr="00DE7C37" w:rsidRDefault="00863AE6" w:rsidP="00AA5921">
            <w:pPr>
              <w:keepNext/>
              <w:keepLines/>
              <w:autoSpaceDE w:val="0"/>
              <w:autoSpaceDN w:val="0"/>
              <w:adjustRightInd w:val="0"/>
              <w:rPr>
                <w:rFonts w:eastAsia="SimSun"/>
                <w:b/>
                <w:bCs/>
                <w:lang w:val="cs-CZ" w:eastAsia="zh-CN"/>
              </w:rPr>
            </w:pPr>
            <w:r w:rsidRPr="00DE7C37">
              <w:rPr>
                <w:rFonts w:eastAsia="SimSun"/>
                <w:b/>
                <w:bCs/>
                <w:lang w:val="cs-CZ" w:eastAsia="zh-CN"/>
              </w:rPr>
              <w:t xml:space="preserve">Trvání odpovědi </w:t>
            </w:r>
            <w:r w:rsidRPr="00DE7C37">
              <w:rPr>
                <w:rFonts w:eastAsia="SimSun"/>
                <w:lang w:val="cs-CZ" w:eastAsia="zh-CN"/>
              </w:rPr>
              <w:t>†</w:t>
            </w:r>
            <w:r w:rsidRPr="00DE7C37">
              <w:rPr>
                <w:rFonts w:eastAsia="SimSun"/>
                <w:b/>
                <w:bCs/>
                <w:lang w:val="cs-CZ" w:eastAsia="zh-CN"/>
              </w:rPr>
              <w:t>^</w:t>
            </w:r>
          </w:p>
          <w:p w14:paraId="7873C3A3" w14:textId="77777777" w:rsidR="00863AE6" w:rsidRPr="00DE7C37" w:rsidRDefault="00A36EE2" w:rsidP="00AA5921">
            <w:pPr>
              <w:keepNext/>
              <w:keepLines/>
              <w:autoSpaceDE w:val="0"/>
              <w:autoSpaceDN w:val="0"/>
              <w:adjustRightInd w:val="0"/>
              <w:rPr>
                <w:rFonts w:eastAsia="SimSun"/>
                <w:bCs/>
                <w:lang w:val="cs-CZ" w:eastAsia="zh-CN"/>
              </w:rPr>
            </w:pPr>
            <w:r w:rsidRPr="00DE7C37">
              <w:rPr>
                <w:rFonts w:eastAsia="SimSun"/>
                <w:bCs/>
                <w:lang w:val="cs-CZ" w:eastAsia="zh-CN"/>
              </w:rPr>
              <w:t>n=</w:t>
            </w:r>
          </w:p>
          <w:p w14:paraId="0C2541B9" w14:textId="77777777" w:rsidR="00863AE6" w:rsidRPr="00DE7C37" w:rsidRDefault="00863AE6" w:rsidP="00AA5921">
            <w:pPr>
              <w:keepNext/>
              <w:keepLines/>
              <w:autoSpaceDE w:val="0"/>
              <w:autoSpaceDN w:val="0"/>
              <w:adjustRightInd w:val="0"/>
              <w:rPr>
                <w:rFonts w:eastAsia="SimSun"/>
                <w:bCs/>
                <w:lang w:val="cs-CZ" w:eastAsia="zh-CN"/>
              </w:rPr>
            </w:pPr>
            <w:r w:rsidRPr="00DE7C37">
              <w:rPr>
                <w:rFonts w:eastAsia="SimSun"/>
                <w:bCs/>
                <w:lang w:val="cs-CZ" w:eastAsia="zh-CN"/>
              </w:rPr>
              <w:t>Medián, týdny</w:t>
            </w:r>
          </w:p>
          <w:p w14:paraId="0C571347" w14:textId="77777777" w:rsidR="00863AE6" w:rsidRPr="00DE7C37" w:rsidRDefault="00863AE6" w:rsidP="00AA5921">
            <w:pPr>
              <w:keepNext/>
              <w:keepLines/>
              <w:autoSpaceDE w:val="0"/>
              <w:autoSpaceDN w:val="0"/>
              <w:adjustRightInd w:val="0"/>
              <w:rPr>
                <w:rFonts w:eastAsia="SimSun"/>
                <w:b/>
                <w:bCs/>
                <w:lang w:val="cs-CZ" w:eastAsia="zh-CN"/>
              </w:rPr>
            </w:pPr>
            <w:r w:rsidRPr="00DE7C37">
              <w:rPr>
                <w:rFonts w:eastAsia="SimSun"/>
                <w:bCs/>
                <w:lang w:val="cs-CZ" w:eastAsia="zh-CN"/>
              </w:rPr>
              <w:t>95% interval spolehlivosti pro medián</w:t>
            </w:r>
          </w:p>
        </w:tc>
        <w:tc>
          <w:tcPr>
            <w:tcW w:w="870" w:type="pct"/>
          </w:tcPr>
          <w:p w14:paraId="038B3FB2" w14:textId="77777777" w:rsidR="00863AE6" w:rsidRPr="00DE7C37" w:rsidRDefault="00863AE6" w:rsidP="00AA5921">
            <w:pPr>
              <w:keepNext/>
              <w:keepLines/>
              <w:autoSpaceDE w:val="0"/>
              <w:autoSpaceDN w:val="0"/>
              <w:adjustRightInd w:val="0"/>
              <w:jc w:val="center"/>
              <w:rPr>
                <w:rFonts w:eastAsia="SimSun"/>
                <w:bCs/>
                <w:lang w:val="cs-CZ" w:eastAsia="zh-CN"/>
              </w:rPr>
            </w:pPr>
          </w:p>
          <w:p w14:paraId="10174C49"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233</w:t>
            </w:r>
          </w:p>
          <w:p w14:paraId="68D63DF8"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54,1</w:t>
            </w:r>
          </w:p>
          <w:p w14:paraId="7E144ECC" w14:textId="155E4014"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[46</w:t>
            </w:r>
            <w:ins w:id="100" w:author="Author">
              <w:r w:rsidR="00BE66FE">
                <w:rPr>
                  <w:rFonts w:eastAsia="SimSun"/>
                  <w:bCs/>
                  <w:lang w:val="cs-CZ" w:eastAsia="zh-CN"/>
                </w:rPr>
                <w:t>;</w:t>
              </w:r>
            </w:ins>
            <w:del w:id="101" w:author="Author">
              <w:r w:rsidRPr="00DE7C37" w:rsidDel="00BE66FE">
                <w:rPr>
                  <w:rFonts w:eastAsia="SimSun"/>
                  <w:bCs/>
                  <w:lang w:val="cs-CZ" w:eastAsia="zh-CN"/>
                </w:rPr>
                <w:delText xml:space="preserve"> -</w:delText>
              </w:r>
            </w:del>
            <w:r w:rsidR="00CE0547" w:rsidRPr="00DE7C37">
              <w:rPr>
                <w:rFonts w:eastAsia="SimSun"/>
                <w:bCs/>
                <w:lang w:val="cs-CZ" w:eastAsia="zh-CN"/>
              </w:rPr>
              <w:t xml:space="preserve"> </w:t>
            </w:r>
            <w:r w:rsidR="00CA7DB3" w:rsidRPr="00DE7C37">
              <w:rPr>
                <w:rFonts w:eastAsia="SimSun"/>
                <w:bCs/>
                <w:lang w:val="cs-CZ" w:eastAsia="zh-CN"/>
              </w:rPr>
              <w:t>6</w:t>
            </w:r>
            <w:r w:rsidRPr="00DE7C37">
              <w:rPr>
                <w:rFonts w:eastAsia="SimSun"/>
                <w:bCs/>
                <w:lang w:val="cs-CZ" w:eastAsia="zh-CN"/>
              </w:rPr>
              <w:t>4]</w:t>
            </w:r>
          </w:p>
        </w:tc>
        <w:tc>
          <w:tcPr>
            <w:tcW w:w="870" w:type="pct"/>
          </w:tcPr>
          <w:p w14:paraId="6C1FE40A" w14:textId="77777777" w:rsidR="00863AE6" w:rsidRPr="00DE7C37" w:rsidRDefault="00863AE6" w:rsidP="00AA5921">
            <w:pPr>
              <w:keepNext/>
              <w:keepLines/>
              <w:autoSpaceDE w:val="0"/>
              <w:autoSpaceDN w:val="0"/>
              <w:adjustRightInd w:val="0"/>
              <w:jc w:val="center"/>
              <w:rPr>
                <w:rFonts w:eastAsia="SimSun"/>
                <w:bCs/>
                <w:lang w:val="cs-CZ" w:eastAsia="zh-CN"/>
              </w:rPr>
            </w:pPr>
          </w:p>
          <w:p w14:paraId="1E7C3E42"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275</w:t>
            </w:r>
          </w:p>
          <w:p w14:paraId="1F6D2FBD" w14:textId="77777777"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87,6</w:t>
            </w:r>
          </w:p>
          <w:p w14:paraId="3ACD1D42" w14:textId="3A2B22D4" w:rsidR="00863AE6" w:rsidRPr="00DE7C37" w:rsidRDefault="00863AE6" w:rsidP="00AA5921">
            <w:pPr>
              <w:keepNext/>
              <w:keepLines/>
              <w:autoSpaceDE w:val="0"/>
              <w:autoSpaceDN w:val="0"/>
              <w:adjustRightInd w:val="0"/>
              <w:jc w:val="center"/>
              <w:rPr>
                <w:rFonts w:eastAsia="SimSun"/>
                <w:bCs/>
                <w:lang w:val="cs-CZ" w:eastAsia="zh-CN"/>
              </w:rPr>
            </w:pPr>
            <w:r w:rsidRPr="00DE7C37">
              <w:rPr>
                <w:rFonts w:eastAsia="SimSun"/>
                <w:bCs/>
                <w:lang w:val="cs-CZ" w:eastAsia="zh-CN"/>
              </w:rPr>
              <w:t>[71</w:t>
            </w:r>
            <w:ins w:id="102" w:author="Author">
              <w:r w:rsidR="00BE66FE">
                <w:rPr>
                  <w:rFonts w:eastAsia="SimSun"/>
                  <w:bCs/>
                  <w:lang w:val="cs-CZ" w:eastAsia="zh-CN"/>
                </w:rPr>
                <w:t>;</w:t>
              </w:r>
            </w:ins>
            <w:del w:id="103" w:author="Author">
              <w:r w:rsidRPr="00DE7C37" w:rsidDel="00BE66FE">
                <w:rPr>
                  <w:rFonts w:eastAsia="SimSun"/>
                  <w:bCs/>
                  <w:lang w:val="cs-CZ" w:eastAsia="zh-CN"/>
                </w:rPr>
                <w:delText xml:space="preserve"> -</w:delText>
              </w:r>
            </w:del>
            <w:r w:rsidR="00CE0547" w:rsidRPr="00DE7C37">
              <w:rPr>
                <w:rFonts w:eastAsia="SimSun"/>
                <w:bCs/>
                <w:lang w:val="cs-CZ" w:eastAsia="zh-CN"/>
              </w:rPr>
              <w:t xml:space="preserve"> </w:t>
            </w:r>
            <w:r w:rsidRPr="00DE7C37">
              <w:rPr>
                <w:rFonts w:eastAsia="SimSun"/>
                <w:bCs/>
                <w:lang w:val="cs-CZ" w:eastAsia="zh-CN"/>
              </w:rPr>
              <w:t>106]</w:t>
            </w:r>
          </w:p>
        </w:tc>
        <w:tc>
          <w:tcPr>
            <w:tcW w:w="870" w:type="pct"/>
          </w:tcPr>
          <w:p w14:paraId="69E83E46" w14:textId="77777777" w:rsidR="00863AE6" w:rsidRPr="00DE7C37" w:rsidRDefault="00863AE6" w:rsidP="00AA5921">
            <w:pPr>
              <w:keepNext/>
              <w:keepLines/>
              <w:autoSpaceDE w:val="0"/>
              <w:autoSpaceDN w:val="0"/>
              <w:adjustRightInd w:val="0"/>
              <w:jc w:val="center"/>
              <w:rPr>
                <w:rFonts w:eastAsia="SimSun"/>
                <w:bCs/>
                <w:lang w:val="cs-CZ" w:eastAsia="zh-CN"/>
              </w:rPr>
            </w:pPr>
          </w:p>
        </w:tc>
        <w:tc>
          <w:tcPr>
            <w:tcW w:w="580" w:type="pct"/>
          </w:tcPr>
          <w:p w14:paraId="0DA9E058" w14:textId="77777777" w:rsidR="00863AE6" w:rsidRPr="00DE7C37" w:rsidRDefault="00863AE6" w:rsidP="00AA5921">
            <w:pPr>
              <w:keepNext/>
              <w:keepLines/>
              <w:autoSpaceDE w:val="0"/>
              <w:autoSpaceDN w:val="0"/>
              <w:adjustRightInd w:val="0"/>
              <w:jc w:val="center"/>
              <w:rPr>
                <w:rFonts w:eastAsia="SimSun"/>
                <w:bCs/>
                <w:lang w:val="cs-CZ" w:eastAsia="zh-CN"/>
              </w:rPr>
            </w:pPr>
          </w:p>
        </w:tc>
      </w:tr>
    </w:tbl>
    <w:p w14:paraId="11512E92" w14:textId="77777777" w:rsidR="00863AE6" w:rsidRPr="00DE7C37" w:rsidRDefault="00863AE6" w:rsidP="00863AE6">
      <w:pPr>
        <w:rPr>
          <w:color w:val="1F497D"/>
          <w:sz w:val="20"/>
          <w:lang w:val="cs-CZ" w:eastAsia="zh-CN"/>
        </w:rPr>
      </w:pPr>
      <w:r w:rsidRPr="00DE7C37">
        <w:rPr>
          <w:sz w:val="20"/>
          <w:lang w:val="cs-CZ" w:eastAsia="zh-CN"/>
        </w:rPr>
        <w:t>*</w:t>
      </w:r>
      <w:r w:rsidR="006E6290" w:rsidRPr="00DE7C37">
        <w:rPr>
          <w:sz w:val="20"/>
          <w:lang w:val="cs-CZ" w:eastAsia="zh-CN"/>
        </w:rPr>
        <w:t xml:space="preserve"> </w:t>
      </w:r>
      <w:r w:rsidR="006D1EDF" w:rsidRPr="00DE7C37">
        <w:rPr>
          <w:sz w:val="20"/>
          <w:lang w:val="cs-CZ" w:eastAsia="zh-CN"/>
        </w:rPr>
        <w:t>Primární analýza celkového přežití bez progrese, ukončení sběru údajů dne 13. května 2011.</w:t>
      </w:r>
    </w:p>
    <w:p w14:paraId="72744E42" w14:textId="77777777" w:rsidR="00863AE6" w:rsidRPr="00DE7C37" w:rsidRDefault="00863AE6" w:rsidP="00863AE6">
      <w:pPr>
        <w:rPr>
          <w:sz w:val="20"/>
          <w:lang w:val="cs-CZ" w:eastAsia="zh-CN"/>
        </w:rPr>
      </w:pPr>
      <w:r w:rsidRPr="00DE7C37">
        <w:rPr>
          <w:rFonts w:eastAsia="SimSun"/>
          <w:sz w:val="20"/>
          <w:lang w:val="cs-CZ" w:eastAsia="zh-CN"/>
        </w:rPr>
        <w:t>**</w:t>
      </w:r>
      <w:r w:rsidR="00E64EFE" w:rsidRPr="00DE7C37">
        <w:rPr>
          <w:rFonts w:eastAsia="SimSun"/>
          <w:sz w:val="20"/>
          <w:lang w:val="cs-CZ" w:eastAsia="zh-CN"/>
        </w:rPr>
        <w:t xml:space="preserve">Konečná analýza celkového přežití </w:t>
      </w:r>
      <w:r w:rsidR="003C7D19" w:rsidRPr="00DE7C37">
        <w:rPr>
          <w:rFonts w:eastAsia="SimSun"/>
          <w:sz w:val="20"/>
          <w:lang w:val="cs-CZ" w:eastAsia="zh-CN"/>
        </w:rPr>
        <w:t>podmíněná</w:t>
      </w:r>
      <w:r w:rsidR="00E64EFE" w:rsidRPr="00DE7C37">
        <w:rPr>
          <w:rFonts w:eastAsia="SimSun"/>
          <w:sz w:val="20"/>
          <w:lang w:val="cs-CZ" w:eastAsia="zh-CN"/>
        </w:rPr>
        <w:t xml:space="preserve"> počtem dosažených příhod</w:t>
      </w:r>
      <w:r w:rsidR="006D1EDF" w:rsidRPr="00DE7C37">
        <w:rPr>
          <w:rFonts w:eastAsia="SimSun"/>
          <w:sz w:val="20"/>
          <w:lang w:val="cs-CZ" w:eastAsia="zh-CN"/>
        </w:rPr>
        <w:t xml:space="preserve">, </w:t>
      </w:r>
      <w:r w:rsidR="006D1EDF" w:rsidRPr="00DE7C37">
        <w:rPr>
          <w:sz w:val="20"/>
          <w:lang w:val="cs-CZ" w:eastAsia="zh-CN"/>
        </w:rPr>
        <w:t>ukončení sběru údajů dne 11. února 2014.</w:t>
      </w:r>
    </w:p>
    <w:p w14:paraId="72EB3528" w14:textId="77777777" w:rsidR="006D1EDF" w:rsidRPr="00DE7C37" w:rsidRDefault="006D1EDF" w:rsidP="00863AE6">
      <w:pPr>
        <w:rPr>
          <w:rFonts w:eastAsia="SimSun"/>
          <w:sz w:val="20"/>
          <w:lang w:val="cs-CZ" w:eastAsia="zh-CN"/>
        </w:rPr>
      </w:pPr>
      <w:r w:rsidRPr="00DE7C37">
        <w:rPr>
          <w:sz w:val="20"/>
          <w:lang w:val="cs-CZ" w:eastAsia="zh-CN"/>
        </w:rPr>
        <w:t>***</w:t>
      </w:r>
      <w:r w:rsidRPr="00DE7C37">
        <w:rPr>
          <w:rFonts w:eastAsia="SimSun"/>
          <w:sz w:val="20"/>
          <w:lang w:val="cs-CZ" w:eastAsia="zh-CN"/>
        </w:rPr>
        <w:t xml:space="preserve"> Pacienti s nejlepší celkovou odpovědí hodnocenou jako potvrzená úplná nebo částečná odpověď podle RECIST.</w:t>
      </w:r>
    </w:p>
    <w:p w14:paraId="4463310C" w14:textId="77777777" w:rsidR="00863AE6" w:rsidRPr="00DE7C37" w:rsidRDefault="00863AE6" w:rsidP="00863AE6">
      <w:pPr>
        <w:rPr>
          <w:rFonts w:eastAsia="SimSun"/>
          <w:sz w:val="20"/>
          <w:lang w:val="cs-CZ" w:eastAsia="zh-CN"/>
        </w:rPr>
      </w:pPr>
      <w:r w:rsidRPr="00DE7C37">
        <w:rPr>
          <w:rFonts w:eastAsia="SimSun"/>
          <w:sz w:val="20"/>
          <w:lang w:val="cs-CZ" w:eastAsia="zh-CN"/>
        </w:rPr>
        <w:t xml:space="preserve">† Hodnoceno u pacientů </w:t>
      </w:r>
      <w:r w:rsidR="006E6290" w:rsidRPr="00DE7C37">
        <w:rPr>
          <w:rFonts w:eastAsia="SimSun"/>
          <w:sz w:val="20"/>
          <w:lang w:val="cs-CZ" w:eastAsia="zh-CN"/>
        </w:rPr>
        <w:t xml:space="preserve">s nejlepší celkovou odpovědí - </w:t>
      </w:r>
      <w:r w:rsidRPr="00DE7C37">
        <w:rPr>
          <w:rFonts w:eastAsia="SimSun"/>
          <w:sz w:val="20"/>
          <w:lang w:val="cs-CZ" w:eastAsia="zh-CN"/>
        </w:rPr>
        <w:t>úplnou nebo částečnou odpovědí</w:t>
      </w:r>
      <w:r w:rsidR="006E6290" w:rsidRPr="00DE7C37">
        <w:rPr>
          <w:rFonts w:eastAsia="SimSun"/>
          <w:sz w:val="20"/>
          <w:lang w:val="cs-CZ" w:eastAsia="zh-CN"/>
        </w:rPr>
        <w:t>.</w:t>
      </w:r>
    </w:p>
    <w:p w14:paraId="2C5D7A65" w14:textId="77777777" w:rsidR="00863AE6" w:rsidRPr="00DE7C37" w:rsidRDefault="00863AE6" w:rsidP="00863AE6">
      <w:pPr>
        <w:rPr>
          <w:rFonts w:eastAsia="SimSun"/>
          <w:lang w:val="cs-CZ" w:eastAsia="zh-CN"/>
        </w:rPr>
      </w:pPr>
      <w:r w:rsidRPr="00DE7C37">
        <w:rPr>
          <w:rFonts w:eastAsia="SimSun"/>
          <w:sz w:val="20"/>
          <w:lang w:val="cs-CZ" w:eastAsia="zh-CN"/>
        </w:rPr>
        <w:t xml:space="preserve">^ </w:t>
      </w:r>
      <w:r w:rsidR="00F97E71" w:rsidRPr="00DE7C37">
        <w:rPr>
          <w:rFonts w:eastAsia="SimSun"/>
          <w:sz w:val="20"/>
          <w:lang w:val="cs-CZ" w:eastAsia="zh-CN"/>
        </w:rPr>
        <w:t>Výskyt</w:t>
      </w:r>
      <w:r w:rsidRPr="00DE7C37">
        <w:rPr>
          <w:rFonts w:eastAsia="SimSun"/>
          <w:sz w:val="20"/>
          <w:lang w:val="cs-CZ" w:eastAsia="zh-CN"/>
        </w:rPr>
        <w:t xml:space="preserve"> objektivních odpověd</w:t>
      </w:r>
      <w:r w:rsidR="006E6290" w:rsidRPr="00DE7C37">
        <w:rPr>
          <w:rFonts w:eastAsia="SimSun"/>
          <w:sz w:val="20"/>
          <w:lang w:val="cs-CZ" w:eastAsia="zh-CN"/>
        </w:rPr>
        <w:t>í</w:t>
      </w:r>
      <w:r w:rsidRPr="00DE7C37">
        <w:rPr>
          <w:rFonts w:eastAsia="SimSun"/>
          <w:sz w:val="20"/>
          <w:lang w:val="cs-CZ" w:eastAsia="zh-CN"/>
        </w:rPr>
        <w:t xml:space="preserve"> a trvání odpovědi </w:t>
      </w:r>
      <w:r w:rsidR="006E6290" w:rsidRPr="00DE7C37">
        <w:rPr>
          <w:rFonts w:eastAsia="SimSun"/>
          <w:sz w:val="20"/>
          <w:lang w:val="cs-CZ" w:eastAsia="zh-CN"/>
        </w:rPr>
        <w:t xml:space="preserve">je </w:t>
      </w:r>
      <w:r w:rsidRPr="00DE7C37">
        <w:rPr>
          <w:rFonts w:eastAsia="SimSun"/>
          <w:sz w:val="20"/>
          <w:lang w:val="cs-CZ" w:eastAsia="zh-CN"/>
        </w:rPr>
        <w:t xml:space="preserve">na základě </w:t>
      </w:r>
      <w:r w:rsidR="006E6290" w:rsidRPr="00DE7C37">
        <w:rPr>
          <w:rFonts w:eastAsia="SimSun"/>
          <w:sz w:val="20"/>
          <w:lang w:val="cs-CZ" w:eastAsia="zh-CN"/>
        </w:rPr>
        <w:t>údajů</w:t>
      </w:r>
      <w:r w:rsidRPr="00DE7C37">
        <w:rPr>
          <w:rFonts w:eastAsia="SimSun"/>
          <w:sz w:val="20"/>
          <w:lang w:val="cs-CZ" w:eastAsia="zh-CN"/>
        </w:rPr>
        <w:t xml:space="preserve"> nez</w:t>
      </w:r>
      <w:r w:rsidR="006E6290" w:rsidRPr="00DE7C37">
        <w:rPr>
          <w:rFonts w:eastAsia="SimSun"/>
          <w:sz w:val="20"/>
          <w:lang w:val="cs-CZ" w:eastAsia="zh-CN"/>
        </w:rPr>
        <w:t>á</w:t>
      </w:r>
      <w:r w:rsidRPr="00DE7C37">
        <w:rPr>
          <w:rFonts w:eastAsia="SimSun"/>
          <w:sz w:val="20"/>
          <w:lang w:val="cs-CZ" w:eastAsia="zh-CN"/>
        </w:rPr>
        <w:t>vi</w:t>
      </w:r>
      <w:r w:rsidR="006E6290" w:rsidRPr="00DE7C37">
        <w:rPr>
          <w:rFonts w:eastAsia="SimSun"/>
          <w:sz w:val="20"/>
          <w:lang w:val="cs-CZ" w:eastAsia="zh-CN"/>
        </w:rPr>
        <w:t>s</w:t>
      </w:r>
      <w:r w:rsidRPr="00DE7C37">
        <w:rPr>
          <w:rFonts w:eastAsia="SimSun"/>
          <w:sz w:val="20"/>
          <w:lang w:val="cs-CZ" w:eastAsia="zh-CN"/>
        </w:rPr>
        <w:t>lého hodnocení nádoru.</w:t>
      </w:r>
    </w:p>
    <w:p w14:paraId="192D30C9" w14:textId="77777777" w:rsidR="00863AE6" w:rsidRPr="00DE7C37" w:rsidRDefault="00863AE6" w:rsidP="00EA7C11">
      <w:pPr>
        <w:keepNext/>
        <w:keepLines/>
        <w:jc w:val="both"/>
        <w:rPr>
          <w:rFonts w:eastAsia="SimSun"/>
          <w:sz w:val="20"/>
          <w:lang w:val="cs-CZ" w:eastAsia="zh-CN"/>
        </w:rPr>
      </w:pPr>
    </w:p>
    <w:p w14:paraId="75B55C6B" w14:textId="762E1A99" w:rsidR="00C878FA" w:rsidRPr="00DE7C37" w:rsidRDefault="00080C9F" w:rsidP="00863AE6">
      <w:pPr>
        <w:rPr>
          <w:b/>
          <w:bCs/>
          <w:lang w:val="cs-CZ" w:eastAsia="zh-CN"/>
        </w:rPr>
      </w:pPr>
      <w:r w:rsidRPr="00DE7C37">
        <w:rPr>
          <w:rFonts w:eastAsia="SimSun"/>
          <w:lang w:val="cs-CZ"/>
        </w:rPr>
        <w:t>Byly pozorovány konzistentní výsledky u předem definovaných podskupin pacientů včetně podskupin definovaných stratifikačními faktory zeměpisné oblasti a předchozí adjuvantní/neoadjuvantní léčby nebo de novo metastazujícího karcinomu prsu (viz obrázek 1). Následná explorativní analýza ukázala, že u pacientů dříve léčených trastuzumabem (n = 88) byl poměr rizik pro nezávisle hodnocené přežití bez progrese 0,62 (95% interval spolehlivosti 0,35</w:t>
      </w:r>
      <w:ins w:id="104" w:author="Author">
        <w:r w:rsidR="00BE66FE">
          <w:rPr>
            <w:rFonts w:eastAsia="SimSun"/>
            <w:lang w:val="cs-CZ"/>
          </w:rPr>
          <w:t>;</w:t>
        </w:r>
      </w:ins>
      <w:del w:id="105" w:author="Author">
        <w:r w:rsidRPr="00DE7C37" w:rsidDel="00BE66FE">
          <w:rPr>
            <w:rFonts w:eastAsia="SimSun"/>
            <w:lang w:val="cs-CZ"/>
          </w:rPr>
          <w:delText xml:space="preserve"> až</w:delText>
        </w:r>
      </w:del>
      <w:r w:rsidRPr="00DE7C37">
        <w:rPr>
          <w:rFonts w:eastAsia="SimSun"/>
          <w:lang w:val="cs-CZ"/>
        </w:rPr>
        <w:t xml:space="preserve"> 1,07) ve srovnání s hodnotou 0,60 (95% interval spolehlivosti 0,43</w:t>
      </w:r>
      <w:ins w:id="106" w:author="Author">
        <w:r w:rsidR="00BE66FE">
          <w:rPr>
            <w:rFonts w:eastAsia="SimSun"/>
            <w:lang w:val="cs-CZ"/>
          </w:rPr>
          <w:t>;</w:t>
        </w:r>
      </w:ins>
      <w:del w:id="107" w:author="Author">
        <w:r w:rsidRPr="00DE7C37" w:rsidDel="00BE66FE">
          <w:rPr>
            <w:rFonts w:eastAsia="SimSun"/>
            <w:lang w:val="cs-CZ"/>
          </w:rPr>
          <w:delText xml:space="preserve"> až</w:delText>
        </w:r>
      </w:del>
      <w:r w:rsidRPr="00DE7C37">
        <w:rPr>
          <w:rFonts w:eastAsia="SimSun"/>
          <w:lang w:val="cs-CZ"/>
        </w:rPr>
        <w:t xml:space="preserve"> 0,83) u pacientů, kteří měli jinou předchozí léčbu než trastuzumab (n = 288).</w:t>
      </w:r>
    </w:p>
    <w:p w14:paraId="49A76710" w14:textId="77777777" w:rsidR="00C8287B" w:rsidRPr="00DE7C37" w:rsidRDefault="00C8287B" w:rsidP="00863AE6">
      <w:pPr>
        <w:rPr>
          <w:b/>
          <w:bCs/>
          <w:lang w:val="cs-CZ" w:eastAsia="zh-CN"/>
        </w:rPr>
      </w:pPr>
    </w:p>
    <w:p w14:paraId="3629A3C2" w14:textId="77777777" w:rsidR="002F04E2" w:rsidRPr="00DE7C37" w:rsidRDefault="002F04E2" w:rsidP="00C07822">
      <w:pPr>
        <w:keepNext/>
        <w:keepLines/>
        <w:rPr>
          <w:b/>
          <w:bCs/>
          <w:lang w:val="cs-CZ" w:eastAsia="zh-CN"/>
        </w:rPr>
      </w:pPr>
      <w:r w:rsidRPr="00DE7C37">
        <w:rPr>
          <w:b/>
          <w:bCs/>
          <w:lang w:val="cs-CZ" w:eastAsia="zh-CN"/>
        </w:rPr>
        <w:t xml:space="preserve">Obrázek </w:t>
      </w:r>
      <w:r w:rsidR="00080C9F" w:rsidRPr="00DE7C37">
        <w:rPr>
          <w:b/>
          <w:bCs/>
          <w:lang w:val="cs-CZ" w:eastAsia="zh-CN"/>
        </w:rPr>
        <w:t>1  </w:t>
      </w:r>
      <w:r w:rsidRPr="00DE7C37">
        <w:rPr>
          <w:b/>
          <w:bCs/>
          <w:lang w:val="cs-CZ" w:eastAsia="zh-CN"/>
        </w:rPr>
        <w:t>Nezávisle hodnocené přežití bez progrese v podskupinách pacientů</w:t>
      </w:r>
    </w:p>
    <w:p w14:paraId="767C263C" w14:textId="77777777" w:rsidR="001E7911" w:rsidRPr="00DE7C37" w:rsidRDefault="001E7911" w:rsidP="00C07822">
      <w:pPr>
        <w:keepNext/>
        <w:keepLines/>
        <w:rPr>
          <w:b/>
          <w:bCs/>
          <w:lang w:val="cs-CZ" w:eastAsia="zh-CN"/>
        </w:rPr>
      </w:pPr>
    </w:p>
    <w:p w14:paraId="13D3C70F" w14:textId="77777777" w:rsidR="002F04E2" w:rsidRPr="00DE7C37" w:rsidRDefault="00954A33" w:rsidP="00863AE6">
      <w:pPr>
        <w:rPr>
          <w:lang w:val="cs-CZ" w:eastAsia="zh-CN"/>
        </w:rPr>
      </w:pPr>
      <w:r w:rsidRPr="00DE7C37">
        <w:rPr>
          <w:noProof/>
          <w:lang w:val="cs-CZ" w:eastAsia="cs-CZ"/>
        </w:rPr>
        <w:drawing>
          <wp:inline distT="0" distB="0" distL="0" distR="0" wp14:anchorId="1513DC1E" wp14:editId="35F0324E">
            <wp:extent cx="5666105" cy="3775710"/>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6105" cy="3775710"/>
                    </a:xfrm>
                    <a:prstGeom prst="rect">
                      <a:avLst/>
                    </a:prstGeom>
                    <a:noFill/>
                  </pic:spPr>
                </pic:pic>
              </a:graphicData>
            </a:graphic>
          </wp:inline>
        </w:drawing>
      </w:r>
    </w:p>
    <w:p w14:paraId="3E883648" w14:textId="77777777" w:rsidR="002F04E2" w:rsidRPr="00DE7C37" w:rsidRDefault="002F04E2" w:rsidP="000D7B78">
      <w:pPr>
        <w:rPr>
          <w:rFonts w:eastAsia="SimSun"/>
          <w:lang w:val="cs-CZ" w:eastAsia="zh-CN"/>
        </w:rPr>
      </w:pPr>
    </w:p>
    <w:p w14:paraId="0A974BF7" w14:textId="77777777" w:rsidR="00863AE6" w:rsidRPr="00DE7C37" w:rsidRDefault="00152E31" w:rsidP="000D7B78">
      <w:pPr>
        <w:rPr>
          <w:rFonts w:eastAsia="SimSun"/>
          <w:lang w:val="cs-CZ" w:eastAsia="zh-CN"/>
        </w:rPr>
      </w:pPr>
      <w:r w:rsidRPr="00DE7C37">
        <w:rPr>
          <w:rFonts w:eastAsia="SimSun"/>
          <w:lang w:val="cs-CZ" w:eastAsia="zh-CN"/>
        </w:rPr>
        <w:t>Konečná analýza celkového přežití</w:t>
      </w:r>
      <w:r w:rsidR="00E64EFE" w:rsidRPr="00DE7C37">
        <w:rPr>
          <w:rFonts w:eastAsia="SimSun"/>
          <w:lang w:val="cs-CZ" w:eastAsia="zh-CN"/>
        </w:rPr>
        <w:t xml:space="preserve"> </w:t>
      </w:r>
      <w:r w:rsidR="003C7D19" w:rsidRPr="00DE7C37">
        <w:rPr>
          <w:rFonts w:eastAsia="SimSun"/>
          <w:lang w:val="cs-CZ" w:eastAsia="zh-CN"/>
        </w:rPr>
        <w:t>podmíněná</w:t>
      </w:r>
      <w:r w:rsidR="00E64EFE" w:rsidRPr="00DE7C37">
        <w:rPr>
          <w:rFonts w:eastAsia="SimSun"/>
          <w:lang w:val="cs-CZ" w:eastAsia="zh-CN"/>
        </w:rPr>
        <w:t xml:space="preserve"> počtem dosažených příhod </w:t>
      </w:r>
      <w:r w:rsidRPr="00DE7C37">
        <w:rPr>
          <w:rFonts w:eastAsia="SimSun"/>
          <w:lang w:val="cs-CZ" w:eastAsia="zh-CN"/>
        </w:rPr>
        <w:t>byla provedena p</w:t>
      </w:r>
      <w:r w:rsidR="00C04462" w:rsidRPr="00DE7C37">
        <w:rPr>
          <w:rFonts w:eastAsia="SimSun"/>
          <w:lang w:val="cs-CZ" w:eastAsia="zh-CN"/>
        </w:rPr>
        <w:t xml:space="preserve">o </w:t>
      </w:r>
      <w:r w:rsidRPr="00DE7C37">
        <w:rPr>
          <w:rFonts w:eastAsia="SimSun"/>
          <w:lang w:val="cs-CZ" w:eastAsia="zh-CN"/>
        </w:rPr>
        <w:t xml:space="preserve">úmrtí 389 pacientů (221 </w:t>
      </w:r>
      <w:r w:rsidR="0039369E" w:rsidRPr="00DE7C37">
        <w:rPr>
          <w:rFonts w:eastAsia="SimSun"/>
          <w:lang w:val="cs-CZ" w:eastAsia="zh-CN"/>
        </w:rPr>
        <w:t>ve</w:t>
      </w:r>
      <w:r w:rsidRPr="00DE7C37">
        <w:rPr>
          <w:rFonts w:eastAsia="SimSun"/>
          <w:lang w:val="cs-CZ" w:eastAsia="zh-CN"/>
        </w:rPr>
        <w:t xml:space="preserve"> skupin</w:t>
      </w:r>
      <w:r w:rsidR="0039369E" w:rsidRPr="00DE7C37">
        <w:rPr>
          <w:rFonts w:eastAsia="SimSun"/>
          <w:lang w:val="cs-CZ" w:eastAsia="zh-CN"/>
        </w:rPr>
        <w:t>ě</w:t>
      </w:r>
      <w:r w:rsidRPr="00DE7C37">
        <w:rPr>
          <w:rFonts w:eastAsia="SimSun"/>
          <w:lang w:val="cs-CZ" w:eastAsia="zh-CN"/>
        </w:rPr>
        <w:t xml:space="preserve"> léčené placebem a 168 </w:t>
      </w:r>
      <w:r w:rsidR="0039369E" w:rsidRPr="00DE7C37">
        <w:rPr>
          <w:rFonts w:eastAsia="SimSun"/>
          <w:lang w:val="cs-CZ" w:eastAsia="zh-CN"/>
        </w:rPr>
        <w:t>ve</w:t>
      </w:r>
      <w:r w:rsidRPr="00DE7C37">
        <w:rPr>
          <w:rFonts w:eastAsia="SimSun"/>
          <w:lang w:val="cs-CZ" w:eastAsia="zh-CN"/>
        </w:rPr>
        <w:t xml:space="preserve"> skupin</w:t>
      </w:r>
      <w:r w:rsidR="0039369E" w:rsidRPr="00DE7C37">
        <w:rPr>
          <w:rFonts w:eastAsia="SimSun"/>
          <w:lang w:val="cs-CZ" w:eastAsia="zh-CN"/>
        </w:rPr>
        <w:t>ě</w:t>
      </w:r>
      <w:r w:rsidRPr="00DE7C37">
        <w:rPr>
          <w:rFonts w:eastAsia="SimSun"/>
          <w:lang w:val="cs-CZ" w:eastAsia="zh-CN"/>
        </w:rPr>
        <w:t xml:space="preserve"> léčené přípravkem Perjeta). </w:t>
      </w:r>
      <w:r w:rsidR="00AF7213" w:rsidRPr="00DE7C37">
        <w:rPr>
          <w:rFonts w:eastAsia="SimSun"/>
          <w:lang w:val="cs-CZ" w:eastAsia="zh-CN"/>
        </w:rPr>
        <w:t>Byl zachován s</w:t>
      </w:r>
      <w:r w:rsidRPr="00DE7C37">
        <w:rPr>
          <w:rFonts w:eastAsia="SimSun"/>
          <w:lang w:val="cs-CZ" w:eastAsia="zh-CN"/>
        </w:rPr>
        <w:t>tatisticky významný přínos celkového přežití ve prospěch skupiny léčené přípravkem Perjeta</w:t>
      </w:r>
      <w:r w:rsidR="00691EC8" w:rsidRPr="00DE7C37">
        <w:rPr>
          <w:rFonts w:eastAsia="SimSun"/>
          <w:lang w:val="cs-CZ" w:eastAsia="zh-CN"/>
        </w:rPr>
        <w:t xml:space="preserve">, </w:t>
      </w:r>
      <w:r w:rsidR="00AF7213" w:rsidRPr="00DE7C37">
        <w:rPr>
          <w:rFonts w:eastAsia="SimSun"/>
          <w:lang w:val="cs-CZ" w:eastAsia="zh-CN"/>
        </w:rPr>
        <w:t>pozorovaný dříve při</w:t>
      </w:r>
      <w:r w:rsidR="00691EC8" w:rsidRPr="00DE7C37">
        <w:rPr>
          <w:rFonts w:eastAsia="SimSun"/>
          <w:lang w:val="cs-CZ" w:eastAsia="zh-CN"/>
        </w:rPr>
        <w:t xml:space="preserve"> průběžné analýze celkového přežití (proveden</w:t>
      </w:r>
      <w:r w:rsidR="00AF7213" w:rsidRPr="00DE7C37">
        <w:rPr>
          <w:rFonts w:eastAsia="SimSun"/>
          <w:lang w:val="cs-CZ" w:eastAsia="zh-CN"/>
        </w:rPr>
        <w:t>é</w:t>
      </w:r>
      <w:r w:rsidR="00691EC8" w:rsidRPr="00DE7C37">
        <w:rPr>
          <w:rFonts w:eastAsia="SimSun"/>
          <w:lang w:val="cs-CZ" w:eastAsia="zh-CN"/>
        </w:rPr>
        <w:t xml:space="preserve"> jed</w:t>
      </w:r>
      <w:r w:rsidR="00AF7213" w:rsidRPr="00DE7C37">
        <w:rPr>
          <w:rFonts w:eastAsia="SimSun"/>
          <w:lang w:val="cs-CZ" w:eastAsia="zh-CN"/>
        </w:rPr>
        <w:t>en rok po primární analýze)</w:t>
      </w:r>
      <w:r w:rsidRPr="00DE7C37">
        <w:rPr>
          <w:rFonts w:eastAsia="SimSun"/>
          <w:lang w:val="cs-CZ" w:eastAsia="zh-CN"/>
        </w:rPr>
        <w:t xml:space="preserve"> (poměr rizik 0,68, p = 0,0002 log-rank test). Střední doba </w:t>
      </w:r>
      <w:r w:rsidR="0039369E" w:rsidRPr="00DE7C37">
        <w:rPr>
          <w:rFonts w:eastAsia="SimSun"/>
          <w:lang w:val="cs-CZ" w:eastAsia="zh-CN"/>
        </w:rPr>
        <w:t>do úmrtí</w:t>
      </w:r>
      <w:r w:rsidRPr="00DE7C37">
        <w:rPr>
          <w:rFonts w:eastAsia="SimSun"/>
          <w:lang w:val="cs-CZ" w:eastAsia="zh-CN"/>
        </w:rPr>
        <w:t xml:space="preserve"> byla 40,8 měsíců ve skupině léčené</w:t>
      </w:r>
      <w:r w:rsidR="007D0ABF" w:rsidRPr="00DE7C37">
        <w:rPr>
          <w:rFonts w:eastAsia="SimSun"/>
          <w:lang w:val="cs-CZ" w:eastAsia="zh-CN"/>
        </w:rPr>
        <w:t xml:space="preserve"> placebem a 56,5 měsíců ve skupině léčené</w:t>
      </w:r>
      <w:r w:rsidRPr="00DE7C37">
        <w:rPr>
          <w:rFonts w:eastAsia="SimSun"/>
          <w:lang w:val="cs-CZ" w:eastAsia="zh-CN"/>
        </w:rPr>
        <w:t xml:space="preserve"> přípravkem Perjeta</w:t>
      </w:r>
      <w:r w:rsidR="007D0ABF" w:rsidRPr="00DE7C37">
        <w:rPr>
          <w:rFonts w:eastAsia="SimSun"/>
          <w:lang w:val="cs-CZ" w:eastAsia="zh-CN"/>
        </w:rPr>
        <w:t xml:space="preserve"> (</w:t>
      </w:r>
      <w:r w:rsidR="00BC794B" w:rsidRPr="00DE7C37">
        <w:rPr>
          <w:rFonts w:eastAsia="SimSun"/>
          <w:lang w:val="cs-CZ" w:eastAsia="zh-CN"/>
        </w:rPr>
        <w:t xml:space="preserve">viz </w:t>
      </w:r>
      <w:r w:rsidR="007D0ABF" w:rsidRPr="00DE7C37">
        <w:rPr>
          <w:rFonts w:eastAsia="SimSun"/>
          <w:lang w:val="cs-CZ" w:eastAsia="zh-CN"/>
        </w:rPr>
        <w:t xml:space="preserve">tabulka </w:t>
      </w:r>
      <w:r w:rsidR="00D42D04" w:rsidRPr="00DE7C37">
        <w:rPr>
          <w:rFonts w:eastAsia="SimSun"/>
          <w:lang w:val="cs-CZ" w:eastAsia="zh-CN"/>
        </w:rPr>
        <w:t>3</w:t>
      </w:r>
      <w:r w:rsidR="007D0ABF" w:rsidRPr="00DE7C37">
        <w:rPr>
          <w:rFonts w:eastAsia="SimSun"/>
          <w:lang w:val="cs-CZ" w:eastAsia="zh-CN"/>
        </w:rPr>
        <w:t xml:space="preserve">, </w:t>
      </w:r>
      <w:r w:rsidR="00863AE6" w:rsidRPr="00DE7C37">
        <w:rPr>
          <w:rFonts w:eastAsia="SimSun"/>
          <w:lang w:val="cs-CZ" w:eastAsia="zh-CN"/>
        </w:rPr>
        <w:t xml:space="preserve">obrázek </w:t>
      </w:r>
      <w:r w:rsidR="00B37F4B" w:rsidRPr="00DE7C37">
        <w:rPr>
          <w:rFonts w:eastAsia="SimSun"/>
          <w:lang w:val="cs-CZ" w:eastAsia="zh-CN"/>
        </w:rPr>
        <w:t>2</w:t>
      </w:r>
      <w:r w:rsidR="00863AE6" w:rsidRPr="00DE7C37">
        <w:rPr>
          <w:rFonts w:eastAsia="SimSun"/>
          <w:lang w:val="cs-CZ" w:eastAsia="zh-CN"/>
        </w:rPr>
        <w:t>).</w:t>
      </w:r>
    </w:p>
    <w:p w14:paraId="6949F41B" w14:textId="77777777" w:rsidR="008A69C7" w:rsidRPr="00DE7C37" w:rsidRDefault="008A69C7" w:rsidP="000D7B78">
      <w:pPr>
        <w:rPr>
          <w:rFonts w:eastAsia="SimSun"/>
          <w:lang w:val="cs-CZ" w:eastAsia="zh-CN"/>
        </w:rPr>
      </w:pPr>
    </w:p>
    <w:p w14:paraId="5526A48C" w14:textId="77777777" w:rsidR="00E64EFE" w:rsidRPr="00DE7C37" w:rsidRDefault="00E64EFE" w:rsidP="00E64EFE">
      <w:pPr>
        <w:rPr>
          <w:rFonts w:eastAsia="SimSun"/>
          <w:lang w:val="cs-CZ" w:eastAsia="zh-CN"/>
        </w:rPr>
      </w:pPr>
      <w:r w:rsidRPr="00DE7C37">
        <w:rPr>
          <w:rFonts w:eastAsia="SimSun"/>
          <w:lang w:val="cs-CZ" w:eastAsia="zh-CN"/>
        </w:rPr>
        <w:t>Deskriptivní analýza celkového přežití proveden</w:t>
      </w:r>
      <w:r w:rsidR="00BC15B5" w:rsidRPr="00DE7C37">
        <w:rPr>
          <w:rFonts w:eastAsia="SimSun"/>
          <w:lang w:val="cs-CZ" w:eastAsia="zh-CN"/>
        </w:rPr>
        <w:t>á</w:t>
      </w:r>
      <w:r w:rsidRPr="00DE7C37">
        <w:rPr>
          <w:rFonts w:eastAsia="SimSun"/>
          <w:lang w:val="cs-CZ" w:eastAsia="zh-CN"/>
        </w:rPr>
        <w:t xml:space="preserve"> na konci studie po úmrtí 515 pacientů (280 ve skupině léčené placebem a 235 ve skupině léčené přípravkem Perjeta) ukázala, že statisticky významný přínos celkového přežití ve prospěch skupiny léčené přípravkem Perjeta byl zachován v průběhu času při mediánu následného sledování 99 měsíců (HR 0,69, p &lt; 0,0001 log-rank test; medián doby do úmrtí byl 40,8 měsíce [skupina léčená placebem] oproti 57,1 měsíce [skupina léčená přípravkem Perjeta]). Odhadované hodnoty přežití po 8 letech byly 37 % ve skupině léčené přípravkem Perjeta a 23 % ve skupině léčené placebem.</w:t>
      </w:r>
    </w:p>
    <w:p w14:paraId="4683688C" w14:textId="77777777" w:rsidR="00E64EFE" w:rsidRPr="00DE7C37" w:rsidRDefault="00E64EFE" w:rsidP="000D7B78">
      <w:pPr>
        <w:rPr>
          <w:rFonts w:eastAsia="SimSun"/>
          <w:lang w:val="cs-CZ" w:eastAsia="zh-CN"/>
        </w:rPr>
      </w:pPr>
    </w:p>
    <w:p w14:paraId="3A4EACF5" w14:textId="6E06B547" w:rsidR="00B37F4B" w:rsidRPr="00DE7C37" w:rsidRDefault="00B37F4B" w:rsidP="00636625">
      <w:pPr>
        <w:keepNext/>
        <w:keepLines/>
        <w:rPr>
          <w:rFonts w:eastAsia="SimSun"/>
          <w:b/>
          <w:lang w:val="cs-CZ"/>
        </w:rPr>
      </w:pPr>
      <w:r w:rsidRPr="00DE7C37">
        <w:rPr>
          <w:rFonts w:eastAsia="SimSun"/>
          <w:b/>
          <w:lang w:val="cs-CZ"/>
        </w:rPr>
        <w:t>Obrázek 2 Kaplan</w:t>
      </w:r>
      <w:ins w:id="108" w:author="Author">
        <w:r w:rsidR="00A44DA1">
          <w:rPr>
            <w:rFonts w:eastAsia="SimSun"/>
            <w:b/>
            <w:lang w:val="cs-CZ"/>
          </w:rPr>
          <w:t>ova</w:t>
        </w:r>
      </w:ins>
      <w:r w:rsidRPr="00DE7C37">
        <w:rPr>
          <w:rFonts w:eastAsia="SimSun"/>
          <w:b/>
          <w:lang w:val="cs-CZ"/>
        </w:rPr>
        <w:t>-Meierova křivka celkového přežití</w:t>
      </w:r>
      <w:r w:rsidR="00E64EFE" w:rsidRPr="00DE7C37">
        <w:rPr>
          <w:rFonts w:eastAsia="SimSun"/>
          <w:b/>
          <w:lang w:val="cs-CZ"/>
        </w:rPr>
        <w:t xml:space="preserve"> </w:t>
      </w:r>
      <w:r w:rsidR="003C7D19" w:rsidRPr="00DE7C37">
        <w:rPr>
          <w:rFonts w:eastAsia="SimSun"/>
          <w:b/>
          <w:lang w:val="cs-CZ"/>
        </w:rPr>
        <w:t>podmíněného</w:t>
      </w:r>
      <w:r w:rsidR="00E64EFE" w:rsidRPr="00DE7C37">
        <w:rPr>
          <w:rFonts w:eastAsia="SimSun"/>
          <w:b/>
          <w:lang w:val="cs-CZ"/>
        </w:rPr>
        <w:t xml:space="preserve"> počtem dosažených příhod</w:t>
      </w:r>
    </w:p>
    <w:p w14:paraId="774E14A2" w14:textId="77777777" w:rsidR="008A69C7" w:rsidRPr="00DE7C37" w:rsidRDefault="008A69C7" w:rsidP="00636625">
      <w:pPr>
        <w:keepNext/>
        <w:keepLines/>
        <w:rPr>
          <w:rFonts w:eastAsia="SimSun"/>
          <w:lang w:val="cs-CZ" w:eastAsia="zh-CN"/>
        </w:rPr>
      </w:pPr>
    </w:p>
    <w:p w14:paraId="097A7EB2" w14:textId="77777777" w:rsidR="00AD4690" w:rsidRPr="00DE7C37" w:rsidRDefault="00954A33" w:rsidP="00636625">
      <w:pPr>
        <w:keepNext/>
        <w:keepLines/>
        <w:jc w:val="both"/>
        <w:rPr>
          <w:rFonts w:eastAsia="SimSun"/>
          <w:lang w:val="cs-CZ" w:eastAsia="zh-CN"/>
        </w:rPr>
      </w:pPr>
      <w:r w:rsidRPr="00DE7C37">
        <w:rPr>
          <w:rFonts w:eastAsia="SimSun"/>
          <w:noProof/>
          <w:lang w:val="cs-CZ" w:eastAsia="cs-CZ"/>
        </w:rPr>
        <w:drawing>
          <wp:inline distT="0" distB="0" distL="0" distR="0" wp14:anchorId="5AC6B825" wp14:editId="14934D2B">
            <wp:extent cx="5692140" cy="3422015"/>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2140" cy="3422015"/>
                    </a:xfrm>
                    <a:prstGeom prst="rect">
                      <a:avLst/>
                    </a:prstGeom>
                    <a:noFill/>
                  </pic:spPr>
                </pic:pic>
              </a:graphicData>
            </a:graphic>
          </wp:inline>
        </w:drawing>
      </w:r>
    </w:p>
    <w:p w14:paraId="3B5B1F3F" w14:textId="77777777" w:rsidR="008A69C7" w:rsidRPr="00DE7C37" w:rsidRDefault="008A69C7" w:rsidP="00636625">
      <w:pPr>
        <w:rPr>
          <w:rFonts w:eastAsia="SimSun"/>
          <w:sz w:val="18"/>
          <w:lang w:val="cs-CZ" w:eastAsia="zh-CN"/>
        </w:rPr>
      </w:pPr>
      <w:r w:rsidRPr="00DE7C37">
        <w:rPr>
          <w:rFonts w:eastAsia="SimSun"/>
          <w:sz w:val="18"/>
          <w:lang w:val="cs-CZ" w:eastAsia="zh-CN"/>
        </w:rPr>
        <w:tab/>
        <w:t xml:space="preserve">Pla = placebo; Ptz = pertuzumab (Perjeta); </w:t>
      </w:r>
      <w:r w:rsidRPr="00DE7C37">
        <w:rPr>
          <w:rFonts w:eastAsia="SimSun"/>
          <w:sz w:val="16"/>
          <w:lang w:val="cs-CZ" w:eastAsia="zh-CN"/>
        </w:rPr>
        <w:t>T = trastuzumab (Herceptin); D = docetaxel</w:t>
      </w:r>
    </w:p>
    <w:p w14:paraId="31CA90A6" w14:textId="77777777" w:rsidR="008A69C7" w:rsidRPr="00DE7C37" w:rsidRDefault="008A69C7" w:rsidP="00863AE6">
      <w:pPr>
        <w:jc w:val="both"/>
        <w:rPr>
          <w:rFonts w:eastAsia="SimSun"/>
          <w:lang w:val="cs-CZ" w:eastAsia="zh-CN"/>
        </w:rPr>
      </w:pPr>
    </w:p>
    <w:p w14:paraId="431C0533" w14:textId="77777777" w:rsidR="00863AE6" w:rsidRPr="00DE7C37" w:rsidRDefault="00863AE6" w:rsidP="00636625">
      <w:pPr>
        <w:rPr>
          <w:rFonts w:eastAsia="SimSun"/>
          <w:lang w:val="cs-CZ" w:eastAsia="zh-CN"/>
        </w:rPr>
      </w:pPr>
      <w:r w:rsidRPr="00DE7C37">
        <w:rPr>
          <w:rFonts w:eastAsia="SimSun"/>
          <w:lang w:val="cs-CZ" w:eastAsia="zh-CN"/>
        </w:rPr>
        <w:t xml:space="preserve">Mezi </w:t>
      </w:r>
      <w:r w:rsidR="0035113D" w:rsidRPr="00DE7C37">
        <w:rPr>
          <w:rFonts w:eastAsia="SimSun"/>
          <w:lang w:val="cs-CZ" w:eastAsia="zh-CN"/>
        </w:rPr>
        <w:t xml:space="preserve">dvěma </w:t>
      </w:r>
      <w:r w:rsidRPr="00DE7C37">
        <w:rPr>
          <w:rFonts w:eastAsia="SimSun"/>
          <w:lang w:val="cs-CZ" w:eastAsia="zh-CN"/>
        </w:rPr>
        <w:t xml:space="preserve">léčebnými skupinami </w:t>
      </w:r>
      <w:r w:rsidR="0035113D" w:rsidRPr="00DE7C37">
        <w:rPr>
          <w:rFonts w:eastAsia="SimSun"/>
          <w:lang w:val="cs-CZ" w:eastAsia="zh-CN"/>
        </w:rPr>
        <w:t>n</w:t>
      </w:r>
      <w:r w:rsidRPr="00DE7C37">
        <w:rPr>
          <w:rFonts w:eastAsia="SimSun"/>
          <w:lang w:val="cs-CZ" w:eastAsia="zh-CN"/>
        </w:rPr>
        <w:t xml:space="preserve">ebyly zjištěny statisticky významné rozdíly v kvalitě života související se zdravím, která byla hodnocena </w:t>
      </w:r>
      <w:r w:rsidR="00AE58DD" w:rsidRPr="00DE7C37">
        <w:rPr>
          <w:rFonts w:eastAsia="SimSun"/>
          <w:lang w:val="cs-CZ" w:eastAsia="zh-CN"/>
        </w:rPr>
        <w:t>pomocí skóre</w:t>
      </w:r>
      <w:r w:rsidRPr="00DE7C37">
        <w:rPr>
          <w:rFonts w:eastAsia="SimSun"/>
          <w:lang w:val="cs-CZ" w:eastAsia="zh-CN"/>
        </w:rPr>
        <w:t xml:space="preserve"> FACT-B TOI-PFB</w:t>
      </w:r>
      <w:r w:rsidR="0035113D" w:rsidRPr="00DE7C37">
        <w:rPr>
          <w:rFonts w:eastAsia="SimSun"/>
          <w:lang w:val="cs-CZ" w:eastAsia="zh-CN"/>
        </w:rPr>
        <w:t>.</w:t>
      </w:r>
    </w:p>
    <w:p w14:paraId="250047A7" w14:textId="77777777" w:rsidR="00863AE6" w:rsidRPr="00DE7C37" w:rsidRDefault="00863AE6" w:rsidP="00636625">
      <w:pPr>
        <w:rPr>
          <w:rFonts w:eastAsia="SimSun"/>
          <w:lang w:val="cs-CZ" w:eastAsia="zh-CN"/>
        </w:rPr>
      </w:pPr>
    </w:p>
    <w:p w14:paraId="16C98825" w14:textId="77777777" w:rsidR="00863AE6" w:rsidRPr="00DE7C37" w:rsidRDefault="00287CF0" w:rsidP="00636625">
      <w:pPr>
        <w:rPr>
          <w:rFonts w:eastAsia="SimSun"/>
          <w:i/>
          <w:lang w:val="cs-CZ" w:eastAsia="zh-CN"/>
        </w:rPr>
      </w:pPr>
      <w:r w:rsidRPr="00DE7C37">
        <w:rPr>
          <w:rFonts w:eastAsia="SimSun"/>
          <w:i/>
          <w:lang w:val="cs-CZ" w:eastAsia="zh-CN"/>
        </w:rPr>
        <w:t xml:space="preserve">Další </w:t>
      </w:r>
      <w:r w:rsidR="00863AE6" w:rsidRPr="00DE7C37">
        <w:rPr>
          <w:rFonts w:eastAsia="SimSun"/>
          <w:i/>
          <w:lang w:val="cs-CZ" w:eastAsia="zh-CN"/>
        </w:rPr>
        <w:t>informace z </w:t>
      </w:r>
      <w:r w:rsidR="00684607" w:rsidRPr="00DE7C37">
        <w:rPr>
          <w:rFonts w:eastAsia="SimSun"/>
          <w:i/>
          <w:lang w:val="cs-CZ" w:eastAsia="zh-CN"/>
        </w:rPr>
        <w:t xml:space="preserve">podpůrných </w:t>
      </w:r>
      <w:r w:rsidRPr="00DE7C37">
        <w:rPr>
          <w:rFonts w:eastAsia="SimSun"/>
          <w:i/>
          <w:lang w:val="cs-CZ" w:eastAsia="zh-CN"/>
        </w:rPr>
        <w:t>klinických</w:t>
      </w:r>
      <w:r w:rsidR="00863AE6" w:rsidRPr="00DE7C37">
        <w:rPr>
          <w:rFonts w:eastAsia="SimSun"/>
          <w:i/>
          <w:lang w:val="cs-CZ" w:eastAsia="zh-CN"/>
        </w:rPr>
        <w:t xml:space="preserve"> studií</w:t>
      </w:r>
    </w:p>
    <w:p w14:paraId="4C78A8F1" w14:textId="77777777" w:rsidR="00863AE6" w:rsidRPr="00DE7C37" w:rsidRDefault="00863AE6" w:rsidP="00636625">
      <w:pPr>
        <w:rPr>
          <w:rFonts w:eastAsia="SimSun"/>
          <w:i/>
          <w:lang w:val="cs-CZ" w:eastAsia="zh-CN"/>
        </w:rPr>
      </w:pPr>
    </w:p>
    <w:p w14:paraId="4BF5F38D" w14:textId="77777777" w:rsidR="00863AE6" w:rsidRPr="00DE7C37" w:rsidRDefault="00863AE6" w:rsidP="00636625">
      <w:pPr>
        <w:autoSpaceDE w:val="0"/>
        <w:autoSpaceDN w:val="0"/>
        <w:adjustRightInd w:val="0"/>
        <w:rPr>
          <w:rFonts w:eastAsia="SimSun"/>
          <w:lang w:val="cs-CZ"/>
        </w:rPr>
      </w:pPr>
      <w:r w:rsidRPr="00DE7C37">
        <w:rPr>
          <w:rFonts w:eastAsia="SimSun"/>
          <w:b/>
          <w:lang w:val="cs-CZ"/>
        </w:rPr>
        <w:t>BO17929</w:t>
      </w:r>
      <w:r w:rsidRPr="00DE7C37">
        <w:rPr>
          <w:rFonts w:eastAsia="SimSun"/>
          <w:lang w:val="cs-CZ"/>
        </w:rPr>
        <w:t xml:space="preserve"> –</w:t>
      </w:r>
      <w:r w:rsidRPr="00DE7C37">
        <w:rPr>
          <w:rFonts w:eastAsia="SimSun"/>
          <w:b/>
          <w:lang w:val="cs-CZ"/>
        </w:rPr>
        <w:t xml:space="preserve"> </w:t>
      </w:r>
      <w:r w:rsidRPr="00DE7C37">
        <w:rPr>
          <w:rFonts w:eastAsia="SimSun"/>
          <w:lang w:val="cs-CZ"/>
        </w:rPr>
        <w:t>jednoramenná studie u metastazujícího karcinomu prsu</w:t>
      </w:r>
    </w:p>
    <w:p w14:paraId="358D456F" w14:textId="77777777" w:rsidR="007E4E33" w:rsidRPr="00DE7C37" w:rsidRDefault="007E4E33" w:rsidP="00636625">
      <w:pPr>
        <w:autoSpaceDE w:val="0"/>
        <w:autoSpaceDN w:val="0"/>
        <w:adjustRightInd w:val="0"/>
        <w:rPr>
          <w:rFonts w:eastAsia="SimSun"/>
          <w:lang w:val="cs-CZ"/>
        </w:rPr>
      </w:pPr>
    </w:p>
    <w:p w14:paraId="07AD8BAB" w14:textId="77777777" w:rsidR="00DB0FEF" w:rsidRPr="00DE7C37" w:rsidRDefault="00863AE6" w:rsidP="00636625">
      <w:pPr>
        <w:autoSpaceDE w:val="0"/>
        <w:autoSpaceDN w:val="0"/>
        <w:adjustRightInd w:val="0"/>
        <w:rPr>
          <w:rFonts w:eastAsia="SimSun"/>
          <w:lang w:val="cs-CZ"/>
        </w:rPr>
      </w:pPr>
      <w:r w:rsidRPr="00DE7C37">
        <w:rPr>
          <w:rFonts w:eastAsia="SimSun"/>
          <w:lang w:val="cs-CZ"/>
        </w:rPr>
        <w:t xml:space="preserve">BO17929 byla nerandomizovaná studie fáze II u pacientů </w:t>
      </w:r>
      <w:r w:rsidR="000470B4" w:rsidRPr="00DE7C37">
        <w:rPr>
          <w:rFonts w:eastAsia="SimSun"/>
          <w:lang w:val="cs-CZ"/>
        </w:rPr>
        <w:t xml:space="preserve">s </w:t>
      </w:r>
      <w:r w:rsidRPr="00DE7C37">
        <w:rPr>
          <w:rFonts w:eastAsia="SimSun"/>
          <w:lang w:val="cs-CZ"/>
        </w:rPr>
        <w:t xml:space="preserve">metastazujícím karcinomem prsu, </w:t>
      </w:r>
      <w:r w:rsidR="000470B4" w:rsidRPr="00DE7C37">
        <w:rPr>
          <w:rFonts w:eastAsia="SimSun"/>
          <w:lang w:val="cs-CZ"/>
        </w:rPr>
        <w:t xml:space="preserve">jejichž nádory </w:t>
      </w:r>
      <w:r w:rsidRPr="00DE7C37">
        <w:rPr>
          <w:rFonts w:eastAsia="SimSun"/>
          <w:lang w:val="cs-CZ"/>
        </w:rPr>
        <w:t>progredoval</w:t>
      </w:r>
      <w:r w:rsidR="000470B4" w:rsidRPr="00DE7C37">
        <w:rPr>
          <w:rFonts w:eastAsia="SimSun"/>
          <w:lang w:val="cs-CZ"/>
        </w:rPr>
        <w:t>y</w:t>
      </w:r>
      <w:r w:rsidRPr="00DE7C37">
        <w:rPr>
          <w:rFonts w:eastAsia="SimSun"/>
          <w:lang w:val="cs-CZ"/>
        </w:rPr>
        <w:t xml:space="preserve"> </w:t>
      </w:r>
      <w:r w:rsidR="000470B4" w:rsidRPr="00DE7C37">
        <w:rPr>
          <w:rFonts w:eastAsia="SimSun"/>
          <w:lang w:val="cs-CZ"/>
        </w:rPr>
        <w:t xml:space="preserve">v průběhu léčby </w:t>
      </w:r>
      <w:r w:rsidRPr="00DE7C37">
        <w:rPr>
          <w:rFonts w:eastAsia="SimSun"/>
          <w:lang w:val="cs-CZ"/>
        </w:rPr>
        <w:t>trastuzumabem.</w:t>
      </w:r>
      <w:r w:rsidR="007D7598" w:rsidRPr="00DE7C37">
        <w:rPr>
          <w:rFonts w:eastAsia="SimSun"/>
          <w:lang w:val="cs-CZ"/>
        </w:rPr>
        <w:t xml:space="preserve"> </w:t>
      </w:r>
      <w:r w:rsidR="000470B4" w:rsidRPr="00DE7C37">
        <w:rPr>
          <w:rFonts w:eastAsia="SimSun"/>
          <w:lang w:val="cs-CZ"/>
        </w:rPr>
        <w:t>Léčba přípravkem Perjeta a trastuzumabem vyústila v četnost odpovědí 24,2 % s dalšími 25,8 % pacientů, kteří zaznamenali stabilizaci nemoc</w:t>
      </w:r>
      <w:r w:rsidR="007D7598" w:rsidRPr="00DE7C37">
        <w:rPr>
          <w:rFonts w:eastAsia="SimSun"/>
          <w:lang w:val="cs-CZ"/>
        </w:rPr>
        <w:t>i</w:t>
      </w:r>
      <w:r w:rsidR="000470B4" w:rsidRPr="00DE7C37">
        <w:rPr>
          <w:rFonts w:eastAsia="SimSun"/>
          <w:lang w:val="cs-CZ"/>
        </w:rPr>
        <w:t xml:space="preserve"> trvající alespoň 6 měsíců, což ukazuje, že přípravek Perjeta je aktivní po progresi na trastuzumabu. </w:t>
      </w:r>
    </w:p>
    <w:p w14:paraId="27D3D885" w14:textId="77777777" w:rsidR="00DB0FEF" w:rsidRPr="00DE7C37" w:rsidRDefault="00DB0FEF" w:rsidP="00636625">
      <w:pPr>
        <w:autoSpaceDE w:val="0"/>
        <w:autoSpaceDN w:val="0"/>
        <w:adjustRightInd w:val="0"/>
        <w:rPr>
          <w:rFonts w:eastAsia="SimSun"/>
          <w:lang w:val="cs-CZ"/>
        </w:rPr>
      </w:pPr>
    </w:p>
    <w:p w14:paraId="05261F0B" w14:textId="77777777" w:rsidR="00A509D6" w:rsidRPr="00DE7C37" w:rsidRDefault="00D42D04" w:rsidP="00A509D6">
      <w:pPr>
        <w:autoSpaceDE w:val="0"/>
        <w:autoSpaceDN w:val="0"/>
        <w:adjustRightInd w:val="0"/>
        <w:jc w:val="both"/>
        <w:rPr>
          <w:rFonts w:eastAsia="SimSun"/>
          <w:i/>
          <w:lang w:val="cs-CZ"/>
        </w:rPr>
      </w:pPr>
      <w:r w:rsidRPr="00DE7C37">
        <w:rPr>
          <w:rFonts w:eastAsia="SimSun"/>
          <w:i/>
          <w:lang w:val="cs-CZ"/>
        </w:rPr>
        <w:t>Časný</w:t>
      </w:r>
      <w:r w:rsidR="00A509D6" w:rsidRPr="00DE7C37">
        <w:rPr>
          <w:rFonts w:eastAsia="SimSun"/>
          <w:i/>
          <w:lang w:val="cs-CZ"/>
        </w:rPr>
        <w:t xml:space="preserve"> karcinom prsu</w:t>
      </w:r>
    </w:p>
    <w:p w14:paraId="2281895E" w14:textId="77777777" w:rsidR="00D42D04" w:rsidRPr="00DE7C37" w:rsidRDefault="00D42D04" w:rsidP="00A509D6">
      <w:pPr>
        <w:autoSpaceDE w:val="0"/>
        <w:autoSpaceDN w:val="0"/>
        <w:adjustRightInd w:val="0"/>
        <w:jc w:val="both"/>
        <w:rPr>
          <w:rFonts w:eastAsia="SimSun"/>
          <w:lang w:val="cs-CZ"/>
        </w:rPr>
      </w:pPr>
    </w:p>
    <w:p w14:paraId="5E7FA09B" w14:textId="77777777" w:rsidR="00286859" w:rsidRPr="00DE7C37" w:rsidRDefault="00286859" w:rsidP="00A509D6">
      <w:pPr>
        <w:autoSpaceDE w:val="0"/>
        <w:autoSpaceDN w:val="0"/>
        <w:adjustRightInd w:val="0"/>
        <w:jc w:val="both"/>
        <w:rPr>
          <w:rFonts w:eastAsia="SimSun"/>
          <w:i/>
          <w:lang w:val="cs-CZ"/>
        </w:rPr>
      </w:pPr>
      <w:r w:rsidRPr="00DE7C37">
        <w:rPr>
          <w:rFonts w:eastAsia="SimSun"/>
          <w:i/>
          <w:lang w:val="cs-CZ"/>
        </w:rPr>
        <w:t>Neoadjuvantní léčba</w:t>
      </w:r>
    </w:p>
    <w:p w14:paraId="614142C2" w14:textId="77777777" w:rsidR="00286859" w:rsidRPr="00DE7C37" w:rsidRDefault="00286859" w:rsidP="00A509D6">
      <w:pPr>
        <w:autoSpaceDE w:val="0"/>
        <w:autoSpaceDN w:val="0"/>
        <w:adjustRightInd w:val="0"/>
        <w:jc w:val="both"/>
        <w:rPr>
          <w:rFonts w:eastAsia="SimSun"/>
          <w:lang w:val="cs-CZ"/>
        </w:rPr>
      </w:pPr>
    </w:p>
    <w:p w14:paraId="1FAAEE43" w14:textId="77777777" w:rsidR="00A509D6" w:rsidRPr="00DE7C37" w:rsidRDefault="00BD66D3" w:rsidP="00A509D6">
      <w:pPr>
        <w:autoSpaceDE w:val="0"/>
        <w:autoSpaceDN w:val="0"/>
        <w:adjustRightInd w:val="0"/>
        <w:jc w:val="both"/>
        <w:rPr>
          <w:rFonts w:eastAsia="SimSun"/>
          <w:lang w:val="cs-CZ"/>
        </w:rPr>
      </w:pPr>
      <w:r w:rsidRPr="00DE7C37">
        <w:rPr>
          <w:rFonts w:eastAsia="SimSun"/>
          <w:lang w:val="cs-CZ"/>
        </w:rPr>
        <w:t>Při neoadjuvantní léčbě jsou lokálně pokročilé nebo inflamatorní karcinom</w:t>
      </w:r>
      <w:r w:rsidR="003A092F" w:rsidRPr="00DE7C37">
        <w:rPr>
          <w:rFonts w:eastAsia="SimSun"/>
          <w:lang w:val="cs-CZ"/>
        </w:rPr>
        <w:t>y</w:t>
      </w:r>
      <w:r w:rsidRPr="00DE7C37">
        <w:rPr>
          <w:rFonts w:eastAsia="SimSun"/>
          <w:lang w:val="cs-CZ"/>
        </w:rPr>
        <w:t xml:space="preserve"> prs</w:t>
      </w:r>
      <w:r w:rsidR="003A092F" w:rsidRPr="00DE7C37">
        <w:rPr>
          <w:rFonts w:eastAsia="SimSun"/>
          <w:lang w:val="cs-CZ"/>
        </w:rPr>
        <w:t>u</w:t>
      </w:r>
      <w:r w:rsidRPr="00DE7C37">
        <w:rPr>
          <w:rFonts w:eastAsia="SimSun"/>
          <w:lang w:val="cs-CZ"/>
        </w:rPr>
        <w:t xml:space="preserve"> považovány za vysoce rizikové bez ohledu na stav hormonálních receptorů. Při hodnocení rizika u časného karcinomu prsu je nutno brát v úvahu velikost nádoru, stupeň, stav hormonálních receptorů a metastázy v mízních uzlinách. </w:t>
      </w:r>
    </w:p>
    <w:p w14:paraId="7B833563" w14:textId="77777777" w:rsidR="002B0360" w:rsidRPr="00DE7C37" w:rsidRDefault="002B0360" w:rsidP="00A509D6">
      <w:pPr>
        <w:autoSpaceDE w:val="0"/>
        <w:autoSpaceDN w:val="0"/>
        <w:adjustRightInd w:val="0"/>
        <w:jc w:val="both"/>
        <w:rPr>
          <w:rFonts w:eastAsia="SimSun"/>
          <w:lang w:val="cs-CZ"/>
        </w:rPr>
      </w:pPr>
    </w:p>
    <w:p w14:paraId="73A407E1" w14:textId="77777777" w:rsidR="00BD66D3" w:rsidRPr="00DE7C37" w:rsidRDefault="00BD66D3" w:rsidP="00A509D6">
      <w:pPr>
        <w:autoSpaceDE w:val="0"/>
        <w:autoSpaceDN w:val="0"/>
        <w:adjustRightInd w:val="0"/>
        <w:jc w:val="both"/>
        <w:rPr>
          <w:rFonts w:eastAsia="SimSun"/>
          <w:lang w:val="cs-CZ"/>
        </w:rPr>
      </w:pPr>
      <w:r w:rsidRPr="00DE7C37">
        <w:rPr>
          <w:rFonts w:eastAsia="SimSun"/>
          <w:lang w:val="cs-CZ"/>
        </w:rPr>
        <w:t xml:space="preserve">Indikace neoadjuvantní léčby karcinomu prsu je podložena důkazy o zvýšení </w:t>
      </w:r>
      <w:r w:rsidR="00AE58DD" w:rsidRPr="00DE7C37">
        <w:rPr>
          <w:rFonts w:eastAsia="SimSun"/>
          <w:lang w:val="cs-CZ"/>
        </w:rPr>
        <w:t>výskytu</w:t>
      </w:r>
      <w:r w:rsidRPr="00DE7C37">
        <w:rPr>
          <w:rFonts w:eastAsia="SimSun"/>
          <w:lang w:val="cs-CZ"/>
        </w:rPr>
        <w:t xml:space="preserve"> </w:t>
      </w:r>
      <w:r w:rsidR="00906187" w:rsidRPr="00DE7C37">
        <w:rPr>
          <w:rFonts w:eastAsia="SimSun"/>
          <w:lang w:val="cs-CZ"/>
        </w:rPr>
        <w:t>patologické</w:t>
      </w:r>
      <w:r w:rsidRPr="00DE7C37">
        <w:rPr>
          <w:rFonts w:eastAsia="SimSun"/>
          <w:lang w:val="cs-CZ"/>
        </w:rPr>
        <w:t xml:space="preserve"> úplné odpovědi a trendem k delšímu přežití bez nemoci, </w:t>
      </w:r>
      <w:r w:rsidR="00906187" w:rsidRPr="00DE7C37">
        <w:rPr>
          <w:rFonts w:eastAsia="SimSun"/>
          <w:lang w:val="cs-CZ"/>
        </w:rPr>
        <w:t>na což však nenavazují benefity ve smyslu dlouhodobých výsledků, například celkové přežit</w:t>
      </w:r>
      <w:r w:rsidR="003A092F" w:rsidRPr="00DE7C37">
        <w:rPr>
          <w:rFonts w:eastAsia="SimSun"/>
          <w:lang w:val="cs-CZ"/>
        </w:rPr>
        <w:t>í</w:t>
      </w:r>
      <w:r w:rsidR="00906187" w:rsidRPr="00DE7C37">
        <w:rPr>
          <w:rFonts w:eastAsia="SimSun"/>
          <w:lang w:val="cs-CZ"/>
        </w:rPr>
        <w:t xml:space="preserve"> nebo přežití bez nemoci</w:t>
      </w:r>
      <w:r w:rsidR="003A092F" w:rsidRPr="00DE7C37">
        <w:rPr>
          <w:rFonts w:eastAsia="SimSun"/>
          <w:lang w:val="cs-CZ"/>
        </w:rPr>
        <w:t>.</w:t>
      </w:r>
      <w:r w:rsidR="00906187" w:rsidRPr="00DE7C37">
        <w:rPr>
          <w:rFonts w:eastAsia="SimSun"/>
          <w:lang w:val="cs-CZ"/>
        </w:rPr>
        <w:t xml:space="preserve"> </w:t>
      </w:r>
    </w:p>
    <w:p w14:paraId="76CF38BF" w14:textId="77777777" w:rsidR="00A11CBF" w:rsidRPr="00DE7C37" w:rsidRDefault="00A11CBF" w:rsidP="00A509D6">
      <w:pPr>
        <w:autoSpaceDE w:val="0"/>
        <w:autoSpaceDN w:val="0"/>
        <w:adjustRightInd w:val="0"/>
        <w:jc w:val="both"/>
        <w:rPr>
          <w:rFonts w:eastAsia="SimSun"/>
          <w:lang w:val="cs-CZ"/>
        </w:rPr>
      </w:pPr>
    </w:p>
    <w:p w14:paraId="06C0FAE4" w14:textId="77777777" w:rsidR="00A509D6" w:rsidRPr="00DE7C37" w:rsidRDefault="00A509D6" w:rsidP="00A509D6">
      <w:pPr>
        <w:autoSpaceDE w:val="0"/>
        <w:autoSpaceDN w:val="0"/>
        <w:adjustRightInd w:val="0"/>
        <w:rPr>
          <w:rFonts w:eastAsia="SimSun"/>
          <w:b/>
          <w:lang w:val="cs-CZ"/>
        </w:rPr>
      </w:pPr>
      <w:r w:rsidRPr="00DE7C37">
        <w:rPr>
          <w:rFonts w:eastAsia="SimSun"/>
          <w:b/>
          <w:lang w:val="cs-CZ"/>
        </w:rPr>
        <w:t>NEOSPHERE (WO20697)</w:t>
      </w:r>
    </w:p>
    <w:p w14:paraId="3465A7EA" w14:textId="77777777" w:rsidR="00BB6DCF" w:rsidRPr="00DE7C37" w:rsidRDefault="00BB6DCF" w:rsidP="00636625">
      <w:pPr>
        <w:autoSpaceDE w:val="0"/>
        <w:autoSpaceDN w:val="0"/>
        <w:adjustRightInd w:val="0"/>
        <w:rPr>
          <w:rFonts w:eastAsia="SimSun"/>
          <w:lang w:val="cs-CZ" w:eastAsia="zh-CN"/>
        </w:rPr>
      </w:pPr>
    </w:p>
    <w:p w14:paraId="3AE7807E" w14:textId="77777777" w:rsidR="00A509D6" w:rsidRPr="00DE7C37" w:rsidRDefault="00863AE6" w:rsidP="00636625">
      <w:pPr>
        <w:autoSpaceDE w:val="0"/>
        <w:autoSpaceDN w:val="0"/>
        <w:adjustRightInd w:val="0"/>
        <w:rPr>
          <w:rFonts w:eastAsia="SimSun"/>
          <w:lang w:val="cs-CZ" w:eastAsia="zh-CN"/>
        </w:rPr>
      </w:pPr>
      <w:r w:rsidRPr="00DE7C37">
        <w:rPr>
          <w:rFonts w:eastAsia="SimSun"/>
          <w:lang w:val="cs-CZ" w:eastAsia="zh-CN"/>
        </w:rPr>
        <w:t>N</w:t>
      </w:r>
      <w:r w:rsidR="00A509D6" w:rsidRPr="00DE7C37">
        <w:rPr>
          <w:rFonts w:eastAsia="SimSun"/>
          <w:lang w:val="cs-CZ" w:eastAsia="zh-CN"/>
        </w:rPr>
        <w:t>EOSPHERE</w:t>
      </w:r>
      <w:r w:rsidRPr="00DE7C37">
        <w:rPr>
          <w:rFonts w:eastAsia="SimSun"/>
          <w:lang w:val="cs-CZ" w:eastAsia="zh-CN"/>
        </w:rPr>
        <w:t xml:space="preserve"> (WO20697) je multicentrická mezinárodní</w:t>
      </w:r>
      <w:r w:rsidR="00A509D6" w:rsidRPr="00DE7C37">
        <w:rPr>
          <w:rFonts w:eastAsia="SimSun"/>
          <w:lang w:val="cs-CZ" w:eastAsia="zh-CN"/>
        </w:rPr>
        <w:t xml:space="preserve"> randomizovaná kontrolovaná</w:t>
      </w:r>
      <w:r w:rsidRPr="00DE7C37">
        <w:rPr>
          <w:rFonts w:eastAsia="SimSun"/>
          <w:lang w:val="cs-CZ" w:eastAsia="zh-CN"/>
        </w:rPr>
        <w:t xml:space="preserve"> studie fáze II </w:t>
      </w:r>
      <w:r w:rsidR="0063382B" w:rsidRPr="00DE7C37">
        <w:rPr>
          <w:rFonts w:eastAsia="SimSun"/>
          <w:lang w:val="cs-CZ" w:eastAsia="zh-CN"/>
        </w:rPr>
        <w:t xml:space="preserve">s </w:t>
      </w:r>
      <w:r w:rsidRPr="00DE7C37">
        <w:rPr>
          <w:rFonts w:eastAsia="SimSun"/>
          <w:lang w:val="cs-CZ" w:eastAsia="zh-CN"/>
        </w:rPr>
        <w:t xml:space="preserve">přípravkem Perjeta, která byla provedena u 417 </w:t>
      </w:r>
      <w:r w:rsidR="00354181" w:rsidRPr="00DE7C37">
        <w:rPr>
          <w:rFonts w:eastAsia="SimSun"/>
          <w:lang w:val="cs-CZ" w:eastAsia="zh-CN"/>
        </w:rPr>
        <w:t xml:space="preserve">dospělých </w:t>
      </w:r>
      <w:r w:rsidRPr="00DE7C37">
        <w:rPr>
          <w:rFonts w:eastAsia="SimSun"/>
          <w:lang w:val="cs-CZ" w:eastAsia="zh-CN"/>
        </w:rPr>
        <w:t>pacient</w:t>
      </w:r>
      <w:r w:rsidR="00354181" w:rsidRPr="00DE7C37">
        <w:rPr>
          <w:rFonts w:eastAsia="SimSun"/>
          <w:lang w:val="cs-CZ" w:eastAsia="zh-CN"/>
        </w:rPr>
        <w:t>ek</w:t>
      </w:r>
      <w:r w:rsidRPr="00DE7C37">
        <w:rPr>
          <w:rFonts w:eastAsia="SimSun"/>
          <w:lang w:val="cs-CZ" w:eastAsia="zh-CN"/>
        </w:rPr>
        <w:t xml:space="preserve"> s nově zjištěným časným, inflamatorním</w:t>
      </w:r>
      <w:r w:rsidR="00A509D6" w:rsidRPr="00DE7C37">
        <w:rPr>
          <w:rFonts w:eastAsia="SimSun"/>
          <w:lang w:val="cs-CZ" w:eastAsia="zh-CN"/>
        </w:rPr>
        <w:t xml:space="preserve"> nebo</w:t>
      </w:r>
      <w:r w:rsidRPr="00DE7C37">
        <w:rPr>
          <w:rFonts w:eastAsia="SimSun"/>
          <w:lang w:val="cs-CZ" w:eastAsia="zh-CN"/>
        </w:rPr>
        <w:t xml:space="preserve"> lokálně pokročilým HER2-pozitivním karcinomem prsu</w:t>
      </w:r>
      <w:r w:rsidR="00A509D6" w:rsidRPr="00DE7C37">
        <w:rPr>
          <w:rFonts w:eastAsia="SimSun"/>
          <w:lang w:val="cs-CZ" w:eastAsia="zh-CN"/>
        </w:rPr>
        <w:t xml:space="preserve"> (T2-4d</w:t>
      </w:r>
      <w:r w:rsidR="00354181" w:rsidRPr="00DE7C37">
        <w:rPr>
          <w:rFonts w:eastAsia="SimSun"/>
          <w:lang w:val="cs-CZ" w:eastAsia="zh-CN"/>
        </w:rPr>
        <w:t>; primární nádor &gt; 2 cm v průměru</w:t>
      </w:r>
      <w:r w:rsidR="00A509D6" w:rsidRPr="00DE7C37">
        <w:rPr>
          <w:rFonts w:eastAsia="SimSun"/>
          <w:lang w:val="cs-CZ" w:eastAsia="zh-CN"/>
        </w:rPr>
        <w:t>)</w:t>
      </w:r>
      <w:r w:rsidRPr="00DE7C37">
        <w:rPr>
          <w:rFonts w:eastAsia="SimSun"/>
          <w:lang w:val="cs-CZ" w:eastAsia="zh-CN"/>
        </w:rPr>
        <w:t>, kte</w:t>
      </w:r>
      <w:r w:rsidR="00354181" w:rsidRPr="00DE7C37">
        <w:rPr>
          <w:rFonts w:eastAsia="SimSun"/>
          <w:lang w:val="cs-CZ" w:eastAsia="zh-CN"/>
        </w:rPr>
        <w:t>ré</w:t>
      </w:r>
      <w:r w:rsidRPr="00DE7C37">
        <w:rPr>
          <w:rFonts w:eastAsia="SimSun"/>
          <w:lang w:val="cs-CZ" w:eastAsia="zh-CN"/>
        </w:rPr>
        <w:t xml:space="preserve"> dosud nebyl</w:t>
      </w:r>
      <w:r w:rsidR="00354181" w:rsidRPr="00DE7C37">
        <w:rPr>
          <w:rFonts w:eastAsia="SimSun"/>
          <w:lang w:val="cs-CZ" w:eastAsia="zh-CN"/>
        </w:rPr>
        <w:t>y</w:t>
      </w:r>
      <w:r w:rsidRPr="00DE7C37">
        <w:rPr>
          <w:rFonts w:eastAsia="SimSun"/>
          <w:lang w:val="cs-CZ" w:eastAsia="zh-CN"/>
        </w:rPr>
        <w:t xml:space="preserve"> léčen</w:t>
      </w:r>
      <w:r w:rsidR="00354181" w:rsidRPr="00DE7C37">
        <w:rPr>
          <w:rFonts w:eastAsia="SimSun"/>
          <w:lang w:val="cs-CZ" w:eastAsia="zh-CN"/>
        </w:rPr>
        <w:t>y</w:t>
      </w:r>
      <w:r w:rsidRPr="00DE7C37">
        <w:rPr>
          <w:rFonts w:eastAsia="SimSun"/>
          <w:lang w:val="cs-CZ" w:eastAsia="zh-CN"/>
        </w:rPr>
        <w:t xml:space="preserve"> trastuzumabem</w:t>
      </w:r>
      <w:r w:rsidR="00354181" w:rsidRPr="00DE7C37">
        <w:rPr>
          <w:rFonts w:eastAsia="SimSun"/>
          <w:lang w:val="cs-CZ" w:eastAsia="zh-CN"/>
        </w:rPr>
        <w:t>,</w:t>
      </w:r>
      <w:r w:rsidR="00A509D6" w:rsidRPr="00DE7C37">
        <w:rPr>
          <w:rFonts w:eastAsia="SimSun"/>
          <w:lang w:val="cs-CZ" w:eastAsia="zh-CN"/>
        </w:rPr>
        <w:t xml:space="preserve"> chemoterapií</w:t>
      </w:r>
      <w:r w:rsidR="00354181" w:rsidRPr="00DE7C37">
        <w:rPr>
          <w:rFonts w:eastAsia="SimSun"/>
          <w:lang w:val="cs-CZ" w:eastAsia="zh-CN"/>
        </w:rPr>
        <w:t xml:space="preserve"> nebo radioterapií</w:t>
      </w:r>
      <w:r w:rsidRPr="00DE7C37">
        <w:rPr>
          <w:rFonts w:eastAsia="SimSun"/>
          <w:lang w:val="cs-CZ" w:eastAsia="zh-CN"/>
        </w:rPr>
        <w:t>.</w:t>
      </w:r>
      <w:r w:rsidR="00354181" w:rsidRPr="00DE7C37">
        <w:rPr>
          <w:rFonts w:eastAsia="SimSun"/>
          <w:lang w:val="cs-CZ" w:eastAsia="zh-CN"/>
        </w:rPr>
        <w:t xml:space="preserve"> Pacientky s metastáz</w:t>
      </w:r>
      <w:r w:rsidR="0039668E" w:rsidRPr="00DE7C37">
        <w:rPr>
          <w:rFonts w:eastAsia="SimSun"/>
          <w:lang w:val="cs-CZ" w:eastAsia="zh-CN"/>
        </w:rPr>
        <w:t>a</w:t>
      </w:r>
      <w:r w:rsidR="00354181" w:rsidRPr="00DE7C37">
        <w:rPr>
          <w:rFonts w:eastAsia="SimSun"/>
          <w:lang w:val="cs-CZ" w:eastAsia="zh-CN"/>
        </w:rPr>
        <w:t xml:space="preserve">mi, bilaterálním karcinomem prsu, klinicky významnými kardiálními rizikovými faktory (viz bod 4.4) nebo ejekční frakcí levé komory &lt; 55 % nebyly </w:t>
      </w:r>
      <w:r w:rsidR="007811F9" w:rsidRPr="00DE7C37">
        <w:rPr>
          <w:rFonts w:eastAsia="SimSun"/>
          <w:lang w:val="cs-CZ" w:eastAsia="zh-CN"/>
        </w:rPr>
        <w:t>zařazeny</w:t>
      </w:r>
      <w:r w:rsidR="00354181" w:rsidRPr="00DE7C37">
        <w:rPr>
          <w:rFonts w:eastAsia="SimSun"/>
          <w:lang w:val="cs-CZ" w:eastAsia="zh-CN"/>
        </w:rPr>
        <w:t>. Většina pacientek byla mladší 65 let.</w:t>
      </w:r>
      <w:r w:rsidRPr="00DE7C37">
        <w:rPr>
          <w:rFonts w:eastAsia="SimSun"/>
          <w:lang w:val="cs-CZ" w:eastAsia="zh-CN"/>
        </w:rPr>
        <w:t xml:space="preserve"> </w:t>
      </w:r>
    </w:p>
    <w:p w14:paraId="5E393C5C" w14:textId="77777777" w:rsidR="00A509D6" w:rsidRPr="00DE7C37" w:rsidRDefault="00A509D6" w:rsidP="00636625">
      <w:pPr>
        <w:autoSpaceDE w:val="0"/>
        <w:autoSpaceDN w:val="0"/>
        <w:adjustRightInd w:val="0"/>
        <w:rPr>
          <w:rFonts w:eastAsia="SimSun"/>
          <w:lang w:val="cs-CZ" w:eastAsia="zh-CN"/>
        </w:rPr>
      </w:pPr>
    </w:p>
    <w:p w14:paraId="54CD866A" w14:textId="77777777" w:rsidR="00A509D6" w:rsidRPr="00DE7C37" w:rsidRDefault="00A509D6" w:rsidP="00AA5921">
      <w:pPr>
        <w:autoSpaceDE w:val="0"/>
        <w:autoSpaceDN w:val="0"/>
        <w:adjustRightInd w:val="0"/>
        <w:rPr>
          <w:rFonts w:eastAsia="SimSun"/>
          <w:lang w:val="cs-CZ" w:eastAsia="zh-CN"/>
        </w:rPr>
      </w:pPr>
      <w:r w:rsidRPr="00DE7C37">
        <w:rPr>
          <w:rFonts w:eastAsia="SimSun"/>
          <w:lang w:val="cs-CZ" w:eastAsia="zh-CN"/>
        </w:rPr>
        <w:t>Pacient</w:t>
      </w:r>
      <w:r w:rsidR="00354181" w:rsidRPr="00DE7C37">
        <w:rPr>
          <w:rFonts w:eastAsia="SimSun"/>
          <w:lang w:val="cs-CZ" w:eastAsia="zh-CN"/>
        </w:rPr>
        <w:t>ky</w:t>
      </w:r>
      <w:r w:rsidRPr="00DE7C37">
        <w:rPr>
          <w:rFonts w:eastAsia="SimSun"/>
          <w:lang w:val="cs-CZ" w:eastAsia="zh-CN"/>
        </w:rPr>
        <w:t xml:space="preserve"> byl</w:t>
      </w:r>
      <w:r w:rsidR="00354181" w:rsidRPr="00DE7C37">
        <w:rPr>
          <w:rFonts w:eastAsia="SimSun"/>
          <w:lang w:val="cs-CZ" w:eastAsia="zh-CN"/>
        </w:rPr>
        <w:t>y</w:t>
      </w:r>
      <w:r w:rsidRPr="00DE7C37">
        <w:rPr>
          <w:rFonts w:eastAsia="SimSun"/>
          <w:lang w:val="cs-CZ" w:eastAsia="zh-CN"/>
        </w:rPr>
        <w:t xml:space="preserve"> randomizován</w:t>
      </w:r>
      <w:r w:rsidR="00354181" w:rsidRPr="00DE7C37">
        <w:rPr>
          <w:rFonts w:eastAsia="SimSun"/>
          <w:lang w:val="cs-CZ" w:eastAsia="zh-CN"/>
        </w:rPr>
        <w:t>y</w:t>
      </w:r>
      <w:r w:rsidRPr="00DE7C37">
        <w:rPr>
          <w:rFonts w:eastAsia="SimSun"/>
          <w:lang w:val="cs-CZ" w:eastAsia="zh-CN"/>
        </w:rPr>
        <w:t xml:space="preserve"> </w:t>
      </w:r>
      <w:r w:rsidR="007811F9" w:rsidRPr="00DE7C37">
        <w:rPr>
          <w:rFonts w:eastAsia="SimSun"/>
          <w:lang w:val="cs-CZ" w:eastAsia="zh-CN"/>
        </w:rPr>
        <w:t>k předoperační léčbě 4 cykly jedním</w:t>
      </w:r>
      <w:r w:rsidR="00C500CB" w:rsidRPr="00DE7C37">
        <w:rPr>
          <w:rFonts w:eastAsia="SimSun"/>
          <w:lang w:val="cs-CZ" w:eastAsia="zh-CN"/>
        </w:rPr>
        <w:t xml:space="preserve"> </w:t>
      </w:r>
      <w:r w:rsidRPr="00DE7C37">
        <w:rPr>
          <w:rFonts w:eastAsia="SimSun"/>
          <w:lang w:val="cs-CZ" w:eastAsia="zh-CN"/>
        </w:rPr>
        <w:t>z následujících neoadjuvantních režimů:</w:t>
      </w:r>
    </w:p>
    <w:p w14:paraId="6BAA670C" w14:textId="77777777" w:rsidR="00A509D6" w:rsidRPr="00DE7C37" w:rsidRDefault="00A509D6" w:rsidP="00AA5921">
      <w:pPr>
        <w:autoSpaceDE w:val="0"/>
        <w:autoSpaceDN w:val="0"/>
        <w:adjustRightInd w:val="0"/>
        <w:rPr>
          <w:rFonts w:eastAsia="SimSun"/>
          <w:lang w:val="cs-CZ" w:eastAsia="zh-CN"/>
        </w:rPr>
      </w:pPr>
    </w:p>
    <w:p w14:paraId="03402FB3" w14:textId="77777777" w:rsidR="00A509D6" w:rsidRPr="00DE7C37" w:rsidRDefault="00EC0493" w:rsidP="00BA056F">
      <w:pPr>
        <w:tabs>
          <w:tab w:val="left" w:pos="562"/>
        </w:tabs>
        <w:autoSpaceDE w:val="0"/>
        <w:autoSpaceDN w:val="0"/>
        <w:adjustRightInd w:val="0"/>
        <w:ind w:left="567" w:hanging="567"/>
        <w:rPr>
          <w:rFonts w:eastAsia="SimSun"/>
          <w:lang w:val="cs-CZ" w:eastAsia="zh-CN"/>
        </w:rPr>
      </w:pPr>
      <w:r w:rsidRPr="00DE7C37">
        <w:rPr>
          <w:lang w:val="cs-CZ"/>
        </w:rPr>
        <w:sym w:font="Symbol" w:char="00B7"/>
      </w:r>
      <w:r w:rsidRPr="00DE7C37">
        <w:rPr>
          <w:lang w:val="cs-CZ"/>
        </w:rPr>
        <w:tab/>
      </w:r>
      <w:r w:rsidR="00A509D6" w:rsidRPr="00DE7C37">
        <w:rPr>
          <w:rFonts w:eastAsia="SimSun"/>
          <w:lang w:val="cs-CZ" w:eastAsia="zh-CN"/>
        </w:rPr>
        <w:t>Trastuzumab plus docetaxel</w:t>
      </w:r>
    </w:p>
    <w:p w14:paraId="50728EB6" w14:textId="77777777" w:rsidR="00A509D6" w:rsidRPr="00DE7C37" w:rsidRDefault="00EC0493" w:rsidP="00BA056F">
      <w:pPr>
        <w:tabs>
          <w:tab w:val="left" w:pos="562"/>
        </w:tabs>
        <w:autoSpaceDE w:val="0"/>
        <w:autoSpaceDN w:val="0"/>
        <w:adjustRightInd w:val="0"/>
        <w:ind w:left="567" w:hanging="567"/>
        <w:rPr>
          <w:rFonts w:eastAsia="SimSun"/>
          <w:lang w:val="cs-CZ" w:eastAsia="zh-CN"/>
        </w:rPr>
      </w:pPr>
      <w:r w:rsidRPr="00DE7C37">
        <w:rPr>
          <w:lang w:val="cs-CZ"/>
        </w:rPr>
        <w:sym w:font="Symbol" w:char="00B7"/>
      </w:r>
      <w:r w:rsidRPr="00DE7C37">
        <w:rPr>
          <w:lang w:val="cs-CZ"/>
        </w:rPr>
        <w:tab/>
      </w:r>
      <w:r w:rsidR="00A509D6" w:rsidRPr="00DE7C37">
        <w:rPr>
          <w:rFonts w:eastAsia="SimSun"/>
          <w:lang w:val="cs-CZ" w:eastAsia="zh-CN"/>
        </w:rPr>
        <w:t>Přípravek Perjeta plus trastuzumab a docetaxel</w:t>
      </w:r>
    </w:p>
    <w:p w14:paraId="55D9CE29" w14:textId="77777777" w:rsidR="00A509D6" w:rsidRPr="00DE7C37" w:rsidRDefault="00EC0493" w:rsidP="00BA056F">
      <w:pPr>
        <w:tabs>
          <w:tab w:val="left" w:pos="562"/>
        </w:tabs>
        <w:autoSpaceDE w:val="0"/>
        <w:autoSpaceDN w:val="0"/>
        <w:adjustRightInd w:val="0"/>
        <w:ind w:left="567" w:hanging="567"/>
        <w:rPr>
          <w:rFonts w:eastAsia="SimSun"/>
          <w:lang w:val="cs-CZ" w:eastAsia="zh-CN"/>
        </w:rPr>
      </w:pPr>
      <w:r w:rsidRPr="00DE7C37">
        <w:rPr>
          <w:lang w:val="cs-CZ"/>
        </w:rPr>
        <w:sym w:font="Symbol" w:char="00B7"/>
      </w:r>
      <w:r w:rsidRPr="00DE7C37">
        <w:rPr>
          <w:lang w:val="cs-CZ"/>
        </w:rPr>
        <w:tab/>
      </w:r>
      <w:r w:rsidR="00A509D6" w:rsidRPr="00DE7C37">
        <w:rPr>
          <w:rFonts w:eastAsia="SimSun"/>
          <w:lang w:val="cs-CZ" w:eastAsia="zh-CN"/>
        </w:rPr>
        <w:t>Přípravek Perjeta plus trastuzumab</w:t>
      </w:r>
    </w:p>
    <w:p w14:paraId="1FC6D6E9" w14:textId="77777777" w:rsidR="00A509D6" w:rsidRPr="00DE7C37" w:rsidRDefault="00EC0493" w:rsidP="00BA056F">
      <w:pPr>
        <w:tabs>
          <w:tab w:val="left" w:pos="562"/>
        </w:tabs>
        <w:autoSpaceDE w:val="0"/>
        <w:autoSpaceDN w:val="0"/>
        <w:adjustRightInd w:val="0"/>
        <w:ind w:left="567" w:hanging="567"/>
        <w:rPr>
          <w:rFonts w:eastAsia="SimSun"/>
          <w:lang w:val="cs-CZ" w:eastAsia="zh-CN"/>
        </w:rPr>
      </w:pPr>
      <w:r w:rsidRPr="00DE7C37">
        <w:rPr>
          <w:lang w:val="cs-CZ"/>
        </w:rPr>
        <w:sym w:font="Symbol" w:char="00B7"/>
      </w:r>
      <w:r w:rsidRPr="00DE7C37">
        <w:rPr>
          <w:lang w:val="cs-CZ"/>
        </w:rPr>
        <w:tab/>
      </w:r>
      <w:r w:rsidR="00A509D6" w:rsidRPr="00DE7C37">
        <w:rPr>
          <w:rFonts w:eastAsia="SimSun"/>
          <w:lang w:val="cs-CZ" w:eastAsia="zh-CN"/>
        </w:rPr>
        <w:t>Přípravek Perjeta plus docetaxel.</w:t>
      </w:r>
    </w:p>
    <w:p w14:paraId="2A2F5E38" w14:textId="77777777" w:rsidR="00A509D6" w:rsidRPr="00DE7C37" w:rsidRDefault="00A509D6" w:rsidP="00AA5921">
      <w:pPr>
        <w:autoSpaceDE w:val="0"/>
        <w:autoSpaceDN w:val="0"/>
        <w:adjustRightInd w:val="0"/>
        <w:rPr>
          <w:rFonts w:eastAsia="SimSun"/>
          <w:lang w:val="cs-CZ" w:eastAsia="zh-CN"/>
        </w:rPr>
      </w:pPr>
    </w:p>
    <w:p w14:paraId="763E5F4F" w14:textId="77777777" w:rsidR="00A509D6" w:rsidRPr="00DE7C37" w:rsidRDefault="00A509D6" w:rsidP="00AA5921">
      <w:pPr>
        <w:autoSpaceDE w:val="0"/>
        <w:autoSpaceDN w:val="0"/>
        <w:adjustRightInd w:val="0"/>
        <w:rPr>
          <w:rFonts w:eastAsia="SimSun"/>
          <w:lang w:val="cs-CZ" w:eastAsia="zh-CN"/>
        </w:rPr>
      </w:pPr>
      <w:r w:rsidRPr="00DE7C37">
        <w:rPr>
          <w:rFonts w:eastAsia="SimSun"/>
          <w:lang w:val="cs-CZ" w:eastAsia="zh-CN"/>
        </w:rPr>
        <w:t xml:space="preserve">Randomizace byla </w:t>
      </w:r>
      <w:r w:rsidR="007811F9" w:rsidRPr="00DE7C37">
        <w:rPr>
          <w:rFonts w:eastAsia="SimSun"/>
          <w:lang w:val="cs-CZ" w:eastAsia="zh-CN"/>
        </w:rPr>
        <w:t>stratifikována</w:t>
      </w:r>
      <w:r w:rsidRPr="00DE7C37">
        <w:rPr>
          <w:rFonts w:eastAsia="SimSun"/>
          <w:lang w:val="cs-CZ" w:eastAsia="zh-CN"/>
        </w:rPr>
        <w:t xml:space="preserve"> podle typu karcinomu prsu (opera</w:t>
      </w:r>
      <w:r w:rsidR="007811F9" w:rsidRPr="00DE7C37">
        <w:rPr>
          <w:rFonts w:eastAsia="SimSun"/>
          <w:lang w:val="cs-CZ" w:eastAsia="zh-CN"/>
        </w:rPr>
        <w:t>bilní</w:t>
      </w:r>
      <w:r w:rsidRPr="00DE7C37">
        <w:rPr>
          <w:rFonts w:eastAsia="SimSun"/>
          <w:lang w:val="cs-CZ" w:eastAsia="zh-CN"/>
        </w:rPr>
        <w:t xml:space="preserve">, lokálně pokročilý nebo inflamatorní) a </w:t>
      </w:r>
      <w:r w:rsidR="007811F9" w:rsidRPr="00DE7C37">
        <w:rPr>
          <w:rFonts w:eastAsia="SimSun"/>
          <w:lang w:val="cs-CZ" w:eastAsia="zh-CN"/>
        </w:rPr>
        <w:t xml:space="preserve">dle </w:t>
      </w:r>
      <w:r w:rsidRPr="00DE7C37">
        <w:rPr>
          <w:rFonts w:eastAsia="SimSun"/>
          <w:lang w:val="cs-CZ" w:eastAsia="zh-CN"/>
        </w:rPr>
        <w:t>ER nebo PgR pozitiv</w:t>
      </w:r>
      <w:r w:rsidR="007811F9" w:rsidRPr="00DE7C37">
        <w:rPr>
          <w:rFonts w:eastAsia="SimSun"/>
          <w:lang w:val="cs-CZ" w:eastAsia="zh-CN"/>
        </w:rPr>
        <w:t>ity</w:t>
      </w:r>
      <w:r w:rsidRPr="00DE7C37">
        <w:rPr>
          <w:rFonts w:eastAsia="SimSun"/>
          <w:lang w:val="cs-CZ" w:eastAsia="zh-CN"/>
        </w:rPr>
        <w:t>.</w:t>
      </w:r>
    </w:p>
    <w:p w14:paraId="51DB5927" w14:textId="77777777" w:rsidR="00D42D04" w:rsidRPr="00DE7C37" w:rsidRDefault="00D42D04" w:rsidP="00AA5921">
      <w:pPr>
        <w:autoSpaceDE w:val="0"/>
        <w:autoSpaceDN w:val="0"/>
        <w:adjustRightInd w:val="0"/>
        <w:rPr>
          <w:rFonts w:eastAsia="SimSun"/>
          <w:lang w:val="cs-CZ" w:eastAsia="zh-CN"/>
        </w:rPr>
      </w:pPr>
    </w:p>
    <w:p w14:paraId="66F805F5" w14:textId="77777777" w:rsidR="00A509D6" w:rsidRPr="00DE7C37" w:rsidRDefault="00AE58DD" w:rsidP="00AA5921">
      <w:pPr>
        <w:autoSpaceDE w:val="0"/>
        <w:autoSpaceDN w:val="0"/>
        <w:adjustRightInd w:val="0"/>
        <w:rPr>
          <w:rFonts w:eastAsia="SimSun"/>
          <w:lang w:val="cs-CZ" w:eastAsia="zh-CN"/>
        </w:rPr>
      </w:pPr>
      <w:r w:rsidRPr="00DE7C37">
        <w:rPr>
          <w:rFonts w:eastAsia="SimSun"/>
          <w:lang w:val="cs-CZ" w:eastAsia="zh-CN"/>
        </w:rPr>
        <w:t>Pertuzumab</w:t>
      </w:r>
      <w:r w:rsidR="00A509D6" w:rsidRPr="00DE7C37">
        <w:rPr>
          <w:rFonts w:eastAsia="SimSun"/>
          <w:lang w:val="cs-CZ" w:eastAsia="zh-CN"/>
        </w:rPr>
        <w:t xml:space="preserve"> byl podáván intravenózně </w:t>
      </w:r>
      <w:r w:rsidR="00354181" w:rsidRPr="00DE7C37">
        <w:rPr>
          <w:rFonts w:eastAsia="SimSun"/>
          <w:lang w:val="cs-CZ" w:eastAsia="zh-CN"/>
        </w:rPr>
        <w:t>v</w:t>
      </w:r>
      <w:r w:rsidR="00A509D6" w:rsidRPr="00DE7C37">
        <w:rPr>
          <w:rFonts w:eastAsia="SimSun"/>
          <w:lang w:val="cs-CZ" w:eastAsia="zh-CN"/>
        </w:rPr>
        <w:t> úvodní dáv</w:t>
      </w:r>
      <w:r w:rsidR="00354181" w:rsidRPr="00DE7C37">
        <w:rPr>
          <w:rFonts w:eastAsia="SimSun"/>
          <w:lang w:val="cs-CZ" w:eastAsia="zh-CN"/>
        </w:rPr>
        <w:t>ce</w:t>
      </w:r>
      <w:r w:rsidR="00A509D6" w:rsidRPr="00DE7C37">
        <w:rPr>
          <w:rFonts w:eastAsia="SimSun"/>
          <w:lang w:val="cs-CZ" w:eastAsia="zh-CN"/>
        </w:rPr>
        <w:t xml:space="preserve"> 840 mg, následně 420 mg každé tři týdny. Trastuzumab byl podáván intravenózně </w:t>
      </w:r>
      <w:r w:rsidR="00354181" w:rsidRPr="00DE7C37">
        <w:rPr>
          <w:rFonts w:eastAsia="SimSun"/>
          <w:lang w:val="cs-CZ" w:eastAsia="zh-CN"/>
        </w:rPr>
        <w:t>v</w:t>
      </w:r>
      <w:r w:rsidR="00A509D6" w:rsidRPr="00DE7C37">
        <w:rPr>
          <w:rFonts w:eastAsia="SimSun"/>
          <w:lang w:val="cs-CZ" w:eastAsia="zh-CN"/>
        </w:rPr>
        <w:t> úvodní dáv</w:t>
      </w:r>
      <w:r w:rsidR="00354181" w:rsidRPr="00DE7C37">
        <w:rPr>
          <w:rFonts w:eastAsia="SimSun"/>
          <w:lang w:val="cs-CZ" w:eastAsia="zh-CN"/>
        </w:rPr>
        <w:t>ce</w:t>
      </w:r>
      <w:r w:rsidR="00A509D6" w:rsidRPr="00DE7C37">
        <w:rPr>
          <w:rFonts w:eastAsia="SimSun"/>
          <w:lang w:val="cs-CZ" w:eastAsia="zh-CN"/>
        </w:rPr>
        <w:t xml:space="preserve"> 8 mg/kg, následně 6 mg/kg každé tři týdny. Docetaxel byl podáván intravenózně </w:t>
      </w:r>
      <w:r w:rsidR="00354181" w:rsidRPr="00DE7C37">
        <w:rPr>
          <w:rFonts w:eastAsia="SimSun"/>
          <w:lang w:val="cs-CZ" w:eastAsia="zh-CN"/>
        </w:rPr>
        <w:t>v</w:t>
      </w:r>
      <w:r w:rsidR="00A509D6" w:rsidRPr="00DE7C37">
        <w:rPr>
          <w:rFonts w:eastAsia="SimSun"/>
          <w:lang w:val="cs-CZ" w:eastAsia="zh-CN"/>
        </w:rPr>
        <w:t> úvodní dáv</w:t>
      </w:r>
      <w:r w:rsidR="00354181" w:rsidRPr="00DE7C37">
        <w:rPr>
          <w:rFonts w:eastAsia="SimSun"/>
          <w:lang w:val="cs-CZ" w:eastAsia="zh-CN"/>
        </w:rPr>
        <w:t>ce</w:t>
      </w:r>
      <w:r w:rsidR="00A509D6" w:rsidRPr="00DE7C37">
        <w:rPr>
          <w:rFonts w:eastAsia="SimSun"/>
          <w:lang w:val="cs-CZ" w:eastAsia="zh-CN"/>
        </w:rPr>
        <w:t xml:space="preserve"> 75 mg/m</w:t>
      </w:r>
      <w:r w:rsidR="00A509D6" w:rsidRPr="00DE7C37">
        <w:rPr>
          <w:rFonts w:eastAsia="SimSun"/>
          <w:vertAlign w:val="superscript"/>
          <w:lang w:val="cs-CZ" w:eastAsia="zh-CN"/>
        </w:rPr>
        <w:t>2</w:t>
      </w:r>
      <w:r w:rsidR="00A509D6" w:rsidRPr="00DE7C37">
        <w:rPr>
          <w:rFonts w:eastAsia="SimSun"/>
          <w:lang w:val="cs-CZ" w:eastAsia="zh-CN"/>
        </w:rPr>
        <w:t xml:space="preserve">, následně 75 </w:t>
      </w:r>
      <w:r w:rsidR="007811F9" w:rsidRPr="00DE7C37">
        <w:rPr>
          <w:rFonts w:eastAsia="SimSun"/>
          <w:lang w:val="cs-CZ" w:eastAsia="zh-CN"/>
        </w:rPr>
        <w:t>mg/m</w:t>
      </w:r>
      <w:r w:rsidR="007811F9" w:rsidRPr="00DE7C37">
        <w:rPr>
          <w:rFonts w:eastAsia="SimSun"/>
          <w:vertAlign w:val="superscript"/>
          <w:lang w:val="cs-CZ" w:eastAsia="zh-CN"/>
        </w:rPr>
        <w:t>2</w:t>
      </w:r>
      <w:r w:rsidR="007811F9" w:rsidRPr="00DE7C37">
        <w:rPr>
          <w:rFonts w:eastAsia="SimSun"/>
          <w:sz w:val="20"/>
          <w:vertAlign w:val="superscript"/>
          <w:lang w:val="cs-CZ" w:eastAsia="zh-CN"/>
        </w:rPr>
        <w:t xml:space="preserve"> </w:t>
      </w:r>
      <w:r w:rsidR="00A509D6" w:rsidRPr="00DE7C37">
        <w:rPr>
          <w:rFonts w:eastAsia="SimSun"/>
          <w:lang w:val="cs-CZ" w:eastAsia="zh-CN"/>
        </w:rPr>
        <w:t>nebo 100 mg/m</w:t>
      </w:r>
      <w:r w:rsidR="00A509D6" w:rsidRPr="00DE7C37">
        <w:rPr>
          <w:rFonts w:eastAsia="SimSun"/>
          <w:vertAlign w:val="superscript"/>
          <w:lang w:val="cs-CZ" w:eastAsia="zh-CN"/>
        </w:rPr>
        <w:t>2</w:t>
      </w:r>
      <w:r w:rsidR="00A509D6" w:rsidRPr="00DE7C37">
        <w:rPr>
          <w:rFonts w:eastAsia="SimSun"/>
          <w:lang w:val="cs-CZ" w:eastAsia="zh-CN"/>
        </w:rPr>
        <w:t xml:space="preserve"> (pokud byl tolerován) každé tři týdny. Po operaci vš</w:t>
      </w:r>
      <w:r w:rsidR="00354181" w:rsidRPr="00DE7C37">
        <w:rPr>
          <w:rFonts w:eastAsia="SimSun"/>
          <w:lang w:val="cs-CZ" w:eastAsia="zh-CN"/>
        </w:rPr>
        <w:t>e</w:t>
      </w:r>
      <w:r w:rsidR="00A509D6" w:rsidRPr="00DE7C37">
        <w:rPr>
          <w:rFonts w:eastAsia="SimSun"/>
          <w:lang w:val="cs-CZ" w:eastAsia="zh-CN"/>
        </w:rPr>
        <w:t>chn</w:t>
      </w:r>
      <w:r w:rsidR="00354181" w:rsidRPr="00DE7C37">
        <w:rPr>
          <w:rFonts w:eastAsia="SimSun"/>
          <w:lang w:val="cs-CZ" w:eastAsia="zh-CN"/>
        </w:rPr>
        <w:t>y</w:t>
      </w:r>
      <w:r w:rsidR="00A509D6" w:rsidRPr="00DE7C37">
        <w:rPr>
          <w:rFonts w:eastAsia="SimSun"/>
          <w:lang w:val="cs-CZ" w:eastAsia="zh-CN"/>
        </w:rPr>
        <w:t xml:space="preserve"> pacient</w:t>
      </w:r>
      <w:r w:rsidR="00354181" w:rsidRPr="00DE7C37">
        <w:rPr>
          <w:rFonts w:eastAsia="SimSun"/>
          <w:lang w:val="cs-CZ" w:eastAsia="zh-CN"/>
        </w:rPr>
        <w:t>ky</w:t>
      </w:r>
      <w:r w:rsidR="00A509D6" w:rsidRPr="00DE7C37">
        <w:rPr>
          <w:rFonts w:eastAsia="SimSun"/>
          <w:lang w:val="cs-CZ" w:eastAsia="zh-CN"/>
        </w:rPr>
        <w:t xml:space="preserve"> dostával</w:t>
      </w:r>
      <w:r w:rsidR="00354181" w:rsidRPr="00DE7C37">
        <w:rPr>
          <w:rFonts w:eastAsia="SimSun"/>
          <w:lang w:val="cs-CZ" w:eastAsia="zh-CN"/>
        </w:rPr>
        <w:t>y</w:t>
      </w:r>
      <w:r w:rsidR="00A509D6" w:rsidRPr="00DE7C37">
        <w:rPr>
          <w:rFonts w:eastAsia="SimSun"/>
          <w:lang w:val="cs-CZ" w:eastAsia="zh-CN"/>
        </w:rPr>
        <w:t xml:space="preserve"> intravenózně 3 cykly 5</w:t>
      </w:r>
      <w:r w:rsidR="00A509D6" w:rsidRPr="00DE7C37">
        <w:rPr>
          <w:rFonts w:eastAsia="SimSun"/>
          <w:lang w:val="cs-CZ" w:eastAsia="zh-CN"/>
        </w:rPr>
        <w:noBreakHyphen/>
        <w:t>fluorouracil</w:t>
      </w:r>
      <w:r w:rsidR="00354181" w:rsidRPr="00DE7C37">
        <w:rPr>
          <w:rFonts w:eastAsia="SimSun"/>
          <w:lang w:val="cs-CZ" w:eastAsia="zh-CN"/>
        </w:rPr>
        <w:t>u</w:t>
      </w:r>
      <w:r w:rsidR="00A509D6" w:rsidRPr="00DE7C37">
        <w:rPr>
          <w:rFonts w:eastAsia="SimSun"/>
          <w:lang w:val="cs-CZ" w:eastAsia="zh-CN"/>
        </w:rPr>
        <w:t xml:space="preserve"> (600 mg/m</w:t>
      </w:r>
      <w:r w:rsidR="00A509D6" w:rsidRPr="00DE7C37">
        <w:rPr>
          <w:rFonts w:eastAsia="SimSun"/>
          <w:vertAlign w:val="superscript"/>
          <w:lang w:val="cs-CZ" w:eastAsia="zh-CN"/>
        </w:rPr>
        <w:t>2</w:t>
      </w:r>
      <w:r w:rsidR="00A509D6" w:rsidRPr="00DE7C37">
        <w:rPr>
          <w:rFonts w:eastAsia="SimSun"/>
          <w:lang w:val="cs-CZ" w:eastAsia="zh-CN"/>
        </w:rPr>
        <w:t>), epirubicin</w:t>
      </w:r>
      <w:r w:rsidR="00354181" w:rsidRPr="00DE7C37">
        <w:rPr>
          <w:rFonts w:eastAsia="SimSun"/>
          <w:lang w:val="cs-CZ" w:eastAsia="zh-CN"/>
        </w:rPr>
        <w:t>u</w:t>
      </w:r>
      <w:r w:rsidR="00A509D6" w:rsidRPr="00DE7C37">
        <w:rPr>
          <w:rFonts w:eastAsia="SimSun"/>
          <w:lang w:val="cs-CZ" w:eastAsia="zh-CN"/>
        </w:rPr>
        <w:t xml:space="preserve"> (90 mg/m</w:t>
      </w:r>
      <w:r w:rsidR="00A509D6" w:rsidRPr="00DE7C37">
        <w:rPr>
          <w:rFonts w:eastAsia="SimSun"/>
          <w:vertAlign w:val="superscript"/>
          <w:lang w:val="cs-CZ" w:eastAsia="zh-CN"/>
        </w:rPr>
        <w:t>2</w:t>
      </w:r>
      <w:r w:rsidR="00A509D6" w:rsidRPr="00DE7C37">
        <w:rPr>
          <w:rFonts w:eastAsia="SimSun"/>
          <w:lang w:val="cs-CZ" w:eastAsia="zh-CN"/>
        </w:rPr>
        <w:t>), cyklofosfamid</w:t>
      </w:r>
      <w:r w:rsidR="00354181" w:rsidRPr="00DE7C37">
        <w:rPr>
          <w:rFonts w:eastAsia="SimSun"/>
          <w:lang w:val="cs-CZ" w:eastAsia="zh-CN"/>
        </w:rPr>
        <w:t>u</w:t>
      </w:r>
      <w:r w:rsidR="00A509D6" w:rsidRPr="00DE7C37">
        <w:rPr>
          <w:rFonts w:eastAsia="SimSun"/>
          <w:lang w:val="cs-CZ" w:eastAsia="zh-CN"/>
        </w:rPr>
        <w:t xml:space="preserve"> (600 mg/m</w:t>
      </w:r>
      <w:r w:rsidR="00A509D6" w:rsidRPr="00DE7C37">
        <w:rPr>
          <w:rFonts w:eastAsia="SimSun"/>
          <w:vertAlign w:val="superscript"/>
          <w:lang w:val="cs-CZ" w:eastAsia="zh-CN"/>
        </w:rPr>
        <w:t>2</w:t>
      </w:r>
      <w:r w:rsidR="00A509D6" w:rsidRPr="00DE7C37">
        <w:rPr>
          <w:rFonts w:eastAsia="SimSun"/>
          <w:lang w:val="cs-CZ" w:eastAsia="zh-CN"/>
        </w:rPr>
        <w:t>) (FEC) každé tři týdny, a trastuzumab byl podáván intravenózně každé tři týdny až do dokončení jednoroční léčby. Pacient</w:t>
      </w:r>
      <w:r w:rsidR="00354181" w:rsidRPr="00DE7C37">
        <w:rPr>
          <w:rFonts w:eastAsia="SimSun"/>
          <w:lang w:val="cs-CZ" w:eastAsia="zh-CN"/>
        </w:rPr>
        <w:t>kám</w:t>
      </w:r>
      <w:r w:rsidR="00A509D6" w:rsidRPr="00DE7C37">
        <w:rPr>
          <w:rFonts w:eastAsia="SimSun"/>
          <w:lang w:val="cs-CZ" w:eastAsia="zh-CN"/>
        </w:rPr>
        <w:t>, kte</w:t>
      </w:r>
      <w:r w:rsidR="00354181" w:rsidRPr="00DE7C37">
        <w:rPr>
          <w:rFonts w:eastAsia="SimSun"/>
          <w:lang w:val="cs-CZ" w:eastAsia="zh-CN"/>
        </w:rPr>
        <w:t>ré</w:t>
      </w:r>
      <w:r w:rsidR="00A509D6" w:rsidRPr="00DE7C37">
        <w:rPr>
          <w:rFonts w:eastAsia="SimSun"/>
          <w:lang w:val="cs-CZ" w:eastAsia="zh-CN"/>
        </w:rPr>
        <w:t xml:space="preserve"> dostával</w:t>
      </w:r>
      <w:r w:rsidR="00354181" w:rsidRPr="00DE7C37">
        <w:rPr>
          <w:rFonts w:eastAsia="SimSun"/>
          <w:lang w:val="cs-CZ" w:eastAsia="zh-CN"/>
        </w:rPr>
        <w:t>y</w:t>
      </w:r>
      <w:r w:rsidR="00A509D6" w:rsidRPr="00DE7C37">
        <w:rPr>
          <w:rFonts w:eastAsia="SimSun"/>
          <w:lang w:val="cs-CZ" w:eastAsia="zh-CN"/>
        </w:rPr>
        <w:t xml:space="preserve"> </w:t>
      </w:r>
      <w:r w:rsidR="007811F9" w:rsidRPr="00DE7C37">
        <w:rPr>
          <w:rFonts w:eastAsia="SimSun"/>
          <w:lang w:val="cs-CZ" w:eastAsia="zh-CN"/>
        </w:rPr>
        <w:t xml:space="preserve">před operací </w:t>
      </w:r>
      <w:r w:rsidR="00A509D6" w:rsidRPr="00DE7C37">
        <w:rPr>
          <w:rFonts w:eastAsia="SimSun"/>
          <w:lang w:val="cs-CZ" w:eastAsia="zh-CN"/>
        </w:rPr>
        <w:t>pouze přípravek Perjeta plus trastuzumab, byl</w:t>
      </w:r>
      <w:r w:rsidR="007811F9" w:rsidRPr="00DE7C37">
        <w:rPr>
          <w:rFonts w:eastAsia="SimSun"/>
          <w:lang w:val="cs-CZ" w:eastAsia="zh-CN"/>
        </w:rPr>
        <w:t>y</w:t>
      </w:r>
      <w:r w:rsidR="00A509D6" w:rsidRPr="00DE7C37">
        <w:rPr>
          <w:rFonts w:eastAsia="SimSun"/>
          <w:lang w:val="cs-CZ" w:eastAsia="zh-CN"/>
        </w:rPr>
        <w:t xml:space="preserve"> následně po operaci podán</w:t>
      </w:r>
      <w:r w:rsidR="007811F9" w:rsidRPr="00DE7C37">
        <w:rPr>
          <w:rFonts w:eastAsia="SimSun"/>
          <w:lang w:val="cs-CZ" w:eastAsia="zh-CN"/>
        </w:rPr>
        <w:t>y</w:t>
      </w:r>
      <w:r w:rsidR="00A509D6" w:rsidRPr="00DE7C37">
        <w:rPr>
          <w:rFonts w:eastAsia="SimSun"/>
          <w:lang w:val="cs-CZ" w:eastAsia="zh-CN"/>
        </w:rPr>
        <w:t xml:space="preserve"> FEC i docetaxel.</w:t>
      </w:r>
    </w:p>
    <w:p w14:paraId="54096B35" w14:textId="77777777" w:rsidR="00A509D6" w:rsidRPr="00DE7C37" w:rsidRDefault="00A509D6" w:rsidP="00636625">
      <w:pPr>
        <w:autoSpaceDE w:val="0"/>
        <w:autoSpaceDN w:val="0"/>
        <w:adjustRightInd w:val="0"/>
        <w:rPr>
          <w:rFonts w:eastAsia="SimSun"/>
          <w:lang w:val="cs-CZ" w:eastAsia="zh-CN"/>
        </w:rPr>
      </w:pPr>
    </w:p>
    <w:p w14:paraId="0862BCFB" w14:textId="77777777" w:rsidR="00A509D6" w:rsidRPr="00DE7C37" w:rsidRDefault="00302ADC" w:rsidP="00636625">
      <w:pPr>
        <w:autoSpaceDE w:val="0"/>
        <w:autoSpaceDN w:val="0"/>
        <w:adjustRightInd w:val="0"/>
        <w:rPr>
          <w:rFonts w:eastAsia="SimSun"/>
          <w:lang w:val="cs-CZ" w:eastAsia="zh-CN"/>
        </w:rPr>
      </w:pPr>
      <w:r w:rsidRPr="00DE7C37">
        <w:rPr>
          <w:rFonts w:eastAsia="SimSun"/>
          <w:lang w:val="cs-CZ" w:eastAsia="zh-CN"/>
        </w:rPr>
        <w:t>P</w:t>
      </w:r>
      <w:r w:rsidR="00863AE6" w:rsidRPr="00DE7C37">
        <w:rPr>
          <w:rFonts w:eastAsia="SimSun"/>
          <w:lang w:val="cs-CZ" w:eastAsia="zh-CN"/>
        </w:rPr>
        <w:t>rimárním cíl</w:t>
      </w:r>
      <w:r w:rsidR="00485ADE" w:rsidRPr="00DE7C37">
        <w:rPr>
          <w:rFonts w:eastAsia="SimSun"/>
          <w:lang w:val="cs-CZ" w:eastAsia="zh-CN"/>
        </w:rPr>
        <w:t>ovým parametrem účinnosti</w:t>
      </w:r>
      <w:r w:rsidR="00863AE6" w:rsidRPr="00DE7C37">
        <w:rPr>
          <w:rFonts w:eastAsia="SimSun"/>
          <w:lang w:val="cs-CZ" w:eastAsia="zh-CN"/>
        </w:rPr>
        <w:t xml:space="preserve"> </w:t>
      </w:r>
      <w:r w:rsidR="00485ADE" w:rsidRPr="00DE7C37">
        <w:rPr>
          <w:rFonts w:eastAsia="SimSun"/>
          <w:lang w:val="cs-CZ" w:eastAsia="zh-CN"/>
        </w:rPr>
        <w:t xml:space="preserve">ve studii </w:t>
      </w:r>
      <w:r w:rsidR="00863AE6" w:rsidRPr="00DE7C37">
        <w:rPr>
          <w:rFonts w:eastAsia="SimSun"/>
          <w:lang w:val="cs-CZ" w:eastAsia="zh-CN"/>
        </w:rPr>
        <w:t>bylo hodnocení četnosti úplné patologické odpovědi</w:t>
      </w:r>
      <w:r w:rsidR="00354181" w:rsidRPr="00DE7C37">
        <w:rPr>
          <w:rFonts w:eastAsia="SimSun"/>
          <w:lang w:val="cs-CZ" w:eastAsia="zh-CN"/>
        </w:rPr>
        <w:t xml:space="preserve"> (</w:t>
      </w:r>
      <w:r w:rsidR="00C500CB" w:rsidRPr="00DE7C37">
        <w:rPr>
          <w:rFonts w:eastAsia="SimSun"/>
          <w:lang w:val="cs-CZ" w:eastAsia="zh-CN"/>
        </w:rPr>
        <w:t>pCR) v prsu</w:t>
      </w:r>
      <w:r w:rsidR="00A509D6" w:rsidRPr="00DE7C37">
        <w:rPr>
          <w:rFonts w:eastAsia="SimSun"/>
          <w:lang w:val="cs-CZ" w:eastAsia="zh-CN"/>
        </w:rPr>
        <w:t xml:space="preserve"> (ypT0/is)</w:t>
      </w:r>
      <w:r w:rsidR="00863AE6" w:rsidRPr="00DE7C37">
        <w:rPr>
          <w:rFonts w:eastAsia="SimSun"/>
          <w:lang w:val="cs-CZ" w:eastAsia="zh-CN"/>
        </w:rPr>
        <w:t xml:space="preserve">. </w:t>
      </w:r>
      <w:r w:rsidR="00890B34" w:rsidRPr="00DE7C37">
        <w:rPr>
          <w:rFonts w:eastAsia="SimSun"/>
          <w:lang w:val="cs-CZ" w:eastAsia="zh-CN"/>
        </w:rPr>
        <w:t>Sekundárním</w:t>
      </w:r>
      <w:r w:rsidR="007811F9" w:rsidRPr="00DE7C37">
        <w:rPr>
          <w:rFonts w:eastAsia="SimSun"/>
          <w:lang w:val="cs-CZ" w:eastAsia="zh-CN"/>
        </w:rPr>
        <w:t>i</w:t>
      </w:r>
      <w:r w:rsidR="00890B34" w:rsidRPr="00DE7C37">
        <w:rPr>
          <w:rFonts w:eastAsia="SimSun"/>
          <w:lang w:val="cs-CZ" w:eastAsia="zh-CN"/>
        </w:rPr>
        <w:t xml:space="preserve"> cílovým</w:t>
      </w:r>
      <w:r w:rsidR="007811F9" w:rsidRPr="00DE7C37">
        <w:rPr>
          <w:rFonts w:eastAsia="SimSun"/>
          <w:lang w:val="cs-CZ" w:eastAsia="zh-CN"/>
        </w:rPr>
        <w:t>i</w:t>
      </w:r>
      <w:r w:rsidR="00890B34" w:rsidRPr="00DE7C37">
        <w:rPr>
          <w:rFonts w:eastAsia="SimSun"/>
          <w:lang w:val="cs-CZ" w:eastAsia="zh-CN"/>
        </w:rPr>
        <w:t xml:space="preserve"> parametr</w:t>
      </w:r>
      <w:r w:rsidR="007811F9" w:rsidRPr="00DE7C37">
        <w:rPr>
          <w:rFonts w:eastAsia="SimSun"/>
          <w:lang w:val="cs-CZ" w:eastAsia="zh-CN"/>
        </w:rPr>
        <w:t>y</w:t>
      </w:r>
      <w:r w:rsidR="00890B34" w:rsidRPr="00DE7C37">
        <w:rPr>
          <w:rFonts w:eastAsia="SimSun"/>
          <w:lang w:val="cs-CZ" w:eastAsia="zh-CN"/>
        </w:rPr>
        <w:t xml:space="preserve"> účinnosti byl</w:t>
      </w:r>
      <w:r w:rsidR="007811F9" w:rsidRPr="00DE7C37">
        <w:rPr>
          <w:rFonts w:eastAsia="SimSun"/>
          <w:lang w:val="cs-CZ" w:eastAsia="zh-CN"/>
        </w:rPr>
        <w:t>y</w:t>
      </w:r>
      <w:r w:rsidR="00890B34" w:rsidRPr="00DE7C37">
        <w:rPr>
          <w:rFonts w:eastAsia="SimSun"/>
          <w:lang w:val="cs-CZ" w:eastAsia="zh-CN"/>
        </w:rPr>
        <w:t xml:space="preserve"> </w:t>
      </w:r>
      <w:r w:rsidR="00AE58DD" w:rsidRPr="00DE7C37">
        <w:rPr>
          <w:rFonts w:eastAsia="SimSun"/>
          <w:lang w:val="cs-CZ" w:eastAsia="zh-CN"/>
        </w:rPr>
        <w:t>výskyt</w:t>
      </w:r>
      <w:r w:rsidR="00890B34" w:rsidRPr="00DE7C37">
        <w:rPr>
          <w:rFonts w:eastAsia="SimSun"/>
          <w:lang w:val="cs-CZ" w:eastAsia="zh-CN"/>
        </w:rPr>
        <w:t xml:space="preserve"> klinick</w:t>
      </w:r>
      <w:r w:rsidR="007811F9" w:rsidRPr="00DE7C37">
        <w:rPr>
          <w:rFonts w:eastAsia="SimSun"/>
          <w:lang w:val="cs-CZ" w:eastAsia="zh-CN"/>
        </w:rPr>
        <w:t xml:space="preserve">ých </w:t>
      </w:r>
      <w:r w:rsidR="00890B34" w:rsidRPr="00DE7C37">
        <w:rPr>
          <w:rFonts w:eastAsia="SimSun"/>
          <w:lang w:val="cs-CZ" w:eastAsia="zh-CN"/>
        </w:rPr>
        <w:t>odpověd</w:t>
      </w:r>
      <w:r w:rsidR="007811F9" w:rsidRPr="00DE7C37">
        <w:rPr>
          <w:rFonts w:eastAsia="SimSun"/>
          <w:lang w:val="cs-CZ" w:eastAsia="zh-CN"/>
        </w:rPr>
        <w:t>í</w:t>
      </w:r>
      <w:r w:rsidR="00890B34" w:rsidRPr="00DE7C37">
        <w:rPr>
          <w:rFonts w:eastAsia="SimSun"/>
          <w:lang w:val="cs-CZ" w:eastAsia="zh-CN"/>
        </w:rPr>
        <w:t>,</w:t>
      </w:r>
      <w:r w:rsidR="00C500CB" w:rsidRPr="00DE7C37">
        <w:rPr>
          <w:rFonts w:eastAsia="SimSun"/>
          <w:lang w:val="cs-CZ" w:eastAsia="zh-CN"/>
        </w:rPr>
        <w:t xml:space="preserve"> </w:t>
      </w:r>
      <w:r w:rsidR="00AE58DD" w:rsidRPr="00DE7C37">
        <w:rPr>
          <w:rFonts w:eastAsia="SimSun"/>
          <w:lang w:val="cs-CZ" w:eastAsia="zh-CN"/>
        </w:rPr>
        <w:t>výskyt</w:t>
      </w:r>
      <w:r w:rsidR="007811F9" w:rsidRPr="00DE7C37">
        <w:rPr>
          <w:rFonts w:eastAsia="SimSun"/>
          <w:lang w:val="cs-CZ" w:eastAsia="zh-CN"/>
        </w:rPr>
        <w:t xml:space="preserve"> konzervativních operací prsu (jen při nádoru T2-3), přežití bez nemoci (DFS) a přežití bez progrese (PFS). Další </w:t>
      </w:r>
      <w:r w:rsidR="00C500CB" w:rsidRPr="00DE7C37">
        <w:rPr>
          <w:rFonts w:eastAsia="SimSun"/>
          <w:lang w:val="cs-CZ" w:eastAsia="zh-CN"/>
        </w:rPr>
        <w:t>explorativní</w:t>
      </w:r>
      <w:r w:rsidR="007811F9" w:rsidRPr="00DE7C37">
        <w:rPr>
          <w:rFonts w:eastAsia="SimSun"/>
          <w:lang w:val="cs-CZ" w:eastAsia="zh-CN"/>
        </w:rPr>
        <w:t xml:space="preserve"> hodnocení četnosti </w:t>
      </w:r>
      <w:r w:rsidR="007811F9" w:rsidRPr="00DE7C37">
        <w:rPr>
          <w:rFonts w:eastAsia="PMingLiU"/>
          <w:szCs w:val="22"/>
          <w:lang w:val="cs-CZ" w:eastAsia="zh-TW"/>
        </w:rPr>
        <w:t>pCR</w:t>
      </w:r>
      <w:r w:rsidR="007811F9" w:rsidRPr="00DE7C37">
        <w:rPr>
          <w:rFonts w:eastAsia="SimSun"/>
          <w:lang w:val="cs-CZ" w:eastAsia="zh-CN"/>
        </w:rPr>
        <w:t xml:space="preserve"> zahrnovalo stav lymfatických uzlin (ypT0/isN</w:t>
      </w:r>
      <w:r w:rsidR="00C500CB" w:rsidRPr="00DE7C37">
        <w:rPr>
          <w:rFonts w:eastAsia="SimSun"/>
          <w:lang w:val="cs-CZ" w:eastAsia="zh-CN"/>
        </w:rPr>
        <w:t>0</w:t>
      </w:r>
      <w:r w:rsidR="007811F9" w:rsidRPr="00DE7C37">
        <w:rPr>
          <w:rFonts w:eastAsia="SimSun"/>
          <w:lang w:val="cs-CZ" w:eastAsia="zh-CN"/>
        </w:rPr>
        <w:t xml:space="preserve"> </w:t>
      </w:r>
      <w:r w:rsidR="00C500CB" w:rsidRPr="00DE7C37">
        <w:rPr>
          <w:rFonts w:eastAsia="SimSun"/>
          <w:lang w:val="cs-CZ" w:eastAsia="zh-CN"/>
        </w:rPr>
        <w:t>a</w:t>
      </w:r>
      <w:r w:rsidR="007811F9" w:rsidRPr="00DE7C37">
        <w:rPr>
          <w:rFonts w:eastAsia="SimSun"/>
          <w:lang w:val="cs-CZ" w:eastAsia="zh-CN"/>
        </w:rPr>
        <w:t xml:space="preserve"> ypT0N0).</w:t>
      </w:r>
    </w:p>
    <w:p w14:paraId="4EF88BCD" w14:textId="77777777" w:rsidR="007811F9" w:rsidRPr="00DE7C37" w:rsidRDefault="007811F9" w:rsidP="00636625">
      <w:pPr>
        <w:autoSpaceDE w:val="0"/>
        <w:autoSpaceDN w:val="0"/>
        <w:adjustRightInd w:val="0"/>
        <w:rPr>
          <w:rFonts w:eastAsia="SimSun"/>
          <w:lang w:val="cs-CZ" w:eastAsia="zh-CN"/>
        </w:rPr>
      </w:pPr>
    </w:p>
    <w:p w14:paraId="30180E2A" w14:textId="77777777" w:rsidR="007811F9" w:rsidRPr="00DE7C37" w:rsidRDefault="00C500CB" w:rsidP="00636625">
      <w:pPr>
        <w:autoSpaceDE w:val="0"/>
        <w:autoSpaceDN w:val="0"/>
        <w:adjustRightInd w:val="0"/>
        <w:rPr>
          <w:rFonts w:eastAsia="SimSun"/>
          <w:lang w:val="cs-CZ" w:eastAsia="zh-CN"/>
        </w:rPr>
      </w:pPr>
      <w:r w:rsidRPr="00DE7C37">
        <w:rPr>
          <w:rFonts w:eastAsia="SimSun"/>
          <w:lang w:val="cs-CZ" w:eastAsia="zh-CN"/>
        </w:rPr>
        <w:t xml:space="preserve">Demografické hodnoty byly dobře vyváženy (stření věk byl 49-50 let, většina byla </w:t>
      </w:r>
      <w:r w:rsidR="002274E8" w:rsidRPr="00DE7C37">
        <w:rPr>
          <w:rFonts w:eastAsia="SimSun"/>
          <w:lang w:val="cs-CZ" w:eastAsia="zh-CN"/>
        </w:rPr>
        <w:t>bílé</w:t>
      </w:r>
      <w:r w:rsidRPr="00DE7C37">
        <w:rPr>
          <w:rFonts w:eastAsia="SimSun"/>
          <w:lang w:val="cs-CZ" w:eastAsia="zh-CN"/>
        </w:rPr>
        <w:t xml:space="preserve"> rasy (71 %)) a vše </w:t>
      </w:r>
      <w:r w:rsidR="002E64E1" w:rsidRPr="00DE7C37">
        <w:rPr>
          <w:rFonts w:eastAsia="SimSun"/>
          <w:lang w:val="cs-CZ" w:eastAsia="zh-CN"/>
        </w:rPr>
        <w:t xml:space="preserve">byly </w:t>
      </w:r>
      <w:r w:rsidRPr="00DE7C37">
        <w:rPr>
          <w:rFonts w:eastAsia="SimSun"/>
          <w:lang w:val="cs-CZ" w:eastAsia="zh-CN"/>
        </w:rPr>
        <w:t>pacientky</w:t>
      </w:r>
      <w:r w:rsidR="002E64E1" w:rsidRPr="00DE7C37">
        <w:rPr>
          <w:rFonts w:eastAsia="SimSun"/>
          <w:lang w:val="cs-CZ" w:eastAsia="zh-CN"/>
        </w:rPr>
        <w:t xml:space="preserve"> -</w:t>
      </w:r>
      <w:r w:rsidRPr="00DE7C37">
        <w:rPr>
          <w:rFonts w:eastAsia="SimSun"/>
          <w:lang w:val="cs-CZ" w:eastAsia="zh-CN"/>
        </w:rPr>
        <w:t xml:space="preserve"> ženy. Celkem 7 % pacientek měl</w:t>
      </w:r>
      <w:r w:rsidR="002274E8" w:rsidRPr="00DE7C37">
        <w:rPr>
          <w:rFonts w:eastAsia="SimSun"/>
          <w:lang w:val="cs-CZ" w:eastAsia="zh-CN"/>
        </w:rPr>
        <w:t>o</w:t>
      </w:r>
      <w:r w:rsidRPr="00DE7C37">
        <w:rPr>
          <w:rFonts w:eastAsia="SimSun"/>
          <w:lang w:val="cs-CZ" w:eastAsia="zh-CN"/>
        </w:rPr>
        <w:t xml:space="preserve"> inflamatorní karcinom prsu, 32 % lokálně pokročilý karcinom prsu a 61 % operabilní karcinom prsu. </w:t>
      </w:r>
      <w:r w:rsidR="003813EC" w:rsidRPr="00DE7C37">
        <w:rPr>
          <w:rFonts w:eastAsia="SimSun"/>
          <w:lang w:val="cs-CZ" w:eastAsia="zh-CN"/>
        </w:rPr>
        <w:t>Přibližně polovina pacientek v každé léčebné skupině m</w:t>
      </w:r>
      <w:r w:rsidR="002274E8" w:rsidRPr="00DE7C37">
        <w:rPr>
          <w:rFonts w:eastAsia="SimSun"/>
          <w:lang w:val="cs-CZ" w:eastAsia="zh-CN"/>
        </w:rPr>
        <w:t>ě</w:t>
      </w:r>
      <w:r w:rsidR="003813EC" w:rsidRPr="00DE7C37">
        <w:rPr>
          <w:rFonts w:eastAsia="SimSun"/>
          <w:lang w:val="cs-CZ" w:eastAsia="zh-CN"/>
        </w:rPr>
        <w:t>la hormonálně pozitivní onemocnění (definované jako ER pozitivní a/nebo PgR pozitivní)</w:t>
      </w:r>
    </w:p>
    <w:p w14:paraId="25E4412B" w14:textId="77777777" w:rsidR="00A509D6" w:rsidRPr="00DE7C37" w:rsidRDefault="00A509D6" w:rsidP="00636625">
      <w:pPr>
        <w:autoSpaceDE w:val="0"/>
        <w:autoSpaceDN w:val="0"/>
        <w:adjustRightInd w:val="0"/>
        <w:rPr>
          <w:rFonts w:eastAsia="SimSun"/>
          <w:lang w:val="cs-CZ" w:eastAsia="zh-CN"/>
        </w:rPr>
      </w:pPr>
    </w:p>
    <w:p w14:paraId="40A4D547" w14:textId="77777777" w:rsidR="00863AE6" w:rsidRPr="00DE7C37" w:rsidRDefault="00FC7F76" w:rsidP="00636625">
      <w:pPr>
        <w:autoSpaceDE w:val="0"/>
        <w:autoSpaceDN w:val="0"/>
        <w:adjustRightInd w:val="0"/>
        <w:rPr>
          <w:rFonts w:eastAsia="SimSun"/>
          <w:lang w:val="cs-CZ" w:eastAsia="zh-CN"/>
        </w:rPr>
      </w:pPr>
      <w:r w:rsidRPr="00DE7C37">
        <w:rPr>
          <w:rFonts w:eastAsia="SimSun"/>
          <w:lang w:val="cs-CZ" w:eastAsia="zh-CN"/>
        </w:rPr>
        <w:t>Výsledky</w:t>
      </w:r>
      <w:r w:rsidR="00863AE6" w:rsidRPr="00DE7C37">
        <w:rPr>
          <w:rFonts w:eastAsia="SimSun"/>
          <w:lang w:val="cs-CZ" w:eastAsia="zh-CN"/>
        </w:rPr>
        <w:t xml:space="preserve"> účinnosti jsou uveden</w:t>
      </w:r>
      <w:r w:rsidR="00302ADC" w:rsidRPr="00DE7C37">
        <w:rPr>
          <w:rFonts w:eastAsia="SimSun"/>
          <w:lang w:val="cs-CZ" w:eastAsia="zh-CN"/>
        </w:rPr>
        <w:t>y</w:t>
      </w:r>
      <w:r w:rsidR="00863AE6" w:rsidRPr="00DE7C37">
        <w:rPr>
          <w:rFonts w:eastAsia="SimSun"/>
          <w:lang w:val="cs-CZ" w:eastAsia="zh-CN"/>
        </w:rPr>
        <w:t xml:space="preserve"> v tabulce </w:t>
      </w:r>
      <w:r w:rsidR="00D42D04" w:rsidRPr="00DE7C37">
        <w:rPr>
          <w:rFonts w:eastAsia="SimSun"/>
          <w:lang w:val="cs-CZ" w:eastAsia="zh-CN"/>
        </w:rPr>
        <w:t>4</w:t>
      </w:r>
      <w:r w:rsidR="00863AE6" w:rsidRPr="00DE7C37">
        <w:rPr>
          <w:rFonts w:eastAsia="SimSun"/>
          <w:lang w:val="cs-CZ" w:eastAsia="zh-CN"/>
        </w:rPr>
        <w:t>.</w:t>
      </w:r>
      <w:r w:rsidR="003813EC" w:rsidRPr="00DE7C37">
        <w:rPr>
          <w:rFonts w:eastAsia="SimSun"/>
          <w:lang w:val="cs-CZ" w:eastAsia="zh-CN"/>
        </w:rPr>
        <w:t xml:space="preserve"> U pacientek léčených přípravkem </w:t>
      </w:r>
      <w:r w:rsidR="0089073D" w:rsidRPr="00DE7C37">
        <w:rPr>
          <w:rFonts w:eastAsia="SimSun"/>
          <w:lang w:val="cs-CZ" w:eastAsia="zh-CN"/>
        </w:rPr>
        <w:t>Perjeta</w:t>
      </w:r>
      <w:r w:rsidR="003813EC" w:rsidRPr="00DE7C37">
        <w:rPr>
          <w:rFonts w:eastAsia="SimSun"/>
          <w:lang w:val="cs-CZ" w:eastAsia="zh-CN"/>
        </w:rPr>
        <w:t xml:space="preserve"> plus trastuzumabem + docetaxelem bylo pozorováno statisticky významné zlepšení </w:t>
      </w:r>
      <w:r w:rsidR="00AE58DD" w:rsidRPr="00DE7C37">
        <w:rPr>
          <w:rFonts w:eastAsia="SimSun"/>
          <w:lang w:val="cs-CZ" w:eastAsia="zh-CN"/>
        </w:rPr>
        <w:t>výskytu</w:t>
      </w:r>
      <w:r w:rsidR="003813EC" w:rsidRPr="00DE7C37">
        <w:rPr>
          <w:rFonts w:eastAsia="SimSun"/>
          <w:lang w:val="cs-CZ" w:eastAsia="zh-CN"/>
        </w:rPr>
        <w:t xml:space="preserve"> </w:t>
      </w:r>
      <w:r w:rsidR="003813EC" w:rsidRPr="00DE7C37">
        <w:rPr>
          <w:rFonts w:eastAsia="PMingLiU"/>
          <w:szCs w:val="22"/>
          <w:lang w:val="cs-CZ" w:eastAsia="zh-TW"/>
        </w:rPr>
        <w:t>pCR</w:t>
      </w:r>
      <w:r w:rsidR="003813EC" w:rsidRPr="00DE7C37">
        <w:rPr>
          <w:rFonts w:eastAsia="SimSun"/>
          <w:lang w:val="cs-CZ" w:eastAsia="zh-CN"/>
        </w:rPr>
        <w:t xml:space="preserve"> (ypT0/is) ve srovnání s pacientkami, které dostávaly trastuzumab a docetaxel (45,8 % versus 29,0 %, p = 0,0141). </w:t>
      </w:r>
      <w:r w:rsidR="002E64E1" w:rsidRPr="00DE7C37">
        <w:rPr>
          <w:rFonts w:eastAsia="SimSun"/>
          <w:lang w:val="cs-CZ" w:eastAsia="zh-CN"/>
        </w:rPr>
        <w:t>Byly pozorovány podobné výsledky n</w:t>
      </w:r>
      <w:r w:rsidR="003813EC" w:rsidRPr="00DE7C37">
        <w:rPr>
          <w:rFonts w:eastAsia="SimSun"/>
          <w:lang w:val="cs-CZ" w:eastAsia="zh-CN"/>
        </w:rPr>
        <w:t xml:space="preserve">ezávisle na definici </w:t>
      </w:r>
      <w:r w:rsidR="003813EC" w:rsidRPr="00DE7C37">
        <w:rPr>
          <w:rFonts w:eastAsia="PMingLiU"/>
          <w:szCs w:val="22"/>
          <w:lang w:val="cs-CZ" w:eastAsia="zh-TW"/>
        </w:rPr>
        <w:t>pCR</w:t>
      </w:r>
      <w:r w:rsidR="003813EC" w:rsidRPr="00DE7C37">
        <w:rPr>
          <w:rFonts w:eastAsia="SimSun"/>
          <w:lang w:val="cs-CZ" w:eastAsia="zh-CN"/>
        </w:rPr>
        <w:t xml:space="preserve">. Předpokládá se, že se tento rozdíl v četnosti </w:t>
      </w:r>
      <w:r w:rsidR="003813EC" w:rsidRPr="00DE7C37">
        <w:rPr>
          <w:rFonts w:eastAsia="PMingLiU"/>
          <w:szCs w:val="22"/>
          <w:lang w:val="cs-CZ" w:eastAsia="zh-TW"/>
        </w:rPr>
        <w:t>pCR</w:t>
      </w:r>
      <w:r w:rsidR="003813EC" w:rsidRPr="00DE7C37">
        <w:rPr>
          <w:rFonts w:eastAsia="SimSun"/>
          <w:lang w:val="cs-CZ" w:eastAsia="zh-CN"/>
        </w:rPr>
        <w:t xml:space="preserve"> promítne do klinicky významných rozdílů při hodnocení dlouhodobé účinnosti, což je podporováno </w:t>
      </w:r>
      <w:r w:rsidR="009E3026" w:rsidRPr="00DE7C37">
        <w:rPr>
          <w:rFonts w:eastAsia="SimSun"/>
          <w:lang w:val="cs-CZ" w:eastAsia="zh-CN"/>
        </w:rPr>
        <w:t>pozitivním vývojem</w:t>
      </w:r>
      <w:r w:rsidR="003813EC" w:rsidRPr="00DE7C37">
        <w:rPr>
          <w:rFonts w:eastAsia="SimSun"/>
          <w:lang w:val="cs-CZ" w:eastAsia="zh-CN"/>
        </w:rPr>
        <w:t xml:space="preserve"> přežití bez progrese</w:t>
      </w:r>
      <w:r w:rsidR="002B0360" w:rsidRPr="00DE7C37">
        <w:rPr>
          <w:rFonts w:eastAsia="SimSun"/>
          <w:lang w:val="cs-CZ" w:eastAsia="zh-CN"/>
        </w:rPr>
        <w:t xml:space="preserve"> (HR 0,69, 95% interval spolehlivosti 0,34; 1,40)</w:t>
      </w:r>
      <w:r w:rsidR="003813EC" w:rsidRPr="00DE7C37">
        <w:rPr>
          <w:rFonts w:eastAsia="SimSun"/>
          <w:lang w:val="cs-CZ" w:eastAsia="zh-CN"/>
        </w:rPr>
        <w:t xml:space="preserve"> a přežití bez nemoci</w:t>
      </w:r>
      <w:r w:rsidR="002B0360" w:rsidRPr="00DE7C37">
        <w:rPr>
          <w:rFonts w:eastAsia="SimSun"/>
          <w:lang w:val="cs-CZ" w:eastAsia="zh-CN"/>
        </w:rPr>
        <w:t xml:space="preserve"> (HR 0,60, 95% interval spolehlivosti 0,28; 1,27)</w:t>
      </w:r>
      <w:r w:rsidR="003813EC" w:rsidRPr="00DE7C37">
        <w:rPr>
          <w:rFonts w:eastAsia="SimSun"/>
          <w:lang w:val="cs-CZ" w:eastAsia="zh-CN"/>
        </w:rPr>
        <w:t>.</w:t>
      </w:r>
    </w:p>
    <w:p w14:paraId="0E96E9A6" w14:textId="77777777" w:rsidR="003813EC" w:rsidRPr="00DE7C37" w:rsidRDefault="003813EC" w:rsidP="00636625">
      <w:pPr>
        <w:autoSpaceDE w:val="0"/>
        <w:autoSpaceDN w:val="0"/>
        <w:adjustRightInd w:val="0"/>
        <w:rPr>
          <w:rFonts w:eastAsia="SimSun"/>
          <w:lang w:val="cs-CZ" w:eastAsia="zh-CN"/>
        </w:rPr>
      </w:pPr>
    </w:p>
    <w:p w14:paraId="4E8E4B83" w14:textId="77777777" w:rsidR="003813EC" w:rsidRPr="00DE7C37" w:rsidRDefault="00AE58DD" w:rsidP="00636625">
      <w:pPr>
        <w:autoSpaceDE w:val="0"/>
        <w:autoSpaceDN w:val="0"/>
        <w:adjustRightInd w:val="0"/>
        <w:rPr>
          <w:rFonts w:eastAsia="SimSun"/>
          <w:lang w:val="cs-CZ" w:eastAsia="zh-CN"/>
        </w:rPr>
      </w:pPr>
      <w:r w:rsidRPr="00DE7C37">
        <w:rPr>
          <w:rFonts w:eastAsia="SimSun"/>
          <w:lang w:val="cs-CZ" w:eastAsia="zh-CN"/>
        </w:rPr>
        <w:t>Výskyt</w:t>
      </w:r>
      <w:r w:rsidR="003813EC" w:rsidRPr="00DE7C37">
        <w:rPr>
          <w:rFonts w:eastAsia="SimSun"/>
          <w:lang w:val="cs-CZ" w:eastAsia="zh-CN"/>
        </w:rPr>
        <w:t xml:space="preserve"> </w:t>
      </w:r>
      <w:r w:rsidR="003813EC" w:rsidRPr="00DE7C37">
        <w:rPr>
          <w:rFonts w:eastAsia="PMingLiU"/>
          <w:szCs w:val="22"/>
          <w:lang w:val="cs-CZ" w:eastAsia="zh-TW"/>
        </w:rPr>
        <w:t>pCR</w:t>
      </w:r>
      <w:r w:rsidR="003813EC" w:rsidRPr="00DE7C37">
        <w:rPr>
          <w:rFonts w:eastAsia="SimSun"/>
          <w:lang w:val="cs-CZ" w:eastAsia="zh-CN"/>
        </w:rPr>
        <w:t xml:space="preserve"> a </w:t>
      </w:r>
      <w:r w:rsidR="0089073D" w:rsidRPr="00DE7C37">
        <w:rPr>
          <w:rFonts w:eastAsia="SimSun"/>
          <w:lang w:val="cs-CZ" w:eastAsia="zh-CN"/>
        </w:rPr>
        <w:t>velikost benefitu při léčbě přípravkem Perjeta</w:t>
      </w:r>
      <w:r w:rsidR="009E3026" w:rsidRPr="00DE7C37">
        <w:rPr>
          <w:rFonts w:eastAsia="SimSun"/>
          <w:lang w:val="cs-CZ" w:eastAsia="zh-CN"/>
        </w:rPr>
        <w:t xml:space="preserve"> (Perjeta plus trastuzumab a docetaxel v porovnání s pacient</w:t>
      </w:r>
      <w:r w:rsidR="0097136A" w:rsidRPr="00DE7C37">
        <w:rPr>
          <w:rFonts w:eastAsia="SimSun"/>
          <w:lang w:val="cs-CZ" w:eastAsia="zh-CN"/>
        </w:rPr>
        <w:t>y</w:t>
      </w:r>
      <w:r w:rsidR="009E3026" w:rsidRPr="00DE7C37">
        <w:rPr>
          <w:rFonts w:eastAsia="SimSun"/>
          <w:lang w:val="cs-CZ" w:eastAsia="zh-CN"/>
        </w:rPr>
        <w:t xml:space="preserve"> užívajícími trastuzumab a docetaxel)</w:t>
      </w:r>
      <w:r w:rsidR="0089073D" w:rsidRPr="00DE7C37">
        <w:rPr>
          <w:rFonts w:eastAsia="SimSun"/>
          <w:lang w:val="cs-CZ" w:eastAsia="zh-CN"/>
        </w:rPr>
        <w:t xml:space="preserve"> byly nižší v podskupině pacient</w:t>
      </w:r>
      <w:r w:rsidR="0097136A" w:rsidRPr="00DE7C37">
        <w:rPr>
          <w:rFonts w:eastAsia="SimSun"/>
          <w:lang w:val="cs-CZ" w:eastAsia="zh-CN"/>
        </w:rPr>
        <w:t>ů</w:t>
      </w:r>
      <w:r w:rsidR="0089073D" w:rsidRPr="00DE7C37">
        <w:rPr>
          <w:rFonts w:eastAsia="SimSun"/>
          <w:lang w:val="cs-CZ" w:eastAsia="zh-CN"/>
        </w:rPr>
        <w:t xml:space="preserve"> s hormonálně pozitivními nádory (</w:t>
      </w:r>
      <w:r w:rsidR="009E3026" w:rsidRPr="00DE7C37">
        <w:rPr>
          <w:rFonts w:eastAsia="SimSun"/>
          <w:lang w:val="cs-CZ" w:eastAsia="zh-CN"/>
        </w:rPr>
        <w:t xml:space="preserve">rozdíl 6 % pCR </w:t>
      </w:r>
      <w:r w:rsidR="0097136A" w:rsidRPr="00DE7C37">
        <w:rPr>
          <w:rFonts w:eastAsia="SimSun"/>
          <w:lang w:val="cs-CZ" w:eastAsia="zh-CN"/>
        </w:rPr>
        <w:t>v</w:t>
      </w:r>
      <w:r w:rsidR="009E3026" w:rsidRPr="00DE7C37">
        <w:rPr>
          <w:rFonts w:eastAsia="SimSun"/>
          <w:lang w:val="cs-CZ" w:eastAsia="zh-CN"/>
        </w:rPr>
        <w:t xml:space="preserve"> prsu</w:t>
      </w:r>
      <w:r w:rsidR="0089073D" w:rsidRPr="00DE7C37">
        <w:rPr>
          <w:rFonts w:eastAsia="SimSun"/>
          <w:lang w:val="cs-CZ" w:eastAsia="zh-CN"/>
        </w:rPr>
        <w:t>) než u pacientek s nádory hormonálně negativními (</w:t>
      </w:r>
      <w:r w:rsidR="009E3026" w:rsidRPr="00DE7C37">
        <w:rPr>
          <w:rFonts w:eastAsia="SimSun"/>
          <w:lang w:val="cs-CZ" w:eastAsia="zh-CN"/>
        </w:rPr>
        <w:t xml:space="preserve">rozdíl 26,4 % pCR </w:t>
      </w:r>
      <w:r w:rsidR="0097136A" w:rsidRPr="00DE7C37">
        <w:rPr>
          <w:rFonts w:eastAsia="SimSun"/>
          <w:lang w:val="cs-CZ" w:eastAsia="zh-CN"/>
        </w:rPr>
        <w:t>v</w:t>
      </w:r>
      <w:r w:rsidR="009E3026" w:rsidRPr="00DE7C37">
        <w:rPr>
          <w:rFonts w:eastAsia="SimSun"/>
          <w:lang w:val="cs-CZ" w:eastAsia="zh-CN"/>
        </w:rPr>
        <w:t xml:space="preserve"> prsu</w:t>
      </w:r>
      <w:r w:rsidR="0089073D" w:rsidRPr="00DE7C37">
        <w:rPr>
          <w:rFonts w:eastAsia="SimSun"/>
          <w:lang w:val="cs-CZ" w:eastAsia="zh-CN"/>
        </w:rPr>
        <w:t xml:space="preserve">). </w:t>
      </w:r>
      <w:r w:rsidRPr="00DE7C37">
        <w:rPr>
          <w:rFonts w:eastAsia="SimSun"/>
          <w:lang w:val="cs-CZ" w:eastAsia="zh-CN"/>
        </w:rPr>
        <w:t>Výskyt pCR byl podobný</w:t>
      </w:r>
      <w:r w:rsidR="0089073D" w:rsidRPr="00DE7C37">
        <w:rPr>
          <w:rFonts w:eastAsia="SimSun"/>
          <w:lang w:val="cs-CZ" w:eastAsia="zh-CN"/>
        </w:rPr>
        <w:t xml:space="preserve"> u pacientek s operabilním onemocněním ve srovnání s onemocn</w:t>
      </w:r>
      <w:r w:rsidR="0099756F" w:rsidRPr="00DE7C37">
        <w:rPr>
          <w:rFonts w:eastAsia="SimSun"/>
          <w:lang w:val="cs-CZ" w:eastAsia="zh-CN"/>
        </w:rPr>
        <w:t>ěn</w:t>
      </w:r>
      <w:r w:rsidR="0089073D" w:rsidRPr="00DE7C37">
        <w:rPr>
          <w:rFonts w:eastAsia="SimSun"/>
          <w:lang w:val="cs-CZ" w:eastAsia="zh-CN"/>
        </w:rPr>
        <w:t xml:space="preserve">ím lokálně pokročilým. Pacientek s inflamatorním karcinomem bylo příliš málo na to, aby bylo možno učinit jasné závěry, avšak četnost </w:t>
      </w:r>
      <w:r w:rsidR="0089073D" w:rsidRPr="00DE7C37">
        <w:rPr>
          <w:rFonts w:eastAsia="PMingLiU"/>
          <w:szCs w:val="22"/>
          <w:lang w:val="cs-CZ" w:eastAsia="zh-TW"/>
        </w:rPr>
        <w:t>pCR</w:t>
      </w:r>
      <w:r w:rsidR="0089073D" w:rsidRPr="00DE7C37">
        <w:rPr>
          <w:rFonts w:eastAsia="SimSun"/>
          <w:lang w:val="cs-CZ" w:eastAsia="zh-CN"/>
        </w:rPr>
        <w:t xml:space="preserve"> byla vyšší u pacientek, které dostaly přípravek Perjeta plus trastuzumab a docetaxel.</w:t>
      </w:r>
    </w:p>
    <w:p w14:paraId="43F3C1FF" w14:textId="77777777" w:rsidR="0089073D" w:rsidRPr="00DE7C37" w:rsidRDefault="0089073D" w:rsidP="00636625">
      <w:pPr>
        <w:autoSpaceDE w:val="0"/>
        <w:autoSpaceDN w:val="0"/>
        <w:adjustRightInd w:val="0"/>
        <w:rPr>
          <w:rFonts w:eastAsia="SimSun"/>
          <w:lang w:val="cs-CZ" w:eastAsia="zh-CN"/>
        </w:rPr>
      </w:pPr>
    </w:p>
    <w:p w14:paraId="79663291" w14:textId="77777777" w:rsidR="0089073D" w:rsidRPr="00DE7C37" w:rsidRDefault="0089073D" w:rsidP="003963FA">
      <w:pPr>
        <w:keepNext/>
        <w:keepLines/>
        <w:autoSpaceDE w:val="0"/>
        <w:autoSpaceDN w:val="0"/>
        <w:adjustRightInd w:val="0"/>
        <w:rPr>
          <w:rFonts w:eastAsia="SimSun"/>
          <w:b/>
          <w:lang w:val="cs-CZ" w:eastAsia="zh-CN"/>
        </w:rPr>
      </w:pPr>
      <w:r w:rsidRPr="00DE7C37">
        <w:rPr>
          <w:rFonts w:eastAsia="SimSun"/>
          <w:b/>
          <w:lang w:val="cs-CZ" w:eastAsia="zh-CN"/>
        </w:rPr>
        <w:t>TRYPHAENA (BO22280)</w:t>
      </w:r>
    </w:p>
    <w:p w14:paraId="60AEEA32" w14:textId="77777777" w:rsidR="0089073D" w:rsidRPr="00DE7C37" w:rsidRDefault="0089073D" w:rsidP="003963FA">
      <w:pPr>
        <w:keepNext/>
        <w:keepLines/>
        <w:autoSpaceDE w:val="0"/>
        <w:autoSpaceDN w:val="0"/>
        <w:adjustRightInd w:val="0"/>
        <w:rPr>
          <w:rFonts w:eastAsia="SimSun"/>
          <w:lang w:val="cs-CZ" w:eastAsia="zh-CN"/>
        </w:rPr>
      </w:pPr>
    </w:p>
    <w:p w14:paraId="315B7461" w14:textId="77777777" w:rsidR="0089073D" w:rsidRPr="00DE7C37" w:rsidRDefault="0089073D" w:rsidP="003963FA">
      <w:pPr>
        <w:keepNext/>
        <w:keepLines/>
        <w:autoSpaceDE w:val="0"/>
        <w:autoSpaceDN w:val="0"/>
        <w:adjustRightInd w:val="0"/>
        <w:rPr>
          <w:rFonts w:eastAsia="SimSun"/>
          <w:lang w:val="cs-CZ" w:eastAsia="zh-CN"/>
        </w:rPr>
      </w:pPr>
      <w:r w:rsidRPr="00DE7C37">
        <w:rPr>
          <w:rFonts w:eastAsia="SimSun"/>
          <w:lang w:val="cs-CZ" w:eastAsia="zh-CN"/>
        </w:rPr>
        <w:t xml:space="preserve">TRYPHAENA je multicentrická </w:t>
      </w:r>
      <w:r w:rsidR="006F0C68" w:rsidRPr="00DE7C37">
        <w:rPr>
          <w:rFonts w:eastAsia="SimSun"/>
          <w:lang w:val="cs-CZ" w:eastAsia="zh-CN"/>
        </w:rPr>
        <w:t>randomizovaná klinická</w:t>
      </w:r>
      <w:r w:rsidRPr="00DE7C37">
        <w:rPr>
          <w:rFonts w:eastAsia="SimSun"/>
          <w:lang w:val="cs-CZ" w:eastAsia="zh-CN"/>
        </w:rPr>
        <w:t xml:space="preserve"> studie fáze II provedená u 225 dospělých pacientek (žen) s HER2-pozitivním lokálně pokročilým, operabilním nebo inflamatorním karcinomem prsu (T2-4d; primární nádor &gt;</w:t>
      </w:r>
      <w:r w:rsidRPr="00DE7C37">
        <w:rPr>
          <w:rFonts w:eastAsia="SimSun"/>
          <w:lang w:val="cs-CZ" w:eastAsia="zh-CN"/>
        </w:rPr>
        <w:softHyphen/>
        <w:t xml:space="preserve">2 cm v průměru), které dosud nebyly léčeny trastuzumabem, chemoterapií nebo radioterapií. Nebyly zařazeny pacientky s metastázami, bilaterálním karcinomem prsu, klinicky významnými kardiálními rizikovými faktory (viz bod 4.4) nebo ejekční frakcí levé komory (LVEF) &lt;55 %. </w:t>
      </w:r>
      <w:r w:rsidR="00274BBA" w:rsidRPr="00DE7C37">
        <w:rPr>
          <w:rFonts w:eastAsia="SimSun"/>
          <w:lang w:val="cs-CZ" w:eastAsia="zh-CN"/>
        </w:rPr>
        <w:t>Většina pacientek byla mladší než 65 let. Pacientky byly randomizovány k předoperační léčbě jedním ze tří neoadjuvantních režimů:</w:t>
      </w:r>
    </w:p>
    <w:p w14:paraId="1C8C7C84" w14:textId="77777777" w:rsidR="00D42D04" w:rsidRPr="00DE7C37" w:rsidRDefault="00D42D04" w:rsidP="00636625">
      <w:pPr>
        <w:autoSpaceDE w:val="0"/>
        <w:autoSpaceDN w:val="0"/>
        <w:adjustRightInd w:val="0"/>
        <w:rPr>
          <w:rFonts w:eastAsia="SimSun"/>
          <w:lang w:val="cs-CZ" w:eastAsia="zh-CN"/>
        </w:rPr>
      </w:pPr>
    </w:p>
    <w:p w14:paraId="54918E2C" w14:textId="77777777" w:rsidR="00274BBA" w:rsidRPr="00DE7C37" w:rsidRDefault="00EC0493" w:rsidP="00BA056F">
      <w:pPr>
        <w:tabs>
          <w:tab w:val="left" w:pos="562"/>
        </w:tabs>
        <w:autoSpaceDE w:val="0"/>
        <w:autoSpaceDN w:val="0"/>
        <w:adjustRightInd w:val="0"/>
        <w:ind w:left="567" w:hanging="567"/>
        <w:rPr>
          <w:rFonts w:eastAsia="SimSun"/>
          <w:lang w:val="cs-CZ" w:eastAsia="zh-CN"/>
        </w:rPr>
      </w:pPr>
      <w:r w:rsidRPr="00DE7C37">
        <w:rPr>
          <w:lang w:val="cs-CZ"/>
        </w:rPr>
        <w:sym w:font="Symbol" w:char="00B7"/>
      </w:r>
      <w:r w:rsidRPr="00DE7C37">
        <w:rPr>
          <w:lang w:val="cs-CZ"/>
        </w:rPr>
        <w:tab/>
      </w:r>
      <w:r w:rsidR="00274BBA" w:rsidRPr="00DE7C37">
        <w:rPr>
          <w:rFonts w:eastAsia="SimSun"/>
          <w:lang w:val="cs-CZ" w:eastAsia="zh-CN"/>
        </w:rPr>
        <w:t>3 cykly režimu FEC následované 3 cykly docetaxelu, vše souběžně s přípravkem Perjeta a trastuzumabem</w:t>
      </w:r>
    </w:p>
    <w:p w14:paraId="6F080CFE" w14:textId="77777777" w:rsidR="00274BBA" w:rsidRPr="00DE7C37" w:rsidRDefault="00EC0493" w:rsidP="00BA056F">
      <w:pPr>
        <w:tabs>
          <w:tab w:val="left" w:pos="562"/>
        </w:tabs>
        <w:autoSpaceDE w:val="0"/>
        <w:autoSpaceDN w:val="0"/>
        <w:adjustRightInd w:val="0"/>
        <w:ind w:left="567" w:hanging="567"/>
        <w:rPr>
          <w:rFonts w:eastAsia="SimSun"/>
          <w:lang w:val="cs-CZ" w:eastAsia="zh-CN"/>
        </w:rPr>
      </w:pPr>
      <w:r w:rsidRPr="00DE7C37">
        <w:rPr>
          <w:lang w:val="cs-CZ"/>
        </w:rPr>
        <w:sym w:font="Symbol" w:char="00B7"/>
      </w:r>
      <w:r w:rsidRPr="00DE7C37">
        <w:rPr>
          <w:lang w:val="cs-CZ"/>
        </w:rPr>
        <w:tab/>
      </w:r>
      <w:r w:rsidR="00274BBA" w:rsidRPr="00DE7C37">
        <w:rPr>
          <w:rFonts w:eastAsia="SimSun"/>
          <w:lang w:val="cs-CZ" w:eastAsia="zh-CN"/>
        </w:rPr>
        <w:t>3 cykly režimu FEC samotného následované 3 cykly docetaxelu podaného souběžně s přípravkem Perjeta a trastuzumabem</w:t>
      </w:r>
    </w:p>
    <w:p w14:paraId="22E75267" w14:textId="77777777" w:rsidR="00274BBA" w:rsidRPr="00DE7C37" w:rsidRDefault="00EC0493" w:rsidP="00BA056F">
      <w:pPr>
        <w:tabs>
          <w:tab w:val="left" w:pos="562"/>
        </w:tabs>
        <w:autoSpaceDE w:val="0"/>
        <w:autoSpaceDN w:val="0"/>
        <w:adjustRightInd w:val="0"/>
        <w:ind w:left="567" w:hanging="567"/>
        <w:rPr>
          <w:rFonts w:eastAsia="SimSun"/>
          <w:lang w:val="cs-CZ" w:eastAsia="zh-CN"/>
        </w:rPr>
      </w:pPr>
      <w:r w:rsidRPr="00DE7C37">
        <w:rPr>
          <w:lang w:val="cs-CZ"/>
        </w:rPr>
        <w:sym w:font="Symbol" w:char="00B7"/>
      </w:r>
      <w:r w:rsidRPr="00DE7C37">
        <w:rPr>
          <w:lang w:val="cs-CZ"/>
        </w:rPr>
        <w:tab/>
      </w:r>
      <w:r w:rsidR="00274BBA" w:rsidRPr="00DE7C37">
        <w:rPr>
          <w:rFonts w:eastAsia="SimSun"/>
          <w:lang w:val="cs-CZ" w:eastAsia="zh-CN"/>
        </w:rPr>
        <w:t>6 cyklů režimu TCH v kombinaci s přípravkem Perjeta.</w:t>
      </w:r>
    </w:p>
    <w:p w14:paraId="1F510313" w14:textId="77777777" w:rsidR="00D42D04" w:rsidRPr="00DE7C37" w:rsidRDefault="00D42D04" w:rsidP="00274BBA">
      <w:pPr>
        <w:autoSpaceDE w:val="0"/>
        <w:autoSpaceDN w:val="0"/>
        <w:adjustRightInd w:val="0"/>
        <w:rPr>
          <w:rFonts w:eastAsia="SimSun"/>
          <w:lang w:val="cs-CZ" w:eastAsia="zh-CN"/>
        </w:rPr>
      </w:pPr>
    </w:p>
    <w:p w14:paraId="01EFB896" w14:textId="77777777" w:rsidR="00274BBA" w:rsidRPr="00DE7C37" w:rsidRDefault="00274BBA" w:rsidP="00274BBA">
      <w:pPr>
        <w:autoSpaceDE w:val="0"/>
        <w:autoSpaceDN w:val="0"/>
        <w:adjustRightInd w:val="0"/>
        <w:rPr>
          <w:rFonts w:eastAsia="SimSun"/>
          <w:lang w:val="cs-CZ" w:eastAsia="zh-CN"/>
        </w:rPr>
      </w:pPr>
      <w:r w:rsidRPr="00DE7C37">
        <w:rPr>
          <w:rFonts w:eastAsia="SimSun"/>
          <w:lang w:val="cs-CZ" w:eastAsia="zh-CN"/>
        </w:rPr>
        <w:t xml:space="preserve">Randomizace byla stratifikována dle typu nádoru prsu (operabilní, lokálně pokročilý nebo inflamatorní) a pozitivity ER a/nebo PgR. </w:t>
      </w:r>
    </w:p>
    <w:p w14:paraId="64890D4F" w14:textId="77777777" w:rsidR="00274BBA" w:rsidRPr="00DE7C37" w:rsidRDefault="00274BBA" w:rsidP="00274BBA">
      <w:pPr>
        <w:autoSpaceDE w:val="0"/>
        <w:autoSpaceDN w:val="0"/>
        <w:adjustRightInd w:val="0"/>
        <w:rPr>
          <w:rFonts w:eastAsia="SimSun"/>
          <w:lang w:val="cs-CZ" w:eastAsia="zh-CN"/>
        </w:rPr>
      </w:pPr>
    </w:p>
    <w:p w14:paraId="78D08017" w14:textId="77777777" w:rsidR="00274BBA" w:rsidRPr="00DE7C37" w:rsidRDefault="0099756F" w:rsidP="00274BBA">
      <w:pPr>
        <w:autoSpaceDE w:val="0"/>
        <w:autoSpaceDN w:val="0"/>
        <w:adjustRightInd w:val="0"/>
        <w:rPr>
          <w:rFonts w:eastAsia="SimSun"/>
          <w:lang w:val="cs-CZ" w:eastAsia="zh-CN"/>
        </w:rPr>
      </w:pPr>
      <w:r w:rsidRPr="00DE7C37">
        <w:rPr>
          <w:rFonts w:eastAsia="SimSun"/>
          <w:lang w:val="cs-CZ" w:eastAsia="zh-CN"/>
        </w:rPr>
        <w:t>Přípravek</w:t>
      </w:r>
      <w:r w:rsidR="00274BBA" w:rsidRPr="00DE7C37">
        <w:rPr>
          <w:rFonts w:eastAsia="SimSun"/>
          <w:lang w:val="cs-CZ" w:eastAsia="zh-CN"/>
        </w:rPr>
        <w:t xml:space="preserve"> Perjeta byl podáván</w:t>
      </w:r>
      <w:r w:rsidRPr="00DE7C37">
        <w:rPr>
          <w:rFonts w:eastAsia="SimSun"/>
          <w:lang w:val="cs-CZ" w:eastAsia="zh-CN"/>
        </w:rPr>
        <w:t xml:space="preserve"> intravenózně v úvodní dávce 840 mg, následně 420 mg každé 3 týdny. Trastuzumab byl podáván </w:t>
      </w:r>
      <w:r w:rsidR="00536150" w:rsidRPr="00DE7C37">
        <w:rPr>
          <w:rFonts w:eastAsia="SimSun"/>
          <w:lang w:val="cs-CZ" w:eastAsia="zh-CN"/>
        </w:rPr>
        <w:t xml:space="preserve">v </w:t>
      </w:r>
      <w:r w:rsidRPr="00DE7C37">
        <w:rPr>
          <w:rFonts w:eastAsia="SimSun"/>
          <w:lang w:val="cs-CZ" w:eastAsia="zh-CN"/>
        </w:rPr>
        <w:t>úvodní dávce 8 kg/kg, následně 6 mg/kg každé 3 týdny. Režim FEC (5-fluorouracil [500 mg/m</w:t>
      </w:r>
      <w:r w:rsidRPr="00DE7C37">
        <w:rPr>
          <w:rFonts w:eastAsia="SimSun"/>
          <w:vertAlign w:val="superscript"/>
          <w:lang w:val="cs-CZ" w:eastAsia="zh-CN"/>
        </w:rPr>
        <w:t>2</w:t>
      </w:r>
      <w:r w:rsidRPr="00DE7C37">
        <w:rPr>
          <w:rFonts w:eastAsia="SimSun"/>
          <w:sz w:val="24"/>
          <w:lang w:val="cs-CZ" w:eastAsia="zh-CN"/>
        </w:rPr>
        <w:t>]</w:t>
      </w:r>
      <w:r w:rsidRPr="00DE7C37">
        <w:rPr>
          <w:rFonts w:eastAsia="SimSun"/>
          <w:lang w:val="cs-CZ" w:eastAsia="zh-CN"/>
        </w:rPr>
        <w:t>, epirubicin [100 mg/m</w:t>
      </w:r>
      <w:r w:rsidRPr="00DE7C37">
        <w:rPr>
          <w:rFonts w:eastAsia="SimSun"/>
          <w:vertAlign w:val="superscript"/>
          <w:lang w:val="cs-CZ" w:eastAsia="zh-CN"/>
        </w:rPr>
        <w:t>2</w:t>
      </w:r>
      <w:r w:rsidRPr="00DE7C37">
        <w:rPr>
          <w:rFonts w:eastAsia="SimSun"/>
          <w:sz w:val="24"/>
          <w:lang w:val="cs-CZ" w:eastAsia="zh-CN"/>
        </w:rPr>
        <w:t>]</w:t>
      </w:r>
      <w:r w:rsidRPr="00DE7C37">
        <w:rPr>
          <w:rFonts w:eastAsia="SimSun"/>
          <w:lang w:val="cs-CZ" w:eastAsia="zh-CN"/>
        </w:rPr>
        <w:t>, cyklofosfamid [600 mg/m</w:t>
      </w:r>
      <w:r w:rsidRPr="00DE7C37">
        <w:rPr>
          <w:rFonts w:eastAsia="SimSun"/>
          <w:vertAlign w:val="superscript"/>
          <w:lang w:val="cs-CZ" w:eastAsia="zh-CN"/>
        </w:rPr>
        <w:t>2</w:t>
      </w:r>
      <w:r w:rsidRPr="00DE7C37">
        <w:rPr>
          <w:rFonts w:eastAsia="SimSun"/>
          <w:sz w:val="24"/>
          <w:lang w:val="cs-CZ" w:eastAsia="zh-CN"/>
        </w:rPr>
        <w:t>]</w:t>
      </w:r>
      <w:r w:rsidRPr="00DE7C37">
        <w:rPr>
          <w:rFonts w:eastAsia="SimSun"/>
          <w:lang w:val="cs-CZ" w:eastAsia="zh-CN"/>
        </w:rPr>
        <w:t>) byl podáván intravenózně každé 3 týdny, 3 cykly. Docetaxel byl podáván v úvodní dávce 75 mg/m</w:t>
      </w:r>
      <w:r w:rsidRPr="00DE7C37">
        <w:rPr>
          <w:rFonts w:eastAsia="SimSun"/>
          <w:vertAlign w:val="superscript"/>
          <w:lang w:val="cs-CZ" w:eastAsia="zh-CN"/>
        </w:rPr>
        <w:t>2</w:t>
      </w:r>
      <w:r w:rsidRPr="00DE7C37">
        <w:rPr>
          <w:rFonts w:eastAsia="SimSun"/>
          <w:sz w:val="20"/>
          <w:lang w:val="cs-CZ" w:eastAsia="zh-CN"/>
        </w:rPr>
        <w:t xml:space="preserve"> </w:t>
      </w:r>
      <w:r w:rsidRPr="00DE7C37">
        <w:rPr>
          <w:rFonts w:eastAsia="SimSun"/>
          <w:lang w:val="cs-CZ" w:eastAsia="zh-CN"/>
        </w:rPr>
        <w:t>v intravenózní infuzi s možností zvýšení dávky na 100 mg/m</w:t>
      </w:r>
      <w:r w:rsidRPr="00DE7C37">
        <w:rPr>
          <w:rFonts w:eastAsia="SimSun"/>
          <w:vertAlign w:val="superscript"/>
          <w:lang w:val="cs-CZ" w:eastAsia="zh-CN"/>
        </w:rPr>
        <w:t>2</w:t>
      </w:r>
      <w:r w:rsidRPr="00DE7C37">
        <w:rPr>
          <w:rFonts w:eastAsia="SimSun"/>
          <w:sz w:val="20"/>
          <w:lang w:val="cs-CZ" w:eastAsia="zh-CN"/>
        </w:rPr>
        <w:t xml:space="preserve"> </w:t>
      </w:r>
      <w:r w:rsidRPr="00DE7C37">
        <w:rPr>
          <w:rFonts w:eastAsia="SimSun"/>
          <w:lang w:val="cs-CZ" w:eastAsia="zh-CN"/>
        </w:rPr>
        <w:t xml:space="preserve">dle rozhodnutí řešitele, pokud byla úvodní dávka dobře snášena. </w:t>
      </w:r>
      <w:r w:rsidR="00FE5207" w:rsidRPr="00DE7C37">
        <w:rPr>
          <w:rFonts w:eastAsia="SimSun"/>
          <w:lang w:val="cs-CZ" w:eastAsia="zh-CN"/>
        </w:rPr>
        <w:t>Avšak ve skupině léčené přípravkem Perjeta v kombinaci s režimem TCH byly podávány docetaxel nitrožilně v dávce 75 mg/m</w:t>
      </w:r>
      <w:r w:rsidR="00FE5207" w:rsidRPr="00DE7C37">
        <w:rPr>
          <w:rFonts w:eastAsia="SimSun"/>
          <w:vertAlign w:val="superscript"/>
          <w:lang w:val="cs-CZ" w:eastAsia="zh-CN"/>
        </w:rPr>
        <w:t>2</w:t>
      </w:r>
      <w:r w:rsidR="00FE5207" w:rsidRPr="00DE7C37">
        <w:rPr>
          <w:rFonts w:eastAsia="SimSun"/>
          <w:sz w:val="20"/>
          <w:lang w:val="cs-CZ" w:eastAsia="zh-CN"/>
        </w:rPr>
        <w:t xml:space="preserve"> </w:t>
      </w:r>
      <w:r w:rsidR="00FE5207" w:rsidRPr="00DE7C37">
        <w:rPr>
          <w:rFonts w:eastAsia="SimSun"/>
          <w:lang w:val="cs-CZ" w:eastAsia="zh-CN"/>
        </w:rPr>
        <w:t>(zvýšení dávky nebylo povoleno) a karboplatina (AUC 6) nitrožilně každé 3 týdny. Po operaci dostával</w:t>
      </w:r>
      <w:r w:rsidR="003C1ADF" w:rsidRPr="00DE7C37">
        <w:rPr>
          <w:rFonts w:eastAsia="SimSun"/>
          <w:lang w:val="cs-CZ" w:eastAsia="zh-CN"/>
        </w:rPr>
        <w:t>y</w:t>
      </w:r>
      <w:r w:rsidR="00FE5207" w:rsidRPr="00DE7C37">
        <w:rPr>
          <w:rFonts w:eastAsia="SimSun"/>
          <w:lang w:val="cs-CZ" w:eastAsia="zh-CN"/>
        </w:rPr>
        <w:t xml:space="preserve"> všechny pacientky trastuzumab do celkové doby 1 rok léčby. </w:t>
      </w:r>
    </w:p>
    <w:p w14:paraId="71CEF4E1" w14:textId="77777777" w:rsidR="00FE5207" w:rsidRPr="00DE7C37" w:rsidRDefault="00FE5207" w:rsidP="00274BBA">
      <w:pPr>
        <w:autoSpaceDE w:val="0"/>
        <w:autoSpaceDN w:val="0"/>
        <w:adjustRightInd w:val="0"/>
        <w:rPr>
          <w:rFonts w:eastAsia="SimSun"/>
          <w:lang w:val="cs-CZ" w:eastAsia="zh-CN"/>
        </w:rPr>
      </w:pPr>
    </w:p>
    <w:p w14:paraId="2B9545C3" w14:textId="3C6FDCD9" w:rsidR="00FE5207" w:rsidRPr="00DE7C37" w:rsidRDefault="00FE5207" w:rsidP="00274BBA">
      <w:pPr>
        <w:autoSpaceDE w:val="0"/>
        <w:autoSpaceDN w:val="0"/>
        <w:adjustRightInd w:val="0"/>
        <w:rPr>
          <w:rFonts w:eastAsia="SimSun"/>
          <w:lang w:val="cs-CZ" w:eastAsia="zh-CN"/>
        </w:rPr>
      </w:pPr>
      <w:r w:rsidRPr="00DE7C37">
        <w:rPr>
          <w:rFonts w:eastAsia="SimSun"/>
          <w:lang w:val="cs-CZ" w:eastAsia="zh-CN"/>
        </w:rPr>
        <w:t>Primárním cíl</w:t>
      </w:r>
      <w:r w:rsidR="003B4C28" w:rsidRPr="00DE7C37">
        <w:rPr>
          <w:rFonts w:eastAsia="SimSun"/>
          <w:lang w:val="cs-CZ" w:eastAsia="zh-CN"/>
        </w:rPr>
        <w:t>ovým parametrem</w:t>
      </w:r>
      <w:r w:rsidRPr="00DE7C37">
        <w:rPr>
          <w:rFonts w:eastAsia="SimSun"/>
          <w:lang w:val="cs-CZ" w:eastAsia="zh-CN"/>
        </w:rPr>
        <w:t xml:space="preserve"> bylo hodnocení kardiální bezpečnosti v neoadjuvantní části studie. Sekundárními cíl</w:t>
      </w:r>
      <w:r w:rsidR="003B4C28" w:rsidRPr="00DE7C37">
        <w:rPr>
          <w:rFonts w:eastAsia="SimSun"/>
          <w:lang w:val="cs-CZ" w:eastAsia="zh-CN"/>
        </w:rPr>
        <w:t>ovými parametry</w:t>
      </w:r>
      <w:r w:rsidRPr="00DE7C37">
        <w:rPr>
          <w:rFonts w:eastAsia="SimSun"/>
          <w:lang w:val="cs-CZ" w:eastAsia="zh-CN"/>
        </w:rPr>
        <w:t xml:space="preserve"> byla četnost úplné patologické odpovědi (</w:t>
      </w:r>
      <w:r w:rsidRPr="00DE7C37">
        <w:rPr>
          <w:rFonts w:eastAsia="PMingLiU"/>
          <w:szCs w:val="22"/>
          <w:lang w:val="cs-CZ" w:eastAsia="zh-TW"/>
        </w:rPr>
        <w:t>pCR</w:t>
      </w:r>
      <w:r w:rsidRPr="00DE7C37">
        <w:rPr>
          <w:rFonts w:eastAsia="SimSun"/>
          <w:lang w:val="cs-CZ" w:eastAsia="zh-CN"/>
        </w:rPr>
        <w:t>) v prsu (ypT0/is), přežití bez nemoci (DFS), přežití bez progrese (PFS) a celkové přežití (OS)</w:t>
      </w:r>
      <w:ins w:id="109" w:author="Author">
        <w:r w:rsidR="001E53DD">
          <w:rPr>
            <w:rFonts w:eastAsia="SimSun"/>
            <w:lang w:val="cs-CZ" w:eastAsia="zh-CN"/>
          </w:rPr>
          <w:t>.</w:t>
        </w:r>
      </w:ins>
    </w:p>
    <w:p w14:paraId="18A22495" w14:textId="77777777" w:rsidR="00FE5207" w:rsidRPr="00DE7C37" w:rsidRDefault="00FE5207" w:rsidP="00274BBA">
      <w:pPr>
        <w:autoSpaceDE w:val="0"/>
        <w:autoSpaceDN w:val="0"/>
        <w:adjustRightInd w:val="0"/>
        <w:rPr>
          <w:rFonts w:eastAsia="SimSun"/>
          <w:lang w:val="cs-CZ" w:eastAsia="zh-CN"/>
        </w:rPr>
      </w:pPr>
    </w:p>
    <w:p w14:paraId="1F621A55" w14:textId="645D41C2" w:rsidR="00863AE6" w:rsidRPr="00DE7C37" w:rsidRDefault="00FE5207" w:rsidP="00636625">
      <w:pPr>
        <w:autoSpaceDE w:val="0"/>
        <w:autoSpaceDN w:val="0"/>
        <w:adjustRightInd w:val="0"/>
        <w:rPr>
          <w:rFonts w:eastAsia="SimSun"/>
          <w:lang w:val="cs-CZ" w:eastAsia="zh-CN"/>
        </w:rPr>
      </w:pPr>
      <w:r w:rsidRPr="00DE7C37">
        <w:rPr>
          <w:rFonts w:eastAsia="SimSun"/>
          <w:lang w:val="cs-CZ" w:eastAsia="zh-CN"/>
        </w:rPr>
        <w:t xml:space="preserve">Demografické hodnoty byly mezi rameny dobře vyváženy (střední věk 49-50 let, většina byla </w:t>
      </w:r>
      <w:r w:rsidR="003C1ADF" w:rsidRPr="00DE7C37">
        <w:rPr>
          <w:rFonts w:eastAsia="SimSun"/>
          <w:lang w:val="cs-CZ" w:eastAsia="zh-CN"/>
        </w:rPr>
        <w:t>bílé</w:t>
      </w:r>
      <w:r w:rsidRPr="00DE7C37">
        <w:rPr>
          <w:rFonts w:eastAsia="SimSun"/>
          <w:lang w:val="cs-CZ" w:eastAsia="zh-CN"/>
        </w:rPr>
        <w:t xml:space="preserve"> rasy</w:t>
      </w:r>
      <w:r w:rsidR="002E64E1" w:rsidRPr="00DE7C37">
        <w:rPr>
          <w:rFonts w:eastAsia="SimSun"/>
          <w:lang w:val="cs-CZ" w:eastAsia="zh-CN"/>
        </w:rPr>
        <w:t xml:space="preserve"> [77 %</w:t>
      </w:r>
      <w:r w:rsidR="002E64E1" w:rsidRPr="00DE7C37">
        <w:rPr>
          <w:rFonts w:eastAsia="SimSun"/>
          <w:sz w:val="24"/>
          <w:lang w:val="cs-CZ" w:eastAsia="zh-CN"/>
        </w:rPr>
        <w:t xml:space="preserve">]) </w:t>
      </w:r>
      <w:r w:rsidR="002E64E1" w:rsidRPr="00DE7C37">
        <w:rPr>
          <w:rFonts w:eastAsia="SimSun"/>
          <w:lang w:val="cs-CZ" w:eastAsia="zh-CN"/>
        </w:rPr>
        <w:t>a vše byly pacientky – ženy. Celkem 6 % pacientek mělo inflamatorní karcinom prsu, 25 % lokálně pokročilý karcinom prsu a 69 % operabilní karcinom prsu. Přibližně polovina pacientek v každé léčebné skupině m</w:t>
      </w:r>
      <w:r w:rsidR="00536150" w:rsidRPr="00DE7C37">
        <w:rPr>
          <w:rFonts w:eastAsia="SimSun"/>
          <w:lang w:val="cs-CZ" w:eastAsia="zh-CN"/>
        </w:rPr>
        <w:t>ě</w:t>
      </w:r>
      <w:r w:rsidR="002E64E1" w:rsidRPr="00DE7C37">
        <w:rPr>
          <w:rFonts w:eastAsia="SimSun"/>
          <w:lang w:val="cs-CZ" w:eastAsia="zh-CN"/>
        </w:rPr>
        <w:t xml:space="preserve">la </w:t>
      </w:r>
      <w:del w:id="110" w:author="Author">
        <w:r w:rsidR="002E64E1" w:rsidRPr="00B42F10" w:rsidDel="00B42F10">
          <w:rPr>
            <w:rFonts w:eastAsia="SimSun"/>
            <w:lang w:val="cs-CZ" w:eastAsia="zh-CN"/>
          </w:rPr>
          <w:delText>hormonálně pozitivní</w:delText>
        </w:r>
      </w:del>
      <w:ins w:id="111" w:author="Author">
        <w:r w:rsidR="00B42F10" w:rsidRPr="00B42F10">
          <w:t xml:space="preserve"> </w:t>
        </w:r>
        <w:r w:rsidR="00B42F10" w:rsidRPr="00B42F10">
          <w:rPr>
            <w:rFonts w:eastAsia="SimSun"/>
            <w:lang w:eastAsia="zh-CN"/>
          </w:rPr>
          <w:t>ER-</w:t>
        </w:r>
        <w:proofErr w:type="spellStart"/>
        <w:r w:rsidR="00B42F10" w:rsidRPr="00B42F10">
          <w:rPr>
            <w:rFonts w:eastAsia="SimSun"/>
            <w:lang w:eastAsia="zh-CN"/>
          </w:rPr>
          <w:t>pozitivní</w:t>
        </w:r>
        <w:proofErr w:type="spellEnd"/>
        <w:r w:rsidR="00B42F10" w:rsidRPr="00B42F10">
          <w:rPr>
            <w:rFonts w:eastAsia="SimSun"/>
            <w:lang w:eastAsia="zh-CN"/>
          </w:rPr>
          <w:t xml:space="preserve"> a/</w:t>
        </w:r>
        <w:proofErr w:type="spellStart"/>
        <w:r w:rsidR="00B42F10" w:rsidRPr="00B42F10">
          <w:rPr>
            <w:rFonts w:eastAsia="SimSun"/>
            <w:lang w:eastAsia="zh-CN"/>
          </w:rPr>
          <w:t>nebo</w:t>
        </w:r>
        <w:proofErr w:type="spellEnd"/>
        <w:r w:rsidR="00B42F10" w:rsidRPr="00B42F10">
          <w:rPr>
            <w:rFonts w:eastAsia="SimSun"/>
            <w:lang w:eastAsia="zh-CN"/>
          </w:rPr>
          <w:t xml:space="preserve"> </w:t>
        </w:r>
        <w:proofErr w:type="spellStart"/>
        <w:r w:rsidR="00B42F10" w:rsidRPr="00B42F10">
          <w:rPr>
            <w:rFonts w:eastAsia="SimSun"/>
            <w:lang w:eastAsia="zh-CN"/>
          </w:rPr>
          <w:t>PgR-pozitivní</w:t>
        </w:r>
      </w:ins>
      <w:proofErr w:type="spellEnd"/>
      <w:r w:rsidR="002E64E1" w:rsidRPr="00B42F10">
        <w:rPr>
          <w:rFonts w:eastAsia="SimSun"/>
          <w:lang w:val="cs-CZ" w:eastAsia="zh-CN"/>
        </w:rPr>
        <w:t xml:space="preserve"> onemocnění.</w:t>
      </w:r>
    </w:p>
    <w:p w14:paraId="1198FD2F" w14:textId="77777777" w:rsidR="00D42D04" w:rsidRPr="00DE7C37" w:rsidRDefault="00D42D04" w:rsidP="00636625">
      <w:pPr>
        <w:autoSpaceDE w:val="0"/>
        <w:autoSpaceDN w:val="0"/>
        <w:adjustRightInd w:val="0"/>
        <w:rPr>
          <w:rFonts w:eastAsia="SimSun"/>
          <w:lang w:val="cs-CZ" w:eastAsia="zh-CN"/>
        </w:rPr>
      </w:pPr>
    </w:p>
    <w:p w14:paraId="3535A06F" w14:textId="77777777" w:rsidR="002E64E1" w:rsidRPr="00DE7C37" w:rsidRDefault="002E64E1" w:rsidP="00636625">
      <w:pPr>
        <w:autoSpaceDE w:val="0"/>
        <w:autoSpaceDN w:val="0"/>
        <w:adjustRightInd w:val="0"/>
        <w:rPr>
          <w:rFonts w:eastAsia="PMingLiU"/>
          <w:szCs w:val="22"/>
          <w:lang w:val="cs-CZ" w:eastAsia="zh-TW"/>
        </w:rPr>
      </w:pPr>
      <w:r w:rsidRPr="00DE7C37">
        <w:rPr>
          <w:rFonts w:eastAsia="SimSun"/>
          <w:lang w:val="cs-CZ" w:eastAsia="zh-CN"/>
        </w:rPr>
        <w:t>Ve srovnání s publikovanými daty pro podobné r</w:t>
      </w:r>
      <w:r w:rsidR="00AE58DD" w:rsidRPr="00DE7C37">
        <w:rPr>
          <w:rFonts w:eastAsia="SimSun"/>
          <w:lang w:val="cs-CZ" w:eastAsia="zh-CN"/>
        </w:rPr>
        <w:t>ežimy bez přípravku Perjeta byl</w:t>
      </w:r>
      <w:r w:rsidRPr="00DE7C37">
        <w:rPr>
          <w:rFonts w:eastAsia="SimSun"/>
          <w:lang w:val="cs-CZ" w:eastAsia="zh-CN"/>
        </w:rPr>
        <w:t xml:space="preserve"> ve</w:t>
      </w:r>
      <w:r w:rsidR="00AE58DD" w:rsidRPr="00DE7C37">
        <w:rPr>
          <w:rFonts w:eastAsia="SimSun"/>
          <w:lang w:val="cs-CZ" w:eastAsia="zh-CN"/>
        </w:rPr>
        <w:t xml:space="preserve"> všech třech ramenech pozorován vysoký</w:t>
      </w:r>
      <w:r w:rsidRPr="00DE7C37">
        <w:rPr>
          <w:rFonts w:eastAsia="SimSun"/>
          <w:lang w:val="cs-CZ" w:eastAsia="zh-CN"/>
        </w:rPr>
        <w:t xml:space="preserve"> </w:t>
      </w:r>
      <w:r w:rsidR="00AE58DD" w:rsidRPr="00DE7C37">
        <w:rPr>
          <w:rFonts w:eastAsia="SimSun"/>
          <w:lang w:val="cs-CZ" w:eastAsia="zh-CN"/>
        </w:rPr>
        <w:t>výskyt</w:t>
      </w:r>
      <w:r w:rsidRPr="00DE7C37">
        <w:rPr>
          <w:rFonts w:eastAsia="SimSun"/>
          <w:lang w:val="cs-CZ" w:eastAsia="zh-CN"/>
        </w:rPr>
        <w:t xml:space="preserve"> </w:t>
      </w:r>
      <w:r w:rsidRPr="00DE7C37">
        <w:rPr>
          <w:rFonts w:eastAsia="PMingLiU"/>
          <w:szCs w:val="22"/>
          <w:lang w:val="cs-CZ" w:eastAsia="zh-TW"/>
        </w:rPr>
        <w:t>pCR</w:t>
      </w:r>
      <w:r w:rsidRPr="00DE7C37">
        <w:rPr>
          <w:rFonts w:eastAsia="SimSun"/>
          <w:lang w:val="cs-CZ" w:eastAsia="zh-CN"/>
        </w:rPr>
        <w:t xml:space="preserve"> (viz tabulka </w:t>
      </w:r>
      <w:r w:rsidR="00D42D04" w:rsidRPr="00DE7C37">
        <w:rPr>
          <w:rFonts w:eastAsia="SimSun"/>
          <w:lang w:val="cs-CZ" w:eastAsia="zh-CN"/>
        </w:rPr>
        <w:t>4</w:t>
      </w:r>
      <w:r w:rsidRPr="00DE7C37">
        <w:rPr>
          <w:rFonts w:eastAsia="SimSun"/>
          <w:lang w:val="cs-CZ" w:eastAsia="zh-CN"/>
        </w:rPr>
        <w:t xml:space="preserve">). Byly pozorovány podobné výsledky nezávisle na použité definici </w:t>
      </w:r>
      <w:r w:rsidRPr="00DE7C37">
        <w:rPr>
          <w:rFonts w:eastAsia="PMingLiU"/>
          <w:szCs w:val="22"/>
          <w:lang w:val="cs-CZ" w:eastAsia="zh-TW"/>
        </w:rPr>
        <w:t xml:space="preserve">pCR. </w:t>
      </w:r>
      <w:r w:rsidR="00AE58DD" w:rsidRPr="00DE7C37">
        <w:rPr>
          <w:rFonts w:eastAsia="PMingLiU"/>
          <w:szCs w:val="22"/>
          <w:lang w:val="cs-CZ" w:eastAsia="zh-TW"/>
        </w:rPr>
        <w:t>Výskyt</w:t>
      </w:r>
      <w:r w:rsidRPr="00DE7C37">
        <w:rPr>
          <w:rFonts w:eastAsia="PMingLiU"/>
          <w:szCs w:val="22"/>
          <w:lang w:val="cs-CZ" w:eastAsia="zh-TW"/>
        </w:rPr>
        <w:t xml:space="preserve"> pCR byl nižší u pacientek s nádorem hormonálně pozitivním (rozptyl 4</w:t>
      </w:r>
      <w:r w:rsidR="00AC34FD" w:rsidRPr="00DE7C37">
        <w:rPr>
          <w:rFonts w:eastAsia="PMingLiU"/>
          <w:szCs w:val="22"/>
          <w:lang w:val="cs-CZ" w:eastAsia="zh-TW"/>
        </w:rPr>
        <w:t>6</w:t>
      </w:r>
      <w:r w:rsidRPr="00DE7C37">
        <w:rPr>
          <w:rFonts w:eastAsia="PMingLiU"/>
          <w:szCs w:val="22"/>
          <w:lang w:val="cs-CZ" w:eastAsia="zh-TW"/>
        </w:rPr>
        <w:t>,2 až 50,0 %) než u pacientek s nádorem hormonálně negativním (</w:t>
      </w:r>
      <w:r w:rsidRPr="00614F65">
        <w:rPr>
          <w:rFonts w:eastAsia="PMingLiU"/>
          <w:szCs w:val="22"/>
          <w:lang w:val="cs-CZ" w:eastAsia="zh-TW"/>
        </w:rPr>
        <w:t>rozptyl 65,0 až 83,8 %).</w:t>
      </w:r>
    </w:p>
    <w:p w14:paraId="65588A2E" w14:textId="77777777" w:rsidR="00D42D04" w:rsidRPr="00DE7C37" w:rsidRDefault="00D42D04" w:rsidP="00636625">
      <w:pPr>
        <w:autoSpaceDE w:val="0"/>
        <w:autoSpaceDN w:val="0"/>
        <w:adjustRightInd w:val="0"/>
        <w:rPr>
          <w:rFonts w:eastAsia="PMingLiU"/>
          <w:szCs w:val="22"/>
          <w:lang w:val="cs-CZ" w:eastAsia="zh-TW"/>
        </w:rPr>
      </w:pPr>
    </w:p>
    <w:p w14:paraId="10B9E7F9" w14:textId="77777777" w:rsidR="002E64E1" w:rsidRPr="00DE7C37" w:rsidRDefault="00AE58DD" w:rsidP="00636625">
      <w:pPr>
        <w:autoSpaceDE w:val="0"/>
        <w:autoSpaceDN w:val="0"/>
        <w:adjustRightInd w:val="0"/>
        <w:rPr>
          <w:rFonts w:eastAsia="SimSun"/>
          <w:lang w:val="cs-CZ" w:eastAsia="zh-CN"/>
        </w:rPr>
      </w:pPr>
      <w:r w:rsidRPr="00DE7C37">
        <w:rPr>
          <w:rFonts w:eastAsia="PMingLiU"/>
          <w:szCs w:val="22"/>
          <w:lang w:val="cs-CZ" w:eastAsia="zh-TW"/>
        </w:rPr>
        <w:t>Výskyt</w:t>
      </w:r>
      <w:r w:rsidR="002E64E1" w:rsidRPr="00DE7C37">
        <w:rPr>
          <w:rFonts w:eastAsia="PMingLiU"/>
          <w:szCs w:val="22"/>
          <w:lang w:val="cs-CZ" w:eastAsia="zh-TW"/>
        </w:rPr>
        <w:t xml:space="preserve"> pCR byl podobn</w:t>
      </w:r>
      <w:r w:rsidRPr="00DE7C37">
        <w:rPr>
          <w:rFonts w:eastAsia="PMingLiU"/>
          <w:szCs w:val="22"/>
          <w:lang w:val="cs-CZ" w:eastAsia="zh-TW"/>
        </w:rPr>
        <w:t>ý</w:t>
      </w:r>
      <w:r w:rsidR="002E64E1" w:rsidRPr="00DE7C37">
        <w:rPr>
          <w:rFonts w:eastAsia="PMingLiU"/>
          <w:szCs w:val="22"/>
          <w:lang w:val="cs-CZ" w:eastAsia="zh-TW"/>
        </w:rPr>
        <w:t xml:space="preserve"> </w:t>
      </w:r>
      <w:r w:rsidR="003C1ADF" w:rsidRPr="00DE7C37">
        <w:rPr>
          <w:rFonts w:eastAsia="PMingLiU"/>
          <w:szCs w:val="22"/>
          <w:lang w:val="cs-CZ" w:eastAsia="zh-TW"/>
        </w:rPr>
        <w:t>u</w:t>
      </w:r>
      <w:r w:rsidR="002E64E1" w:rsidRPr="00DE7C37">
        <w:rPr>
          <w:rFonts w:eastAsia="PMingLiU"/>
          <w:szCs w:val="22"/>
          <w:lang w:val="cs-CZ" w:eastAsia="zh-TW"/>
        </w:rPr>
        <w:t xml:space="preserve"> pacientek s operabilním a lokálně pokročilým onemocněním. </w:t>
      </w:r>
      <w:r w:rsidR="00243262" w:rsidRPr="00DE7C37">
        <w:rPr>
          <w:rFonts w:eastAsia="SimSun"/>
          <w:lang w:val="cs-CZ" w:eastAsia="zh-CN"/>
        </w:rPr>
        <w:t>Pacientek s inflamatorním karcinomem bylo příliš málo na to, aby bylo možno učinit jasné závěry</w:t>
      </w:r>
      <w:r w:rsidR="00321003" w:rsidRPr="00DE7C37">
        <w:rPr>
          <w:rFonts w:eastAsia="SimSun"/>
          <w:lang w:val="cs-CZ" w:eastAsia="zh-CN"/>
        </w:rPr>
        <w:t>.</w:t>
      </w:r>
    </w:p>
    <w:p w14:paraId="4704E617" w14:textId="77777777" w:rsidR="002E64E1" w:rsidRPr="00DE7C37" w:rsidRDefault="002E64E1" w:rsidP="00636625">
      <w:pPr>
        <w:autoSpaceDE w:val="0"/>
        <w:autoSpaceDN w:val="0"/>
        <w:adjustRightInd w:val="0"/>
        <w:rPr>
          <w:rFonts w:eastAsia="SimSun"/>
          <w:lang w:val="cs-CZ" w:eastAsia="zh-CN"/>
        </w:rPr>
      </w:pPr>
    </w:p>
    <w:p w14:paraId="21FBE7C2" w14:textId="77777777" w:rsidR="00863AE6" w:rsidRPr="00DE7C37" w:rsidRDefault="00863AE6" w:rsidP="00636625">
      <w:pPr>
        <w:keepNext/>
        <w:keepLines/>
        <w:autoSpaceDE w:val="0"/>
        <w:autoSpaceDN w:val="0"/>
        <w:adjustRightInd w:val="0"/>
        <w:rPr>
          <w:b/>
          <w:bCs/>
          <w:lang w:val="cs-CZ" w:eastAsia="zh-CN"/>
        </w:rPr>
      </w:pPr>
      <w:r w:rsidRPr="00DE7C37">
        <w:rPr>
          <w:b/>
          <w:bCs/>
          <w:lang w:val="cs-CZ" w:eastAsia="zh-CN"/>
        </w:rPr>
        <w:t xml:space="preserve">Tabulka </w:t>
      </w:r>
      <w:r w:rsidR="00D42D04" w:rsidRPr="00DE7C37">
        <w:rPr>
          <w:b/>
          <w:bCs/>
          <w:lang w:val="cs-CZ" w:eastAsia="zh-CN"/>
        </w:rPr>
        <w:t>4</w:t>
      </w:r>
      <w:r w:rsidR="005E761B" w:rsidRPr="00DE7C37">
        <w:rPr>
          <w:b/>
          <w:bCs/>
          <w:lang w:val="cs-CZ" w:eastAsia="zh-CN"/>
        </w:rPr>
        <w:t xml:space="preserve"> </w:t>
      </w:r>
      <w:r w:rsidR="00D42D04" w:rsidRPr="00DE7C37">
        <w:rPr>
          <w:b/>
          <w:bCs/>
          <w:lang w:val="cs-CZ" w:eastAsia="zh-CN"/>
        </w:rPr>
        <w:tab/>
      </w:r>
      <w:r w:rsidR="00890B34" w:rsidRPr="00DE7C37">
        <w:rPr>
          <w:b/>
          <w:bCs/>
          <w:lang w:val="cs-CZ" w:eastAsia="zh-CN"/>
        </w:rPr>
        <w:t>NEOSPHERE (</w:t>
      </w:r>
      <w:r w:rsidRPr="00DE7C37">
        <w:rPr>
          <w:b/>
          <w:bCs/>
          <w:lang w:val="cs-CZ" w:eastAsia="zh-CN"/>
        </w:rPr>
        <w:t>WO20697</w:t>
      </w:r>
      <w:r w:rsidR="00890B34" w:rsidRPr="00DE7C37">
        <w:rPr>
          <w:b/>
          <w:bCs/>
          <w:lang w:val="cs-CZ" w:eastAsia="zh-CN"/>
        </w:rPr>
        <w:t>) a TRYPHAENA (BO22280)</w:t>
      </w:r>
      <w:r w:rsidRPr="00DE7C37">
        <w:rPr>
          <w:b/>
          <w:bCs/>
          <w:lang w:val="cs-CZ" w:eastAsia="zh-CN"/>
        </w:rPr>
        <w:t xml:space="preserve">: </w:t>
      </w:r>
      <w:r w:rsidR="00817EC9" w:rsidRPr="00DE7C37">
        <w:rPr>
          <w:b/>
          <w:bCs/>
          <w:lang w:val="cs-CZ" w:eastAsia="zh-CN"/>
        </w:rPr>
        <w:t>Přehled</w:t>
      </w:r>
      <w:r w:rsidRPr="00DE7C37">
        <w:rPr>
          <w:b/>
          <w:bCs/>
          <w:lang w:val="cs-CZ" w:eastAsia="zh-CN"/>
        </w:rPr>
        <w:t xml:space="preserve"> účinnosti </w:t>
      </w:r>
      <w:r w:rsidR="00243262" w:rsidRPr="00DE7C37">
        <w:rPr>
          <w:b/>
          <w:bCs/>
          <w:lang w:val="cs-CZ" w:eastAsia="zh-CN"/>
        </w:rPr>
        <w:t>(všechny zařazené pacientky</w:t>
      </w:r>
      <w:r w:rsidRPr="00DE7C37">
        <w:rPr>
          <w:b/>
          <w:bCs/>
          <w:lang w:val="cs-CZ" w:eastAsia="zh-CN"/>
        </w:rPr>
        <w:t>)</w:t>
      </w:r>
    </w:p>
    <w:p w14:paraId="57F6CA6D" w14:textId="77777777" w:rsidR="00CC3039" w:rsidRPr="00DE7C37" w:rsidRDefault="00CC3039" w:rsidP="00636625">
      <w:pPr>
        <w:keepNext/>
        <w:keepLines/>
        <w:autoSpaceDE w:val="0"/>
        <w:autoSpaceDN w:val="0"/>
        <w:adjustRightInd w:val="0"/>
        <w:rPr>
          <w:b/>
          <w:bCs/>
          <w:lang w:val="cs-CZ" w:eastAsia="zh-CN"/>
        </w:rPr>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9"/>
        <w:gridCol w:w="1121"/>
        <w:gridCol w:w="1186"/>
        <w:gridCol w:w="1188"/>
        <w:gridCol w:w="1158"/>
        <w:gridCol w:w="1344"/>
        <w:gridCol w:w="1317"/>
        <w:gridCol w:w="1446"/>
      </w:tblGrid>
      <w:tr w:rsidR="00890B34" w:rsidRPr="00DE7C37" w14:paraId="780AFB5B" w14:textId="77777777" w:rsidTr="008F651E">
        <w:trPr>
          <w:cantSplit/>
          <w:tblHeader/>
          <w:jc w:val="center"/>
        </w:trPr>
        <w:tc>
          <w:tcPr>
            <w:tcW w:w="530" w:type="pct"/>
            <w:vAlign w:val="center"/>
          </w:tcPr>
          <w:p w14:paraId="31C0A658" w14:textId="77777777" w:rsidR="00890B34" w:rsidRPr="00DE7C37" w:rsidRDefault="00890B34" w:rsidP="008F651E">
            <w:pPr>
              <w:keepNext/>
              <w:keepLines/>
              <w:spacing w:before="50" w:after="50" w:line="240" w:lineRule="exact"/>
              <w:rPr>
                <w:rFonts w:eastAsia="SimSun"/>
                <w:b/>
                <w:color w:val="000000"/>
                <w:sz w:val="20"/>
                <w:lang w:val="cs-CZ" w:eastAsia="zh-CN"/>
              </w:rPr>
            </w:pPr>
          </w:p>
        </w:tc>
        <w:tc>
          <w:tcPr>
            <w:tcW w:w="2374" w:type="pct"/>
            <w:gridSpan w:val="4"/>
            <w:vAlign w:val="center"/>
          </w:tcPr>
          <w:p w14:paraId="46BA4347" w14:textId="77777777" w:rsidR="00890B34" w:rsidRPr="00DE7C37" w:rsidRDefault="00890B34" w:rsidP="008F651E">
            <w:pPr>
              <w:keepNext/>
              <w:keepLines/>
              <w:spacing w:before="50" w:after="50" w:line="240" w:lineRule="exact"/>
              <w:jc w:val="center"/>
              <w:rPr>
                <w:rFonts w:eastAsia="SimSun"/>
                <w:b/>
                <w:color w:val="000000"/>
                <w:sz w:val="20"/>
                <w:highlight w:val="yellow"/>
                <w:lang w:val="cs-CZ" w:eastAsia="zh-CN"/>
              </w:rPr>
            </w:pPr>
            <w:r w:rsidRPr="00DE7C37">
              <w:rPr>
                <w:rFonts w:eastAsia="SimSun"/>
                <w:b/>
                <w:color w:val="000000"/>
                <w:sz w:val="20"/>
                <w:lang w:val="cs-CZ" w:eastAsia="zh-CN"/>
              </w:rPr>
              <w:t>NEOSPHERE (WO20697)</w:t>
            </w:r>
          </w:p>
        </w:tc>
        <w:tc>
          <w:tcPr>
            <w:tcW w:w="2096" w:type="pct"/>
            <w:gridSpan w:val="3"/>
            <w:vAlign w:val="center"/>
          </w:tcPr>
          <w:p w14:paraId="72B3D54E" w14:textId="77777777" w:rsidR="00890B34" w:rsidRPr="00DE7C37" w:rsidRDefault="00890B34" w:rsidP="008F651E">
            <w:pPr>
              <w:keepNext/>
              <w:keepLines/>
              <w:spacing w:before="50" w:after="50" w:line="240" w:lineRule="exact"/>
              <w:jc w:val="center"/>
              <w:rPr>
                <w:rFonts w:eastAsia="SimSun"/>
                <w:b/>
                <w:color w:val="000000"/>
                <w:sz w:val="20"/>
                <w:highlight w:val="yellow"/>
                <w:lang w:val="cs-CZ" w:eastAsia="zh-CN"/>
              </w:rPr>
            </w:pPr>
            <w:r w:rsidRPr="00DE7C37">
              <w:rPr>
                <w:rFonts w:eastAsia="SimSun"/>
                <w:b/>
                <w:color w:val="000000"/>
                <w:sz w:val="20"/>
                <w:lang w:val="cs-CZ" w:eastAsia="zh-CN"/>
              </w:rPr>
              <w:t>TRYPHAENA (BO22280)</w:t>
            </w:r>
          </w:p>
        </w:tc>
      </w:tr>
      <w:tr w:rsidR="00890B34" w:rsidRPr="00DE7C37" w14:paraId="7AF1F39C" w14:textId="77777777" w:rsidTr="008F651E">
        <w:trPr>
          <w:cantSplit/>
          <w:tblHeader/>
          <w:jc w:val="center"/>
        </w:trPr>
        <w:tc>
          <w:tcPr>
            <w:tcW w:w="530" w:type="pct"/>
            <w:vAlign w:val="center"/>
          </w:tcPr>
          <w:p w14:paraId="5859D329" w14:textId="77777777" w:rsidR="00890B34" w:rsidRPr="00DE7C37" w:rsidRDefault="00890B34" w:rsidP="008F651E">
            <w:pPr>
              <w:keepNext/>
              <w:keepLines/>
              <w:spacing w:before="50" w:after="50" w:line="240" w:lineRule="exact"/>
              <w:rPr>
                <w:rFonts w:eastAsia="SimSun"/>
                <w:b/>
                <w:color w:val="000000"/>
                <w:sz w:val="20"/>
                <w:lang w:val="cs-CZ" w:eastAsia="zh-CN"/>
              </w:rPr>
            </w:pPr>
            <w:r w:rsidRPr="00DE7C37">
              <w:rPr>
                <w:rFonts w:eastAsia="SimSun"/>
                <w:b/>
                <w:color w:val="000000"/>
                <w:sz w:val="20"/>
                <w:lang w:val="cs-CZ" w:eastAsia="zh-CN"/>
              </w:rPr>
              <w:t>Parametr</w:t>
            </w:r>
          </w:p>
        </w:tc>
        <w:tc>
          <w:tcPr>
            <w:tcW w:w="572" w:type="pct"/>
            <w:vAlign w:val="center"/>
          </w:tcPr>
          <w:p w14:paraId="0906A48A" w14:textId="77777777" w:rsidR="00890B34" w:rsidRPr="00DE7C37" w:rsidRDefault="003B4C28"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t</w:t>
            </w:r>
            <w:r w:rsidR="00890B34" w:rsidRPr="00DE7C37">
              <w:rPr>
                <w:rFonts w:eastAsia="SimSun"/>
                <w:b/>
                <w:color w:val="000000"/>
                <w:sz w:val="20"/>
                <w:lang w:val="cs-CZ" w:eastAsia="zh-CN"/>
              </w:rPr>
              <w:t>rastuzumab +</w:t>
            </w:r>
            <w:r w:rsidR="00243262" w:rsidRPr="00DE7C37">
              <w:rPr>
                <w:rFonts w:eastAsia="SimSun"/>
                <w:b/>
                <w:color w:val="000000"/>
                <w:sz w:val="20"/>
                <w:lang w:val="cs-CZ" w:eastAsia="zh-CN"/>
              </w:rPr>
              <w:t xml:space="preserve"> </w:t>
            </w:r>
            <w:r w:rsidRPr="00DE7C37">
              <w:rPr>
                <w:rFonts w:eastAsia="SimSun"/>
                <w:b/>
                <w:color w:val="000000"/>
                <w:sz w:val="20"/>
                <w:lang w:val="cs-CZ" w:eastAsia="zh-CN"/>
              </w:rPr>
              <w:t>d</w:t>
            </w:r>
            <w:r w:rsidR="00890B34" w:rsidRPr="00DE7C37">
              <w:rPr>
                <w:rFonts w:eastAsia="SimSun"/>
                <w:b/>
                <w:color w:val="000000"/>
                <w:sz w:val="20"/>
                <w:lang w:val="cs-CZ" w:eastAsia="zh-CN"/>
              </w:rPr>
              <w:t>ocetaxel</w:t>
            </w:r>
          </w:p>
          <w:p w14:paraId="5EE2F109" w14:textId="77777777" w:rsidR="00890B34" w:rsidRPr="00DE7C37" w:rsidRDefault="00A444C0"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n</w:t>
            </w:r>
            <w:r w:rsidR="00890B34" w:rsidRPr="00DE7C37">
              <w:rPr>
                <w:rFonts w:eastAsia="SimSun"/>
                <w:b/>
                <w:color w:val="000000"/>
                <w:sz w:val="20"/>
                <w:lang w:val="cs-CZ" w:eastAsia="zh-CN"/>
              </w:rPr>
              <w:t>=107</w:t>
            </w:r>
          </w:p>
        </w:tc>
        <w:tc>
          <w:tcPr>
            <w:tcW w:w="605" w:type="pct"/>
            <w:vAlign w:val="center"/>
          </w:tcPr>
          <w:p w14:paraId="4345DB3C"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Perjeta</w:t>
            </w:r>
            <w:r w:rsidR="00243262" w:rsidRPr="00DE7C37">
              <w:rPr>
                <w:rFonts w:eastAsia="SimSun"/>
                <w:b/>
                <w:color w:val="000000"/>
                <w:sz w:val="20"/>
                <w:lang w:val="cs-CZ" w:eastAsia="zh-CN"/>
              </w:rPr>
              <w:t xml:space="preserve"> </w:t>
            </w:r>
            <w:r w:rsidRPr="00DE7C37">
              <w:rPr>
                <w:rFonts w:eastAsia="SimSun"/>
                <w:b/>
                <w:color w:val="000000"/>
                <w:sz w:val="20"/>
                <w:lang w:val="cs-CZ" w:eastAsia="zh-CN"/>
              </w:rPr>
              <w:t>+</w:t>
            </w:r>
          </w:p>
          <w:p w14:paraId="69F85507" w14:textId="77777777" w:rsidR="00890B34" w:rsidRPr="00DE7C37" w:rsidRDefault="003B4C28"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t</w:t>
            </w:r>
            <w:r w:rsidR="00890B34" w:rsidRPr="00DE7C37">
              <w:rPr>
                <w:rFonts w:eastAsia="SimSun"/>
                <w:b/>
                <w:color w:val="000000"/>
                <w:sz w:val="20"/>
                <w:lang w:val="cs-CZ" w:eastAsia="zh-CN"/>
              </w:rPr>
              <w:t>rastuzumab</w:t>
            </w:r>
            <w:r w:rsidR="00243262" w:rsidRPr="00DE7C37">
              <w:rPr>
                <w:rFonts w:eastAsia="SimSun"/>
                <w:b/>
                <w:color w:val="000000"/>
                <w:sz w:val="20"/>
                <w:lang w:val="cs-CZ" w:eastAsia="zh-CN"/>
              </w:rPr>
              <w:t xml:space="preserve"> </w:t>
            </w:r>
            <w:r w:rsidR="00890B34" w:rsidRPr="00DE7C37">
              <w:rPr>
                <w:rFonts w:eastAsia="SimSun"/>
                <w:b/>
                <w:color w:val="000000"/>
                <w:sz w:val="20"/>
                <w:lang w:val="cs-CZ" w:eastAsia="zh-CN"/>
              </w:rPr>
              <w:t>+</w:t>
            </w:r>
          </w:p>
          <w:p w14:paraId="76E2CB46" w14:textId="77777777" w:rsidR="00890B34" w:rsidRPr="00DE7C37" w:rsidRDefault="003B4C28"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d</w:t>
            </w:r>
            <w:r w:rsidR="00890B34" w:rsidRPr="00DE7C37">
              <w:rPr>
                <w:rFonts w:eastAsia="SimSun"/>
                <w:b/>
                <w:color w:val="000000"/>
                <w:sz w:val="20"/>
                <w:lang w:val="cs-CZ" w:eastAsia="zh-CN"/>
              </w:rPr>
              <w:t>ocetaxel</w:t>
            </w:r>
          </w:p>
          <w:p w14:paraId="759D458C" w14:textId="77777777" w:rsidR="00890B34" w:rsidRPr="00DE7C37" w:rsidRDefault="00A444C0"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n</w:t>
            </w:r>
            <w:r w:rsidR="00890B34" w:rsidRPr="00DE7C37">
              <w:rPr>
                <w:rFonts w:eastAsia="SimSun"/>
                <w:b/>
                <w:color w:val="000000"/>
                <w:sz w:val="20"/>
                <w:lang w:val="cs-CZ" w:eastAsia="zh-CN"/>
              </w:rPr>
              <w:t>=107</w:t>
            </w:r>
          </w:p>
        </w:tc>
        <w:tc>
          <w:tcPr>
            <w:tcW w:w="606" w:type="pct"/>
            <w:vAlign w:val="center"/>
          </w:tcPr>
          <w:p w14:paraId="2D81F549"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Perjeta</w:t>
            </w:r>
            <w:r w:rsidR="00243262" w:rsidRPr="00DE7C37">
              <w:rPr>
                <w:rFonts w:eastAsia="SimSun"/>
                <w:b/>
                <w:color w:val="000000"/>
                <w:sz w:val="20"/>
                <w:lang w:val="cs-CZ" w:eastAsia="zh-CN"/>
              </w:rPr>
              <w:t xml:space="preserve"> </w:t>
            </w:r>
            <w:r w:rsidRPr="00DE7C37">
              <w:rPr>
                <w:rFonts w:eastAsia="SimSun"/>
                <w:b/>
                <w:color w:val="000000"/>
                <w:sz w:val="20"/>
                <w:lang w:val="cs-CZ" w:eastAsia="zh-CN"/>
              </w:rPr>
              <w:t>+</w:t>
            </w:r>
          </w:p>
          <w:p w14:paraId="6DABBADF" w14:textId="77777777" w:rsidR="00890B34" w:rsidRPr="00DE7C37" w:rsidRDefault="003B4C28"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t</w:t>
            </w:r>
            <w:r w:rsidR="00890B34" w:rsidRPr="00DE7C37">
              <w:rPr>
                <w:rFonts w:eastAsia="SimSun"/>
                <w:b/>
                <w:color w:val="000000"/>
                <w:sz w:val="20"/>
                <w:lang w:val="cs-CZ" w:eastAsia="zh-CN"/>
              </w:rPr>
              <w:t>rastuzumab</w:t>
            </w:r>
          </w:p>
          <w:p w14:paraId="702CF68B" w14:textId="77777777" w:rsidR="00890B34" w:rsidRPr="00DE7C37" w:rsidRDefault="00A444C0"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n</w:t>
            </w:r>
            <w:r w:rsidR="00890B34" w:rsidRPr="00DE7C37">
              <w:rPr>
                <w:rFonts w:eastAsia="SimSun"/>
                <w:b/>
                <w:color w:val="000000"/>
                <w:sz w:val="20"/>
                <w:lang w:val="cs-CZ" w:eastAsia="zh-CN"/>
              </w:rPr>
              <w:t>=107</w:t>
            </w:r>
          </w:p>
        </w:tc>
        <w:tc>
          <w:tcPr>
            <w:tcW w:w="591" w:type="pct"/>
            <w:vAlign w:val="center"/>
          </w:tcPr>
          <w:p w14:paraId="07FB2451"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Perjeta</w:t>
            </w:r>
          </w:p>
          <w:p w14:paraId="48ACE79B"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w:t>
            </w:r>
            <w:r w:rsidR="00243262" w:rsidRPr="00DE7C37">
              <w:rPr>
                <w:rFonts w:eastAsia="SimSun"/>
                <w:b/>
                <w:color w:val="000000"/>
                <w:sz w:val="20"/>
                <w:lang w:val="cs-CZ" w:eastAsia="zh-CN"/>
              </w:rPr>
              <w:t xml:space="preserve"> </w:t>
            </w:r>
            <w:r w:rsidR="003B4C28" w:rsidRPr="00DE7C37">
              <w:rPr>
                <w:rFonts w:eastAsia="SimSun"/>
                <w:b/>
                <w:color w:val="000000"/>
                <w:sz w:val="20"/>
                <w:lang w:val="cs-CZ" w:eastAsia="zh-CN"/>
              </w:rPr>
              <w:t>d</w:t>
            </w:r>
            <w:r w:rsidRPr="00DE7C37">
              <w:rPr>
                <w:rFonts w:eastAsia="SimSun"/>
                <w:b/>
                <w:color w:val="000000"/>
                <w:sz w:val="20"/>
                <w:lang w:val="cs-CZ" w:eastAsia="zh-CN"/>
              </w:rPr>
              <w:t>ocetaxel</w:t>
            </w:r>
          </w:p>
          <w:p w14:paraId="2C3DF748" w14:textId="77777777" w:rsidR="00890B34" w:rsidRPr="00DE7C37" w:rsidRDefault="00A444C0"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n</w:t>
            </w:r>
            <w:r w:rsidR="00890B34" w:rsidRPr="00DE7C37">
              <w:rPr>
                <w:rFonts w:eastAsia="SimSun"/>
                <w:b/>
                <w:color w:val="000000"/>
                <w:sz w:val="20"/>
                <w:lang w:val="cs-CZ" w:eastAsia="zh-CN"/>
              </w:rPr>
              <w:t>=96</w:t>
            </w:r>
          </w:p>
        </w:tc>
        <w:tc>
          <w:tcPr>
            <w:tcW w:w="686" w:type="pct"/>
            <w:vAlign w:val="center"/>
          </w:tcPr>
          <w:p w14:paraId="6044540E" w14:textId="77777777" w:rsidR="00890B34" w:rsidRPr="00DE7C37" w:rsidRDefault="00890B34" w:rsidP="008F651E">
            <w:pPr>
              <w:keepNext/>
              <w:keepLines/>
              <w:spacing w:before="50" w:after="50" w:line="240" w:lineRule="exact"/>
              <w:ind w:left="-24" w:right="-29"/>
              <w:jc w:val="center"/>
              <w:rPr>
                <w:rFonts w:eastAsia="SimSun"/>
                <w:b/>
                <w:color w:val="000000"/>
                <w:sz w:val="20"/>
                <w:lang w:val="cs-CZ" w:eastAsia="zh-CN"/>
              </w:rPr>
            </w:pPr>
            <w:r w:rsidRPr="00DE7C37">
              <w:rPr>
                <w:rFonts w:eastAsia="SimSun"/>
                <w:b/>
                <w:color w:val="000000"/>
                <w:sz w:val="20"/>
                <w:lang w:val="cs-CZ" w:eastAsia="zh-CN"/>
              </w:rPr>
              <w:t>Perjeta</w:t>
            </w:r>
            <w:r w:rsidR="00243262" w:rsidRPr="00DE7C37">
              <w:rPr>
                <w:rFonts w:eastAsia="SimSun"/>
                <w:b/>
                <w:color w:val="000000"/>
                <w:sz w:val="20"/>
                <w:lang w:val="cs-CZ" w:eastAsia="zh-CN"/>
              </w:rPr>
              <w:t xml:space="preserve"> </w:t>
            </w:r>
            <w:r w:rsidRPr="00DE7C37">
              <w:rPr>
                <w:rFonts w:eastAsia="SimSun"/>
                <w:b/>
                <w:color w:val="000000"/>
                <w:sz w:val="20"/>
                <w:lang w:val="cs-CZ" w:eastAsia="zh-CN"/>
              </w:rPr>
              <w:t>+</w:t>
            </w:r>
          </w:p>
          <w:p w14:paraId="38598131" w14:textId="77777777" w:rsidR="00890B34" w:rsidRPr="00DE7C37" w:rsidRDefault="003B4C28" w:rsidP="008F651E">
            <w:pPr>
              <w:keepNext/>
              <w:keepLines/>
              <w:spacing w:before="50" w:after="50" w:line="240" w:lineRule="exact"/>
              <w:ind w:left="-24" w:right="-29"/>
              <w:jc w:val="center"/>
              <w:rPr>
                <w:rFonts w:eastAsia="SimSun"/>
                <w:b/>
                <w:color w:val="000000"/>
                <w:sz w:val="20"/>
                <w:lang w:val="cs-CZ" w:eastAsia="zh-CN"/>
              </w:rPr>
            </w:pPr>
            <w:r w:rsidRPr="00DE7C37">
              <w:rPr>
                <w:rFonts w:eastAsia="SimSun"/>
                <w:b/>
                <w:color w:val="000000"/>
                <w:sz w:val="20"/>
                <w:lang w:val="cs-CZ" w:eastAsia="zh-CN"/>
              </w:rPr>
              <w:t>t</w:t>
            </w:r>
            <w:r w:rsidR="00890B34" w:rsidRPr="00DE7C37">
              <w:rPr>
                <w:rFonts w:eastAsia="SimSun"/>
                <w:b/>
                <w:color w:val="000000"/>
                <w:sz w:val="20"/>
                <w:lang w:val="cs-CZ" w:eastAsia="zh-CN"/>
              </w:rPr>
              <w:t>rastuzumab</w:t>
            </w:r>
            <w:r w:rsidR="00243262" w:rsidRPr="00DE7C37">
              <w:rPr>
                <w:rFonts w:eastAsia="SimSun"/>
                <w:b/>
                <w:color w:val="000000"/>
                <w:sz w:val="20"/>
                <w:lang w:val="cs-CZ" w:eastAsia="zh-CN"/>
              </w:rPr>
              <w:t xml:space="preserve"> </w:t>
            </w:r>
            <w:r w:rsidR="00890B34" w:rsidRPr="00DE7C37">
              <w:rPr>
                <w:rFonts w:eastAsia="SimSun"/>
                <w:b/>
                <w:color w:val="000000"/>
                <w:sz w:val="20"/>
                <w:lang w:val="cs-CZ" w:eastAsia="zh-CN"/>
              </w:rPr>
              <w:t>+</w:t>
            </w:r>
          </w:p>
          <w:p w14:paraId="5CBE020D" w14:textId="77777777" w:rsidR="00890B34" w:rsidRPr="00DE7C37" w:rsidRDefault="00890B34" w:rsidP="008F651E">
            <w:pPr>
              <w:keepNext/>
              <w:keepLines/>
              <w:spacing w:before="50" w:after="50" w:line="240" w:lineRule="exact"/>
              <w:ind w:left="-24" w:right="-29"/>
              <w:jc w:val="center"/>
              <w:rPr>
                <w:rFonts w:eastAsia="SimSun"/>
                <w:b/>
                <w:color w:val="000000"/>
                <w:sz w:val="20"/>
                <w:lang w:val="cs-CZ" w:eastAsia="zh-CN"/>
              </w:rPr>
            </w:pPr>
            <w:r w:rsidRPr="00DE7C37">
              <w:rPr>
                <w:rFonts w:eastAsia="SimSun"/>
                <w:b/>
                <w:color w:val="000000"/>
                <w:sz w:val="20"/>
                <w:lang w:val="cs-CZ" w:eastAsia="zh-CN"/>
              </w:rPr>
              <w:t>FEC</w:t>
            </w:r>
            <w:r w:rsidRPr="00DE7C37">
              <w:rPr>
                <w:rFonts w:eastAsia="SimSun"/>
                <w:b/>
                <w:color w:val="000000"/>
                <w:sz w:val="20"/>
                <w:lang w:val="cs-CZ" w:eastAsia="zh-CN"/>
              </w:rPr>
              <w:sym w:font="Wingdings" w:char="F0E0"/>
            </w:r>
          </w:p>
          <w:p w14:paraId="006190FB"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Perjeta</w:t>
            </w:r>
            <w:r w:rsidR="00243262" w:rsidRPr="00DE7C37">
              <w:rPr>
                <w:rFonts w:eastAsia="SimSun"/>
                <w:b/>
                <w:color w:val="000000"/>
                <w:sz w:val="20"/>
                <w:lang w:val="cs-CZ" w:eastAsia="zh-CN"/>
              </w:rPr>
              <w:t xml:space="preserve"> </w:t>
            </w:r>
            <w:r w:rsidRPr="00DE7C37">
              <w:rPr>
                <w:rFonts w:eastAsia="SimSun"/>
                <w:b/>
                <w:color w:val="000000"/>
                <w:sz w:val="20"/>
                <w:lang w:val="cs-CZ" w:eastAsia="zh-CN"/>
              </w:rPr>
              <w:t>+</w:t>
            </w:r>
          </w:p>
          <w:p w14:paraId="3A03A202" w14:textId="77777777" w:rsidR="00890B34" w:rsidRPr="00DE7C37" w:rsidRDefault="003B4C28"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t</w:t>
            </w:r>
            <w:r w:rsidR="00890B34" w:rsidRPr="00DE7C37">
              <w:rPr>
                <w:rFonts w:eastAsia="SimSun"/>
                <w:b/>
                <w:color w:val="000000"/>
                <w:sz w:val="20"/>
                <w:lang w:val="cs-CZ" w:eastAsia="zh-CN"/>
              </w:rPr>
              <w:t>rastuzumab</w:t>
            </w:r>
            <w:r w:rsidR="00243262" w:rsidRPr="00DE7C37">
              <w:rPr>
                <w:rFonts w:eastAsia="SimSun"/>
                <w:b/>
                <w:color w:val="000000"/>
                <w:sz w:val="20"/>
                <w:lang w:val="cs-CZ" w:eastAsia="zh-CN"/>
              </w:rPr>
              <w:t xml:space="preserve"> </w:t>
            </w:r>
            <w:r w:rsidR="00890B34" w:rsidRPr="00DE7C37">
              <w:rPr>
                <w:rFonts w:eastAsia="SimSun"/>
                <w:b/>
                <w:color w:val="000000"/>
                <w:sz w:val="20"/>
                <w:lang w:val="cs-CZ" w:eastAsia="zh-CN"/>
              </w:rPr>
              <w:t>+</w:t>
            </w:r>
          </w:p>
          <w:p w14:paraId="386B02BE" w14:textId="77777777" w:rsidR="00890B34" w:rsidRPr="00DE7C37" w:rsidRDefault="003B4C28"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d</w:t>
            </w:r>
            <w:r w:rsidR="00890B34" w:rsidRPr="00DE7C37">
              <w:rPr>
                <w:rFonts w:eastAsia="SimSun"/>
                <w:b/>
                <w:color w:val="000000"/>
                <w:sz w:val="20"/>
                <w:lang w:val="cs-CZ" w:eastAsia="zh-CN"/>
              </w:rPr>
              <w:t>ocetaxel</w:t>
            </w:r>
          </w:p>
          <w:p w14:paraId="7C54F6FB" w14:textId="77777777" w:rsidR="00890B34" w:rsidRPr="00DE7C37" w:rsidRDefault="00A444C0"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n</w:t>
            </w:r>
            <w:r w:rsidR="00890B34" w:rsidRPr="00DE7C37">
              <w:rPr>
                <w:rFonts w:eastAsia="SimSun"/>
                <w:b/>
                <w:color w:val="000000"/>
                <w:sz w:val="20"/>
                <w:lang w:val="cs-CZ" w:eastAsia="zh-CN"/>
              </w:rPr>
              <w:t>=73</w:t>
            </w:r>
          </w:p>
        </w:tc>
        <w:tc>
          <w:tcPr>
            <w:tcW w:w="672" w:type="pct"/>
            <w:vAlign w:val="center"/>
          </w:tcPr>
          <w:p w14:paraId="6293F1B8"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FEC</w:t>
            </w:r>
            <w:r w:rsidRPr="00DE7C37">
              <w:rPr>
                <w:rFonts w:eastAsia="SimSun"/>
                <w:b/>
                <w:color w:val="000000"/>
                <w:sz w:val="20"/>
                <w:lang w:val="cs-CZ" w:eastAsia="zh-CN"/>
              </w:rPr>
              <w:sym w:font="Wingdings" w:char="F0E0"/>
            </w:r>
          </w:p>
          <w:p w14:paraId="60AD0778"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Perjeta</w:t>
            </w:r>
            <w:r w:rsidR="00243262" w:rsidRPr="00DE7C37">
              <w:rPr>
                <w:rFonts w:eastAsia="SimSun"/>
                <w:b/>
                <w:color w:val="000000"/>
                <w:sz w:val="20"/>
                <w:lang w:val="cs-CZ" w:eastAsia="zh-CN"/>
              </w:rPr>
              <w:t xml:space="preserve"> </w:t>
            </w:r>
            <w:r w:rsidRPr="00DE7C37">
              <w:rPr>
                <w:rFonts w:eastAsia="SimSun"/>
                <w:b/>
                <w:color w:val="000000"/>
                <w:sz w:val="20"/>
                <w:lang w:val="cs-CZ" w:eastAsia="zh-CN"/>
              </w:rPr>
              <w:t>+</w:t>
            </w:r>
          </w:p>
          <w:p w14:paraId="69046873" w14:textId="77777777" w:rsidR="00890B34" w:rsidRPr="00DE7C37" w:rsidRDefault="003B4C28"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t</w:t>
            </w:r>
            <w:r w:rsidR="00890B34" w:rsidRPr="00DE7C37">
              <w:rPr>
                <w:rFonts w:eastAsia="SimSun"/>
                <w:b/>
                <w:color w:val="000000"/>
                <w:sz w:val="20"/>
                <w:lang w:val="cs-CZ" w:eastAsia="zh-CN"/>
              </w:rPr>
              <w:t>rastuzumab+</w:t>
            </w:r>
          </w:p>
          <w:p w14:paraId="6927E628" w14:textId="77777777" w:rsidR="00890B34" w:rsidRPr="00DE7C37" w:rsidRDefault="003B4C28"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d</w:t>
            </w:r>
            <w:r w:rsidR="00890B34" w:rsidRPr="00DE7C37">
              <w:rPr>
                <w:rFonts w:eastAsia="SimSun"/>
                <w:b/>
                <w:color w:val="000000"/>
                <w:sz w:val="20"/>
                <w:lang w:val="cs-CZ" w:eastAsia="zh-CN"/>
              </w:rPr>
              <w:t>ocetaxel</w:t>
            </w:r>
          </w:p>
          <w:p w14:paraId="3AB57954" w14:textId="77777777" w:rsidR="00890B34" w:rsidRPr="00DE7C37" w:rsidRDefault="00A444C0"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n</w:t>
            </w:r>
            <w:r w:rsidR="00890B34" w:rsidRPr="00DE7C37">
              <w:rPr>
                <w:rFonts w:eastAsia="SimSun"/>
                <w:b/>
                <w:color w:val="000000"/>
                <w:sz w:val="20"/>
                <w:lang w:val="cs-CZ" w:eastAsia="zh-CN"/>
              </w:rPr>
              <w:t>=75</w:t>
            </w:r>
          </w:p>
        </w:tc>
        <w:tc>
          <w:tcPr>
            <w:tcW w:w="738" w:type="pct"/>
            <w:vAlign w:val="center"/>
          </w:tcPr>
          <w:p w14:paraId="5EFC5B76"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Perjeta</w:t>
            </w:r>
          </w:p>
          <w:p w14:paraId="124DB6CE" w14:textId="77777777" w:rsidR="00890B34" w:rsidRPr="00DE7C37" w:rsidRDefault="00890B34"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w:t>
            </w:r>
            <w:r w:rsidR="00243262" w:rsidRPr="00DE7C37">
              <w:rPr>
                <w:rFonts w:eastAsia="SimSun"/>
                <w:b/>
                <w:color w:val="000000"/>
                <w:sz w:val="20"/>
                <w:lang w:val="cs-CZ" w:eastAsia="zh-CN"/>
              </w:rPr>
              <w:t xml:space="preserve"> </w:t>
            </w:r>
            <w:r w:rsidRPr="00DE7C37">
              <w:rPr>
                <w:rFonts w:eastAsia="SimSun"/>
                <w:b/>
                <w:color w:val="000000"/>
                <w:sz w:val="20"/>
                <w:lang w:val="cs-CZ" w:eastAsia="zh-CN"/>
              </w:rPr>
              <w:t>TCH</w:t>
            </w:r>
          </w:p>
          <w:p w14:paraId="4A6AB6C1" w14:textId="77777777" w:rsidR="00890B34" w:rsidRPr="00DE7C37" w:rsidRDefault="00A444C0" w:rsidP="008F651E">
            <w:pPr>
              <w:keepNext/>
              <w:keepLines/>
              <w:spacing w:before="50" w:after="50" w:line="240" w:lineRule="exact"/>
              <w:jc w:val="center"/>
              <w:rPr>
                <w:rFonts w:eastAsia="SimSun"/>
                <w:b/>
                <w:color w:val="000000"/>
                <w:sz w:val="20"/>
                <w:lang w:val="cs-CZ" w:eastAsia="zh-CN"/>
              </w:rPr>
            </w:pPr>
            <w:r w:rsidRPr="00DE7C37">
              <w:rPr>
                <w:rFonts w:eastAsia="SimSun"/>
                <w:b/>
                <w:color w:val="000000"/>
                <w:sz w:val="20"/>
                <w:lang w:val="cs-CZ" w:eastAsia="zh-CN"/>
              </w:rPr>
              <w:t>n</w:t>
            </w:r>
            <w:r w:rsidR="00890B34" w:rsidRPr="00DE7C37">
              <w:rPr>
                <w:rFonts w:eastAsia="SimSun"/>
                <w:b/>
                <w:color w:val="000000"/>
                <w:sz w:val="20"/>
                <w:lang w:val="cs-CZ" w:eastAsia="zh-CN"/>
              </w:rPr>
              <w:t>=77</w:t>
            </w:r>
          </w:p>
        </w:tc>
      </w:tr>
      <w:tr w:rsidR="00890B34" w:rsidRPr="00DE7C37" w14:paraId="3DCFD9E4" w14:textId="77777777" w:rsidTr="008F651E">
        <w:trPr>
          <w:cantSplit/>
          <w:trHeight w:val="964"/>
          <w:jc w:val="center"/>
        </w:trPr>
        <w:tc>
          <w:tcPr>
            <w:tcW w:w="530" w:type="pct"/>
          </w:tcPr>
          <w:p w14:paraId="2F1B9E49" w14:textId="77777777" w:rsidR="00890B34" w:rsidRPr="00DE7C37" w:rsidRDefault="00AE58DD" w:rsidP="008F651E">
            <w:pPr>
              <w:spacing w:before="20" w:after="20" w:line="280" w:lineRule="exact"/>
              <w:rPr>
                <w:rFonts w:eastAsia="SimSun"/>
                <w:color w:val="000000"/>
                <w:sz w:val="20"/>
                <w:lang w:val="cs-CZ" w:eastAsia="zh-CN"/>
              </w:rPr>
            </w:pPr>
            <w:r w:rsidRPr="00DE7C37">
              <w:rPr>
                <w:rFonts w:eastAsia="SimSun"/>
                <w:color w:val="000000"/>
                <w:sz w:val="20"/>
                <w:lang w:val="cs-CZ" w:eastAsia="zh-CN"/>
              </w:rPr>
              <w:t>Výskyt</w:t>
            </w:r>
            <w:r w:rsidR="00890B34" w:rsidRPr="00DE7C37">
              <w:rPr>
                <w:rFonts w:eastAsia="SimSun"/>
                <w:color w:val="000000"/>
                <w:sz w:val="20"/>
                <w:lang w:val="cs-CZ" w:eastAsia="zh-CN"/>
              </w:rPr>
              <w:t xml:space="preserve"> </w:t>
            </w:r>
            <w:r w:rsidR="00817EC9" w:rsidRPr="00DE7C37">
              <w:rPr>
                <w:rFonts w:eastAsia="SimSun"/>
                <w:color w:val="000000"/>
                <w:sz w:val="20"/>
                <w:lang w:val="cs-CZ" w:eastAsia="zh-CN"/>
              </w:rPr>
              <w:t>pCR</w:t>
            </w:r>
            <w:r w:rsidR="00890B34" w:rsidRPr="00DE7C37">
              <w:rPr>
                <w:rFonts w:eastAsia="SimSun"/>
                <w:color w:val="000000"/>
                <w:sz w:val="20"/>
                <w:lang w:val="cs-CZ" w:eastAsia="zh-CN"/>
              </w:rPr>
              <w:t xml:space="preserve"> v prsu (ypT0/is)</w:t>
            </w:r>
          </w:p>
          <w:p w14:paraId="51941EAD" w14:textId="77777777" w:rsidR="00890B34" w:rsidRPr="00DE7C37" w:rsidRDefault="00890B34" w:rsidP="008F651E">
            <w:pPr>
              <w:spacing w:before="20" w:after="20" w:line="280" w:lineRule="exact"/>
              <w:rPr>
                <w:rFonts w:eastAsia="SimSun"/>
                <w:color w:val="000000"/>
                <w:sz w:val="20"/>
                <w:lang w:val="cs-CZ" w:eastAsia="zh-CN"/>
              </w:rPr>
            </w:pPr>
            <w:r w:rsidRPr="00DE7C37">
              <w:rPr>
                <w:rFonts w:eastAsia="SimSun"/>
                <w:color w:val="000000"/>
                <w:sz w:val="20"/>
                <w:lang w:val="cs-CZ" w:eastAsia="zh-CN"/>
              </w:rPr>
              <w:t>n (%)</w:t>
            </w:r>
          </w:p>
          <w:p w14:paraId="3A69A99E" w14:textId="77777777" w:rsidR="00890B34" w:rsidRPr="00DE7C37" w:rsidRDefault="00890B34" w:rsidP="00E94851">
            <w:pPr>
              <w:spacing w:before="20" w:after="20" w:line="280" w:lineRule="exact"/>
              <w:rPr>
                <w:rFonts w:eastAsia="SimSun"/>
                <w:color w:val="000000"/>
                <w:sz w:val="20"/>
                <w:lang w:val="cs-CZ" w:eastAsia="zh-CN"/>
              </w:rPr>
            </w:pPr>
            <w:r w:rsidRPr="00DE7C37">
              <w:rPr>
                <w:rFonts w:eastAsia="SimSun"/>
                <w:color w:val="000000"/>
                <w:sz w:val="20"/>
                <w:lang w:val="cs-CZ" w:eastAsia="zh-CN"/>
              </w:rPr>
              <w:t>[95% interval spolehlivosti]</w:t>
            </w:r>
            <w:r w:rsidRPr="00DE7C37">
              <w:rPr>
                <w:rFonts w:eastAsia="SimSun"/>
                <w:color w:val="000000"/>
                <w:sz w:val="20"/>
                <w:vertAlign w:val="superscript"/>
                <w:lang w:val="cs-CZ" w:eastAsia="zh-CN"/>
              </w:rPr>
              <w:t>1</w:t>
            </w:r>
          </w:p>
        </w:tc>
        <w:tc>
          <w:tcPr>
            <w:tcW w:w="572" w:type="pct"/>
            <w:vAlign w:val="center"/>
          </w:tcPr>
          <w:p w14:paraId="029CD2EA"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31 (29,0</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p w14:paraId="55541D8B" w14:textId="77777777" w:rsidR="00890B34" w:rsidRPr="00DE7C37" w:rsidRDefault="00890B34" w:rsidP="008F651E">
            <w:pPr>
              <w:spacing w:before="20" w:after="20" w:line="280" w:lineRule="exact"/>
              <w:jc w:val="center"/>
              <w:rPr>
                <w:rFonts w:eastAsia="SimSun"/>
                <w:color w:val="000000"/>
                <w:sz w:val="20"/>
                <w:highlight w:val="yellow"/>
                <w:lang w:val="cs-CZ" w:eastAsia="zh-CN"/>
              </w:rPr>
            </w:pPr>
            <w:r w:rsidRPr="00DE7C37">
              <w:rPr>
                <w:rFonts w:eastAsia="SimSun"/>
                <w:color w:val="000000"/>
                <w:sz w:val="20"/>
                <w:lang w:val="cs-CZ" w:eastAsia="zh-CN"/>
              </w:rPr>
              <w:t>[20,6; 38,5]</w:t>
            </w:r>
          </w:p>
        </w:tc>
        <w:tc>
          <w:tcPr>
            <w:tcW w:w="605" w:type="pct"/>
            <w:vAlign w:val="center"/>
          </w:tcPr>
          <w:p w14:paraId="16FE42BB"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49 (45,8</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p w14:paraId="3352B343" w14:textId="77777777" w:rsidR="00890B34" w:rsidRPr="00DE7C37" w:rsidRDefault="00890B34" w:rsidP="008F651E">
            <w:pPr>
              <w:spacing w:before="20" w:after="20" w:line="280" w:lineRule="exact"/>
              <w:jc w:val="center"/>
              <w:rPr>
                <w:rFonts w:eastAsia="SimSun"/>
                <w:color w:val="000000"/>
                <w:sz w:val="20"/>
                <w:highlight w:val="yellow"/>
                <w:lang w:val="cs-CZ" w:eastAsia="zh-CN"/>
              </w:rPr>
            </w:pPr>
            <w:r w:rsidRPr="00DE7C37">
              <w:rPr>
                <w:rFonts w:eastAsia="SimSun"/>
                <w:color w:val="000000"/>
                <w:sz w:val="20"/>
                <w:lang w:val="cs-CZ" w:eastAsia="zh-CN"/>
              </w:rPr>
              <w:t>[36,1; 55,7]</w:t>
            </w:r>
          </w:p>
        </w:tc>
        <w:tc>
          <w:tcPr>
            <w:tcW w:w="606" w:type="pct"/>
            <w:vAlign w:val="center"/>
          </w:tcPr>
          <w:p w14:paraId="06B3D514"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18 (16,8</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p w14:paraId="3C021B89" w14:textId="77777777" w:rsidR="00890B34" w:rsidRPr="00DE7C37" w:rsidRDefault="00890B34" w:rsidP="008F651E">
            <w:pPr>
              <w:spacing w:before="20" w:after="20" w:line="280" w:lineRule="exact"/>
              <w:jc w:val="center"/>
              <w:rPr>
                <w:rFonts w:eastAsia="SimSun"/>
                <w:color w:val="000000"/>
                <w:sz w:val="20"/>
                <w:highlight w:val="yellow"/>
                <w:lang w:val="cs-CZ" w:eastAsia="zh-CN"/>
              </w:rPr>
            </w:pPr>
            <w:r w:rsidRPr="00DE7C37">
              <w:rPr>
                <w:rFonts w:eastAsia="SimSun"/>
                <w:color w:val="000000"/>
                <w:sz w:val="20"/>
                <w:lang w:val="cs-CZ" w:eastAsia="zh-CN"/>
              </w:rPr>
              <w:t>[10,3; 25,3]</w:t>
            </w:r>
          </w:p>
        </w:tc>
        <w:tc>
          <w:tcPr>
            <w:tcW w:w="591" w:type="pct"/>
            <w:vAlign w:val="center"/>
          </w:tcPr>
          <w:p w14:paraId="37E7243F"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23 (24,0</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p w14:paraId="396657AF" w14:textId="77777777" w:rsidR="00890B34" w:rsidRPr="00DE7C37" w:rsidRDefault="00890B34" w:rsidP="008F651E">
            <w:pPr>
              <w:spacing w:before="20" w:after="20" w:line="280" w:lineRule="exact"/>
              <w:jc w:val="center"/>
              <w:rPr>
                <w:rFonts w:eastAsia="SimSun"/>
                <w:color w:val="000000"/>
                <w:sz w:val="20"/>
                <w:highlight w:val="yellow"/>
                <w:lang w:val="cs-CZ" w:eastAsia="zh-CN"/>
              </w:rPr>
            </w:pPr>
            <w:r w:rsidRPr="00DE7C37">
              <w:rPr>
                <w:rFonts w:eastAsia="SimSun"/>
                <w:color w:val="000000"/>
                <w:sz w:val="20"/>
                <w:lang w:val="cs-CZ" w:eastAsia="zh-CN"/>
              </w:rPr>
              <w:t>[15,8; 33,7]</w:t>
            </w:r>
          </w:p>
        </w:tc>
        <w:tc>
          <w:tcPr>
            <w:tcW w:w="686" w:type="pct"/>
            <w:vAlign w:val="center"/>
          </w:tcPr>
          <w:p w14:paraId="263EA367"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45 (61,6</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4C0F5D31"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[49,5; 72,8]</w:t>
            </w:r>
          </w:p>
        </w:tc>
        <w:tc>
          <w:tcPr>
            <w:tcW w:w="672" w:type="pct"/>
            <w:vAlign w:val="center"/>
          </w:tcPr>
          <w:p w14:paraId="0476F22D"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43 (57,3</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623565DD"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[45,4; 68,7]</w:t>
            </w:r>
          </w:p>
        </w:tc>
        <w:tc>
          <w:tcPr>
            <w:tcW w:w="738" w:type="pct"/>
            <w:vAlign w:val="center"/>
          </w:tcPr>
          <w:p w14:paraId="3591ADFF"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51 (66,2</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30CCD9E4"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[54,6; 76,6]</w:t>
            </w:r>
          </w:p>
        </w:tc>
      </w:tr>
      <w:tr w:rsidR="00890B34" w:rsidRPr="00DE7C37" w14:paraId="16EE2707" w14:textId="77777777" w:rsidTr="008F651E">
        <w:trPr>
          <w:cantSplit/>
          <w:jc w:val="center"/>
        </w:trPr>
        <w:tc>
          <w:tcPr>
            <w:tcW w:w="530" w:type="pct"/>
          </w:tcPr>
          <w:p w14:paraId="69E6E667" w14:textId="77777777" w:rsidR="00890B34" w:rsidRPr="00DE7C37" w:rsidRDefault="002265FC" w:rsidP="008F651E">
            <w:pPr>
              <w:autoSpaceDE w:val="0"/>
              <w:autoSpaceDN w:val="0"/>
              <w:adjustRightInd w:val="0"/>
              <w:rPr>
                <w:rFonts w:eastAsia="PMingLiU"/>
                <w:color w:val="000000"/>
                <w:sz w:val="20"/>
                <w:vertAlign w:val="superscript"/>
                <w:lang w:val="cs-CZ" w:eastAsia="zh-CN"/>
              </w:rPr>
            </w:pPr>
            <w:r w:rsidRPr="00DE7C37">
              <w:rPr>
                <w:rFonts w:eastAsia="PMingLiU"/>
                <w:color w:val="000000"/>
                <w:sz w:val="20"/>
                <w:lang w:val="cs-CZ" w:eastAsia="zh-CN"/>
              </w:rPr>
              <w:t xml:space="preserve">Rozdíl </w:t>
            </w:r>
            <w:r w:rsidR="00AE58DD" w:rsidRPr="00DE7C37">
              <w:rPr>
                <w:rFonts w:eastAsia="PMingLiU"/>
                <w:color w:val="000000"/>
                <w:sz w:val="20"/>
                <w:lang w:val="cs-CZ" w:eastAsia="zh-CN"/>
              </w:rPr>
              <w:t>ve výskytu</w:t>
            </w:r>
            <w:r w:rsidR="00890B34" w:rsidRPr="00DE7C37">
              <w:rPr>
                <w:rFonts w:eastAsia="PMingLiU"/>
                <w:color w:val="000000"/>
                <w:sz w:val="20"/>
                <w:lang w:val="cs-CZ" w:eastAsia="zh-CN"/>
              </w:rPr>
              <w:t xml:space="preserve"> pCR</w:t>
            </w:r>
            <w:r w:rsidR="00890B34" w:rsidRPr="00DE7C37">
              <w:rPr>
                <w:rFonts w:eastAsia="PMingLiU"/>
                <w:color w:val="000000"/>
                <w:sz w:val="20"/>
                <w:vertAlign w:val="superscript"/>
                <w:lang w:val="cs-CZ" w:eastAsia="zh-CN"/>
              </w:rPr>
              <w:t>2</w:t>
            </w:r>
          </w:p>
          <w:p w14:paraId="5A21F0CE" w14:textId="77777777" w:rsidR="00890B34" w:rsidRPr="00DE7C37" w:rsidRDefault="00890B34" w:rsidP="00E94851">
            <w:pPr>
              <w:spacing w:before="20" w:after="20" w:line="280" w:lineRule="exact"/>
              <w:rPr>
                <w:rFonts w:eastAsia="SimSun"/>
                <w:b/>
                <w:caps/>
                <w:color w:val="000000"/>
                <w:sz w:val="20"/>
                <w:lang w:val="cs-CZ" w:eastAsia="zh-CN"/>
              </w:rPr>
            </w:pPr>
            <w:r w:rsidRPr="00DE7C37">
              <w:rPr>
                <w:rFonts w:eastAsia="SimSun"/>
                <w:color w:val="000000"/>
                <w:sz w:val="20"/>
                <w:lang w:val="cs-CZ" w:eastAsia="zh-CN"/>
              </w:rPr>
              <w:t>[95% interval spolehlivosti]</w:t>
            </w:r>
            <w:r w:rsidRPr="00DE7C37">
              <w:rPr>
                <w:rFonts w:eastAsia="SimSun"/>
                <w:color w:val="000000"/>
                <w:sz w:val="20"/>
                <w:vertAlign w:val="superscript"/>
                <w:lang w:val="cs-CZ" w:eastAsia="zh-CN"/>
              </w:rPr>
              <w:t>3</w:t>
            </w:r>
          </w:p>
        </w:tc>
        <w:tc>
          <w:tcPr>
            <w:tcW w:w="572" w:type="pct"/>
            <w:vAlign w:val="center"/>
          </w:tcPr>
          <w:p w14:paraId="6320048C" w14:textId="77777777" w:rsidR="00890B34" w:rsidRPr="00DE7C37" w:rsidRDefault="00890B34" w:rsidP="008F651E">
            <w:pPr>
              <w:spacing w:before="20" w:after="20" w:line="280" w:lineRule="exact"/>
              <w:jc w:val="center"/>
              <w:rPr>
                <w:rFonts w:eastAsia="SimSun"/>
                <w:color w:val="000000"/>
                <w:sz w:val="20"/>
                <w:lang w:val="cs-CZ" w:eastAsia="zh-CN"/>
              </w:rPr>
            </w:pPr>
          </w:p>
        </w:tc>
        <w:tc>
          <w:tcPr>
            <w:tcW w:w="605" w:type="pct"/>
            <w:vAlign w:val="center"/>
          </w:tcPr>
          <w:p w14:paraId="5E5B5669" w14:textId="77777777" w:rsidR="00890B34" w:rsidRPr="00DE7C37" w:rsidRDefault="00890B34" w:rsidP="008F651E">
            <w:pPr>
              <w:autoSpaceDE w:val="0"/>
              <w:autoSpaceDN w:val="0"/>
              <w:adjustRightInd w:val="0"/>
              <w:spacing w:before="20" w:after="20" w:line="280" w:lineRule="exact"/>
              <w:jc w:val="center"/>
              <w:rPr>
                <w:rFonts w:eastAsia="PMingLiU"/>
                <w:b/>
                <w:caps/>
                <w:color w:val="000000"/>
                <w:sz w:val="20"/>
                <w:lang w:val="cs-CZ" w:eastAsia="zh-CN"/>
              </w:rPr>
            </w:pPr>
            <w:r w:rsidRPr="00DE7C37">
              <w:rPr>
                <w:rFonts w:eastAsia="PMingLiU"/>
                <w:color w:val="000000"/>
                <w:sz w:val="20"/>
                <w:lang w:val="cs-CZ" w:eastAsia="zh-CN"/>
              </w:rPr>
              <w:t>+16,8 %</w:t>
            </w:r>
          </w:p>
          <w:p w14:paraId="710ED508" w14:textId="77777777" w:rsidR="00890B34" w:rsidRPr="00DE7C37" w:rsidRDefault="00890B34" w:rsidP="008F651E">
            <w:pPr>
              <w:autoSpaceDE w:val="0"/>
              <w:autoSpaceDN w:val="0"/>
              <w:adjustRightInd w:val="0"/>
              <w:spacing w:before="20" w:after="20" w:line="280" w:lineRule="exact"/>
              <w:jc w:val="center"/>
              <w:rPr>
                <w:rFonts w:eastAsia="SimSun"/>
                <w:color w:val="000000"/>
                <w:sz w:val="20"/>
                <w:lang w:val="cs-CZ" w:eastAsia="zh-CN"/>
              </w:rPr>
            </w:pPr>
            <w:r w:rsidRPr="00DE7C37">
              <w:rPr>
                <w:rFonts w:eastAsia="PMingLiU"/>
                <w:color w:val="000000"/>
                <w:sz w:val="20"/>
                <w:lang w:val="cs-CZ" w:eastAsia="zh-CN"/>
              </w:rPr>
              <w:t>[3,5; 30,1]</w:t>
            </w:r>
          </w:p>
        </w:tc>
        <w:tc>
          <w:tcPr>
            <w:tcW w:w="606" w:type="pct"/>
            <w:vAlign w:val="center"/>
          </w:tcPr>
          <w:p w14:paraId="610F7A68" w14:textId="77777777" w:rsidR="00890B34" w:rsidRPr="00DE7C37" w:rsidRDefault="00890B34" w:rsidP="008F651E">
            <w:pPr>
              <w:autoSpaceDE w:val="0"/>
              <w:autoSpaceDN w:val="0"/>
              <w:adjustRightInd w:val="0"/>
              <w:spacing w:before="20" w:after="20" w:line="280" w:lineRule="exact"/>
              <w:jc w:val="center"/>
              <w:rPr>
                <w:rFonts w:eastAsia="PMingLiU"/>
                <w:b/>
                <w:caps/>
                <w:color w:val="000000"/>
                <w:sz w:val="20"/>
                <w:lang w:val="cs-CZ" w:eastAsia="zh-CN"/>
              </w:rPr>
            </w:pPr>
            <w:r w:rsidRPr="00DE7C37">
              <w:rPr>
                <w:rFonts w:eastAsia="PMingLiU"/>
                <w:color w:val="000000"/>
                <w:sz w:val="20"/>
                <w:lang w:val="cs-CZ" w:eastAsia="zh-CN"/>
              </w:rPr>
              <w:t>-12,2 %</w:t>
            </w:r>
          </w:p>
          <w:p w14:paraId="29D7D434" w14:textId="77777777" w:rsidR="00890B34" w:rsidRPr="00DE7C37" w:rsidRDefault="00890B34" w:rsidP="008F651E">
            <w:pPr>
              <w:autoSpaceDE w:val="0"/>
              <w:autoSpaceDN w:val="0"/>
              <w:adjustRightInd w:val="0"/>
              <w:spacing w:before="20" w:after="20" w:line="280" w:lineRule="exact"/>
              <w:ind w:right="-81" w:hanging="82"/>
              <w:jc w:val="center"/>
              <w:rPr>
                <w:rFonts w:eastAsia="PMingLiU"/>
                <w:b/>
                <w:caps/>
                <w:color w:val="000000"/>
                <w:sz w:val="20"/>
                <w:lang w:val="cs-CZ" w:eastAsia="zh-CN"/>
              </w:rPr>
            </w:pPr>
            <w:r w:rsidRPr="00DE7C37">
              <w:rPr>
                <w:rFonts w:eastAsia="PMingLiU"/>
                <w:color w:val="000000"/>
                <w:sz w:val="20"/>
                <w:lang w:val="cs-CZ" w:eastAsia="zh-CN"/>
              </w:rPr>
              <w:t>[-23,8; -0,5]</w:t>
            </w:r>
          </w:p>
        </w:tc>
        <w:tc>
          <w:tcPr>
            <w:tcW w:w="591" w:type="pct"/>
            <w:vAlign w:val="center"/>
          </w:tcPr>
          <w:p w14:paraId="57F4A25C" w14:textId="77777777" w:rsidR="00890B34" w:rsidRPr="00DE7C37" w:rsidRDefault="00890B34" w:rsidP="008F651E">
            <w:pPr>
              <w:autoSpaceDE w:val="0"/>
              <w:autoSpaceDN w:val="0"/>
              <w:adjustRightInd w:val="0"/>
              <w:spacing w:before="20" w:after="20" w:line="280" w:lineRule="exact"/>
              <w:jc w:val="center"/>
              <w:rPr>
                <w:rFonts w:eastAsia="PMingLiU"/>
                <w:b/>
                <w:caps/>
                <w:color w:val="000000"/>
                <w:sz w:val="20"/>
                <w:lang w:val="cs-CZ" w:eastAsia="zh-CN"/>
              </w:rPr>
            </w:pPr>
            <w:r w:rsidRPr="00DE7C37">
              <w:rPr>
                <w:rFonts w:eastAsia="PMingLiU"/>
                <w:color w:val="000000"/>
                <w:sz w:val="20"/>
                <w:lang w:val="cs-CZ" w:eastAsia="zh-CN"/>
              </w:rPr>
              <w:t>-21,8 %</w:t>
            </w:r>
          </w:p>
          <w:p w14:paraId="5F058A99" w14:textId="77777777" w:rsidR="00890B34" w:rsidRPr="00DE7C37" w:rsidRDefault="00890B34" w:rsidP="008F651E">
            <w:pPr>
              <w:autoSpaceDE w:val="0"/>
              <w:autoSpaceDN w:val="0"/>
              <w:adjustRightInd w:val="0"/>
              <w:spacing w:before="20" w:after="20" w:line="280" w:lineRule="exact"/>
              <w:ind w:right="-56" w:hanging="33"/>
              <w:jc w:val="center"/>
              <w:rPr>
                <w:rFonts w:eastAsia="PMingLiU"/>
                <w:b/>
                <w:caps/>
                <w:color w:val="000000"/>
                <w:sz w:val="20"/>
                <w:lang w:val="cs-CZ" w:eastAsia="zh-CN"/>
              </w:rPr>
            </w:pPr>
            <w:r w:rsidRPr="00DE7C37">
              <w:rPr>
                <w:rFonts w:eastAsia="PMingLiU"/>
                <w:color w:val="000000"/>
                <w:sz w:val="20"/>
                <w:lang w:val="cs-CZ" w:eastAsia="zh-CN"/>
              </w:rPr>
              <w:t>[-35,1; -8,5]</w:t>
            </w:r>
          </w:p>
        </w:tc>
        <w:tc>
          <w:tcPr>
            <w:tcW w:w="686" w:type="pct"/>
            <w:vAlign w:val="center"/>
          </w:tcPr>
          <w:p w14:paraId="72A2EDFD"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NA</w:t>
            </w:r>
          </w:p>
        </w:tc>
        <w:tc>
          <w:tcPr>
            <w:tcW w:w="672" w:type="pct"/>
            <w:vAlign w:val="center"/>
          </w:tcPr>
          <w:p w14:paraId="6F90FE04"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NA</w:t>
            </w:r>
          </w:p>
        </w:tc>
        <w:tc>
          <w:tcPr>
            <w:tcW w:w="738" w:type="pct"/>
            <w:vAlign w:val="center"/>
          </w:tcPr>
          <w:p w14:paraId="286DCA14"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NA</w:t>
            </w:r>
          </w:p>
        </w:tc>
      </w:tr>
      <w:tr w:rsidR="00890B34" w:rsidRPr="00DE7C37" w14:paraId="0BC55AF3" w14:textId="77777777" w:rsidTr="008F651E">
        <w:trPr>
          <w:cantSplit/>
          <w:jc w:val="center"/>
        </w:trPr>
        <w:tc>
          <w:tcPr>
            <w:tcW w:w="530" w:type="pct"/>
          </w:tcPr>
          <w:p w14:paraId="495BEF24" w14:textId="77777777" w:rsidR="00890B34" w:rsidRPr="00DE7C37" w:rsidRDefault="00890B34" w:rsidP="005D1D01">
            <w:pPr>
              <w:spacing w:before="20" w:after="20" w:line="280" w:lineRule="exact"/>
              <w:rPr>
                <w:rFonts w:eastAsia="SimSun"/>
                <w:color w:val="000000"/>
                <w:sz w:val="20"/>
                <w:lang w:val="cs-CZ" w:eastAsia="zh-CN"/>
              </w:rPr>
            </w:pPr>
            <w:r w:rsidRPr="00DE7C37">
              <w:rPr>
                <w:rFonts w:eastAsia="SimSun"/>
                <w:color w:val="000000"/>
                <w:sz w:val="20"/>
                <w:lang w:val="cs-CZ" w:eastAsia="zh-CN"/>
              </w:rPr>
              <w:t>p-hodnota (</w:t>
            </w:r>
            <w:r w:rsidR="00243262" w:rsidRPr="00DE7C37">
              <w:rPr>
                <w:rFonts w:eastAsia="SimSun"/>
                <w:color w:val="000000"/>
                <w:sz w:val="20"/>
                <w:lang w:val="cs-CZ" w:eastAsia="zh-CN"/>
              </w:rPr>
              <w:t xml:space="preserve">se </w:t>
            </w:r>
            <w:r w:rsidRPr="00DE7C37">
              <w:rPr>
                <w:rFonts w:eastAsia="SimSun"/>
                <w:color w:val="000000"/>
                <w:sz w:val="20"/>
                <w:lang w:val="cs-CZ" w:eastAsia="zh-CN"/>
              </w:rPr>
              <w:t xml:space="preserve"> Simes</w:t>
            </w:r>
            <w:r w:rsidR="00243262" w:rsidRPr="00DE7C37">
              <w:rPr>
                <w:rFonts w:eastAsia="SimSun"/>
                <w:color w:val="000000"/>
                <w:sz w:val="20"/>
                <w:lang w:val="cs-CZ" w:eastAsia="zh-CN"/>
              </w:rPr>
              <w:t>ovou</w:t>
            </w:r>
            <w:r w:rsidRPr="00DE7C37">
              <w:rPr>
                <w:rFonts w:eastAsia="SimSun"/>
                <w:color w:val="000000"/>
                <w:sz w:val="20"/>
                <w:lang w:val="cs-CZ" w:eastAsia="zh-CN"/>
              </w:rPr>
              <w:t xml:space="preserve"> </w:t>
            </w:r>
            <w:r w:rsidR="006F0C68" w:rsidRPr="00DE7C37">
              <w:rPr>
                <w:rFonts w:eastAsia="SimSun"/>
                <w:color w:val="000000"/>
                <w:sz w:val="20"/>
                <w:lang w:val="cs-CZ" w:eastAsia="zh-CN"/>
              </w:rPr>
              <w:t>korekcí</w:t>
            </w:r>
            <w:r w:rsidR="00243262" w:rsidRPr="00DE7C37">
              <w:rPr>
                <w:rFonts w:eastAsia="SimSun"/>
                <w:color w:val="000000"/>
                <w:sz w:val="20"/>
                <w:lang w:val="cs-CZ" w:eastAsia="zh-CN"/>
              </w:rPr>
              <w:t xml:space="preserve"> pro</w:t>
            </w:r>
            <w:r w:rsidRPr="00DE7C37">
              <w:rPr>
                <w:rFonts w:eastAsia="SimSun"/>
                <w:color w:val="000000"/>
                <w:sz w:val="20"/>
                <w:lang w:val="cs-CZ" w:eastAsia="zh-CN"/>
              </w:rPr>
              <w:t xml:space="preserve"> CMH test)</w:t>
            </w:r>
            <w:r w:rsidRPr="00DE7C37">
              <w:rPr>
                <w:rFonts w:eastAsia="SimSun"/>
                <w:color w:val="000000"/>
                <w:sz w:val="20"/>
                <w:vertAlign w:val="superscript"/>
                <w:lang w:val="cs-CZ" w:eastAsia="zh-CN"/>
              </w:rPr>
              <w:t>4</w:t>
            </w:r>
          </w:p>
        </w:tc>
        <w:tc>
          <w:tcPr>
            <w:tcW w:w="572" w:type="pct"/>
            <w:vAlign w:val="center"/>
          </w:tcPr>
          <w:p w14:paraId="66F20960" w14:textId="77777777" w:rsidR="00890B34" w:rsidRPr="00DE7C37" w:rsidRDefault="00890B34" w:rsidP="008F651E">
            <w:pPr>
              <w:spacing w:before="20" w:after="20" w:line="280" w:lineRule="exact"/>
              <w:jc w:val="center"/>
              <w:rPr>
                <w:rFonts w:eastAsia="SimSun"/>
                <w:color w:val="000000"/>
                <w:sz w:val="20"/>
                <w:lang w:val="cs-CZ" w:eastAsia="zh-CN"/>
              </w:rPr>
            </w:pPr>
          </w:p>
        </w:tc>
        <w:tc>
          <w:tcPr>
            <w:tcW w:w="605" w:type="pct"/>
            <w:vAlign w:val="center"/>
          </w:tcPr>
          <w:p w14:paraId="6E5E84C9"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0,0141</w:t>
            </w:r>
          </w:p>
          <w:p w14:paraId="3B18F5DA" w14:textId="77777777" w:rsidR="00890B34" w:rsidRPr="00DE7C37" w:rsidRDefault="003B4C28" w:rsidP="003B4C28">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(vs. t</w:t>
            </w:r>
            <w:r w:rsidR="00890B34" w:rsidRPr="00DE7C37">
              <w:rPr>
                <w:rFonts w:eastAsia="SimSun"/>
                <w:color w:val="000000"/>
                <w:sz w:val="20"/>
                <w:lang w:val="cs-CZ" w:eastAsia="zh-CN"/>
              </w:rPr>
              <w:t>rastuzumab+</w:t>
            </w:r>
            <w:r w:rsidR="00243262" w:rsidRPr="00DE7C37">
              <w:rPr>
                <w:rFonts w:eastAsia="SimSun"/>
                <w:color w:val="000000"/>
                <w:sz w:val="20"/>
                <w:lang w:val="cs-CZ" w:eastAsia="zh-CN"/>
              </w:rPr>
              <w:t xml:space="preserve"> </w:t>
            </w:r>
            <w:r w:rsidRPr="00DE7C37">
              <w:rPr>
                <w:rFonts w:eastAsia="SimSun"/>
                <w:color w:val="000000"/>
                <w:sz w:val="20"/>
                <w:lang w:val="cs-CZ" w:eastAsia="zh-CN"/>
              </w:rPr>
              <w:t>d</w:t>
            </w:r>
            <w:r w:rsidR="00890B34" w:rsidRPr="00DE7C37">
              <w:rPr>
                <w:rFonts w:eastAsia="SimSun"/>
                <w:color w:val="000000"/>
                <w:sz w:val="20"/>
                <w:lang w:val="cs-CZ" w:eastAsia="zh-CN"/>
              </w:rPr>
              <w:t>ocetaxel)</w:t>
            </w:r>
          </w:p>
        </w:tc>
        <w:tc>
          <w:tcPr>
            <w:tcW w:w="606" w:type="pct"/>
            <w:vAlign w:val="center"/>
          </w:tcPr>
          <w:p w14:paraId="479C7626"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0,0198</w:t>
            </w:r>
          </w:p>
          <w:p w14:paraId="586D745B" w14:textId="77777777" w:rsidR="00890B34" w:rsidRPr="00DE7C37" w:rsidRDefault="003B4C28" w:rsidP="003B4C28">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(vs. t</w:t>
            </w:r>
            <w:r w:rsidR="00890B34" w:rsidRPr="00DE7C37">
              <w:rPr>
                <w:rFonts w:eastAsia="SimSun"/>
                <w:color w:val="000000"/>
                <w:sz w:val="20"/>
                <w:lang w:val="cs-CZ" w:eastAsia="zh-CN"/>
              </w:rPr>
              <w:t>rastuzumab+</w:t>
            </w:r>
            <w:r w:rsidR="00243262" w:rsidRPr="00DE7C37">
              <w:rPr>
                <w:rFonts w:eastAsia="SimSun"/>
                <w:color w:val="000000"/>
                <w:sz w:val="20"/>
                <w:lang w:val="cs-CZ" w:eastAsia="zh-CN"/>
              </w:rPr>
              <w:t xml:space="preserve"> </w:t>
            </w:r>
            <w:r w:rsidRPr="00DE7C37">
              <w:rPr>
                <w:rFonts w:eastAsia="SimSun"/>
                <w:color w:val="000000"/>
                <w:sz w:val="20"/>
                <w:lang w:val="cs-CZ" w:eastAsia="zh-CN"/>
              </w:rPr>
              <w:t>d</w:t>
            </w:r>
            <w:r w:rsidR="00890B34" w:rsidRPr="00DE7C37">
              <w:rPr>
                <w:rFonts w:eastAsia="SimSun"/>
                <w:color w:val="000000"/>
                <w:sz w:val="20"/>
                <w:lang w:val="cs-CZ" w:eastAsia="zh-CN"/>
              </w:rPr>
              <w:t>ocetaxel)</w:t>
            </w:r>
          </w:p>
        </w:tc>
        <w:tc>
          <w:tcPr>
            <w:tcW w:w="591" w:type="pct"/>
            <w:vAlign w:val="center"/>
          </w:tcPr>
          <w:p w14:paraId="7A15BE1E"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0,0030</w:t>
            </w:r>
          </w:p>
          <w:p w14:paraId="2F2B76CA" w14:textId="77777777" w:rsidR="00890B34" w:rsidRPr="00DE7C37" w:rsidRDefault="00890B34" w:rsidP="008F651E">
            <w:pPr>
              <w:spacing w:before="20" w:after="20" w:line="280" w:lineRule="exact"/>
              <w:ind w:left="-56" w:right="-89"/>
              <w:jc w:val="center"/>
              <w:rPr>
                <w:rFonts w:eastAsia="SimSun"/>
                <w:color w:val="000000"/>
                <w:sz w:val="20"/>
                <w:lang w:val="cs-CZ" w:eastAsia="zh-CN"/>
              </w:rPr>
            </w:pPr>
            <w:r w:rsidRPr="00DE7C37">
              <w:rPr>
                <w:rFonts w:eastAsia="SimSun"/>
                <w:color w:val="000000"/>
                <w:sz w:val="20"/>
                <w:lang w:val="cs-CZ" w:eastAsia="zh-CN"/>
              </w:rPr>
              <w:t>(vs Perjeta</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p w14:paraId="317900D2" w14:textId="77777777" w:rsidR="00890B34" w:rsidRPr="00DE7C37" w:rsidRDefault="003B4C28" w:rsidP="003B4C28">
            <w:pPr>
              <w:spacing w:before="20" w:after="20" w:line="280" w:lineRule="exact"/>
              <w:ind w:left="-56" w:right="-89"/>
              <w:jc w:val="center"/>
              <w:rPr>
                <w:rFonts w:eastAsia="SimSun"/>
                <w:b/>
                <w:caps/>
                <w:color w:val="000000"/>
                <w:sz w:val="20"/>
                <w:lang w:val="cs-CZ" w:eastAsia="zh-CN"/>
              </w:rPr>
            </w:pPr>
            <w:r w:rsidRPr="00DE7C37">
              <w:rPr>
                <w:rFonts w:eastAsia="SimSun"/>
                <w:color w:val="000000"/>
                <w:sz w:val="20"/>
                <w:lang w:val="cs-CZ" w:eastAsia="zh-CN"/>
              </w:rPr>
              <w:t>t</w:t>
            </w:r>
            <w:r w:rsidR="00890B34" w:rsidRPr="00DE7C37">
              <w:rPr>
                <w:rFonts w:eastAsia="SimSun"/>
                <w:color w:val="000000"/>
                <w:sz w:val="20"/>
                <w:lang w:val="cs-CZ" w:eastAsia="zh-CN"/>
              </w:rPr>
              <w:t>rastuzumab</w:t>
            </w:r>
            <w:r w:rsidR="00243262" w:rsidRPr="00DE7C37">
              <w:rPr>
                <w:rFonts w:eastAsia="SimSun"/>
                <w:color w:val="000000"/>
                <w:sz w:val="20"/>
                <w:lang w:val="cs-CZ" w:eastAsia="zh-CN"/>
              </w:rPr>
              <w:t xml:space="preserve"> </w:t>
            </w:r>
            <w:r w:rsidR="00890B34" w:rsidRPr="00DE7C37">
              <w:rPr>
                <w:rFonts w:eastAsia="SimSun"/>
                <w:color w:val="000000"/>
                <w:sz w:val="20"/>
                <w:lang w:val="cs-CZ" w:eastAsia="zh-CN"/>
              </w:rPr>
              <w:t>+</w:t>
            </w:r>
            <w:r w:rsidR="00243262" w:rsidRPr="00DE7C37">
              <w:rPr>
                <w:rFonts w:eastAsia="SimSun"/>
                <w:color w:val="000000"/>
                <w:sz w:val="20"/>
                <w:lang w:val="cs-CZ" w:eastAsia="zh-CN"/>
              </w:rPr>
              <w:t xml:space="preserve"> </w:t>
            </w:r>
            <w:r w:rsidRPr="00DE7C37">
              <w:rPr>
                <w:rFonts w:eastAsia="SimSun"/>
                <w:color w:val="000000"/>
                <w:sz w:val="20"/>
                <w:lang w:val="cs-CZ" w:eastAsia="zh-CN"/>
              </w:rPr>
              <w:t>d</w:t>
            </w:r>
            <w:r w:rsidR="00890B34" w:rsidRPr="00DE7C37">
              <w:rPr>
                <w:rFonts w:eastAsia="SimSun"/>
                <w:color w:val="000000"/>
                <w:sz w:val="20"/>
                <w:lang w:val="cs-CZ" w:eastAsia="zh-CN"/>
              </w:rPr>
              <w:t>ocetaxel)</w:t>
            </w:r>
          </w:p>
        </w:tc>
        <w:tc>
          <w:tcPr>
            <w:tcW w:w="686" w:type="pct"/>
            <w:vAlign w:val="center"/>
          </w:tcPr>
          <w:p w14:paraId="0A213F2D"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NA</w:t>
            </w:r>
          </w:p>
        </w:tc>
        <w:tc>
          <w:tcPr>
            <w:tcW w:w="672" w:type="pct"/>
            <w:vAlign w:val="center"/>
          </w:tcPr>
          <w:p w14:paraId="38814E61"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NA</w:t>
            </w:r>
          </w:p>
        </w:tc>
        <w:tc>
          <w:tcPr>
            <w:tcW w:w="738" w:type="pct"/>
            <w:vAlign w:val="center"/>
          </w:tcPr>
          <w:p w14:paraId="53A8BF72"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CN"/>
              </w:rPr>
              <w:t>NA</w:t>
            </w:r>
          </w:p>
        </w:tc>
      </w:tr>
      <w:tr w:rsidR="00890B34" w:rsidRPr="00DE7C37" w14:paraId="007EF555" w14:textId="77777777" w:rsidTr="008F651E">
        <w:trPr>
          <w:cantSplit/>
          <w:jc w:val="center"/>
        </w:trPr>
        <w:tc>
          <w:tcPr>
            <w:tcW w:w="530" w:type="pct"/>
          </w:tcPr>
          <w:p w14:paraId="2D3ECA49" w14:textId="77777777" w:rsidR="00890B34" w:rsidRPr="00DE7C37" w:rsidRDefault="00AE58DD" w:rsidP="008F651E">
            <w:pPr>
              <w:spacing w:line="280" w:lineRule="exact"/>
              <w:rPr>
                <w:rFonts w:eastAsia="SimSun"/>
                <w:color w:val="000000"/>
                <w:sz w:val="20"/>
                <w:lang w:val="cs-CZ" w:eastAsia="zh-CN"/>
              </w:rPr>
            </w:pPr>
            <w:r w:rsidRPr="00DE7C37">
              <w:rPr>
                <w:rFonts w:eastAsia="SimSun"/>
                <w:color w:val="000000"/>
                <w:sz w:val="20"/>
                <w:lang w:val="cs-CZ" w:eastAsia="zh-CN"/>
              </w:rPr>
              <w:t>Výskyt</w:t>
            </w:r>
            <w:r w:rsidR="002265FC" w:rsidRPr="00DE7C37">
              <w:rPr>
                <w:rFonts w:eastAsia="SimSun"/>
                <w:color w:val="000000"/>
                <w:sz w:val="20"/>
                <w:lang w:val="cs-CZ" w:eastAsia="zh-CN"/>
              </w:rPr>
              <w:t xml:space="preserve"> </w:t>
            </w:r>
            <w:r w:rsidR="00890B34" w:rsidRPr="00DE7C37">
              <w:rPr>
                <w:rFonts w:eastAsia="SimSun"/>
                <w:color w:val="000000"/>
                <w:sz w:val="20"/>
                <w:lang w:val="cs-CZ" w:eastAsia="zh-CN"/>
              </w:rPr>
              <w:t xml:space="preserve">pCR </w:t>
            </w:r>
            <w:r w:rsidR="002265FC" w:rsidRPr="00DE7C37">
              <w:rPr>
                <w:rFonts w:eastAsia="SimSun"/>
                <w:color w:val="000000"/>
                <w:sz w:val="20"/>
                <w:lang w:val="cs-CZ" w:eastAsia="zh-CN"/>
              </w:rPr>
              <w:t>v prsu a lymfatické uzlině</w:t>
            </w:r>
            <w:r w:rsidR="00890B34" w:rsidRPr="00DE7C37">
              <w:rPr>
                <w:rFonts w:eastAsia="SimSun"/>
                <w:color w:val="000000"/>
                <w:sz w:val="20"/>
                <w:lang w:val="cs-CZ" w:eastAsia="zh-CN"/>
              </w:rPr>
              <w:t xml:space="preserve"> (ypT0/is N0</w:t>
            </w:r>
            <w:r w:rsidR="00AC34FD" w:rsidRPr="00DE7C37">
              <w:rPr>
                <w:rFonts w:eastAsia="SimSun"/>
                <w:color w:val="000000"/>
                <w:sz w:val="20"/>
                <w:lang w:val="cs-CZ" w:eastAsia="zh-CN"/>
              </w:rPr>
              <w:t>)</w:t>
            </w:r>
          </w:p>
          <w:p w14:paraId="5CE31A39" w14:textId="77777777" w:rsidR="00890B34" w:rsidRPr="00DE7C37" w:rsidRDefault="00890B34" w:rsidP="008F651E">
            <w:pPr>
              <w:spacing w:after="20" w:line="280" w:lineRule="exact"/>
              <w:rPr>
                <w:rFonts w:eastAsia="SimSun"/>
                <w:b/>
                <w:caps/>
                <w:color w:val="000000"/>
                <w:sz w:val="20"/>
                <w:lang w:val="cs-CZ" w:eastAsia="zh-CN"/>
              </w:rPr>
            </w:pPr>
            <w:r w:rsidRPr="00DE7C37">
              <w:rPr>
                <w:rFonts w:eastAsia="SimSun"/>
                <w:color w:val="000000"/>
                <w:sz w:val="20"/>
                <w:lang w:val="cs-CZ" w:eastAsia="zh-CN"/>
              </w:rPr>
              <w:t>n (%)</w:t>
            </w:r>
          </w:p>
          <w:p w14:paraId="0F71F665" w14:textId="77777777" w:rsidR="00890B34" w:rsidRPr="00DE7C37" w:rsidRDefault="00890B34" w:rsidP="00E94851">
            <w:pPr>
              <w:spacing w:before="20" w:after="20" w:line="280" w:lineRule="exact"/>
              <w:rPr>
                <w:rFonts w:eastAsia="SimSun"/>
                <w:color w:val="000000"/>
                <w:sz w:val="20"/>
                <w:lang w:val="cs-CZ" w:eastAsia="zh-CN"/>
              </w:rPr>
            </w:pPr>
            <w:r w:rsidRPr="00DE7C37">
              <w:rPr>
                <w:rFonts w:eastAsia="SimSun"/>
                <w:color w:val="000000"/>
                <w:sz w:val="20"/>
                <w:lang w:val="cs-CZ" w:eastAsia="zh-CN"/>
              </w:rPr>
              <w:t>[95% interval spolehlivosti]</w:t>
            </w:r>
          </w:p>
        </w:tc>
        <w:tc>
          <w:tcPr>
            <w:tcW w:w="572" w:type="pct"/>
            <w:vAlign w:val="center"/>
          </w:tcPr>
          <w:p w14:paraId="22063392"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23 (21,5</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62F52853" w14:textId="77777777" w:rsidR="00890B34" w:rsidRPr="00DE7C37" w:rsidRDefault="00890B34" w:rsidP="008F651E">
            <w:pPr>
              <w:spacing w:before="50" w:after="50" w:line="240" w:lineRule="exact"/>
              <w:jc w:val="center"/>
              <w:rPr>
                <w:rFonts w:eastAsia="SimSun"/>
                <w:color w:val="000000"/>
                <w:sz w:val="20"/>
                <w:lang w:val="cs-CZ" w:eastAsia="zh-CN"/>
              </w:rPr>
            </w:pPr>
            <w:r w:rsidRPr="00DE7C37">
              <w:rPr>
                <w:rFonts w:eastAsia="SimSun"/>
                <w:color w:val="000000"/>
                <w:sz w:val="20"/>
                <w:lang w:val="cs-CZ" w:eastAsia="zh-CN"/>
              </w:rPr>
              <w:t>[14,1; 30,5]</w:t>
            </w:r>
          </w:p>
        </w:tc>
        <w:tc>
          <w:tcPr>
            <w:tcW w:w="605" w:type="pct"/>
            <w:vAlign w:val="center"/>
          </w:tcPr>
          <w:p w14:paraId="7218F282"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42 (39,3</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421C56D1" w14:textId="77777777" w:rsidR="00890B34" w:rsidRPr="00DE7C37" w:rsidRDefault="00890B34" w:rsidP="008F651E">
            <w:pPr>
              <w:spacing w:before="50" w:after="50" w:line="240" w:lineRule="exact"/>
              <w:jc w:val="center"/>
              <w:rPr>
                <w:rFonts w:eastAsia="SimSun"/>
                <w:color w:val="000000"/>
                <w:sz w:val="20"/>
                <w:lang w:val="cs-CZ" w:eastAsia="zh-CN"/>
              </w:rPr>
            </w:pPr>
            <w:r w:rsidRPr="00DE7C37">
              <w:rPr>
                <w:rFonts w:eastAsia="SimSun"/>
                <w:color w:val="000000"/>
                <w:sz w:val="20"/>
                <w:lang w:val="cs-CZ" w:eastAsia="zh-CN"/>
              </w:rPr>
              <w:t>[30,3; 49,2]</w:t>
            </w:r>
          </w:p>
        </w:tc>
        <w:tc>
          <w:tcPr>
            <w:tcW w:w="606" w:type="pct"/>
            <w:vAlign w:val="center"/>
          </w:tcPr>
          <w:p w14:paraId="543B77DA"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12 (11,2</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0871BD91" w14:textId="77777777" w:rsidR="00890B34" w:rsidRPr="00DE7C37" w:rsidRDefault="00890B34" w:rsidP="008F651E">
            <w:pPr>
              <w:spacing w:before="50" w:after="50" w:line="240" w:lineRule="exact"/>
              <w:jc w:val="center"/>
              <w:rPr>
                <w:rFonts w:eastAsia="SimSun"/>
                <w:color w:val="000000"/>
                <w:sz w:val="20"/>
                <w:lang w:val="cs-CZ" w:eastAsia="zh-CN"/>
              </w:rPr>
            </w:pPr>
            <w:r w:rsidRPr="00DE7C37">
              <w:rPr>
                <w:rFonts w:eastAsia="SimSun"/>
                <w:color w:val="000000"/>
                <w:sz w:val="20"/>
                <w:lang w:val="cs-CZ" w:eastAsia="zh-CN"/>
              </w:rPr>
              <w:t>[5,9; 18,8]</w:t>
            </w:r>
          </w:p>
        </w:tc>
        <w:tc>
          <w:tcPr>
            <w:tcW w:w="591" w:type="pct"/>
            <w:vAlign w:val="center"/>
          </w:tcPr>
          <w:p w14:paraId="0E820F36"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17 (17,7</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2E8E528D" w14:textId="77777777" w:rsidR="00890B34" w:rsidRPr="00DE7C37" w:rsidRDefault="00890B34" w:rsidP="008F651E">
            <w:pPr>
              <w:spacing w:before="50" w:after="50" w:line="240" w:lineRule="exact"/>
              <w:jc w:val="center"/>
              <w:rPr>
                <w:rFonts w:eastAsia="SimSun"/>
                <w:color w:val="000000"/>
                <w:sz w:val="20"/>
                <w:lang w:val="cs-CZ" w:eastAsia="zh-CN"/>
              </w:rPr>
            </w:pPr>
            <w:r w:rsidRPr="00DE7C37">
              <w:rPr>
                <w:rFonts w:eastAsia="SimSun"/>
                <w:color w:val="000000"/>
                <w:sz w:val="20"/>
                <w:lang w:val="cs-CZ" w:eastAsia="zh-CN"/>
              </w:rPr>
              <w:t>[10,7; 26,8]</w:t>
            </w:r>
          </w:p>
        </w:tc>
        <w:tc>
          <w:tcPr>
            <w:tcW w:w="686" w:type="pct"/>
            <w:vAlign w:val="center"/>
          </w:tcPr>
          <w:p w14:paraId="2501AD16"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41 (56,2</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4C59F1DE"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[44,1; 67,8]</w:t>
            </w:r>
          </w:p>
        </w:tc>
        <w:tc>
          <w:tcPr>
            <w:tcW w:w="672" w:type="pct"/>
            <w:vAlign w:val="center"/>
          </w:tcPr>
          <w:p w14:paraId="31A0B96D"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41 (54,7</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7DF65406"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[42,7; 66,2]</w:t>
            </w:r>
          </w:p>
        </w:tc>
        <w:tc>
          <w:tcPr>
            <w:tcW w:w="738" w:type="pct"/>
            <w:vAlign w:val="center"/>
          </w:tcPr>
          <w:p w14:paraId="6E026AAE"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49 (63,6</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6DC382D4"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[51,9; 74,3]</w:t>
            </w:r>
          </w:p>
        </w:tc>
      </w:tr>
      <w:tr w:rsidR="00890B34" w:rsidRPr="00DE7C37" w14:paraId="391F5D6B" w14:textId="77777777" w:rsidTr="008F651E">
        <w:trPr>
          <w:cantSplit/>
          <w:jc w:val="center"/>
        </w:trPr>
        <w:tc>
          <w:tcPr>
            <w:tcW w:w="530" w:type="pct"/>
          </w:tcPr>
          <w:p w14:paraId="21966A2A" w14:textId="77777777" w:rsidR="00890B34" w:rsidRPr="00DE7C37" w:rsidRDefault="00890B34" w:rsidP="008F651E">
            <w:pPr>
              <w:spacing w:before="20" w:after="20" w:line="280" w:lineRule="exact"/>
              <w:rPr>
                <w:rFonts w:eastAsia="SimSun"/>
                <w:color w:val="000000"/>
                <w:sz w:val="20"/>
                <w:lang w:val="cs-CZ" w:eastAsia="zh-CN"/>
              </w:rPr>
            </w:pPr>
            <w:r w:rsidRPr="00DE7C37">
              <w:rPr>
                <w:rFonts w:eastAsia="SimSun"/>
                <w:color w:val="000000"/>
                <w:sz w:val="20"/>
                <w:lang w:val="cs-CZ" w:eastAsia="zh-CN"/>
              </w:rPr>
              <w:t xml:space="preserve">ypT0 N0 </w:t>
            </w:r>
          </w:p>
          <w:p w14:paraId="22738E26" w14:textId="77777777" w:rsidR="00890B34" w:rsidRPr="00DE7C37" w:rsidRDefault="00890B34" w:rsidP="008F651E">
            <w:pPr>
              <w:spacing w:after="20" w:line="280" w:lineRule="exact"/>
              <w:rPr>
                <w:rFonts w:eastAsia="SimSun"/>
                <w:b/>
                <w:caps/>
                <w:color w:val="000000"/>
                <w:sz w:val="20"/>
                <w:lang w:val="cs-CZ" w:eastAsia="zh-CN"/>
              </w:rPr>
            </w:pPr>
            <w:r w:rsidRPr="00DE7C37">
              <w:rPr>
                <w:rFonts w:eastAsia="SimSun"/>
                <w:color w:val="000000"/>
                <w:sz w:val="20"/>
                <w:lang w:val="cs-CZ" w:eastAsia="zh-CN"/>
              </w:rPr>
              <w:t>n (%)</w:t>
            </w:r>
          </w:p>
          <w:p w14:paraId="46211252" w14:textId="77777777" w:rsidR="00890B34" w:rsidRPr="00DE7C37" w:rsidRDefault="00890B34" w:rsidP="00E94851">
            <w:pPr>
              <w:spacing w:before="20" w:after="20" w:line="280" w:lineRule="exact"/>
              <w:rPr>
                <w:rFonts w:eastAsia="SimSun"/>
                <w:color w:val="000000"/>
                <w:sz w:val="20"/>
                <w:lang w:val="cs-CZ" w:eastAsia="zh-CN"/>
              </w:rPr>
            </w:pPr>
            <w:r w:rsidRPr="00DE7C37">
              <w:rPr>
                <w:rFonts w:eastAsia="SimSun"/>
                <w:color w:val="000000"/>
                <w:sz w:val="20"/>
                <w:lang w:val="cs-CZ" w:eastAsia="zh-CN"/>
              </w:rPr>
              <w:t>[95% interval spolehlivosti]</w:t>
            </w:r>
          </w:p>
        </w:tc>
        <w:tc>
          <w:tcPr>
            <w:tcW w:w="572" w:type="pct"/>
            <w:vAlign w:val="center"/>
          </w:tcPr>
          <w:p w14:paraId="7DC8B30F" w14:textId="77777777" w:rsidR="00890B34" w:rsidRPr="00DE7C37" w:rsidRDefault="00890B34" w:rsidP="008F651E">
            <w:pPr>
              <w:spacing w:before="20" w:after="20" w:line="280" w:lineRule="exact"/>
              <w:jc w:val="center"/>
              <w:rPr>
                <w:rFonts w:eastAsia="SimSun"/>
                <w:b/>
                <w:caps/>
                <w:color w:val="000000"/>
                <w:kern w:val="24"/>
                <w:sz w:val="20"/>
                <w:lang w:val="cs-CZ" w:eastAsia="zh-CN"/>
              </w:rPr>
            </w:pPr>
            <w:r w:rsidRPr="00DE7C37">
              <w:rPr>
                <w:rFonts w:eastAsia="SimSun"/>
                <w:color w:val="000000"/>
                <w:kern w:val="24"/>
                <w:sz w:val="20"/>
                <w:lang w:val="cs-CZ" w:eastAsia="zh-CN"/>
              </w:rPr>
              <w:t>13 (12,1</w:t>
            </w:r>
            <w:r w:rsidR="00243262" w:rsidRPr="00DE7C37">
              <w:rPr>
                <w:rFonts w:eastAsia="SimSun"/>
                <w:color w:val="000000"/>
                <w:kern w:val="24"/>
                <w:sz w:val="20"/>
                <w:lang w:val="cs-CZ" w:eastAsia="zh-CN"/>
              </w:rPr>
              <w:t xml:space="preserve"> </w:t>
            </w:r>
            <w:r w:rsidRPr="00DE7C37">
              <w:rPr>
                <w:rFonts w:eastAsia="SimSun"/>
                <w:color w:val="000000"/>
                <w:kern w:val="24"/>
                <w:sz w:val="20"/>
                <w:lang w:val="cs-CZ" w:eastAsia="zh-CN"/>
              </w:rPr>
              <w:t>%)</w:t>
            </w:r>
          </w:p>
          <w:p w14:paraId="178A31C0" w14:textId="77777777" w:rsidR="00890B34" w:rsidRPr="00DE7C37" w:rsidRDefault="00890B34" w:rsidP="008F651E">
            <w:pPr>
              <w:spacing w:before="20" w:after="20" w:line="280" w:lineRule="exact"/>
              <w:jc w:val="center"/>
              <w:rPr>
                <w:rFonts w:eastAsia="SimSun"/>
                <w:b/>
                <w:caps/>
                <w:color w:val="000000"/>
                <w:sz w:val="20"/>
                <w:lang w:val="cs-CZ" w:eastAsia="zh-CN"/>
              </w:rPr>
            </w:pPr>
            <w:r w:rsidRPr="00DE7C37">
              <w:rPr>
                <w:rFonts w:eastAsia="SimSun"/>
                <w:color w:val="000000"/>
                <w:sz w:val="20"/>
                <w:lang w:val="cs-CZ" w:eastAsia="zh-CN"/>
              </w:rPr>
              <w:t>[6,6; 19,9]</w:t>
            </w:r>
          </w:p>
        </w:tc>
        <w:tc>
          <w:tcPr>
            <w:tcW w:w="605" w:type="pct"/>
            <w:vAlign w:val="center"/>
          </w:tcPr>
          <w:p w14:paraId="2BA34A6C" w14:textId="77777777" w:rsidR="00890B34" w:rsidRPr="00DE7C37" w:rsidRDefault="00890B34" w:rsidP="008F651E">
            <w:pPr>
              <w:spacing w:before="20" w:after="20" w:line="280" w:lineRule="exact"/>
              <w:jc w:val="center"/>
              <w:rPr>
                <w:rFonts w:eastAsia="SimSun"/>
                <w:b/>
                <w:caps/>
                <w:color w:val="000000"/>
                <w:kern w:val="24"/>
                <w:sz w:val="20"/>
                <w:lang w:val="cs-CZ" w:eastAsia="zh-CN"/>
              </w:rPr>
            </w:pPr>
            <w:r w:rsidRPr="00DE7C37">
              <w:rPr>
                <w:rFonts w:eastAsia="SimSun"/>
                <w:color w:val="000000"/>
                <w:kern w:val="24"/>
                <w:sz w:val="20"/>
                <w:lang w:val="cs-CZ" w:eastAsia="zh-CN"/>
              </w:rPr>
              <w:t>35 (32,7</w:t>
            </w:r>
            <w:r w:rsidR="00243262" w:rsidRPr="00DE7C37">
              <w:rPr>
                <w:rFonts w:eastAsia="SimSun"/>
                <w:color w:val="000000"/>
                <w:kern w:val="24"/>
                <w:sz w:val="20"/>
                <w:lang w:val="cs-CZ" w:eastAsia="zh-CN"/>
              </w:rPr>
              <w:t xml:space="preserve"> </w:t>
            </w:r>
            <w:r w:rsidRPr="00DE7C37">
              <w:rPr>
                <w:rFonts w:eastAsia="SimSun"/>
                <w:color w:val="000000"/>
                <w:kern w:val="24"/>
                <w:sz w:val="20"/>
                <w:lang w:val="cs-CZ" w:eastAsia="zh-CN"/>
              </w:rPr>
              <w:t>%)</w:t>
            </w:r>
          </w:p>
          <w:p w14:paraId="326AE980" w14:textId="77777777" w:rsidR="00890B34" w:rsidRPr="00DE7C37" w:rsidRDefault="00890B34" w:rsidP="008F651E">
            <w:pPr>
              <w:spacing w:before="20" w:after="20" w:line="280" w:lineRule="exact"/>
              <w:jc w:val="center"/>
              <w:rPr>
                <w:rFonts w:eastAsia="SimSun"/>
                <w:b/>
                <w:caps/>
                <w:color w:val="000000"/>
                <w:sz w:val="20"/>
                <w:lang w:val="cs-CZ" w:eastAsia="zh-CN"/>
              </w:rPr>
            </w:pPr>
            <w:r w:rsidRPr="00DE7C37">
              <w:rPr>
                <w:rFonts w:eastAsia="SimSun"/>
                <w:color w:val="000000"/>
                <w:kern w:val="24"/>
                <w:sz w:val="20"/>
                <w:lang w:val="cs-CZ" w:eastAsia="zh-CN"/>
              </w:rPr>
              <w:t>[24,0; 42,5]</w:t>
            </w:r>
          </w:p>
        </w:tc>
        <w:tc>
          <w:tcPr>
            <w:tcW w:w="606" w:type="pct"/>
            <w:vAlign w:val="center"/>
          </w:tcPr>
          <w:p w14:paraId="4A8CAC4A" w14:textId="77777777" w:rsidR="00890B34" w:rsidRPr="00DE7C37" w:rsidRDefault="00890B34" w:rsidP="008F651E">
            <w:pPr>
              <w:spacing w:before="20" w:after="20" w:line="280" w:lineRule="exact"/>
              <w:jc w:val="center"/>
              <w:rPr>
                <w:rFonts w:eastAsia="SimSun"/>
                <w:b/>
                <w:caps/>
                <w:color w:val="000000"/>
                <w:kern w:val="24"/>
                <w:sz w:val="20"/>
                <w:lang w:val="cs-CZ" w:eastAsia="zh-CN"/>
              </w:rPr>
            </w:pPr>
            <w:r w:rsidRPr="00DE7C37">
              <w:rPr>
                <w:rFonts w:eastAsia="SimSun"/>
                <w:color w:val="000000"/>
                <w:kern w:val="24"/>
                <w:sz w:val="20"/>
                <w:lang w:val="cs-CZ" w:eastAsia="zh-CN"/>
              </w:rPr>
              <w:t>6 (5,6</w:t>
            </w:r>
            <w:r w:rsidR="00AC34FD" w:rsidRPr="00DE7C37">
              <w:rPr>
                <w:rFonts w:eastAsia="SimSun"/>
                <w:color w:val="000000"/>
                <w:kern w:val="24"/>
                <w:sz w:val="20"/>
                <w:lang w:val="cs-CZ" w:eastAsia="zh-CN"/>
              </w:rPr>
              <w:t xml:space="preserve"> %</w:t>
            </w:r>
            <w:r w:rsidRPr="00DE7C37">
              <w:rPr>
                <w:rFonts w:eastAsia="SimSun"/>
                <w:color w:val="000000"/>
                <w:kern w:val="24"/>
                <w:sz w:val="20"/>
                <w:lang w:val="cs-CZ" w:eastAsia="zh-CN"/>
              </w:rPr>
              <w:t>)</w:t>
            </w:r>
          </w:p>
          <w:p w14:paraId="11BA7617" w14:textId="77777777" w:rsidR="00890B34" w:rsidRPr="00DE7C37" w:rsidRDefault="00890B34" w:rsidP="008F651E">
            <w:pPr>
              <w:spacing w:before="20" w:after="20" w:line="280" w:lineRule="exact"/>
              <w:jc w:val="center"/>
              <w:rPr>
                <w:rFonts w:eastAsia="SimSun"/>
                <w:b/>
                <w:caps/>
                <w:color w:val="000000"/>
                <w:sz w:val="20"/>
                <w:lang w:val="cs-CZ" w:eastAsia="zh-CN"/>
              </w:rPr>
            </w:pPr>
            <w:r w:rsidRPr="00DE7C37">
              <w:rPr>
                <w:rFonts w:eastAsia="SimSun"/>
                <w:color w:val="000000"/>
                <w:kern w:val="24"/>
                <w:sz w:val="20"/>
                <w:lang w:val="cs-CZ" w:eastAsia="zh-CN"/>
              </w:rPr>
              <w:t>[2,1; 11,8]</w:t>
            </w:r>
          </w:p>
        </w:tc>
        <w:tc>
          <w:tcPr>
            <w:tcW w:w="591" w:type="pct"/>
            <w:vAlign w:val="center"/>
          </w:tcPr>
          <w:p w14:paraId="395116B7" w14:textId="77777777" w:rsidR="00890B34" w:rsidRPr="00DE7C37" w:rsidRDefault="00890B34" w:rsidP="008F651E">
            <w:pPr>
              <w:spacing w:before="20" w:after="20" w:line="280" w:lineRule="exact"/>
              <w:jc w:val="center"/>
              <w:rPr>
                <w:rFonts w:eastAsia="SimSun"/>
                <w:b/>
                <w:caps/>
                <w:color w:val="000000"/>
                <w:kern w:val="24"/>
                <w:sz w:val="20"/>
                <w:lang w:val="cs-CZ" w:eastAsia="zh-CN"/>
              </w:rPr>
            </w:pPr>
            <w:r w:rsidRPr="00DE7C37">
              <w:rPr>
                <w:rFonts w:eastAsia="SimSun"/>
                <w:color w:val="000000"/>
                <w:kern w:val="24"/>
                <w:sz w:val="20"/>
                <w:lang w:val="cs-CZ" w:eastAsia="zh-CN"/>
              </w:rPr>
              <w:t>13 (13,2</w:t>
            </w:r>
            <w:r w:rsidR="00243262" w:rsidRPr="00DE7C37">
              <w:rPr>
                <w:rFonts w:eastAsia="SimSun"/>
                <w:color w:val="000000"/>
                <w:kern w:val="24"/>
                <w:sz w:val="20"/>
                <w:lang w:val="cs-CZ" w:eastAsia="zh-CN"/>
              </w:rPr>
              <w:t xml:space="preserve"> </w:t>
            </w:r>
            <w:r w:rsidRPr="00DE7C37">
              <w:rPr>
                <w:rFonts w:eastAsia="SimSun"/>
                <w:color w:val="000000"/>
                <w:kern w:val="24"/>
                <w:sz w:val="20"/>
                <w:lang w:val="cs-CZ" w:eastAsia="zh-CN"/>
              </w:rPr>
              <w:t>%)</w:t>
            </w:r>
          </w:p>
          <w:p w14:paraId="76E13375" w14:textId="77777777" w:rsidR="00890B34" w:rsidRPr="00DE7C37" w:rsidRDefault="00890B34" w:rsidP="008F651E">
            <w:pPr>
              <w:spacing w:before="20" w:after="20" w:line="280" w:lineRule="exact"/>
              <w:jc w:val="center"/>
              <w:rPr>
                <w:rFonts w:eastAsia="SimSun"/>
                <w:b/>
                <w:caps/>
                <w:color w:val="000000"/>
                <w:sz w:val="20"/>
                <w:lang w:val="cs-CZ" w:eastAsia="zh-CN"/>
              </w:rPr>
            </w:pPr>
            <w:r w:rsidRPr="00DE7C37">
              <w:rPr>
                <w:rFonts w:eastAsia="SimSun"/>
                <w:color w:val="000000"/>
                <w:kern w:val="24"/>
                <w:sz w:val="20"/>
                <w:lang w:val="cs-CZ" w:eastAsia="zh-CN"/>
              </w:rPr>
              <w:t>[7,4; 22,0]</w:t>
            </w:r>
          </w:p>
        </w:tc>
        <w:tc>
          <w:tcPr>
            <w:tcW w:w="686" w:type="pct"/>
            <w:vAlign w:val="center"/>
          </w:tcPr>
          <w:p w14:paraId="38800C8F"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37 (50,7</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236EA9EF"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[38,7; 62,6]</w:t>
            </w:r>
          </w:p>
        </w:tc>
        <w:tc>
          <w:tcPr>
            <w:tcW w:w="672" w:type="pct"/>
            <w:vAlign w:val="center"/>
          </w:tcPr>
          <w:p w14:paraId="677A0373"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34 (45,3</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4EE33382"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[33,8; 57,3]</w:t>
            </w:r>
          </w:p>
        </w:tc>
        <w:tc>
          <w:tcPr>
            <w:tcW w:w="738" w:type="pct"/>
            <w:vAlign w:val="center"/>
          </w:tcPr>
          <w:p w14:paraId="7D3BEF2B" w14:textId="77777777" w:rsidR="00890B34" w:rsidRPr="00DE7C37" w:rsidRDefault="00890B34" w:rsidP="008F651E">
            <w:pPr>
              <w:spacing w:before="20" w:after="20" w:line="280" w:lineRule="exact"/>
              <w:jc w:val="center"/>
              <w:rPr>
                <w:rFonts w:eastAsia="SimSun"/>
                <w:color w:val="000000"/>
                <w:sz w:val="20"/>
                <w:lang w:val="cs-CZ" w:eastAsia="zh-TW"/>
              </w:rPr>
            </w:pPr>
            <w:r w:rsidRPr="00DE7C37">
              <w:rPr>
                <w:rFonts w:eastAsia="SimSun"/>
                <w:color w:val="000000"/>
                <w:sz w:val="20"/>
                <w:lang w:val="cs-CZ" w:eastAsia="zh-TW"/>
              </w:rPr>
              <w:t>40 (51,9</w:t>
            </w:r>
            <w:r w:rsidR="00243262" w:rsidRPr="00DE7C37">
              <w:rPr>
                <w:rFonts w:eastAsia="SimSun"/>
                <w:color w:val="000000"/>
                <w:sz w:val="20"/>
                <w:lang w:val="cs-CZ" w:eastAsia="zh-TW"/>
              </w:rPr>
              <w:t xml:space="preserve"> </w:t>
            </w:r>
            <w:r w:rsidRPr="00DE7C37">
              <w:rPr>
                <w:rFonts w:eastAsia="SimSun"/>
                <w:color w:val="000000"/>
                <w:sz w:val="20"/>
                <w:lang w:val="cs-CZ" w:eastAsia="zh-TW"/>
              </w:rPr>
              <w:t>%)</w:t>
            </w:r>
          </w:p>
          <w:p w14:paraId="7F5348DE" w14:textId="77777777" w:rsidR="00890B34" w:rsidRPr="00DE7C37" w:rsidRDefault="00890B34" w:rsidP="008F651E">
            <w:pPr>
              <w:spacing w:before="20" w:after="20" w:line="280" w:lineRule="exact"/>
              <w:jc w:val="center"/>
              <w:rPr>
                <w:rFonts w:eastAsia="SimSun"/>
                <w:color w:val="000000"/>
                <w:sz w:val="20"/>
                <w:lang w:val="cs-CZ" w:eastAsia="zh-CN"/>
              </w:rPr>
            </w:pPr>
            <w:r w:rsidRPr="00DE7C37">
              <w:rPr>
                <w:rFonts w:eastAsia="SimSun"/>
                <w:color w:val="000000"/>
                <w:sz w:val="20"/>
                <w:lang w:val="cs-CZ" w:eastAsia="zh-TW"/>
              </w:rPr>
              <w:t>[40,3; 63,5]</w:t>
            </w:r>
          </w:p>
        </w:tc>
      </w:tr>
      <w:tr w:rsidR="00890B34" w:rsidRPr="00DE7C37" w14:paraId="145CED28" w14:textId="77777777" w:rsidTr="008F651E">
        <w:trPr>
          <w:cantSplit/>
          <w:jc w:val="center"/>
        </w:trPr>
        <w:tc>
          <w:tcPr>
            <w:tcW w:w="530" w:type="pct"/>
          </w:tcPr>
          <w:p w14:paraId="034F9396" w14:textId="77777777" w:rsidR="00890B34" w:rsidRPr="00DE7C37" w:rsidRDefault="00890B34" w:rsidP="00E94851">
            <w:pPr>
              <w:keepNext/>
              <w:keepLines/>
              <w:spacing w:before="20" w:after="20" w:line="280" w:lineRule="exact"/>
              <w:rPr>
                <w:rFonts w:eastAsia="SimSun"/>
                <w:color w:val="000000"/>
                <w:sz w:val="20"/>
                <w:lang w:val="cs-CZ" w:eastAsia="zh-CN"/>
              </w:rPr>
            </w:pPr>
            <w:r w:rsidRPr="00DE7C37">
              <w:rPr>
                <w:rFonts w:eastAsia="SimSun"/>
                <w:color w:val="000000"/>
                <w:sz w:val="20"/>
                <w:lang w:val="cs-CZ" w:eastAsia="zh-CN"/>
              </w:rPr>
              <w:t>Klinická odpověď</w:t>
            </w:r>
            <w:r w:rsidRPr="00DE7C37">
              <w:rPr>
                <w:rFonts w:eastAsia="SimSun"/>
                <w:color w:val="000000"/>
                <w:sz w:val="20"/>
                <w:vertAlign w:val="superscript"/>
                <w:lang w:val="cs-CZ" w:eastAsia="zh-CN"/>
              </w:rPr>
              <w:t>5</w:t>
            </w:r>
          </w:p>
        </w:tc>
        <w:tc>
          <w:tcPr>
            <w:tcW w:w="572" w:type="pct"/>
            <w:vAlign w:val="center"/>
          </w:tcPr>
          <w:p w14:paraId="1EDDA06F" w14:textId="77777777" w:rsidR="00890B34" w:rsidRPr="00DE7C37" w:rsidRDefault="00890B34" w:rsidP="008F651E">
            <w:pPr>
              <w:keepNext/>
              <w:keepLines/>
              <w:spacing w:before="20" w:after="20" w:line="280" w:lineRule="exact"/>
              <w:jc w:val="center"/>
              <w:rPr>
                <w:rFonts w:eastAsia="SimSun"/>
                <w:color w:val="000000"/>
                <w:sz w:val="20"/>
                <w:lang w:val="cs-CZ" w:eastAsia="zh-CN"/>
              </w:rPr>
            </w:pPr>
            <w:r w:rsidRPr="00DE7C37">
              <w:rPr>
                <w:rFonts w:eastAsia="SimSun"/>
                <w:color w:val="000000"/>
                <w:sz w:val="20"/>
                <w:lang w:val="cs-CZ" w:eastAsia="zh-CN"/>
              </w:rPr>
              <w:t>79 (79,8</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tc>
        <w:tc>
          <w:tcPr>
            <w:tcW w:w="605" w:type="pct"/>
            <w:vAlign w:val="center"/>
          </w:tcPr>
          <w:p w14:paraId="37608BFB" w14:textId="77777777" w:rsidR="00890B34" w:rsidRPr="00DE7C37" w:rsidRDefault="00890B34" w:rsidP="008F651E">
            <w:pPr>
              <w:keepNext/>
              <w:keepLines/>
              <w:spacing w:before="20" w:after="20" w:line="280" w:lineRule="exact"/>
              <w:jc w:val="center"/>
              <w:rPr>
                <w:rFonts w:eastAsia="SimSun"/>
                <w:color w:val="000000"/>
                <w:sz w:val="20"/>
                <w:lang w:val="cs-CZ" w:eastAsia="zh-CN"/>
              </w:rPr>
            </w:pPr>
            <w:r w:rsidRPr="00DE7C37">
              <w:rPr>
                <w:rFonts w:eastAsia="SimSun"/>
                <w:color w:val="000000"/>
                <w:sz w:val="20"/>
                <w:lang w:val="cs-CZ" w:eastAsia="zh-CN"/>
              </w:rPr>
              <w:t>89 (88,1</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tc>
        <w:tc>
          <w:tcPr>
            <w:tcW w:w="606" w:type="pct"/>
            <w:vAlign w:val="center"/>
          </w:tcPr>
          <w:p w14:paraId="0DE6FBDF" w14:textId="77777777" w:rsidR="00890B34" w:rsidRPr="00DE7C37" w:rsidRDefault="00890B34" w:rsidP="008F651E">
            <w:pPr>
              <w:keepNext/>
              <w:keepLines/>
              <w:spacing w:before="20" w:after="20" w:line="280" w:lineRule="exact"/>
              <w:jc w:val="center"/>
              <w:rPr>
                <w:rFonts w:eastAsia="SimSun"/>
                <w:color w:val="000000"/>
                <w:sz w:val="20"/>
                <w:lang w:val="cs-CZ" w:eastAsia="zh-CN"/>
              </w:rPr>
            </w:pPr>
            <w:r w:rsidRPr="00DE7C37">
              <w:rPr>
                <w:rFonts w:eastAsia="SimSun"/>
                <w:color w:val="000000"/>
                <w:sz w:val="20"/>
                <w:lang w:val="cs-CZ" w:eastAsia="zh-CN"/>
              </w:rPr>
              <w:t>69 (67,6</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tc>
        <w:tc>
          <w:tcPr>
            <w:tcW w:w="591" w:type="pct"/>
            <w:vAlign w:val="center"/>
          </w:tcPr>
          <w:p w14:paraId="71594BC3" w14:textId="77777777" w:rsidR="00890B34" w:rsidRPr="00DE7C37" w:rsidRDefault="00890B34" w:rsidP="008F651E">
            <w:pPr>
              <w:keepNext/>
              <w:keepLines/>
              <w:spacing w:before="20" w:after="20" w:line="280" w:lineRule="exact"/>
              <w:jc w:val="center"/>
              <w:rPr>
                <w:rFonts w:eastAsia="SimSun"/>
                <w:color w:val="000000"/>
                <w:sz w:val="20"/>
                <w:lang w:val="cs-CZ" w:eastAsia="zh-CN"/>
              </w:rPr>
            </w:pPr>
            <w:r w:rsidRPr="00DE7C37">
              <w:rPr>
                <w:rFonts w:eastAsia="SimSun"/>
                <w:color w:val="000000"/>
                <w:sz w:val="20"/>
                <w:lang w:val="cs-CZ" w:eastAsia="zh-CN"/>
              </w:rPr>
              <w:t>65 (71,4</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tc>
        <w:tc>
          <w:tcPr>
            <w:tcW w:w="686" w:type="pct"/>
            <w:vAlign w:val="center"/>
          </w:tcPr>
          <w:p w14:paraId="09BC690F" w14:textId="77777777" w:rsidR="00890B34" w:rsidRPr="00DE7C37" w:rsidRDefault="00890B34" w:rsidP="008F651E">
            <w:pPr>
              <w:keepNext/>
              <w:keepLines/>
              <w:spacing w:before="20" w:after="20" w:line="280" w:lineRule="exact"/>
              <w:jc w:val="center"/>
              <w:rPr>
                <w:rFonts w:eastAsia="SimSun"/>
                <w:color w:val="000000"/>
                <w:sz w:val="20"/>
                <w:lang w:val="cs-CZ" w:eastAsia="zh-CN"/>
              </w:rPr>
            </w:pPr>
            <w:r w:rsidRPr="00DE7C37">
              <w:rPr>
                <w:rFonts w:eastAsia="SimSun"/>
                <w:color w:val="000000"/>
                <w:sz w:val="20"/>
                <w:lang w:val="cs-CZ" w:eastAsia="zh-CN"/>
              </w:rPr>
              <w:t>67 (91,8</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tc>
        <w:tc>
          <w:tcPr>
            <w:tcW w:w="672" w:type="pct"/>
            <w:vAlign w:val="center"/>
          </w:tcPr>
          <w:p w14:paraId="1C17299C" w14:textId="77777777" w:rsidR="00890B34" w:rsidRPr="00DE7C37" w:rsidRDefault="00890B34" w:rsidP="008F651E">
            <w:pPr>
              <w:keepNext/>
              <w:keepLines/>
              <w:spacing w:before="20" w:after="20" w:line="280" w:lineRule="exact"/>
              <w:jc w:val="center"/>
              <w:rPr>
                <w:rFonts w:eastAsia="SimSun"/>
                <w:color w:val="000000"/>
                <w:sz w:val="20"/>
                <w:lang w:val="cs-CZ" w:eastAsia="zh-CN"/>
              </w:rPr>
            </w:pPr>
            <w:r w:rsidRPr="00DE7C37">
              <w:rPr>
                <w:rFonts w:eastAsia="SimSun"/>
                <w:color w:val="000000"/>
                <w:sz w:val="20"/>
                <w:lang w:val="cs-CZ" w:eastAsia="zh-CN"/>
              </w:rPr>
              <w:t>71 (94,7</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tc>
        <w:tc>
          <w:tcPr>
            <w:tcW w:w="738" w:type="pct"/>
            <w:vAlign w:val="center"/>
          </w:tcPr>
          <w:p w14:paraId="3FA41240" w14:textId="77777777" w:rsidR="00890B34" w:rsidRPr="00DE7C37" w:rsidRDefault="00890B34" w:rsidP="008F651E">
            <w:pPr>
              <w:keepNext/>
              <w:keepLines/>
              <w:spacing w:before="20" w:after="20" w:line="280" w:lineRule="exact"/>
              <w:jc w:val="center"/>
              <w:rPr>
                <w:rFonts w:eastAsia="SimSun"/>
                <w:color w:val="000000"/>
                <w:sz w:val="20"/>
                <w:lang w:val="cs-CZ" w:eastAsia="zh-CN"/>
              </w:rPr>
            </w:pPr>
            <w:r w:rsidRPr="00DE7C37">
              <w:rPr>
                <w:rFonts w:eastAsia="SimSun"/>
                <w:color w:val="000000"/>
                <w:sz w:val="20"/>
                <w:lang w:val="cs-CZ" w:eastAsia="zh-CN"/>
              </w:rPr>
              <w:t>69 (89,6</w:t>
            </w:r>
            <w:r w:rsidR="00243262" w:rsidRPr="00DE7C37">
              <w:rPr>
                <w:rFonts w:eastAsia="SimSun"/>
                <w:color w:val="000000"/>
                <w:sz w:val="20"/>
                <w:lang w:val="cs-CZ" w:eastAsia="zh-CN"/>
              </w:rPr>
              <w:t xml:space="preserve"> </w:t>
            </w:r>
            <w:r w:rsidRPr="00DE7C37">
              <w:rPr>
                <w:rFonts w:eastAsia="SimSun"/>
                <w:color w:val="000000"/>
                <w:sz w:val="20"/>
                <w:lang w:val="cs-CZ" w:eastAsia="zh-CN"/>
              </w:rPr>
              <w:t>%)</w:t>
            </w:r>
          </w:p>
        </w:tc>
      </w:tr>
    </w:tbl>
    <w:p w14:paraId="4C02CB15" w14:textId="77777777" w:rsidR="00890B34" w:rsidRPr="00DE7C37" w:rsidRDefault="00890B34" w:rsidP="00890B34">
      <w:pPr>
        <w:keepNext/>
        <w:keepLines/>
        <w:autoSpaceDE w:val="0"/>
        <w:autoSpaceDN w:val="0"/>
        <w:adjustRightInd w:val="0"/>
        <w:jc w:val="both"/>
        <w:rPr>
          <w:rFonts w:eastAsia="SimSun"/>
          <w:color w:val="000000"/>
          <w:sz w:val="20"/>
          <w:lang w:val="cs-CZ" w:eastAsia="zh-TW"/>
        </w:rPr>
      </w:pPr>
      <w:r w:rsidRPr="00DE7C37">
        <w:rPr>
          <w:rFonts w:eastAsia="SimSun"/>
          <w:color w:val="000000"/>
          <w:sz w:val="20"/>
          <w:lang w:val="cs-CZ" w:eastAsia="zh-TW"/>
        </w:rPr>
        <w:t>FEC: 5-fluorouracil, epirubicin, cyklofosfamid;</w:t>
      </w:r>
      <w:r w:rsidRPr="00DE7C37" w:rsidDel="00E86EB3">
        <w:rPr>
          <w:rFonts w:eastAsia="SimSun"/>
          <w:color w:val="000000"/>
          <w:sz w:val="20"/>
          <w:lang w:val="cs-CZ" w:eastAsia="zh-TW"/>
        </w:rPr>
        <w:t xml:space="preserve"> </w:t>
      </w:r>
      <w:r w:rsidRPr="00DE7C37">
        <w:rPr>
          <w:rFonts w:eastAsia="SimSun"/>
          <w:color w:val="000000"/>
          <w:sz w:val="20"/>
          <w:lang w:val="cs-CZ" w:eastAsia="zh-TW"/>
        </w:rPr>
        <w:t xml:space="preserve">TCH: docetaxel, karboplatina a trastuzumab, CMH: </w:t>
      </w:r>
      <w:r w:rsidR="00243262" w:rsidRPr="00DE7C37">
        <w:rPr>
          <w:rFonts w:eastAsia="SimSun"/>
          <w:color w:val="000000"/>
          <w:sz w:val="20"/>
          <w:lang w:val="cs-CZ" w:eastAsia="zh-TW"/>
        </w:rPr>
        <w:t>C</w:t>
      </w:r>
      <w:r w:rsidRPr="00DE7C37">
        <w:rPr>
          <w:rFonts w:eastAsia="SimSun"/>
          <w:color w:val="000000"/>
          <w:sz w:val="20"/>
          <w:lang w:val="cs-CZ" w:eastAsia="zh-TW"/>
        </w:rPr>
        <w:t>ochran–Mantel–Haenszel</w:t>
      </w:r>
    </w:p>
    <w:p w14:paraId="2235BD45" w14:textId="77777777" w:rsidR="00890B34" w:rsidRPr="00DE7C37" w:rsidRDefault="00890B34" w:rsidP="00890B34">
      <w:pPr>
        <w:keepNext/>
        <w:keepLines/>
        <w:autoSpaceDE w:val="0"/>
        <w:autoSpaceDN w:val="0"/>
        <w:adjustRightInd w:val="0"/>
        <w:rPr>
          <w:rFonts w:eastAsia="PMingLiU"/>
          <w:color w:val="000000"/>
          <w:sz w:val="20"/>
          <w:lang w:val="cs-CZ" w:eastAsia="zh-CN"/>
        </w:rPr>
      </w:pPr>
      <w:r w:rsidRPr="00DE7C37">
        <w:rPr>
          <w:rFonts w:eastAsia="PMingLiU"/>
          <w:color w:val="000000"/>
          <w:sz w:val="20"/>
          <w:lang w:val="cs-CZ" w:eastAsia="zh-CN"/>
        </w:rPr>
        <w:t>1. 95% interval spolehlivosti pro jeden binomiální</w:t>
      </w:r>
      <w:r w:rsidR="002265FC" w:rsidRPr="00DE7C37">
        <w:rPr>
          <w:rFonts w:eastAsia="PMingLiU"/>
          <w:color w:val="000000"/>
          <w:sz w:val="20"/>
          <w:lang w:val="cs-CZ" w:eastAsia="zh-CN"/>
        </w:rPr>
        <w:t xml:space="preserve"> vzorek za</w:t>
      </w:r>
      <w:r w:rsidRPr="00DE7C37">
        <w:rPr>
          <w:rFonts w:eastAsia="PMingLiU"/>
          <w:color w:val="000000"/>
          <w:sz w:val="20"/>
          <w:lang w:val="cs-CZ" w:eastAsia="zh-CN"/>
        </w:rPr>
        <w:t xml:space="preserve"> použití</w:t>
      </w:r>
      <w:r w:rsidR="002265FC" w:rsidRPr="00DE7C37">
        <w:rPr>
          <w:rFonts w:eastAsia="PMingLiU"/>
          <w:color w:val="000000"/>
          <w:sz w:val="20"/>
          <w:lang w:val="cs-CZ" w:eastAsia="zh-CN"/>
        </w:rPr>
        <w:t xml:space="preserve"> metody</w:t>
      </w:r>
      <w:r w:rsidRPr="00DE7C37">
        <w:rPr>
          <w:rFonts w:eastAsia="PMingLiU"/>
          <w:color w:val="000000"/>
          <w:sz w:val="20"/>
          <w:lang w:val="cs-CZ" w:eastAsia="zh-CN"/>
        </w:rPr>
        <w:t xml:space="preserve"> Pearson-Clopper</w:t>
      </w:r>
      <w:r w:rsidR="002265FC" w:rsidRPr="00DE7C37">
        <w:rPr>
          <w:rFonts w:eastAsia="PMingLiU"/>
          <w:color w:val="000000"/>
          <w:sz w:val="20"/>
          <w:lang w:val="cs-CZ" w:eastAsia="zh-CN"/>
        </w:rPr>
        <w:t>a</w:t>
      </w:r>
      <w:r w:rsidRPr="00DE7C37">
        <w:rPr>
          <w:rFonts w:eastAsia="PMingLiU"/>
          <w:color w:val="000000"/>
          <w:sz w:val="20"/>
          <w:lang w:val="cs-CZ" w:eastAsia="zh-CN"/>
        </w:rPr>
        <w:t>.</w:t>
      </w:r>
    </w:p>
    <w:p w14:paraId="02AAD557" w14:textId="77777777" w:rsidR="00890B34" w:rsidRPr="00DE7C37" w:rsidRDefault="00890B34" w:rsidP="00890B34">
      <w:pPr>
        <w:keepNext/>
        <w:keepLines/>
        <w:autoSpaceDE w:val="0"/>
        <w:autoSpaceDN w:val="0"/>
        <w:adjustRightInd w:val="0"/>
        <w:rPr>
          <w:rFonts w:eastAsia="PMingLiU"/>
          <w:color w:val="000000"/>
          <w:sz w:val="20"/>
          <w:lang w:val="cs-CZ" w:eastAsia="zh-CN"/>
        </w:rPr>
      </w:pPr>
      <w:r w:rsidRPr="00DE7C37">
        <w:rPr>
          <w:rFonts w:eastAsia="PMingLiU"/>
          <w:color w:val="000000"/>
          <w:sz w:val="20"/>
          <w:lang w:val="cs-CZ" w:eastAsia="zh-CN"/>
        </w:rPr>
        <w:t>2. Léčba přípravkem Perjeta</w:t>
      </w:r>
      <w:r w:rsidR="00C500CB" w:rsidRPr="00DE7C37">
        <w:rPr>
          <w:rFonts w:eastAsia="PMingLiU"/>
          <w:color w:val="000000"/>
          <w:sz w:val="20"/>
          <w:lang w:val="cs-CZ" w:eastAsia="zh-CN"/>
        </w:rPr>
        <w:t xml:space="preserve"> </w:t>
      </w:r>
      <w:r w:rsidRPr="00DE7C37">
        <w:rPr>
          <w:rFonts w:eastAsia="PMingLiU"/>
          <w:color w:val="000000"/>
          <w:sz w:val="20"/>
          <w:lang w:val="cs-CZ" w:eastAsia="zh-CN"/>
        </w:rPr>
        <w:t>+</w:t>
      </w:r>
      <w:r w:rsidR="00C500CB" w:rsidRPr="00DE7C37">
        <w:rPr>
          <w:rFonts w:eastAsia="PMingLiU"/>
          <w:color w:val="000000"/>
          <w:sz w:val="20"/>
          <w:lang w:val="cs-CZ" w:eastAsia="zh-CN"/>
        </w:rPr>
        <w:t xml:space="preserve"> </w:t>
      </w:r>
      <w:r w:rsidR="003B4C28" w:rsidRPr="00DE7C37">
        <w:rPr>
          <w:rFonts w:eastAsia="PMingLiU"/>
          <w:color w:val="000000"/>
          <w:sz w:val="20"/>
          <w:lang w:val="cs-CZ" w:eastAsia="zh-CN"/>
        </w:rPr>
        <w:t>t</w:t>
      </w:r>
      <w:r w:rsidRPr="00DE7C37">
        <w:rPr>
          <w:rFonts w:eastAsia="PMingLiU"/>
          <w:color w:val="000000"/>
          <w:sz w:val="20"/>
          <w:lang w:val="cs-CZ" w:eastAsia="zh-CN"/>
        </w:rPr>
        <w:t>rastuzumab</w:t>
      </w:r>
      <w:r w:rsidR="00C500CB" w:rsidRPr="00DE7C37">
        <w:rPr>
          <w:rFonts w:eastAsia="PMingLiU"/>
          <w:color w:val="000000"/>
          <w:sz w:val="20"/>
          <w:lang w:val="cs-CZ" w:eastAsia="zh-CN"/>
        </w:rPr>
        <w:t xml:space="preserve"> </w:t>
      </w:r>
      <w:r w:rsidRPr="00DE7C37">
        <w:rPr>
          <w:rFonts w:eastAsia="PMingLiU"/>
          <w:color w:val="000000"/>
          <w:sz w:val="20"/>
          <w:lang w:val="cs-CZ" w:eastAsia="zh-CN"/>
        </w:rPr>
        <w:t>+</w:t>
      </w:r>
      <w:r w:rsidR="00C500CB" w:rsidRPr="00DE7C37">
        <w:rPr>
          <w:rFonts w:eastAsia="PMingLiU"/>
          <w:color w:val="000000"/>
          <w:sz w:val="20"/>
          <w:lang w:val="cs-CZ" w:eastAsia="zh-CN"/>
        </w:rPr>
        <w:t xml:space="preserve"> </w:t>
      </w:r>
      <w:r w:rsidR="003B4C28" w:rsidRPr="00DE7C37">
        <w:rPr>
          <w:rFonts w:eastAsia="PMingLiU"/>
          <w:color w:val="000000"/>
          <w:sz w:val="20"/>
          <w:lang w:val="cs-CZ" w:eastAsia="zh-CN"/>
        </w:rPr>
        <w:t>d</w:t>
      </w:r>
      <w:r w:rsidRPr="00DE7C37">
        <w:rPr>
          <w:rFonts w:eastAsia="PMingLiU"/>
          <w:color w:val="000000"/>
          <w:sz w:val="20"/>
          <w:lang w:val="cs-CZ" w:eastAsia="zh-CN"/>
        </w:rPr>
        <w:t xml:space="preserve">ocetaxel a </w:t>
      </w:r>
      <w:r w:rsidR="002265FC" w:rsidRPr="00DE7C37">
        <w:rPr>
          <w:rFonts w:eastAsia="PMingLiU"/>
          <w:color w:val="000000"/>
          <w:sz w:val="20"/>
          <w:lang w:val="cs-CZ" w:eastAsia="zh-CN"/>
        </w:rPr>
        <w:t xml:space="preserve">přípravek </w:t>
      </w:r>
      <w:r w:rsidR="00C500CB" w:rsidRPr="00DE7C37">
        <w:rPr>
          <w:rFonts w:eastAsia="PMingLiU"/>
          <w:color w:val="000000"/>
          <w:sz w:val="20"/>
          <w:lang w:val="cs-CZ" w:eastAsia="zh-CN"/>
        </w:rPr>
        <w:t xml:space="preserve">Perjeta + </w:t>
      </w:r>
      <w:r w:rsidR="003B4C28" w:rsidRPr="00DE7C37">
        <w:rPr>
          <w:rFonts w:eastAsia="PMingLiU"/>
          <w:color w:val="000000"/>
          <w:sz w:val="20"/>
          <w:lang w:val="cs-CZ" w:eastAsia="zh-CN"/>
        </w:rPr>
        <w:t>t</w:t>
      </w:r>
      <w:r w:rsidR="00C500CB" w:rsidRPr="00DE7C37">
        <w:rPr>
          <w:rFonts w:eastAsia="PMingLiU"/>
          <w:color w:val="000000"/>
          <w:sz w:val="20"/>
          <w:lang w:val="cs-CZ" w:eastAsia="zh-CN"/>
        </w:rPr>
        <w:t>rastuzumab</w:t>
      </w:r>
      <w:r w:rsidRPr="00DE7C37">
        <w:rPr>
          <w:rFonts w:eastAsia="PMingLiU"/>
          <w:color w:val="000000"/>
          <w:sz w:val="20"/>
          <w:lang w:val="cs-CZ" w:eastAsia="zh-CN"/>
        </w:rPr>
        <w:t xml:space="preserve"> </w:t>
      </w:r>
      <w:r w:rsidR="002265FC" w:rsidRPr="00DE7C37">
        <w:rPr>
          <w:rFonts w:eastAsia="PMingLiU"/>
          <w:color w:val="000000"/>
          <w:sz w:val="20"/>
          <w:lang w:val="cs-CZ" w:eastAsia="zh-CN"/>
        </w:rPr>
        <w:t>je</w:t>
      </w:r>
      <w:r w:rsidRPr="00DE7C37">
        <w:rPr>
          <w:rFonts w:eastAsia="PMingLiU"/>
          <w:color w:val="000000"/>
          <w:sz w:val="20"/>
          <w:lang w:val="cs-CZ" w:eastAsia="zh-CN"/>
        </w:rPr>
        <w:t xml:space="preserve"> </w:t>
      </w:r>
      <w:r w:rsidR="002265FC" w:rsidRPr="00DE7C37">
        <w:rPr>
          <w:rFonts w:eastAsia="PMingLiU"/>
          <w:color w:val="000000"/>
          <w:sz w:val="20"/>
          <w:lang w:val="cs-CZ" w:eastAsia="zh-CN"/>
        </w:rPr>
        <w:t>po</w:t>
      </w:r>
      <w:r w:rsidRPr="00DE7C37">
        <w:rPr>
          <w:rFonts w:eastAsia="PMingLiU"/>
          <w:color w:val="000000"/>
          <w:sz w:val="20"/>
          <w:lang w:val="cs-CZ" w:eastAsia="zh-CN"/>
        </w:rPr>
        <w:t>rovná</w:t>
      </w:r>
      <w:r w:rsidR="002265FC" w:rsidRPr="00DE7C37">
        <w:rPr>
          <w:rFonts w:eastAsia="PMingLiU"/>
          <w:color w:val="000000"/>
          <w:sz w:val="20"/>
          <w:lang w:val="cs-CZ" w:eastAsia="zh-CN"/>
        </w:rPr>
        <w:t>vá</w:t>
      </w:r>
      <w:r w:rsidRPr="00DE7C37">
        <w:rPr>
          <w:rFonts w:eastAsia="PMingLiU"/>
          <w:color w:val="000000"/>
          <w:sz w:val="20"/>
          <w:lang w:val="cs-CZ" w:eastAsia="zh-CN"/>
        </w:rPr>
        <w:t>n</w:t>
      </w:r>
      <w:r w:rsidR="00243262" w:rsidRPr="00DE7C37">
        <w:rPr>
          <w:rFonts w:eastAsia="PMingLiU"/>
          <w:color w:val="000000"/>
          <w:sz w:val="20"/>
          <w:lang w:val="cs-CZ" w:eastAsia="zh-CN"/>
        </w:rPr>
        <w:t>a</w:t>
      </w:r>
      <w:r w:rsidRPr="00DE7C37">
        <w:rPr>
          <w:rFonts w:eastAsia="PMingLiU"/>
          <w:color w:val="000000"/>
          <w:sz w:val="20"/>
          <w:lang w:val="cs-CZ" w:eastAsia="zh-CN"/>
        </w:rPr>
        <w:t xml:space="preserve"> </w:t>
      </w:r>
      <w:r w:rsidR="006F0C68" w:rsidRPr="00DE7C37">
        <w:rPr>
          <w:rFonts w:eastAsia="PMingLiU"/>
          <w:color w:val="000000"/>
          <w:sz w:val="20"/>
          <w:lang w:val="cs-CZ" w:eastAsia="zh-CN"/>
        </w:rPr>
        <w:t>s režimem</w:t>
      </w:r>
      <w:r w:rsidR="00C500CB" w:rsidRPr="00DE7C37">
        <w:rPr>
          <w:rFonts w:eastAsia="PMingLiU"/>
          <w:color w:val="000000"/>
          <w:sz w:val="20"/>
          <w:lang w:val="cs-CZ" w:eastAsia="zh-CN"/>
        </w:rPr>
        <w:t> </w:t>
      </w:r>
      <w:r w:rsidR="003B4C28" w:rsidRPr="00DE7C37">
        <w:rPr>
          <w:rFonts w:eastAsia="PMingLiU"/>
          <w:color w:val="000000"/>
          <w:sz w:val="20"/>
          <w:lang w:val="cs-CZ" w:eastAsia="zh-CN"/>
        </w:rPr>
        <w:t>t</w:t>
      </w:r>
      <w:r w:rsidRPr="00DE7C37">
        <w:rPr>
          <w:rFonts w:eastAsia="PMingLiU"/>
          <w:color w:val="000000"/>
          <w:sz w:val="20"/>
          <w:lang w:val="cs-CZ" w:eastAsia="zh-CN"/>
        </w:rPr>
        <w:t>rastuzumab</w:t>
      </w:r>
      <w:r w:rsidR="00C500CB" w:rsidRPr="00DE7C37">
        <w:rPr>
          <w:rFonts w:eastAsia="PMingLiU"/>
          <w:color w:val="000000"/>
          <w:sz w:val="20"/>
          <w:lang w:val="cs-CZ" w:eastAsia="zh-CN"/>
        </w:rPr>
        <w:t xml:space="preserve"> </w:t>
      </w:r>
      <w:r w:rsidRPr="00DE7C37">
        <w:rPr>
          <w:rFonts w:eastAsia="PMingLiU"/>
          <w:color w:val="000000"/>
          <w:sz w:val="20"/>
          <w:lang w:val="cs-CZ" w:eastAsia="zh-CN"/>
        </w:rPr>
        <w:t>+</w:t>
      </w:r>
      <w:r w:rsidR="00C500CB" w:rsidRPr="00DE7C37">
        <w:rPr>
          <w:rFonts w:eastAsia="PMingLiU"/>
          <w:color w:val="000000"/>
          <w:sz w:val="20"/>
          <w:lang w:val="cs-CZ" w:eastAsia="zh-CN"/>
        </w:rPr>
        <w:t xml:space="preserve"> </w:t>
      </w:r>
      <w:r w:rsidR="003B4C28" w:rsidRPr="00DE7C37">
        <w:rPr>
          <w:rFonts w:eastAsia="PMingLiU"/>
          <w:color w:val="000000"/>
          <w:sz w:val="20"/>
          <w:lang w:val="cs-CZ" w:eastAsia="zh-CN"/>
        </w:rPr>
        <w:t>d</w:t>
      </w:r>
      <w:r w:rsidRPr="00DE7C37">
        <w:rPr>
          <w:rFonts w:eastAsia="PMingLiU"/>
          <w:color w:val="000000"/>
          <w:sz w:val="20"/>
          <w:lang w:val="cs-CZ" w:eastAsia="zh-CN"/>
        </w:rPr>
        <w:t>ocetaxel</w:t>
      </w:r>
      <w:r w:rsidR="002265FC" w:rsidRPr="00DE7C37">
        <w:rPr>
          <w:rFonts w:eastAsia="PMingLiU"/>
          <w:color w:val="000000"/>
          <w:sz w:val="20"/>
          <w:lang w:val="cs-CZ" w:eastAsia="zh-CN"/>
        </w:rPr>
        <w:t xml:space="preserve">, zatímco </w:t>
      </w:r>
      <w:r w:rsidR="00243262" w:rsidRPr="00DE7C37">
        <w:rPr>
          <w:rFonts w:eastAsia="PMingLiU"/>
          <w:color w:val="000000"/>
          <w:sz w:val="20"/>
          <w:lang w:val="cs-CZ" w:eastAsia="zh-CN"/>
        </w:rPr>
        <w:t>režim</w:t>
      </w:r>
      <w:r w:rsidRPr="00DE7C37">
        <w:rPr>
          <w:rFonts w:eastAsia="PMingLiU"/>
          <w:color w:val="000000"/>
          <w:sz w:val="20"/>
          <w:lang w:val="cs-CZ" w:eastAsia="zh-CN"/>
        </w:rPr>
        <w:t xml:space="preserve"> Perjeta +</w:t>
      </w:r>
      <w:r w:rsidR="00C500CB" w:rsidRPr="00DE7C37">
        <w:rPr>
          <w:rFonts w:eastAsia="PMingLiU"/>
          <w:color w:val="000000"/>
          <w:sz w:val="20"/>
          <w:lang w:val="cs-CZ" w:eastAsia="zh-CN"/>
        </w:rPr>
        <w:t xml:space="preserve"> </w:t>
      </w:r>
      <w:r w:rsidR="003B4C28" w:rsidRPr="00DE7C37">
        <w:rPr>
          <w:rFonts w:eastAsia="PMingLiU"/>
          <w:color w:val="000000"/>
          <w:sz w:val="20"/>
          <w:lang w:val="cs-CZ" w:eastAsia="zh-CN"/>
        </w:rPr>
        <w:t>d</w:t>
      </w:r>
      <w:r w:rsidRPr="00DE7C37">
        <w:rPr>
          <w:rFonts w:eastAsia="PMingLiU"/>
          <w:color w:val="000000"/>
          <w:sz w:val="20"/>
          <w:lang w:val="cs-CZ" w:eastAsia="zh-CN"/>
        </w:rPr>
        <w:t xml:space="preserve">ocetaxel  </w:t>
      </w:r>
      <w:r w:rsidR="002265FC" w:rsidRPr="00DE7C37">
        <w:rPr>
          <w:rFonts w:eastAsia="PMingLiU"/>
          <w:color w:val="000000"/>
          <w:sz w:val="20"/>
          <w:lang w:val="cs-CZ" w:eastAsia="zh-CN"/>
        </w:rPr>
        <w:t xml:space="preserve">je porovnáván s </w:t>
      </w:r>
      <w:r w:rsidR="00243262" w:rsidRPr="00DE7C37">
        <w:rPr>
          <w:rFonts w:eastAsia="PMingLiU"/>
          <w:color w:val="000000"/>
          <w:sz w:val="20"/>
          <w:lang w:val="cs-CZ" w:eastAsia="zh-CN"/>
        </w:rPr>
        <w:t>režimem</w:t>
      </w:r>
      <w:r w:rsidRPr="00DE7C37">
        <w:rPr>
          <w:rFonts w:eastAsia="PMingLiU"/>
          <w:color w:val="000000"/>
          <w:sz w:val="20"/>
          <w:lang w:val="cs-CZ" w:eastAsia="zh-CN"/>
        </w:rPr>
        <w:t xml:space="preserve"> </w:t>
      </w:r>
      <w:r w:rsidR="00C500CB" w:rsidRPr="00DE7C37">
        <w:rPr>
          <w:rFonts w:eastAsia="PMingLiU"/>
          <w:color w:val="000000"/>
          <w:sz w:val="20"/>
          <w:lang w:val="cs-CZ" w:eastAsia="zh-CN"/>
        </w:rPr>
        <w:t xml:space="preserve">Perjeta + </w:t>
      </w:r>
      <w:r w:rsidR="003B4C28" w:rsidRPr="00DE7C37">
        <w:rPr>
          <w:rFonts w:eastAsia="PMingLiU"/>
          <w:color w:val="000000"/>
          <w:sz w:val="20"/>
          <w:lang w:val="cs-CZ" w:eastAsia="zh-CN"/>
        </w:rPr>
        <w:t>t</w:t>
      </w:r>
      <w:r w:rsidR="00C500CB" w:rsidRPr="00DE7C37">
        <w:rPr>
          <w:rFonts w:eastAsia="PMingLiU"/>
          <w:color w:val="000000"/>
          <w:sz w:val="20"/>
          <w:lang w:val="cs-CZ" w:eastAsia="zh-CN"/>
        </w:rPr>
        <w:t xml:space="preserve">rastuzumab </w:t>
      </w:r>
      <w:r w:rsidRPr="00DE7C37">
        <w:rPr>
          <w:rFonts w:eastAsia="PMingLiU"/>
          <w:color w:val="000000"/>
          <w:sz w:val="20"/>
          <w:lang w:val="cs-CZ" w:eastAsia="zh-CN"/>
        </w:rPr>
        <w:t>+</w:t>
      </w:r>
      <w:r w:rsidR="00C500CB" w:rsidRPr="00DE7C37">
        <w:rPr>
          <w:rFonts w:eastAsia="PMingLiU"/>
          <w:color w:val="000000"/>
          <w:sz w:val="20"/>
          <w:lang w:val="cs-CZ" w:eastAsia="zh-CN"/>
        </w:rPr>
        <w:t xml:space="preserve"> </w:t>
      </w:r>
      <w:r w:rsidR="003B4C28" w:rsidRPr="00DE7C37">
        <w:rPr>
          <w:rFonts w:eastAsia="PMingLiU"/>
          <w:color w:val="000000"/>
          <w:sz w:val="20"/>
          <w:lang w:val="cs-CZ" w:eastAsia="zh-CN"/>
        </w:rPr>
        <w:t>d</w:t>
      </w:r>
      <w:r w:rsidRPr="00DE7C37">
        <w:rPr>
          <w:rFonts w:eastAsia="PMingLiU"/>
          <w:color w:val="000000"/>
          <w:sz w:val="20"/>
          <w:lang w:val="cs-CZ" w:eastAsia="zh-CN"/>
        </w:rPr>
        <w:t>ocetaxel.</w:t>
      </w:r>
    </w:p>
    <w:p w14:paraId="6EC712D7" w14:textId="77777777" w:rsidR="00890B34" w:rsidRPr="00DE7C37" w:rsidRDefault="00890B34" w:rsidP="00890B34">
      <w:pPr>
        <w:keepNext/>
        <w:keepLines/>
        <w:autoSpaceDE w:val="0"/>
        <w:autoSpaceDN w:val="0"/>
        <w:adjustRightInd w:val="0"/>
        <w:rPr>
          <w:rFonts w:eastAsia="PMingLiU"/>
          <w:color w:val="000000"/>
          <w:sz w:val="20"/>
          <w:lang w:val="cs-CZ" w:eastAsia="zh-CN"/>
        </w:rPr>
      </w:pPr>
      <w:r w:rsidRPr="00DE7C37">
        <w:rPr>
          <w:rFonts w:eastAsia="PMingLiU"/>
          <w:color w:val="000000"/>
          <w:sz w:val="20"/>
          <w:lang w:val="cs-CZ" w:eastAsia="zh-CN"/>
        </w:rPr>
        <w:t xml:space="preserve">3. </w:t>
      </w:r>
      <w:r w:rsidR="002265FC" w:rsidRPr="00DE7C37">
        <w:rPr>
          <w:rFonts w:eastAsia="PMingLiU"/>
          <w:color w:val="000000"/>
          <w:sz w:val="20"/>
          <w:lang w:val="cs-CZ" w:eastAsia="zh-CN"/>
        </w:rPr>
        <w:t xml:space="preserve">Přibližný </w:t>
      </w:r>
      <w:r w:rsidRPr="00DE7C37">
        <w:rPr>
          <w:rFonts w:eastAsia="PMingLiU"/>
          <w:color w:val="000000"/>
          <w:sz w:val="20"/>
          <w:lang w:val="cs-CZ" w:eastAsia="zh-CN"/>
        </w:rPr>
        <w:t xml:space="preserve">95% </w:t>
      </w:r>
      <w:r w:rsidR="002265FC" w:rsidRPr="00DE7C37">
        <w:rPr>
          <w:rFonts w:eastAsia="PMingLiU"/>
          <w:color w:val="000000"/>
          <w:sz w:val="20"/>
          <w:lang w:val="cs-CZ" w:eastAsia="zh-CN"/>
        </w:rPr>
        <w:t>interval spolehlivosti</w:t>
      </w:r>
      <w:r w:rsidRPr="00DE7C37">
        <w:rPr>
          <w:rFonts w:eastAsia="PMingLiU"/>
          <w:color w:val="000000"/>
          <w:sz w:val="20"/>
          <w:lang w:val="cs-CZ" w:eastAsia="zh-CN"/>
        </w:rPr>
        <w:t xml:space="preserve"> </w:t>
      </w:r>
      <w:r w:rsidR="002265FC" w:rsidRPr="00DE7C37">
        <w:rPr>
          <w:rFonts w:eastAsia="PMingLiU"/>
          <w:color w:val="000000"/>
          <w:sz w:val="20"/>
          <w:lang w:val="cs-CZ" w:eastAsia="zh-CN"/>
        </w:rPr>
        <w:t>pro rozdíl dvou četností odpovědí za použití metody dle</w:t>
      </w:r>
      <w:r w:rsidRPr="00DE7C37">
        <w:rPr>
          <w:rFonts w:eastAsia="PMingLiU"/>
          <w:color w:val="000000"/>
          <w:sz w:val="20"/>
          <w:lang w:val="cs-CZ" w:eastAsia="zh-CN"/>
        </w:rPr>
        <w:t xml:space="preserve"> Hauck-Anderson</w:t>
      </w:r>
      <w:r w:rsidR="002265FC" w:rsidRPr="00DE7C37">
        <w:rPr>
          <w:rFonts w:eastAsia="PMingLiU"/>
          <w:color w:val="000000"/>
          <w:sz w:val="20"/>
          <w:lang w:val="cs-CZ" w:eastAsia="zh-CN"/>
        </w:rPr>
        <w:t>a</w:t>
      </w:r>
      <w:r w:rsidRPr="00DE7C37">
        <w:rPr>
          <w:rFonts w:eastAsia="PMingLiU"/>
          <w:color w:val="000000"/>
          <w:sz w:val="20"/>
          <w:lang w:val="cs-CZ" w:eastAsia="zh-CN"/>
        </w:rPr>
        <w:t>.</w:t>
      </w:r>
    </w:p>
    <w:p w14:paraId="662AB0B3" w14:textId="77777777" w:rsidR="00890B34" w:rsidRPr="00DE7C37" w:rsidRDefault="00890B34" w:rsidP="00890B34">
      <w:pPr>
        <w:keepNext/>
        <w:keepLines/>
        <w:rPr>
          <w:rFonts w:eastAsia="SimSun"/>
          <w:strike/>
          <w:color w:val="000000"/>
          <w:sz w:val="20"/>
          <w:lang w:val="cs-CZ" w:eastAsia="zh-CN"/>
        </w:rPr>
      </w:pPr>
      <w:r w:rsidRPr="00DE7C37">
        <w:rPr>
          <w:rFonts w:eastAsia="PMingLiU"/>
          <w:color w:val="000000"/>
          <w:sz w:val="20"/>
          <w:lang w:val="cs-CZ" w:eastAsia="zh-CN"/>
        </w:rPr>
        <w:t xml:space="preserve">4. </w:t>
      </w:r>
      <w:r w:rsidR="002265FC" w:rsidRPr="00DE7C37">
        <w:rPr>
          <w:rFonts w:eastAsia="PMingLiU"/>
          <w:color w:val="000000"/>
          <w:sz w:val="20"/>
          <w:lang w:val="cs-CZ" w:eastAsia="zh-CN"/>
        </w:rPr>
        <w:t>H</w:t>
      </w:r>
      <w:r w:rsidRPr="00DE7C37">
        <w:rPr>
          <w:rFonts w:eastAsia="PMingLiU"/>
          <w:color w:val="000000"/>
          <w:sz w:val="20"/>
          <w:lang w:val="cs-CZ" w:eastAsia="zh-CN"/>
        </w:rPr>
        <w:t>odnota</w:t>
      </w:r>
      <w:r w:rsidR="002265FC" w:rsidRPr="00DE7C37">
        <w:rPr>
          <w:rFonts w:eastAsia="PMingLiU"/>
          <w:color w:val="000000"/>
          <w:sz w:val="20"/>
          <w:lang w:val="cs-CZ" w:eastAsia="zh-CN"/>
        </w:rPr>
        <w:t xml:space="preserve"> p dle</w:t>
      </w:r>
      <w:r w:rsidRPr="00DE7C37">
        <w:rPr>
          <w:rFonts w:eastAsia="PMingLiU"/>
          <w:color w:val="000000"/>
          <w:sz w:val="20"/>
          <w:lang w:val="cs-CZ" w:eastAsia="zh-CN"/>
        </w:rPr>
        <w:t xml:space="preserve"> </w:t>
      </w:r>
      <w:r w:rsidR="002265FC" w:rsidRPr="00DE7C37">
        <w:rPr>
          <w:rFonts w:eastAsia="PMingLiU"/>
          <w:color w:val="000000"/>
          <w:sz w:val="20"/>
          <w:lang w:val="cs-CZ" w:eastAsia="zh-CN"/>
        </w:rPr>
        <w:t>C</w:t>
      </w:r>
      <w:r w:rsidRPr="00DE7C37">
        <w:rPr>
          <w:rFonts w:eastAsia="PMingLiU"/>
          <w:color w:val="000000"/>
          <w:sz w:val="20"/>
          <w:lang w:val="cs-CZ" w:eastAsia="zh-CN"/>
        </w:rPr>
        <w:t>ochran-Mantel-Haenszel  testu</w:t>
      </w:r>
      <w:r w:rsidR="002265FC" w:rsidRPr="00DE7C37">
        <w:rPr>
          <w:rFonts w:eastAsia="PMingLiU"/>
          <w:color w:val="000000"/>
          <w:sz w:val="20"/>
          <w:lang w:val="cs-CZ" w:eastAsia="zh-CN"/>
        </w:rPr>
        <w:t xml:space="preserve"> </w:t>
      </w:r>
      <w:r w:rsidRPr="00DE7C37">
        <w:rPr>
          <w:rFonts w:eastAsia="PMingLiU"/>
          <w:color w:val="000000"/>
          <w:sz w:val="20"/>
          <w:lang w:val="cs-CZ" w:eastAsia="zh-CN"/>
        </w:rPr>
        <w:t>s</w:t>
      </w:r>
      <w:r w:rsidR="00243262" w:rsidRPr="00DE7C37">
        <w:rPr>
          <w:rFonts w:eastAsia="PMingLiU"/>
          <w:color w:val="000000"/>
          <w:sz w:val="20"/>
          <w:lang w:val="cs-CZ" w:eastAsia="zh-CN"/>
        </w:rPr>
        <w:t>e</w:t>
      </w:r>
      <w:r w:rsidR="002265FC" w:rsidRPr="00DE7C37">
        <w:rPr>
          <w:rFonts w:eastAsia="PMingLiU"/>
          <w:color w:val="000000"/>
          <w:sz w:val="20"/>
          <w:lang w:val="cs-CZ" w:eastAsia="zh-CN"/>
        </w:rPr>
        <w:t xml:space="preserve"> </w:t>
      </w:r>
      <w:r w:rsidR="00243262" w:rsidRPr="00DE7C37">
        <w:rPr>
          <w:rFonts w:eastAsia="PMingLiU"/>
          <w:color w:val="000000"/>
          <w:sz w:val="20"/>
          <w:lang w:val="cs-CZ" w:eastAsia="zh-CN"/>
        </w:rPr>
        <w:t xml:space="preserve">Simesovou </w:t>
      </w:r>
      <w:r w:rsidR="002265FC" w:rsidRPr="00DE7C37">
        <w:rPr>
          <w:rFonts w:eastAsia="PMingLiU"/>
          <w:color w:val="000000"/>
          <w:sz w:val="20"/>
          <w:lang w:val="cs-CZ" w:eastAsia="zh-CN"/>
        </w:rPr>
        <w:t>úpravou na</w:t>
      </w:r>
      <w:r w:rsidRPr="00DE7C37">
        <w:rPr>
          <w:rFonts w:eastAsia="PMingLiU"/>
          <w:color w:val="000000"/>
          <w:sz w:val="20"/>
          <w:lang w:val="cs-CZ" w:eastAsia="zh-CN"/>
        </w:rPr>
        <w:t xml:space="preserve"> multiplicit</w:t>
      </w:r>
      <w:r w:rsidR="002265FC" w:rsidRPr="00DE7C37">
        <w:rPr>
          <w:rFonts w:eastAsia="PMingLiU"/>
          <w:color w:val="000000"/>
          <w:sz w:val="20"/>
          <w:lang w:val="cs-CZ" w:eastAsia="zh-CN"/>
        </w:rPr>
        <w:t>u</w:t>
      </w:r>
      <w:r w:rsidRPr="00DE7C37">
        <w:rPr>
          <w:rFonts w:eastAsia="PMingLiU"/>
          <w:color w:val="000000"/>
          <w:sz w:val="20"/>
          <w:lang w:val="cs-CZ" w:eastAsia="zh-CN"/>
        </w:rPr>
        <w:t>.</w:t>
      </w:r>
    </w:p>
    <w:p w14:paraId="0EC9B7D8" w14:textId="77777777" w:rsidR="00890B34" w:rsidRPr="00DE7C37" w:rsidRDefault="002265FC" w:rsidP="00890B34">
      <w:pPr>
        <w:rPr>
          <w:rFonts w:eastAsia="SimSun"/>
          <w:color w:val="000000"/>
          <w:sz w:val="20"/>
          <w:lang w:val="cs-CZ" w:eastAsia="zh-CN"/>
        </w:rPr>
      </w:pPr>
      <w:r w:rsidRPr="00DE7C37">
        <w:rPr>
          <w:rFonts w:eastAsia="SimSun"/>
          <w:color w:val="000000"/>
          <w:sz w:val="20"/>
          <w:lang w:val="cs-CZ" w:eastAsia="zh-CN"/>
        </w:rPr>
        <w:t>5. K</w:t>
      </w:r>
      <w:r w:rsidR="00890B34" w:rsidRPr="00DE7C37">
        <w:rPr>
          <w:rFonts w:eastAsia="SimSun"/>
          <w:color w:val="000000"/>
          <w:sz w:val="20"/>
          <w:lang w:val="cs-CZ" w:eastAsia="zh-CN"/>
        </w:rPr>
        <w:t>linic</w:t>
      </w:r>
      <w:r w:rsidRPr="00DE7C37">
        <w:rPr>
          <w:rFonts w:eastAsia="SimSun"/>
          <w:color w:val="000000"/>
          <w:sz w:val="20"/>
          <w:lang w:val="cs-CZ" w:eastAsia="zh-CN"/>
        </w:rPr>
        <w:t>ká</w:t>
      </w:r>
      <w:r w:rsidR="00890B34" w:rsidRPr="00DE7C37">
        <w:rPr>
          <w:rFonts w:eastAsia="SimSun"/>
          <w:color w:val="000000"/>
          <w:sz w:val="20"/>
          <w:lang w:val="cs-CZ" w:eastAsia="zh-CN"/>
        </w:rPr>
        <w:t xml:space="preserve"> </w:t>
      </w:r>
      <w:r w:rsidRPr="00DE7C37">
        <w:rPr>
          <w:rFonts w:eastAsia="SimSun"/>
          <w:color w:val="000000"/>
          <w:sz w:val="20"/>
          <w:lang w:val="cs-CZ" w:eastAsia="zh-CN"/>
        </w:rPr>
        <w:t>odpověď</w:t>
      </w:r>
      <w:r w:rsidR="00890B34" w:rsidRPr="00DE7C37">
        <w:rPr>
          <w:rFonts w:eastAsia="SimSun"/>
          <w:color w:val="000000"/>
          <w:sz w:val="20"/>
          <w:lang w:val="cs-CZ" w:eastAsia="zh-CN"/>
        </w:rPr>
        <w:t xml:space="preserve"> repre</w:t>
      </w:r>
      <w:r w:rsidRPr="00DE7C37">
        <w:rPr>
          <w:rFonts w:eastAsia="SimSun"/>
          <w:color w:val="000000"/>
          <w:sz w:val="20"/>
          <w:lang w:val="cs-CZ" w:eastAsia="zh-CN"/>
        </w:rPr>
        <w:t>z</w:t>
      </w:r>
      <w:r w:rsidR="00890B34" w:rsidRPr="00DE7C37">
        <w:rPr>
          <w:rFonts w:eastAsia="SimSun"/>
          <w:color w:val="000000"/>
          <w:sz w:val="20"/>
          <w:lang w:val="cs-CZ" w:eastAsia="zh-CN"/>
        </w:rPr>
        <w:t>ent</w:t>
      </w:r>
      <w:r w:rsidRPr="00DE7C37">
        <w:rPr>
          <w:rFonts w:eastAsia="SimSun"/>
          <w:color w:val="000000"/>
          <w:sz w:val="20"/>
          <w:lang w:val="cs-CZ" w:eastAsia="zh-CN"/>
        </w:rPr>
        <w:t>uje</w:t>
      </w:r>
      <w:r w:rsidR="00890B34" w:rsidRPr="00DE7C37">
        <w:rPr>
          <w:rFonts w:eastAsia="SimSun"/>
          <w:color w:val="000000"/>
          <w:sz w:val="20"/>
          <w:lang w:val="cs-CZ" w:eastAsia="zh-CN"/>
        </w:rPr>
        <w:t xml:space="preserve"> pa</w:t>
      </w:r>
      <w:r w:rsidRPr="00DE7C37">
        <w:rPr>
          <w:rFonts w:eastAsia="SimSun"/>
          <w:color w:val="000000"/>
          <w:sz w:val="20"/>
          <w:lang w:val="cs-CZ" w:eastAsia="zh-CN"/>
        </w:rPr>
        <w:t>c</w:t>
      </w:r>
      <w:r w:rsidR="00890B34" w:rsidRPr="00DE7C37">
        <w:rPr>
          <w:rFonts w:eastAsia="SimSun"/>
          <w:color w:val="000000"/>
          <w:sz w:val="20"/>
          <w:lang w:val="cs-CZ" w:eastAsia="zh-CN"/>
        </w:rPr>
        <w:t>ient</w:t>
      </w:r>
      <w:r w:rsidRPr="00DE7C37">
        <w:rPr>
          <w:rFonts w:eastAsia="SimSun"/>
          <w:color w:val="000000"/>
          <w:sz w:val="20"/>
          <w:lang w:val="cs-CZ" w:eastAsia="zh-CN"/>
        </w:rPr>
        <w:t>y</w:t>
      </w:r>
      <w:r w:rsidR="00890B34" w:rsidRPr="00DE7C37">
        <w:rPr>
          <w:rFonts w:eastAsia="SimSun"/>
          <w:color w:val="000000"/>
          <w:sz w:val="20"/>
          <w:lang w:val="cs-CZ" w:eastAsia="zh-CN"/>
        </w:rPr>
        <w:t xml:space="preserve"> </w:t>
      </w:r>
      <w:r w:rsidRPr="00DE7C37">
        <w:rPr>
          <w:rFonts w:eastAsia="SimSun"/>
          <w:color w:val="000000"/>
          <w:sz w:val="20"/>
          <w:lang w:val="cs-CZ" w:eastAsia="zh-CN"/>
        </w:rPr>
        <w:t>s nejlepší celkovou odpovědí</w:t>
      </w:r>
      <w:r w:rsidR="00890B34" w:rsidRPr="00DE7C37">
        <w:rPr>
          <w:rFonts w:eastAsia="SimSun"/>
          <w:color w:val="000000"/>
          <w:sz w:val="20"/>
          <w:lang w:val="cs-CZ" w:eastAsia="zh-CN"/>
        </w:rPr>
        <w:t xml:space="preserve"> CR </w:t>
      </w:r>
      <w:r w:rsidR="00C500CB" w:rsidRPr="00DE7C37">
        <w:rPr>
          <w:rFonts w:eastAsia="SimSun"/>
          <w:color w:val="000000"/>
          <w:sz w:val="20"/>
          <w:lang w:val="cs-CZ" w:eastAsia="zh-CN"/>
        </w:rPr>
        <w:t>nebo</w:t>
      </w:r>
      <w:r w:rsidR="00890B34" w:rsidRPr="00DE7C37">
        <w:rPr>
          <w:rFonts w:eastAsia="SimSun"/>
          <w:color w:val="000000"/>
          <w:sz w:val="20"/>
          <w:lang w:val="cs-CZ" w:eastAsia="zh-CN"/>
        </w:rPr>
        <w:t xml:space="preserve"> PR </w:t>
      </w:r>
      <w:r w:rsidRPr="00DE7C37">
        <w:rPr>
          <w:rFonts w:eastAsia="SimSun"/>
          <w:color w:val="000000"/>
          <w:sz w:val="20"/>
          <w:lang w:val="cs-CZ" w:eastAsia="zh-CN"/>
        </w:rPr>
        <w:t>v průběhu neoadjuvantního období</w:t>
      </w:r>
      <w:r w:rsidR="00890B34" w:rsidRPr="00DE7C37">
        <w:rPr>
          <w:rFonts w:eastAsia="SimSun"/>
          <w:color w:val="000000"/>
          <w:sz w:val="20"/>
          <w:lang w:val="cs-CZ" w:eastAsia="zh-CN"/>
        </w:rPr>
        <w:t xml:space="preserve"> (</w:t>
      </w:r>
      <w:r w:rsidRPr="00DE7C37">
        <w:rPr>
          <w:rFonts w:eastAsia="SimSun"/>
          <w:color w:val="000000"/>
          <w:sz w:val="20"/>
          <w:lang w:val="cs-CZ" w:eastAsia="zh-CN"/>
        </w:rPr>
        <w:t>primární prsní léze</w:t>
      </w:r>
      <w:r w:rsidR="00890B34" w:rsidRPr="00DE7C37">
        <w:rPr>
          <w:rFonts w:eastAsia="SimSun"/>
          <w:color w:val="000000"/>
          <w:sz w:val="20"/>
          <w:lang w:val="cs-CZ" w:eastAsia="zh-CN"/>
        </w:rPr>
        <w:t>).</w:t>
      </w:r>
    </w:p>
    <w:p w14:paraId="6B9E93C3" w14:textId="77777777" w:rsidR="00890B34" w:rsidRPr="00DE7C37" w:rsidRDefault="00890B34" w:rsidP="00AA5921">
      <w:pPr>
        <w:autoSpaceDE w:val="0"/>
        <w:autoSpaceDN w:val="0"/>
        <w:adjustRightInd w:val="0"/>
        <w:rPr>
          <w:b/>
          <w:bCs/>
          <w:lang w:val="cs-CZ" w:eastAsia="zh-CN"/>
        </w:rPr>
      </w:pPr>
    </w:p>
    <w:p w14:paraId="3D9785D1" w14:textId="77777777" w:rsidR="003876A0" w:rsidRPr="00DE7C37" w:rsidRDefault="003876A0" w:rsidP="00AA5921">
      <w:pPr>
        <w:autoSpaceDE w:val="0"/>
        <w:autoSpaceDN w:val="0"/>
        <w:adjustRightInd w:val="0"/>
        <w:rPr>
          <w:b/>
          <w:bCs/>
          <w:lang w:val="cs-CZ" w:eastAsia="zh-CN"/>
        </w:rPr>
      </w:pPr>
      <w:r w:rsidRPr="00DE7C37">
        <w:rPr>
          <w:b/>
          <w:bCs/>
          <w:lang w:val="cs-CZ" w:eastAsia="zh-CN"/>
        </w:rPr>
        <w:t>BERENICE (WO29217)</w:t>
      </w:r>
    </w:p>
    <w:p w14:paraId="78F58501" w14:textId="77777777" w:rsidR="003876A0" w:rsidRPr="00DE7C37" w:rsidRDefault="003876A0" w:rsidP="00AA5921">
      <w:pPr>
        <w:autoSpaceDE w:val="0"/>
        <w:autoSpaceDN w:val="0"/>
        <w:adjustRightInd w:val="0"/>
        <w:rPr>
          <w:bCs/>
          <w:lang w:val="cs-CZ" w:eastAsia="zh-CN"/>
        </w:rPr>
      </w:pPr>
    </w:p>
    <w:p w14:paraId="7DFC6EA5" w14:textId="77777777" w:rsidR="00C854D4" w:rsidRPr="00DE7C37" w:rsidRDefault="003876A0" w:rsidP="00AA5921">
      <w:pPr>
        <w:autoSpaceDE w:val="0"/>
        <w:autoSpaceDN w:val="0"/>
        <w:adjustRightInd w:val="0"/>
        <w:rPr>
          <w:bCs/>
          <w:lang w:val="cs-CZ" w:eastAsia="zh-CN"/>
        </w:rPr>
      </w:pPr>
      <w:r w:rsidRPr="00DE7C37">
        <w:rPr>
          <w:bCs/>
          <w:lang w:val="cs-CZ" w:eastAsia="zh-CN"/>
        </w:rPr>
        <w:t xml:space="preserve">BERENICE je nerandomizovaná, otevřená, multicentrická, </w:t>
      </w:r>
      <w:r w:rsidR="009813E1" w:rsidRPr="00DE7C37">
        <w:rPr>
          <w:bCs/>
          <w:lang w:val="cs-CZ" w:eastAsia="zh-CN"/>
        </w:rPr>
        <w:t>mezi</w:t>
      </w:r>
      <w:r w:rsidRPr="00DE7C37">
        <w:rPr>
          <w:bCs/>
          <w:lang w:val="cs-CZ" w:eastAsia="zh-CN"/>
        </w:rPr>
        <w:t xml:space="preserve">národní studie fáze II prováděná </w:t>
      </w:r>
      <w:r w:rsidR="009813E1" w:rsidRPr="00DE7C37">
        <w:rPr>
          <w:bCs/>
          <w:lang w:val="cs-CZ" w:eastAsia="zh-CN"/>
        </w:rPr>
        <w:t>u</w:t>
      </w:r>
      <w:r w:rsidRPr="00DE7C37">
        <w:rPr>
          <w:bCs/>
          <w:lang w:val="cs-CZ" w:eastAsia="zh-CN"/>
        </w:rPr>
        <w:t xml:space="preserve"> 401 pacient</w:t>
      </w:r>
      <w:r w:rsidR="004577B4" w:rsidRPr="00DE7C37">
        <w:rPr>
          <w:bCs/>
          <w:lang w:val="cs-CZ" w:eastAsia="zh-CN"/>
        </w:rPr>
        <w:t>ů</w:t>
      </w:r>
      <w:r w:rsidRPr="00DE7C37">
        <w:rPr>
          <w:bCs/>
          <w:lang w:val="cs-CZ" w:eastAsia="zh-CN"/>
        </w:rPr>
        <w:t xml:space="preserve"> s HER2-pozitivním lokálně pokročilým, zánětlivým nebo raným karcinomem prsu (s primárními nádory &gt; 2 cm v průměru nebo s pozitivními uzlinami). </w:t>
      </w:r>
    </w:p>
    <w:p w14:paraId="582DB6BC" w14:textId="77777777" w:rsidR="00BF187D" w:rsidRPr="00DE7C37" w:rsidRDefault="00BF187D" w:rsidP="00AA5921">
      <w:pPr>
        <w:autoSpaceDE w:val="0"/>
        <w:autoSpaceDN w:val="0"/>
        <w:adjustRightInd w:val="0"/>
        <w:rPr>
          <w:bCs/>
          <w:lang w:val="cs-CZ" w:eastAsia="zh-CN"/>
        </w:rPr>
      </w:pPr>
    </w:p>
    <w:p w14:paraId="6CC841CE" w14:textId="77777777" w:rsidR="00BF187D" w:rsidRPr="00DE7C37" w:rsidRDefault="00BF187D" w:rsidP="00AA5921">
      <w:pPr>
        <w:autoSpaceDE w:val="0"/>
        <w:autoSpaceDN w:val="0"/>
        <w:adjustRightInd w:val="0"/>
        <w:rPr>
          <w:bCs/>
          <w:lang w:val="cs-CZ" w:eastAsia="zh-CN"/>
        </w:rPr>
      </w:pPr>
      <w:r w:rsidRPr="00DE7C37">
        <w:rPr>
          <w:bCs/>
          <w:lang w:val="cs-CZ" w:eastAsia="zh-CN"/>
        </w:rPr>
        <w:t>Studie BERENICE zahrnovala dvě paralelní skupiny pacientů.</w:t>
      </w:r>
      <w:r w:rsidR="00D42D04" w:rsidRPr="00DE7C37">
        <w:rPr>
          <w:bCs/>
          <w:lang w:val="cs-CZ" w:eastAsia="zh-CN"/>
        </w:rPr>
        <w:t xml:space="preserve"> </w:t>
      </w:r>
      <w:r w:rsidRPr="00DE7C37">
        <w:rPr>
          <w:bCs/>
          <w:lang w:val="cs-CZ" w:eastAsia="zh-CN"/>
        </w:rPr>
        <w:t xml:space="preserve">Pacienti vhodní </w:t>
      </w:r>
      <w:r w:rsidR="00AE58DD" w:rsidRPr="00DE7C37">
        <w:rPr>
          <w:bCs/>
          <w:lang w:val="cs-CZ" w:eastAsia="zh-CN"/>
        </w:rPr>
        <w:t>k</w:t>
      </w:r>
      <w:r w:rsidRPr="00DE7C37">
        <w:rPr>
          <w:bCs/>
          <w:lang w:val="cs-CZ" w:eastAsia="zh-CN"/>
        </w:rPr>
        <w:t xml:space="preserve"> neoadjuvantní léčb</w:t>
      </w:r>
      <w:r w:rsidR="00AE58DD" w:rsidRPr="00DE7C37">
        <w:rPr>
          <w:bCs/>
          <w:lang w:val="cs-CZ" w:eastAsia="zh-CN"/>
        </w:rPr>
        <w:t>ě</w:t>
      </w:r>
      <w:r w:rsidRPr="00DE7C37">
        <w:rPr>
          <w:bCs/>
          <w:lang w:val="cs-CZ" w:eastAsia="zh-CN"/>
        </w:rPr>
        <w:t xml:space="preserve"> trastuzumabem plus chemoterapií na bázi antracyklinu a taxanu byli před operací rozděleni do dvou kohort s následujícími režimy:</w:t>
      </w:r>
    </w:p>
    <w:p w14:paraId="5991712C" w14:textId="77777777" w:rsidR="00D42D04" w:rsidRPr="00DE7C37" w:rsidRDefault="00D42D04" w:rsidP="00AA5921">
      <w:pPr>
        <w:autoSpaceDE w:val="0"/>
        <w:autoSpaceDN w:val="0"/>
        <w:adjustRightInd w:val="0"/>
        <w:rPr>
          <w:bCs/>
          <w:lang w:val="cs-CZ" w:eastAsia="zh-CN"/>
        </w:rPr>
      </w:pPr>
    </w:p>
    <w:p w14:paraId="3BAF9035" w14:textId="682BD3B9" w:rsidR="00BF187D" w:rsidRPr="00DE7C37" w:rsidRDefault="00483C5D" w:rsidP="00AA5921">
      <w:pPr>
        <w:tabs>
          <w:tab w:val="left" w:pos="709"/>
        </w:tabs>
        <w:autoSpaceDE w:val="0"/>
        <w:autoSpaceDN w:val="0"/>
        <w:adjustRightInd w:val="0"/>
        <w:ind w:left="714" w:hanging="357"/>
        <w:rPr>
          <w:bCs/>
          <w:lang w:val="cs-CZ" w:eastAsia="zh-CN"/>
        </w:rPr>
      </w:pPr>
      <w:r w:rsidRPr="00DE7C37">
        <w:rPr>
          <w:lang w:val="cs-CZ"/>
        </w:rPr>
        <w:sym w:font="Symbol" w:char="00B7"/>
      </w:r>
      <w:r w:rsidRPr="00DE7C37">
        <w:rPr>
          <w:lang w:val="cs-CZ"/>
        </w:rPr>
        <w:tab/>
      </w:r>
      <w:r w:rsidR="00BF187D" w:rsidRPr="00DE7C37">
        <w:rPr>
          <w:bCs/>
          <w:lang w:val="cs-CZ" w:eastAsia="zh-CN"/>
        </w:rPr>
        <w:t xml:space="preserve">Kohorta A - 4 cykly doxorubicinu a cyklofosfamidu </w:t>
      </w:r>
      <w:r w:rsidR="00C451EF" w:rsidRPr="00DE7C37">
        <w:rPr>
          <w:bCs/>
          <w:lang w:val="cs-CZ" w:eastAsia="zh-CN"/>
        </w:rPr>
        <w:t xml:space="preserve">jednou za </w:t>
      </w:r>
      <w:r w:rsidR="00BF187D" w:rsidRPr="00DE7C37">
        <w:rPr>
          <w:bCs/>
          <w:lang w:val="cs-CZ" w:eastAsia="zh-CN"/>
        </w:rPr>
        <w:t>dva týdn</w:t>
      </w:r>
      <w:r w:rsidR="00C451EF" w:rsidRPr="00DE7C37">
        <w:rPr>
          <w:bCs/>
          <w:lang w:val="cs-CZ" w:eastAsia="zh-CN"/>
        </w:rPr>
        <w:t>y</w:t>
      </w:r>
      <w:r w:rsidR="00BF187D" w:rsidRPr="00DE7C37">
        <w:rPr>
          <w:bCs/>
          <w:lang w:val="cs-CZ" w:eastAsia="zh-CN"/>
        </w:rPr>
        <w:t xml:space="preserve"> </w:t>
      </w:r>
      <w:r w:rsidR="00631CC7" w:rsidRPr="00DE7C37">
        <w:rPr>
          <w:bCs/>
          <w:lang w:val="cs-CZ" w:eastAsia="zh-CN"/>
        </w:rPr>
        <w:t xml:space="preserve">v </w:t>
      </w:r>
      <w:r w:rsidR="00BF187D" w:rsidRPr="00DE7C37">
        <w:rPr>
          <w:bCs/>
          <w:lang w:val="cs-CZ" w:eastAsia="zh-CN"/>
        </w:rPr>
        <w:t>dose-dense režim</w:t>
      </w:r>
      <w:r w:rsidR="00631CC7" w:rsidRPr="00DE7C37">
        <w:rPr>
          <w:bCs/>
          <w:lang w:val="cs-CZ" w:eastAsia="zh-CN"/>
        </w:rPr>
        <w:t>u</w:t>
      </w:r>
      <w:r w:rsidR="00BF187D" w:rsidRPr="00DE7C37">
        <w:rPr>
          <w:bCs/>
          <w:lang w:val="cs-CZ" w:eastAsia="zh-CN"/>
        </w:rPr>
        <w:t xml:space="preserve"> a pak 4 cykly přípravku Perjeta v kombinaci s trastuzumabem a paklitaxelem</w:t>
      </w:r>
      <w:ins w:id="112" w:author="Author">
        <w:r w:rsidR="00DD5851">
          <w:rPr>
            <w:bCs/>
            <w:lang w:val="cs-CZ" w:eastAsia="zh-CN"/>
          </w:rPr>
          <w:t>.</w:t>
        </w:r>
      </w:ins>
    </w:p>
    <w:p w14:paraId="593C1852" w14:textId="77777777" w:rsidR="00BF187D" w:rsidRPr="00DE7C37" w:rsidRDefault="00483C5D" w:rsidP="00AA5921">
      <w:pPr>
        <w:tabs>
          <w:tab w:val="left" w:pos="709"/>
        </w:tabs>
        <w:autoSpaceDE w:val="0"/>
        <w:autoSpaceDN w:val="0"/>
        <w:adjustRightInd w:val="0"/>
        <w:ind w:left="714" w:hanging="357"/>
        <w:rPr>
          <w:bCs/>
          <w:lang w:val="cs-CZ" w:eastAsia="zh-CN"/>
        </w:rPr>
      </w:pPr>
      <w:r w:rsidRPr="00DE7C37">
        <w:rPr>
          <w:lang w:val="cs-CZ"/>
        </w:rPr>
        <w:sym w:font="Symbol" w:char="00B7"/>
      </w:r>
      <w:r w:rsidRPr="00DE7C37">
        <w:rPr>
          <w:lang w:val="cs-CZ"/>
        </w:rPr>
        <w:tab/>
      </w:r>
      <w:r w:rsidR="00BF187D" w:rsidRPr="00DE7C37">
        <w:rPr>
          <w:bCs/>
          <w:lang w:val="cs-CZ" w:eastAsia="zh-CN"/>
        </w:rPr>
        <w:t xml:space="preserve">Kohorta B - 4 cykly FEC, a pak 4 cykly přípravku Perjeta v kombinaci s trastuzumabem a </w:t>
      </w:r>
      <w:r w:rsidR="00E21F11" w:rsidRPr="00DE7C37">
        <w:rPr>
          <w:bCs/>
          <w:lang w:val="cs-CZ" w:eastAsia="zh-CN"/>
        </w:rPr>
        <w:t>docetaxelem</w:t>
      </w:r>
      <w:r w:rsidR="00BF187D" w:rsidRPr="00DE7C37">
        <w:rPr>
          <w:bCs/>
          <w:lang w:val="cs-CZ" w:eastAsia="zh-CN"/>
        </w:rPr>
        <w:t>.</w:t>
      </w:r>
    </w:p>
    <w:p w14:paraId="717DDE2C" w14:textId="77777777" w:rsidR="00BF187D" w:rsidRPr="00DE7C37" w:rsidRDefault="00BF187D" w:rsidP="00AA5921">
      <w:pPr>
        <w:autoSpaceDE w:val="0"/>
        <w:autoSpaceDN w:val="0"/>
        <w:adjustRightInd w:val="0"/>
        <w:rPr>
          <w:bCs/>
          <w:lang w:val="cs-CZ" w:eastAsia="zh-CN"/>
        </w:rPr>
      </w:pPr>
    </w:p>
    <w:p w14:paraId="04C13CC4" w14:textId="77777777" w:rsidR="00BF187D" w:rsidRPr="00DE7C37" w:rsidRDefault="00BF187D" w:rsidP="00AA5921">
      <w:pPr>
        <w:autoSpaceDE w:val="0"/>
        <w:autoSpaceDN w:val="0"/>
        <w:adjustRightInd w:val="0"/>
        <w:rPr>
          <w:bCs/>
          <w:lang w:val="cs-CZ" w:eastAsia="zh-CN"/>
        </w:rPr>
      </w:pPr>
      <w:r w:rsidRPr="00DE7C37">
        <w:rPr>
          <w:bCs/>
          <w:lang w:val="cs-CZ" w:eastAsia="zh-CN"/>
        </w:rPr>
        <w:t xml:space="preserve">Po operaci dostávali všichni pacienti přípravek Perjeta a trastuzumab každé 3 týdny intravenózně do </w:t>
      </w:r>
      <w:r w:rsidR="00631CC7" w:rsidRPr="00DE7C37">
        <w:rPr>
          <w:bCs/>
          <w:lang w:val="cs-CZ" w:eastAsia="zh-CN"/>
        </w:rPr>
        <w:t>ukončení</w:t>
      </w:r>
      <w:r w:rsidRPr="00DE7C37">
        <w:rPr>
          <w:bCs/>
          <w:lang w:val="cs-CZ" w:eastAsia="zh-CN"/>
        </w:rPr>
        <w:t xml:space="preserve"> 1 roku léčby.</w:t>
      </w:r>
    </w:p>
    <w:p w14:paraId="0444EB92" w14:textId="77777777" w:rsidR="00A403AE" w:rsidRPr="00DE7C37" w:rsidRDefault="00A403AE" w:rsidP="00AA5921">
      <w:pPr>
        <w:autoSpaceDE w:val="0"/>
        <w:autoSpaceDN w:val="0"/>
        <w:adjustRightInd w:val="0"/>
        <w:rPr>
          <w:bCs/>
          <w:lang w:val="cs-CZ" w:eastAsia="zh-CN"/>
        </w:rPr>
      </w:pPr>
    </w:p>
    <w:p w14:paraId="630DF4A3" w14:textId="77777777" w:rsidR="00BF187D" w:rsidRPr="00DE7C37" w:rsidRDefault="00BF187D" w:rsidP="00AA5921">
      <w:pPr>
        <w:autoSpaceDE w:val="0"/>
        <w:autoSpaceDN w:val="0"/>
        <w:adjustRightInd w:val="0"/>
        <w:rPr>
          <w:bCs/>
          <w:lang w:val="cs-CZ" w:eastAsia="zh-CN"/>
        </w:rPr>
      </w:pPr>
      <w:r w:rsidRPr="00DE7C37">
        <w:rPr>
          <w:bCs/>
          <w:lang w:val="cs-CZ" w:eastAsia="zh-CN"/>
        </w:rPr>
        <w:t>Primárním cíl</w:t>
      </w:r>
      <w:r w:rsidR="00C451EF" w:rsidRPr="00DE7C37">
        <w:rPr>
          <w:bCs/>
          <w:lang w:val="cs-CZ" w:eastAsia="zh-CN"/>
        </w:rPr>
        <w:t>ovým parametr</w:t>
      </w:r>
      <w:r w:rsidRPr="00DE7C37">
        <w:rPr>
          <w:bCs/>
          <w:lang w:val="cs-CZ" w:eastAsia="zh-CN"/>
        </w:rPr>
        <w:t>em studie</w:t>
      </w:r>
      <w:r w:rsidR="00B77BB3" w:rsidRPr="00DE7C37">
        <w:rPr>
          <w:bCs/>
          <w:lang w:val="cs-CZ" w:eastAsia="zh-CN"/>
        </w:rPr>
        <w:t xml:space="preserve"> BERENICE</w:t>
      </w:r>
      <w:r w:rsidRPr="00DE7C37">
        <w:rPr>
          <w:bCs/>
          <w:lang w:val="cs-CZ" w:eastAsia="zh-CN"/>
        </w:rPr>
        <w:t xml:space="preserve"> </w:t>
      </w:r>
      <w:r w:rsidR="00B77BB3" w:rsidRPr="00DE7C37">
        <w:rPr>
          <w:bCs/>
          <w:lang w:val="cs-CZ" w:eastAsia="zh-CN"/>
        </w:rPr>
        <w:t>je</w:t>
      </w:r>
      <w:r w:rsidRPr="00DE7C37">
        <w:rPr>
          <w:bCs/>
          <w:lang w:val="cs-CZ" w:eastAsia="zh-CN"/>
        </w:rPr>
        <w:t xml:space="preserve"> kardi</w:t>
      </w:r>
      <w:r w:rsidR="00DB31AA" w:rsidRPr="00DE7C37">
        <w:rPr>
          <w:bCs/>
          <w:lang w:val="cs-CZ" w:eastAsia="zh-CN"/>
        </w:rPr>
        <w:t xml:space="preserve">ální </w:t>
      </w:r>
      <w:r w:rsidRPr="00DE7C37">
        <w:rPr>
          <w:bCs/>
          <w:lang w:val="cs-CZ" w:eastAsia="zh-CN"/>
        </w:rPr>
        <w:t>bezpečnost během neoadjuvantního léčebného období studie.</w:t>
      </w:r>
    </w:p>
    <w:p w14:paraId="296EFEB0" w14:textId="77777777" w:rsidR="00D42D04" w:rsidRPr="00DE7C37" w:rsidRDefault="00D42D04" w:rsidP="00AA5921">
      <w:pPr>
        <w:autoSpaceDE w:val="0"/>
        <w:autoSpaceDN w:val="0"/>
        <w:adjustRightInd w:val="0"/>
        <w:rPr>
          <w:bCs/>
          <w:lang w:val="cs-CZ" w:eastAsia="zh-CN"/>
        </w:rPr>
      </w:pPr>
    </w:p>
    <w:p w14:paraId="222D67E0" w14:textId="77777777" w:rsidR="00B77BB3" w:rsidRPr="00DE7C37" w:rsidRDefault="00C22450" w:rsidP="00AA5921">
      <w:pPr>
        <w:autoSpaceDE w:val="0"/>
        <w:autoSpaceDN w:val="0"/>
        <w:adjustRightInd w:val="0"/>
        <w:rPr>
          <w:rFonts w:eastAsia="SimSun"/>
          <w:lang w:val="cs-CZ" w:eastAsia="zh-CN"/>
        </w:rPr>
      </w:pPr>
      <w:r w:rsidRPr="00DE7C37">
        <w:rPr>
          <w:bCs/>
          <w:lang w:val="cs-CZ" w:eastAsia="zh-CN"/>
        </w:rPr>
        <w:t>Primární cíl</w:t>
      </w:r>
      <w:r w:rsidR="00507DC2" w:rsidRPr="00DE7C37">
        <w:rPr>
          <w:bCs/>
          <w:lang w:val="cs-CZ" w:eastAsia="zh-CN"/>
        </w:rPr>
        <w:t>ový parametr</w:t>
      </w:r>
      <w:r w:rsidRPr="00DE7C37">
        <w:rPr>
          <w:bCs/>
          <w:lang w:val="cs-CZ" w:eastAsia="zh-CN"/>
        </w:rPr>
        <w:t xml:space="preserve"> kardiální bezpečnosti, </w:t>
      </w:r>
      <w:r w:rsidR="00631CC7" w:rsidRPr="00DE7C37">
        <w:rPr>
          <w:bCs/>
          <w:lang w:val="cs-CZ" w:eastAsia="zh-CN"/>
        </w:rPr>
        <w:t xml:space="preserve">tj. </w:t>
      </w:r>
      <w:r w:rsidR="00631CC7" w:rsidRPr="00DE7C37">
        <w:rPr>
          <w:rFonts w:eastAsia="SimSun"/>
          <w:lang w:val="cs-CZ"/>
        </w:rPr>
        <w:t xml:space="preserve">výskyt dysfunkce levé srdeční komory třídy III/IV podle klasifikace NYHA a </w:t>
      </w:r>
      <w:r w:rsidR="00507DC2" w:rsidRPr="00DE7C37">
        <w:rPr>
          <w:rFonts w:eastAsia="SimSun"/>
          <w:lang w:val="cs-CZ"/>
        </w:rPr>
        <w:t xml:space="preserve">poklesu </w:t>
      </w:r>
      <w:r w:rsidR="00631CC7" w:rsidRPr="00DE7C37">
        <w:rPr>
          <w:rFonts w:eastAsia="SimSun"/>
          <w:lang w:val="cs-CZ" w:eastAsia="zh-CN"/>
        </w:rPr>
        <w:t>ejekční frakc</w:t>
      </w:r>
      <w:r w:rsidR="00507DC2" w:rsidRPr="00DE7C37">
        <w:rPr>
          <w:rFonts w:eastAsia="SimSun"/>
          <w:lang w:val="cs-CZ" w:eastAsia="zh-CN"/>
        </w:rPr>
        <w:t>e</w:t>
      </w:r>
      <w:r w:rsidR="00631CC7" w:rsidRPr="00DE7C37">
        <w:rPr>
          <w:rFonts w:eastAsia="SimSun"/>
          <w:lang w:val="cs-CZ" w:eastAsia="zh-CN"/>
        </w:rPr>
        <w:t xml:space="preserve"> levé komory, byl v souladu s předchozími </w:t>
      </w:r>
      <w:r w:rsidR="00A82930" w:rsidRPr="00DE7C37">
        <w:rPr>
          <w:rFonts w:eastAsia="SimSun"/>
          <w:lang w:val="cs-CZ" w:eastAsia="zh-CN"/>
        </w:rPr>
        <w:t>údaji neoadjuvantní léčby</w:t>
      </w:r>
      <w:r w:rsidR="00631CC7" w:rsidRPr="00DE7C37">
        <w:rPr>
          <w:rFonts w:eastAsia="SimSun"/>
          <w:lang w:val="cs-CZ" w:eastAsia="zh-CN"/>
        </w:rPr>
        <w:t xml:space="preserve"> (viz bod </w:t>
      </w:r>
      <w:r w:rsidR="00355E5D" w:rsidRPr="00DE7C37">
        <w:rPr>
          <w:rFonts w:eastAsia="SimSun"/>
          <w:lang w:val="cs-CZ" w:eastAsia="zh-CN"/>
        </w:rPr>
        <w:t xml:space="preserve">4.4 a </w:t>
      </w:r>
      <w:r w:rsidR="00631CC7" w:rsidRPr="00DE7C37">
        <w:rPr>
          <w:rFonts w:eastAsia="SimSun"/>
          <w:lang w:val="cs-CZ" w:eastAsia="zh-CN"/>
        </w:rPr>
        <w:t>4.8).</w:t>
      </w:r>
    </w:p>
    <w:p w14:paraId="42F6D038" w14:textId="77777777" w:rsidR="00286859" w:rsidRPr="00DE7C37" w:rsidRDefault="00286859" w:rsidP="00AA5921">
      <w:pPr>
        <w:autoSpaceDE w:val="0"/>
        <w:autoSpaceDN w:val="0"/>
        <w:adjustRightInd w:val="0"/>
        <w:rPr>
          <w:bCs/>
          <w:lang w:val="cs-CZ" w:eastAsia="zh-CN"/>
        </w:rPr>
      </w:pPr>
    </w:p>
    <w:p w14:paraId="119ED800" w14:textId="77777777" w:rsidR="00286859" w:rsidRPr="00DE7C37" w:rsidRDefault="00286859" w:rsidP="00286859">
      <w:pPr>
        <w:keepNext/>
        <w:keepLines/>
        <w:rPr>
          <w:i/>
          <w:noProof/>
          <w:lang w:val="cs-CZ"/>
        </w:rPr>
      </w:pPr>
      <w:r w:rsidRPr="00DE7C37">
        <w:rPr>
          <w:i/>
          <w:noProof/>
          <w:lang w:val="cs-CZ"/>
        </w:rPr>
        <w:t>Adjuvantní léčba</w:t>
      </w:r>
    </w:p>
    <w:p w14:paraId="15D141CF" w14:textId="77777777" w:rsidR="00286859" w:rsidRPr="00DE7C37" w:rsidRDefault="00286859" w:rsidP="00286859">
      <w:pPr>
        <w:keepNext/>
        <w:keepLines/>
        <w:rPr>
          <w:i/>
          <w:noProof/>
          <w:lang w:val="cs-CZ"/>
        </w:rPr>
      </w:pPr>
    </w:p>
    <w:p w14:paraId="17D65275" w14:textId="77777777" w:rsidR="00286859" w:rsidRPr="00DE7C37" w:rsidRDefault="00F564BF" w:rsidP="00286859">
      <w:pPr>
        <w:keepNext/>
        <w:keepLines/>
        <w:rPr>
          <w:noProof/>
          <w:lang w:val="cs-CZ"/>
        </w:rPr>
      </w:pPr>
      <w:r w:rsidRPr="00DE7C37">
        <w:rPr>
          <w:noProof/>
          <w:lang w:val="cs-CZ"/>
        </w:rPr>
        <w:t>Při</w:t>
      </w:r>
      <w:r w:rsidR="00286859" w:rsidRPr="00DE7C37">
        <w:rPr>
          <w:noProof/>
          <w:lang w:val="cs-CZ"/>
        </w:rPr>
        <w:t xml:space="preserve"> adjuvantní </w:t>
      </w:r>
      <w:r w:rsidR="00B732A3" w:rsidRPr="00DE7C37">
        <w:rPr>
          <w:noProof/>
          <w:lang w:val="cs-CZ"/>
        </w:rPr>
        <w:t>léčbě,</w:t>
      </w:r>
      <w:r w:rsidR="00286859" w:rsidRPr="00DE7C37">
        <w:rPr>
          <w:noProof/>
          <w:lang w:val="cs-CZ"/>
        </w:rPr>
        <w:t xml:space="preserve"> na základě údajů ze studie APHINITY</w:t>
      </w:r>
      <w:r w:rsidR="00B732A3" w:rsidRPr="00DE7C37">
        <w:rPr>
          <w:noProof/>
          <w:lang w:val="cs-CZ"/>
        </w:rPr>
        <w:t>,</w:t>
      </w:r>
      <w:r w:rsidR="00286859" w:rsidRPr="00DE7C37">
        <w:rPr>
          <w:noProof/>
          <w:lang w:val="cs-CZ"/>
        </w:rPr>
        <w:t xml:space="preserve"> jsou pacienti s HER2-pozitivním</w:t>
      </w:r>
      <w:r w:rsidR="00B732A3" w:rsidRPr="00DE7C37">
        <w:rPr>
          <w:noProof/>
          <w:lang w:val="cs-CZ"/>
        </w:rPr>
        <w:t xml:space="preserve"> časným</w:t>
      </w:r>
      <w:r w:rsidR="00286859" w:rsidRPr="00DE7C37">
        <w:rPr>
          <w:noProof/>
          <w:lang w:val="cs-CZ"/>
        </w:rPr>
        <w:t xml:space="preserve"> karcinomem prsu s vysokým rizikem rekurence definováni jako pacienti s pozitivními mízními uzlinami nebo negativní na hormonální receptory.</w:t>
      </w:r>
    </w:p>
    <w:p w14:paraId="14260515" w14:textId="77777777" w:rsidR="00BF187D" w:rsidRPr="00DE7C37" w:rsidRDefault="00BF187D" w:rsidP="003963FA">
      <w:pPr>
        <w:autoSpaceDE w:val="0"/>
        <w:autoSpaceDN w:val="0"/>
        <w:adjustRightInd w:val="0"/>
        <w:rPr>
          <w:bCs/>
          <w:lang w:val="cs-CZ" w:eastAsia="zh-CN"/>
        </w:rPr>
      </w:pPr>
    </w:p>
    <w:p w14:paraId="119DC169" w14:textId="77777777" w:rsidR="00D42D04" w:rsidRPr="00DE7C37" w:rsidRDefault="0073609B" w:rsidP="009667BA">
      <w:pPr>
        <w:keepNext/>
        <w:keepLines/>
        <w:autoSpaceDE w:val="0"/>
        <w:autoSpaceDN w:val="0"/>
        <w:adjustRightInd w:val="0"/>
        <w:rPr>
          <w:b/>
          <w:bCs/>
          <w:lang w:val="cs-CZ" w:eastAsia="zh-CN"/>
        </w:rPr>
      </w:pPr>
      <w:r w:rsidRPr="00DE7C37">
        <w:rPr>
          <w:b/>
          <w:bCs/>
          <w:lang w:val="cs-CZ" w:eastAsia="zh-CN"/>
        </w:rPr>
        <w:t>APHINITY (BO25126)</w:t>
      </w:r>
    </w:p>
    <w:p w14:paraId="6C119742" w14:textId="77777777" w:rsidR="0073609B" w:rsidRPr="00DE7C37" w:rsidRDefault="0073609B" w:rsidP="003963FA">
      <w:pPr>
        <w:keepNext/>
        <w:keepLines/>
        <w:rPr>
          <w:noProof/>
          <w:lang w:val="cs-CZ"/>
        </w:rPr>
      </w:pPr>
    </w:p>
    <w:p w14:paraId="79E4AF11" w14:textId="77777777" w:rsidR="0082371B" w:rsidRPr="00DE7C37" w:rsidRDefault="0082371B" w:rsidP="003963FA">
      <w:pPr>
        <w:keepNext/>
        <w:keepLines/>
        <w:rPr>
          <w:noProof/>
          <w:lang w:val="cs-CZ"/>
        </w:rPr>
      </w:pPr>
      <w:r w:rsidRPr="00DE7C37">
        <w:rPr>
          <w:noProof/>
          <w:lang w:val="cs-CZ"/>
        </w:rPr>
        <w:t xml:space="preserve">APHINITY je multicentrická, randomizovaná, dvojitě zaslepená, placebem kontrolovaná studie fáze III prováděná </w:t>
      </w:r>
      <w:r w:rsidR="003376E5" w:rsidRPr="00DE7C37">
        <w:rPr>
          <w:noProof/>
          <w:lang w:val="cs-CZ"/>
        </w:rPr>
        <w:t>u</w:t>
      </w:r>
      <w:r w:rsidRPr="00DE7C37">
        <w:rPr>
          <w:noProof/>
          <w:lang w:val="cs-CZ"/>
        </w:rPr>
        <w:t xml:space="preserve"> 4 804 pacient</w:t>
      </w:r>
      <w:r w:rsidR="003376E5" w:rsidRPr="00DE7C37">
        <w:rPr>
          <w:noProof/>
          <w:lang w:val="cs-CZ"/>
        </w:rPr>
        <w:t>ů</w:t>
      </w:r>
      <w:r w:rsidRPr="00DE7C37">
        <w:rPr>
          <w:noProof/>
          <w:lang w:val="cs-CZ"/>
        </w:rPr>
        <w:t xml:space="preserve"> s HER2-pozitivním časným karcinomem prsu po odstranění primárního nádoru před randomizací. Pacienti byli následně randomizováni do ramene s přípravkem Perjeta nebo placebem podávanými v kombinaci s adjuvantním trastuzumabem a chemoterapií. Zkoušející lékaři zvolili pro každého pacienta jeden z následujících antracyklinových nebo neantracyklinových chemoterapeutických režimů:</w:t>
      </w:r>
    </w:p>
    <w:p w14:paraId="551D1530" w14:textId="77777777" w:rsidR="0082371B" w:rsidRPr="00DE7C37" w:rsidRDefault="0082371B" w:rsidP="0082371B">
      <w:pPr>
        <w:rPr>
          <w:noProof/>
          <w:lang w:val="cs-CZ"/>
        </w:rPr>
      </w:pPr>
    </w:p>
    <w:p w14:paraId="57C2AF92" w14:textId="77777777" w:rsidR="0082371B" w:rsidRPr="00DE7C37" w:rsidRDefault="007E5FBB" w:rsidP="00F21232">
      <w:pPr>
        <w:ind w:left="357" w:hanging="357"/>
        <w:rPr>
          <w:noProof/>
          <w:lang w:val="cs-CZ"/>
        </w:rPr>
      </w:pPr>
      <w:r w:rsidRPr="00DE7C37">
        <w:rPr>
          <w:noProof/>
          <w:lang w:val="cs-CZ"/>
        </w:rPr>
        <w:sym w:font="Symbol" w:char="00B7"/>
      </w:r>
      <w:r w:rsidRPr="00DE7C37">
        <w:rPr>
          <w:noProof/>
          <w:lang w:val="cs-CZ"/>
        </w:rPr>
        <w:tab/>
      </w:r>
      <w:r w:rsidR="0082371B" w:rsidRPr="00DE7C37">
        <w:rPr>
          <w:noProof/>
          <w:lang w:val="cs-CZ"/>
        </w:rPr>
        <w:t>3 nebo 4 cykly FEC nebo 5-fluorouracilu, doxorubicinu a cyklofosfamidu (FAC), následované 3 nebo 4 cykly docetaxelu nebo 12 cykly paklitaxelu jednou týdně</w:t>
      </w:r>
    </w:p>
    <w:p w14:paraId="62D66BC6" w14:textId="77777777" w:rsidR="0082371B" w:rsidRPr="00DE7C37" w:rsidRDefault="007E5FBB" w:rsidP="00F21232">
      <w:pPr>
        <w:ind w:left="357" w:hanging="357"/>
        <w:rPr>
          <w:noProof/>
          <w:lang w:val="cs-CZ"/>
        </w:rPr>
      </w:pPr>
      <w:r w:rsidRPr="00DE7C37">
        <w:rPr>
          <w:noProof/>
          <w:lang w:val="cs-CZ"/>
        </w:rPr>
        <w:sym w:font="Symbol" w:char="00B7"/>
      </w:r>
      <w:r w:rsidRPr="00DE7C37">
        <w:rPr>
          <w:noProof/>
          <w:lang w:val="cs-CZ"/>
        </w:rPr>
        <w:tab/>
      </w:r>
      <w:r w:rsidR="0082371B" w:rsidRPr="00DE7C37">
        <w:rPr>
          <w:noProof/>
          <w:lang w:val="cs-CZ"/>
        </w:rPr>
        <w:t xml:space="preserve">4 cykly AC nebo epirubicinu a cyklofosfamidu (EC), následované 3 nebo 4 cykly docetaxelu nebo 12 cykly paklitaxelu jednou týdně </w:t>
      </w:r>
    </w:p>
    <w:p w14:paraId="56F16ECF" w14:textId="77777777" w:rsidR="0082371B" w:rsidRPr="00DE7C37" w:rsidRDefault="007E5FBB" w:rsidP="00F21232">
      <w:pPr>
        <w:ind w:left="357" w:hanging="357"/>
        <w:rPr>
          <w:noProof/>
          <w:lang w:val="cs-CZ"/>
        </w:rPr>
      </w:pPr>
      <w:r w:rsidRPr="00DE7C37">
        <w:rPr>
          <w:noProof/>
          <w:lang w:val="cs-CZ"/>
        </w:rPr>
        <w:sym w:font="Symbol" w:char="00B7"/>
      </w:r>
      <w:r w:rsidRPr="00DE7C37">
        <w:rPr>
          <w:noProof/>
          <w:lang w:val="cs-CZ"/>
        </w:rPr>
        <w:tab/>
      </w:r>
      <w:r w:rsidR="0082371B" w:rsidRPr="00DE7C37">
        <w:rPr>
          <w:noProof/>
          <w:lang w:val="cs-CZ"/>
        </w:rPr>
        <w:t xml:space="preserve">6 cyklů docetaxelu v kombinaci s karboplatinou. </w:t>
      </w:r>
    </w:p>
    <w:p w14:paraId="0734D9EA" w14:textId="77777777" w:rsidR="0082371B" w:rsidRPr="00DE7C37" w:rsidRDefault="0082371B" w:rsidP="0082371B">
      <w:pPr>
        <w:rPr>
          <w:noProof/>
          <w:lang w:val="cs-CZ"/>
        </w:rPr>
      </w:pPr>
    </w:p>
    <w:p w14:paraId="119889E7" w14:textId="77777777" w:rsidR="00C61D10" w:rsidRPr="00DE7C37" w:rsidRDefault="00EE30F0" w:rsidP="0082371B">
      <w:pPr>
        <w:rPr>
          <w:noProof/>
          <w:lang w:val="cs-CZ"/>
        </w:rPr>
      </w:pPr>
      <w:r w:rsidRPr="00DE7C37">
        <w:rPr>
          <w:noProof/>
          <w:lang w:val="cs-CZ"/>
        </w:rPr>
        <w:t>Pertuzumab</w:t>
      </w:r>
      <w:r w:rsidR="0082371B" w:rsidRPr="00DE7C37">
        <w:rPr>
          <w:noProof/>
          <w:lang w:val="cs-CZ"/>
        </w:rPr>
        <w:t xml:space="preserve"> a trastuzumab byly podávány intravenózně (viz bod 4.2) každé 3 týdny ode dne 1 prvního cyklu </w:t>
      </w:r>
      <w:r w:rsidR="00C61D10" w:rsidRPr="00DE7C37">
        <w:rPr>
          <w:noProof/>
          <w:lang w:val="cs-CZ"/>
        </w:rPr>
        <w:t xml:space="preserve">obsahujícího taxan </w:t>
      </w:r>
      <w:r w:rsidR="0082371B" w:rsidRPr="00DE7C37">
        <w:rPr>
          <w:noProof/>
          <w:lang w:val="cs-CZ"/>
        </w:rPr>
        <w:t xml:space="preserve">po celkovou dobu 52 týdnů (až 18 cyklů) nebo do rekurence, zrušení souhlasu nebo nepřijatelné toxicity. Byly podávány standardní dávky 5-fluorouracilu, epirubicinu, doxorubicinu, cyklofosfamidu, docetaxelu, paklitaxelu a karboplatiny. </w:t>
      </w:r>
    </w:p>
    <w:p w14:paraId="23EF169F" w14:textId="1295E0FF" w:rsidR="00C61D10" w:rsidRPr="00DE7C37" w:rsidDel="00790265" w:rsidRDefault="00C61D10" w:rsidP="0082371B">
      <w:pPr>
        <w:rPr>
          <w:del w:id="113" w:author="Author"/>
          <w:noProof/>
          <w:lang w:val="cs-CZ"/>
        </w:rPr>
      </w:pPr>
    </w:p>
    <w:p w14:paraId="264391FA" w14:textId="77777777" w:rsidR="0082371B" w:rsidRPr="00DE7C37" w:rsidRDefault="0082371B" w:rsidP="0082371B">
      <w:pPr>
        <w:rPr>
          <w:noProof/>
          <w:lang w:val="cs-CZ"/>
        </w:rPr>
      </w:pPr>
      <w:r w:rsidRPr="00DE7C37">
        <w:rPr>
          <w:noProof/>
          <w:lang w:val="cs-CZ"/>
        </w:rPr>
        <w:t>Po absolvování chemoterapie pacienti pokračovali radioterapií a/nebo hormonální terapií podle místního klinického standardu.</w:t>
      </w:r>
    </w:p>
    <w:p w14:paraId="0943F0DA" w14:textId="77777777" w:rsidR="0082371B" w:rsidRPr="00DE7C37" w:rsidRDefault="0082371B" w:rsidP="0082371B">
      <w:pPr>
        <w:rPr>
          <w:noProof/>
          <w:lang w:val="cs-CZ"/>
        </w:rPr>
      </w:pPr>
    </w:p>
    <w:p w14:paraId="0E7B842F" w14:textId="77777777" w:rsidR="0082371B" w:rsidRPr="00DE7C37" w:rsidRDefault="0082371B" w:rsidP="0082371B">
      <w:pPr>
        <w:rPr>
          <w:noProof/>
          <w:lang w:val="cs-CZ"/>
        </w:rPr>
      </w:pPr>
      <w:r w:rsidRPr="00DE7C37">
        <w:rPr>
          <w:noProof/>
          <w:lang w:val="cs-CZ"/>
        </w:rPr>
        <w:t>Primárním cíl</w:t>
      </w:r>
      <w:r w:rsidR="00C61D10" w:rsidRPr="00DE7C37">
        <w:rPr>
          <w:noProof/>
          <w:lang w:val="cs-CZ"/>
        </w:rPr>
        <w:t>ovým parametr</w:t>
      </w:r>
      <w:r w:rsidRPr="00DE7C37">
        <w:rPr>
          <w:noProof/>
          <w:lang w:val="cs-CZ"/>
        </w:rPr>
        <w:t>em studie byl</w:t>
      </w:r>
      <w:r w:rsidR="003376E5" w:rsidRPr="00DE7C37">
        <w:rPr>
          <w:noProof/>
          <w:lang w:val="cs-CZ"/>
        </w:rPr>
        <w:t>o</w:t>
      </w:r>
      <w:r w:rsidRPr="00DE7C37">
        <w:rPr>
          <w:noProof/>
          <w:lang w:val="cs-CZ"/>
        </w:rPr>
        <w:t xml:space="preserve"> </w:t>
      </w:r>
      <w:r w:rsidR="003376E5" w:rsidRPr="00DE7C37">
        <w:rPr>
          <w:noProof/>
          <w:lang w:val="cs-CZ"/>
        </w:rPr>
        <w:t>přežití bez známek invazivního onemocnění</w:t>
      </w:r>
      <w:r w:rsidRPr="00DE7C37">
        <w:rPr>
          <w:noProof/>
          <w:lang w:val="cs-CZ"/>
        </w:rPr>
        <w:t xml:space="preserve"> (invasive disease-free survival, IDFS) definovan</w:t>
      </w:r>
      <w:r w:rsidR="003376E5" w:rsidRPr="00DE7C37">
        <w:rPr>
          <w:noProof/>
          <w:lang w:val="cs-CZ"/>
        </w:rPr>
        <w:t>é</w:t>
      </w:r>
      <w:r w:rsidRPr="00DE7C37">
        <w:rPr>
          <w:noProof/>
          <w:lang w:val="cs-CZ"/>
        </w:rPr>
        <w:t xml:space="preserve"> jako doba od randomizace do prvního výskytu ipsilaterální lokální nebo regionální rekurence invazivního karcinomu prsu, vzdálená rekurence, kontralaterální invazivní karcinom prsu nebo </w:t>
      </w:r>
      <w:r w:rsidR="00C61D10" w:rsidRPr="00DE7C37">
        <w:rPr>
          <w:noProof/>
          <w:lang w:val="cs-CZ"/>
        </w:rPr>
        <w:t>úmrtí</w:t>
      </w:r>
      <w:r w:rsidRPr="00DE7C37">
        <w:rPr>
          <w:noProof/>
          <w:lang w:val="cs-CZ"/>
        </w:rPr>
        <w:t xml:space="preserve"> z jakékoliv příčiny. Sekundárními cílovými parametry byly IDFS včetně druhého primárního nádoru jiného než karcinom prsu, celkové přežití (OS), </w:t>
      </w:r>
      <w:r w:rsidR="003376E5" w:rsidRPr="00DE7C37">
        <w:rPr>
          <w:noProof/>
          <w:lang w:val="cs-CZ"/>
        </w:rPr>
        <w:t>přežití</w:t>
      </w:r>
      <w:r w:rsidRPr="00DE7C37">
        <w:rPr>
          <w:noProof/>
          <w:lang w:val="cs-CZ"/>
        </w:rPr>
        <w:t xml:space="preserve"> </w:t>
      </w:r>
      <w:r w:rsidR="003376E5" w:rsidRPr="00DE7C37">
        <w:rPr>
          <w:noProof/>
          <w:lang w:val="cs-CZ"/>
        </w:rPr>
        <w:t xml:space="preserve">bez známek </w:t>
      </w:r>
      <w:r w:rsidRPr="00DE7C37">
        <w:rPr>
          <w:noProof/>
          <w:lang w:val="cs-CZ"/>
        </w:rPr>
        <w:t>onemocnění (disease-free survival, DFS), doba do rekurence (recurrence-free interval, RFI) a doba do vzdálené rekurence (distant recurrence-free interval, DRFI).</w:t>
      </w:r>
    </w:p>
    <w:p w14:paraId="338AC043" w14:textId="77777777" w:rsidR="0082371B" w:rsidRPr="00DE7C37" w:rsidRDefault="0082371B" w:rsidP="0082371B">
      <w:pPr>
        <w:rPr>
          <w:noProof/>
          <w:lang w:val="cs-CZ"/>
        </w:rPr>
      </w:pPr>
    </w:p>
    <w:p w14:paraId="6CFEA53A" w14:textId="77777777" w:rsidR="0082371B" w:rsidRPr="00DE7C37" w:rsidRDefault="0082371B" w:rsidP="0082371B">
      <w:pPr>
        <w:rPr>
          <w:noProof/>
          <w:lang w:val="cs-CZ"/>
        </w:rPr>
      </w:pPr>
      <w:r w:rsidRPr="00DE7C37">
        <w:rPr>
          <w:noProof/>
          <w:lang w:val="cs-CZ"/>
        </w:rPr>
        <w:t>Demograficky byla obě léčebná ramena dobře vyvážena. Medián věku byl 51 roku a více než 99</w:t>
      </w:r>
      <w:r w:rsidR="00A444C0" w:rsidRPr="00DE7C37">
        <w:rPr>
          <w:noProof/>
          <w:lang w:val="cs-CZ"/>
        </w:rPr>
        <w:t xml:space="preserve"> </w:t>
      </w:r>
      <w:r w:rsidRPr="00DE7C37">
        <w:rPr>
          <w:noProof/>
          <w:lang w:val="cs-CZ"/>
        </w:rPr>
        <w:t>% pacientů byly ženy. Většina pacientů měla onemocnění s pozitivními uzlinami (63 %) a/nebo pozitivní na hormonální receptory (64 %) a byla bílé rasy (71 %).</w:t>
      </w:r>
    </w:p>
    <w:p w14:paraId="00158894" w14:textId="77777777" w:rsidR="0082371B" w:rsidRPr="00DE7C37" w:rsidRDefault="0082371B" w:rsidP="0082371B">
      <w:pPr>
        <w:rPr>
          <w:noProof/>
          <w:lang w:val="cs-CZ"/>
        </w:rPr>
      </w:pPr>
    </w:p>
    <w:p w14:paraId="55253576" w14:textId="77777777" w:rsidR="0082371B" w:rsidRPr="00DE7C37" w:rsidRDefault="0082371B" w:rsidP="0082371B">
      <w:pPr>
        <w:rPr>
          <w:noProof/>
          <w:lang w:val="cs-CZ"/>
        </w:rPr>
      </w:pPr>
      <w:r w:rsidRPr="00DE7C37">
        <w:rPr>
          <w:noProof/>
          <w:lang w:val="cs-CZ"/>
        </w:rPr>
        <w:t>P</w:t>
      </w:r>
      <w:r w:rsidR="003376E5" w:rsidRPr="00DE7C37">
        <w:rPr>
          <w:noProof/>
          <w:lang w:val="cs-CZ"/>
        </w:rPr>
        <w:t>ři</w:t>
      </w:r>
      <w:r w:rsidRPr="00DE7C37">
        <w:rPr>
          <w:noProof/>
          <w:lang w:val="cs-CZ"/>
        </w:rPr>
        <w:t xml:space="preserve"> mediánu následného sledování 45,4 měsíce studie APHINITY prokázala 19% (poměr rizik [HR] = 0,81</w:t>
      </w:r>
      <w:r w:rsidR="00115580" w:rsidRPr="00DE7C37">
        <w:rPr>
          <w:noProof/>
          <w:lang w:val="cs-CZ"/>
        </w:rPr>
        <w:t>; 95% CI 0,66, 1,00 hodnota p 0,0446</w:t>
      </w:r>
      <w:r w:rsidRPr="00DE7C37">
        <w:rPr>
          <w:noProof/>
          <w:lang w:val="cs-CZ"/>
        </w:rPr>
        <w:t>) snížení rizika rekurence nebo smrti u pacientů randomizovaných do ramene s přípravkem Perjeta ve srovnání s pacienty randomizovanými do ramene s placebem.</w:t>
      </w:r>
    </w:p>
    <w:p w14:paraId="0F80C358" w14:textId="77777777" w:rsidR="00055065" w:rsidRPr="00DE7C37" w:rsidRDefault="00055065" w:rsidP="0082371B">
      <w:pPr>
        <w:rPr>
          <w:noProof/>
          <w:lang w:val="cs-CZ"/>
        </w:rPr>
      </w:pPr>
    </w:p>
    <w:p w14:paraId="59D2AF0E" w14:textId="77777777" w:rsidR="00055065" w:rsidRPr="00DE7C37" w:rsidRDefault="00055065" w:rsidP="0082371B">
      <w:pPr>
        <w:rPr>
          <w:noProof/>
          <w:lang w:val="cs-CZ"/>
        </w:rPr>
      </w:pPr>
      <w:r w:rsidRPr="00DE7C37">
        <w:rPr>
          <w:noProof/>
          <w:lang w:val="cs-CZ"/>
        </w:rPr>
        <w:t xml:space="preserve">Při mediánu následného sledování 101,2 měsíců (8,4 let) při třetí </w:t>
      </w:r>
      <w:r w:rsidR="00612CF7" w:rsidRPr="00DE7C37">
        <w:rPr>
          <w:noProof/>
          <w:lang w:val="cs-CZ"/>
        </w:rPr>
        <w:t>interim</w:t>
      </w:r>
      <w:r w:rsidRPr="00DE7C37">
        <w:rPr>
          <w:noProof/>
          <w:lang w:val="cs-CZ"/>
        </w:rPr>
        <w:t xml:space="preserve"> analýze celkového přežití </w:t>
      </w:r>
      <w:r w:rsidR="00612CF7" w:rsidRPr="00DE7C37">
        <w:rPr>
          <w:noProof/>
          <w:lang w:val="cs-CZ"/>
        </w:rPr>
        <w:t xml:space="preserve">byl počet úmrtí u pacientů randomizovaných do ramene s přípravkem Perjeta 168 úmrtí (7,0 %) ve srovnání s 202 úmrtími (8,4 %) v rameni s placebem; HR = 0,83; 95% CI </w:t>
      </w:r>
      <w:r w:rsidR="00914E15" w:rsidRPr="00DE7C37">
        <w:rPr>
          <w:lang w:val="cs-CZ"/>
        </w:rPr>
        <w:t>[</w:t>
      </w:r>
      <w:r w:rsidR="00612CF7" w:rsidRPr="00DE7C37">
        <w:rPr>
          <w:lang w:val="cs-CZ"/>
        </w:rPr>
        <w:t>0,68; 1,02</w:t>
      </w:r>
      <w:r w:rsidR="00914E15" w:rsidRPr="00DE7C37">
        <w:rPr>
          <w:lang w:val="cs-CZ"/>
        </w:rPr>
        <w:t>]</w:t>
      </w:r>
      <w:r w:rsidR="00612CF7" w:rsidRPr="00DE7C37">
        <w:rPr>
          <w:lang w:val="cs-CZ"/>
        </w:rPr>
        <w:t>.</w:t>
      </w:r>
    </w:p>
    <w:p w14:paraId="02928CBF" w14:textId="77777777" w:rsidR="0082371B" w:rsidRPr="00DE7C37" w:rsidRDefault="0082371B" w:rsidP="0082371B">
      <w:pPr>
        <w:rPr>
          <w:noProof/>
          <w:lang w:val="cs-CZ"/>
        </w:rPr>
      </w:pPr>
    </w:p>
    <w:p w14:paraId="4B2E3B00" w14:textId="77777777" w:rsidR="0082371B" w:rsidRPr="00DE7C37" w:rsidRDefault="0082371B" w:rsidP="003963FA">
      <w:pPr>
        <w:keepNext/>
        <w:keepLines/>
        <w:rPr>
          <w:noProof/>
          <w:lang w:val="cs-CZ"/>
        </w:rPr>
      </w:pPr>
      <w:r w:rsidRPr="00DE7C37">
        <w:rPr>
          <w:noProof/>
          <w:lang w:val="cs-CZ"/>
        </w:rPr>
        <w:t>Tabulka 5 a obrázek 3 shrnují výsledky účinnosti ze studie APHINITY.</w:t>
      </w:r>
    </w:p>
    <w:p w14:paraId="479A5102" w14:textId="77777777" w:rsidR="0082371B" w:rsidRPr="00DE7C37" w:rsidRDefault="0082371B" w:rsidP="003963FA">
      <w:pPr>
        <w:keepNext/>
        <w:keepLines/>
        <w:rPr>
          <w:noProof/>
          <w:lang w:val="cs-CZ"/>
        </w:rPr>
      </w:pPr>
    </w:p>
    <w:p w14:paraId="06229AB0" w14:textId="77777777" w:rsidR="0082371B" w:rsidRPr="00DE7C37" w:rsidRDefault="0082371B" w:rsidP="003963FA">
      <w:pPr>
        <w:keepNext/>
        <w:keepLines/>
        <w:rPr>
          <w:b/>
          <w:noProof/>
          <w:lang w:val="cs-CZ"/>
        </w:rPr>
      </w:pPr>
      <w:r w:rsidRPr="00DE7C37">
        <w:rPr>
          <w:b/>
          <w:noProof/>
          <w:lang w:val="cs-CZ"/>
        </w:rPr>
        <w:t xml:space="preserve">Tabulka 5 </w:t>
      </w:r>
      <w:r w:rsidRPr="00DE7C37">
        <w:rPr>
          <w:b/>
          <w:noProof/>
          <w:lang w:val="cs-CZ"/>
        </w:rPr>
        <w:tab/>
        <w:t>Celková účinnost: ITT populace</w:t>
      </w:r>
    </w:p>
    <w:p w14:paraId="7895070F" w14:textId="77777777" w:rsidR="0082371B" w:rsidRPr="00DE7C37" w:rsidRDefault="0082371B" w:rsidP="003963FA">
      <w:pPr>
        <w:keepNext/>
        <w:keepLines/>
        <w:rPr>
          <w:noProof/>
          <w:lang w:val="cs-CZ"/>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188"/>
        <w:gridCol w:w="62"/>
        <w:gridCol w:w="2127"/>
        <w:tblGridChange w:id="114">
          <w:tblGrid>
            <w:gridCol w:w="4770"/>
            <w:gridCol w:w="2188"/>
            <w:gridCol w:w="62"/>
            <w:gridCol w:w="2127"/>
          </w:tblGrid>
        </w:tblGridChange>
      </w:tblGrid>
      <w:tr w:rsidR="0082371B" w:rsidRPr="00DE7C37" w14:paraId="62A132FE" w14:textId="77777777" w:rsidTr="009615A6">
        <w:trPr>
          <w:cantSplit/>
          <w:tblHeader/>
          <w:jc w:val="right"/>
        </w:trPr>
        <w:tc>
          <w:tcPr>
            <w:tcW w:w="4770" w:type="dxa"/>
            <w:vAlign w:val="bottom"/>
          </w:tcPr>
          <w:p w14:paraId="083CC257" w14:textId="77777777" w:rsidR="0082371B" w:rsidRPr="00DE7C37" w:rsidRDefault="0082371B" w:rsidP="00F97E71">
            <w:pPr>
              <w:keepNext/>
              <w:keepLines/>
              <w:jc w:val="center"/>
              <w:rPr>
                <w:lang w:val="cs-CZ"/>
              </w:rPr>
            </w:pPr>
          </w:p>
        </w:tc>
        <w:tc>
          <w:tcPr>
            <w:tcW w:w="2250" w:type="dxa"/>
            <w:gridSpan w:val="2"/>
            <w:vAlign w:val="bottom"/>
          </w:tcPr>
          <w:p w14:paraId="1DF828B3" w14:textId="77777777" w:rsidR="0082371B" w:rsidRPr="00DE7C37" w:rsidRDefault="0082371B" w:rsidP="000570A7">
            <w:pPr>
              <w:keepNext/>
              <w:keepLines/>
              <w:jc w:val="center"/>
              <w:rPr>
                <w:b/>
                <w:lang w:val="cs-CZ"/>
              </w:rPr>
            </w:pPr>
            <w:r w:rsidRPr="00DE7C37">
              <w:rPr>
                <w:b/>
                <w:lang w:val="cs-CZ"/>
              </w:rPr>
              <w:t>Perjeta + trastuzumab + chemoterapie</w:t>
            </w:r>
          </w:p>
          <w:p w14:paraId="543E0B21" w14:textId="77777777" w:rsidR="0082371B" w:rsidRPr="00DE7C37" w:rsidRDefault="004F43CE" w:rsidP="00115580">
            <w:pPr>
              <w:keepNext/>
              <w:keepLines/>
              <w:jc w:val="center"/>
              <w:rPr>
                <w:b/>
                <w:lang w:val="cs-CZ"/>
              </w:rPr>
            </w:pPr>
            <w:r w:rsidRPr="00DE7C37">
              <w:rPr>
                <w:b/>
                <w:lang w:val="cs-CZ"/>
              </w:rPr>
              <w:t>n</w:t>
            </w:r>
            <w:r w:rsidR="0082371B" w:rsidRPr="00DE7C37">
              <w:rPr>
                <w:b/>
                <w:lang w:val="cs-CZ"/>
              </w:rPr>
              <w:t> = 2400</w:t>
            </w:r>
          </w:p>
        </w:tc>
        <w:tc>
          <w:tcPr>
            <w:tcW w:w="2127" w:type="dxa"/>
            <w:vAlign w:val="bottom"/>
          </w:tcPr>
          <w:p w14:paraId="6B3DE25A" w14:textId="77777777" w:rsidR="0082371B" w:rsidRPr="00DE7C37" w:rsidRDefault="0082371B" w:rsidP="00115580">
            <w:pPr>
              <w:keepNext/>
              <w:keepLines/>
              <w:jc w:val="center"/>
              <w:rPr>
                <w:b/>
                <w:lang w:val="cs-CZ"/>
              </w:rPr>
            </w:pPr>
            <w:r w:rsidRPr="00DE7C37">
              <w:rPr>
                <w:b/>
                <w:lang w:val="cs-CZ"/>
              </w:rPr>
              <w:t>Placebo + trastuzumab + chemoterapie</w:t>
            </w:r>
          </w:p>
          <w:p w14:paraId="40219014" w14:textId="77777777" w:rsidR="0082371B" w:rsidRPr="00DE7C37" w:rsidRDefault="004F43CE" w:rsidP="00115580">
            <w:pPr>
              <w:keepNext/>
              <w:keepLines/>
              <w:jc w:val="center"/>
              <w:rPr>
                <w:b/>
                <w:lang w:val="cs-CZ"/>
              </w:rPr>
            </w:pPr>
            <w:r w:rsidRPr="00DE7C37">
              <w:rPr>
                <w:b/>
                <w:lang w:val="cs-CZ"/>
              </w:rPr>
              <w:t>n</w:t>
            </w:r>
            <w:r w:rsidR="0082371B" w:rsidRPr="00DE7C37">
              <w:rPr>
                <w:b/>
                <w:lang w:val="cs-CZ"/>
              </w:rPr>
              <w:t> = 2404</w:t>
            </w:r>
          </w:p>
        </w:tc>
      </w:tr>
      <w:tr w:rsidR="0082371B" w:rsidRPr="00DE7C37" w14:paraId="040A7BE6" w14:textId="77777777" w:rsidTr="009615A6">
        <w:trPr>
          <w:cantSplit/>
          <w:jc w:val="right"/>
        </w:trPr>
        <w:tc>
          <w:tcPr>
            <w:tcW w:w="4770" w:type="dxa"/>
            <w:tcBorders>
              <w:bottom w:val="single" w:sz="4" w:space="0" w:color="auto"/>
            </w:tcBorders>
            <w:vAlign w:val="bottom"/>
          </w:tcPr>
          <w:p w14:paraId="5D2E3168" w14:textId="77777777" w:rsidR="0082371B" w:rsidRPr="00DE7C37" w:rsidRDefault="0082371B" w:rsidP="009615A6">
            <w:pPr>
              <w:keepNext/>
              <w:keepLines/>
              <w:rPr>
                <w:b/>
                <w:i/>
                <w:lang w:val="cs-CZ"/>
              </w:rPr>
            </w:pPr>
            <w:r w:rsidRPr="00DE7C37">
              <w:rPr>
                <w:b/>
                <w:i/>
                <w:lang w:val="cs-CZ"/>
              </w:rPr>
              <w:t>Primární cíl</w:t>
            </w:r>
            <w:r w:rsidR="00C61D10" w:rsidRPr="00DE7C37">
              <w:rPr>
                <w:b/>
                <w:i/>
                <w:lang w:val="cs-CZ"/>
              </w:rPr>
              <w:t>ový parametr</w:t>
            </w:r>
          </w:p>
        </w:tc>
        <w:tc>
          <w:tcPr>
            <w:tcW w:w="4377" w:type="dxa"/>
            <w:gridSpan w:val="3"/>
            <w:tcBorders>
              <w:bottom w:val="single" w:sz="4" w:space="0" w:color="auto"/>
            </w:tcBorders>
            <w:vAlign w:val="bottom"/>
          </w:tcPr>
          <w:p w14:paraId="502A5BA4" w14:textId="77777777" w:rsidR="0082371B" w:rsidRPr="00DE7C37" w:rsidRDefault="0082371B" w:rsidP="009615A6">
            <w:pPr>
              <w:keepNext/>
              <w:keepLines/>
              <w:rPr>
                <w:b/>
                <w:i/>
                <w:lang w:val="cs-CZ"/>
              </w:rPr>
            </w:pPr>
          </w:p>
        </w:tc>
      </w:tr>
      <w:tr w:rsidR="0082371B" w:rsidRPr="00DE7C37" w14:paraId="14B01046" w14:textId="77777777" w:rsidTr="009615A6">
        <w:trPr>
          <w:cantSplit/>
          <w:jc w:val="right"/>
        </w:trPr>
        <w:tc>
          <w:tcPr>
            <w:tcW w:w="4770" w:type="dxa"/>
            <w:tcBorders>
              <w:top w:val="single" w:sz="4" w:space="0" w:color="auto"/>
              <w:left w:val="single" w:sz="4" w:space="0" w:color="auto"/>
              <w:bottom w:val="nil"/>
              <w:right w:val="single" w:sz="4" w:space="0" w:color="auto"/>
            </w:tcBorders>
            <w:vAlign w:val="bottom"/>
          </w:tcPr>
          <w:p w14:paraId="213FC773" w14:textId="77777777" w:rsidR="0082371B" w:rsidRPr="00DE7C37" w:rsidRDefault="003376E5" w:rsidP="00C1240A">
            <w:pPr>
              <w:keepNext/>
              <w:keepLines/>
              <w:rPr>
                <w:b/>
                <w:vertAlign w:val="superscript"/>
                <w:lang w:val="cs-CZ"/>
              </w:rPr>
            </w:pPr>
            <w:r w:rsidRPr="00DE7C37">
              <w:rPr>
                <w:b/>
                <w:lang w:val="cs-CZ"/>
              </w:rPr>
              <w:t xml:space="preserve">Přežití bez známek </w:t>
            </w:r>
            <w:r w:rsidR="0082371B" w:rsidRPr="00DE7C37">
              <w:rPr>
                <w:b/>
                <w:lang w:val="cs-CZ"/>
              </w:rPr>
              <w:t xml:space="preserve"> invazivního onemocnění (IDFS)</w:t>
            </w:r>
            <w:r w:rsidR="00104571" w:rsidRPr="00DE7C37">
              <w:rPr>
                <w:b/>
                <w:lang w:val="cs-CZ"/>
              </w:rPr>
              <w:t>*</w:t>
            </w:r>
          </w:p>
        </w:tc>
        <w:tc>
          <w:tcPr>
            <w:tcW w:w="4377" w:type="dxa"/>
            <w:gridSpan w:val="3"/>
            <w:tcBorders>
              <w:top w:val="single" w:sz="4" w:space="0" w:color="auto"/>
              <w:left w:val="single" w:sz="4" w:space="0" w:color="auto"/>
              <w:bottom w:val="nil"/>
              <w:right w:val="single" w:sz="4" w:space="0" w:color="auto"/>
            </w:tcBorders>
            <w:vAlign w:val="bottom"/>
          </w:tcPr>
          <w:p w14:paraId="26D356A7" w14:textId="77777777" w:rsidR="0082371B" w:rsidRPr="00DE7C37" w:rsidRDefault="0082371B" w:rsidP="009615A6">
            <w:pPr>
              <w:keepNext/>
              <w:keepLines/>
              <w:jc w:val="center"/>
              <w:rPr>
                <w:lang w:val="cs-CZ"/>
              </w:rPr>
            </w:pPr>
          </w:p>
        </w:tc>
      </w:tr>
      <w:tr w:rsidR="0082371B" w:rsidRPr="00DE7C37" w14:paraId="3643ACB9" w14:textId="77777777" w:rsidTr="009615A6">
        <w:trPr>
          <w:cantSplit/>
          <w:jc w:val="right"/>
        </w:trPr>
        <w:tc>
          <w:tcPr>
            <w:tcW w:w="4770" w:type="dxa"/>
            <w:tcBorders>
              <w:top w:val="nil"/>
              <w:left w:val="single" w:sz="4" w:space="0" w:color="auto"/>
              <w:bottom w:val="nil"/>
              <w:right w:val="single" w:sz="4" w:space="0" w:color="auto"/>
            </w:tcBorders>
            <w:vAlign w:val="bottom"/>
          </w:tcPr>
          <w:p w14:paraId="416D0B78" w14:textId="77777777" w:rsidR="0082371B" w:rsidRPr="00DE7C37" w:rsidRDefault="0082371B" w:rsidP="009615A6">
            <w:pPr>
              <w:keepNext/>
              <w:keepLines/>
              <w:rPr>
                <w:lang w:val="cs-CZ"/>
              </w:rPr>
            </w:pPr>
            <w:r w:rsidRPr="00DE7C37">
              <w:rPr>
                <w:lang w:val="cs-CZ"/>
              </w:rPr>
              <w:t xml:space="preserve">Počet (%) pacientů s příhodou </w:t>
            </w:r>
          </w:p>
        </w:tc>
        <w:tc>
          <w:tcPr>
            <w:tcW w:w="2250" w:type="dxa"/>
            <w:gridSpan w:val="2"/>
            <w:tcBorders>
              <w:top w:val="nil"/>
              <w:left w:val="single" w:sz="4" w:space="0" w:color="auto"/>
              <w:bottom w:val="nil"/>
              <w:right w:val="nil"/>
            </w:tcBorders>
            <w:vAlign w:val="bottom"/>
          </w:tcPr>
          <w:p w14:paraId="0F5DE3B9" w14:textId="77777777" w:rsidR="0082371B" w:rsidRPr="00DE7C37" w:rsidRDefault="0082371B" w:rsidP="009615A6">
            <w:pPr>
              <w:keepNext/>
              <w:keepLines/>
              <w:jc w:val="center"/>
              <w:rPr>
                <w:lang w:val="cs-CZ"/>
              </w:rPr>
            </w:pPr>
            <w:r w:rsidRPr="00DE7C37">
              <w:rPr>
                <w:lang w:val="cs-CZ"/>
              </w:rPr>
              <w:t>171 (7,1 %)</w:t>
            </w:r>
          </w:p>
        </w:tc>
        <w:tc>
          <w:tcPr>
            <w:tcW w:w="2127" w:type="dxa"/>
            <w:tcBorders>
              <w:top w:val="nil"/>
              <w:left w:val="nil"/>
              <w:bottom w:val="nil"/>
              <w:right w:val="single" w:sz="4" w:space="0" w:color="auto"/>
            </w:tcBorders>
            <w:vAlign w:val="bottom"/>
          </w:tcPr>
          <w:p w14:paraId="1FF5DD9E" w14:textId="77777777" w:rsidR="0082371B" w:rsidRPr="00DE7C37" w:rsidRDefault="0082371B" w:rsidP="009615A6">
            <w:pPr>
              <w:keepNext/>
              <w:keepLines/>
              <w:jc w:val="center"/>
              <w:rPr>
                <w:szCs w:val="24"/>
                <w:lang w:val="cs-CZ"/>
              </w:rPr>
            </w:pPr>
            <w:r w:rsidRPr="00DE7C37">
              <w:rPr>
                <w:lang w:val="cs-CZ"/>
              </w:rPr>
              <w:t>210 (8,7 %)</w:t>
            </w:r>
          </w:p>
        </w:tc>
      </w:tr>
      <w:tr w:rsidR="0082371B" w:rsidRPr="00DE7C37" w14:paraId="432A74AE" w14:textId="77777777" w:rsidTr="009615A6">
        <w:trPr>
          <w:cantSplit/>
          <w:jc w:val="right"/>
        </w:trPr>
        <w:tc>
          <w:tcPr>
            <w:tcW w:w="4770" w:type="dxa"/>
            <w:tcBorders>
              <w:top w:val="nil"/>
              <w:left w:val="single" w:sz="4" w:space="0" w:color="auto"/>
              <w:bottom w:val="nil"/>
              <w:right w:val="single" w:sz="4" w:space="0" w:color="auto"/>
            </w:tcBorders>
            <w:vAlign w:val="bottom"/>
          </w:tcPr>
          <w:p w14:paraId="5D460322" w14:textId="77777777" w:rsidR="0082371B" w:rsidRPr="00DE7C37" w:rsidRDefault="0082371B" w:rsidP="009615A6">
            <w:pPr>
              <w:keepNext/>
              <w:keepLines/>
              <w:rPr>
                <w:lang w:val="cs-CZ"/>
              </w:rPr>
            </w:pPr>
            <w:r w:rsidRPr="00DE7C37">
              <w:rPr>
                <w:lang w:val="cs-CZ"/>
              </w:rPr>
              <w:t>HR [95% CI]</w:t>
            </w:r>
          </w:p>
        </w:tc>
        <w:tc>
          <w:tcPr>
            <w:tcW w:w="4377" w:type="dxa"/>
            <w:gridSpan w:val="3"/>
            <w:tcBorders>
              <w:top w:val="nil"/>
              <w:left w:val="single" w:sz="4" w:space="0" w:color="auto"/>
              <w:bottom w:val="nil"/>
              <w:right w:val="single" w:sz="4" w:space="0" w:color="auto"/>
            </w:tcBorders>
            <w:vAlign w:val="bottom"/>
          </w:tcPr>
          <w:p w14:paraId="61F30598" w14:textId="77777777" w:rsidR="0082371B" w:rsidRPr="00DE7C37" w:rsidRDefault="0082371B" w:rsidP="009615A6">
            <w:pPr>
              <w:keepNext/>
              <w:keepLines/>
              <w:jc w:val="center"/>
              <w:rPr>
                <w:lang w:val="cs-CZ"/>
              </w:rPr>
            </w:pPr>
            <w:r w:rsidRPr="00DE7C37">
              <w:rPr>
                <w:lang w:val="cs-CZ"/>
              </w:rPr>
              <w:t>0,81 [0,66; 1,00]</w:t>
            </w:r>
          </w:p>
        </w:tc>
      </w:tr>
      <w:tr w:rsidR="0082371B" w:rsidRPr="00DE7C37" w14:paraId="78E924FD" w14:textId="77777777" w:rsidTr="009615A6">
        <w:trPr>
          <w:cantSplit/>
          <w:jc w:val="right"/>
        </w:trPr>
        <w:tc>
          <w:tcPr>
            <w:tcW w:w="4770" w:type="dxa"/>
            <w:tcBorders>
              <w:top w:val="nil"/>
              <w:left w:val="single" w:sz="4" w:space="0" w:color="auto"/>
              <w:bottom w:val="nil"/>
              <w:right w:val="single" w:sz="4" w:space="0" w:color="auto"/>
            </w:tcBorders>
            <w:vAlign w:val="bottom"/>
          </w:tcPr>
          <w:p w14:paraId="4ECB1698" w14:textId="21467D49" w:rsidR="0082371B" w:rsidRPr="00DE7C37" w:rsidRDefault="0082371B" w:rsidP="00EE30F0">
            <w:pPr>
              <w:keepNext/>
              <w:keepLines/>
              <w:rPr>
                <w:lang w:val="cs-CZ"/>
              </w:rPr>
            </w:pPr>
            <w:r w:rsidRPr="00DE7C37">
              <w:rPr>
                <w:lang w:val="cs-CZ"/>
              </w:rPr>
              <w:t>Hodnota p (log-rank test, stratifik</w:t>
            </w:r>
            <w:ins w:id="115" w:author="Author">
              <w:r w:rsidR="0081103C">
                <w:rPr>
                  <w:lang w:val="cs-CZ"/>
                </w:rPr>
                <w:t>ovaný</w:t>
              </w:r>
            </w:ins>
            <w:del w:id="116" w:author="Author">
              <w:r w:rsidRPr="00DE7C37" w:rsidDel="0081103C">
                <w:rPr>
                  <w:lang w:val="cs-CZ"/>
                </w:rPr>
                <w:delText>ace</w:delText>
              </w:r>
            </w:del>
            <w:r w:rsidR="00EE30F0" w:rsidRPr="00DE7C37">
              <w:rPr>
                <w:vertAlign w:val="superscript"/>
                <w:lang w:val="cs-CZ"/>
              </w:rPr>
              <w:t>1</w:t>
            </w:r>
            <w:r w:rsidRPr="00DE7C37">
              <w:rPr>
                <w:lang w:val="cs-CZ"/>
              </w:rPr>
              <w:t>)</w:t>
            </w:r>
          </w:p>
        </w:tc>
        <w:tc>
          <w:tcPr>
            <w:tcW w:w="4377" w:type="dxa"/>
            <w:gridSpan w:val="3"/>
            <w:tcBorders>
              <w:top w:val="nil"/>
              <w:left w:val="single" w:sz="4" w:space="0" w:color="auto"/>
              <w:bottom w:val="nil"/>
              <w:right w:val="single" w:sz="4" w:space="0" w:color="auto"/>
            </w:tcBorders>
            <w:vAlign w:val="bottom"/>
          </w:tcPr>
          <w:p w14:paraId="602EA7D3" w14:textId="77777777" w:rsidR="0082371B" w:rsidRPr="00DE7C37" w:rsidRDefault="0082371B" w:rsidP="009615A6">
            <w:pPr>
              <w:keepNext/>
              <w:keepLines/>
              <w:jc w:val="center"/>
              <w:rPr>
                <w:lang w:val="cs-CZ"/>
              </w:rPr>
            </w:pPr>
            <w:r w:rsidRPr="00DE7C37">
              <w:rPr>
                <w:lang w:val="cs-CZ"/>
              </w:rPr>
              <w:t>0,0446</w:t>
            </w:r>
          </w:p>
        </w:tc>
      </w:tr>
      <w:tr w:rsidR="0082371B" w:rsidRPr="00DE7C37" w14:paraId="03CFA1E1" w14:textId="77777777" w:rsidTr="009615A6">
        <w:trPr>
          <w:cantSplit/>
          <w:jc w:val="right"/>
        </w:trPr>
        <w:tc>
          <w:tcPr>
            <w:tcW w:w="4770" w:type="dxa"/>
            <w:tcBorders>
              <w:top w:val="nil"/>
              <w:left w:val="single" w:sz="4" w:space="0" w:color="auto"/>
              <w:bottom w:val="single" w:sz="4" w:space="0" w:color="auto"/>
              <w:right w:val="single" w:sz="4" w:space="0" w:color="auto"/>
            </w:tcBorders>
            <w:vAlign w:val="bottom"/>
          </w:tcPr>
          <w:p w14:paraId="233CE7DC" w14:textId="77777777" w:rsidR="0082371B" w:rsidRPr="00DE7C37" w:rsidRDefault="0082371B" w:rsidP="0064191C">
            <w:pPr>
              <w:keepNext/>
              <w:keepLines/>
              <w:rPr>
                <w:lang w:val="cs-CZ"/>
              </w:rPr>
            </w:pPr>
            <w:r w:rsidRPr="00DE7C37">
              <w:rPr>
                <w:lang w:val="cs-CZ"/>
              </w:rPr>
              <w:t>3 roky bez příhody</w:t>
            </w:r>
            <w:r w:rsidR="0064191C" w:rsidRPr="00DE7C37">
              <w:rPr>
                <w:vertAlign w:val="superscript"/>
                <w:lang w:val="cs-CZ"/>
              </w:rPr>
              <w:t>2</w:t>
            </w:r>
            <w:r w:rsidRPr="00DE7C37">
              <w:rPr>
                <w:lang w:val="cs-CZ"/>
              </w:rPr>
              <w:t xml:space="preserve"> [95% CI] </w:t>
            </w:r>
          </w:p>
        </w:tc>
        <w:tc>
          <w:tcPr>
            <w:tcW w:w="2250" w:type="dxa"/>
            <w:gridSpan w:val="2"/>
            <w:tcBorders>
              <w:top w:val="nil"/>
              <w:left w:val="single" w:sz="4" w:space="0" w:color="auto"/>
              <w:bottom w:val="single" w:sz="4" w:space="0" w:color="auto"/>
              <w:right w:val="nil"/>
            </w:tcBorders>
            <w:vAlign w:val="bottom"/>
          </w:tcPr>
          <w:p w14:paraId="7297B6C4" w14:textId="77777777" w:rsidR="0082371B" w:rsidRPr="00DE7C37" w:rsidRDefault="0082371B" w:rsidP="009615A6">
            <w:pPr>
              <w:keepNext/>
              <w:keepLines/>
              <w:jc w:val="center"/>
              <w:rPr>
                <w:lang w:val="cs-CZ"/>
              </w:rPr>
            </w:pPr>
            <w:r w:rsidRPr="00DE7C37">
              <w:rPr>
                <w:lang w:val="cs-CZ"/>
              </w:rPr>
              <w:t>94,1 [93,1; 95,0]</w:t>
            </w:r>
          </w:p>
        </w:tc>
        <w:tc>
          <w:tcPr>
            <w:tcW w:w="2127" w:type="dxa"/>
            <w:tcBorders>
              <w:top w:val="nil"/>
              <w:left w:val="nil"/>
              <w:bottom w:val="single" w:sz="4" w:space="0" w:color="auto"/>
              <w:right w:val="single" w:sz="4" w:space="0" w:color="auto"/>
            </w:tcBorders>
            <w:vAlign w:val="bottom"/>
          </w:tcPr>
          <w:p w14:paraId="414B60DC" w14:textId="77777777" w:rsidR="0082371B" w:rsidRPr="00DE7C37" w:rsidRDefault="0082371B" w:rsidP="009615A6">
            <w:pPr>
              <w:keepNext/>
              <w:keepLines/>
              <w:jc w:val="center"/>
              <w:rPr>
                <w:szCs w:val="24"/>
                <w:lang w:val="cs-CZ"/>
              </w:rPr>
            </w:pPr>
            <w:r w:rsidRPr="00DE7C37">
              <w:rPr>
                <w:lang w:val="cs-CZ"/>
              </w:rPr>
              <w:t>93,2 [92,2; 94,3]</w:t>
            </w:r>
          </w:p>
        </w:tc>
      </w:tr>
      <w:tr w:rsidR="0082371B" w:rsidRPr="00DE7C37" w14:paraId="18A2A16D" w14:textId="77777777" w:rsidTr="009615A6">
        <w:trPr>
          <w:cantSplit/>
          <w:jc w:val="right"/>
        </w:trPr>
        <w:tc>
          <w:tcPr>
            <w:tcW w:w="4770" w:type="dxa"/>
            <w:tcBorders>
              <w:top w:val="single" w:sz="4" w:space="0" w:color="auto"/>
              <w:bottom w:val="single" w:sz="4" w:space="0" w:color="auto"/>
            </w:tcBorders>
            <w:vAlign w:val="bottom"/>
          </w:tcPr>
          <w:p w14:paraId="4F81F2EE" w14:textId="77777777" w:rsidR="0082371B" w:rsidRPr="00DE7C37" w:rsidRDefault="0082371B" w:rsidP="009615A6">
            <w:pPr>
              <w:keepNext/>
              <w:keepLines/>
              <w:rPr>
                <w:b/>
                <w:i/>
                <w:vertAlign w:val="superscript"/>
                <w:lang w:val="cs-CZ"/>
              </w:rPr>
            </w:pPr>
            <w:r w:rsidRPr="00DE7C37">
              <w:rPr>
                <w:b/>
                <w:i/>
                <w:lang w:val="cs-CZ"/>
              </w:rPr>
              <w:t>Sekundární cíl</w:t>
            </w:r>
            <w:r w:rsidR="00C61D10" w:rsidRPr="00DE7C37">
              <w:rPr>
                <w:b/>
                <w:i/>
                <w:lang w:val="cs-CZ"/>
              </w:rPr>
              <w:t>ové param</w:t>
            </w:r>
            <w:r w:rsidRPr="00DE7C37">
              <w:rPr>
                <w:b/>
                <w:i/>
                <w:lang w:val="cs-CZ"/>
              </w:rPr>
              <w:t>e</w:t>
            </w:r>
            <w:r w:rsidR="00C61D10" w:rsidRPr="00DE7C37">
              <w:rPr>
                <w:b/>
                <w:i/>
                <w:lang w:val="cs-CZ"/>
              </w:rPr>
              <w:t>try</w:t>
            </w:r>
            <w:r w:rsidRPr="00DE7C37">
              <w:rPr>
                <w:b/>
                <w:i/>
                <w:vertAlign w:val="superscript"/>
                <w:lang w:val="cs-CZ"/>
              </w:rPr>
              <w:t>1</w:t>
            </w:r>
          </w:p>
        </w:tc>
        <w:tc>
          <w:tcPr>
            <w:tcW w:w="4377" w:type="dxa"/>
            <w:gridSpan w:val="3"/>
            <w:tcBorders>
              <w:top w:val="single" w:sz="4" w:space="0" w:color="auto"/>
              <w:bottom w:val="single" w:sz="4" w:space="0" w:color="auto"/>
            </w:tcBorders>
            <w:vAlign w:val="bottom"/>
          </w:tcPr>
          <w:p w14:paraId="47516529" w14:textId="77777777" w:rsidR="0082371B" w:rsidRPr="00DE7C37" w:rsidRDefault="0082371B" w:rsidP="009615A6">
            <w:pPr>
              <w:keepNext/>
              <w:keepLines/>
              <w:jc w:val="center"/>
              <w:rPr>
                <w:b/>
                <w:i/>
                <w:lang w:val="cs-CZ"/>
              </w:rPr>
            </w:pPr>
          </w:p>
        </w:tc>
      </w:tr>
      <w:tr w:rsidR="0082371B" w:rsidRPr="00DE7C37" w14:paraId="1CA9B38C" w14:textId="77777777" w:rsidTr="009615A6">
        <w:trPr>
          <w:cantSplit/>
          <w:jc w:val="right"/>
        </w:trPr>
        <w:tc>
          <w:tcPr>
            <w:tcW w:w="4770" w:type="dxa"/>
            <w:tcBorders>
              <w:bottom w:val="nil"/>
            </w:tcBorders>
            <w:vAlign w:val="bottom"/>
          </w:tcPr>
          <w:p w14:paraId="321789AC" w14:textId="77777777" w:rsidR="0082371B" w:rsidRPr="00DE7C37" w:rsidRDefault="0082371B" w:rsidP="009615A6">
            <w:pPr>
              <w:keepNext/>
              <w:keepLines/>
              <w:rPr>
                <w:b/>
                <w:vertAlign w:val="superscript"/>
                <w:lang w:val="cs-CZ"/>
              </w:rPr>
            </w:pPr>
            <w:r w:rsidRPr="00DE7C37">
              <w:rPr>
                <w:b/>
                <w:lang w:val="cs-CZ"/>
              </w:rPr>
              <w:t>IDFS včetně druhého primárního nádoru jiného než karcinom prsu</w:t>
            </w:r>
            <w:r w:rsidR="00104571" w:rsidRPr="00DE7C37">
              <w:rPr>
                <w:b/>
                <w:lang w:val="cs-CZ"/>
              </w:rPr>
              <w:t>*</w:t>
            </w:r>
          </w:p>
        </w:tc>
        <w:tc>
          <w:tcPr>
            <w:tcW w:w="4377" w:type="dxa"/>
            <w:gridSpan w:val="3"/>
            <w:tcBorders>
              <w:bottom w:val="nil"/>
            </w:tcBorders>
            <w:vAlign w:val="bottom"/>
          </w:tcPr>
          <w:p w14:paraId="4C09525E" w14:textId="77777777" w:rsidR="0082371B" w:rsidRPr="00DE7C37" w:rsidRDefault="0082371B" w:rsidP="009615A6">
            <w:pPr>
              <w:keepNext/>
              <w:keepLines/>
              <w:jc w:val="center"/>
              <w:rPr>
                <w:lang w:val="cs-CZ"/>
              </w:rPr>
            </w:pPr>
          </w:p>
        </w:tc>
      </w:tr>
      <w:tr w:rsidR="0082371B" w:rsidRPr="00DE7C37" w14:paraId="0CD19785" w14:textId="77777777" w:rsidTr="009615A6">
        <w:trPr>
          <w:cantSplit/>
          <w:jc w:val="right"/>
        </w:trPr>
        <w:tc>
          <w:tcPr>
            <w:tcW w:w="4770" w:type="dxa"/>
            <w:tcBorders>
              <w:top w:val="nil"/>
              <w:bottom w:val="nil"/>
            </w:tcBorders>
            <w:vAlign w:val="bottom"/>
          </w:tcPr>
          <w:p w14:paraId="3559BBB4" w14:textId="77777777" w:rsidR="0082371B" w:rsidRPr="00DE7C37" w:rsidRDefault="0082371B" w:rsidP="009615A6">
            <w:pPr>
              <w:keepNext/>
              <w:keepLines/>
              <w:rPr>
                <w:lang w:val="cs-CZ"/>
              </w:rPr>
            </w:pPr>
            <w:r w:rsidRPr="00DE7C37">
              <w:rPr>
                <w:lang w:val="cs-CZ"/>
              </w:rPr>
              <w:t xml:space="preserve">Počet (%) pacientů s příhodou </w:t>
            </w:r>
          </w:p>
        </w:tc>
        <w:tc>
          <w:tcPr>
            <w:tcW w:w="2250" w:type="dxa"/>
            <w:gridSpan w:val="2"/>
            <w:tcBorders>
              <w:top w:val="nil"/>
              <w:bottom w:val="nil"/>
              <w:right w:val="nil"/>
            </w:tcBorders>
            <w:vAlign w:val="bottom"/>
          </w:tcPr>
          <w:p w14:paraId="4E82CAEC" w14:textId="77777777" w:rsidR="0082371B" w:rsidRPr="00DE7C37" w:rsidRDefault="0082371B" w:rsidP="009615A6">
            <w:pPr>
              <w:keepNext/>
              <w:keepLines/>
              <w:jc w:val="center"/>
              <w:rPr>
                <w:lang w:val="cs-CZ"/>
              </w:rPr>
            </w:pPr>
            <w:r w:rsidRPr="00DE7C37">
              <w:rPr>
                <w:lang w:val="cs-CZ"/>
              </w:rPr>
              <w:t>189 (7,9 %)</w:t>
            </w:r>
          </w:p>
        </w:tc>
        <w:tc>
          <w:tcPr>
            <w:tcW w:w="2127" w:type="dxa"/>
            <w:tcBorders>
              <w:top w:val="nil"/>
              <w:left w:val="nil"/>
              <w:bottom w:val="nil"/>
            </w:tcBorders>
            <w:vAlign w:val="bottom"/>
          </w:tcPr>
          <w:p w14:paraId="0AAF941B" w14:textId="77777777" w:rsidR="0082371B" w:rsidRPr="00DE7C37" w:rsidRDefault="0082371B" w:rsidP="009615A6">
            <w:pPr>
              <w:keepNext/>
              <w:keepLines/>
              <w:jc w:val="center"/>
              <w:rPr>
                <w:szCs w:val="24"/>
                <w:lang w:val="cs-CZ"/>
              </w:rPr>
            </w:pPr>
            <w:r w:rsidRPr="00DE7C37">
              <w:rPr>
                <w:lang w:val="cs-CZ"/>
              </w:rPr>
              <w:t>230 (9,6 %)</w:t>
            </w:r>
          </w:p>
        </w:tc>
      </w:tr>
      <w:tr w:rsidR="0082371B" w:rsidRPr="00DE7C37" w14:paraId="607D6AC5" w14:textId="77777777" w:rsidTr="009615A6">
        <w:trPr>
          <w:cantSplit/>
          <w:jc w:val="right"/>
        </w:trPr>
        <w:tc>
          <w:tcPr>
            <w:tcW w:w="4770" w:type="dxa"/>
            <w:tcBorders>
              <w:top w:val="nil"/>
              <w:bottom w:val="nil"/>
            </w:tcBorders>
          </w:tcPr>
          <w:p w14:paraId="5FAE7646" w14:textId="77777777" w:rsidR="0082371B" w:rsidRPr="00DE7C37" w:rsidRDefault="0082371B" w:rsidP="009615A6">
            <w:pPr>
              <w:keepNext/>
              <w:keepLines/>
              <w:rPr>
                <w:lang w:val="cs-CZ"/>
              </w:rPr>
            </w:pPr>
            <w:r w:rsidRPr="00DE7C37">
              <w:rPr>
                <w:lang w:val="cs-CZ"/>
              </w:rPr>
              <w:t>HR [95% CI]</w:t>
            </w:r>
          </w:p>
        </w:tc>
        <w:tc>
          <w:tcPr>
            <w:tcW w:w="4377" w:type="dxa"/>
            <w:gridSpan w:val="3"/>
            <w:tcBorders>
              <w:top w:val="nil"/>
              <w:bottom w:val="nil"/>
            </w:tcBorders>
          </w:tcPr>
          <w:p w14:paraId="42FC34AB" w14:textId="77777777" w:rsidR="0082371B" w:rsidRPr="00DE7C37" w:rsidRDefault="0082371B" w:rsidP="009615A6">
            <w:pPr>
              <w:keepNext/>
              <w:keepLines/>
              <w:jc w:val="center"/>
              <w:rPr>
                <w:lang w:val="cs-CZ"/>
              </w:rPr>
            </w:pPr>
            <w:r w:rsidRPr="00DE7C37">
              <w:rPr>
                <w:lang w:val="cs-CZ"/>
              </w:rPr>
              <w:t>0,82 [0,68; 0,99]</w:t>
            </w:r>
          </w:p>
        </w:tc>
      </w:tr>
      <w:tr w:rsidR="0082371B" w:rsidRPr="00DE7C37" w14:paraId="57C3D414" w14:textId="77777777" w:rsidTr="009615A6">
        <w:trPr>
          <w:cantSplit/>
          <w:jc w:val="right"/>
        </w:trPr>
        <w:tc>
          <w:tcPr>
            <w:tcW w:w="4770" w:type="dxa"/>
            <w:tcBorders>
              <w:top w:val="nil"/>
              <w:bottom w:val="nil"/>
            </w:tcBorders>
            <w:vAlign w:val="bottom"/>
          </w:tcPr>
          <w:p w14:paraId="467601ED" w14:textId="591C4FA6" w:rsidR="0082371B" w:rsidRPr="00DE7C37" w:rsidRDefault="0082371B" w:rsidP="00EE30F0">
            <w:pPr>
              <w:keepNext/>
              <w:keepLines/>
              <w:rPr>
                <w:lang w:val="cs-CZ"/>
              </w:rPr>
            </w:pPr>
            <w:r w:rsidRPr="00DE7C37">
              <w:rPr>
                <w:lang w:val="cs-CZ"/>
              </w:rPr>
              <w:t>Hodnota p (log-rank test, stratifik</w:t>
            </w:r>
            <w:ins w:id="117" w:author="Author">
              <w:r w:rsidR="0081103C">
                <w:rPr>
                  <w:lang w:val="cs-CZ"/>
                </w:rPr>
                <w:t>ovaný</w:t>
              </w:r>
            </w:ins>
            <w:del w:id="118" w:author="Author">
              <w:r w:rsidRPr="00DE7C37" w:rsidDel="0081103C">
                <w:rPr>
                  <w:lang w:val="cs-CZ"/>
                </w:rPr>
                <w:delText>ace</w:delText>
              </w:r>
            </w:del>
            <w:r w:rsidR="00EE30F0" w:rsidRPr="00DE7C37">
              <w:rPr>
                <w:vertAlign w:val="superscript"/>
                <w:lang w:val="cs-CZ"/>
              </w:rPr>
              <w:t>1</w:t>
            </w:r>
            <w:r w:rsidRPr="00DE7C37">
              <w:rPr>
                <w:lang w:val="cs-CZ"/>
              </w:rPr>
              <w:t>)</w:t>
            </w:r>
          </w:p>
        </w:tc>
        <w:tc>
          <w:tcPr>
            <w:tcW w:w="4377" w:type="dxa"/>
            <w:gridSpan w:val="3"/>
            <w:tcBorders>
              <w:top w:val="nil"/>
              <w:bottom w:val="nil"/>
            </w:tcBorders>
            <w:vAlign w:val="bottom"/>
          </w:tcPr>
          <w:p w14:paraId="3834AC54" w14:textId="77777777" w:rsidR="0082371B" w:rsidRPr="00DE7C37" w:rsidRDefault="0082371B" w:rsidP="009615A6">
            <w:pPr>
              <w:keepNext/>
              <w:keepLines/>
              <w:jc w:val="center"/>
              <w:rPr>
                <w:lang w:val="cs-CZ"/>
              </w:rPr>
            </w:pPr>
            <w:r w:rsidRPr="00DE7C37">
              <w:rPr>
                <w:lang w:val="cs-CZ"/>
              </w:rPr>
              <w:t>0,0430</w:t>
            </w:r>
          </w:p>
        </w:tc>
      </w:tr>
      <w:tr w:rsidR="0082371B" w:rsidRPr="00DE7C37" w14:paraId="78B04E6F" w14:textId="77777777" w:rsidTr="009615A6">
        <w:trPr>
          <w:cantSplit/>
          <w:jc w:val="right"/>
        </w:trPr>
        <w:tc>
          <w:tcPr>
            <w:tcW w:w="4770" w:type="dxa"/>
            <w:tcBorders>
              <w:top w:val="nil"/>
              <w:bottom w:val="single" w:sz="4" w:space="0" w:color="auto"/>
            </w:tcBorders>
            <w:vAlign w:val="bottom"/>
          </w:tcPr>
          <w:p w14:paraId="0EABDAA3" w14:textId="77777777" w:rsidR="0082371B" w:rsidRPr="00DE7C37" w:rsidRDefault="0082371B" w:rsidP="00EE30F0">
            <w:pPr>
              <w:keepNext/>
              <w:keepLines/>
              <w:rPr>
                <w:lang w:val="cs-CZ"/>
              </w:rPr>
            </w:pPr>
            <w:r w:rsidRPr="00DE7C37">
              <w:rPr>
                <w:lang w:val="cs-CZ"/>
              </w:rPr>
              <w:t>3 roky bez příhody</w:t>
            </w:r>
            <w:r w:rsidR="00EE30F0" w:rsidRPr="00DE7C37">
              <w:rPr>
                <w:vertAlign w:val="superscript"/>
                <w:lang w:val="cs-CZ"/>
              </w:rPr>
              <w:t>2</w:t>
            </w:r>
            <w:r w:rsidRPr="00DE7C37">
              <w:rPr>
                <w:lang w:val="cs-CZ"/>
              </w:rPr>
              <w:t xml:space="preserve"> [95% CI] </w:t>
            </w:r>
          </w:p>
        </w:tc>
        <w:tc>
          <w:tcPr>
            <w:tcW w:w="2250" w:type="dxa"/>
            <w:gridSpan w:val="2"/>
            <w:tcBorders>
              <w:top w:val="nil"/>
              <w:bottom w:val="single" w:sz="4" w:space="0" w:color="auto"/>
              <w:right w:val="nil"/>
            </w:tcBorders>
            <w:vAlign w:val="bottom"/>
          </w:tcPr>
          <w:p w14:paraId="71EF4ABF" w14:textId="77777777" w:rsidR="0082371B" w:rsidRPr="00DE7C37" w:rsidRDefault="0082371B" w:rsidP="009615A6">
            <w:pPr>
              <w:keepNext/>
              <w:keepLines/>
              <w:jc w:val="center"/>
              <w:rPr>
                <w:lang w:val="cs-CZ"/>
              </w:rPr>
            </w:pPr>
            <w:r w:rsidRPr="00DE7C37">
              <w:rPr>
                <w:lang w:val="cs-CZ"/>
              </w:rPr>
              <w:t>93,5 [92,5; 94,5]</w:t>
            </w:r>
          </w:p>
        </w:tc>
        <w:tc>
          <w:tcPr>
            <w:tcW w:w="2127" w:type="dxa"/>
            <w:tcBorders>
              <w:top w:val="nil"/>
              <w:left w:val="nil"/>
              <w:bottom w:val="single" w:sz="4" w:space="0" w:color="auto"/>
            </w:tcBorders>
            <w:vAlign w:val="bottom"/>
          </w:tcPr>
          <w:p w14:paraId="04136FAF" w14:textId="77777777" w:rsidR="0082371B" w:rsidRPr="00DE7C37" w:rsidRDefault="0082371B" w:rsidP="009615A6">
            <w:pPr>
              <w:keepNext/>
              <w:keepLines/>
              <w:jc w:val="center"/>
              <w:rPr>
                <w:szCs w:val="24"/>
                <w:lang w:val="cs-CZ"/>
              </w:rPr>
            </w:pPr>
            <w:r w:rsidRPr="00DE7C37">
              <w:rPr>
                <w:lang w:val="cs-CZ"/>
              </w:rPr>
              <w:t>92,5 [91,4; 93,6]</w:t>
            </w:r>
          </w:p>
        </w:tc>
      </w:tr>
      <w:tr w:rsidR="0082371B" w:rsidRPr="00DE7C37" w14:paraId="43A18A87" w14:textId="77777777" w:rsidTr="009615A6">
        <w:trPr>
          <w:cantSplit/>
          <w:jc w:val="right"/>
        </w:trPr>
        <w:tc>
          <w:tcPr>
            <w:tcW w:w="4770" w:type="dxa"/>
            <w:tcBorders>
              <w:bottom w:val="nil"/>
            </w:tcBorders>
            <w:vAlign w:val="bottom"/>
          </w:tcPr>
          <w:p w14:paraId="1EBDEB91" w14:textId="77777777" w:rsidR="0082371B" w:rsidRPr="00DE7C37" w:rsidRDefault="003376E5" w:rsidP="009615A6">
            <w:pPr>
              <w:keepNext/>
              <w:keepLines/>
              <w:rPr>
                <w:b/>
                <w:vertAlign w:val="superscript"/>
                <w:lang w:val="cs-CZ"/>
              </w:rPr>
            </w:pPr>
            <w:r w:rsidRPr="00DE7C37">
              <w:rPr>
                <w:b/>
                <w:lang w:val="cs-CZ"/>
              </w:rPr>
              <w:t>Přežití bez známek</w:t>
            </w:r>
            <w:r w:rsidR="0082371B" w:rsidRPr="00DE7C37">
              <w:rPr>
                <w:b/>
                <w:lang w:val="cs-CZ"/>
              </w:rPr>
              <w:t xml:space="preserve"> onemocnění (DFS)</w:t>
            </w:r>
            <w:r w:rsidR="00104571" w:rsidRPr="00DE7C37">
              <w:rPr>
                <w:b/>
                <w:lang w:val="cs-CZ"/>
              </w:rPr>
              <w:t>*</w:t>
            </w:r>
          </w:p>
        </w:tc>
        <w:tc>
          <w:tcPr>
            <w:tcW w:w="4377" w:type="dxa"/>
            <w:gridSpan w:val="3"/>
            <w:tcBorders>
              <w:bottom w:val="nil"/>
            </w:tcBorders>
            <w:vAlign w:val="bottom"/>
          </w:tcPr>
          <w:p w14:paraId="7702DB3C" w14:textId="77777777" w:rsidR="0082371B" w:rsidRPr="00DE7C37" w:rsidRDefault="0082371B" w:rsidP="009615A6">
            <w:pPr>
              <w:keepNext/>
              <w:keepLines/>
              <w:jc w:val="center"/>
              <w:rPr>
                <w:b/>
                <w:lang w:val="cs-CZ"/>
              </w:rPr>
            </w:pPr>
          </w:p>
        </w:tc>
      </w:tr>
      <w:tr w:rsidR="0082371B" w:rsidRPr="00DE7C37" w14:paraId="22D048EE" w14:textId="77777777" w:rsidTr="009615A6">
        <w:trPr>
          <w:cantSplit/>
          <w:jc w:val="right"/>
        </w:trPr>
        <w:tc>
          <w:tcPr>
            <w:tcW w:w="4770" w:type="dxa"/>
            <w:tcBorders>
              <w:top w:val="nil"/>
              <w:bottom w:val="nil"/>
            </w:tcBorders>
            <w:vAlign w:val="bottom"/>
          </w:tcPr>
          <w:p w14:paraId="274C2F17" w14:textId="77777777" w:rsidR="0082371B" w:rsidRPr="00DE7C37" w:rsidRDefault="0082371B" w:rsidP="009615A6">
            <w:pPr>
              <w:keepNext/>
              <w:keepLines/>
              <w:rPr>
                <w:lang w:val="cs-CZ"/>
              </w:rPr>
            </w:pPr>
            <w:r w:rsidRPr="00DE7C37">
              <w:rPr>
                <w:lang w:val="cs-CZ"/>
              </w:rPr>
              <w:t>Počet (%) pacientů s příhodou</w:t>
            </w:r>
          </w:p>
        </w:tc>
        <w:tc>
          <w:tcPr>
            <w:tcW w:w="2250" w:type="dxa"/>
            <w:gridSpan w:val="2"/>
            <w:tcBorders>
              <w:top w:val="nil"/>
              <w:bottom w:val="nil"/>
              <w:right w:val="nil"/>
            </w:tcBorders>
            <w:vAlign w:val="bottom"/>
          </w:tcPr>
          <w:p w14:paraId="30B75B39" w14:textId="77777777" w:rsidR="0082371B" w:rsidRPr="00DE7C37" w:rsidRDefault="0082371B" w:rsidP="009615A6">
            <w:pPr>
              <w:keepNext/>
              <w:keepLines/>
              <w:jc w:val="center"/>
              <w:rPr>
                <w:lang w:val="cs-CZ"/>
              </w:rPr>
            </w:pPr>
            <w:r w:rsidRPr="00DE7C37">
              <w:rPr>
                <w:lang w:val="cs-CZ"/>
              </w:rPr>
              <w:t>192 (8,0 %)</w:t>
            </w:r>
          </w:p>
        </w:tc>
        <w:tc>
          <w:tcPr>
            <w:tcW w:w="2127" w:type="dxa"/>
            <w:tcBorders>
              <w:top w:val="nil"/>
              <w:left w:val="nil"/>
              <w:bottom w:val="nil"/>
            </w:tcBorders>
            <w:vAlign w:val="bottom"/>
          </w:tcPr>
          <w:p w14:paraId="053379B2" w14:textId="77777777" w:rsidR="0082371B" w:rsidRPr="00DE7C37" w:rsidRDefault="0082371B" w:rsidP="009615A6">
            <w:pPr>
              <w:keepNext/>
              <w:keepLines/>
              <w:jc w:val="center"/>
              <w:rPr>
                <w:szCs w:val="24"/>
                <w:lang w:val="cs-CZ"/>
              </w:rPr>
            </w:pPr>
            <w:r w:rsidRPr="00DE7C37">
              <w:rPr>
                <w:lang w:val="cs-CZ"/>
              </w:rPr>
              <w:t>236 (9,8 %)</w:t>
            </w:r>
          </w:p>
        </w:tc>
      </w:tr>
      <w:tr w:rsidR="0082371B" w:rsidRPr="00DE7C37" w14:paraId="09D7F442" w14:textId="77777777" w:rsidTr="009615A6">
        <w:trPr>
          <w:cantSplit/>
          <w:jc w:val="right"/>
        </w:trPr>
        <w:tc>
          <w:tcPr>
            <w:tcW w:w="4770" w:type="dxa"/>
            <w:tcBorders>
              <w:top w:val="nil"/>
              <w:bottom w:val="nil"/>
            </w:tcBorders>
            <w:vAlign w:val="bottom"/>
          </w:tcPr>
          <w:p w14:paraId="2B8A8CD5" w14:textId="77777777" w:rsidR="0082371B" w:rsidRPr="00DE7C37" w:rsidRDefault="0082371B" w:rsidP="009615A6">
            <w:pPr>
              <w:keepNext/>
              <w:keepLines/>
              <w:rPr>
                <w:lang w:val="cs-CZ"/>
              </w:rPr>
            </w:pPr>
            <w:r w:rsidRPr="00DE7C37">
              <w:rPr>
                <w:lang w:val="cs-CZ"/>
              </w:rPr>
              <w:t>HR [95% CI]</w:t>
            </w:r>
          </w:p>
        </w:tc>
        <w:tc>
          <w:tcPr>
            <w:tcW w:w="4377" w:type="dxa"/>
            <w:gridSpan w:val="3"/>
            <w:tcBorders>
              <w:top w:val="nil"/>
              <w:bottom w:val="nil"/>
            </w:tcBorders>
            <w:vAlign w:val="bottom"/>
          </w:tcPr>
          <w:p w14:paraId="7D498DF5" w14:textId="77777777" w:rsidR="0082371B" w:rsidRPr="00DE7C37" w:rsidRDefault="0082371B" w:rsidP="009615A6">
            <w:pPr>
              <w:keepNext/>
              <w:keepLines/>
              <w:jc w:val="center"/>
              <w:rPr>
                <w:lang w:val="cs-CZ"/>
              </w:rPr>
            </w:pPr>
            <w:r w:rsidRPr="00DE7C37">
              <w:rPr>
                <w:lang w:val="cs-CZ"/>
              </w:rPr>
              <w:t>0,81 [0,67; 0,98]</w:t>
            </w:r>
          </w:p>
        </w:tc>
      </w:tr>
      <w:tr w:rsidR="0082371B" w:rsidRPr="00DE7C37" w14:paraId="531CA979" w14:textId="77777777" w:rsidTr="009615A6">
        <w:trPr>
          <w:cantSplit/>
          <w:jc w:val="right"/>
        </w:trPr>
        <w:tc>
          <w:tcPr>
            <w:tcW w:w="4770" w:type="dxa"/>
            <w:tcBorders>
              <w:top w:val="nil"/>
              <w:bottom w:val="nil"/>
            </w:tcBorders>
            <w:vAlign w:val="bottom"/>
          </w:tcPr>
          <w:p w14:paraId="3CC22C05" w14:textId="38704491" w:rsidR="0082371B" w:rsidRPr="00DE7C37" w:rsidRDefault="0082371B" w:rsidP="00EE30F0">
            <w:pPr>
              <w:keepNext/>
              <w:keepLines/>
              <w:rPr>
                <w:lang w:val="cs-CZ"/>
              </w:rPr>
            </w:pPr>
            <w:r w:rsidRPr="00DE7C37">
              <w:rPr>
                <w:lang w:val="cs-CZ"/>
              </w:rPr>
              <w:t>Hodnota p (log-rank test, stratifik</w:t>
            </w:r>
            <w:ins w:id="119" w:author="Author">
              <w:r w:rsidR="0081103C">
                <w:rPr>
                  <w:lang w:val="cs-CZ"/>
                </w:rPr>
                <w:t>ovaný</w:t>
              </w:r>
            </w:ins>
            <w:del w:id="120" w:author="Author">
              <w:r w:rsidRPr="00DE7C37" w:rsidDel="0081103C">
                <w:rPr>
                  <w:lang w:val="cs-CZ"/>
                </w:rPr>
                <w:delText>ace</w:delText>
              </w:r>
            </w:del>
            <w:r w:rsidR="00EE30F0" w:rsidRPr="00DE7C37">
              <w:rPr>
                <w:vertAlign w:val="superscript"/>
                <w:lang w:val="cs-CZ"/>
              </w:rPr>
              <w:t>1</w:t>
            </w:r>
            <w:r w:rsidRPr="00DE7C37">
              <w:rPr>
                <w:lang w:val="cs-CZ"/>
              </w:rPr>
              <w:t>)</w:t>
            </w:r>
          </w:p>
        </w:tc>
        <w:tc>
          <w:tcPr>
            <w:tcW w:w="4377" w:type="dxa"/>
            <w:gridSpan w:val="3"/>
            <w:tcBorders>
              <w:top w:val="nil"/>
              <w:bottom w:val="nil"/>
            </w:tcBorders>
            <w:vAlign w:val="bottom"/>
          </w:tcPr>
          <w:p w14:paraId="001F7D75" w14:textId="77777777" w:rsidR="0082371B" w:rsidRPr="00DE7C37" w:rsidRDefault="0082371B" w:rsidP="009615A6">
            <w:pPr>
              <w:keepNext/>
              <w:keepLines/>
              <w:jc w:val="center"/>
              <w:rPr>
                <w:lang w:val="cs-CZ"/>
              </w:rPr>
            </w:pPr>
            <w:r w:rsidRPr="00DE7C37">
              <w:rPr>
                <w:lang w:val="cs-CZ"/>
              </w:rPr>
              <w:t>0,0327</w:t>
            </w:r>
          </w:p>
        </w:tc>
      </w:tr>
      <w:tr w:rsidR="0082371B" w:rsidRPr="00DE7C37" w14:paraId="6879E1C3" w14:textId="77777777" w:rsidTr="009615A6">
        <w:trPr>
          <w:cantSplit/>
          <w:jc w:val="right"/>
        </w:trPr>
        <w:tc>
          <w:tcPr>
            <w:tcW w:w="4770" w:type="dxa"/>
            <w:tcBorders>
              <w:top w:val="nil"/>
              <w:bottom w:val="single" w:sz="4" w:space="0" w:color="auto"/>
            </w:tcBorders>
            <w:vAlign w:val="bottom"/>
          </w:tcPr>
          <w:p w14:paraId="0D9E7B1A" w14:textId="77777777" w:rsidR="0082371B" w:rsidRPr="00DE7C37" w:rsidRDefault="0082371B" w:rsidP="00EE30F0">
            <w:pPr>
              <w:keepNext/>
              <w:keepLines/>
              <w:rPr>
                <w:lang w:val="cs-CZ"/>
              </w:rPr>
            </w:pPr>
            <w:r w:rsidRPr="00DE7C37">
              <w:rPr>
                <w:lang w:val="cs-CZ"/>
              </w:rPr>
              <w:t>3 roky bez příhody</w:t>
            </w:r>
            <w:r w:rsidR="00EE30F0" w:rsidRPr="00DE7C37">
              <w:rPr>
                <w:vertAlign w:val="superscript"/>
                <w:lang w:val="cs-CZ"/>
              </w:rPr>
              <w:t>2</w:t>
            </w:r>
            <w:r w:rsidRPr="00DE7C37">
              <w:rPr>
                <w:lang w:val="cs-CZ"/>
              </w:rPr>
              <w:t xml:space="preserve"> [95% CI]</w:t>
            </w:r>
          </w:p>
        </w:tc>
        <w:tc>
          <w:tcPr>
            <w:tcW w:w="2250" w:type="dxa"/>
            <w:gridSpan w:val="2"/>
            <w:tcBorders>
              <w:top w:val="nil"/>
              <w:bottom w:val="single" w:sz="4" w:space="0" w:color="auto"/>
              <w:right w:val="nil"/>
            </w:tcBorders>
            <w:vAlign w:val="bottom"/>
          </w:tcPr>
          <w:p w14:paraId="13E544C7" w14:textId="77777777" w:rsidR="0082371B" w:rsidRPr="00DE7C37" w:rsidRDefault="0082371B" w:rsidP="009615A6">
            <w:pPr>
              <w:keepNext/>
              <w:keepLines/>
              <w:jc w:val="center"/>
              <w:rPr>
                <w:lang w:val="cs-CZ"/>
              </w:rPr>
            </w:pPr>
            <w:r w:rsidRPr="00DE7C37">
              <w:rPr>
                <w:lang w:val="cs-CZ"/>
              </w:rPr>
              <w:t>93,4 [92,4; 94,4]</w:t>
            </w:r>
          </w:p>
        </w:tc>
        <w:tc>
          <w:tcPr>
            <w:tcW w:w="2127" w:type="dxa"/>
            <w:tcBorders>
              <w:top w:val="nil"/>
              <w:left w:val="nil"/>
              <w:bottom w:val="single" w:sz="4" w:space="0" w:color="auto"/>
            </w:tcBorders>
            <w:vAlign w:val="bottom"/>
          </w:tcPr>
          <w:p w14:paraId="5D8C3FD6" w14:textId="77777777" w:rsidR="0082371B" w:rsidRPr="00DE7C37" w:rsidRDefault="0082371B" w:rsidP="009615A6">
            <w:pPr>
              <w:keepNext/>
              <w:keepLines/>
              <w:jc w:val="center"/>
              <w:rPr>
                <w:szCs w:val="24"/>
                <w:lang w:val="cs-CZ"/>
              </w:rPr>
            </w:pPr>
            <w:r w:rsidRPr="00DE7C37">
              <w:rPr>
                <w:lang w:val="cs-CZ"/>
              </w:rPr>
              <w:t>92,3 [91,2; 93,4]</w:t>
            </w:r>
          </w:p>
        </w:tc>
      </w:tr>
      <w:tr w:rsidR="0082371B" w:rsidRPr="00DE7C37" w14:paraId="1711E06C" w14:textId="77777777" w:rsidTr="009615A6">
        <w:trPr>
          <w:cantSplit/>
          <w:trHeight w:val="122"/>
          <w:jc w:val="right"/>
        </w:trPr>
        <w:tc>
          <w:tcPr>
            <w:tcW w:w="4770" w:type="dxa"/>
            <w:tcBorders>
              <w:bottom w:val="nil"/>
            </w:tcBorders>
            <w:vAlign w:val="bottom"/>
          </w:tcPr>
          <w:p w14:paraId="26D6DAB2" w14:textId="77777777" w:rsidR="0082371B" w:rsidRPr="00DE7C37" w:rsidRDefault="0082371B" w:rsidP="00EE30F0">
            <w:pPr>
              <w:keepNext/>
              <w:keepLines/>
              <w:rPr>
                <w:b/>
                <w:vertAlign w:val="superscript"/>
                <w:lang w:val="cs-CZ"/>
              </w:rPr>
            </w:pPr>
            <w:r w:rsidRPr="00DE7C37">
              <w:rPr>
                <w:b/>
                <w:lang w:val="cs-CZ"/>
              </w:rPr>
              <w:t>Celkové přežití (OS)</w:t>
            </w:r>
            <w:r w:rsidR="00104571" w:rsidRPr="00DE7C37">
              <w:rPr>
                <w:b/>
                <w:lang w:val="cs-CZ"/>
              </w:rPr>
              <w:t>**</w:t>
            </w:r>
          </w:p>
        </w:tc>
        <w:tc>
          <w:tcPr>
            <w:tcW w:w="4377" w:type="dxa"/>
            <w:gridSpan w:val="3"/>
            <w:tcBorders>
              <w:bottom w:val="nil"/>
            </w:tcBorders>
            <w:vAlign w:val="bottom"/>
          </w:tcPr>
          <w:p w14:paraId="1B90A4E0" w14:textId="77777777" w:rsidR="0082371B" w:rsidRPr="00DE7C37" w:rsidRDefault="0082371B" w:rsidP="009615A6">
            <w:pPr>
              <w:keepNext/>
              <w:keepLines/>
              <w:jc w:val="center"/>
              <w:rPr>
                <w:lang w:val="cs-CZ"/>
              </w:rPr>
            </w:pPr>
          </w:p>
        </w:tc>
      </w:tr>
      <w:tr w:rsidR="0082371B" w:rsidRPr="00DE7C37" w14:paraId="39DB06F2" w14:textId="77777777" w:rsidTr="00DE7C37">
        <w:trPr>
          <w:cantSplit/>
          <w:trHeight w:val="218"/>
          <w:jc w:val="right"/>
        </w:trPr>
        <w:tc>
          <w:tcPr>
            <w:tcW w:w="4770" w:type="dxa"/>
            <w:tcBorders>
              <w:top w:val="nil"/>
              <w:bottom w:val="nil"/>
            </w:tcBorders>
            <w:vAlign w:val="bottom"/>
          </w:tcPr>
          <w:p w14:paraId="23DB47CF" w14:textId="77777777" w:rsidR="0082371B" w:rsidRPr="00DE7C37" w:rsidRDefault="0082371B" w:rsidP="009615A6">
            <w:pPr>
              <w:keepNext/>
              <w:keepLines/>
              <w:rPr>
                <w:lang w:val="cs-CZ"/>
              </w:rPr>
            </w:pPr>
            <w:r w:rsidRPr="00DE7C37">
              <w:rPr>
                <w:lang w:val="cs-CZ"/>
              </w:rPr>
              <w:t>Počet (%) pacientů s příhodou</w:t>
            </w:r>
          </w:p>
        </w:tc>
        <w:tc>
          <w:tcPr>
            <w:tcW w:w="2250" w:type="dxa"/>
            <w:gridSpan w:val="2"/>
            <w:tcBorders>
              <w:top w:val="nil"/>
              <w:bottom w:val="nil"/>
              <w:right w:val="nil"/>
            </w:tcBorders>
            <w:vAlign w:val="bottom"/>
          </w:tcPr>
          <w:p w14:paraId="2E5E88FF" w14:textId="5733E7A6" w:rsidR="0082371B" w:rsidRPr="00DE7C37" w:rsidRDefault="00BE66FE" w:rsidP="00C1240A">
            <w:pPr>
              <w:keepNext/>
              <w:keepLines/>
              <w:jc w:val="center"/>
              <w:rPr>
                <w:lang w:val="cs-CZ"/>
              </w:rPr>
            </w:pPr>
            <w:ins w:id="121" w:author="Author">
              <w:r>
                <w:rPr>
                  <w:lang w:val="cs-CZ"/>
                </w:rPr>
                <w:t>205</w:t>
              </w:r>
            </w:ins>
            <w:del w:id="122" w:author="Author">
              <w:r w:rsidR="00104571" w:rsidRPr="00DE7C37" w:rsidDel="00BE66FE">
                <w:rPr>
                  <w:lang w:val="cs-CZ"/>
                </w:rPr>
                <w:delText>168</w:delText>
              </w:r>
            </w:del>
            <w:r w:rsidR="0082371B" w:rsidRPr="00DE7C37">
              <w:rPr>
                <w:lang w:val="cs-CZ"/>
              </w:rPr>
              <w:t xml:space="preserve"> (</w:t>
            </w:r>
            <w:ins w:id="123" w:author="Author">
              <w:r>
                <w:rPr>
                  <w:lang w:val="cs-CZ"/>
                </w:rPr>
                <w:t>8,5</w:t>
              </w:r>
            </w:ins>
            <w:del w:id="124" w:author="Author">
              <w:r w:rsidR="00104571" w:rsidRPr="00DE7C37" w:rsidDel="00BE66FE">
                <w:rPr>
                  <w:lang w:val="cs-CZ"/>
                </w:rPr>
                <w:delText>7,0</w:delText>
              </w:r>
            </w:del>
            <w:r w:rsidR="0082371B" w:rsidRPr="00DE7C37">
              <w:rPr>
                <w:lang w:val="cs-CZ"/>
              </w:rPr>
              <w:t> %)</w:t>
            </w:r>
          </w:p>
        </w:tc>
        <w:tc>
          <w:tcPr>
            <w:tcW w:w="2127" w:type="dxa"/>
            <w:tcBorders>
              <w:top w:val="nil"/>
              <w:left w:val="nil"/>
              <w:bottom w:val="nil"/>
            </w:tcBorders>
            <w:vAlign w:val="bottom"/>
          </w:tcPr>
          <w:p w14:paraId="7BBA6C56" w14:textId="1E256011" w:rsidR="0082371B" w:rsidRPr="00DE7C37" w:rsidRDefault="00104571" w:rsidP="00C1240A">
            <w:pPr>
              <w:keepNext/>
              <w:keepLines/>
              <w:jc w:val="center"/>
              <w:rPr>
                <w:szCs w:val="24"/>
                <w:lang w:val="cs-CZ"/>
              </w:rPr>
            </w:pPr>
            <w:r w:rsidRPr="00DE7C37">
              <w:rPr>
                <w:lang w:val="cs-CZ"/>
              </w:rPr>
              <w:t>2</w:t>
            </w:r>
            <w:ins w:id="125" w:author="Author">
              <w:r w:rsidR="00BE66FE">
                <w:rPr>
                  <w:lang w:val="cs-CZ"/>
                </w:rPr>
                <w:t>47</w:t>
              </w:r>
            </w:ins>
            <w:del w:id="126" w:author="Author">
              <w:r w:rsidRPr="00DE7C37" w:rsidDel="00BE66FE">
                <w:rPr>
                  <w:lang w:val="cs-CZ"/>
                </w:rPr>
                <w:delText>02</w:delText>
              </w:r>
            </w:del>
            <w:r w:rsidR="0082371B" w:rsidRPr="00DE7C37">
              <w:rPr>
                <w:lang w:val="cs-CZ"/>
              </w:rPr>
              <w:t xml:space="preserve"> (</w:t>
            </w:r>
            <w:ins w:id="127" w:author="Author">
              <w:r w:rsidR="00BE66FE">
                <w:rPr>
                  <w:lang w:val="cs-CZ"/>
                </w:rPr>
                <w:t>10,3</w:t>
              </w:r>
            </w:ins>
            <w:del w:id="128" w:author="Author">
              <w:r w:rsidRPr="00DE7C37" w:rsidDel="00BE66FE">
                <w:rPr>
                  <w:lang w:val="cs-CZ"/>
                </w:rPr>
                <w:delText>8,4</w:delText>
              </w:r>
            </w:del>
            <w:r w:rsidR="0082371B" w:rsidRPr="00DE7C37">
              <w:rPr>
                <w:lang w:val="cs-CZ"/>
              </w:rPr>
              <w:t> %)</w:t>
            </w:r>
          </w:p>
        </w:tc>
      </w:tr>
      <w:tr w:rsidR="0082371B" w:rsidRPr="00DE7C37" w14:paraId="34817686" w14:textId="77777777" w:rsidTr="00C724A5">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129" w:author="Author">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Height w:val="218"/>
          <w:jc w:val="right"/>
          <w:trPrChange w:id="130" w:author="Author">
            <w:trPr>
              <w:cantSplit/>
              <w:trHeight w:val="218"/>
              <w:jc w:val="right"/>
            </w:trPr>
          </w:trPrChange>
        </w:trPr>
        <w:tc>
          <w:tcPr>
            <w:tcW w:w="4770" w:type="dxa"/>
            <w:tcBorders>
              <w:top w:val="nil"/>
              <w:bottom w:val="nil"/>
            </w:tcBorders>
            <w:vAlign w:val="bottom"/>
            <w:tcPrChange w:id="131" w:author="Author">
              <w:tcPr>
                <w:tcW w:w="4770" w:type="dxa"/>
                <w:tcBorders>
                  <w:top w:val="nil"/>
                  <w:bottom w:val="single" w:sz="4" w:space="0" w:color="auto"/>
                </w:tcBorders>
                <w:vAlign w:val="bottom"/>
              </w:tcPr>
            </w:tcPrChange>
          </w:tcPr>
          <w:p w14:paraId="22A63461" w14:textId="77777777" w:rsidR="0082371B" w:rsidRPr="00DE7C37" w:rsidRDefault="0082371B" w:rsidP="009615A6">
            <w:pPr>
              <w:keepNext/>
              <w:keepLines/>
              <w:rPr>
                <w:lang w:val="cs-CZ"/>
              </w:rPr>
            </w:pPr>
            <w:r w:rsidRPr="00DE7C37">
              <w:rPr>
                <w:lang w:val="cs-CZ"/>
              </w:rPr>
              <w:t>HR [95% CI]</w:t>
            </w:r>
          </w:p>
        </w:tc>
        <w:tc>
          <w:tcPr>
            <w:tcW w:w="4377" w:type="dxa"/>
            <w:gridSpan w:val="3"/>
            <w:tcBorders>
              <w:top w:val="nil"/>
              <w:bottom w:val="nil"/>
            </w:tcBorders>
            <w:vAlign w:val="bottom"/>
            <w:tcPrChange w:id="132" w:author="Author">
              <w:tcPr>
                <w:tcW w:w="4377" w:type="dxa"/>
                <w:gridSpan w:val="3"/>
                <w:tcBorders>
                  <w:top w:val="nil"/>
                  <w:bottom w:val="single" w:sz="4" w:space="0" w:color="auto"/>
                </w:tcBorders>
                <w:vAlign w:val="bottom"/>
              </w:tcPr>
            </w:tcPrChange>
          </w:tcPr>
          <w:p w14:paraId="5D342522" w14:textId="4BC4B141" w:rsidR="0082371B" w:rsidRPr="00DE7C37" w:rsidRDefault="0082371B" w:rsidP="00C1240A">
            <w:pPr>
              <w:keepNext/>
              <w:keepLines/>
              <w:jc w:val="center"/>
              <w:rPr>
                <w:lang w:val="cs-CZ"/>
              </w:rPr>
            </w:pPr>
            <w:r w:rsidRPr="00DE7C37">
              <w:rPr>
                <w:lang w:val="cs-CZ"/>
              </w:rPr>
              <w:t>0,8</w:t>
            </w:r>
            <w:r w:rsidR="00104571" w:rsidRPr="00DE7C37">
              <w:rPr>
                <w:lang w:val="cs-CZ"/>
              </w:rPr>
              <w:t>3</w:t>
            </w:r>
            <w:r w:rsidRPr="00DE7C37">
              <w:rPr>
                <w:lang w:val="cs-CZ"/>
              </w:rPr>
              <w:t xml:space="preserve"> [0,6</w:t>
            </w:r>
            <w:del w:id="133" w:author="Author">
              <w:r w:rsidR="00104571" w:rsidRPr="00DE7C37" w:rsidDel="00EF7986">
                <w:rPr>
                  <w:lang w:val="cs-CZ"/>
                </w:rPr>
                <w:delText>8</w:delText>
              </w:r>
            </w:del>
            <w:ins w:id="134" w:author="Author">
              <w:r w:rsidR="00EF7986">
                <w:rPr>
                  <w:lang w:val="cs-CZ"/>
                </w:rPr>
                <w:t>9</w:t>
              </w:r>
            </w:ins>
            <w:r w:rsidRPr="00DE7C37">
              <w:rPr>
                <w:lang w:val="cs-CZ"/>
              </w:rPr>
              <w:t>; 1,</w:t>
            </w:r>
            <w:r w:rsidR="00104571" w:rsidRPr="00DE7C37">
              <w:rPr>
                <w:lang w:val="cs-CZ"/>
              </w:rPr>
              <w:t>0</w:t>
            </w:r>
            <w:del w:id="135" w:author="Author">
              <w:r w:rsidR="00104571" w:rsidRPr="00DE7C37" w:rsidDel="00BE66FE">
                <w:rPr>
                  <w:lang w:val="cs-CZ"/>
                </w:rPr>
                <w:delText>2</w:delText>
              </w:r>
            </w:del>
            <w:ins w:id="136" w:author="Author">
              <w:r w:rsidR="00BE66FE">
                <w:rPr>
                  <w:lang w:val="cs-CZ"/>
                </w:rPr>
                <w:t>0</w:t>
              </w:r>
            </w:ins>
            <w:r w:rsidRPr="00DE7C37">
              <w:rPr>
                <w:lang w:val="cs-CZ"/>
              </w:rPr>
              <w:t>]</w:t>
            </w:r>
          </w:p>
        </w:tc>
      </w:tr>
      <w:tr w:rsidR="00BE66FE" w:rsidRPr="00DE7C37" w14:paraId="4FED133A" w14:textId="77777777" w:rsidTr="00BE66FE">
        <w:trPr>
          <w:cantSplit/>
          <w:trHeight w:val="218"/>
          <w:jc w:val="right"/>
          <w:ins w:id="137" w:author="Author"/>
        </w:trPr>
        <w:tc>
          <w:tcPr>
            <w:tcW w:w="4770" w:type="dxa"/>
            <w:tcBorders>
              <w:top w:val="nil"/>
              <w:bottom w:val="nil"/>
            </w:tcBorders>
            <w:vAlign w:val="bottom"/>
          </w:tcPr>
          <w:p w14:paraId="44321018" w14:textId="0BCF63A4" w:rsidR="00BE66FE" w:rsidRPr="00DE7C37" w:rsidRDefault="00BE66FE" w:rsidP="009615A6">
            <w:pPr>
              <w:keepNext/>
              <w:keepLines/>
              <w:rPr>
                <w:ins w:id="138" w:author="Author"/>
                <w:lang w:val="cs-CZ"/>
              </w:rPr>
            </w:pPr>
            <w:ins w:id="139" w:author="Author">
              <w:r w:rsidRPr="00BE66FE">
                <w:rPr>
                  <w:lang w:val="cs-CZ"/>
                </w:rPr>
                <w:t>p-hodnota (log-rank test, stratifikovaný</w:t>
              </w:r>
              <w:r w:rsidRPr="00C724A5">
                <w:rPr>
                  <w:vertAlign w:val="superscript"/>
                  <w:lang w:val="cs-CZ"/>
                  <w:rPrChange w:id="140" w:author="Author">
                    <w:rPr>
                      <w:lang w:val="cs-CZ"/>
                    </w:rPr>
                  </w:rPrChange>
                </w:rPr>
                <w:t>1</w:t>
              </w:r>
              <w:r>
                <w:rPr>
                  <w:lang w:val="cs-CZ"/>
                </w:rPr>
                <w:t>)</w:t>
              </w:r>
            </w:ins>
          </w:p>
        </w:tc>
        <w:tc>
          <w:tcPr>
            <w:tcW w:w="4377" w:type="dxa"/>
            <w:gridSpan w:val="3"/>
            <w:tcBorders>
              <w:top w:val="nil"/>
              <w:bottom w:val="nil"/>
            </w:tcBorders>
            <w:vAlign w:val="bottom"/>
          </w:tcPr>
          <w:p w14:paraId="4FA033B9" w14:textId="64820656" w:rsidR="00BE66FE" w:rsidRPr="00DE7C37" w:rsidRDefault="00BE66FE" w:rsidP="00C1240A">
            <w:pPr>
              <w:keepNext/>
              <w:keepLines/>
              <w:jc w:val="center"/>
              <w:rPr>
                <w:ins w:id="141" w:author="Author"/>
                <w:lang w:val="cs-CZ"/>
              </w:rPr>
            </w:pPr>
            <w:ins w:id="142" w:author="Author">
              <w:r>
                <w:rPr>
                  <w:lang w:val="cs-CZ"/>
                </w:rPr>
                <w:t>0,0441</w:t>
              </w:r>
            </w:ins>
          </w:p>
        </w:tc>
      </w:tr>
      <w:tr w:rsidR="007854A1" w:rsidRPr="00DE7C37" w14:paraId="2AF34BE4" w14:textId="77777777" w:rsidTr="00C724A5">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143" w:author="Author">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Height w:val="218"/>
          <w:jc w:val="right"/>
          <w:ins w:id="144" w:author="Author"/>
          <w:trPrChange w:id="145" w:author="Author">
            <w:trPr>
              <w:cantSplit/>
              <w:trHeight w:val="218"/>
              <w:jc w:val="right"/>
            </w:trPr>
          </w:trPrChange>
        </w:trPr>
        <w:tc>
          <w:tcPr>
            <w:tcW w:w="4770" w:type="dxa"/>
            <w:tcBorders>
              <w:top w:val="nil"/>
              <w:bottom w:val="single" w:sz="4" w:space="0" w:color="auto"/>
            </w:tcBorders>
            <w:vAlign w:val="bottom"/>
            <w:tcPrChange w:id="146" w:author="Author">
              <w:tcPr>
                <w:tcW w:w="4770" w:type="dxa"/>
                <w:tcBorders>
                  <w:top w:val="nil"/>
                  <w:bottom w:val="single" w:sz="4" w:space="0" w:color="auto"/>
                </w:tcBorders>
                <w:vAlign w:val="bottom"/>
              </w:tcPr>
            </w:tcPrChange>
          </w:tcPr>
          <w:p w14:paraId="6BD16B63" w14:textId="740E1C82" w:rsidR="007854A1" w:rsidRPr="00DE7C37" w:rsidRDefault="0081103C" w:rsidP="007854A1">
            <w:pPr>
              <w:keepNext/>
              <w:keepLines/>
              <w:rPr>
                <w:ins w:id="147" w:author="Author"/>
                <w:lang w:val="cs-CZ"/>
              </w:rPr>
            </w:pPr>
            <w:ins w:id="148" w:author="Author">
              <w:r>
                <w:t>10 let bez příhody</w:t>
              </w:r>
              <w:del w:id="149" w:author="Author">
                <w:r w:rsidR="007854A1" w:rsidRPr="007854A1" w:rsidDel="0081103C">
                  <w:delText>Zastoupen</w:delText>
                </w:r>
                <w:r w:rsidR="007854A1" w:rsidDel="0081103C">
                  <w:delText>í</w:delText>
                </w:r>
                <w:r w:rsidR="007854A1" w:rsidRPr="007854A1" w:rsidDel="0081103C">
                  <w:delText xml:space="preserve"> pacientů bez příhod během 10</w:delText>
                </w:r>
                <w:r w:rsidR="007854A1" w:rsidDel="0081103C">
                  <w:delText> let</w:delText>
                </w:r>
              </w:del>
              <w:r w:rsidR="008322A3" w:rsidRPr="00C724A5">
                <w:rPr>
                  <w:vertAlign w:val="superscript"/>
                  <w:rPrChange w:id="150" w:author="Author">
                    <w:rPr/>
                  </w:rPrChange>
                </w:rPr>
                <w:t>2</w:t>
              </w:r>
              <w:r w:rsidR="008322A3">
                <w:t xml:space="preserve"> </w:t>
              </w:r>
              <w:r w:rsidR="008322A3" w:rsidRPr="008322A3">
                <w:t>[95% CI]</w:t>
              </w:r>
            </w:ins>
          </w:p>
        </w:tc>
        <w:tc>
          <w:tcPr>
            <w:tcW w:w="2188" w:type="dxa"/>
            <w:tcBorders>
              <w:top w:val="nil"/>
              <w:bottom w:val="single" w:sz="4" w:space="0" w:color="auto"/>
              <w:right w:val="nil"/>
            </w:tcBorders>
            <w:vAlign w:val="bottom"/>
            <w:tcPrChange w:id="151" w:author="Author">
              <w:tcPr>
                <w:tcW w:w="2188" w:type="dxa"/>
                <w:tcBorders>
                  <w:top w:val="nil"/>
                  <w:bottom w:val="single" w:sz="4" w:space="0" w:color="auto"/>
                </w:tcBorders>
                <w:vAlign w:val="bottom"/>
              </w:tcPr>
            </w:tcPrChange>
          </w:tcPr>
          <w:p w14:paraId="27B47C93" w14:textId="40BD7AF7" w:rsidR="007854A1" w:rsidRPr="00EF7986" w:rsidRDefault="007854A1" w:rsidP="007854A1">
            <w:pPr>
              <w:keepNext/>
              <w:keepLines/>
              <w:jc w:val="center"/>
              <w:rPr>
                <w:ins w:id="152" w:author="Author"/>
                <w:szCs w:val="22"/>
                <w:lang w:val="cs-CZ"/>
              </w:rPr>
            </w:pPr>
            <w:ins w:id="153" w:author="Author">
              <w:r w:rsidRPr="00C724A5">
                <w:rPr>
                  <w:rFonts w:cs="Arial"/>
                  <w:szCs w:val="22"/>
                  <w:rPrChange w:id="154" w:author="Author">
                    <w:rPr>
                      <w:rFonts w:cs="Arial"/>
                      <w:sz w:val="20"/>
                    </w:rPr>
                  </w:rPrChange>
                </w:rPr>
                <w:t>91,55 [90,38; 92,71]</w:t>
              </w:r>
            </w:ins>
          </w:p>
        </w:tc>
        <w:tc>
          <w:tcPr>
            <w:tcW w:w="2189" w:type="dxa"/>
            <w:gridSpan w:val="2"/>
            <w:tcBorders>
              <w:top w:val="nil"/>
              <w:left w:val="nil"/>
              <w:bottom w:val="single" w:sz="4" w:space="0" w:color="auto"/>
            </w:tcBorders>
            <w:vAlign w:val="bottom"/>
            <w:tcPrChange w:id="155" w:author="Author">
              <w:tcPr>
                <w:tcW w:w="2189" w:type="dxa"/>
                <w:gridSpan w:val="2"/>
                <w:tcBorders>
                  <w:top w:val="nil"/>
                  <w:bottom w:val="single" w:sz="4" w:space="0" w:color="auto"/>
                </w:tcBorders>
                <w:vAlign w:val="bottom"/>
              </w:tcPr>
            </w:tcPrChange>
          </w:tcPr>
          <w:p w14:paraId="5C119E50" w14:textId="72B2D4FB" w:rsidR="007854A1" w:rsidRPr="00EF7986" w:rsidRDefault="007854A1" w:rsidP="007854A1">
            <w:pPr>
              <w:keepNext/>
              <w:keepLines/>
              <w:jc w:val="center"/>
              <w:rPr>
                <w:ins w:id="156" w:author="Author"/>
                <w:szCs w:val="22"/>
                <w:lang w:val="cs-CZ"/>
              </w:rPr>
            </w:pPr>
            <w:ins w:id="157" w:author="Author">
              <w:r w:rsidRPr="00C724A5">
                <w:rPr>
                  <w:rFonts w:cs="Arial"/>
                  <w:szCs w:val="22"/>
                  <w:rPrChange w:id="158" w:author="Author">
                    <w:rPr>
                      <w:rFonts w:cs="Arial"/>
                      <w:sz w:val="20"/>
                    </w:rPr>
                  </w:rPrChange>
                </w:rPr>
                <w:t>89,79 [88,53; 91,06]</w:t>
              </w:r>
            </w:ins>
          </w:p>
        </w:tc>
      </w:tr>
    </w:tbl>
    <w:p w14:paraId="65ACBF1B" w14:textId="77777777" w:rsidR="0082371B" w:rsidRPr="00DE7C37" w:rsidRDefault="0082371B" w:rsidP="0082371B">
      <w:pPr>
        <w:rPr>
          <w:noProof/>
          <w:sz w:val="20"/>
          <w:lang w:val="cs-CZ"/>
        </w:rPr>
      </w:pPr>
      <w:r w:rsidRPr="00DE7C37">
        <w:rPr>
          <w:b/>
          <w:noProof/>
          <w:sz w:val="20"/>
          <w:lang w:val="cs-CZ"/>
        </w:rPr>
        <w:t>Seznam zkratek (tabulka 5</w:t>
      </w:r>
      <w:r w:rsidRPr="00DE7C37">
        <w:rPr>
          <w:noProof/>
          <w:sz w:val="20"/>
          <w:lang w:val="cs-CZ"/>
        </w:rPr>
        <w:t xml:space="preserve">): HR - poměr rizik; CI - interval spolehlivosti </w:t>
      </w:r>
    </w:p>
    <w:p w14:paraId="2F2C5324" w14:textId="77777777" w:rsidR="00104571" w:rsidRPr="00DE7C37" w:rsidRDefault="00104571" w:rsidP="00C1240A">
      <w:pPr>
        <w:rPr>
          <w:noProof/>
          <w:sz w:val="20"/>
          <w:lang w:val="cs-CZ"/>
        </w:rPr>
      </w:pPr>
      <w:r w:rsidRPr="00DE7C37">
        <w:rPr>
          <w:noProof/>
          <w:sz w:val="20"/>
          <w:lang w:val="cs-CZ"/>
        </w:rPr>
        <w:t>* Primární analýza přežití bez známek invazivního onemocnění ke dni 19. prosince 2016.</w:t>
      </w:r>
    </w:p>
    <w:p w14:paraId="527E47DF" w14:textId="3F3E08F5" w:rsidR="00104571" w:rsidRPr="00DE7C37" w:rsidRDefault="00104571" w:rsidP="007854A1">
      <w:pPr>
        <w:rPr>
          <w:noProof/>
          <w:sz w:val="20"/>
          <w:lang w:val="cs-CZ"/>
        </w:rPr>
      </w:pPr>
      <w:r w:rsidRPr="00DE7C37">
        <w:rPr>
          <w:noProof/>
          <w:sz w:val="20"/>
          <w:lang w:val="cs-CZ"/>
        </w:rPr>
        <w:t>** Údaje z</w:t>
      </w:r>
      <w:ins w:id="159" w:author="Author">
        <w:r w:rsidR="007854A1">
          <w:rPr>
            <w:noProof/>
            <w:sz w:val="20"/>
            <w:lang w:val="cs-CZ"/>
          </w:rPr>
          <w:t> konečné</w:t>
        </w:r>
      </w:ins>
      <w:del w:id="160" w:author="Author">
        <w:r w:rsidRPr="00DE7C37" w:rsidDel="007854A1">
          <w:rPr>
            <w:noProof/>
            <w:sz w:val="20"/>
            <w:lang w:val="cs-CZ"/>
          </w:rPr>
          <w:delText>e třetí interim</w:delText>
        </w:r>
      </w:del>
      <w:r w:rsidRPr="00DE7C37">
        <w:rPr>
          <w:noProof/>
          <w:sz w:val="20"/>
          <w:lang w:val="cs-CZ"/>
        </w:rPr>
        <w:t xml:space="preserve"> analýzy celkového přežití ke dni </w:t>
      </w:r>
      <w:ins w:id="161" w:author="Author">
        <w:r w:rsidR="007854A1">
          <w:rPr>
            <w:noProof/>
            <w:sz w:val="20"/>
            <w:lang w:val="cs-CZ"/>
          </w:rPr>
          <w:t>28. listopadu</w:t>
        </w:r>
      </w:ins>
      <w:del w:id="162" w:author="Author">
        <w:r w:rsidRPr="00DE7C37" w:rsidDel="007854A1">
          <w:rPr>
            <w:noProof/>
            <w:sz w:val="20"/>
            <w:lang w:val="cs-CZ"/>
          </w:rPr>
          <w:delText>10. ledna</w:delText>
        </w:r>
        <w:r w:rsidRPr="00DE7C37" w:rsidDel="008322A3">
          <w:rPr>
            <w:noProof/>
            <w:sz w:val="20"/>
            <w:lang w:val="cs-CZ"/>
          </w:rPr>
          <w:delText xml:space="preserve"> </w:delText>
        </w:r>
      </w:del>
      <w:ins w:id="163" w:author="Author">
        <w:r w:rsidR="008322A3">
          <w:rPr>
            <w:noProof/>
            <w:sz w:val="20"/>
            <w:lang w:val="cs-CZ"/>
          </w:rPr>
          <w:t> </w:t>
        </w:r>
      </w:ins>
      <w:r w:rsidRPr="00DE7C37">
        <w:rPr>
          <w:noProof/>
          <w:sz w:val="20"/>
          <w:lang w:val="cs-CZ"/>
        </w:rPr>
        <w:t>202</w:t>
      </w:r>
      <w:ins w:id="164" w:author="Author">
        <w:r w:rsidR="007854A1">
          <w:rPr>
            <w:noProof/>
            <w:sz w:val="20"/>
            <w:lang w:val="cs-CZ"/>
          </w:rPr>
          <w:t>4; hranice p-hodnoty: 0,0496</w:t>
        </w:r>
      </w:ins>
      <w:del w:id="165" w:author="Author">
        <w:r w:rsidRPr="00DE7C37" w:rsidDel="007854A1">
          <w:rPr>
            <w:noProof/>
            <w:sz w:val="20"/>
            <w:lang w:val="cs-CZ"/>
          </w:rPr>
          <w:delText>2</w:delText>
        </w:r>
      </w:del>
      <w:r w:rsidRPr="00DE7C37">
        <w:rPr>
          <w:noProof/>
          <w:sz w:val="20"/>
          <w:lang w:val="cs-CZ"/>
        </w:rPr>
        <w:t xml:space="preserve">. </w:t>
      </w:r>
    </w:p>
    <w:p w14:paraId="51980DE7" w14:textId="77777777" w:rsidR="0082371B" w:rsidRPr="00DE7C37" w:rsidRDefault="00115580" w:rsidP="0082371B">
      <w:pPr>
        <w:rPr>
          <w:noProof/>
          <w:sz w:val="20"/>
          <w:lang w:val="cs-CZ"/>
        </w:rPr>
      </w:pPr>
      <w:r w:rsidRPr="00DE7C37">
        <w:rPr>
          <w:noProof/>
          <w:sz w:val="20"/>
          <w:lang w:val="cs-CZ"/>
        </w:rPr>
        <w:t>1</w:t>
      </w:r>
      <w:r w:rsidR="0082371B" w:rsidRPr="00DE7C37">
        <w:rPr>
          <w:noProof/>
          <w:sz w:val="20"/>
          <w:lang w:val="cs-CZ"/>
        </w:rPr>
        <w:t xml:space="preserve">. Všechny analýzy byly stratifikovány podle statusu uzlin, verze protokolu, centrálního statusu hormonálních receptorů a režimu adjuvantní chemoterapie. </w:t>
      </w:r>
    </w:p>
    <w:p w14:paraId="515A333B" w14:textId="4E42C838" w:rsidR="0082371B" w:rsidRDefault="00115580" w:rsidP="0082371B">
      <w:pPr>
        <w:rPr>
          <w:ins w:id="166" w:author="Author"/>
          <w:noProof/>
          <w:sz w:val="20"/>
          <w:lang w:val="cs-CZ"/>
        </w:rPr>
      </w:pPr>
      <w:r w:rsidRPr="00DE7C37">
        <w:rPr>
          <w:noProof/>
          <w:sz w:val="20"/>
          <w:lang w:val="cs-CZ"/>
        </w:rPr>
        <w:t>2</w:t>
      </w:r>
      <w:r w:rsidR="0082371B" w:rsidRPr="00DE7C37">
        <w:rPr>
          <w:noProof/>
          <w:sz w:val="20"/>
          <w:lang w:val="cs-CZ"/>
        </w:rPr>
        <w:t xml:space="preserve">. Zastoupení pacientů bez příhod během 3 let </w:t>
      </w:r>
      <w:ins w:id="167" w:author="Author">
        <w:r w:rsidR="007854A1">
          <w:rPr>
            <w:noProof/>
            <w:sz w:val="20"/>
            <w:lang w:val="cs-CZ"/>
          </w:rPr>
          <w:t>a z</w:t>
        </w:r>
        <w:r w:rsidR="007854A1" w:rsidRPr="007854A1">
          <w:rPr>
            <w:noProof/>
            <w:sz w:val="20"/>
            <w:lang w:val="cs-CZ"/>
          </w:rPr>
          <w:t xml:space="preserve">astoupení pacientů bez příhod během </w:t>
        </w:r>
        <w:r w:rsidR="007854A1">
          <w:rPr>
            <w:noProof/>
            <w:sz w:val="20"/>
            <w:lang w:val="cs-CZ"/>
          </w:rPr>
          <w:t>10 </w:t>
        </w:r>
        <w:r w:rsidR="007854A1" w:rsidRPr="007854A1">
          <w:rPr>
            <w:noProof/>
            <w:sz w:val="20"/>
            <w:lang w:val="cs-CZ"/>
          </w:rPr>
          <w:t xml:space="preserve">let </w:t>
        </w:r>
      </w:ins>
      <w:r w:rsidR="0082371B" w:rsidRPr="00DE7C37">
        <w:rPr>
          <w:noProof/>
          <w:sz w:val="20"/>
          <w:lang w:val="cs-CZ"/>
        </w:rPr>
        <w:t>odvozené z Kaplan</w:t>
      </w:r>
      <w:ins w:id="168" w:author="Author">
        <w:r w:rsidR="0081103C">
          <w:rPr>
            <w:noProof/>
            <w:sz w:val="20"/>
            <w:lang w:val="cs-CZ"/>
          </w:rPr>
          <w:t>ových</w:t>
        </w:r>
      </w:ins>
      <w:r w:rsidR="0082371B" w:rsidRPr="00DE7C37">
        <w:rPr>
          <w:noProof/>
          <w:sz w:val="20"/>
          <w:lang w:val="cs-CZ"/>
        </w:rPr>
        <w:t>-Meierových odhadů.</w:t>
      </w:r>
    </w:p>
    <w:p w14:paraId="4D1BDD9D" w14:textId="77777777" w:rsidR="008322A3" w:rsidRDefault="008322A3" w:rsidP="0082371B">
      <w:pPr>
        <w:rPr>
          <w:ins w:id="169" w:author="Author"/>
          <w:noProof/>
          <w:sz w:val="20"/>
          <w:lang w:val="cs-CZ"/>
        </w:rPr>
      </w:pPr>
    </w:p>
    <w:p w14:paraId="54861070" w14:textId="15945686" w:rsidR="007854A1" w:rsidRPr="00DE7C37" w:rsidDel="00AD3521" w:rsidRDefault="007854A1" w:rsidP="0082371B">
      <w:pPr>
        <w:rPr>
          <w:del w:id="170" w:author="TCS" w:date="2026-03-25T16:04:00Z" w16du:dateUtc="2026-03-25T10:34:00Z"/>
          <w:noProof/>
          <w:sz w:val="20"/>
          <w:lang w:val="cs-CZ"/>
        </w:rPr>
      </w:pPr>
    </w:p>
    <w:p w14:paraId="0C6C2FE2" w14:textId="45299957" w:rsidR="0082371B" w:rsidRPr="00DE7C37" w:rsidDel="00AD3521" w:rsidRDefault="0082371B" w:rsidP="0082371B">
      <w:pPr>
        <w:rPr>
          <w:del w:id="171" w:author="TCS" w:date="2026-03-25T16:04:00Z" w16du:dateUtc="2026-03-25T10:34:00Z"/>
          <w:noProof/>
          <w:lang w:val="cs-CZ"/>
        </w:rPr>
      </w:pPr>
    </w:p>
    <w:p w14:paraId="2D75B596" w14:textId="23A08E0D" w:rsidR="0082371B" w:rsidRPr="00DE7C37" w:rsidRDefault="0082371B" w:rsidP="003963FA">
      <w:pPr>
        <w:keepNext/>
        <w:keepLines/>
        <w:rPr>
          <w:b/>
          <w:noProof/>
          <w:lang w:val="cs-CZ"/>
        </w:rPr>
      </w:pPr>
      <w:r w:rsidRPr="00DE7C37">
        <w:rPr>
          <w:b/>
          <w:noProof/>
          <w:lang w:val="cs-CZ"/>
        </w:rPr>
        <w:t>Obrázek 3</w:t>
      </w:r>
      <w:r w:rsidRPr="00DE7C37">
        <w:rPr>
          <w:b/>
          <w:noProof/>
          <w:lang w:val="cs-CZ"/>
        </w:rPr>
        <w:tab/>
        <w:t>Kaplan</w:t>
      </w:r>
      <w:ins w:id="172" w:author="Author">
        <w:r w:rsidR="0081103C">
          <w:rPr>
            <w:b/>
            <w:noProof/>
            <w:lang w:val="cs-CZ"/>
          </w:rPr>
          <w:t>ova</w:t>
        </w:r>
      </w:ins>
      <w:r w:rsidRPr="00DE7C37">
        <w:rPr>
          <w:b/>
          <w:noProof/>
          <w:lang w:val="cs-CZ"/>
        </w:rPr>
        <w:t>-Meierova křivka doby do invazivního onemocnění</w:t>
      </w:r>
    </w:p>
    <w:p w14:paraId="17C41615" w14:textId="221EC83D" w:rsidR="0082371B" w:rsidRPr="00DE7C37" w:rsidDel="00B954E4" w:rsidRDefault="0082371B" w:rsidP="003963FA">
      <w:pPr>
        <w:keepNext/>
        <w:keepLines/>
        <w:rPr>
          <w:del w:id="173" w:author="Author"/>
          <w:noProof/>
          <w:lang w:val="cs-CZ"/>
        </w:rPr>
      </w:pPr>
    </w:p>
    <w:p w14:paraId="588FEE42" w14:textId="635ABC95" w:rsidR="0073609B" w:rsidRPr="00DE7C37" w:rsidRDefault="00954A33" w:rsidP="003963FA">
      <w:pPr>
        <w:keepNext/>
        <w:keepLines/>
        <w:rPr>
          <w:noProof/>
          <w:lang w:val="cs-CZ"/>
        </w:rPr>
      </w:pPr>
      <w:del w:id="174" w:author="Author">
        <w:r w:rsidRPr="00DE7C37" w:rsidDel="00B954E4">
          <w:rPr>
            <w:noProof/>
            <w:lang w:val="cs-CZ" w:eastAsia="cs-CZ"/>
          </w:rPr>
          <w:drawing>
            <wp:inline distT="0" distB="0" distL="0" distR="0" wp14:anchorId="72042969" wp14:editId="2B018043">
              <wp:extent cx="6088380" cy="2959100"/>
              <wp:effectExtent l="0" t="0" r="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2959100"/>
                      </a:xfrm>
                      <a:prstGeom prst="rect">
                        <a:avLst/>
                      </a:prstGeom>
                      <a:noFill/>
                    </pic:spPr>
                  </pic:pic>
                </a:graphicData>
              </a:graphic>
            </wp:inline>
          </w:drawing>
        </w:r>
      </w:del>
    </w:p>
    <w:p w14:paraId="24B43085" w14:textId="44E6C2A4" w:rsidR="00155279" w:rsidRPr="00DE7C37" w:rsidRDefault="00B954E4" w:rsidP="003963FA">
      <w:pPr>
        <w:keepNext/>
        <w:keepLines/>
        <w:rPr>
          <w:i/>
          <w:noProof/>
          <w:lang w:val="cs-CZ"/>
        </w:rPr>
      </w:pPr>
      <w:bookmarkStart w:id="175" w:name="_Hlk497302921"/>
      <w:ins w:id="176" w:author="Author">
        <w:r>
          <w:rPr>
            <w:i/>
            <w:noProof/>
            <w:lang w:val="cs-CZ"/>
          </w:rPr>
          <w:drawing>
            <wp:inline distT="0" distB="0" distL="0" distR="0" wp14:anchorId="2743CC35" wp14:editId="77F9F1C3">
              <wp:extent cx="6125989" cy="3032423"/>
              <wp:effectExtent l="0" t="0" r="0" b="0"/>
              <wp:docPr id="10244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5944" cy="3042301"/>
                      </a:xfrm>
                      <a:prstGeom prst="rect">
                        <a:avLst/>
                      </a:prstGeom>
                      <a:noFill/>
                    </pic:spPr>
                  </pic:pic>
                </a:graphicData>
              </a:graphic>
            </wp:inline>
          </w:drawing>
        </w:r>
      </w:ins>
    </w:p>
    <w:bookmarkEnd w:id="175"/>
    <w:p w14:paraId="2FB6304A" w14:textId="77777777" w:rsidR="00846A3E" w:rsidRPr="00DE7C37" w:rsidRDefault="00846A3E" w:rsidP="003963FA">
      <w:pPr>
        <w:keepNext/>
        <w:keepLines/>
        <w:rPr>
          <w:noProof/>
          <w:sz w:val="20"/>
          <w:lang w:val="cs-CZ"/>
        </w:rPr>
      </w:pPr>
    </w:p>
    <w:p w14:paraId="7B6755C7" w14:textId="77777777" w:rsidR="002825E7" w:rsidRPr="00DE7C37" w:rsidRDefault="002825E7" w:rsidP="003963FA">
      <w:pPr>
        <w:keepNext/>
        <w:keepLines/>
        <w:rPr>
          <w:noProof/>
          <w:sz w:val="20"/>
          <w:lang w:val="cs-CZ"/>
        </w:rPr>
      </w:pPr>
      <w:r w:rsidRPr="00DE7C37">
        <w:rPr>
          <w:noProof/>
          <w:sz w:val="20"/>
          <w:lang w:val="cs-CZ"/>
        </w:rPr>
        <w:t xml:space="preserve">IDFS - </w:t>
      </w:r>
      <w:r w:rsidR="00AF5952" w:rsidRPr="00DE7C37">
        <w:rPr>
          <w:noProof/>
          <w:sz w:val="20"/>
          <w:lang w:val="cs-CZ"/>
        </w:rPr>
        <w:t>přežití bez známek invazivního onemocnění</w:t>
      </w:r>
      <w:r w:rsidRPr="00DE7C37">
        <w:rPr>
          <w:noProof/>
          <w:sz w:val="20"/>
          <w:lang w:val="cs-CZ"/>
        </w:rPr>
        <w:t>; CI - interval spolehlivosti; Pla - placebo; Ptz - pertuzumab (Perjeta); T - trastuzumab.</w:t>
      </w:r>
    </w:p>
    <w:p w14:paraId="4652BDC3" w14:textId="77777777" w:rsidR="002825E7" w:rsidRPr="00DE7C37" w:rsidRDefault="002825E7" w:rsidP="003963FA">
      <w:pPr>
        <w:keepNext/>
        <w:keepLines/>
        <w:rPr>
          <w:noProof/>
          <w:lang w:val="cs-CZ"/>
        </w:rPr>
      </w:pPr>
    </w:p>
    <w:p w14:paraId="6F46AF17" w14:textId="77777777" w:rsidR="00D75356" w:rsidRPr="00DE7C37" w:rsidRDefault="00D75356" w:rsidP="00D75356">
      <w:pPr>
        <w:rPr>
          <w:noProof/>
          <w:lang w:val="cs-CZ"/>
        </w:rPr>
      </w:pPr>
      <w:r w:rsidRPr="00DE7C37">
        <w:rPr>
          <w:noProof/>
          <w:lang w:val="cs-CZ"/>
        </w:rPr>
        <w:t>Odhadovaná IDFS po 4 letech byla 92,3 % ve skupině s přípravkem Perjeta ve srovnání s 90,6 % ve skupině s placebem.</w:t>
      </w:r>
      <w:r w:rsidR="005142FE" w:rsidRPr="00DE7C37">
        <w:rPr>
          <w:noProof/>
          <w:lang w:val="cs-CZ"/>
        </w:rPr>
        <w:t xml:space="preserve"> </w:t>
      </w:r>
      <w:r w:rsidRPr="00DE7C37">
        <w:rPr>
          <w:noProof/>
          <w:lang w:val="cs-CZ"/>
        </w:rPr>
        <w:t>Medián následného sledování v době odhadu byl 45,4 měsíce.</w:t>
      </w:r>
    </w:p>
    <w:p w14:paraId="05B7E99D" w14:textId="77777777" w:rsidR="00D75356" w:rsidRPr="00DE7C37" w:rsidRDefault="00D75356" w:rsidP="00D75356">
      <w:pPr>
        <w:rPr>
          <w:noProof/>
          <w:lang w:val="cs-CZ"/>
        </w:rPr>
      </w:pPr>
    </w:p>
    <w:p w14:paraId="7B89E102" w14:textId="77777777" w:rsidR="00D75356" w:rsidRPr="00DE7C37" w:rsidRDefault="00D75356" w:rsidP="00D75356">
      <w:pPr>
        <w:rPr>
          <w:noProof/>
          <w:u w:val="single"/>
          <w:lang w:val="cs-CZ"/>
        </w:rPr>
      </w:pPr>
      <w:r w:rsidRPr="00DE7C37">
        <w:rPr>
          <w:noProof/>
          <w:u w:val="single"/>
          <w:lang w:val="cs-CZ"/>
        </w:rPr>
        <w:t>Výsledky podskupinové analýzy</w:t>
      </w:r>
    </w:p>
    <w:p w14:paraId="7389F3AC" w14:textId="77777777" w:rsidR="00D75356" w:rsidRPr="00DE7C37" w:rsidRDefault="00D75356" w:rsidP="00D75356">
      <w:pPr>
        <w:rPr>
          <w:noProof/>
          <w:lang w:val="cs-CZ"/>
        </w:rPr>
      </w:pPr>
    </w:p>
    <w:p w14:paraId="0E5607B2" w14:textId="77777777" w:rsidR="00D75356" w:rsidRPr="00DE7C37" w:rsidRDefault="00D75356" w:rsidP="00D75356">
      <w:pPr>
        <w:rPr>
          <w:noProof/>
          <w:lang w:val="cs-CZ"/>
        </w:rPr>
      </w:pPr>
      <w:r w:rsidRPr="00DE7C37">
        <w:rPr>
          <w:noProof/>
          <w:lang w:val="cs-CZ"/>
        </w:rPr>
        <w:t xml:space="preserve">V době primární analýzy byly přínosy přípravku Perjeta zřetelnější </w:t>
      </w:r>
      <w:r w:rsidR="005142FE" w:rsidRPr="00DE7C37">
        <w:rPr>
          <w:noProof/>
          <w:lang w:val="cs-CZ"/>
        </w:rPr>
        <w:t>v podskupinách</w:t>
      </w:r>
      <w:r w:rsidRPr="00DE7C37">
        <w:rPr>
          <w:noProof/>
          <w:lang w:val="cs-CZ"/>
        </w:rPr>
        <w:t xml:space="preserve"> pacientů </w:t>
      </w:r>
      <w:r w:rsidR="005142FE" w:rsidRPr="00DE7C37">
        <w:rPr>
          <w:noProof/>
          <w:lang w:val="cs-CZ"/>
        </w:rPr>
        <w:t>s vysokým rizikem rekurence: pacienti</w:t>
      </w:r>
      <w:r w:rsidRPr="00DE7C37">
        <w:rPr>
          <w:noProof/>
          <w:lang w:val="cs-CZ"/>
        </w:rPr>
        <w:t xml:space="preserve"> s karcinomem s pozitivními</w:t>
      </w:r>
      <w:r w:rsidR="00F31036" w:rsidRPr="00DE7C37">
        <w:rPr>
          <w:noProof/>
          <w:lang w:val="cs-CZ"/>
        </w:rPr>
        <w:t xml:space="preserve"> lymfatickými</w:t>
      </w:r>
      <w:r w:rsidRPr="00DE7C37">
        <w:rPr>
          <w:noProof/>
          <w:lang w:val="cs-CZ"/>
        </w:rPr>
        <w:t xml:space="preserve"> uzlinami nebo negativním na hormonální receptory (viz </w:t>
      </w:r>
      <w:r w:rsidR="005142FE" w:rsidRPr="00DE7C37">
        <w:rPr>
          <w:noProof/>
          <w:lang w:val="cs-CZ"/>
        </w:rPr>
        <w:t>tabulka 6</w:t>
      </w:r>
      <w:r w:rsidRPr="00DE7C37">
        <w:rPr>
          <w:noProof/>
          <w:lang w:val="cs-CZ"/>
        </w:rPr>
        <w:t>).</w:t>
      </w:r>
    </w:p>
    <w:p w14:paraId="1571F509" w14:textId="77777777" w:rsidR="00D75356" w:rsidRPr="00DE7C37" w:rsidRDefault="00D75356" w:rsidP="00D75356">
      <w:pPr>
        <w:rPr>
          <w:noProof/>
          <w:lang w:val="cs-CZ"/>
        </w:rPr>
      </w:pPr>
    </w:p>
    <w:p w14:paraId="4FD204AE" w14:textId="77777777" w:rsidR="00846A3E" w:rsidRPr="00DE7C37" w:rsidRDefault="00846A3E" w:rsidP="00846A3E">
      <w:pPr>
        <w:keepNext/>
        <w:keepLines/>
        <w:rPr>
          <w:b/>
          <w:noProof/>
          <w:u w:val="single"/>
          <w:vertAlign w:val="superscript"/>
          <w:lang w:val="cs-CZ"/>
        </w:rPr>
      </w:pPr>
      <w:r w:rsidRPr="00DE7C37">
        <w:rPr>
          <w:b/>
          <w:noProof/>
          <w:u w:val="single"/>
          <w:lang w:val="cs-CZ"/>
        </w:rPr>
        <w:t xml:space="preserve">Tabulka 6  </w:t>
      </w:r>
      <w:r w:rsidR="003F7260" w:rsidRPr="00DE7C37">
        <w:rPr>
          <w:b/>
          <w:noProof/>
          <w:u w:val="single"/>
          <w:lang w:val="cs-CZ"/>
        </w:rPr>
        <w:t>Výsledky účinnosti v podskupinách</w:t>
      </w:r>
      <w:r w:rsidRPr="00DE7C37">
        <w:rPr>
          <w:b/>
          <w:noProof/>
          <w:u w:val="single"/>
          <w:lang w:val="cs-CZ"/>
        </w:rPr>
        <w:t xml:space="preserve"> </w:t>
      </w:r>
      <w:r w:rsidR="003F7260" w:rsidRPr="00DE7C37">
        <w:rPr>
          <w:b/>
          <w:noProof/>
          <w:u w:val="single"/>
          <w:lang w:val="cs-CZ"/>
        </w:rPr>
        <w:t>dle stavu lymfatických uzlin</w:t>
      </w:r>
      <w:r w:rsidRPr="00DE7C37">
        <w:rPr>
          <w:b/>
          <w:noProof/>
          <w:u w:val="single"/>
          <w:lang w:val="cs-CZ"/>
        </w:rPr>
        <w:t xml:space="preserve"> </w:t>
      </w:r>
      <w:r w:rsidR="003F7260" w:rsidRPr="00DE7C37">
        <w:rPr>
          <w:b/>
          <w:noProof/>
          <w:u w:val="single"/>
          <w:lang w:val="cs-CZ"/>
        </w:rPr>
        <w:t>a</w:t>
      </w:r>
      <w:r w:rsidRPr="00DE7C37">
        <w:rPr>
          <w:b/>
          <w:noProof/>
          <w:u w:val="single"/>
          <w:lang w:val="cs-CZ"/>
        </w:rPr>
        <w:t xml:space="preserve"> </w:t>
      </w:r>
      <w:r w:rsidR="003F7260" w:rsidRPr="00DE7C37">
        <w:rPr>
          <w:b/>
          <w:noProof/>
          <w:u w:val="single"/>
          <w:lang w:val="cs-CZ"/>
        </w:rPr>
        <w:t>stavu hormonálních receptorů</w:t>
      </w:r>
      <w:r w:rsidRPr="00DE7C37">
        <w:rPr>
          <w:b/>
          <w:noProof/>
          <w:u w:val="single"/>
          <w:vertAlign w:val="superscript"/>
          <w:lang w:val="cs-CZ"/>
        </w:rPr>
        <w:t>1</w:t>
      </w:r>
    </w:p>
    <w:p w14:paraId="470A59B5" w14:textId="77777777" w:rsidR="00846A3E" w:rsidRPr="00DE7C37" w:rsidRDefault="00846A3E" w:rsidP="00846A3E">
      <w:pPr>
        <w:keepNext/>
        <w:keepLines/>
        <w:rPr>
          <w:b/>
          <w:noProof/>
          <w:u w:val="single"/>
          <w:lang w:val="cs-CZ"/>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846A3E" w:rsidRPr="00262599" w14:paraId="37CCD395" w14:textId="77777777" w:rsidTr="003D5F70">
        <w:trPr>
          <w:trHeight w:val="222"/>
        </w:trPr>
        <w:tc>
          <w:tcPr>
            <w:tcW w:w="2538" w:type="dxa"/>
            <w:vMerge w:val="restart"/>
            <w:tcMar>
              <w:top w:w="0" w:type="dxa"/>
              <w:left w:w="108" w:type="dxa"/>
              <w:bottom w:w="0" w:type="dxa"/>
              <w:right w:w="108" w:type="dxa"/>
            </w:tcMar>
            <w:hideMark/>
          </w:tcPr>
          <w:p w14:paraId="73204E11" w14:textId="77777777" w:rsidR="00846A3E" w:rsidRPr="00DE7C37" w:rsidRDefault="00846A3E" w:rsidP="003D5F70">
            <w:pPr>
              <w:keepNext/>
              <w:keepLines/>
              <w:rPr>
                <w:b/>
                <w:bCs/>
                <w:noProof/>
                <w:lang w:val="cs-CZ"/>
              </w:rPr>
            </w:pPr>
          </w:p>
          <w:p w14:paraId="395FCFCC" w14:textId="77777777" w:rsidR="00846A3E" w:rsidRPr="00DE7C37" w:rsidRDefault="00846A3E" w:rsidP="003D5F70">
            <w:pPr>
              <w:keepNext/>
              <w:keepLines/>
              <w:rPr>
                <w:b/>
                <w:bCs/>
                <w:noProof/>
                <w:lang w:val="cs-CZ"/>
              </w:rPr>
            </w:pPr>
          </w:p>
          <w:p w14:paraId="2BB3950F" w14:textId="77777777" w:rsidR="00846A3E" w:rsidRPr="00DE7C37" w:rsidRDefault="00846A3E" w:rsidP="00F31036">
            <w:pPr>
              <w:keepNext/>
              <w:keepLines/>
              <w:rPr>
                <w:b/>
                <w:bCs/>
                <w:noProof/>
                <w:u w:val="single"/>
                <w:lang w:val="cs-CZ"/>
              </w:rPr>
            </w:pPr>
            <w:r w:rsidRPr="00DE7C37">
              <w:rPr>
                <w:b/>
                <w:bCs/>
                <w:noProof/>
                <w:lang w:val="cs-CZ"/>
              </w:rPr>
              <w:t>P</w:t>
            </w:r>
            <w:r w:rsidR="00CF5F54" w:rsidRPr="00DE7C37">
              <w:rPr>
                <w:b/>
                <w:bCs/>
                <w:noProof/>
                <w:lang w:val="cs-CZ"/>
              </w:rPr>
              <w:t>opulace</w:t>
            </w:r>
          </w:p>
        </w:tc>
        <w:tc>
          <w:tcPr>
            <w:tcW w:w="4658" w:type="dxa"/>
            <w:gridSpan w:val="2"/>
            <w:tcMar>
              <w:top w:w="0" w:type="dxa"/>
              <w:left w:w="108" w:type="dxa"/>
              <w:bottom w:w="0" w:type="dxa"/>
              <w:right w:w="108" w:type="dxa"/>
            </w:tcMar>
            <w:hideMark/>
          </w:tcPr>
          <w:p w14:paraId="236A3306" w14:textId="77777777" w:rsidR="00846A3E" w:rsidRPr="00DE7C37" w:rsidRDefault="00CF5F54" w:rsidP="00F31036">
            <w:pPr>
              <w:keepNext/>
              <w:keepLines/>
              <w:rPr>
                <w:b/>
                <w:bCs/>
                <w:noProof/>
                <w:lang w:val="cs-CZ"/>
              </w:rPr>
            </w:pPr>
            <w:r w:rsidRPr="00DE7C37">
              <w:rPr>
                <w:b/>
                <w:bCs/>
                <w:noProof/>
                <w:lang w:val="cs-CZ"/>
              </w:rPr>
              <w:t>Počet</w:t>
            </w:r>
            <w:r w:rsidR="00846A3E" w:rsidRPr="00DE7C37">
              <w:rPr>
                <w:b/>
                <w:bCs/>
                <w:noProof/>
                <w:lang w:val="cs-CZ"/>
              </w:rPr>
              <w:t xml:space="preserve"> IDFS </w:t>
            </w:r>
            <w:r w:rsidRPr="00DE7C37">
              <w:rPr>
                <w:b/>
                <w:bCs/>
                <w:noProof/>
                <w:lang w:val="cs-CZ"/>
              </w:rPr>
              <w:t>příhod</w:t>
            </w:r>
            <w:r w:rsidR="00846A3E" w:rsidRPr="00DE7C37">
              <w:rPr>
                <w:b/>
                <w:bCs/>
                <w:noProof/>
                <w:lang w:val="cs-CZ"/>
              </w:rPr>
              <w:t>/</w:t>
            </w:r>
            <w:r w:rsidRPr="00DE7C37">
              <w:rPr>
                <w:b/>
                <w:bCs/>
                <w:noProof/>
                <w:lang w:val="cs-CZ"/>
              </w:rPr>
              <w:t>Celkem</w:t>
            </w:r>
            <w:r w:rsidR="00846A3E" w:rsidRPr="00DE7C37">
              <w:rPr>
                <w:b/>
                <w:bCs/>
                <w:noProof/>
                <w:lang w:val="cs-CZ"/>
              </w:rPr>
              <w:t xml:space="preserve"> </w:t>
            </w:r>
            <w:r w:rsidRPr="00DE7C37">
              <w:rPr>
                <w:b/>
                <w:bCs/>
                <w:noProof/>
                <w:lang w:val="cs-CZ"/>
              </w:rPr>
              <w:t>n</w:t>
            </w:r>
            <w:r w:rsidR="00846A3E" w:rsidRPr="00DE7C37">
              <w:rPr>
                <w:b/>
                <w:bCs/>
                <w:noProof/>
                <w:lang w:val="cs-CZ"/>
              </w:rPr>
              <w:t xml:space="preserve"> (%)</w:t>
            </w:r>
          </w:p>
        </w:tc>
        <w:tc>
          <w:tcPr>
            <w:tcW w:w="2009" w:type="dxa"/>
            <w:vMerge w:val="restart"/>
            <w:tcMar>
              <w:top w:w="0" w:type="dxa"/>
              <w:left w:w="108" w:type="dxa"/>
              <w:bottom w:w="0" w:type="dxa"/>
              <w:right w:w="108" w:type="dxa"/>
            </w:tcMar>
            <w:hideMark/>
          </w:tcPr>
          <w:p w14:paraId="3C34271A" w14:textId="77777777" w:rsidR="00846A3E" w:rsidRPr="00DE7C37" w:rsidRDefault="00332F7B" w:rsidP="003D5F70">
            <w:pPr>
              <w:keepNext/>
              <w:keepLines/>
              <w:rPr>
                <w:b/>
                <w:bCs/>
                <w:noProof/>
                <w:lang w:val="cs-CZ"/>
              </w:rPr>
            </w:pPr>
            <w:r w:rsidRPr="00DE7C37">
              <w:rPr>
                <w:b/>
                <w:bCs/>
                <w:noProof/>
                <w:lang w:val="cs-CZ"/>
              </w:rPr>
              <w:t>Nestratifikovaný</w:t>
            </w:r>
            <w:r w:rsidR="00846A3E" w:rsidRPr="00DE7C37">
              <w:rPr>
                <w:b/>
                <w:bCs/>
                <w:noProof/>
                <w:lang w:val="cs-CZ"/>
              </w:rPr>
              <w:t xml:space="preserve"> </w:t>
            </w:r>
            <w:r w:rsidRPr="00DE7C37">
              <w:rPr>
                <w:b/>
                <w:bCs/>
                <w:noProof/>
                <w:lang w:val="cs-CZ"/>
              </w:rPr>
              <w:t>poměr rizik (</w:t>
            </w:r>
            <w:r w:rsidR="00846A3E" w:rsidRPr="00DE7C37">
              <w:rPr>
                <w:b/>
                <w:bCs/>
                <w:noProof/>
                <w:lang w:val="cs-CZ"/>
              </w:rPr>
              <w:t>HR</w:t>
            </w:r>
            <w:r w:rsidRPr="00DE7C37">
              <w:rPr>
                <w:b/>
                <w:bCs/>
                <w:noProof/>
                <w:lang w:val="cs-CZ"/>
              </w:rPr>
              <w:t>)</w:t>
            </w:r>
            <w:r w:rsidR="00846A3E" w:rsidRPr="00DE7C37">
              <w:rPr>
                <w:b/>
                <w:bCs/>
                <w:noProof/>
                <w:lang w:val="cs-CZ"/>
              </w:rPr>
              <w:t xml:space="preserve"> (95% CI)</w:t>
            </w:r>
          </w:p>
        </w:tc>
      </w:tr>
      <w:tr w:rsidR="00846A3E" w:rsidRPr="00DE7C37" w14:paraId="17B345F0" w14:textId="77777777" w:rsidTr="003D5F70">
        <w:trPr>
          <w:trHeight w:val="899"/>
        </w:trPr>
        <w:tc>
          <w:tcPr>
            <w:tcW w:w="2538" w:type="dxa"/>
            <w:vMerge/>
            <w:vAlign w:val="center"/>
            <w:hideMark/>
          </w:tcPr>
          <w:p w14:paraId="47DDCB61" w14:textId="77777777" w:rsidR="00846A3E" w:rsidRPr="00DE7C37" w:rsidRDefault="00846A3E" w:rsidP="003D5F70">
            <w:pPr>
              <w:keepNext/>
              <w:keepLines/>
              <w:rPr>
                <w:b/>
                <w:bCs/>
                <w:noProof/>
                <w:u w:val="single"/>
                <w:lang w:val="cs-CZ"/>
              </w:rPr>
            </w:pPr>
          </w:p>
        </w:tc>
        <w:tc>
          <w:tcPr>
            <w:tcW w:w="2272" w:type="dxa"/>
            <w:tcMar>
              <w:top w:w="0" w:type="dxa"/>
              <w:left w:w="108" w:type="dxa"/>
              <w:bottom w:w="0" w:type="dxa"/>
              <w:right w:w="108" w:type="dxa"/>
            </w:tcMar>
          </w:tcPr>
          <w:p w14:paraId="22D01052" w14:textId="77777777" w:rsidR="00846A3E" w:rsidRPr="00DE7C37" w:rsidRDefault="00846A3E" w:rsidP="00F31036">
            <w:pPr>
              <w:keepNext/>
              <w:keepLines/>
              <w:jc w:val="center"/>
              <w:rPr>
                <w:b/>
                <w:bCs/>
                <w:noProof/>
                <w:lang w:val="cs-CZ"/>
              </w:rPr>
            </w:pPr>
            <w:r w:rsidRPr="00DE7C37">
              <w:rPr>
                <w:b/>
                <w:bCs/>
                <w:noProof/>
                <w:lang w:val="cs-CZ"/>
              </w:rPr>
              <w:t xml:space="preserve">Perjeta + trastuzumab + </w:t>
            </w:r>
            <w:r w:rsidR="00CF5F54" w:rsidRPr="00DE7C37">
              <w:rPr>
                <w:b/>
                <w:bCs/>
                <w:noProof/>
                <w:lang w:val="cs-CZ"/>
              </w:rPr>
              <w:t>chemoterapie</w:t>
            </w:r>
          </w:p>
        </w:tc>
        <w:tc>
          <w:tcPr>
            <w:tcW w:w="2386" w:type="dxa"/>
            <w:tcMar>
              <w:top w:w="0" w:type="dxa"/>
              <w:left w:w="108" w:type="dxa"/>
              <w:bottom w:w="0" w:type="dxa"/>
              <w:right w:w="108" w:type="dxa"/>
            </w:tcMar>
          </w:tcPr>
          <w:p w14:paraId="230EE997" w14:textId="77777777" w:rsidR="00846A3E" w:rsidRPr="00DE7C37" w:rsidRDefault="00846A3E" w:rsidP="000E6E39">
            <w:pPr>
              <w:keepNext/>
              <w:keepLines/>
              <w:jc w:val="center"/>
              <w:rPr>
                <w:b/>
                <w:bCs/>
                <w:noProof/>
                <w:lang w:val="cs-CZ"/>
              </w:rPr>
            </w:pPr>
            <w:r w:rsidRPr="00DE7C37">
              <w:rPr>
                <w:b/>
                <w:bCs/>
                <w:noProof/>
                <w:lang w:val="cs-CZ"/>
              </w:rPr>
              <w:t xml:space="preserve">Placebo + </w:t>
            </w:r>
            <w:r w:rsidRPr="00DE7C37">
              <w:rPr>
                <w:b/>
                <w:bCs/>
                <w:noProof/>
                <w:lang w:val="cs-CZ"/>
              </w:rPr>
              <w:br/>
              <w:t xml:space="preserve">trastuzumab + </w:t>
            </w:r>
            <w:r w:rsidR="00CF5F54" w:rsidRPr="00DE7C37">
              <w:rPr>
                <w:b/>
                <w:bCs/>
                <w:noProof/>
                <w:lang w:val="cs-CZ"/>
              </w:rPr>
              <w:t>chemoterapie</w:t>
            </w:r>
          </w:p>
        </w:tc>
        <w:tc>
          <w:tcPr>
            <w:tcW w:w="2009" w:type="dxa"/>
            <w:vMerge/>
            <w:vAlign w:val="center"/>
            <w:hideMark/>
          </w:tcPr>
          <w:p w14:paraId="0E240A7E" w14:textId="77777777" w:rsidR="00846A3E" w:rsidRPr="00DE7C37" w:rsidRDefault="00846A3E" w:rsidP="003D5F70">
            <w:pPr>
              <w:keepNext/>
              <w:keepLines/>
              <w:rPr>
                <w:b/>
                <w:bCs/>
                <w:noProof/>
                <w:u w:val="single"/>
                <w:lang w:val="cs-CZ"/>
              </w:rPr>
            </w:pPr>
          </w:p>
        </w:tc>
      </w:tr>
      <w:tr w:rsidR="00846A3E" w:rsidRPr="00DE7C37" w14:paraId="27FE40B2" w14:textId="77777777" w:rsidTr="003D5F70">
        <w:trPr>
          <w:trHeight w:val="233"/>
        </w:trPr>
        <w:tc>
          <w:tcPr>
            <w:tcW w:w="9205" w:type="dxa"/>
            <w:gridSpan w:val="4"/>
            <w:tcMar>
              <w:top w:w="0" w:type="dxa"/>
              <w:left w:w="108" w:type="dxa"/>
              <w:bottom w:w="0" w:type="dxa"/>
              <w:right w:w="108" w:type="dxa"/>
            </w:tcMar>
          </w:tcPr>
          <w:p w14:paraId="538ECA93" w14:textId="77777777" w:rsidR="00846A3E" w:rsidRPr="00DE7C37" w:rsidRDefault="00CF5F54" w:rsidP="003D5F70">
            <w:pPr>
              <w:keepNext/>
              <w:keepLines/>
              <w:rPr>
                <w:b/>
                <w:noProof/>
                <w:lang w:val="cs-CZ"/>
              </w:rPr>
            </w:pPr>
            <w:r w:rsidRPr="00DE7C37">
              <w:rPr>
                <w:b/>
                <w:noProof/>
                <w:lang w:val="cs-CZ"/>
              </w:rPr>
              <w:t>Stav lymfatických uzlin</w:t>
            </w:r>
          </w:p>
        </w:tc>
      </w:tr>
      <w:tr w:rsidR="00846A3E" w:rsidRPr="00DE7C37" w14:paraId="43E9B929" w14:textId="77777777" w:rsidTr="003D5F70">
        <w:trPr>
          <w:trHeight w:val="535"/>
        </w:trPr>
        <w:tc>
          <w:tcPr>
            <w:tcW w:w="2538" w:type="dxa"/>
            <w:tcMar>
              <w:top w:w="0" w:type="dxa"/>
              <w:left w:w="108" w:type="dxa"/>
              <w:bottom w:w="0" w:type="dxa"/>
              <w:right w:w="108" w:type="dxa"/>
            </w:tcMar>
            <w:hideMark/>
          </w:tcPr>
          <w:p w14:paraId="6004B797" w14:textId="77777777" w:rsidR="00846A3E" w:rsidRPr="00DE7C37" w:rsidRDefault="00846A3E" w:rsidP="00F31036">
            <w:pPr>
              <w:keepNext/>
              <w:keepLines/>
              <w:jc w:val="both"/>
              <w:rPr>
                <w:noProof/>
                <w:lang w:val="cs-CZ"/>
              </w:rPr>
            </w:pPr>
            <w:r w:rsidRPr="00DE7C37">
              <w:rPr>
                <w:noProof/>
                <w:lang w:val="cs-CZ"/>
              </w:rPr>
              <w:t xml:space="preserve">   </w:t>
            </w:r>
            <w:r w:rsidR="00CF5F54" w:rsidRPr="00DE7C37">
              <w:rPr>
                <w:noProof/>
                <w:lang w:val="cs-CZ"/>
              </w:rPr>
              <w:t>Pozitivní</w:t>
            </w:r>
          </w:p>
        </w:tc>
        <w:tc>
          <w:tcPr>
            <w:tcW w:w="2272" w:type="dxa"/>
            <w:tcMar>
              <w:top w:w="0" w:type="dxa"/>
              <w:left w:w="108" w:type="dxa"/>
              <w:bottom w:w="0" w:type="dxa"/>
              <w:right w:w="108" w:type="dxa"/>
            </w:tcMar>
            <w:hideMark/>
          </w:tcPr>
          <w:p w14:paraId="30040E46" w14:textId="77777777" w:rsidR="00846A3E" w:rsidRPr="00DE7C37" w:rsidRDefault="00846A3E" w:rsidP="003D5F70">
            <w:pPr>
              <w:keepNext/>
              <w:keepLines/>
              <w:jc w:val="center"/>
              <w:rPr>
                <w:noProof/>
                <w:lang w:val="cs-CZ"/>
              </w:rPr>
            </w:pPr>
            <w:r w:rsidRPr="00DE7C37">
              <w:rPr>
                <w:noProof/>
                <w:lang w:val="cs-CZ"/>
              </w:rPr>
              <w:t>139/1503</w:t>
            </w:r>
          </w:p>
          <w:p w14:paraId="26A454EB" w14:textId="77777777" w:rsidR="00846A3E" w:rsidRPr="00DE7C37" w:rsidRDefault="00846A3E" w:rsidP="00F31036">
            <w:pPr>
              <w:keepNext/>
              <w:keepLines/>
              <w:jc w:val="center"/>
              <w:rPr>
                <w:noProof/>
                <w:lang w:val="cs-CZ"/>
              </w:rPr>
            </w:pPr>
            <w:r w:rsidRPr="00DE7C37">
              <w:rPr>
                <w:noProof/>
                <w:lang w:val="cs-CZ"/>
              </w:rPr>
              <w:t>(9</w:t>
            </w:r>
            <w:r w:rsidR="00CF5F54" w:rsidRPr="00DE7C37">
              <w:rPr>
                <w:noProof/>
                <w:lang w:val="cs-CZ"/>
              </w:rPr>
              <w:t>,</w:t>
            </w:r>
            <w:r w:rsidRPr="00DE7C37">
              <w:rPr>
                <w:noProof/>
                <w:lang w:val="cs-CZ"/>
              </w:rPr>
              <w:t>2</w:t>
            </w:r>
            <w:r w:rsidR="00CF5F54" w:rsidRPr="00DE7C37">
              <w:rPr>
                <w:noProof/>
                <w:lang w:val="cs-CZ"/>
              </w:rPr>
              <w:t xml:space="preserve"> </w:t>
            </w:r>
            <w:r w:rsidRPr="00DE7C37">
              <w:rPr>
                <w:noProof/>
                <w:lang w:val="cs-CZ"/>
              </w:rPr>
              <w:t>%)</w:t>
            </w:r>
          </w:p>
        </w:tc>
        <w:tc>
          <w:tcPr>
            <w:tcW w:w="2386" w:type="dxa"/>
            <w:tcMar>
              <w:top w:w="0" w:type="dxa"/>
              <w:left w:w="108" w:type="dxa"/>
              <w:bottom w:w="0" w:type="dxa"/>
              <w:right w:w="108" w:type="dxa"/>
            </w:tcMar>
            <w:hideMark/>
          </w:tcPr>
          <w:p w14:paraId="095A8BC6" w14:textId="77777777" w:rsidR="00846A3E" w:rsidRPr="00DE7C37" w:rsidRDefault="00846A3E" w:rsidP="003D5F70">
            <w:pPr>
              <w:keepNext/>
              <w:keepLines/>
              <w:jc w:val="center"/>
              <w:rPr>
                <w:noProof/>
                <w:lang w:val="cs-CZ"/>
              </w:rPr>
            </w:pPr>
            <w:r w:rsidRPr="00DE7C37">
              <w:rPr>
                <w:noProof/>
                <w:lang w:val="cs-CZ"/>
              </w:rPr>
              <w:t>181/1502</w:t>
            </w:r>
          </w:p>
          <w:p w14:paraId="71B0DA95" w14:textId="77777777" w:rsidR="00846A3E" w:rsidRPr="00DE7C37" w:rsidRDefault="00846A3E" w:rsidP="00F31036">
            <w:pPr>
              <w:keepNext/>
              <w:keepLines/>
              <w:jc w:val="center"/>
              <w:rPr>
                <w:noProof/>
                <w:lang w:val="cs-CZ"/>
              </w:rPr>
            </w:pPr>
            <w:r w:rsidRPr="00DE7C37">
              <w:rPr>
                <w:noProof/>
                <w:lang w:val="cs-CZ"/>
              </w:rPr>
              <w:t>(12</w:t>
            </w:r>
            <w:r w:rsidR="00CF5F54" w:rsidRPr="00DE7C37">
              <w:rPr>
                <w:noProof/>
                <w:lang w:val="cs-CZ"/>
              </w:rPr>
              <w:t>,</w:t>
            </w:r>
            <w:r w:rsidRPr="00DE7C37">
              <w:rPr>
                <w:noProof/>
                <w:lang w:val="cs-CZ"/>
              </w:rPr>
              <w:t>1</w:t>
            </w:r>
            <w:r w:rsidR="00CF5F54" w:rsidRPr="00DE7C37">
              <w:rPr>
                <w:noProof/>
                <w:lang w:val="cs-CZ"/>
              </w:rPr>
              <w:t xml:space="preserve"> </w:t>
            </w:r>
            <w:r w:rsidRPr="00DE7C37">
              <w:rPr>
                <w:noProof/>
                <w:lang w:val="cs-CZ"/>
              </w:rPr>
              <w:t>%)</w:t>
            </w:r>
          </w:p>
        </w:tc>
        <w:tc>
          <w:tcPr>
            <w:tcW w:w="2009" w:type="dxa"/>
            <w:tcMar>
              <w:top w:w="0" w:type="dxa"/>
              <w:left w:w="108" w:type="dxa"/>
              <w:bottom w:w="0" w:type="dxa"/>
              <w:right w:w="108" w:type="dxa"/>
            </w:tcMar>
            <w:hideMark/>
          </w:tcPr>
          <w:p w14:paraId="28BE740D" w14:textId="77777777" w:rsidR="00846A3E" w:rsidRPr="00DE7C37" w:rsidRDefault="00846A3E" w:rsidP="003D5F70">
            <w:pPr>
              <w:keepNext/>
              <w:keepLines/>
              <w:jc w:val="center"/>
              <w:rPr>
                <w:noProof/>
                <w:lang w:val="cs-CZ"/>
              </w:rPr>
            </w:pPr>
            <w:r w:rsidRPr="00DE7C37">
              <w:rPr>
                <w:noProof/>
                <w:lang w:val="cs-CZ"/>
              </w:rPr>
              <w:t>0</w:t>
            </w:r>
            <w:r w:rsidR="00332F7B" w:rsidRPr="00DE7C37">
              <w:rPr>
                <w:noProof/>
                <w:lang w:val="cs-CZ"/>
              </w:rPr>
              <w:t>,</w:t>
            </w:r>
            <w:r w:rsidRPr="00DE7C37">
              <w:rPr>
                <w:noProof/>
                <w:lang w:val="cs-CZ"/>
              </w:rPr>
              <w:t>77</w:t>
            </w:r>
          </w:p>
          <w:p w14:paraId="2D76DC2F" w14:textId="77777777" w:rsidR="00846A3E" w:rsidRPr="00DE7C37" w:rsidRDefault="00846A3E" w:rsidP="00F31036">
            <w:pPr>
              <w:keepNext/>
              <w:keepLines/>
              <w:jc w:val="center"/>
              <w:rPr>
                <w:noProof/>
                <w:lang w:val="cs-CZ"/>
              </w:rPr>
            </w:pPr>
            <w:r w:rsidRPr="00DE7C37">
              <w:rPr>
                <w:noProof/>
                <w:lang w:val="cs-CZ"/>
              </w:rPr>
              <w:t>(0</w:t>
            </w:r>
            <w:r w:rsidR="00332F7B" w:rsidRPr="00DE7C37">
              <w:rPr>
                <w:noProof/>
                <w:lang w:val="cs-CZ"/>
              </w:rPr>
              <w:t>,</w:t>
            </w:r>
            <w:r w:rsidRPr="00DE7C37">
              <w:rPr>
                <w:noProof/>
                <w:lang w:val="cs-CZ"/>
              </w:rPr>
              <w:t>62</w:t>
            </w:r>
            <w:r w:rsidR="00332F7B" w:rsidRPr="00DE7C37">
              <w:rPr>
                <w:lang w:val="cs-CZ"/>
              </w:rPr>
              <w:t>;</w:t>
            </w:r>
            <w:r w:rsidRPr="00DE7C37">
              <w:rPr>
                <w:noProof/>
                <w:lang w:val="cs-CZ"/>
              </w:rPr>
              <w:t xml:space="preserve"> 0</w:t>
            </w:r>
            <w:r w:rsidR="00332F7B" w:rsidRPr="00DE7C37">
              <w:rPr>
                <w:noProof/>
                <w:lang w:val="cs-CZ"/>
              </w:rPr>
              <w:t>,</w:t>
            </w:r>
            <w:r w:rsidRPr="00DE7C37">
              <w:rPr>
                <w:noProof/>
                <w:lang w:val="cs-CZ"/>
              </w:rPr>
              <w:t>96)</w:t>
            </w:r>
          </w:p>
        </w:tc>
      </w:tr>
      <w:tr w:rsidR="00846A3E" w:rsidRPr="00DE7C37" w14:paraId="26F47392" w14:textId="77777777" w:rsidTr="003D5F70">
        <w:trPr>
          <w:trHeight w:val="466"/>
        </w:trPr>
        <w:tc>
          <w:tcPr>
            <w:tcW w:w="2538" w:type="dxa"/>
            <w:tcMar>
              <w:top w:w="0" w:type="dxa"/>
              <w:left w:w="108" w:type="dxa"/>
              <w:bottom w:w="0" w:type="dxa"/>
              <w:right w:w="108" w:type="dxa"/>
            </w:tcMar>
            <w:hideMark/>
          </w:tcPr>
          <w:p w14:paraId="78713BAC" w14:textId="77777777" w:rsidR="00846A3E" w:rsidRPr="00DE7C37" w:rsidRDefault="00846A3E" w:rsidP="00F31036">
            <w:pPr>
              <w:keepNext/>
              <w:keepLines/>
              <w:jc w:val="both"/>
              <w:rPr>
                <w:noProof/>
                <w:lang w:val="cs-CZ"/>
              </w:rPr>
            </w:pPr>
            <w:r w:rsidRPr="00DE7C37">
              <w:rPr>
                <w:noProof/>
                <w:lang w:val="cs-CZ"/>
              </w:rPr>
              <w:t>   Negativ</w:t>
            </w:r>
            <w:r w:rsidR="00CF5F54" w:rsidRPr="00DE7C37">
              <w:rPr>
                <w:noProof/>
                <w:lang w:val="cs-CZ"/>
              </w:rPr>
              <w:t>ní</w:t>
            </w:r>
            <w:r w:rsidRPr="00DE7C37">
              <w:rPr>
                <w:noProof/>
                <w:lang w:val="cs-CZ"/>
              </w:rPr>
              <w:t xml:space="preserve"> </w:t>
            </w:r>
          </w:p>
        </w:tc>
        <w:tc>
          <w:tcPr>
            <w:tcW w:w="2272" w:type="dxa"/>
            <w:tcMar>
              <w:top w:w="0" w:type="dxa"/>
              <w:left w:w="108" w:type="dxa"/>
              <w:bottom w:w="0" w:type="dxa"/>
              <w:right w:w="108" w:type="dxa"/>
            </w:tcMar>
            <w:hideMark/>
          </w:tcPr>
          <w:p w14:paraId="2B0B3743" w14:textId="77777777" w:rsidR="00846A3E" w:rsidRPr="00DE7C37" w:rsidRDefault="00846A3E" w:rsidP="003D5F70">
            <w:pPr>
              <w:keepNext/>
              <w:keepLines/>
              <w:jc w:val="center"/>
              <w:rPr>
                <w:noProof/>
                <w:lang w:val="cs-CZ"/>
              </w:rPr>
            </w:pPr>
            <w:r w:rsidRPr="00DE7C37">
              <w:rPr>
                <w:noProof/>
                <w:lang w:val="cs-CZ"/>
              </w:rPr>
              <w:t>32/897</w:t>
            </w:r>
          </w:p>
          <w:p w14:paraId="6853CFE4" w14:textId="77777777" w:rsidR="00846A3E" w:rsidRPr="00DE7C37" w:rsidRDefault="00846A3E" w:rsidP="00F31036">
            <w:pPr>
              <w:keepNext/>
              <w:keepLines/>
              <w:jc w:val="center"/>
              <w:rPr>
                <w:noProof/>
                <w:lang w:val="cs-CZ"/>
              </w:rPr>
            </w:pPr>
            <w:r w:rsidRPr="00DE7C37">
              <w:rPr>
                <w:noProof/>
                <w:lang w:val="cs-CZ"/>
              </w:rPr>
              <w:t>(3</w:t>
            </w:r>
            <w:r w:rsidR="00CF5F54" w:rsidRPr="00DE7C37">
              <w:rPr>
                <w:noProof/>
                <w:lang w:val="cs-CZ"/>
              </w:rPr>
              <w:t>,</w:t>
            </w:r>
            <w:r w:rsidRPr="00DE7C37">
              <w:rPr>
                <w:noProof/>
                <w:lang w:val="cs-CZ"/>
              </w:rPr>
              <w:t>6</w:t>
            </w:r>
            <w:r w:rsidR="00CF5F54" w:rsidRPr="00DE7C37">
              <w:rPr>
                <w:noProof/>
                <w:lang w:val="cs-CZ"/>
              </w:rPr>
              <w:t xml:space="preserve"> </w:t>
            </w:r>
            <w:r w:rsidRPr="00DE7C37">
              <w:rPr>
                <w:noProof/>
                <w:lang w:val="cs-CZ"/>
              </w:rPr>
              <w:t>%)</w:t>
            </w:r>
          </w:p>
        </w:tc>
        <w:tc>
          <w:tcPr>
            <w:tcW w:w="2386" w:type="dxa"/>
            <w:tcMar>
              <w:top w:w="0" w:type="dxa"/>
              <w:left w:w="108" w:type="dxa"/>
              <w:bottom w:w="0" w:type="dxa"/>
              <w:right w:w="108" w:type="dxa"/>
            </w:tcMar>
            <w:hideMark/>
          </w:tcPr>
          <w:p w14:paraId="725B53C3" w14:textId="77777777" w:rsidR="00846A3E" w:rsidRPr="00DE7C37" w:rsidRDefault="00846A3E" w:rsidP="003D5F70">
            <w:pPr>
              <w:keepNext/>
              <w:keepLines/>
              <w:jc w:val="center"/>
              <w:rPr>
                <w:noProof/>
                <w:lang w:val="cs-CZ"/>
              </w:rPr>
            </w:pPr>
            <w:r w:rsidRPr="00DE7C37">
              <w:rPr>
                <w:noProof/>
                <w:lang w:val="cs-CZ"/>
              </w:rPr>
              <w:t>29/902</w:t>
            </w:r>
          </w:p>
          <w:p w14:paraId="34A95C4C" w14:textId="77777777" w:rsidR="00846A3E" w:rsidRPr="00DE7C37" w:rsidRDefault="00846A3E" w:rsidP="00F31036">
            <w:pPr>
              <w:keepNext/>
              <w:keepLines/>
              <w:jc w:val="center"/>
              <w:rPr>
                <w:noProof/>
                <w:lang w:val="cs-CZ"/>
              </w:rPr>
            </w:pPr>
            <w:r w:rsidRPr="00DE7C37">
              <w:rPr>
                <w:noProof/>
                <w:lang w:val="cs-CZ"/>
              </w:rPr>
              <w:t>(3</w:t>
            </w:r>
            <w:r w:rsidR="00CF5F54" w:rsidRPr="00DE7C37">
              <w:rPr>
                <w:noProof/>
                <w:lang w:val="cs-CZ"/>
              </w:rPr>
              <w:t>,</w:t>
            </w:r>
            <w:r w:rsidRPr="00DE7C37">
              <w:rPr>
                <w:noProof/>
                <w:lang w:val="cs-CZ"/>
              </w:rPr>
              <w:t>2</w:t>
            </w:r>
            <w:r w:rsidR="00CF5F54" w:rsidRPr="00DE7C37">
              <w:rPr>
                <w:noProof/>
                <w:lang w:val="cs-CZ"/>
              </w:rPr>
              <w:t xml:space="preserve"> </w:t>
            </w:r>
            <w:r w:rsidRPr="00DE7C37">
              <w:rPr>
                <w:noProof/>
                <w:lang w:val="cs-CZ"/>
              </w:rPr>
              <w:t>%)</w:t>
            </w:r>
          </w:p>
        </w:tc>
        <w:tc>
          <w:tcPr>
            <w:tcW w:w="2009" w:type="dxa"/>
            <w:tcMar>
              <w:top w:w="0" w:type="dxa"/>
              <w:left w:w="108" w:type="dxa"/>
              <w:bottom w:w="0" w:type="dxa"/>
              <w:right w:w="108" w:type="dxa"/>
            </w:tcMar>
            <w:hideMark/>
          </w:tcPr>
          <w:p w14:paraId="60469E35" w14:textId="77777777" w:rsidR="00846A3E" w:rsidRPr="00DE7C37" w:rsidRDefault="00846A3E" w:rsidP="003D5F70">
            <w:pPr>
              <w:keepNext/>
              <w:keepLines/>
              <w:jc w:val="center"/>
              <w:rPr>
                <w:noProof/>
                <w:lang w:val="cs-CZ"/>
              </w:rPr>
            </w:pPr>
            <w:r w:rsidRPr="00DE7C37">
              <w:rPr>
                <w:noProof/>
                <w:lang w:val="cs-CZ"/>
              </w:rPr>
              <w:t>1</w:t>
            </w:r>
            <w:r w:rsidR="00332F7B" w:rsidRPr="00DE7C37">
              <w:rPr>
                <w:noProof/>
                <w:lang w:val="cs-CZ"/>
              </w:rPr>
              <w:t>,</w:t>
            </w:r>
            <w:r w:rsidRPr="00DE7C37">
              <w:rPr>
                <w:noProof/>
                <w:lang w:val="cs-CZ"/>
              </w:rPr>
              <w:t>13</w:t>
            </w:r>
          </w:p>
          <w:p w14:paraId="103045DA" w14:textId="77777777" w:rsidR="00846A3E" w:rsidRPr="00DE7C37" w:rsidRDefault="00846A3E" w:rsidP="00F31036">
            <w:pPr>
              <w:keepNext/>
              <w:keepLines/>
              <w:jc w:val="center"/>
              <w:rPr>
                <w:noProof/>
                <w:lang w:val="cs-CZ"/>
              </w:rPr>
            </w:pPr>
            <w:r w:rsidRPr="00DE7C37">
              <w:rPr>
                <w:noProof/>
                <w:lang w:val="cs-CZ"/>
              </w:rPr>
              <w:t>(0</w:t>
            </w:r>
            <w:r w:rsidR="00332F7B" w:rsidRPr="00DE7C37">
              <w:rPr>
                <w:noProof/>
                <w:lang w:val="cs-CZ"/>
              </w:rPr>
              <w:t>,</w:t>
            </w:r>
            <w:r w:rsidRPr="00DE7C37">
              <w:rPr>
                <w:noProof/>
                <w:lang w:val="cs-CZ"/>
              </w:rPr>
              <w:t>68</w:t>
            </w:r>
            <w:r w:rsidR="00332F7B" w:rsidRPr="00DE7C37">
              <w:rPr>
                <w:lang w:val="cs-CZ"/>
              </w:rPr>
              <w:t>;</w:t>
            </w:r>
            <w:r w:rsidRPr="00DE7C37">
              <w:rPr>
                <w:noProof/>
                <w:lang w:val="cs-CZ"/>
              </w:rPr>
              <w:t xml:space="preserve"> 1</w:t>
            </w:r>
            <w:r w:rsidR="00332F7B" w:rsidRPr="00DE7C37">
              <w:rPr>
                <w:noProof/>
                <w:lang w:val="cs-CZ"/>
              </w:rPr>
              <w:t>,</w:t>
            </w:r>
            <w:r w:rsidRPr="00DE7C37">
              <w:rPr>
                <w:noProof/>
                <w:lang w:val="cs-CZ"/>
              </w:rPr>
              <w:t>86)</w:t>
            </w:r>
          </w:p>
        </w:tc>
      </w:tr>
      <w:tr w:rsidR="00846A3E" w:rsidRPr="00DE7C37" w14:paraId="37573E60" w14:textId="77777777" w:rsidTr="003D5F70">
        <w:trPr>
          <w:trHeight w:val="225"/>
        </w:trPr>
        <w:tc>
          <w:tcPr>
            <w:tcW w:w="2538" w:type="dxa"/>
            <w:tcMar>
              <w:top w:w="0" w:type="dxa"/>
              <w:left w:w="108" w:type="dxa"/>
              <w:bottom w:w="0" w:type="dxa"/>
              <w:right w:w="108" w:type="dxa"/>
            </w:tcMar>
          </w:tcPr>
          <w:p w14:paraId="0B02646F" w14:textId="77777777" w:rsidR="00846A3E" w:rsidRPr="00DE7C37" w:rsidRDefault="00332F7B" w:rsidP="003D5F70">
            <w:pPr>
              <w:keepNext/>
              <w:keepLines/>
              <w:rPr>
                <w:noProof/>
                <w:lang w:val="cs-CZ"/>
              </w:rPr>
            </w:pPr>
            <w:r w:rsidRPr="00DE7C37">
              <w:rPr>
                <w:b/>
                <w:noProof/>
                <w:lang w:val="cs-CZ"/>
              </w:rPr>
              <w:t>Stav hormonálních receptorů</w:t>
            </w:r>
          </w:p>
        </w:tc>
        <w:tc>
          <w:tcPr>
            <w:tcW w:w="2272" w:type="dxa"/>
            <w:tcMar>
              <w:top w:w="0" w:type="dxa"/>
              <w:left w:w="108" w:type="dxa"/>
              <w:bottom w:w="0" w:type="dxa"/>
              <w:right w:w="108" w:type="dxa"/>
            </w:tcMar>
          </w:tcPr>
          <w:p w14:paraId="75D3B93B" w14:textId="77777777" w:rsidR="00846A3E" w:rsidRPr="00DE7C37" w:rsidRDefault="00846A3E" w:rsidP="003D5F70">
            <w:pPr>
              <w:keepNext/>
              <w:keepLines/>
              <w:rPr>
                <w:noProof/>
                <w:lang w:val="cs-CZ"/>
              </w:rPr>
            </w:pPr>
          </w:p>
        </w:tc>
        <w:tc>
          <w:tcPr>
            <w:tcW w:w="2386" w:type="dxa"/>
            <w:tcMar>
              <w:top w:w="0" w:type="dxa"/>
              <w:left w:w="108" w:type="dxa"/>
              <w:bottom w:w="0" w:type="dxa"/>
              <w:right w:w="108" w:type="dxa"/>
            </w:tcMar>
          </w:tcPr>
          <w:p w14:paraId="56761481" w14:textId="77777777" w:rsidR="00846A3E" w:rsidRPr="00DE7C37" w:rsidRDefault="00846A3E" w:rsidP="003D5F70">
            <w:pPr>
              <w:keepNext/>
              <w:keepLines/>
              <w:rPr>
                <w:noProof/>
                <w:lang w:val="cs-CZ"/>
              </w:rPr>
            </w:pPr>
          </w:p>
        </w:tc>
        <w:tc>
          <w:tcPr>
            <w:tcW w:w="2009" w:type="dxa"/>
            <w:tcMar>
              <w:top w:w="0" w:type="dxa"/>
              <w:left w:w="108" w:type="dxa"/>
              <w:bottom w:w="0" w:type="dxa"/>
              <w:right w:w="108" w:type="dxa"/>
            </w:tcMar>
          </w:tcPr>
          <w:p w14:paraId="0AFD6D50" w14:textId="77777777" w:rsidR="00846A3E" w:rsidRPr="00DE7C37" w:rsidRDefault="00846A3E" w:rsidP="003D5F70">
            <w:pPr>
              <w:keepNext/>
              <w:keepLines/>
              <w:rPr>
                <w:noProof/>
                <w:lang w:val="cs-CZ"/>
              </w:rPr>
            </w:pPr>
          </w:p>
        </w:tc>
      </w:tr>
      <w:tr w:rsidR="00846A3E" w:rsidRPr="00DE7C37" w14:paraId="692B1E3A" w14:textId="77777777" w:rsidTr="003D5F70">
        <w:trPr>
          <w:trHeight w:val="535"/>
        </w:trPr>
        <w:tc>
          <w:tcPr>
            <w:tcW w:w="2538" w:type="dxa"/>
            <w:tcMar>
              <w:top w:w="0" w:type="dxa"/>
              <w:left w:w="108" w:type="dxa"/>
              <w:bottom w:w="0" w:type="dxa"/>
              <w:right w:w="108" w:type="dxa"/>
            </w:tcMar>
          </w:tcPr>
          <w:p w14:paraId="2900B813" w14:textId="77777777" w:rsidR="00846A3E" w:rsidRPr="00DE7C37" w:rsidRDefault="00846A3E" w:rsidP="00F31036">
            <w:pPr>
              <w:keepNext/>
              <w:keepLines/>
              <w:jc w:val="both"/>
              <w:rPr>
                <w:noProof/>
                <w:lang w:val="cs-CZ"/>
              </w:rPr>
            </w:pPr>
            <w:r w:rsidRPr="00DE7C37">
              <w:rPr>
                <w:noProof/>
                <w:lang w:val="cs-CZ"/>
              </w:rPr>
              <w:t>   Negativ</w:t>
            </w:r>
            <w:r w:rsidR="00332F7B" w:rsidRPr="00DE7C37">
              <w:rPr>
                <w:noProof/>
                <w:lang w:val="cs-CZ"/>
              </w:rPr>
              <w:t>ní</w:t>
            </w:r>
          </w:p>
        </w:tc>
        <w:tc>
          <w:tcPr>
            <w:tcW w:w="2272" w:type="dxa"/>
            <w:tcMar>
              <w:top w:w="0" w:type="dxa"/>
              <w:left w:w="108" w:type="dxa"/>
              <w:bottom w:w="0" w:type="dxa"/>
              <w:right w:w="108" w:type="dxa"/>
            </w:tcMar>
          </w:tcPr>
          <w:p w14:paraId="1BA28A85" w14:textId="77777777" w:rsidR="00846A3E" w:rsidRPr="00DE7C37" w:rsidRDefault="00846A3E" w:rsidP="003D5F70">
            <w:pPr>
              <w:keepNext/>
              <w:keepLines/>
              <w:jc w:val="center"/>
              <w:rPr>
                <w:noProof/>
                <w:lang w:val="cs-CZ"/>
              </w:rPr>
            </w:pPr>
            <w:r w:rsidRPr="00DE7C37">
              <w:rPr>
                <w:noProof/>
                <w:lang w:val="cs-CZ"/>
              </w:rPr>
              <w:t>71/864</w:t>
            </w:r>
          </w:p>
          <w:p w14:paraId="45A8CD15" w14:textId="77777777" w:rsidR="00846A3E" w:rsidRPr="00DE7C37" w:rsidRDefault="00846A3E" w:rsidP="00F31036">
            <w:pPr>
              <w:keepNext/>
              <w:keepLines/>
              <w:jc w:val="center"/>
              <w:rPr>
                <w:noProof/>
                <w:lang w:val="cs-CZ"/>
              </w:rPr>
            </w:pPr>
            <w:r w:rsidRPr="00DE7C37">
              <w:rPr>
                <w:noProof/>
                <w:lang w:val="cs-CZ"/>
              </w:rPr>
              <w:t>(8</w:t>
            </w:r>
            <w:r w:rsidR="00332F7B" w:rsidRPr="00DE7C37">
              <w:rPr>
                <w:noProof/>
                <w:lang w:val="cs-CZ"/>
              </w:rPr>
              <w:t>,</w:t>
            </w:r>
            <w:r w:rsidRPr="00DE7C37">
              <w:rPr>
                <w:noProof/>
                <w:lang w:val="cs-CZ"/>
              </w:rPr>
              <w:t>2</w:t>
            </w:r>
            <w:r w:rsidR="00332F7B" w:rsidRPr="00DE7C37">
              <w:rPr>
                <w:noProof/>
                <w:lang w:val="cs-CZ"/>
              </w:rPr>
              <w:t xml:space="preserve"> </w:t>
            </w:r>
            <w:r w:rsidRPr="00DE7C37">
              <w:rPr>
                <w:noProof/>
                <w:lang w:val="cs-CZ"/>
              </w:rPr>
              <w:t>%)</w:t>
            </w:r>
          </w:p>
        </w:tc>
        <w:tc>
          <w:tcPr>
            <w:tcW w:w="2386" w:type="dxa"/>
            <w:tcMar>
              <w:top w:w="0" w:type="dxa"/>
              <w:left w:w="108" w:type="dxa"/>
              <w:bottom w:w="0" w:type="dxa"/>
              <w:right w:w="108" w:type="dxa"/>
            </w:tcMar>
          </w:tcPr>
          <w:p w14:paraId="77D08461" w14:textId="77777777" w:rsidR="00846A3E" w:rsidRPr="00DE7C37" w:rsidRDefault="00846A3E" w:rsidP="003D5F70">
            <w:pPr>
              <w:keepNext/>
              <w:keepLines/>
              <w:jc w:val="center"/>
              <w:rPr>
                <w:noProof/>
                <w:lang w:val="cs-CZ"/>
              </w:rPr>
            </w:pPr>
            <w:r w:rsidRPr="00DE7C37">
              <w:rPr>
                <w:noProof/>
                <w:lang w:val="cs-CZ"/>
              </w:rPr>
              <w:t>91/858</w:t>
            </w:r>
          </w:p>
          <w:p w14:paraId="157370B5" w14:textId="77777777" w:rsidR="00846A3E" w:rsidRPr="00DE7C37" w:rsidRDefault="00846A3E" w:rsidP="00F31036">
            <w:pPr>
              <w:keepNext/>
              <w:keepLines/>
              <w:jc w:val="center"/>
              <w:rPr>
                <w:noProof/>
                <w:lang w:val="cs-CZ"/>
              </w:rPr>
            </w:pPr>
            <w:r w:rsidRPr="00DE7C37">
              <w:rPr>
                <w:noProof/>
                <w:lang w:val="cs-CZ"/>
              </w:rPr>
              <w:t>(10</w:t>
            </w:r>
            <w:r w:rsidR="00332F7B" w:rsidRPr="00DE7C37">
              <w:rPr>
                <w:noProof/>
                <w:lang w:val="cs-CZ"/>
              </w:rPr>
              <w:t>,</w:t>
            </w:r>
            <w:r w:rsidRPr="00DE7C37">
              <w:rPr>
                <w:noProof/>
                <w:lang w:val="cs-CZ"/>
              </w:rPr>
              <w:t>6</w:t>
            </w:r>
            <w:r w:rsidR="00332F7B" w:rsidRPr="00DE7C37">
              <w:rPr>
                <w:noProof/>
                <w:lang w:val="cs-CZ"/>
              </w:rPr>
              <w:t xml:space="preserve"> </w:t>
            </w:r>
            <w:r w:rsidRPr="00DE7C37">
              <w:rPr>
                <w:noProof/>
                <w:lang w:val="cs-CZ"/>
              </w:rPr>
              <w:t>%)</w:t>
            </w:r>
          </w:p>
        </w:tc>
        <w:tc>
          <w:tcPr>
            <w:tcW w:w="2009" w:type="dxa"/>
            <w:tcMar>
              <w:top w:w="0" w:type="dxa"/>
              <w:left w:w="108" w:type="dxa"/>
              <w:bottom w:w="0" w:type="dxa"/>
              <w:right w:w="108" w:type="dxa"/>
            </w:tcMar>
          </w:tcPr>
          <w:p w14:paraId="08B77FC9" w14:textId="77777777" w:rsidR="00846A3E" w:rsidRPr="00DE7C37" w:rsidRDefault="00846A3E" w:rsidP="003D5F70">
            <w:pPr>
              <w:keepNext/>
              <w:keepLines/>
              <w:jc w:val="center"/>
              <w:rPr>
                <w:noProof/>
                <w:lang w:val="cs-CZ"/>
              </w:rPr>
            </w:pPr>
            <w:r w:rsidRPr="00DE7C37">
              <w:rPr>
                <w:noProof/>
                <w:lang w:val="cs-CZ"/>
              </w:rPr>
              <w:t>0</w:t>
            </w:r>
            <w:r w:rsidR="00332F7B" w:rsidRPr="00DE7C37">
              <w:rPr>
                <w:noProof/>
                <w:lang w:val="cs-CZ"/>
              </w:rPr>
              <w:t>,</w:t>
            </w:r>
            <w:r w:rsidRPr="00DE7C37">
              <w:rPr>
                <w:noProof/>
                <w:lang w:val="cs-CZ"/>
              </w:rPr>
              <w:t>76</w:t>
            </w:r>
          </w:p>
          <w:p w14:paraId="02AE060F" w14:textId="77777777" w:rsidR="00846A3E" w:rsidRPr="00DE7C37" w:rsidRDefault="00846A3E" w:rsidP="00F31036">
            <w:pPr>
              <w:keepNext/>
              <w:keepLines/>
              <w:jc w:val="center"/>
              <w:rPr>
                <w:noProof/>
                <w:lang w:val="cs-CZ"/>
              </w:rPr>
            </w:pPr>
            <w:r w:rsidRPr="00DE7C37">
              <w:rPr>
                <w:noProof/>
                <w:lang w:val="cs-CZ"/>
              </w:rPr>
              <w:t>(0</w:t>
            </w:r>
            <w:r w:rsidR="00332F7B" w:rsidRPr="00DE7C37">
              <w:rPr>
                <w:noProof/>
                <w:lang w:val="cs-CZ"/>
              </w:rPr>
              <w:t>,</w:t>
            </w:r>
            <w:r w:rsidRPr="00DE7C37">
              <w:rPr>
                <w:noProof/>
                <w:lang w:val="cs-CZ"/>
              </w:rPr>
              <w:t>56</w:t>
            </w:r>
            <w:r w:rsidR="00332F7B" w:rsidRPr="00DE7C37">
              <w:rPr>
                <w:lang w:val="cs-CZ"/>
              </w:rPr>
              <w:t>;</w:t>
            </w:r>
            <w:r w:rsidRPr="00DE7C37">
              <w:rPr>
                <w:noProof/>
                <w:lang w:val="cs-CZ"/>
              </w:rPr>
              <w:t xml:space="preserve"> 1</w:t>
            </w:r>
            <w:r w:rsidR="00332F7B" w:rsidRPr="00DE7C37">
              <w:rPr>
                <w:noProof/>
                <w:lang w:val="cs-CZ"/>
              </w:rPr>
              <w:t>,</w:t>
            </w:r>
            <w:r w:rsidRPr="00DE7C37">
              <w:rPr>
                <w:noProof/>
                <w:lang w:val="cs-CZ"/>
              </w:rPr>
              <w:t>04)</w:t>
            </w:r>
          </w:p>
        </w:tc>
      </w:tr>
      <w:tr w:rsidR="00846A3E" w:rsidRPr="00DE7C37" w14:paraId="2B573B53" w14:textId="77777777" w:rsidTr="003D5F70">
        <w:trPr>
          <w:trHeight w:val="535"/>
        </w:trPr>
        <w:tc>
          <w:tcPr>
            <w:tcW w:w="2538" w:type="dxa"/>
            <w:tcMar>
              <w:top w:w="0" w:type="dxa"/>
              <w:left w:w="108" w:type="dxa"/>
              <w:bottom w:w="0" w:type="dxa"/>
              <w:right w:w="108" w:type="dxa"/>
            </w:tcMar>
          </w:tcPr>
          <w:p w14:paraId="36337A6E" w14:textId="77777777" w:rsidR="00846A3E" w:rsidRPr="00DE7C37" w:rsidRDefault="00846A3E" w:rsidP="00F31036">
            <w:pPr>
              <w:keepNext/>
              <w:keepLines/>
              <w:jc w:val="both"/>
              <w:rPr>
                <w:noProof/>
                <w:lang w:val="cs-CZ"/>
              </w:rPr>
            </w:pPr>
            <w:r w:rsidRPr="00DE7C37">
              <w:rPr>
                <w:noProof/>
                <w:lang w:val="cs-CZ"/>
              </w:rPr>
              <w:t xml:space="preserve">   </w:t>
            </w:r>
            <w:r w:rsidR="00332F7B" w:rsidRPr="00DE7C37">
              <w:rPr>
                <w:noProof/>
                <w:lang w:val="cs-CZ"/>
              </w:rPr>
              <w:t>Pozitivní</w:t>
            </w:r>
          </w:p>
        </w:tc>
        <w:tc>
          <w:tcPr>
            <w:tcW w:w="2272" w:type="dxa"/>
            <w:tcMar>
              <w:top w:w="0" w:type="dxa"/>
              <w:left w:w="108" w:type="dxa"/>
              <w:bottom w:w="0" w:type="dxa"/>
              <w:right w:w="108" w:type="dxa"/>
            </w:tcMar>
          </w:tcPr>
          <w:p w14:paraId="6FEC92E4" w14:textId="77777777" w:rsidR="00846A3E" w:rsidRPr="00DE7C37" w:rsidRDefault="00846A3E" w:rsidP="003D5F70">
            <w:pPr>
              <w:keepNext/>
              <w:keepLines/>
              <w:jc w:val="center"/>
              <w:rPr>
                <w:noProof/>
                <w:lang w:val="cs-CZ"/>
              </w:rPr>
            </w:pPr>
            <w:r w:rsidRPr="00DE7C37">
              <w:rPr>
                <w:noProof/>
                <w:lang w:val="cs-CZ"/>
              </w:rPr>
              <w:t>100/1536</w:t>
            </w:r>
          </w:p>
          <w:p w14:paraId="61CC393A" w14:textId="77777777" w:rsidR="00846A3E" w:rsidRPr="00DE7C37" w:rsidRDefault="00846A3E" w:rsidP="00F31036">
            <w:pPr>
              <w:keepNext/>
              <w:keepLines/>
              <w:jc w:val="center"/>
              <w:rPr>
                <w:noProof/>
                <w:lang w:val="cs-CZ"/>
              </w:rPr>
            </w:pPr>
            <w:r w:rsidRPr="00DE7C37">
              <w:rPr>
                <w:noProof/>
                <w:lang w:val="cs-CZ"/>
              </w:rPr>
              <w:t>(6</w:t>
            </w:r>
            <w:r w:rsidR="00332F7B" w:rsidRPr="00DE7C37">
              <w:rPr>
                <w:noProof/>
                <w:lang w:val="cs-CZ"/>
              </w:rPr>
              <w:t>,</w:t>
            </w:r>
            <w:r w:rsidRPr="00DE7C37">
              <w:rPr>
                <w:noProof/>
                <w:lang w:val="cs-CZ"/>
              </w:rPr>
              <w:t>5</w:t>
            </w:r>
            <w:r w:rsidR="00332F7B" w:rsidRPr="00DE7C37">
              <w:rPr>
                <w:noProof/>
                <w:lang w:val="cs-CZ"/>
              </w:rPr>
              <w:t xml:space="preserve"> </w:t>
            </w:r>
            <w:r w:rsidRPr="00DE7C37">
              <w:rPr>
                <w:noProof/>
                <w:lang w:val="cs-CZ"/>
              </w:rPr>
              <w:t>%)</w:t>
            </w:r>
          </w:p>
        </w:tc>
        <w:tc>
          <w:tcPr>
            <w:tcW w:w="2386" w:type="dxa"/>
            <w:tcMar>
              <w:top w:w="0" w:type="dxa"/>
              <w:left w:w="108" w:type="dxa"/>
              <w:bottom w:w="0" w:type="dxa"/>
              <w:right w:w="108" w:type="dxa"/>
            </w:tcMar>
          </w:tcPr>
          <w:p w14:paraId="72BC3E68" w14:textId="77777777" w:rsidR="00846A3E" w:rsidRPr="00DE7C37" w:rsidRDefault="00846A3E" w:rsidP="003D5F70">
            <w:pPr>
              <w:keepNext/>
              <w:keepLines/>
              <w:jc w:val="center"/>
              <w:rPr>
                <w:noProof/>
                <w:lang w:val="cs-CZ"/>
              </w:rPr>
            </w:pPr>
            <w:r w:rsidRPr="00DE7C37">
              <w:rPr>
                <w:noProof/>
                <w:lang w:val="cs-CZ"/>
              </w:rPr>
              <w:t>119/1546</w:t>
            </w:r>
          </w:p>
          <w:p w14:paraId="3AB321E7" w14:textId="77777777" w:rsidR="00846A3E" w:rsidRPr="00DE7C37" w:rsidRDefault="00846A3E" w:rsidP="00F31036">
            <w:pPr>
              <w:keepNext/>
              <w:keepLines/>
              <w:jc w:val="center"/>
              <w:rPr>
                <w:noProof/>
                <w:lang w:val="cs-CZ"/>
              </w:rPr>
            </w:pPr>
            <w:r w:rsidRPr="00DE7C37">
              <w:rPr>
                <w:noProof/>
                <w:lang w:val="cs-CZ"/>
              </w:rPr>
              <w:t>(7</w:t>
            </w:r>
            <w:r w:rsidR="00332F7B" w:rsidRPr="00DE7C37">
              <w:rPr>
                <w:noProof/>
                <w:lang w:val="cs-CZ"/>
              </w:rPr>
              <w:t>,</w:t>
            </w:r>
            <w:r w:rsidRPr="00DE7C37">
              <w:rPr>
                <w:noProof/>
                <w:lang w:val="cs-CZ"/>
              </w:rPr>
              <w:t>7</w:t>
            </w:r>
            <w:r w:rsidR="00332F7B" w:rsidRPr="00DE7C37">
              <w:rPr>
                <w:noProof/>
                <w:lang w:val="cs-CZ"/>
              </w:rPr>
              <w:t xml:space="preserve"> </w:t>
            </w:r>
            <w:r w:rsidRPr="00DE7C37">
              <w:rPr>
                <w:noProof/>
                <w:lang w:val="cs-CZ"/>
              </w:rPr>
              <w:t>%)</w:t>
            </w:r>
          </w:p>
        </w:tc>
        <w:tc>
          <w:tcPr>
            <w:tcW w:w="2009" w:type="dxa"/>
            <w:tcMar>
              <w:top w:w="0" w:type="dxa"/>
              <w:left w:w="108" w:type="dxa"/>
              <w:bottom w:w="0" w:type="dxa"/>
              <w:right w:w="108" w:type="dxa"/>
            </w:tcMar>
          </w:tcPr>
          <w:p w14:paraId="05287A28" w14:textId="77777777" w:rsidR="00846A3E" w:rsidRPr="00DE7C37" w:rsidRDefault="00846A3E" w:rsidP="003D5F70">
            <w:pPr>
              <w:keepNext/>
              <w:keepLines/>
              <w:jc w:val="center"/>
              <w:rPr>
                <w:noProof/>
                <w:lang w:val="cs-CZ"/>
              </w:rPr>
            </w:pPr>
            <w:r w:rsidRPr="00DE7C37">
              <w:rPr>
                <w:noProof/>
                <w:lang w:val="cs-CZ"/>
              </w:rPr>
              <w:t>0</w:t>
            </w:r>
            <w:r w:rsidR="00332F7B" w:rsidRPr="00DE7C37">
              <w:rPr>
                <w:noProof/>
                <w:lang w:val="cs-CZ"/>
              </w:rPr>
              <w:t>,</w:t>
            </w:r>
            <w:r w:rsidRPr="00DE7C37">
              <w:rPr>
                <w:noProof/>
                <w:lang w:val="cs-CZ"/>
              </w:rPr>
              <w:t>86</w:t>
            </w:r>
          </w:p>
          <w:p w14:paraId="7CE2FED5" w14:textId="77777777" w:rsidR="00846A3E" w:rsidRPr="00DE7C37" w:rsidRDefault="00846A3E" w:rsidP="00F31036">
            <w:pPr>
              <w:keepNext/>
              <w:keepLines/>
              <w:jc w:val="center"/>
              <w:rPr>
                <w:noProof/>
                <w:lang w:val="cs-CZ"/>
              </w:rPr>
            </w:pPr>
            <w:r w:rsidRPr="00DE7C37">
              <w:rPr>
                <w:noProof/>
                <w:lang w:val="cs-CZ"/>
              </w:rPr>
              <w:t>(0</w:t>
            </w:r>
            <w:r w:rsidR="00332F7B" w:rsidRPr="00DE7C37">
              <w:rPr>
                <w:noProof/>
                <w:lang w:val="cs-CZ"/>
              </w:rPr>
              <w:t>,</w:t>
            </w:r>
            <w:r w:rsidRPr="00DE7C37">
              <w:rPr>
                <w:noProof/>
                <w:lang w:val="cs-CZ"/>
              </w:rPr>
              <w:t>66</w:t>
            </w:r>
            <w:r w:rsidR="00332F7B" w:rsidRPr="00DE7C37">
              <w:rPr>
                <w:lang w:val="cs-CZ"/>
              </w:rPr>
              <w:t>;</w:t>
            </w:r>
            <w:r w:rsidRPr="00DE7C37">
              <w:rPr>
                <w:noProof/>
                <w:lang w:val="cs-CZ"/>
              </w:rPr>
              <w:t xml:space="preserve"> 1</w:t>
            </w:r>
            <w:r w:rsidR="00332F7B" w:rsidRPr="00DE7C37">
              <w:rPr>
                <w:noProof/>
                <w:lang w:val="cs-CZ"/>
              </w:rPr>
              <w:t>,</w:t>
            </w:r>
            <w:r w:rsidRPr="00DE7C37">
              <w:rPr>
                <w:noProof/>
                <w:lang w:val="cs-CZ"/>
              </w:rPr>
              <w:t>13)</w:t>
            </w:r>
          </w:p>
        </w:tc>
      </w:tr>
    </w:tbl>
    <w:p w14:paraId="4C8BA210" w14:textId="77777777" w:rsidR="00846A3E" w:rsidRPr="00DE7C37" w:rsidRDefault="00846A3E" w:rsidP="00846A3E">
      <w:pPr>
        <w:keepNext/>
        <w:keepLines/>
        <w:rPr>
          <w:noProof/>
          <w:sz w:val="20"/>
          <w:lang w:val="cs-CZ"/>
        </w:rPr>
      </w:pPr>
      <w:r w:rsidRPr="00DE7C37">
        <w:rPr>
          <w:noProof/>
          <w:sz w:val="20"/>
          <w:vertAlign w:val="superscript"/>
          <w:lang w:val="cs-CZ"/>
        </w:rPr>
        <w:t>1</w:t>
      </w:r>
      <w:r w:rsidRPr="00DE7C37">
        <w:rPr>
          <w:sz w:val="20"/>
          <w:lang w:val="cs-CZ"/>
        </w:rPr>
        <w:t xml:space="preserve"> </w:t>
      </w:r>
      <w:r w:rsidR="009C047F" w:rsidRPr="00DE7C37">
        <w:rPr>
          <w:sz w:val="20"/>
          <w:lang w:val="cs-CZ"/>
        </w:rPr>
        <w:t>Analýzy u předem specifikovaných podskupin</w:t>
      </w:r>
      <w:r w:rsidRPr="00DE7C37">
        <w:rPr>
          <w:noProof/>
          <w:sz w:val="20"/>
          <w:lang w:val="cs-CZ"/>
        </w:rPr>
        <w:t xml:space="preserve"> </w:t>
      </w:r>
      <w:r w:rsidR="009C047F" w:rsidRPr="00DE7C37">
        <w:rPr>
          <w:noProof/>
          <w:sz w:val="20"/>
          <w:lang w:val="cs-CZ"/>
        </w:rPr>
        <w:t>bez úpravy</w:t>
      </w:r>
      <w:r w:rsidR="004C0AAB" w:rsidRPr="00DE7C37">
        <w:rPr>
          <w:noProof/>
          <w:sz w:val="20"/>
          <w:lang w:val="cs-CZ"/>
        </w:rPr>
        <w:t xml:space="preserve"> pro několik srovnání, proto jsou výsledky považovány za deskriptivní.</w:t>
      </w:r>
    </w:p>
    <w:p w14:paraId="23D52185" w14:textId="77777777" w:rsidR="00846A3E" w:rsidRPr="00DE7C37" w:rsidRDefault="00846A3E" w:rsidP="00846A3E">
      <w:pPr>
        <w:keepNext/>
        <w:keepLines/>
        <w:rPr>
          <w:noProof/>
          <w:lang w:val="cs-CZ"/>
        </w:rPr>
      </w:pPr>
    </w:p>
    <w:p w14:paraId="4273BFC3" w14:textId="77777777" w:rsidR="00A22DD3" w:rsidRPr="00DE7C37" w:rsidRDefault="00A22DD3" w:rsidP="00A22DD3">
      <w:pPr>
        <w:tabs>
          <w:tab w:val="num" w:pos="1411"/>
        </w:tabs>
        <w:autoSpaceDE w:val="0"/>
        <w:autoSpaceDN w:val="0"/>
        <w:adjustRightInd w:val="0"/>
        <w:rPr>
          <w:bCs/>
          <w:iCs/>
          <w:lang w:val="cs-CZ" w:eastAsia="zh-CN"/>
        </w:rPr>
      </w:pPr>
      <w:r w:rsidRPr="00DE7C37">
        <w:rPr>
          <w:bCs/>
          <w:iCs/>
          <w:lang w:val="cs-CZ" w:eastAsia="zh-CN"/>
        </w:rPr>
        <w:t>Odhady IDFS v podskupině s pozitivními uzlinami byly 92,0 % vs. 90,2 % po 3 letech a 89,9 % vs. 86,7 % po 4 letech u pacientů s přípravkem Perjeta, resp. u pacientů s placebem. Odhady IDFS v podskupině s</w:t>
      </w:r>
      <w:r w:rsidR="00F31036" w:rsidRPr="00DE7C37">
        <w:rPr>
          <w:bCs/>
          <w:iCs/>
          <w:lang w:val="cs-CZ" w:eastAsia="zh-CN"/>
        </w:rPr>
        <w:t>  negativními</w:t>
      </w:r>
      <w:r w:rsidRPr="00DE7C37">
        <w:rPr>
          <w:bCs/>
          <w:iCs/>
          <w:lang w:val="cs-CZ" w:eastAsia="zh-CN"/>
        </w:rPr>
        <w:t xml:space="preserve"> uzlinami byly 97,5</w:t>
      </w:r>
      <w:r w:rsidR="00636206" w:rsidRPr="00DE7C37">
        <w:rPr>
          <w:bCs/>
          <w:iCs/>
          <w:lang w:val="cs-CZ" w:eastAsia="zh-CN"/>
        </w:rPr>
        <w:t xml:space="preserve"> </w:t>
      </w:r>
      <w:r w:rsidRPr="00DE7C37">
        <w:rPr>
          <w:bCs/>
          <w:iCs/>
          <w:lang w:val="cs-CZ" w:eastAsia="zh-CN"/>
        </w:rPr>
        <w:t>% vs. 98,4</w:t>
      </w:r>
      <w:r w:rsidR="00636206" w:rsidRPr="00DE7C37">
        <w:rPr>
          <w:bCs/>
          <w:iCs/>
          <w:lang w:val="cs-CZ" w:eastAsia="zh-CN"/>
        </w:rPr>
        <w:t xml:space="preserve"> </w:t>
      </w:r>
      <w:r w:rsidRPr="00DE7C37">
        <w:rPr>
          <w:bCs/>
          <w:iCs/>
          <w:lang w:val="cs-CZ" w:eastAsia="zh-CN"/>
        </w:rPr>
        <w:t>% po 3 letech a 96,2</w:t>
      </w:r>
      <w:r w:rsidR="00636206" w:rsidRPr="00DE7C37">
        <w:rPr>
          <w:bCs/>
          <w:iCs/>
          <w:lang w:val="cs-CZ" w:eastAsia="zh-CN"/>
        </w:rPr>
        <w:t xml:space="preserve"> </w:t>
      </w:r>
      <w:r w:rsidRPr="00DE7C37">
        <w:rPr>
          <w:bCs/>
          <w:iCs/>
          <w:lang w:val="cs-CZ" w:eastAsia="zh-CN"/>
        </w:rPr>
        <w:t>% vs. 96,7</w:t>
      </w:r>
      <w:r w:rsidR="00636206" w:rsidRPr="00DE7C37">
        <w:rPr>
          <w:bCs/>
          <w:iCs/>
          <w:lang w:val="cs-CZ" w:eastAsia="zh-CN"/>
        </w:rPr>
        <w:t xml:space="preserve"> </w:t>
      </w:r>
      <w:r w:rsidRPr="00DE7C37">
        <w:rPr>
          <w:bCs/>
          <w:iCs/>
          <w:lang w:val="cs-CZ" w:eastAsia="zh-CN"/>
        </w:rPr>
        <w:t xml:space="preserve">% po 4 letech u pacientů s přípravkem Perjeta, resp. u pacientů s placebem. </w:t>
      </w:r>
      <w:r w:rsidR="00225A40" w:rsidRPr="00DE7C37">
        <w:rPr>
          <w:bCs/>
          <w:iCs/>
          <w:lang w:val="cs-CZ" w:eastAsia="zh-CN"/>
        </w:rPr>
        <w:t xml:space="preserve">Odhady IDFS v podskupině </w:t>
      </w:r>
      <w:r w:rsidR="00F31036" w:rsidRPr="00DE7C37">
        <w:rPr>
          <w:bCs/>
          <w:iCs/>
          <w:lang w:val="cs-CZ" w:eastAsia="zh-CN"/>
        </w:rPr>
        <w:t xml:space="preserve">s </w:t>
      </w:r>
      <w:r w:rsidR="00225A40" w:rsidRPr="00DE7C37">
        <w:rPr>
          <w:bCs/>
          <w:iCs/>
          <w:lang w:val="cs-CZ" w:eastAsia="zh-CN"/>
        </w:rPr>
        <w:t>negativní</w:t>
      </w:r>
      <w:r w:rsidR="00F31036" w:rsidRPr="00DE7C37">
        <w:rPr>
          <w:bCs/>
          <w:iCs/>
          <w:lang w:val="cs-CZ" w:eastAsia="zh-CN"/>
        </w:rPr>
        <w:t>mi</w:t>
      </w:r>
      <w:r w:rsidR="00225A40" w:rsidRPr="00DE7C37">
        <w:rPr>
          <w:bCs/>
          <w:iCs/>
          <w:lang w:val="cs-CZ" w:eastAsia="zh-CN"/>
        </w:rPr>
        <w:t xml:space="preserve"> hormonální</w:t>
      </w:r>
      <w:r w:rsidR="00F31036" w:rsidRPr="00DE7C37">
        <w:rPr>
          <w:bCs/>
          <w:iCs/>
          <w:lang w:val="cs-CZ" w:eastAsia="zh-CN"/>
        </w:rPr>
        <w:t>mi</w:t>
      </w:r>
      <w:r w:rsidR="00225A40" w:rsidRPr="00DE7C37">
        <w:rPr>
          <w:bCs/>
          <w:iCs/>
          <w:lang w:val="cs-CZ" w:eastAsia="zh-CN"/>
        </w:rPr>
        <w:t xml:space="preserve"> receptory byly 92,8 % vs. 91,2 % po 3 letech a 91,0 % vs. 88,7 % po 4 letech u pacientů s přípravkem Perjeta, resp. u pacientů s placebem. </w:t>
      </w:r>
      <w:r w:rsidRPr="00DE7C37">
        <w:rPr>
          <w:bCs/>
          <w:iCs/>
          <w:lang w:val="cs-CZ" w:eastAsia="zh-CN"/>
        </w:rPr>
        <w:t xml:space="preserve">Odhady IDFS v podskupině pozitivní na hormonální receptory byly 94,8 % vs. 94,4 % po 3 letech a 93,0 % vs. 91,6 % po 4 letech u pacientů s přípravkem Perjeta, resp. u pacientů s placebem. </w:t>
      </w:r>
    </w:p>
    <w:p w14:paraId="6D906A83" w14:textId="77777777" w:rsidR="00A22DD3" w:rsidRPr="00DE7C37" w:rsidRDefault="00A22DD3" w:rsidP="00A22DD3">
      <w:pPr>
        <w:tabs>
          <w:tab w:val="num" w:pos="1411"/>
        </w:tabs>
        <w:autoSpaceDE w:val="0"/>
        <w:autoSpaceDN w:val="0"/>
        <w:adjustRightInd w:val="0"/>
        <w:rPr>
          <w:bCs/>
          <w:iCs/>
          <w:lang w:val="cs-CZ" w:eastAsia="zh-CN"/>
        </w:rPr>
      </w:pPr>
    </w:p>
    <w:p w14:paraId="58531927" w14:textId="77777777" w:rsidR="00547DEC" w:rsidRPr="00DE7C37" w:rsidRDefault="00A22DD3" w:rsidP="00A22DD3">
      <w:pPr>
        <w:tabs>
          <w:tab w:val="num" w:pos="1411"/>
        </w:tabs>
        <w:autoSpaceDE w:val="0"/>
        <w:autoSpaceDN w:val="0"/>
        <w:adjustRightInd w:val="0"/>
        <w:rPr>
          <w:bCs/>
          <w:iCs/>
          <w:u w:val="single"/>
          <w:lang w:val="cs-CZ" w:eastAsia="zh-CN"/>
        </w:rPr>
      </w:pPr>
      <w:r w:rsidRPr="00DE7C37">
        <w:rPr>
          <w:bCs/>
          <w:iCs/>
          <w:u w:val="single"/>
          <w:lang w:val="cs-CZ" w:eastAsia="zh-CN"/>
        </w:rPr>
        <w:t>Parametry hlášené pacientem (PRO)</w:t>
      </w:r>
    </w:p>
    <w:p w14:paraId="06F8C6DC" w14:textId="77777777" w:rsidR="00A22DD3" w:rsidRPr="00DE7C37" w:rsidRDefault="00A22DD3" w:rsidP="00A22DD3">
      <w:pPr>
        <w:tabs>
          <w:tab w:val="num" w:pos="1411"/>
        </w:tabs>
        <w:autoSpaceDE w:val="0"/>
        <w:autoSpaceDN w:val="0"/>
        <w:adjustRightInd w:val="0"/>
        <w:rPr>
          <w:bCs/>
          <w:iCs/>
          <w:lang w:val="cs-CZ" w:eastAsia="zh-CN"/>
        </w:rPr>
      </w:pPr>
    </w:p>
    <w:p w14:paraId="10F1A9A9" w14:textId="77777777" w:rsidR="00A22DD3" w:rsidRPr="00DE7C37" w:rsidRDefault="009B5ABC" w:rsidP="009B5ABC">
      <w:pPr>
        <w:tabs>
          <w:tab w:val="num" w:pos="1411"/>
        </w:tabs>
        <w:autoSpaceDE w:val="0"/>
        <w:autoSpaceDN w:val="0"/>
        <w:adjustRightInd w:val="0"/>
        <w:rPr>
          <w:bCs/>
          <w:iCs/>
          <w:lang w:val="cs-CZ" w:eastAsia="zh-CN"/>
        </w:rPr>
      </w:pPr>
      <w:r w:rsidRPr="00DE7C37">
        <w:rPr>
          <w:bCs/>
          <w:iCs/>
          <w:lang w:val="cs-CZ" w:eastAsia="zh-CN"/>
        </w:rPr>
        <w:t xml:space="preserve">Sekundární cílové parametry zahrnovaly hodnocení celkového zdravotního stavu, </w:t>
      </w:r>
      <w:r w:rsidR="00127EE6" w:rsidRPr="00DE7C37">
        <w:rPr>
          <w:bCs/>
          <w:iCs/>
          <w:lang w:val="cs-CZ" w:eastAsia="zh-CN"/>
        </w:rPr>
        <w:t xml:space="preserve">role a fyzických funkcí a příznaků </w:t>
      </w:r>
      <w:r w:rsidRPr="00DE7C37">
        <w:rPr>
          <w:bCs/>
          <w:iCs/>
          <w:lang w:val="cs-CZ" w:eastAsia="zh-CN"/>
        </w:rPr>
        <w:t>léčby prováděné pacientem pomocí dotazníků EORTC QLQ-C30 a EORTC QLQ-BR23. V analýzách parametrů hlášených pacientem se za klinicky smysluplný považoval rozdíl 10 bodů.</w:t>
      </w:r>
    </w:p>
    <w:p w14:paraId="220673AA" w14:textId="77777777" w:rsidR="00A22DD3" w:rsidRPr="00DE7C37" w:rsidRDefault="00A22DD3" w:rsidP="00A22DD3">
      <w:pPr>
        <w:tabs>
          <w:tab w:val="num" w:pos="1411"/>
        </w:tabs>
        <w:autoSpaceDE w:val="0"/>
        <w:autoSpaceDN w:val="0"/>
        <w:adjustRightInd w:val="0"/>
        <w:rPr>
          <w:bCs/>
          <w:iCs/>
          <w:lang w:val="cs-CZ" w:eastAsia="zh-CN"/>
        </w:rPr>
      </w:pPr>
    </w:p>
    <w:p w14:paraId="6C900E3B" w14:textId="58D5EB40" w:rsidR="009B5ABC" w:rsidRPr="00DE7C37" w:rsidRDefault="00127EE6" w:rsidP="00A22DD3">
      <w:pPr>
        <w:tabs>
          <w:tab w:val="num" w:pos="1411"/>
        </w:tabs>
        <w:autoSpaceDE w:val="0"/>
        <w:autoSpaceDN w:val="0"/>
        <w:adjustRightInd w:val="0"/>
        <w:rPr>
          <w:bCs/>
          <w:iCs/>
          <w:lang w:val="cs-CZ" w:eastAsia="zh-CN"/>
        </w:rPr>
      </w:pPr>
      <w:r w:rsidRPr="00DE7C37">
        <w:rPr>
          <w:bCs/>
          <w:iCs/>
          <w:lang w:val="cs-CZ" w:eastAsia="zh-CN"/>
        </w:rPr>
        <w:t>Fyzické funkce, celkový zdravotní stav a skóre průjmu pacienta vykazovaly klinicky smysluplnou změnu během chemo</w:t>
      </w:r>
      <w:r w:rsidR="009A71CD" w:rsidRPr="00DE7C37">
        <w:rPr>
          <w:bCs/>
          <w:iCs/>
          <w:lang w:val="cs-CZ" w:eastAsia="zh-CN"/>
        </w:rPr>
        <w:t>terapie v obou léčebných ramenech</w:t>
      </w:r>
      <w:r w:rsidRPr="00DE7C37">
        <w:rPr>
          <w:bCs/>
          <w:iCs/>
          <w:lang w:val="cs-CZ" w:eastAsia="zh-CN"/>
        </w:rPr>
        <w:t xml:space="preserve">. </w:t>
      </w:r>
      <w:r w:rsidR="002108DB" w:rsidRPr="00DE7C37">
        <w:rPr>
          <w:bCs/>
          <w:iCs/>
          <w:lang w:val="cs-CZ" w:eastAsia="zh-CN"/>
        </w:rPr>
        <w:t>Střední pokles oproti výchozí hodnotě v době hodnocení byl pro fyzické funkce -10,7 (95% CI -11,4; -10,0) v ramenu s přípravkem Perjeta a -10,6 (95% CI -11,4; -9,9) v ramenu s placebem; pro celkový zdravotní stav -11,2 (95% CI -12,2; -</w:t>
      </w:r>
      <w:ins w:id="177" w:author="Author">
        <w:r w:rsidR="005D4AC4">
          <w:rPr>
            <w:bCs/>
            <w:iCs/>
            <w:lang w:val="cs-CZ" w:eastAsia="zh-CN"/>
          </w:rPr>
          <w:t> </w:t>
        </w:r>
      </w:ins>
      <w:r w:rsidR="002108DB" w:rsidRPr="00DE7C37">
        <w:rPr>
          <w:bCs/>
          <w:iCs/>
          <w:lang w:val="cs-CZ" w:eastAsia="zh-CN"/>
        </w:rPr>
        <w:t xml:space="preserve">10,2) v ramenu s přípravkem Perjeta a -10,2 (95% CI -11,1; -9,2) v ramenu s placebem. </w:t>
      </w:r>
      <w:r w:rsidR="008C11B0" w:rsidRPr="00DE7C37">
        <w:rPr>
          <w:bCs/>
          <w:iCs/>
          <w:lang w:val="cs-CZ" w:eastAsia="zh-CN"/>
        </w:rPr>
        <w:t>Změna příznaků průjmu se zvýšila na +22,3 (95% CI 21,0; 23,6) v ramenu s přípravkem Perjeta vs. +9,2 (95% CI 8,2; 10,2) v ramenu s placebem.</w:t>
      </w:r>
    </w:p>
    <w:p w14:paraId="6D7EE697" w14:textId="77777777" w:rsidR="008C11B0" w:rsidRPr="00DE7C37" w:rsidRDefault="008C11B0" w:rsidP="00A22DD3">
      <w:pPr>
        <w:tabs>
          <w:tab w:val="num" w:pos="1411"/>
        </w:tabs>
        <w:autoSpaceDE w:val="0"/>
        <w:autoSpaceDN w:val="0"/>
        <w:adjustRightInd w:val="0"/>
        <w:rPr>
          <w:bCs/>
          <w:iCs/>
          <w:lang w:val="cs-CZ" w:eastAsia="zh-CN"/>
        </w:rPr>
      </w:pPr>
    </w:p>
    <w:p w14:paraId="3861241E" w14:textId="77777777" w:rsidR="008C11B0" w:rsidRPr="00DE7C37" w:rsidRDefault="008C11B0" w:rsidP="00A22DD3">
      <w:pPr>
        <w:tabs>
          <w:tab w:val="num" w:pos="1411"/>
        </w:tabs>
        <w:autoSpaceDE w:val="0"/>
        <w:autoSpaceDN w:val="0"/>
        <w:adjustRightInd w:val="0"/>
        <w:rPr>
          <w:bCs/>
          <w:iCs/>
          <w:lang w:val="cs-CZ" w:eastAsia="zh-CN"/>
        </w:rPr>
      </w:pPr>
      <w:r w:rsidRPr="00DE7C37">
        <w:rPr>
          <w:bCs/>
          <w:iCs/>
          <w:lang w:val="cs-CZ" w:eastAsia="zh-CN"/>
        </w:rPr>
        <w:t xml:space="preserve">Poté se během cílené léčby skóre fyzických funkcí a celkového zdravotního stavu v obou ramenech vrátila na výchozí hodnoty. </w:t>
      </w:r>
      <w:r w:rsidR="00C3646F" w:rsidRPr="00DE7C37">
        <w:rPr>
          <w:bCs/>
          <w:iCs/>
          <w:lang w:val="cs-CZ" w:eastAsia="zh-CN"/>
        </w:rPr>
        <w:t>Příznaky průjmu se vrátily na výchozí hodnotu po HER2 terapii v ramenu s přípravkem Perjeta. Přidání přípravku Perjeta k trastuzumabu plus chemoterapii nemělo vliv na celkovou roli pacientů během studie.</w:t>
      </w:r>
    </w:p>
    <w:p w14:paraId="01B37715" w14:textId="77777777" w:rsidR="00127EE6" w:rsidRPr="00DE7C37" w:rsidRDefault="00127EE6" w:rsidP="00A22DD3">
      <w:pPr>
        <w:tabs>
          <w:tab w:val="num" w:pos="1411"/>
        </w:tabs>
        <w:autoSpaceDE w:val="0"/>
        <w:autoSpaceDN w:val="0"/>
        <w:adjustRightInd w:val="0"/>
        <w:rPr>
          <w:bCs/>
          <w:iCs/>
          <w:lang w:val="cs-CZ" w:eastAsia="zh-CN"/>
        </w:rPr>
      </w:pPr>
    </w:p>
    <w:p w14:paraId="5CEC0E7C" w14:textId="77777777" w:rsidR="00863AE6" w:rsidRPr="00DE7C37" w:rsidRDefault="00863AE6" w:rsidP="003963FA">
      <w:pPr>
        <w:keepNext/>
        <w:keepLines/>
        <w:tabs>
          <w:tab w:val="num" w:pos="1411"/>
        </w:tabs>
        <w:autoSpaceDE w:val="0"/>
        <w:autoSpaceDN w:val="0"/>
        <w:adjustRightInd w:val="0"/>
        <w:rPr>
          <w:bCs/>
          <w:iCs/>
          <w:u w:val="single"/>
          <w:lang w:val="cs-CZ" w:eastAsia="zh-CN"/>
        </w:rPr>
      </w:pPr>
      <w:r w:rsidRPr="00DE7C37">
        <w:rPr>
          <w:bCs/>
          <w:iCs/>
          <w:u w:val="single"/>
          <w:lang w:val="cs-CZ" w:eastAsia="zh-CN"/>
        </w:rPr>
        <w:t>Imunogenita</w:t>
      </w:r>
    </w:p>
    <w:p w14:paraId="66F48B2E" w14:textId="77777777" w:rsidR="00863AE6" w:rsidRPr="00DE7C37" w:rsidRDefault="00863AE6" w:rsidP="003963FA">
      <w:pPr>
        <w:keepNext/>
        <w:keepLines/>
        <w:tabs>
          <w:tab w:val="num" w:pos="1411"/>
        </w:tabs>
        <w:autoSpaceDE w:val="0"/>
        <w:autoSpaceDN w:val="0"/>
        <w:adjustRightInd w:val="0"/>
        <w:rPr>
          <w:b/>
          <w:bCs/>
          <w:iCs/>
          <w:lang w:val="cs-CZ" w:eastAsia="zh-CN"/>
        </w:rPr>
      </w:pPr>
    </w:p>
    <w:p w14:paraId="4E8C5647" w14:textId="77777777" w:rsidR="00863AE6" w:rsidRPr="00DE7C37" w:rsidRDefault="00863AE6" w:rsidP="003963FA">
      <w:pPr>
        <w:keepNext/>
        <w:keepLines/>
        <w:autoSpaceDE w:val="0"/>
        <w:autoSpaceDN w:val="0"/>
        <w:adjustRightInd w:val="0"/>
        <w:rPr>
          <w:rFonts w:eastAsia="SimSun"/>
          <w:lang w:val="cs-CZ"/>
        </w:rPr>
      </w:pPr>
      <w:r w:rsidRPr="00DE7C37">
        <w:rPr>
          <w:rFonts w:eastAsia="SimSun"/>
          <w:color w:val="000000"/>
          <w:lang w:val="cs-CZ"/>
        </w:rPr>
        <w:t>U pacientů v </w:t>
      </w:r>
      <w:r w:rsidR="00B57BAD" w:rsidRPr="00DE7C37">
        <w:rPr>
          <w:rFonts w:eastAsia="SimSun"/>
          <w:color w:val="000000"/>
          <w:lang w:val="cs-CZ"/>
        </w:rPr>
        <w:t xml:space="preserve">pivotní </w:t>
      </w:r>
      <w:r w:rsidRPr="00DE7C37">
        <w:rPr>
          <w:rFonts w:eastAsia="SimSun"/>
          <w:color w:val="000000"/>
          <w:lang w:val="cs-CZ"/>
        </w:rPr>
        <w:t xml:space="preserve">studii CLEOPATRA byly v několika časových intervalech provedeny testy na přítomnost protilátek proti </w:t>
      </w:r>
      <w:r w:rsidR="00507DC2" w:rsidRPr="00DE7C37">
        <w:rPr>
          <w:rFonts w:eastAsia="SimSun"/>
          <w:color w:val="000000"/>
          <w:lang w:val="cs-CZ"/>
        </w:rPr>
        <w:t>přípravku</w:t>
      </w:r>
      <w:r w:rsidRPr="00DE7C37">
        <w:rPr>
          <w:rFonts w:eastAsia="SimSun"/>
          <w:color w:val="000000"/>
          <w:lang w:val="cs-CZ"/>
        </w:rPr>
        <w:t xml:space="preserve"> </w:t>
      </w:r>
      <w:r w:rsidR="00507DC2" w:rsidRPr="00DE7C37">
        <w:rPr>
          <w:rFonts w:eastAsia="SimSun"/>
          <w:color w:val="000000"/>
          <w:lang w:val="cs-CZ"/>
        </w:rPr>
        <w:t xml:space="preserve">(ADA, anti-drug antibodies) </w:t>
      </w:r>
      <w:r w:rsidRPr="00DE7C37">
        <w:rPr>
          <w:rFonts w:eastAsia="SimSun"/>
          <w:color w:val="000000"/>
          <w:lang w:val="cs-CZ"/>
        </w:rPr>
        <w:t xml:space="preserve">Perjeta. Test na přítomnost </w:t>
      </w:r>
      <w:r w:rsidR="00507DC2" w:rsidRPr="00DE7C37">
        <w:rPr>
          <w:rFonts w:eastAsia="SimSun"/>
          <w:color w:val="000000"/>
          <w:lang w:val="cs-CZ"/>
        </w:rPr>
        <w:t>ADA</w:t>
      </w:r>
      <w:r w:rsidRPr="00DE7C37">
        <w:rPr>
          <w:rFonts w:eastAsia="SimSun"/>
          <w:color w:val="000000"/>
          <w:lang w:val="cs-CZ"/>
        </w:rPr>
        <w:t xml:space="preserve"> byl pozitivní přibližně u </w:t>
      </w:r>
      <w:r w:rsidR="005340BB" w:rsidRPr="00DE7C37">
        <w:rPr>
          <w:rFonts w:eastAsia="SimSun"/>
          <w:color w:val="000000"/>
          <w:lang w:val="cs-CZ"/>
        </w:rPr>
        <w:t>3,3</w:t>
      </w:r>
      <w:r w:rsidRPr="00DE7C37">
        <w:rPr>
          <w:rFonts w:eastAsia="SimSun"/>
          <w:color w:val="000000"/>
          <w:lang w:val="cs-CZ"/>
        </w:rPr>
        <w:t> % (</w:t>
      </w:r>
      <w:r w:rsidR="005340BB" w:rsidRPr="00DE7C37">
        <w:rPr>
          <w:rFonts w:eastAsia="SimSun"/>
          <w:color w:val="000000"/>
          <w:lang w:val="cs-CZ"/>
        </w:rPr>
        <w:t>13</w:t>
      </w:r>
      <w:r w:rsidRPr="00DE7C37">
        <w:rPr>
          <w:rFonts w:eastAsia="SimSun"/>
          <w:color w:val="000000"/>
          <w:lang w:val="cs-CZ"/>
        </w:rPr>
        <w:t>/</w:t>
      </w:r>
      <w:r w:rsidR="005340BB" w:rsidRPr="00DE7C37">
        <w:rPr>
          <w:rFonts w:eastAsia="SimSun"/>
          <w:color w:val="000000"/>
          <w:lang w:val="cs-CZ"/>
        </w:rPr>
        <w:t xml:space="preserve">389 </w:t>
      </w:r>
      <w:r w:rsidR="006D731B" w:rsidRPr="00DE7C37">
        <w:rPr>
          <w:rFonts w:eastAsia="SimSun"/>
          <w:color w:val="000000"/>
          <w:lang w:val="cs-CZ"/>
        </w:rPr>
        <w:t>pacientů</w:t>
      </w:r>
      <w:r w:rsidRPr="00DE7C37">
        <w:rPr>
          <w:rFonts w:eastAsia="SimSun"/>
          <w:color w:val="000000"/>
          <w:lang w:val="cs-CZ"/>
        </w:rPr>
        <w:t>) pacientů léčených přípravkem Perjeta a u 6,</w:t>
      </w:r>
      <w:r w:rsidR="005340BB" w:rsidRPr="00DE7C37">
        <w:rPr>
          <w:rFonts w:eastAsia="SimSun"/>
          <w:color w:val="000000"/>
          <w:lang w:val="cs-CZ"/>
        </w:rPr>
        <w:t>7 </w:t>
      </w:r>
      <w:r w:rsidRPr="00DE7C37">
        <w:rPr>
          <w:rFonts w:eastAsia="SimSun"/>
          <w:color w:val="000000"/>
          <w:lang w:val="cs-CZ"/>
        </w:rPr>
        <w:t xml:space="preserve">% </w:t>
      </w:r>
      <w:r w:rsidRPr="00DE7C37">
        <w:rPr>
          <w:lang w:val="cs-CZ" w:eastAsia="zh-CN"/>
        </w:rPr>
        <w:t>(</w:t>
      </w:r>
      <w:r w:rsidR="005340BB" w:rsidRPr="00DE7C37">
        <w:rPr>
          <w:lang w:val="cs-CZ" w:eastAsia="zh-CN"/>
        </w:rPr>
        <w:t>25</w:t>
      </w:r>
      <w:r w:rsidRPr="00DE7C37">
        <w:rPr>
          <w:lang w:val="cs-CZ" w:eastAsia="zh-CN"/>
        </w:rPr>
        <w:t>/372</w:t>
      </w:r>
      <w:r w:rsidR="006D731B" w:rsidRPr="00DE7C37">
        <w:rPr>
          <w:lang w:val="cs-CZ" w:eastAsia="zh-CN"/>
        </w:rPr>
        <w:t xml:space="preserve"> pacientů</w:t>
      </w:r>
      <w:r w:rsidRPr="00DE7C37">
        <w:rPr>
          <w:lang w:val="cs-CZ" w:eastAsia="zh-CN"/>
        </w:rPr>
        <w:t xml:space="preserve">) pacientů </w:t>
      </w:r>
      <w:r w:rsidR="006D731B" w:rsidRPr="00DE7C37">
        <w:rPr>
          <w:lang w:val="cs-CZ" w:eastAsia="zh-CN"/>
        </w:rPr>
        <w:t>léčených</w:t>
      </w:r>
      <w:r w:rsidRPr="00DE7C37">
        <w:rPr>
          <w:lang w:val="cs-CZ" w:eastAsia="zh-CN"/>
        </w:rPr>
        <w:t xml:space="preserve"> placebem. </w:t>
      </w:r>
      <w:r w:rsidR="00B72AA3" w:rsidRPr="00DE7C37">
        <w:rPr>
          <w:lang w:val="cs-CZ" w:eastAsia="zh-CN"/>
        </w:rPr>
        <w:t>V</w:t>
      </w:r>
      <w:r w:rsidR="002D19FB" w:rsidRPr="00DE7C37">
        <w:rPr>
          <w:lang w:val="cs-CZ" w:eastAsia="zh-CN"/>
        </w:rPr>
        <w:t xml:space="preserve">e studii </w:t>
      </w:r>
      <w:r w:rsidR="00B72AA3" w:rsidRPr="00DE7C37">
        <w:rPr>
          <w:lang w:val="cs-CZ" w:eastAsia="zh-CN"/>
        </w:rPr>
        <w:t xml:space="preserve">BERENICE mělo </w:t>
      </w:r>
      <w:r w:rsidR="002D19FB" w:rsidRPr="00DE7C37">
        <w:rPr>
          <w:lang w:val="cs-CZ" w:eastAsia="zh-CN"/>
        </w:rPr>
        <w:t>4,1</w:t>
      </w:r>
      <w:r w:rsidR="00B72AA3" w:rsidRPr="00DE7C37">
        <w:rPr>
          <w:lang w:val="cs-CZ" w:eastAsia="zh-CN"/>
        </w:rPr>
        <w:t> % (1</w:t>
      </w:r>
      <w:r w:rsidR="00082ACE" w:rsidRPr="00DE7C37">
        <w:rPr>
          <w:lang w:val="cs-CZ" w:eastAsia="zh-CN"/>
        </w:rPr>
        <w:t>6</w:t>
      </w:r>
      <w:r w:rsidR="00B72AA3" w:rsidRPr="00DE7C37">
        <w:rPr>
          <w:lang w:val="cs-CZ" w:eastAsia="zh-CN"/>
        </w:rPr>
        <w:t>/</w:t>
      </w:r>
      <w:r w:rsidR="002D19FB" w:rsidRPr="00DE7C37">
        <w:rPr>
          <w:lang w:val="cs-CZ" w:eastAsia="zh-CN"/>
        </w:rPr>
        <w:t>392</w:t>
      </w:r>
      <w:r w:rsidR="00B72AA3" w:rsidRPr="00DE7C37">
        <w:rPr>
          <w:lang w:val="cs-CZ" w:eastAsia="zh-CN"/>
        </w:rPr>
        <w:t xml:space="preserve">) pacientů léčených přípravkem Perjeta pozitivní test na </w:t>
      </w:r>
      <w:r w:rsidR="00507DC2" w:rsidRPr="00DE7C37">
        <w:rPr>
          <w:lang w:val="cs-CZ" w:eastAsia="zh-CN"/>
        </w:rPr>
        <w:t>ADA</w:t>
      </w:r>
      <w:r w:rsidR="00B72AA3" w:rsidRPr="00DE7C37">
        <w:rPr>
          <w:lang w:val="cs-CZ" w:eastAsia="zh-CN"/>
        </w:rPr>
        <w:t xml:space="preserve">. </w:t>
      </w:r>
      <w:r w:rsidR="00913F8E" w:rsidRPr="00DE7C37">
        <w:rPr>
          <w:lang w:val="cs-CZ" w:eastAsia="zh-CN"/>
        </w:rPr>
        <w:t>U žádného z těchto pacientů se nevyskytly anafylaktické / hypersenzitivní reakce jednoznačně související s ADA.</w:t>
      </w:r>
    </w:p>
    <w:p w14:paraId="78D6B137" w14:textId="77777777" w:rsidR="00863AE6" w:rsidRPr="00DE7C37" w:rsidRDefault="00863AE6" w:rsidP="00863AE6">
      <w:pPr>
        <w:autoSpaceDE w:val="0"/>
        <w:autoSpaceDN w:val="0"/>
        <w:adjustRightInd w:val="0"/>
        <w:jc w:val="both"/>
        <w:rPr>
          <w:szCs w:val="24"/>
          <w:u w:val="single"/>
          <w:lang w:val="cs-CZ"/>
        </w:rPr>
      </w:pPr>
    </w:p>
    <w:p w14:paraId="5F597980" w14:textId="77777777" w:rsidR="00DC69C1" w:rsidRPr="00DE7C37" w:rsidRDefault="00DC69C1">
      <w:pPr>
        <w:jc w:val="both"/>
        <w:rPr>
          <w:b/>
          <w:szCs w:val="24"/>
          <w:u w:val="single"/>
          <w:lang w:val="cs-CZ"/>
        </w:rPr>
      </w:pPr>
      <w:r w:rsidRPr="00DE7C37">
        <w:rPr>
          <w:szCs w:val="24"/>
          <w:u w:val="single"/>
          <w:lang w:val="cs-CZ"/>
        </w:rPr>
        <w:t>Pediatrická populace</w:t>
      </w:r>
    </w:p>
    <w:p w14:paraId="0696FA59" w14:textId="77777777" w:rsidR="00DC69C1" w:rsidRPr="00DE7C37" w:rsidRDefault="00DC69C1">
      <w:pPr>
        <w:jc w:val="both"/>
        <w:rPr>
          <w:szCs w:val="24"/>
          <w:lang w:val="cs-CZ"/>
        </w:rPr>
      </w:pPr>
    </w:p>
    <w:p w14:paraId="690EC973" w14:textId="77777777" w:rsidR="00DC69C1" w:rsidRPr="00DE7C37" w:rsidRDefault="00DC69C1" w:rsidP="000C7E64">
      <w:pPr>
        <w:rPr>
          <w:szCs w:val="24"/>
          <w:lang w:val="cs-CZ"/>
        </w:rPr>
      </w:pPr>
      <w:r w:rsidRPr="00DE7C37">
        <w:rPr>
          <w:szCs w:val="24"/>
          <w:lang w:val="cs-CZ"/>
        </w:rPr>
        <w:t>Evropská agentura pro léčivé přípravky rozhodla o zproštění povinnosti předložit výsledky studií s</w:t>
      </w:r>
      <w:r w:rsidR="009E392F" w:rsidRPr="00DE7C37">
        <w:rPr>
          <w:szCs w:val="24"/>
          <w:lang w:val="cs-CZ"/>
        </w:rPr>
        <w:t xml:space="preserve"> přípravkem </w:t>
      </w:r>
      <w:r w:rsidR="00863AE6" w:rsidRPr="00DE7C37">
        <w:rPr>
          <w:szCs w:val="24"/>
          <w:lang w:val="cs-CZ"/>
        </w:rPr>
        <w:t>Perjeta</w:t>
      </w:r>
      <w:r w:rsidRPr="00DE7C37">
        <w:rPr>
          <w:szCs w:val="24"/>
          <w:lang w:val="cs-CZ"/>
        </w:rPr>
        <w:t xml:space="preserve"> u všech podskupin pediatrické populace </w:t>
      </w:r>
      <w:r w:rsidR="00863AE6" w:rsidRPr="00DE7C37">
        <w:rPr>
          <w:szCs w:val="24"/>
          <w:lang w:val="cs-CZ"/>
        </w:rPr>
        <w:t>v indikaci</w:t>
      </w:r>
      <w:r w:rsidRPr="00DE7C37">
        <w:rPr>
          <w:szCs w:val="24"/>
          <w:lang w:val="cs-CZ"/>
        </w:rPr>
        <w:t xml:space="preserve"> </w:t>
      </w:r>
      <w:r w:rsidR="00863AE6" w:rsidRPr="00DE7C37">
        <w:rPr>
          <w:lang w:val="cs-CZ" w:eastAsia="zh-CN"/>
        </w:rPr>
        <w:t xml:space="preserve">karcinom prsu </w:t>
      </w:r>
      <w:r w:rsidRPr="00DE7C37">
        <w:rPr>
          <w:szCs w:val="24"/>
          <w:lang w:val="cs-CZ"/>
        </w:rPr>
        <w:t>(informace</w:t>
      </w:r>
      <w:r w:rsidR="00863AE6" w:rsidRPr="00DE7C37">
        <w:rPr>
          <w:szCs w:val="24"/>
          <w:lang w:val="cs-CZ"/>
        </w:rPr>
        <w:t xml:space="preserve"> o použití u </w:t>
      </w:r>
      <w:r w:rsidR="008065A1" w:rsidRPr="00DE7C37">
        <w:rPr>
          <w:szCs w:val="24"/>
          <w:lang w:val="cs-CZ"/>
        </w:rPr>
        <w:t xml:space="preserve">pediatrické populace </w:t>
      </w:r>
      <w:r w:rsidR="00863AE6" w:rsidRPr="00DE7C37">
        <w:rPr>
          <w:szCs w:val="24"/>
          <w:lang w:val="cs-CZ"/>
        </w:rPr>
        <w:t>viz bod 4.2).</w:t>
      </w:r>
    </w:p>
    <w:p w14:paraId="7753258E" w14:textId="77777777" w:rsidR="00DC69C1" w:rsidRPr="00DE7C37" w:rsidRDefault="00DC69C1">
      <w:pPr>
        <w:jc w:val="both"/>
        <w:rPr>
          <w:szCs w:val="24"/>
          <w:lang w:val="cs-CZ"/>
        </w:rPr>
      </w:pPr>
    </w:p>
    <w:p w14:paraId="4BD49E30" w14:textId="77777777" w:rsidR="00DC69C1" w:rsidRPr="00DE7C37" w:rsidRDefault="00DC69C1" w:rsidP="00EA7C11">
      <w:pPr>
        <w:keepNext/>
        <w:keepLines/>
        <w:ind w:left="567" w:hanging="567"/>
        <w:rPr>
          <w:szCs w:val="24"/>
          <w:lang w:val="cs-CZ"/>
        </w:rPr>
      </w:pPr>
      <w:r w:rsidRPr="00DE7C37">
        <w:rPr>
          <w:b/>
          <w:szCs w:val="24"/>
          <w:lang w:val="cs-CZ"/>
        </w:rPr>
        <w:t>5.2</w:t>
      </w:r>
      <w:r w:rsidRPr="00DE7C37">
        <w:rPr>
          <w:b/>
          <w:szCs w:val="24"/>
          <w:lang w:val="cs-CZ"/>
        </w:rPr>
        <w:tab/>
        <w:t>Farmakokinetické vlastnosti</w:t>
      </w:r>
    </w:p>
    <w:p w14:paraId="36C57CF7" w14:textId="77777777" w:rsidR="00DC69C1" w:rsidRPr="00DE7C37" w:rsidRDefault="00DC69C1" w:rsidP="00EA7C11">
      <w:pPr>
        <w:keepNext/>
        <w:keepLines/>
        <w:rPr>
          <w:szCs w:val="24"/>
          <w:lang w:val="cs-CZ"/>
        </w:rPr>
      </w:pPr>
    </w:p>
    <w:p w14:paraId="5157EE4A" w14:textId="77777777" w:rsidR="00650464" w:rsidRPr="00DE7C37" w:rsidRDefault="00752175" w:rsidP="00EA7C11">
      <w:pPr>
        <w:keepNext/>
        <w:keepLines/>
        <w:numPr>
          <w:ilvl w:val="12"/>
          <w:numId w:val="0"/>
        </w:numPr>
        <w:suppressLineNumbers/>
        <w:ind w:right="-2"/>
        <w:rPr>
          <w:szCs w:val="24"/>
          <w:lang w:val="cs-CZ"/>
        </w:rPr>
      </w:pPr>
      <w:r w:rsidRPr="00DE7C37">
        <w:rPr>
          <w:rFonts w:eastAsia="SimSun"/>
          <w:lang w:val="cs-CZ"/>
        </w:rPr>
        <w:t>Analýza p</w:t>
      </w:r>
      <w:r w:rsidR="00650464" w:rsidRPr="00DE7C37">
        <w:rPr>
          <w:rFonts w:eastAsia="SimSun"/>
          <w:lang w:val="cs-CZ"/>
        </w:rPr>
        <w:t>opulační farmakokineti</w:t>
      </w:r>
      <w:r w:rsidRPr="00DE7C37">
        <w:rPr>
          <w:rFonts w:eastAsia="SimSun"/>
          <w:lang w:val="cs-CZ"/>
        </w:rPr>
        <w:t>ky</w:t>
      </w:r>
      <w:r w:rsidR="00650464" w:rsidRPr="00DE7C37">
        <w:rPr>
          <w:rFonts w:eastAsia="SimSun"/>
          <w:lang w:val="cs-CZ"/>
        </w:rPr>
        <w:t xml:space="preserve"> byla provedena </w:t>
      </w:r>
      <w:r w:rsidR="005E3885" w:rsidRPr="00DE7C37">
        <w:rPr>
          <w:rFonts w:eastAsia="SimSun"/>
          <w:lang w:val="cs-CZ"/>
        </w:rPr>
        <w:t>s údaji</w:t>
      </w:r>
      <w:r w:rsidR="00650464" w:rsidRPr="00DE7C37">
        <w:rPr>
          <w:rFonts w:eastAsia="SimSun"/>
          <w:lang w:val="cs-CZ"/>
        </w:rPr>
        <w:t xml:space="preserve"> 481 pacientů s</w:t>
      </w:r>
      <w:r w:rsidR="00A8764E" w:rsidRPr="00DE7C37">
        <w:rPr>
          <w:rFonts w:eastAsia="SimSun"/>
          <w:lang w:val="cs-CZ"/>
        </w:rPr>
        <w:t> </w:t>
      </w:r>
      <w:r w:rsidR="00650464" w:rsidRPr="00DE7C37">
        <w:rPr>
          <w:rFonts w:eastAsia="SimSun"/>
          <w:lang w:val="cs-CZ"/>
        </w:rPr>
        <w:t>různými</w:t>
      </w:r>
      <w:r w:rsidR="00A8764E" w:rsidRPr="00DE7C37">
        <w:rPr>
          <w:rFonts w:eastAsia="SimSun"/>
          <w:lang w:val="cs-CZ"/>
        </w:rPr>
        <w:t xml:space="preserve"> typy pokročilých maligních tumorů</w:t>
      </w:r>
      <w:r w:rsidR="00650464" w:rsidRPr="00DE7C37">
        <w:rPr>
          <w:rFonts w:eastAsia="SimSun"/>
          <w:lang w:val="cs-CZ"/>
        </w:rPr>
        <w:t xml:space="preserve"> zařazených do různých klinických studií (fáze I, II a III), kteří dostali </w:t>
      </w:r>
      <w:r w:rsidR="00AE58DD" w:rsidRPr="00DE7C37">
        <w:rPr>
          <w:rFonts w:eastAsia="SimSun"/>
          <w:lang w:val="cs-CZ"/>
        </w:rPr>
        <w:t>pertuzumab</w:t>
      </w:r>
      <w:r w:rsidR="00650464" w:rsidRPr="00DE7C37">
        <w:rPr>
          <w:rFonts w:eastAsia="SimSun"/>
          <w:lang w:val="cs-CZ"/>
        </w:rPr>
        <w:t xml:space="preserve"> v monoterapii nebo v kombinaci v dávkách pohybujících se od 2 do 25</w:t>
      </w:r>
      <w:r w:rsidR="00E53604" w:rsidRPr="00DE7C37">
        <w:rPr>
          <w:rFonts w:eastAsia="SimSun"/>
          <w:lang w:val="cs-CZ"/>
        </w:rPr>
        <w:t> </w:t>
      </w:r>
      <w:r w:rsidR="00650464" w:rsidRPr="00DE7C37">
        <w:rPr>
          <w:rFonts w:eastAsia="SimSun"/>
          <w:lang w:val="cs-CZ"/>
        </w:rPr>
        <w:t>mg/kg podávaných každé 3 týdny v </w:t>
      </w:r>
      <w:r w:rsidR="005E3885" w:rsidRPr="00DE7C37">
        <w:rPr>
          <w:rFonts w:eastAsia="SimSun"/>
          <w:lang w:val="cs-CZ"/>
        </w:rPr>
        <w:t>intravenózní</w:t>
      </w:r>
      <w:r w:rsidR="00650464" w:rsidRPr="00DE7C37">
        <w:rPr>
          <w:rFonts w:eastAsia="SimSun"/>
          <w:lang w:val="cs-CZ"/>
        </w:rPr>
        <w:t xml:space="preserve"> infuzi trvající 30 až 60 minut.</w:t>
      </w:r>
    </w:p>
    <w:p w14:paraId="355D6F90" w14:textId="77777777" w:rsidR="00650464" w:rsidRPr="00DE7C37" w:rsidRDefault="00650464" w:rsidP="003B464C">
      <w:pPr>
        <w:numPr>
          <w:ilvl w:val="12"/>
          <w:numId w:val="0"/>
        </w:numPr>
        <w:suppressLineNumbers/>
        <w:rPr>
          <w:szCs w:val="24"/>
          <w:lang w:val="cs-CZ"/>
        </w:rPr>
      </w:pPr>
    </w:p>
    <w:p w14:paraId="5C8DC99E" w14:textId="77777777" w:rsidR="00DC69C1" w:rsidRPr="00DE7C37" w:rsidRDefault="00650464" w:rsidP="003B464C">
      <w:pPr>
        <w:keepNext/>
        <w:keepLines/>
        <w:numPr>
          <w:ilvl w:val="12"/>
          <w:numId w:val="0"/>
        </w:numPr>
        <w:suppressLineNumbers/>
        <w:rPr>
          <w:szCs w:val="24"/>
          <w:u w:val="single"/>
          <w:lang w:val="cs-CZ"/>
        </w:rPr>
      </w:pPr>
      <w:r w:rsidRPr="00DE7C37">
        <w:rPr>
          <w:szCs w:val="24"/>
          <w:u w:val="single"/>
          <w:lang w:val="cs-CZ"/>
        </w:rPr>
        <w:t>Absorpce</w:t>
      </w:r>
    </w:p>
    <w:p w14:paraId="467C983A" w14:textId="77777777" w:rsidR="00305684" w:rsidRPr="00DE7C37" w:rsidRDefault="00305684" w:rsidP="003B464C">
      <w:pPr>
        <w:keepNext/>
        <w:keepLines/>
        <w:numPr>
          <w:ilvl w:val="12"/>
          <w:numId w:val="0"/>
        </w:numPr>
        <w:suppressLineNumbers/>
        <w:rPr>
          <w:rFonts w:eastAsia="SimSun"/>
          <w:lang w:val="cs-CZ" w:eastAsia="zh-CN"/>
        </w:rPr>
      </w:pPr>
    </w:p>
    <w:p w14:paraId="34E8BD24" w14:textId="77777777" w:rsidR="00650464" w:rsidRPr="00DE7C37" w:rsidRDefault="00650464" w:rsidP="003B464C">
      <w:pPr>
        <w:keepNext/>
        <w:keepLines/>
        <w:numPr>
          <w:ilvl w:val="12"/>
          <w:numId w:val="0"/>
        </w:numPr>
        <w:suppressLineNumbers/>
        <w:rPr>
          <w:rFonts w:eastAsia="SimSun"/>
          <w:lang w:val="cs-CZ" w:eastAsia="zh-CN"/>
        </w:rPr>
      </w:pPr>
      <w:r w:rsidRPr="00DE7C37">
        <w:rPr>
          <w:rFonts w:eastAsia="SimSun"/>
          <w:lang w:val="cs-CZ" w:eastAsia="zh-CN"/>
        </w:rPr>
        <w:t>Přípravek Perjeta se podává v </w:t>
      </w:r>
      <w:r w:rsidR="000C663B" w:rsidRPr="00DE7C37">
        <w:rPr>
          <w:rFonts w:eastAsia="SimSun"/>
          <w:lang w:val="cs-CZ" w:eastAsia="zh-CN"/>
        </w:rPr>
        <w:t>intravenózní</w:t>
      </w:r>
      <w:r w:rsidRPr="00DE7C37">
        <w:rPr>
          <w:rFonts w:eastAsia="SimSun"/>
          <w:lang w:val="cs-CZ" w:eastAsia="zh-CN"/>
        </w:rPr>
        <w:t xml:space="preserve"> infuzi.</w:t>
      </w:r>
    </w:p>
    <w:p w14:paraId="5FACE046" w14:textId="77777777" w:rsidR="00650464" w:rsidRPr="00DE7C37" w:rsidRDefault="00650464" w:rsidP="003B464C">
      <w:pPr>
        <w:keepNext/>
        <w:keepLines/>
        <w:numPr>
          <w:ilvl w:val="12"/>
          <w:numId w:val="0"/>
        </w:numPr>
        <w:suppressLineNumbers/>
        <w:rPr>
          <w:i/>
          <w:szCs w:val="24"/>
          <w:lang w:val="cs-CZ"/>
        </w:rPr>
      </w:pPr>
    </w:p>
    <w:p w14:paraId="0624C13D" w14:textId="77777777" w:rsidR="00DC69C1" w:rsidRPr="00DE7C37" w:rsidRDefault="00DC69C1" w:rsidP="003B464C">
      <w:pPr>
        <w:keepNext/>
        <w:keepLines/>
        <w:numPr>
          <w:ilvl w:val="12"/>
          <w:numId w:val="0"/>
        </w:numPr>
        <w:suppressLineNumbers/>
        <w:rPr>
          <w:szCs w:val="24"/>
          <w:u w:val="single"/>
          <w:lang w:val="cs-CZ"/>
        </w:rPr>
      </w:pPr>
      <w:r w:rsidRPr="00DE7C37">
        <w:rPr>
          <w:szCs w:val="24"/>
          <w:u w:val="single"/>
          <w:lang w:val="cs-CZ"/>
        </w:rPr>
        <w:t>Distr</w:t>
      </w:r>
      <w:r w:rsidR="00650464" w:rsidRPr="00DE7C37">
        <w:rPr>
          <w:szCs w:val="24"/>
          <w:u w:val="single"/>
          <w:lang w:val="cs-CZ"/>
        </w:rPr>
        <w:t xml:space="preserve">ibuce </w:t>
      </w:r>
    </w:p>
    <w:p w14:paraId="4B15F28A" w14:textId="77777777" w:rsidR="00305684" w:rsidRPr="00DE7C37" w:rsidRDefault="00305684" w:rsidP="003B464C">
      <w:pPr>
        <w:keepNext/>
        <w:keepLines/>
        <w:numPr>
          <w:ilvl w:val="12"/>
          <w:numId w:val="0"/>
        </w:numPr>
        <w:suppressLineNumbers/>
        <w:rPr>
          <w:rFonts w:eastAsia="SimSun"/>
          <w:lang w:val="cs-CZ" w:eastAsia="zh-CN"/>
        </w:rPr>
      </w:pPr>
    </w:p>
    <w:p w14:paraId="24066683" w14:textId="129771E8" w:rsidR="00650464" w:rsidRPr="00DE7C37" w:rsidRDefault="00650464" w:rsidP="003B464C">
      <w:pPr>
        <w:keepNext/>
        <w:keepLines/>
        <w:numPr>
          <w:ilvl w:val="12"/>
          <w:numId w:val="0"/>
        </w:numPr>
        <w:suppressLineNumbers/>
        <w:rPr>
          <w:rFonts w:eastAsia="SimSun"/>
          <w:lang w:val="cs-CZ" w:eastAsia="zh-CN"/>
        </w:rPr>
      </w:pPr>
      <w:r w:rsidRPr="00DE7C37">
        <w:rPr>
          <w:rFonts w:eastAsia="SimSun"/>
          <w:lang w:val="cs-CZ" w:eastAsia="zh-CN"/>
        </w:rPr>
        <w:t xml:space="preserve">V různých klinických studiích byly u typického pacienta distribuční objemy centrálního </w:t>
      </w:r>
      <w:r w:rsidRPr="00554F0B">
        <w:rPr>
          <w:rFonts w:eastAsia="SimSun"/>
          <w:lang w:val="cs-CZ" w:eastAsia="zh-CN"/>
        </w:rPr>
        <w:t xml:space="preserve">kompartmentu </w:t>
      </w:r>
      <w:r w:rsidRPr="00554F0B">
        <w:rPr>
          <w:rFonts w:eastAsia="SimSun"/>
          <w:lang w:val="cs-CZ"/>
        </w:rPr>
        <w:t>(V</w:t>
      </w:r>
      <w:ins w:id="178" w:author="Author">
        <w:r w:rsidR="00554F0B">
          <w:rPr>
            <w:rFonts w:eastAsia="SimSun"/>
            <w:lang w:val="cs-CZ"/>
          </w:rPr>
          <w:t>c</w:t>
        </w:r>
      </w:ins>
      <w:del w:id="179" w:author="Author">
        <w:r w:rsidRPr="00554F0B" w:rsidDel="00554F0B">
          <w:rPr>
            <w:rFonts w:eastAsia="SimSun"/>
            <w:position w:val="-8"/>
            <w:vertAlign w:val="subscript"/>
            <w:lang w:val="cs-CZ"/>
          </w:rPr>
          <w:delText>c</w:delText>
        </w:r>
      </w:del>
      <w:r w:rsidRPr="00554F0B">
        <w:rPr>
          <w:rFonts w:eastAsia="SimSun"/>
          <w:lang w:val="cs-CZ"/>
        </w:rPr>
        <w:t xml:space="preserve">) 3,11 litru a periferního </w:t>
      </w:r>
      <w:r w:rsidRPr="00554F0B">
        <w:rPr>
          <w:rFonts w:eastAsia="SimSun"/>
          <w:lang w:val="cs-CZ" w:eastAsia="zh-CN"/>
        </w:rPr>
        <w:t xml:space="preserve">kompartmentu </w:t>
      </w:r>
      <w:r w:rsidRPr="00554F0B">
        <w:rPr>
          <w:rFonts w:eastAsia="SimSun"/>
          <w:lang w:val="cs-CZ"/>
        </w:rPr>
        <w:t>(V</w:t>
      </w:r>
      <w:ins w:id="180" w:author="Author">
        <w:r w:rsidR="00554F0B">
          <w:rPr>
            <w:rFonts w:eastAsia="SimSun"/>
            <w:lang w:val="cs-CZ"/>
          </w:rPr>
          <w:t>p</w:t>
        </w:r>
      </w:ins>
      <w:del w:id="181" w:author="Author">
        <w:r w:rsidRPr="00554F0B" w:rsidDel="00554F0B">
          <w:rPr>
            <w:rFonts w:eastAsia="SimSun"/>
            <w:position w:val="-8"/>
            <w:vertAlign w:val="subscript"/>
            <w:lang w:val="cs-CZ"/>
          </w:rPr>
          <w:delText>p</w:delText>
        </w:r>
      </w:del>
      <w:r w:rsidRPr="00554F0B">
        <w:rPr>
          <w:rFonts w:eastAsia="SimSun"/>
          <w:lang w:val="cs-CZ"/>
        </w:rPr>
        <w:t xml:space="preserve">) </w:t>
      </w:r>
      <w:r w:rsidRPr="00554F0B">
        <w:rPr>
          <w:rFonts w:eastAsia="SimSun"/>
          <w:lang w:val="cs-CZ" w:eastAsia="zh-CN"/>
        </w:rPr>
        <w:t>2,46 litru</w:t>
      </w:r>
      <w:r w:rsidRPr="00DE7C37">
        <w:rPr>
          <w:rFonts w:eastAsia="SimSun"/>
          <w:lang w:val="cs-CZ" w:eastAsia="zh-CN"/>
        </w:rPr>
        <w:t>.</w:t>
      </w:r>
    </w:p>
    <w:p w14:paraId="249762EB" w14:textId="77777777" w:rsidR="00650464" w:rsidRPr="00DE7C37" w:rsidRDefault="00650464">
      <w:pPr>
        <w:numPr>
          <w:ilvl w:val="12"/>
          <w:numId w:val="0"/>
        </w:numPr>
        <w:suppressLineNumbers/>
        <w:ind w:right="-2"/>
        <w:rPr>
          <w:i/>
          <w:szCs w:val="24"/>
          <w:lang w:val="cs-CZ"/>
        </w:rPr>
      </w:pPr>
    </w:p>
    <w:p w14:paraId="5EBA951B" w14:textId="77777777" w:rsidR="00DC69C1" w:rsidRPr="00DE7C37" w:rsidRDefault="00650464">
      <w:pPr>
        <w:numPr>
          <w:ilvl w:val="12"/>
          <w:numId w:val="0"/>
        </w:numPr>
        <w:suppressLineNumbers/>
        <w:ind w:right="-2"/>
        <w:rPr>
          <w:szCs w:val="24"/>
          <w:u w:val="single"/>
          <w:lang w:val="cs-CZ"/>
        </w:rPr>
      </w:pPr>
      <w:r w:rsidRPr="00DE7C37">
        <w:rPr>
          <w:szCs w:val="24"/>
          <w:u w:val="single"/>
          <w:lang w:val="cs-CZ"/>
        </w:rPr>
        <w:t>Biotransformace</w:t>
      </w:r>
    </w:p>
    <w:p w14:paraId="36F70E71" w14:textId="77777777" w:rsidR="00305684" w:rsidRPr="00DE7C37" w:rsidRDefault="00305684">
      <w:pPr>
        <w:numPr>
          <w:ilvl w:val="12"/>
          <w:numId w:val="0"/>
        </w:numPr>
        <w:suppressLineNumbers/>
        <w:ind w:right="-2"/>
        <w:rPr>
          <w:rFonts w:eastAsia="SimSun"/>
          <w:lang w:val="cs-CZ" w:eastAsia="zh-CN"/>
        </w:rPr>
      </w:pPr>
    </w:p>
    <w:p w14:paraId="3EF1D287" w14:textId="77777777" w:rsidR="00650464" w:rsidRPr="00DE7C37" w:rsidRDefault="00650464">
      <w:pPr>
        <w:numPr>
          <w:ilvl w:val="12"/>
          <w:numId w:val="0"/>
        </w:numPr>
        <w:suppressLineNumbers/>
        <w:ind w:right="-2"/>
        <w:rPr>
          <w:rFonts w:eastAsia="SimSun"/>
          <w:lang w:val="cs-CZ" w:eastAsia="zh-CN"/>
        </w:rPr>
      </w:pPr>
      <w:r w:rsidRPr="00DE7C37">
        <w:rPr>
          <w:rFonts w:eastAsia="SimSun"/>
          <w:lang w:val="cs-CZ" w:eastAsia="zh-CN"/>
        </w:rPr>
        <w:t xml:space="preserve">Metabolismus </w:t>
      </w:r>
      <w:r w:rsidR="00DB3C2C" w:rsidRPr="00DE7C37">
        <w:rPr>
          <w:rFonts w:eastAsia="SimSun"/>
          <w:lang w:val="cs-CZ" w:eastAsia="zh-CN"/>
        </w:rPr>
        <w:t xml:space="preserve">pertuzumabu </w:t>
      </w:r>
      <w:r w:rsidRPr="00DE7C37">
        <w:rPr>
          <w:rFonts w:eastAsia="SimSun"/>
          <w:lang w:val="cs-CZ" w:eastAsia="zh-CN"/>
        </w:rPr>
        <w:t>nebyl přímo studován. Protilátky jsou odstraňovány hlavně katabolicky.</w:t>
      </w:r>
    </w:p>
    <w:p w14:paraId="5E2657D6" w14:textId="77777777" w:rsidR="00650464" w:rsidRPr="00DE7C37" w:rsidRDefault="00650464">
      <w:pPr>
        <w:numPr>
          <w:ilvl w:val="12"/>
          <w:numId w:val="0"/>
        </w:numPr>
        <w:suppressLineNumbers/>
        <w:ind w:right="-2"/>
        <w:rPr>
          <w:i/>
          <w:szCs w:val="24"/>
          <w:lang w:val="cs-CZ"/>
        </w:rPr>
      </w:pPr>
    </w:p>
    <w:p w14:paraId="0004A1EF" w14:textId="77777777" w:rsidR="00DC69C1" w:rsidRPr="00DE7C37" w:rsidRDefault="00650464">
      <w:pPr>
        <w:numPr>
          <w:ilvl w:val="12"/>
          <w:numId w:val="0"/>
        </w:numPr>
        <w:suppressLineNumbers/>
        <w:ind w:right="-2"/>
        <w:rPr>
          <w:szCs w:val="24"/>
          <w:u w:val="single"/>
          <w:lang w:val="cs-CZ"/>
        </w:rPr>
      </w:pPr>
      <w:r w:rsidRPr="00DE7C37">
        <w:rPr>
          <w:szCs w:val="24"/>
          <w:u w:val="single"/>
          <w:lang w:val="cs-CZ"/>
        </w:rPr>
        <w:t xml:space="preserve">Eliminace </w:t>
      </w:r>
    </w:p>
    <w:p w14:paraId="4CC50499" w14:textId="77777777" w:rsidR="00305684" w:rsidRPr="00DE7C37" w:rsidRDefault="00305684">
      <w:pPr>
        <w:numPr>
          <w:ilvl w:val="12"/>
          <w:numId w:val="0"/>
        </w:numPr>
        <w:suppressLineNumbers/>
        <w:ind w:right="-2"/>
        <w:rPr>
          <w:rFonts w:eastAsia="SimSun"/>
          <w:lang w:val="cs-CZ" w:eastAsia="zh-CN"/>
        </w:rPr>
      </w:pPr>
    </w:p>
    <w:p w14:paraId="3D4E32F5" w14:textId="77777777" w:rsidR="00650464" w:rsidRPr="00DE7C37" w:rsidRDefault="00650464">
      <w:pPr>
        <w:numPr>
          <w:ilvl w:val="12"/>
          <w:numId w:val="0"/>
        </w:numPr>
        <w:suppressLineNumbers/>
        <w:ind w:right="-2"/>
        <w:rPr>
          <w:rFonts w:eastAsia="SimSun"/>
          <w:lang w:val="cs-CZ" w:eastAsia="zh-CN"/>
        </w:rPr>
      </w:pPr>
      <w:r w:rsidRPr="00DE7C37">
        <w:rPr>
          <w:rFonts w:eastAsia="SimSun"/>
          <w:lang w:val="cs-CZ" w:eastAsia="zh-CN"/>
        </w:rPr>
        <w:t xml:space="preserve">Střední clearance </w:t>
      </w:r>
      <w:r w:rsidR="00DB3C2C" w:rsidRPr="00DE7C37">
        <w:rPr>
          <w:rFonts w:eastAsia="SimSun"/>
          <w:lang w:val="cs-CZ" w:eastAsia="zh-CN"/>
        </w:rPr>
        <w:t xml:space="preserve">pertuzumabu </w:t>
      </w:r>
      <w:r w:rsidRPr="00DE7C37">
        <w:rPr>
          <w:rFonts w:eastAsia="SimSun"/>
          <w:lang w:val="cs-CZ" w:eastAsia="zh-CN"/>
        </w:rPr>
        <w:t>byla 0,235 </w:t>
      </w:r>
      <w:r w:rsidR="00684607" w:rsidRPr="00DE7C37">
        <w:rPr>
          <w:rFonts w:eastAsia="SimSun"/>
          <w:lang w:val="cs-CZ" w:eastAsia="zh-CN"/>
        </w:rPr>
        <w:t>litru</w:t>
      </w:r>
      <w:r w:rsidRPr="00DE7C37">
        <w:rPr>
          <w:rFonts w:eastAsia="SimSun"/>
          <w:lang w:val="cs-CZ" w:eastAsia="zh-CN"/>
        </w:rPr>
        <w:t>/den a střední poločas</w:t>
      </w:r>
      <w:r w:rsidR="00983FE7" w:rsidRPr="00DE7C37">
        <w:rPr>
          <w:rFonts w:eastAsia="SimSun"/>
          <w:lang w:val="cs-CZ" w:eastAsia="zh-CN"/>
        </w:rPr>
        <w:t xml:space="preserve"> byl </w:t>
      </w:r>
      <w:r w:rsidRPr="00DE7C37">
        <w:rPr>
          <w:rFonts w:eastAsia="SimSun"/>
          <w:lang w:val="cs-CZ" w:eastAsia="zh-CN"/>
        </w:rPr>
        <w:t>18 dní.</w:t>
      </w:r>
    </w:p>
    <w:p w14:paraId="7C05AC61" w14:textId="77777777" w:rsidR="00650464" w:rsidRPr="00DE7C37" w:rsidRDefault="00650464">
      <w:pPr>
        <w:numPr>
          <w:ilvl w:val="12"/>
          <w:numId w:val="0"/>
        </w:numPr>
        <w:suppressLineNumbers/>
        <w:ind w:right="-2"/>
        <w:rPr>
          <w:i/>
          <w:szCs w:val="24"/>
          <w:lang w:val="cs-CZ"/>
        </w:rPr>
      </w:pPr>
    </w:p>
    <w:p w14:paraId="00B2FB1B" w14:textId="77777777" w:rsidR="00DC69C1" w:rsidRPr="00DE7C37" w:rsidRDefault="00DC69C1">
      <w:pPr>
        <w:numPr>
          <w:ilvl w:val="12"/>
          <w:numId w:val="0"/>
        </w:numPr>
        <w:suppressLineNumbers/>
        <w:ind w:right="-2"/>
        <w:rPr>
          <w:szCs w:val="24"/>
          <w:u w:val="single"/>
          <w:lang w:val="cs-CZ"/>
        </w:rPr>
      </w:pPr>
      <w:r w:rsidRPr="00DE7C37">
        <w:rPr>
          <w:szCs w:val="24"/>
          <w:u w:val="single"/>
          <w:lang w:val="cs-CZ"/>
        </w:rPr>
        <w:t>Linearita/nelinearita</w:t>
      </w:r>
    </w:p>
    <w:p w14:paraId="6D57E3A4" w14:textId="77777777" w:rsidR="00305684" w:rsidRPr="00DE7C37" w:rsidRDefault="00305684">
      <w:pPr>
        <w:numPr>
          <w:ilvl w:val="12"/>
          <w:numId w:val="0"/>
        </w:numPr>
        <w:suppressLineNumbers/>
        <w:ind w:right="-2"/>
        <w:rPr>
          <w:rFonts w:eastAsia="SimSun"/>
          <w:lang w:val="cs-CZ" w:eastAsia="zh-CN"/>
        </w:rPr>
      </w:pPr>
    </w:p>
    <w:p w14:paraId="5FC50A8E" w14:textId="77777777" w:rsidR="00650464" w:rsidRPr="00DE7C37" w:rsidRDefault="00DB3C2C">
      <w:pPr>
        <w:numPr>
          <w:ilvl w:val="12"/>
          <w:numId w:val="0"/>
        </w:numPr>
        <w:suppressLineNumbers/>
        <w:ind w:right="-2"/>
        <w:rPr>
          <w:rFonts w:eastAsia="SimSun"/>
          <w:lang w:val="cs-CZ" w:eastAsia="zh-CN"/>
        </w:rPr>
      </w:pPr>
      <w:r w:rsidRPr="00DE7C37">
        <w:rPr>
          <w:rFonts w:eastAsia="SimSun"/>
          <w:lang w:val="cs-CZ" w:eastAsia="zh-CN"/>
        </w:rPr>
        <w:t xml:space="preserve">Pertuzumab </w:t>
      </w:r>
      <w:r w:rsidR="00650464" w:rsidRPr="00DE7C37">
        <w:rPr>
          <w:rFonts w:eastAsia="SimSun"/>
          <w:lang w:val="cs-CZ" w:eastAsia="zh-CN"/>
        </w:rPr>
        <w:t>vykázal v rozsahu doporučených dávek lineární farmakokinetiku.</w:t>
      </w:r>
    </w:p>
    <w:p w14:paraId="2532D842" w14:textId="77777777" w:rsidR="00650464" w:rsidRPr="00DE7C37" w:rsidRDefault="00650464">
      <w:pPr>
        <w:numPr>
          <w:ilvl w:val="12"/>
          <w:numId w:val="0"/>
        </w:numPr>
        <w:suppressLineNumbers/>
        <w:ind w:right="-2"/>
        <w:rPr>
          <w:i/>
          <w:szCs w:val="24"/>
          <w:lang w:val="cs-CZ"/>
        </w:rPr>
      </w:pPr>
    </w:p>
    <w:p w14:paraId="2A9F1A52" w14:textId="77777777" w:rsidR="00650464" w:rsidRPr="00DE7C37" w:rsidRDefault="00650464" w:rsidP="0057368F">
      <w:pPr>
        <w:keepNext/>
        <w:keepLines/>
        <w:jc w:val="both"/>
        <w:rPr>
          <w:rFonts w:eastAsia="SimSun"/>
          <w:u w:val="single"/>
          <w:lang w:val="cs-CZ" w:eastAsia="zh-CN"/>
        </w:rPr>
      </w:pPr>
      <w:r w:rsidRPr="00DE7C37">
        <w:rPr>
          <w:rFonts w:eastAsia="SimSun"/>
          <w:u w:val="single"/>
          <w:lang w:val="cs-CZ" w:eastAsia="zh-CN"/>
        </w:rPr>
        <w:t>Starší pacienti</w:t>
      </w:r>
    </w:p>
    <w:p w14:paraId="34C17410" w14:textId="77777777" w:rsidR="00305684" w:rsidRPr="00DE7C37" w:rsidRDefault="00305684" w:rsidP="00636625">
      <w:pPr>
        <w:keepNext/>
        <w:keepLines/>
        <w:rPr>
          <w:rFonts w:eastAsia="SimSun"/>
          <w:lang w:val="cs-CZ" w:eastAsia="zh-CN"/>
        </w:rPr>
      </w:pPr>
    </w:p>
    <w:p w14:paraId="7C8E4D18" w14:textId="77777777" w:rsidR="00650464" w:rsidRPr="00DE7C37" w:rsidRDefault="00F95ADA" w:rsidP="00636625">
      <w:pPr>
        <w:keepNext/>
        <w:keepLines/>
        <w:rPr>
          <w:rFonts w:eastAsia="SimSun"/>
          <w:lang w:val="cs-CZ" w:eastAsia="zh-CN"/>
        </w:rPr>
      </w:pPr>
      <w:r w:rsidRPr="00DE7C37">
        <w:rPr>
          <w:rFonts w:eastAsia="SimSun"/>
          <w:lang w:val="cs-CZ" w:eastAsia="zh-CN"/>
        </w:rPr>
        <w:t>Na základě</w:t>
      </w:r>
      <w:r w:rsidR="00650464" w:rsidRPr="00DE7C37">
        <w:rPr>
          <w:rFonts w:eastAsia="SimSun"/>
          <w:lang w:val="cs-CZ" w:eastAsia="zh-CN"/>
        </w:rPr>
        <w:t xml:space="preserve"> analýzy populační farmakokinetiky nebyl pozorován významn</w:t>
      </w:r>
      <w:r w:rsidR="00E70C8D" w:rsidRPr="00DE7C37">
        <w:rPr>
          <w:rFonts w:eastAsia="SimSun"/>
          <w:lang w:val="cs-CZ" w:eastAsia="zh-CN"/>
        </w:rPr>
        <w:t>ý</w:t>
      </w:r>
      <w:r w:rsidR="00650464" w:rsidRPr="00DE7C37">
        <w:rPr>
          <w:rFonts w:eastAsia="SimSun"/>
          <w:lang w:val="cs-CZ" w:eastAsia="zh-CN"/>
        </w:rPr>
        <w:t xml:space="preserve"> rozdíl farmakokinetiky </w:t>
      </w:r>
      <w:r w:rsidR="00DB3C2C" w:rsidRPr="00DE7C37">
        <w:rPr>
          <w:rFonts w:eastAsia="SimSun"/>
          <w:lang w:val="cs-CZ" w:eastAsia="zh-CN"/>
        </w:rPr>
        <w:t xml:space="preserve">pertuzumabu </w:t>
      </w:r>
      <w:r w:rsidR="00650464" w:rsidRPr="00DE7C37">
        <w:rPr>
          <w:rFonts w:eastAsia="SimSun"/>
          <w:lang w:val="cs-CZ" w:eastAsia="zh-CN"/>
        </w:rPr>
        <w:t>mezi pacienty ve věku &lt; 65 let (n=306) a pacienty ve věku ≥ 65 let (n=175).</w:t>
      </w:r>
    </w:p>
    <w:p w14:paraId="7A309644" w14:textId="77777777" w:rsidR="00650464" w:rsidRPr="00DE7C37" w:rsidRDefault="00650464" w:rsidP="00650464">
      <w:pPr>
        <w:jc w:val="both"/>
        <w:rPr>
          <w:rFonts w:eastAsia="SimSun"/>
          <w:lang w:val="cs-CZ" w:eastAsia="zh-CN"/>
        </w:rPr>
      </w:pPr>
    </w:p>
    <w:p w14:paraId="350194FB" w14:textId="77777777" w:rsidR="00650464" w:rsidRPr="00DE7C37" w:rsidRDefault="00AE58DD" w:rsidP="00650464">
      <w:pPr>
        <w:jc w:val="both"/>
        <w:rPr>
          <w:rFonts w:eastAsia="SimSun"/>
          <w:u w:val="single"/>
          <w:lang w:val="cs-CZ" w:eastAsia="zh-CN"/>
        </w:rPr>
      </w:pPr>
      <w:r w:rsidRPr="00DE7C37">
        <w:rPr>
          <w:rFonts w:eastAsia="SimSun"/>
          <w:u w:val="single"/>
          <w:lang w:val="cs-CZ" w:eastAsia="zh-CN"/>
        </w:rPr>
        <w:t>Porucha</w:t>
      </w:r>
      <w:r w:rsidR="00635FD2" w:rsidRPr="00DE7C37">
        <w:rPr>
          <w:rFonts w:eastAsia="SimSun"/>
          <w:u w:val="single"/>
          <w:lang w:val="cs-CZ" w:eastAsia="zh-CN"/>
        </w:rPr>
        <w:t xml:space="preserve"> renálních </w:t>
      </w:r>
      <w:r w:rsidR="00650464" w:rsidRPr="00DE7C37">
        <w:rPr>
          <w:rFonts w:eastAsia="SimSun"/>
          <w:u w:val="single"/>
          <w:lang w:val="cs-CZ" w:eastAsia="zh-CN"/>
        </w:rPr>
        <w:t>funkcí</w:t>
      </w:r>
    </w:p>
    <w:p w14:paraId="18BD38C7" w14:textId="77777777" w:rsidR="00305684" w:rsidRPr="00DE7C37" w:rsidRDefault="00305684" w:rsidP="00636625">
      <w:pPr>
        <w:rPr>
          <w:rFonts w:eastAsia="SimSun"/>
          <w:lang w:val="cs-CZ" w:eastAsia="zh-CN"/>
        </w:rPr>
      </w:pPr>
    </w:p>
    <w:p w14:paraId="2E37EABC" w14:textId="77777777" w:rsidR="00650464" w:rsidRPr="00DE7C37" w:rsidRDefault="00650464" w:rsidP="00636625">
      <w:pPr>
        <w:rPr>
          <w:rFonts w:eastAsia="SimSun"/>
          <w:lang w:val="cs-CZ" w:eastAsia="zh-CN"/>
        </w:rPr>
      </w:pPr>
      <w:r w:rsidRPr="00DE7C37">
        <w:rPr>
          <w:rFonts w:eastAsia="SimSun"/>
          <w:lang w:val="cs-CZ" w:eastAsia="zh-CN"/>
        </w:rPr>
        <w:t xml:space="preserve">S přípravkem Perjeta nebyla provedena žádná studie při </w:t>
      </w:r>
      <w:r w:rsidR="009E5D33" w:rsidRPr="00DE7C37">
        <w:rPr>
          <w:rFonts w:eastAsia="SimSun"/>
          <w:lang w:val="cs-CZ" w:eastAsia="zh-CN"/>
        </w:rPr>
        <w:t>poruše renálních</w:t>
      </w:r>
      <w:r w:rsidRPr="00DE7C37">
        <w:rPr>
          <w:rFonts w:eastAsia="SimSun"/>
          <w:lang w:val="cs-CZ" w:eastAsia="zh-CN"/>
        </w:rPr>
        <w:t xml:space="preserve"> funkcí. </w:t>
      </w:r>
      <w:r w:rsidR="00894F76" w:rsidRPr="00DE7C37">
        <w:rPr>
          <w:rFonts w:eastAsia="SimSun"/>
          <w:lang w:val="cs-CZ" w:eastAsia="zh-CN"/>
        </w:rPr>
        <w:t>Na základě výsledků analýzy</w:t>
      </w:r>
      <w:r w:rsidRPr="00DE7C37">
        <w:rPr>
          <w:rFonts w:eastAsia="SimSun"/>
          <w:lang w:val="cs-CZ" w:eastAsia="zh-CN"/>
        </w:rPr>
        <w:t xml:space="preserve"> populační farmakokinetiky byla expozice </w:t>
      </w:r>
      <w:r w:rsidR="00DB3C2C" w:rsidRPr="00DE7C37">
        <w:rPr>
          <w:rFonts w:eastAsia="SimSun"/>
          <w:lang w:val="cs-CZ" w:eastAsia="zh-CN"/>
        </w:rPr>
        <w:t>pertuzumabu</w:t>
      </w:r>
      <w:r w:rsidRPr="00DE7C37">
        <w:rPr>
          <w:rFonts w:eastAsia="SimSun"/>
          <w:lang w:val="cs-CZ" w:eastAsia="zh-CN"/>
        </w:rPr>
        <w:t xml:space="preserve"> podobná u pacientů s </w:t>
      </w:r>
      <w:r w:rsidR="00AE58DD" w:rsidRPr="00DE7C37">
        <w:rPr>
          <w:rFonts w:eastAsia="SimSun"/>
          <w:lang w:val="cs-CZ" w:eastAsia="zh-CN"/>
        </w:rPr>
        <w:t>lehkou</w:t>
      </w:r>
      <w:r w:rsidRPr="00DE7C37">
        <w:rPr>
          <w:rFonts w:eastAsia="SimSun"/>
          <w:lang w:val="cs-CZ" w:eastAsia="zh-CN"/>
        </w:rPr>
        <w:t xml:space="preserve"> (clearance kreatininu 60 až 90 ml/min, n=200) a středně </w:t>
      </w:r>
      <w:r w:rsidR="00AE58DD" w:rsidRPr="00DE7C37">
        <w:rPr>
          <w:rFonts w:eastAsia="SimSun"/>
          <w:lang w:val="cs-CZ" w:eastAsia="zh-CN"/>
        </w:rPr>
        <w:t>těžkou</w:t>
      </w:r>
      <w:r w:rsidRPr="00DE7C37">
        <w:rPr>
          <w:rFonts w:eastAsia="SimSun"/>
          <w:lang w:val="cs-CZ" w:eastAsia="zh-CN"/>
        </w:rPr>
        <w:t xml:space="preserve"> </w:t>
      </w:r>
      <w:r w:rsidR="00894F76" w:rsidRPr="00DE7C37">
        <w:rPr>
          <w:rFonts w:eastAsia="SimSun"/>
          <w:lang w:val="cs-CZ" w:eastAsia="zh-CN"/>
        </w:rPr>
        <w:t>poruchou renálních</w:t>
      </w:r>
      <w:r w:rsidRPr="00DE7C37">
        <w:rPr>
          <w:rFonts w:eastAsia="SimSun"/>
          <w:lang w:val="cs-CZ" w:eastAsia="zh-CN"/>
        </w:rPr>
        <w:t xml:space="preserve"> funkcí (clearance kreatininu 30 až 60 ml/min, n=71) jako u pacientů s normální </w:t>
      </w:r>
      <w:r w:rsidR="00E82983" w:rsidRPr="00DE7C37">
        <w:rPr>
          <w:rFonts w:eastAsia="SimSun"/>
          <w:lang w:val="cs-CZ" w:eastAsia="zh-CN"/>
        </w:rPr>
        <w:t>renální</w:t>
      </w:r>
      <w:r w:rsidRPr="00DE7C37">
        <w:rPr>
          <w:rFonts w:eastAsia="SimSun"/>
          <w:lang w:val="cs-CZ" w:eastAsia="zh-CN"/>
        </w:rPr>
        <w:t xml:space="preserve"> funkc</w:t>
      </w:r>
      <w:r w:rsidR="00E82983" w:rsidRPr="00DE7C37">
        <w:rPr>
          <w:rFonts w:eastAsia="SimSun"/>
          <w:lang w:val="cs-CZ" w:eastAsia="zh-CN"/>
        </w:rPr>
        <w:t>í</w:t>
      </w:r>
      <w:r w:rsidRPr="00DE7C37">
        <w:rPr>
          <w:rFonts w:eastAsia="SimSun"/>
          <w:lang w:val="cs-CZ" w:eastAsia="zh-CN"/>
        </w:rPr>
        <w:t xml:space="preserve"> (clearance kreatininu vyšší než 90 ml/min, n=200). Nebyl </w:t>
      </w:r>
      <w:r w:rsidR="00D77677" w:rsidRPr="00DE7C37">
        <w:rPr>
          <w:rFonts w:eastAsia="SimSun"/>
          <w:lang w:val="cs-CZ" w:eastAsia="zh-CN"/>
        </w:rPr>
        <w:t>pozorován</w:t>
      </w:r>
      <w:r w:rsidRPr="00DE7C37">
        <w:rPr>
          <w:rFonts w:eastAsia="SimSun"/>
          <w:lang w:val="cs-CZ" w:eastAsia="zh-CN"/>
        </w:rPr>
        <w:t xml:space="preserve"> </w:t>
      </w:r>
      <w:r w:rsidR="00D77677" w:rsidRPr="00DE7C37">
        <w:rPr>
          <w:rFonts w:eastAsia="SimSun"/>
          <w:lang w:val="cs-CZ" w:eastAsia="zh-CN"/>
        </w:rPr>
        <w:t xml:space="preserve">žádný </w:t>
      </w:r>
      <w:r w:rsidRPr="00DE7C37">
        <w:rPr>
          <w:rFonts w:eastAsia="SimSun"/>
          <w:lang w:val="cs-CZ" w:eastAsia="zh-CN"/>
        </w:rPr>
        <w:t>vztah mezi clearanc</w:t>
      </w:r>
      <w:r w:rsidR="00A8764E" w:rsidRPr="00DE7C37">
        <w:rPr>
          <w:rFonts w:eastAsia="SimSun"/>
          <w:lang w:val="cs-CZ" w:eastAsia="zh-CN"/>
        </w:rPr>
        <w:t>e</w:t>
      </w:r>
      <w:r w:rsidRPr="00DE7C37">
        <w:rPr>
          <w:rFonts w:eastAsia="SimSun"/>
          <w:lang w:val="cs-CZ" w:eastAsia="zh-CN"/>
        </w:rPr>
        <w:t xml:space="preserve"> kreatininu a expozicí </w:t>
      </w:r>
      <w:r w:rsidR="00DB3C2C" w:rsidRPr="00DE7C37">
        <w:rPr>
          <w:rFonts w:eastAsia="SimSun"/>
          <w:lang w:val="cs-CZ" w:eastAsia="zh-CN"/>
        </w:rPr>
        <w:t>pertuzumabu</w:t>
      </w:r>
      <w:r w:rsidRPr="00DE7C37">
        <w:rPr>
          <w:rFonts w:eastAsia="SimSun"/>
          <w:lang w:val="cs-CZ" w:eastAsia="zh-CN"/>
        </w:rPr>
        <w:t xml:space="preserve"> při rozsahu pozorovaných hodnot clearance kreatininu (27 až 244 ml/min).</w:t>
      </w:r>
    </w:p>
    <w:p w14:paraId="3234E9DE" w14:textId="77777777" w:rsidR="00650464" w:rsidRPr="00DE7C37" w:rsidRDefault="00650464" w:rsidP="00650464">
      <w:pPr>
        <w:jc w:val="both"/>
        <w:rPr>
          <w:rFonts w:eastAsia="SimSun"/>
          <w:i/>
          <w:lang w:val="cs-CZ" w:eastAsia="zh-CN"/>
        </w:rPr>
      </w:pPr>
    </w:p>
    <w:p w14:paraId="32FCACA3" w14:textId="77777777" w:rsidR="00650464" w:rsidRPr="00DE7C37" w:rsidRDefault="00650464" w:rsidP="00650464">
      <w:pPr>
        <w:jc w:val="both"/>
        <w:rPr>
          <w:rFonts w:eastAsia="SimSun"/>
          <w:u w:val="single"/>
          <w:lang w:val="cs-CZ" w:eastAsia="zh-CN"/>
        </w:rPr>
      </w:pPr>
      <w:r w:rsidRPr="00DE7C37">
        <w:rPr>
          <w:rFonts w:eastAsia="SimSun"/>
          <w:u w:val="single"/>
          <w:lang w:val="cs-CZ" w:eastAsia="zh-CN"/>
        </w:rPr>
        <w:t>Jiné zvláštní populace</w:t>
      </w:r>
    </w:p>
    <w:p w14:paraId="2277AB87" w14:textId="77777777" w:rsidR="00305684" w:rsidRPr="00DE7C37" w:rsidRDefault="00305684" w:rsidP="00650464">
      <w:pPr>
        <w:rPr>
          <w:rFonts w:eastAsia="SimSun"/>
          <w:lang w:val="cs-CZ" w:eastAsia="zh-CN"/>
        </w:rPr>
      </w:pPr>
    </w:p>
    <w:p w14:paraId="63FC2A5D" w14:textId="77777777" w:rsidR="00DC69C1" w:rsidRPr="00DE7C37" w:rsidRDefault="00650464" w:rsidP="00650464">
      <w:pPr>
        <w:rPr>
          <w:rFonts w:eastAsia="SimSun"/>
          <w:lang w:val="cs-CZ" w:eastAsia="zh-CN"/>
        </w:rPr>
      </w:pPr>
      <w:r w:rsidRPr="00DE7C37">
        <w:rPr>
          <w:rFonts w:eastAsia="SimSun"/>
          <w:lang w:val="cs-CZ" w:eastAsia="zh-CN"/>
        </w:rPr>
        <w:t>Na základě analýzy populační farmakokinetiky se nepředpokládají žádné rozdíly ve farmakokinetice v závislosti na věku, pohlaví a etni</w:t>
      </w:r>
      <w:r w:rsidR="00A8764E" w:rsidRPr="00DE7C37">
        <w:rPr>
          <w:rFonts w:eastAsia="SimSun"/>
          <w:lang w:val="cs-CZ" w:eastAsia="zh-CN"/>
        </w:rPr>
        <w:t>ku</w:t>
      </w:r>
      <w:r w:rsidRPr="00DE7C37">
        <w:rPr>
          <w:rFonts w:eastAsia="SimSun"/>
          <w:lang w:val="cs-CZ" w:eastAsia="zh-CN"/>
        </w:rPr>
        <w:t xml:space="preserve"> (Japonci v</w:t>
      </w:r>
      <w:r w:rsidR="00DA4E7D" w:rsidRPr="00DE7C37">
        <w:rPr>
          <w:rFonts w:eastAsia="SimSun"/>
          <w:lang w:val="cs-CZ" w:eastAsia="zh-CN"/>
        </w:rPr>
        <w:t>ersus</w:t>
      </w:r>
      <w:r w:rsidRPr="00DE7C37">
        <w:rPr>
          <w:rFonts w:eastAsia="SimSun"/>
          <w:lang w:val="cs-CZ" w:eastAsia="zh-CN"/>
        </w:rPr>
        <w:t xml:space="preserve"> ne-Japonci). Nejvýznamnějšími proměnnými ovlivňujícími </w:t>
      </w:r>
      <w:r w:rsidR="00A8764E" w:rsidRPr="00DE7C37">
        <w:rPr>
          <w:rFonts w:eastAsia="SimSun"/>
          <w:lang w:val="cs-CZ" w:eastAsia="zh-CN"/>
        </w:rPr>
        <w:t xml:space="preserve">clearance </w:t>
      </w:r>
      <w:r w:rsidR="005351EF" w:rsidRPr="00DE7C37">
        <w:rPr>
          <w:rFonts w:eastAsia="SimSun"/>
          <w:lang w:val="cs-CZ" w:eastAsia="zh-CN"/>
        </w:rPr>
        <w:t>byly</w:t>
      </w:r>
      <w:r w:rsidRPr="00DE7C37">
        <w:rPr>
          <w:rFonts w:eastAsia="SimSun"/>
          <w:lang w:val="cs-CZ" w:eastAsia="zh-CN"/>
        </w:rPr>
        <w:t xml:space="preserve"> hladina albuminu před léčbou a tělesná hmotnost bez tuku. </w:t>
      </w:r>
      <w:r w:rsidR="00A8764E" w:rsidRPr="00DE7C37">
        <w:rPr>
          <w:rFonts w:eastAsia="SimSun"/>
          <w:lang w:val="cs-CZ" w:eastAsia="zh-CN"/>
        </w:rPr>
        <w:t xml:space="preserve">Clearance </w:t>
      </w:r>
      <w:r w:rsidRPr="00DE7C37">
        <w:rPr>
          <w:rFonts w:eastAsia="SimSun"/>
          <w:lang w:val="cs-CZ" w:eastAsia="zh-CN"/>
        </w:rPr>
        <w:t>kles</w:t>
      </w:r>
      <w:r w:rsidR="00E675E0" w:rsidRPr="00DE7C37">
        <w:rPr>
          <w:rFonts w:eastAsia="SimSun"/>
          <w:lang w:val="cs-CZ" w:eastAsia="zh-CN"/>
        </w:rPr>
        <w:t>ala</w:t>
      </w:r>
      <w:r w:rsidRPr="00DE7C37">
        <w:rPr>
          <w:rFonts w:eastAsia="SimSun"/>
          <w:lang w:val="cs-CZ" w:eastAsia="zh-CN"/>
        </w:rPr>
        <w:t xml:space="preserve"> u pacientů s vyšší </w:t>
      </w:r>
      <w:r w:rsidR="00E675E0" w:rsidRPr="00DE7C37">
        <w:rPr>
          <w:rFonts w:eastAsia="SimSun"/>
          <w:lang w:val="cs-CZ" w:eastAsia="zh-CN"/>
        </w:rPr>
        <w:t>koncentrací</w:t>
      </w:r>
      <w:r w:rsidRPr="00DE7C37">
        <w:rPr>
          <w:rFonts w:eastAsia="SimSun"/>
          <w:lang w:val="cs-CZ" w:eastAsia="zh-CN"/>
        </w:rPr>
        <w:t xml:space="preserve"> albuminu před léčb</w:t>
      </w:r>
      <w:r w:rsidR="00E675E0" w:rsidRPr="00DE7C37">
        <w:rPr>
          <w:rFonts w:eastAsia="SimSun"/>
          <w:lang w:val="cs-CZ" w:eastAsia="zh-CN"/>
        </w:rPr>
        <w:t>o</w:t>
      </w:r>
      <w:r w:rsidRPr="00DE7C37">
        <w:rPr>
          <w:rFonts w:eastAsia="SimSun"/>
          <w:lang w:val="cs-CZ" w:eastAsia="zh-CN"/>
        </w:rPr>
        <w:t>u a stoup</w:t>
      </w:r>
      <w:r w:rsidR="00E675E0" w:rsidRPr="00DE7C37">
        <w:rPr>
          <w:rFonts w:eastAsia="SimSun"/>
          <w:lang w:val="cs-CZ" w:eastAsia="zh-CN"/>
        </w:rPr>
        <w:t>ala</w:t>
      </w:r>
      <w:r w:rsidRPr="00DE7C37">
        <w:rPr>
          <w:rFonts w:eastAsia="SimSun"/>
          <w:lang w:val="cs-CZ" w:eastAsia="zh-CN"/>
        </w:rPr>
        <w:t xml:space="preserve"> u pacientů s vyšší tělesnou hmotností bez tuku. Analýza senzitivity provedená při </w:t>
      </w:r>
      <w:r w:rsidR="00E675E0" w:rsidRPr="00DE7C37">
        <w:rPr>
          <w:rFonts w:eastAsia="SimSun"/>
          <w:lang w:val="cs-CZ" w:eastAsia="zh-CN"/>
        </w:rPr>
        <w:t>doporučeném dávkování a režimu</w:t>
      </w:r>
      <w:r w:rsidRPr="00DE7C37">
        <w:rPr>
          <w:rFonts w:eastAsia="SimSun"/>
          <w:lang w:val="cs-CZ" w:eastAsia="zh-CN"/>
        </w:rPr>
        <w:t xml:space="preserve"> pro přípravek Perjeta a při extrémních hodnotách těchto </w:t>
      </w:r>
      <w:r w:rsidR="00E675E0" w:rsidRPr="00DE7C37">
        <w:rPr>
          <w:rFonts w:eastAsia="SimSun"/>
          <w:lang w:val="cs-CZ" w:eastAsia="zh-CN"/>
        </w:rPr>
        <w:t xml:space="preserve">dvou </w:t>
      </w:r>
      <w:r w:rsidRPr="00DE7C37">
        <w:rPr>
          <w:rFonts w:eastAsia="SimSun"/>
          <w:lang w:val="cs-CZ" w:eastAsia="zh-CN"/>
        </w:rPr>
        <w:t>proměnných však neprokázala jejich významný vliv na možnost dosažení cílové koncentrace v ustáleném stavu, jak byla definována v preklinických modelech s xenoimplantáty. Není tedy nutné upravovat dávk</w:t>
      </w:r>
      <w:r w:rsidR="00770F0E" w:rsidRPr="00DE7C37">
        <w:rPr>
          <w:rFonts w:eastAsia="SimSun"/>
          <w:lang w:val="cs-CZ" w:eastAsia="zh-CN"/>
        </w:rPr>
        <w:t>ování</w:t>
      </w:r>
      <w:r w:rsidRPr="00DE7C37">
        <w:rPr>
          <w:rFonts w:eastAsia="SimSun"/>
          <w:lang w:val="cs-CZ" w:eastAsia="zh-CN"/>
        </w:rPr>
        <w:t xml:space="preserve"> přípravku Perjeta s ohledem na tyto proměnné.</w:t>
      </w:r>
    </w:p>
    <w:p w14:paraId="5BF22732" w14:textId="77777777" w:rsidR="00DB3C2C" w:rsidRPr="00DE7C37" w:rsidRDefault="00DB3C2C" w:rsidP="00890B34">
      <w:pPr>
        <w:rPr>
          <w:rFonts w:eastAsia="SimSun"/>
          <w:lang w:val="cs-CZ" w:eastAsia="zh-CN"/>
        </w:rPr>
      </w:pPr>
    </w:p>
    <w:p w14:paraId="73D69B34" w14:textId="77777777" w:rsidR="00890B34" w:rsidRPr="00DE7C37" w:rsidRDefault="00890B34" w:rsidP="00890B34">
      <w:pPr>
        <w:rPr>
          <w:rFonts w:eastAsia="SimSun"/>
          <w:lang w:val="cs-CZ" w:eastAsia="zh-CN"/>
        </w:rPr>
      </w:pPr>
      <w:r w:rsidRPr="00DE7C37">
        <w:rPr>
          <w:rFonts w:eastAsia="SimSun"/>
          <w:lang w:val="cs-CZ" w:eastAsia="zh-CN"/>
        </w:rPr>
        <w:t>Farmakokinetické výsledky pertuzumabu ve studi</w:t>
      </w:r>
      <w:r w:rsidR="00DB3C2C" w:rsidRPr="00DE7C37">
        <w:rPr>
          <w:rFonts w:eastAsia="SimSun"/>
          <w:lang w:val="cs-CZ" w:eastAsia="zh-CN"/>
        </w:rPr>
        <w:t>ích</w:t>
      </w:r>
      <w:r w:rsidRPr="00DE7C37">
        <w:rPr>
          <w:rFonts w:eastAsia="SimSun"/>
          <w:lang w:val="cs-CZ" w:eastAsia="zh-CN"/>
        </w:rPr>
        <w:t xml:space="preserve"> NEOSPHERE </w:t>
      </w:r>
      <w:r w:rsidR="00DB3C2C" w:rsidRPr="00DE7C37">
        <w:rPr>
          <w:rFonts w:eastAsia="SimSun"/>
          <w:lang w:val="cs-CZ" w:eastAsia="zh-CN"/>
        </w:rPr>
        <w:t xml:space="preserve">a APHINITY byly </w:t>
      </w:r>
      <w:r w:rsidR="00243262" w:rsidRPr="00DE7C37">
        <w:rPr>
          <w:rFonts w:eastAsia="SimSun"/>
          <w:lang w:val="cs-CZ" w:eastAsia="zh-CN"/>
        </w:rPr>
        <w:t>ve shodě</w:t>
      </w:r>
      <w:r w:rsidRPr="00DE7C37">
        <w:rPr>
          <w:rFonts w:eastAsia="SimSun"/>
          <w:lang w:val="cs-CZ" w:eastAsia="zh-CN"/>
        </w:rPr>
        <w:t xml:space="preserve"> s </w:t>
      </w:r>
      <w:r w:rsidR="00243262" w:rsidRPr="00DE7C37">
        <w:rPr>
          <w:rFonts w:eastAsia="SimSun"/>
          <w:lang w:val="cs-CZ" w:eastAsia="zh-CN"/>
        </w:rPr>
        <w:t>prognózami</w:t>
      </w:r>
      <w:r w:rsidRPr="00DE7C37">
        <w:rPr>
          <w:rFonts w:eastAsia="SimSun"/>
          <w:lang w:val="cs-CZ" w:eastAsia="zh-CN"/>
        </w:rPr>
        <w:t xml:space="preserve"> z předchozího farmakokinetického populačního modelu.</w:t>
      </w:r>
      <w:r w:rsidR="00067706" w:rsidRPr="00DE7C37">
        <w:rPr>
          <w:rFonts w:eastAsia="SimSun"/>
          <w:lang w:val="cs-CZ" w:eastAsia="zh-CN"/>
        </w:rPr>
        <w:t xml:space="preserve"> </w:t>
      </w:r>
      <w:r w:rsidR="00396186" w:rsidRPr="00DE7C37">
        <w:rPr>
          <w:rFonts w:eastAsia="SimSun"/>
          <w:lang w:val="cs-CZ" w:eastAsia="zh-CN"/>
        </w:rPr>
        <w:t>U pacientů s časným karcinomem prsu nebyly zjištěny žádné rozdíly ve farmakokinetice pertuzumabu ve srovnání s pacienty s metastazujícím karcinomem prsu.</w:t>
      </w:r>
    </w:p>
    <w:p w14:paraId="0B0D0544" w14:textId="77777777" w:rsidR="00890B34" w:rsidRPr="00DE7C37" w:rsidRDefault="00890B34" w:rsidP="00650464">
      <w:pPr>
        <w:rPr>
          <w:szCs w:val="24"/>
          <w:lang w:val="cs-CZ"/>
        </w:rPr>
      </w:pPr>
    </w:p>
    <w:p w14:paraId="0D8FC06C" w14:textId="77777777" w:rsidR="00DC69C1" w:rsidRPr="00DE7C37" w:rsidRDefault="00DC69C1" w:rsidP="009E43D8">
      <w:pPr>
        <w:ind w:left="567" w:hanging="567"/>
        <w:rPr>
          <w:szCs w:val="24"/>
          <w:lang w:val="cs-CZ"/>
        </w:rPr>
      </w:pPr>
      <w:r w:rsidRPr="00DE7C37">
        <w:rPr>
          <w:b/>
          <w:szCs w:val="24"/>
          <w:lang w:val="cs-CZ"/>
        </w:rPr>
        <w:t>5.3</w:t>
      </w:r>
      <w:r w:rsidRPr="00DE7C37">
        <w:rPr>
          <w:b/>
          <w:szCs w:val="24"/>
          <w:lang w:val="cs-CZ"/>
        </w:rPr>
        <w:tab/>
        <w:t xml:space="preserve">Předklinické údaje vztahující se k bezpečnosti </w:t>
      </w:r>
    </w:p>
    <w:p w14:paraId="5ED5A3FB" w14:textId="77777777" w:rsidR="00DC69C1" w:rsidRPr="00DE7C37" w:rsidRDefault="00DC69C1">
      <w:pPr>
        <w:rPr>
          <w:szCs w:val="24"/>
          <w:lang w:val="cs-CZ"/>
        </w:rPr>
      </w:pPr>
    </w:p>
    <w:p w14:paraId="4500CF97" w14:textId="77777777" w:rsidR="004970EF" w:rsidRPr="00DE7C37" w:rsidRDefault="005C05FD" w:rsidP="005C05FD">
      <w:pPr>
        <w:outlineLvl w:val="0"/>
        <w:rPr>
          <w:rFonts w:eastAsia="SimSun"/>
          <w:lang w:val="cs-CZ"/>
        </w:rPr>
      </w:pPr>
      <w:r w:rsidRPr="00DE7C37">
        <w:rPr>
          <w:rFonts w:eastAsia="SimSun"/>
          <w:lang w:val="cs-CZ"/>
        </w:rPr>
        <w:t>U zvířat nebyly prov</w:t>
      </w:r>
      <w:r w:rsidR="00A255EF" w:rsidRPr="00DE7C37">
        <w:rPr>
          <w:rFonts w:eastAsia="SimSun"/>
          <w:lang w:val="cs-CZ"/>
        </w:rPr>
        <w:t>edeny</w:t>
      </w:r>
      <w:r w:rsidRPr="00DE7C37">
        <w:rPr>
          <w:rFonts w:eastAsia="SimSun"/>
          <w:lang w:val="cs-CZ"/>
        </w:rPr>
        <w:t xml:space="preserve"> studie specificky hodnotící vliv pertuzumab</w:t>
      </w:r>
      <w:r w:rsidR="00A255EF" w:rsidRPr="00DE7C37">
        <w:rPr>
          <w:rFonts w:eastAsia="SimSun"/>
          <w:lang w:val="cs-CZ"/>
        </w:rPr>
        <w:t>u</w:t>
      </w:r>
      <w:r w:rsidRPr="00DE7C37">
        <w:rPr>
          <w:rFonts w:eastAsia="SimSun"/>
          <w:lang w:val="cs-CZ"/>
        </w:rPr>
        <w:t xml:space="preserve"> na fertilitu</w:t>
      </w:r>
      <w:r w:rsidR="008D515D" w:rsidRPr="00DE7C37">
        <w:rPr>
          <w:rFonts w:eastAsia="SimSun"/>
          <w:lang w:val="cs-CZ"/>
        </w:rPr>
        <w:t>.</w:t>
      </w:r>
      <w:r w:rsidR="004970EF" w:rsidRPr="00DE7C37">
        <w:rPr>
          <w:rFonts w:eastAsia="SimSun"/>
          <w:lang w:val="cs-CZ"/>
        </w:rPr>
        <w:t xml:space="preserve"> Nelze učinit definitivní závěry o nežádoucích účincích na samčí reprodukční orgány u makaků jávských ve studiích toxicity opakovaných dávek.</w:t>
      </w:r>
    </w:p>
    <w:p w14:paraId="4B28B3EA" w14:textId="77777777" w:rsidR="005C05FD" w:rsidRPr="00DE7C37" w:rsidRDefault="005C05FD" w:rsidP="005C05FD">
      <w:pPr>
        <w:outlineLvl w:val="0"/>
        <w:rPr>
          <w:rFonts w:eastAsia="SimSun"/>
          <w:lang w:val="cs-CZ"/>
        </w:rPr>
      </w:pPr>
    </w:p>
    <w:p w14:paraId="738AEC99" w14:textId="77777777" w:rsidR="005C05FD" w:rsidRPr="00DE7C37" w:rsidRDefault="005C05FD" w:rsidP="005C05FD">
      <w:pPr>
        <w:outlineLvl w:val="0"/>
        <w:rPr>
          <w:rFonts w:eastAsia="SimSun"/>
          <w:lang w:val="cs-CZ"/>
        </w:rPr>
      </w:pPr>
      <w:r w:rsidRPr="00DE7C37">
        <w:rPr>
          <w:rFonts w:eastAsia="SimSun"/>
          <w:lang w:val="cs-CZ"/>
        </w:rPr>
        <w:t>Studie reprodukční toxikologie byly prov</w:t>
      </w:r>
      <w:r w:rsidR="007E1B50" w:rsidRPr="00DE7C37">
        <w:rPr>
          <w:rFonts w:eastAsia="SimSun"/>
          <w:lang w:val="cs-CZ"/>
        </w:rPr>
        <w:t>ede</w:t>
      </w:r>
      <w:r w:rsidRPr="00DE7C37">
        <w:rPr>
          <w:rFonts w:eastAsia="SimSun"/>
          <w:lang w:val="cs-CZ"/>
        </w:rPr>
        <w:t>ny u březích</w:t>
      </w:r>
      <w:r w:rsidR="00134C47" w:rsidRPr="00DE7C37">
        <w:rPr>
          <w:rFonts w:eastAsia="SimSun"/>
          <w:lang w:val="cs-CZ"/>
        </w:rPr>
        <w:t xml:space="preserve"> samic</w:t>
      </w:r>
      <w:r w:rsidRPr="00DE7C37">
        <w:rPr>
          <w:rFonts w:eastAsia="SimSun"/>
          <w:lang w:val="cs-CZ"/>
        </w:rPr>
        <w:t xml:space="preserve"> makaků jávských (v 19. až 50. dnu březosti) při úvodní dávce 30 až 150 mg/kg následované dávkou 10 až 100 mg/kg </w:t>
      </w:r>
      <w:r w:rsidR="007E6B5B" w:rsidRPr="00DE7C37">
        <w:rPr>
          <w:rFonts w:eastAsia="SimSun"/>
          <w:lang w:val="cs-CZ"/>
        </w:rPr>
        <w:t>dvakrát týdně</w:t>
      </w:r>
      <w:r w:rsidRPr="00DE7C37">
        <w:rPr>
          <w:rFonts w:eastAsia="SimSun"/>
          <w:lang w:val="cs-CZ"/>
        </w:rPr>
        <w:t>. Toto dávkování vedlo ke klinicky relevantní expozici dle C</w:t>
      </w:r>
      <w:r w:rsidRPr="00DE7C37">
        <w:rPr>
          <w:rFonts w:eastAsia="SimSun"/>
          <w:vertAlign w:val="subscript"/>
          <w:lang w:val="cs-CZ"/>
        </w:rPr>
        <w:t>max</w:t>
      </w:r>
      <w:r w:rsidRPr="00DE7C37">
        <w:rPr>
          <w:rFonts w:eastAsia="SimSun"/>
          <w:lang w:val="cs-CZ"/>
        </w:rPr>
        <w:t xml:space="preserve"> 2,5</w:t>
      </w:r>
      <w:r w:rsidR="00AE58DD" w:rsidRPr="00DE7C37">
        <w:rPr>
          <w:rFonts w:eastAsia="SimSun"/>
          <w:lang w:val="cs-CZ"/>
        </w:rPr>
        <w:t>-</w:t>
      </w:r>
      <w:r w:rsidRPr="00DE7C37">
        <w:rPr>
          <w:rFonts w:eastAsia="SimSun"/>
          <w:lang w:val="cs-CZ"/>
        </w:rPr>
        <w:t xml:space="preserve"> až 20krát vyšší než při doporučeném dávkování </w:t>
      </w:r>
      <w:r w:rsidR="00AE58DD" w:rsidRPr="00DE7C37">
        <w:rPr>
          <w:rFonts w:eastAsia="SimSun"/>
          <w:lang w:val="cs-CZ"/>
        </w:rPr>
        <w:t>u</w:t>
      </w:r>
      <w:r w:rsidRPr="00DE7C37">
        <w:rPr>
          <w:rFonts w:eastAsia="SimSun"/>
          <w:lang w:val="cs-CZ"/>
        </w:rPr>
        <w:t xml:space="preserve"> člověka. </w:t>
      </w:r>
      <w:r w:rsidR="00B63643" w:rsidRPr="00DE7C37">
        <w:rPr>
          <w:rFonts w:eastAsia="SimSun"/>
          <w:lang w:val="cs-CZ"/>
        </w:rPr>
        <w:t>Intravenózní</w:t>
      </w:r>
      <w:r w:rsidRPr="00DE7C37">
        <w:rPr>
          <w:rFonts w:eastAsia="SimSun"/>
          <w:lang w:val="cs-CZ"/>
        </w:rPr>
        <w:t xml:space="preserve"> podávání pertuzumabu od 19. do 50. d</w:t>
      </w:r>
      <w:r w:rsidR="00B63643" w:rsidRPr="00DE7C37">
        <w:rPr>
          <w:rFonts w:eastAsia="SimSun"/>
          <w:lang w:val="cs-CZ"/>
        </w:rPr>
        <w:t>ne</w:t>
      </w:r>
      <w:r w:rsidRPr="00DE7C37">
        <w:rPr>
          <w:rFonts w:eastAsia="SimSun"/>
          <w:lang w:val="cs-CZ"/>
        </w:rPr>
        <w:t xml:space="preserve"> březosti (období organogeneze) bylo embryotoxické, incidence úmrtí embrya/plodu mezi 25. a 70. dnem březosti se zvyšovala v závislosti na dávce. Incidence ztráty embrya/plodu byla 33, 50 a 85 % u </w:t>
      </w:r>
      <w:r w:rsidR="00AE58DD" w:rsidRPr="00DE7C37">
        <w:rPr>
          <w:rFonts w:eastAsia="SimSun"/>
          <w:lang w:val="cs-CZ"/>
        </w:rPr>
        <w:t>březích</w:t>
      </w:r>
      <w:r w:rsidR="004970EF" w:rsidRPr="00DE7C37">
        <w:rPr>
          <w:rFonts w:eastAsia="SimSun"/>
          <w:lang w:val="cs-CZ"/>
        </w:rPr>
        <w:t xml:space="preserve"> opičích </w:t>
      </w:r>
      <w:r w:rsidRPr="00DE7C37">
        <w:rPr>
          <w:rFonts w:eastAsia="SimSun"/>
          <w:lang w:val="cs-CZ"/>
        </w:rPr>
        <w:t xml:space="preserve">samic, kterým byl podáván </w:t>
      </w:r>
      <w:r w:rsidR="00647D1F" w:rsidRPr="00DE7C37">
        <w:rPr>
          <w:rFonts w:eastAsia="SimSun"/>
          <w:lang w:val="cs-CZ"/>
        </w:rPr>
        <w:t>dvakrát týdně</w:t>
      </w:r>
      <w:r w:rsidRPr="00DE7C37">
        <w:rPr>
          <w:rFonts w:eastAsia="SimSun"/>
          <w:lang w:val="cs-CZ"/>
        </w:rPr>
        <w:t xml:space="preserve"> pertuzumab v dávce 10, 30 a 100 mg/kg (dle C</w:t>
      </w:r>
      <w:r w:rsidRPr="00DE7C37">
        <w:rPr>
          <w:rFonts w:eastAsia="SimSun"/>
          <w:vertAlign w:val="subscript"/>
          <w:lang w:val="cs-CZ"/>
        </w:rPr>
        <w:t>max</w:t>
      </w:r>
      <w:r w:rsidRPr="00DE7C37">
        <w:rPr>
          <w:rFonts w:eastAsia="SimSun"/>
          <w:lang w:val="cs-CZ"/>
        </w:rPr>
        <w:t xml:space="preserve"> dávky 2,5 až 20krát vyšší než je doporučené dávkování </w:t>
      </w:r>
      <w:r w:rsidR="00AE58DD" w:rsidRPr="00DE7C37">
        <w:rPr>
          <w:rFonts w:eastAsia="SimSun"/>
          <w:lang w:val="cs-CZ"/>
        </w:rPr>
        <w:t>u</w:t>
      </w:r>
      <w:r w:rsidRPr="00DE7C37">
        <w:rPr>
          <w:rFonts w:eastAsia="SimSun"/>
          <w:lang w:val="cs-CZ"/>
        </w:rPr>
        <w:t xml:space="preserve"> člověka). Při císařské</w:t>
      </w:r>
      <w:r w:rsidR="00FD21B8" w:rsidRPr="00DE7C37">
        <w:rPr>
          <w:rFonts w:eastAsia="SimSun"/>
          <w:lang w:val="cs-CZ"/>
        </w:rPr>
        <w:t>m</w:t>
      </w:r>
      <w:r w:rsidRPr="00DE7C37">
        <w:rPr>
          <w:rFonts w:eastAsia="SimSun"/>
          <w:lang w:val="cs-CZ"/>
        </w:rPr>
        <w:t xml:space="preserve"> řezu 100. den březosti byly nalezeny ve všech skupinách dle dávky pertuzumabu oligohydramnion, nižší relativní </w:t>
      </w:r>
      <w:r w:rsidR="00A8764E" w:rsidRPr="00DE7C37">
        <w:rPr>
          <w:rFonts w:eastAsia="SimSun"/>
          <w:lang w:val="cs-CZ"/>
        </w:rPr>
        <w:t xml:space="preserve">hmotnost </w:t>
      </w:r>
      <w:r w:rsidRPr="00DE7C37">
        <w:rPr>
          <w:rFonts w:eastAsia="SimSun"/>
          <w:lang w:val="cs-CZ"/>
        </w:rPr>
        <w:t>plic a ledvin a mikroskopické známky hypoplazie ledvin odpovídající opožděnému vývoji</w:t>
      </w:r>
      <w:r w:rsidR="00FD21B8" w:rsidRPr="00DE7C37">
        <w:rPr>
          <w:rFonts w:eastAsia="SimSun"/>
          <w:lang w:val="cs-CZ"/>
        </w:rPr>
        <w:t xml:space="preserve"> ledvin</w:t>
      </w:r>
      <w:r w:rsidRPr="00DE7C37">
        <w:rPr>
          <w:rFonts w:eastAsia="SimSun"/>
          <w:lang w:val="cs-CZ"/>
        </w:rPr>
        <w:t>. Kromě toho byly rovněž zaznamenány v souvislosti s </w:t>
      </w:r>
      <w:r w:rsidR="00AE58DD" w:rsidRPr="00DE7C37">
        <w:rPr>
          <w:rFonts w:eastAsia="SimSun"/>
          <w:lang w:val="cs-CZ"/>
        </w:rPr>
        <w:t>restrikcí</w:t>
      </w:r>
      <w:r w:rsidRPr="00DE7C37">
        <w:rPr>
          <w:rFonts w:eastAsia="SimSun"/>
          <w:lang w:val="cs-CZ"/>
        </w:rPr>
        <w:t xml:space="preserve"> růstu </w:t>
      </w:r>
      <w:r w:rsidR="00DC65AC" w:rsidRPr="00DE7C37">
        <w:rPr>
          <w:rFonts w:eastAsia="SimSun"/>
          <w:lang w:val="cs-CZ"/>
        </w:rPr>
        <w:t xml:space="preserve">plodu </w:t>
      </w:r>
      <w:r w:rsidRPr="00DE7C37">
        <w:rPr>
          <w:rFonts w:eastAsia="SimSun"/>
          <w:lang w:val="cs-CZ"/>
        </w:rPr>
        <w:t>při oligohydramnion</w:t>
      </w:r>
      <w:r w:rsidR="00DA2243" w:rsidRPr="00DE7C37">
        <w:rPr>
          <w:rFonts w:eastAsia="SimSun"/>
          <w:lang w:val="cs-CZ"/>
        </w:rPr>
        <w:t>u</w:t>
      </w:r>
      <w:r w:rsidRPr="00DE7C37">
        <w:rPr>
          <w:rFonts w:eastAsia="SimSun"/>
          <w:lang w:val="cs-CZ"/>
        </w:rPr>
        <w:t xml:space="preserve"> hypoplazie plic (1 ze 6 při dávce 30 mg/kg a 1 ze 2 při dávce 100 mg/kg), defekty přepážky srdečních komor (1 ze 6 při dávce 30 mg/kg), zeslabení stěny srdečních komor (1 ze 2 při dávce 100 mg/kg) a menší defekty skeletu (externí </w:t>
      </w:r>
      <w:r w:rsidR="00DC65AC" w:rsidRPr="00DE7C37">
        <w:rPr>
          <w:rFonts w:eastAsia="SimSun"/>
          <w:lang w:val="cs-CZ"/>
        </w:rPr>
        <w:t xml:space="preserve">- </w:t>
      </w:r>
      <w:r w:rsidRPr="00DE7C37">
        <w:rPr>
          <w:rFonts w:eastAsia="SimSun"/>
          <w:lang w:val="cs-CZ"/>
        </w:rPr>
        <w:t xml:space="preserve">3 ze 6 při dávce 30 mg/kg). Ve všech </w:t>
      </w:r>
      <w:r w:rsidR="00812A62" w:rsidRPr="00DE7C37">
        <w:rPr>
          <w:rFonts w:eastAsia="SimSun"/>
          <w:lang w:val="cs-CZ"/>
        </w:rPr>
        <w:t>léčených</w:t>
      </w:r>
      <w:r w:rsidRPr="00DE7C37">
        <w:rPr>
          <w:rFonts w:eastAsia="SimSun"/>
          <w:lang w:val="cs-CZ"/>
        </w:rPr>
        <w:t xml:space="preserve"> skupinách byla </w:t>
      </w:r>
      <w:r w:rsidR="00812A62" w:rsidRPr="00DE7C37">
        <w:rPr>
          <w:rFonts w:eastAsia="SimSun"/>
          <w:lang w:val="cs-CZ"/>
        </w:rPr>
        <w:t>100.</w:t>
      </w:r>
      <w:r w:rsidRPr="00DE7C37">
        <w:rPr>
          <w:rFonts w:eastAsia="SimSun"/>
          <w:lang w:val="cs-CZ"/>
        </w:rPr>
        <w:t xml:space="preserve"> den březosti </w:t>
      </w:r>
      <w:r w:rsidR="00812A62" w:rsidRPr="00DE7C37">
        <w:rPr>
          <w:rFonts w:eastAsia="SimSun"/>
          <w:lang w:val="cs-CZ"/>
        </w:rPr>
        <w:t>hlášena</w:t>
      </w:r>
      <w:r w:rsidRPr="00DE7C37">
        <w:rPr>
          <w:rFonts w:eastAsia="SimSun"/>
          <w:lang w:val="cs-CZ"/>
        </w:rPr>
        <w:t xml:space="preserve"> expozice </w:t>
      </w:r>
      <w:r w:rsidR="00812A62" w:rsidRPr="00DE7C37">
        <w:rPr>
          <w:rFonts w:eastAsia="SimSun"/>
          <w:lang w:val="cs-CZ"/>
        </w:rPr>
        <w:t xml:space="preserve">pertuzumabu u </w:t>
      </w:r>
      <w:r w:rsidRPr="00DE7C37">
        <w:rPr>
          <w:rFonts w:eastAsia="SimSun"/>
          <w:lang w:val="cs-CZ"/>
        </w:rPr>
        <w:t xml:space="preserve">potomků na úrovni 29 až 40 % hladiny v séru matky. </w:t>
      </w:r>
    </w:p>
    <w:p w14:paraId="33A3AC8F" w14:textId="77777777" w:rsidR="005C05FD" w:rsidRPr="00DE7C37" w:rsidRDefault="005C05FD" w:rsidP="005C05FD">
      <w:pPr>
        <w:outlineLvl w:val="0"/>
        <w:rPr>
          <w:rFonts w:eastAsia="SimSun"/>
          <w:lang w:val="cs-CZ"/>
        </w:rPr>
      </w:pPr>
    </w:p>
    <w:p w14:paraId="291FB0E8" w14:textId="77777777" w:rsidR="00DC69C1" w:rsidRPr="00DE7C37" w:rsidRDefault="005C05FD" w:rsidP="005C05FD">
      <w:pPr>
        <w:rPr>
          <w:szCs w:val="24"/>
          <w:lang w:val="cs-CZ"/>
        </w:rPr>
      </w:pPr>
      <w:r w:rsidRPr="00DE7C37">
        <w:rPr>
          <w:rFonts w:eastAsia="SimSun"/>
          <w:lang w:val="cs-CZ"/>
        </w:rPr>
        <w:t xml:space="preserve">Makakové jávští celkově dobře snášeli </w:t>
      </w:r>
      <w:r w:rsidR="00594FB8" w:rsidRPr="00DE7C37">
        <w:rPr>
          <w:rFonts w:eastAsia="SimSun"/>
          <w:lang w:val="cs-CZ"/>
        </w:rPr>
        <w:t>intravenózní</w:t>
      </w:r>
      <w:r w:rsidRPr="00DE7C37">
        <w:rPr>
          <w:rFonts w:eastAsia="SimSun"/>
          <w:lang w:val="cs-CZ"/>
        </w:rPr>
        <w:t xml:space="preserve"> podávání </w:t>
      </w:r>
      <w:r w:rsidR="00594FB8" w:rsidRPr="00DE7C37">
        <w:rPr>
          <w:rFonts w:eastAsia="SimSun"/>
          <w:lang w:val="cs-CZ"/>
        </w:rPr>
        <w:t>pertuzumabu</w:t>
      </w:r>
      <w:r w:rsidRPr="00DE7C37">
        <w:rPr>
          <w:rFonts w:eastAsia="SimSun"/>
          <w:lang w:val="cs-CZ"/>
        </w:rPr>
        <w:t xml:space="preserve"> </w:t>
      </w:r>
      <w:r w:rsidR="00AE58DD" w:rsidRPr="00DE7C37">
        <w:rPr>
          <w:rFonts w:eastAsia="SimSun"/>
          <w:lang w:val="cs-CZ"/>
        </w:rPr>
        <w:t xml:space="preserve">jednou týdně </w:t>
      </w:r>
      <w:r w:rsidRPr="00DE7C37">
        <w:rPr>
          <w:rFonts w:eastAsia="SimSun"/>
          <w:lang w:val="cs-CZ"/>
        </w:rPr>
        <w:t>v dáv</w:t>
      </w:r>
      <w:r w:rsidR="00594FB8" w:rsidRPr="00DE7C37">
        <w:rPr>
          <w:rFonts w:eastAsia="SimSun"/>
          <w:lang w:val="cs-CZ"/>
        </w:rPr>
        <w:t>kách</w:t>
      </w:r>
      <w:r w:rsidRPr="00DE7C37">
        <w:rPr>
          <w:rFonts w:eastAsia="SimSun"/>
          <w:lang w:val="cs-CZ"/>
        </w:rPr>
        <w:t xml:space="preserve"> až 150 mg/kg. Při dáv</w:t>
      </w:r>
      <w:r w:rsidR="007D39FB" w:rsidRPr="00DE7C37">
        <w:rPr>
          <w:rFonts w:eastAsia="SimSun"/>
          <w:lang w:val="cs-CZ"/>
        </w:rPr>
        <w:t>kách</w:t>
      </w:r>
      <w:r w:rsidRPr="00DE7C37">
        <w:rPr>
          <w:rFonts w:eastAsia="SimSun"/>
          <w:lang w:val="cs-CZ"/>
        </w:rPr>
        <w:t xml:space="preserve"> 15 mg/kg a vyšší</w:t>
      </w:r>
      <w:r w:rsidR="007D39FB" w:rsidRPr="00DE7C37">
        <w:rPr>
          <w:rFonts w:eastAsia="SimSun"/>
          <w:lang w:val="cs-CZ"/>
        </w:rPr>
        <w:t>ch</w:t>
      </w:r>
      <w:r w:rsidRPr="00DE7C37">
        <w:rPr>
          <w:rFonts w:eastAsia="SimSun"/>
          <w:lang w:val="cs-CZ"/>
        </w:rPr>
        <w:t xml:space="preserve"> byl zaznamenán občasný mírný průjem související s léčbou. U podskupiny opic vedlo chronické dávkování (7 až 26 týdenních dávek) k epizodám </w:t>
      </w:r>
      <w:r w:rsidR="00002243" w:rsidRPr="00DE7C37">
        <w:rPr>
          <w:rFonts w:eastAsia="SimSun"/>
          <w:lang w:val="cs-CZ"/>
        </w:rPr>
        <w:t>závažného</w:t>
      </w:r>
      <w:r w:rsidRPr="00DE7C37">
        <w:rPr>
          <w:rFonts w:eastAsia="SimSun"/>
          <w:lang w:val="cs-CZ"/>
        </w:rPr>
        <w:t xml:space="preserve"> průjmu. Průjem by</w:t>
      </w:r>
      <w:r w:rsidR="005F67A8" w:rsidRPr="00DE7C37">
        <w:rPr>
          <w:rFonts w:eastAsia="SimSun"/>
          <w:lang w:val="cs-CZ"/>
        </w:rPr>
        <w:t>l</w:t>
      </w:r>
      <w:r w:rsidRPr="00DE7C37">
        <w:rPr>
          <w:rFonts w:eastAsia="SimSun"/>
          <w:lang w:val="cs-CZ"/>
        </w:rPr>
        <w:t xml:space="preserve"> zvládán (s výjimkou eutanazie u jednoho zvířete při dávkování 50 mg/kg) podpůrnou léčbou včetně </w:t>
      </w:r>
      <w:r w:rsidR="00C6422E" w:rsidRPr="00DE7C37">
        <w:rPr>
          <w:rFonts w:eastAsia="SimSun"/>
          <w:lang w:val="cs-CZ"/>
        </w:rPr>
        <w:t>intravenózního</w:t>
      </w:r>
      <w:r w:rsidRPr="00DE7C37">
        <w:rPr>
          <w:rFonts w:eastAsia="SimSun"/>
          <w:lang w:val="cs-CZ"/>
        </w:rPr>
        <w:t xml:space="preserve"> doplňování tekutin.</w:t>
      </w:r>
    </w:p>
    <w:p w14:paraId="3FD28EA5" w14:textId="77777777" w:rsidR="00DC69C1" w:rsidRPr="00DE7C37" w:rsidRDefault="00DC69C1">
      <w:pPr>
        <w:rPr>
          <w:szCs w:val="24"/>
          <w:lang w:val="cs-CZ"/>
        </w:rPr>
      </w:pPr>
    </w:p>
    <w:p w14:paraId="0BB72C08" w14:textId="77777777" w:rsidR="005C05FD" w:rsidRPr="00DE7C37" w:rsidRDefault="005C05FD">
      <w:pPr>
        <w:rPr>
          <w:szCs w:val="24"/>
          <w:lang w:val="cs-CZ"/>
        </w:rPr>
      </w:pPr>
    </w:p>
    <w:p w14:paraId="0D20EB74" w14:textId="77777777" w:rsidR="00DC69C1" w:rsidRPr="00DE7C37" w:rsidRDefault="00DC69C1" w:rsidP="0057368F">
      <w:pPr>
        <w:keepNext/>
        <w:keepLines/>
        <w:ind w:left="567" w:hanging="567"/>
        <w:rPr>
          <w:b/>
          <w:szCs w:val="24"/>
          <w:lang w:val="cs-CZ"/>
        </w:rPr>
      </w:pPr>
      <w:r w:rsidRPr="00DE7C37">
        <w:rPr>
          <w:b/>
          <w:szCs w:val="24"/>
          <w:lang w:val="cs-CZ"/>
        </w:rPr>
        <w:t>6.</w:t>
      </w:r>
      <w:r w:rsidRPr="00DE7C37">
        <w:rPr>
          <w:b/>
          <w:szCs w:val="24"/>
          <w:lang w:val="cs-CZ"/>
        </w:rPr>
        <w:tab/>
        <w:t>FARMACEUTICKÉ ÚDAJE</w:t>
      </w:r>
    </w:p>
    <w:p w14:paraId="42F56BA0" w14:textId="77777777" w:rsidR="00DC69C1" w:rsidRPr="00DE7C37" w:rsidRDefault="00DC69C1" w:rsidP="0057368F">
      <w:pPr>
        <w:keepNext/>
        <w:keepLines/>
        <w:rPr>
          <w:szCs w:val="24"/>
          <w:lang w:val="cs-CZ"/>
        </w:rPr>
      </w:pPr>
    </w:p>
    <w:p w14:paraId="5C2EB297" w14:textId="77777777" w:rsidR="00DC69C1" w:rsidRPr="00DE7C37" w:rsidRDefault="00DC69C1" w:rsidP="0057368F">
      <w:pPr>
        <w:keepNext/>
        <w:keepLines/>
        <w:ind w:left="567" w:hanging="567"/>
        <w:rPr>
          <w:b/>
          <w:szCs w:val="24"/>
          <w:lang w:val="cs-CZ"/>
        </w:rPr>
      </w:pPr>
      <w:r w:rsidRPr="00DE7C37">
        <w:rPr>
          <w:b/>
          <w:szCs w:val="24"/>
          <w:lang w:val="cs-CZ"/>
        </w:rPr>
        <w:t>6.1</w:t>
      </w:r>
      <w:r w:rsidRPr="00DE7C37">
        <w:rPr>
          <w:b/>
          <w:szCs w:val="24"/>
          <w:lang w:val="cs-CZ"/>
        </w:rPr>
        <w:tab/>
        <w:t>Seznam pomocných látek</w:t>
      </w:r>
    </w:p>
    <w:p w14:paraId="0686200E" w14:textId="77777777" w:rsidR="00DC69C1" w:rsidRPr="00DE7C37" w:rsidRDefault="00DC69C1" w:rsidP="0057368F">
      <w:pPr>
        <w:keepNext/>
        <w:keepLines/>
        <w:suppressLineNumbers/>
        <w:rPr>
          <w:szCs w:val="24"/>
          <w:lang w:val="cs-CZ"/>
        </w:rPr>
      </w:pPr>
    </w:p>
    <w:p w14:paraId="62885A5A" w14:textId="6576B764" w:rsidR="0062081A" w:rsidRPr="00DE7C37" w:rsidDel="007854A1" w:rsidRDefault="00F27A32" w:rsidP="0057368F">
      <w:pPr>
        <w:keepNext/>
        <w:keepLines/>
        <w:ind w:left="567" w:hanging="567"/>
        <w:outlineLvl w:val="0"/>
        <w:rPr>
          <w:del w:id="182" w:author="Author"/>
          <w:rFonts w:eastAsia="SimSun"/>
          <w:lang w:val="cs-CZ"/>
        </w:rPr>
      </w:pPr>
      <w:del w:id="183" w:author="Author">
        <w:r w:rsidRPr="00DE7C37" w:rsidDel="007854A1">
          <w:rPr>
            <w:rFonts w:eastAsia="SimSun"/>
            <w:lang w:val="cs-CZ"/>
          </w:rPr>
          <w:delText xml:space="preserve">Ledová kyselina </w:delText>
        </w:r>
        <w:r w:rsidR="0062081A" w:rsidRPr="00DE7C37" w:rsidDel="007854A1">
          <w:rPr>
            <w:rFonts w:eastAsia="SimSun"/>
            <w:lang w:val="cs-CZ"/>
          </w:rPr>
          <w:delText>octová</w:delText>
        </w:r>
      </w:del>
    </w:p>
    <w:p w14:paraId="23FF216A" w14:textId="77777777" w:rsidR="0062081A" w:rsidRPr="00DE7C37" w:rsidRDefault="00D24D22" w:rsidP="0057368F">
      <w:pPr>
        <w:keepNext/>
        <w:keepLines/>
        <w:ind w:left="567" w:hanging="567"/>
        <w:outlineLvl w:val="0"/>
        <w:rPr>
          <w:rFonts w:eastAsia="SimSun"/>
          <w:lang w:val="cs-CZ"/>
        </w:rPr>
      </w:pPr>
      <w:r w:rsidRPr="00DE7C37">
        <w:rPr>
          <w:rFonts w:eastAsia="SimSun"/>
          <w:lang w:val="cs-CZ"/>
        </w:rPr>
        <w:t>H</w:t>
      </w:r>
      <w:r w:rsidR="0062081A" w:rsidRPr="00DE7C37">
        <w:rPr>
          <w:rFonts w:eastAsia="SimSun"/>
          <w:lang w:val="cs-CZ"/>
        </w:rPr>
        <w:t>istidin</w:t>
      </w:r>
    </w:p>
    <w:p w14:paraId="23A8BDEB" w14:textId="77777777" w:rsidR="007854A1" w:rsidRPr="00DE7C37" w:rsidRDefault="007854A1" w:rsidP="007854A1">
      <w:pPr>
        <w:keepNext/>
        <w:keepLines/>
        <w:ind w:left="567" w:hanging="567"/>
        <w:outlineLvl w:val="0"/>
        <w:rPr>
          <w:ins w:id="184" w:author="Author"/>
          <w:rFonts w:eastAsia="SimSun"/>
          <w:lang w:val="cs-CZ"/>
        </w:rPr>
      </w:pPr>
      <w:ins w:id="185" w:author="Author">
        <w:r w:rsidRPr="00DE7C37">
          <w:rPr>
            <w:rFonts w:eastAsia="SimSun"/>
            <w:lang w:val="cs-CZ"/>
          </w:rPr>
          <w:t>Ledová kyselina octová</w:t>
        </w:r>
      </w:ins>
    </w:p>
    <w:p w14:paraId="0DB19682" w14:textId="77777777" w:rsidR="0062081A" w:rsidRPr="00DE7C37" w:rsidRDefault="0062081A" w:rsidP="0062081A">
      <w:pPr>
        <w:ind w:left="567" w:hanging="567"/>
        <w:outlineLvl w:val="0"/>
        <w:rPr>
          <w:rFonts w:eastAsia="SimSun"/>
          <w:lang w:val="cs-CZ"/>
        </w:rPr>
      </w:pPr>
      <w:r w:rsidRPr="00DE7C37">
        <w:rPr>
          <w:rFonts w:eastAsia="SimSun"/>
          <w:lang w:val="cs-CZ"/>
        </w:rPr>
        <w:t>Sacharóza</w:t>
      </w:r>
    </w:p>
    <w:p w14:paraId="70E7B923" w14:textId="38696F79" w:rsidR="00DC69C1" w:rsidRPr="00DE7C37" w:rsidRDefault="0062081A" w:rsidP="0062081A">
      <w:pPr>
        <w:rPr>
          <w:rFonts w:eastAsia="SimSun"/>
          <w:lang w:val="cs-CZ"/>
        </w:rPr>
      </w:pPr>
      <w:r w:rsidRPr="00DE7C37">
        <w:rPr>
          <w:rFonts w:eastAsia="SimSun"/>
          <w:lang w:val="cs-CZ"/>
        </w:rPr>
        <w:t>Polysorbát 20</w:t>
      </w:r>
      <w:ins w:id="186" w:author="Author">
        <w:r w:rsidR="007854A1">
          <w:rPr>
            <w:rFonts w:eastAsia="SimSun"/>
            <w:lang w:val="cs-CZ"/>
          </w:rPr>
          <w:t xml:space="preserve"> (E432)</w:t>
        </w:r>
      </w:ins>
    </w:p>
    <w:p w14:paraId="04B67199" w14:textId="77777777" w:rsidR="00E33E85" w:rsidRPr="00DE7C37" w:rsidRDefault="00AE58DD" w:rsidP="0062081A">
      <w:pPr>
        <w:rPr>
          <w:rFonts w:eastAsia="SimSun"/>
          <w:lang w:val="cs-CZ"/>
        </w:rPr>
      </w:pPr>
      <w:r w:rsidRPr="00DE7C37">
        <w:rPr>
          <w:rFonts w:eastAsia="SimSun"/>
          <w:lang w:val="cs-CZ"/>
        </w:rPr>
        <w:t>Voda pro</w:t>
      </w:r>
      <w:r w:rsidR="00E33E85" w:rsidRPr="00DE7C37">
        <w:rPr>
          <w:rFonts w:eastAsia="SimSun"/>
          <w:lang w:val="cs-CZ"/>
        </w:rPr>
        <w:t xml:space="preserve"> injekc</w:t>
      </w:r>
      <w:r w:rsidR="00A8764E" w:rsidRPr="00DE7C37">
        <w:rPr>
          <w:rFonts w:eastAsia="SimSun"/>
          <w:lang w:val="cs-CZ"/>
        </w:rPr>
        <w:t>i</w:t>
      </w:r>
    </w:p>
    <w:p w14:paraId="6630B40D" w14:textId="77777777" w:rsidR="0062081A" w:rsidRPr="00DE7C37" w:rsidRDefault="0062081A" w:rsidP="0062081A">
      <w:pPr>
        <w:rPr>
          <w:szCs w:val="24"/>
          <w:lang w:val="cs-CZ"/>
        </w:rPr>
      </w:pPr>
    </w:p>
    <w:p w14:paraId="75783CC6" w14:textId="77777777" w:rsidR="00DC69C1" w:rsidRPr="00DE7C37" w:rsidRDefault="00DC69C1" w:rsidP="001A3AF7">
      <w:pPr>
        <w:keepNext/>
        <w:keepLines/>
        <w:ind w:left="567" w:hanging="567"/>
        <w:rPr>
          <w:szCs w:val="24"/>
          <w:lang w:val="cs-CZ"/>
        </w:rPr>
      </w:pPr>
      <w:r w:rsidRPr="00DE7C37">
        <w:rPr>
          <w:b/>
          <w:szCs w:val="24"/>
          <w:lang w:val="cs-CZ"/>
        </w:rPr>
        <w:t>6.2</w:t>
      </w:r>
      <w:r w:rsidRPr="00DE7C37">
        <w:rPr>
          <w:b/>
          <w:szCs w:val="24"/>
          <w:lang w:val="cs-CZ"/>
        </w:rPr>
        <w:tab/>
        <w:t>Inkompatibility</w:t>
      </w:r>
    </w:p>
    <w:p w14:paraId="20C060E8" w14:textId="77777777" w:rsidR="00DC69C1" w:rsidRPr="00DE7C37" w:rsidRDefault="00DC69C1" w:rsidP="001A3AF7">
      <w:pPr>
        <w:keepNext/>
        <w:keepLines/>
        <w:rPr>
          <w:szCs w:val="24"/>
          <w:lang w:val="cs-CZ"/>
        </w:rPr>
      </w:pPr>
    </w:p>
    <w:p w14:paraId="0F526A31" w14:textId="77777777" w:rsidR="0062081A" w:rsidRPr="00DE7C37" w:rsidRDefault="00AE58DD" w:rsidP="001A3AF7">
      <w:pPr>
        <w:keepNext/>
        <w:keepLines/>
        <w:rPr>
          <w:rFonts w:eastAsia="SimSun"/>
          <w:lang w:val="cs-CZ"/>
        </w:rPr>
      </w:pPr>
      <w:r w:rsidRPr="00DE7C37">
        <w:rPr>
          <w:rFonts w:eastAsia="SimSun"/>
          <w:lang w:val="cs-CZ"/>
        </w:rPr>
        <w:t>K</w:t>
      </w:r>
      <w:r w:rsidR="0062081A" w:rsidRPr="00DE7C37">
        <w:rPr>
          <w:rFonts w:eastAsia="SimSun"/>
          <w:lang w:val="cs-CZ"/>
        </w:rPr>
        <w:t> </w:t>
      </w:r>
      <w:r w:rsidR="007E6950" w:rsidRPr="00DE7C37">
        <w:rPr>
          <w:rFonts w:eastAsia="SimSun"/>
          <w:lang w:val="cs-CZ"/>
        </w:rPr>
        <w:t>na</w:t>
      </w:r>
      <w:r w:rsidR="0062081A" w:rsidRPr="00DE7C37">
        <w:rPr>
          <w:rFonts w:eastAsia="SimSun"/>
          <w:lang w:val="cs-CZ"/>
        </w:rPr>
        <w:t>ředění přípravku Perjeta ne</w:t>
      </w:r>
      <w:r w:rsidRPr="00DE7C37">
        <w:rPr>
          <w:rFonts w:eastAsia="SimSun"/>
          <w:lang w:val="cs-CZ"/>
        </w:rPr>
        <w:t>smí</w:t>
      </w:r>
      <w:r w:rsidR="0062081A" w:rsidRPr="00DE7C37">
        <w:rPr>
          <w:rFonts w:eastAsia="SimSun"/>
          <w:lang w:val="cs-CZ"/>
        </w:rPr>
        <w:t xml:space="preserve"> být používán roztok </w:t>
      </w:r>
      <w:r w:rsidR="004970EF" w:rsidRPr="00DE7C37">
        <w:rPr>
          <w:rFonts w:eastAsia="SimSun"/>
          <w:lang w:val="cs-CZ"/>
        </w:rPr>
        <w:t xml:space="preserve">glukózy </w:t>
      </w:r>
      <w:r w:rsidR="0062081A" w:rsidRPr="00DE7C37">
        <w:rPr>
          <w:rFonts w:eastAsia="SimSun"/>
          <w:lang w:val="cs-CZ"/>
        </w:rPr>
        <w:t>(5%), protože přípravek Perjeta je v takovém roztoku chemicky a fyzikálně nestabilní.</w:t>
      </w:r>
    </w:p>
    <w:p w14:paraId="67C09F55" w14:textId="77777777" w:rsidR="0062081A" w:rsidRPr="00DE7C37" w:rsidRDefault="0062081A">
      <w:pPr>
        <w:rPr>
          <w:szCs w:val="24"/>
          <w:lang w:val="cs-CZ"/>
        </w:rPr>
      </w:pPr>
    </w:p>
    <w:p w14:paraId="63AD6F4C" w14:textId="77777777" w:rsidR="00DC69C1" w:rsidRPr="00DE7C37" w:rsidRDefault="00DC69C1">
      <w:pPr>
        <w:rPr>
          <w:szCs w:val="24"/>
          <w:lang w:val="cs-CZ"/>
        </w:rPr>
      </w:pPr>
      <w:r w:rsidRPr="00DE7C37">
        <w:rPr>
          <w:szCs w:val="24"/>
          <w:lang w:val="cs-CZ"/>
        </w:rPr>
        <w:t>Tento léčivý přípravek nesmí být mísen s jinými léčivými přípravky s výjimkou t</w:t>
      </w:r>
      <w:r w:rsidR="0062081A" w:rsidRPr="00DE7C37">
        <w:rPr>
          <w:szCs w:val="24"/>
          <w:lang w:val="cs-CZ"/>
        </w:rPr>
        <w:t xml:space="preserve">ěch, které jsou uvedeny v bodě </w:t>
      </w:r>
      <w:r w:rsidRPr="00DE7C37">
        <w:rPr>
          <w:szCs w:val="24"/>
          <w:lang w:val="cs-CZ"/>
        </w:rPr>
        <w:t>6.6</w:t>
      </w:r>
      <w:r w:rsidR="0062081A" w:rsidRPr="00DE7C37">
        <w:rPr>
          <w:szCs w:val="24"/>
          <w:lang w:val="cs-CZ"/>
        </w:rPr>
        <w:t>.</w:t>
      </w:r>
    </w:p>
    <w:p w14:paraId="0F939446" w14:textId="77777777" w:rsidR="00DC69C1" w:rsidRPr="00DE7C37" w:rsidRDefault="00DC69C1">
      <w:pPr>
        <w:rPr>
          <w:szCs w:val="24"/>
          <w:lang w:val="cs-CZ"/>
        </w:rPr>
      </w:pPr>
    </w:p>
    <w:p w14:paraId="2BABF6DB" w14:textId="77777777" w:rsidR="00DC69C1" w:rsidRPr="00DE7C37" w:rsidRDefault="00DC69C1" w:rsidP="00B75FA0">
      <w:pPr>
        <w:keepNext/>
        <w:keepLines/>
        <w:ind w:left="567" w:hanging="567"/>
        <w:rPr>
          <w:szCs w:val="24"/>
          <w:lang w:val="cs-CZ"/>
        </w:rPr>
      </w:pPr>
      <w:r w:rsidRPr="00DE7C37">
        <w:rPr>
          <w:b/>
          <w:szCs w:val="24"/>
          <w:lang w:val="cs-CZ"/>
        </w:rPr>
        <w:t>6.3</w:t>
      </w:r>
      <w:r w:rsidRPr="00DE7C37">
        <w:rPr>
          <w:b/>
          <w:szCs w:val="24"/>
          <w:lang w:val="cs-CZ"/>
        </w:rPr>
        <w:tab/>
        <w:t>Doba použitelnosti</w:t>
      </w:r>
    </w:p>
    <w:p w14:paraId="7F29F696" w14:textId="77777777" w:rsidR="00DC69C1" w:rsidRPr="00DE7C37" w:rsidRDefault="00DC69C1" w:rsidP="00B75FA0">
      <w:pPr>
        <w:keepNext/>
        <w:keepLines/>
        <w:rPr>
          <w:szCs w:val="24"/>
          <w:lang w:val="cs-CZ"/>
        </w:rPr>
      </w:pPr>
    </w:p>
    <w:p w14:paraId="07E5E031" w14:textId="77777777" w:rsidR="00DE6261" w:rsidRPr="00DE7C37" w:rsidRDefault="00DE6261" w:rsidP="00B75FA0">
      <w:pPr>
        <w:keepNext/>
        <w:keepLines/>
        <w:rPr>
          <w:i/>
          <w:szCs w:val="24"/>
          <w:lang w:val="cs-CZ"/>
        </w:rPr>
      </w:pPr>
      <w:r w:rsidRPr="00DE7C37">
        <w:rPr>
          <w:szCs w:val="24"/>
          <w:u w:val="single"/>
          <w:lang w:val="cs-CZ"/>
        </w:rPr>
        <w:t xml:space="preserve">Neotevřená </w:t>
      </w:r>
      <w:r w:rsidR="001B146F" w:rsidRPr="00DE7C37">
        <w:rPr>
          <w:szCs w:val="24"/>
          <w:u w:val="single"/>
          <w:lang w:val="cs-CZ"/>
        </w:rPr>
        <w:t xml:space="preserve">injekční </w:t>
      </w:r>
      <w:r w:rsidRPr="00DE7C37">
        <w:rPr>
          <w:szCs w:val="24"/>
          <w:u w:val="single"/>
          <w:lang w:val="cs-CZ"/>
        </w:rPr>
        <w:t>lahvička</w:t>
      </w:r>
    </w:p>
    <w:p w14:paraId="18D6697B" w14:textId="77777777" w:rsidR="00305684" w:rsidRPr="00DE7C37" w:rsidRDefault="00305684" w:rsidP="00B75FA0">
      <w:pPr>
        <w:keepNext/>
        <w:keepLines/>
        <w:rPr>
          <w:szCs w:val="24"/>
          <w:lang w:val="cs-CZ"/>
        </w:rPr>
      </w:pPr>
    </w:p>
    <w:p w14:paraId="74995791" w14:textId="77777777" w:rsidR="00DC69C1" w:rsidRPr="00DE7C37" w:rsidRDefault="00C65875" w:rsidP="00B75FA0">
      <w:pPr>
        <w:keepNext/>
        <w:keepLines/>
        <w:rPr>
          <w:szCs w:val="24"/>
          <w:lang w:val="cs-CZ"/>
        </w:rPr>
      </w:pPr>
      <w:r w:rsidRPr="00DE7C37">
        <w:rPr>
          <w:szCs w:val="24"/>
          <w:lang w:val="cs-CZ"/>
        </w:rPr>
        <w:t>2</w:t>
      </w:r>
      <w:r w:rsidR="00DC69C1" w:rsidRPr="00DE7C37">
        <w:rPr>
          <w:szCs w:val="24"/>
          <w:lang w:val="cs-CZ"/>
        </w:rPr>
        <w:t xml:space="preserve"> roky</w:t>
      </w:r>
      <w:r w:rsidR="00586CF3" w:rsidRPr="00DE7C37">
        <w:rPr>
          <w:szCs w:val="24"/>
          <w:lang w:val="cs-CZ"/>
        </w:rPr>
        <w:t>.</w:t>
      </w:r>
    </w:p>
    <w:p w14:paraId="39C1453F" w14:textId="77777777" w:rsidR="00586CF3" w:rsidRPr="00DE7C37" w:rsidRDefault="00586CF3" w:rsidP="00B75FA0">
      <w:pPr>
        <w:keepNext/>
        <w:keepLines/>
        <w:rPr>
          <w:szCs w:val="24"/>
          <w:lang w:val="cs-CZ"/>
        </w:rPr>
      </w:pPr>
    </w:p>
    <w:p w14:paraId="468A4732" w14:textId="77777777" w:rsidR="00DE6261" w:rsidRPr="00DE7C37" w:rsidRDefault="00DE6261" w:rsidP="00C07822">
      <w:pPr>
        <w:keepNext/>
        <w:keepLines/>
        <w:rPr>
          <w:i/>
          <w:szCs w:val="24"/>
          <w:lang w:val="cs-CZ"/>
        </w:rPr>
      </w:pPr>
      <w:r w:rsidRPr="00DE7C37">
        <w:rPr>
          <w:szCs w:val="24"/>
          <w:u w:val="single"/>
          <w:lang w:val="cs-CZ"/>
        </w:rPr>
        <w:t>Naředěný roztok</w:t>
      </w:r>
    </w:p>
    <w:p w14:paraId="41DA23AD" w14:textId="77777777" w:rsidR="00305684" w:rsidRPr="00DE7C37" w:rsidRDefault="00305684" w:rsidP="00AE58DD">
      <w:pPr>
        <w:rPr>
          <w:rFonts w:eastAsia="SimSun"/>
          <w:lang w:val="cs-CZ"/>
        </w:rPr>
      </w:pPr>
    </w:p>
    <w:p w14:paraId="68978DDE" w14:textId="77777777" w:rsidR="00AE58DD" w:rsidRPr="00DE7C37" w:rsidRDefault="00AE58DD" w:rsidP="00AE58DD">
      <w:pPr>
        <w:rPr>
          <w:rFonts w:eastAsia="SimSun"/>
          <w:lang w:val="cs-CZ"/>
        </w:rPr>
      </w:pPr>
      <w:r w:rsidRPr="00DE7C37">
        <w:rPr>
          <w:rFonts w:eastAsia="SimSun"/>
          <w:lang w:val="cs-CZ"/>
        </w:rPr>
        <w:t>Chemická a fyzikální stabilita po otevření před použitím byla prokázána na dobu 24 hodin při 30 °C</w:t>
      </w:r>
      <w:r w:rsidR="00CE1584" w:rsidRPr="00DE7C37">
        <w:rPr>
          <w:rFonts w:eastAsia="SimSun"/>
          <w:lang w:val="cs-CZ"/>
        </w:rPr>
        <w:t xml:space="preserve"> a po dobu až 30 dnů při 2 °C až 8 °</w:t>
      </w:r>
      <w:r w:rsidR="00FF3E7C" w:rsidRPr="00DE7C37">
        <w:rPr>
          <w:rFonts w:eastAsia="SimSun"/>
          <w:lang w:val="cs-CZ"/>
        </w:rPr>
        <w:t>C</w:t>
      </w:r>
      <w:r w:rsidR="00482EA4" w:rsidRPr="00DE7C37">
        <w:rPr>
          <w:rFonts w:eastAsia="SimSun"/>
          <w:lang w:val="cs-CZ"/>
        </w:rPr>
        <w:t xml:space="preserve"> v případě</w:t>
      </w:r>
      <w:r w:rsidR="00FF3E7C" w:rsidRPr="00DE7C37">
        <w:rPr>
          <w:rFonts w:eastAsia="SimSun"/>
          <w:lang w:val="cs-CZ"/>
        </w:rPr>
        <w:t xml:space="preserve">, </w:t>
      </w:r>
      <w:r w:rsidR="00482EA4" w:rsidRPr="00DE7C37">
        <w:rPr>
          <w:rFonts w:eastAsia="SimSun"/>
          <w:lang w:val="cs-CZ"/>
        </w:rPr>
        <w:t>že</w:t>
      </w:r>
      <w:r w:rsidR="00FF3E7C" w:rsidRPr="00DE7C37">
        <w:rPr>
          <w:rFonts w:eastAsia="SimSun"/>
          <w:lang w:val="cs-CZ"/>
        </w:rPr>
        <w:t xml:space="preserve"> byl přípravek chráněn před světlem</w:t>
      </w:r>
      <w:r w:rsidRPr="00DE7C37">
        <w:rPr>
          <w:rFonts w:eastAsia="SimSun"/>
          <w:lang w:val="cs-CZ"/>
        </w:rPr>
        <w:t>.</w:t>
      </w:r>
    </w:p>
    <w:p w14:paraId="192A7EAD" w14:textId="77777777" w:rsidR="00DC69C1" w:rsidRPr="00DE7C37" w:rsidRDefault="00AE58DD" w:rsidP="00AE58DD">
      <w:pPr>
        <w:rPr>
          <w:rFonts w:eastAsia="SimSun"/>
          <w:lang w:val="cs-CZ"/>
        </w:rPr>
      </w:pPr>
      <w:r w:rsidRPr="00DE7C37">
        <w:rPr>
          <w:rFonts w:eastAsia="SimSun"/>
          <w:lang w:val="cs-CZ"/>
        </w:rPr>
        <w:t>Z mikrobiologického hlediska má být přípravek použit okamžitě. Není-li použit okamžitě, doba a podmínky uchovávání přípravku po otevření před použitím jsou v odpovědnosti uživatele a normálně by doba neměla být delší než 24 hodin při 2 °C až 8 °C, pokud ředění neproběhlo za kontrolovaných a validovaných aseptických podmínek.</w:t>
      </w:r>
    </w:p>
    <w:p w14:paraId="0E4A8473" w14:textId="77777777" w:rsidR="00AE58DD" w:rsidRPr="00DE7C37" w:rsidRDefault="00AE58DD" w:rsidP="00AE58DD">
      <w:pPr>
        <w:rPr>
          <w:szCs w:val="24"/>
          <w:lang w:val="cs-CZ"/>
        </w:rPr>
      </w:pPr>
    </w:p>
    <w:p w14:paraId="5BC7DBD5" w14:textId="77777777" w:rsidR="00DC69C1" w:rsidRPr="00DE7C37" w:rsidRDefault="00DC69C1" w:rsidP="009E43D8">
      <w:pPr>
        <w:ind w:left="567" w:hanging="567"/>
        <w:rPr>
          <w:szCs w:val="24"/>
          <w:lang w:val="cs-CZ"/>
        </w:rPr>
      </w:pPr>
      <w:r w:rsidRPr="00DE7C37">
        <w:rPr>
          <w:b/>
          <w:szCs w:val="24"/>
          <w:lang w:val="cs-CZ"/>
        </w:rPr>
        <w:t>6.4</w:t>
      </w:r>
      <w:r w:rsidRPr="00DE7C37">
        <w:rPr>
          <w:b/>
          <w:szCs w:val="24"/>
          <w:lang w:val="cs-CZ"/>
        </w:rPr>
        <w:tab/>
        <w:t>Zvláštní opatření pro uchovávání</w:t>
      </w:r>
    </w:p>
    <w:p w14:paraId="1D497317" w14:textId="77777777" w:rsidR="00DC69C1" w:rsidRPr="00DE7C37" w:rsidRDefault="00DC69C1">
      <w:pPr>
        <w:rPr>
          <w:szCs w:val="24"/>
          <w:lang w:val="cs-CZ"/>
        </w:rPr>
      </w:pPr>
    </w:p>
    <w:p w14:paraId="25D104BC" w14:textId="77777777" w:rsidR="00586CF3" w:rsidRPr="00DE7C37" w:rsidRDefault="00586CF3" w:rsidP="00586CF3">
      <w:pPr>
        <w:rPr>
          <w:rFonts w:eastAsia="SimSun"/>
          <w:lang w:val="cs-CZ"/>
        </w:rPr>
      </w:pPr>
      <w:r w:rsidRPr="00DE7C37">
        <w:rPr>
          <w:rFonts w:eastAsia="SimSun"/>
          <w:lang w:val="cs-CZ"/>
        </w:rPr>
        <w:t>Uchovávejte v chladničce (2 °C - 8 °C).</w:t>
      </w:r>
    </w:p>
    <w:p w14:paraId="5EAF6FCB" w14:textId="77777777" w:rsidR="00586CF3" w:rsidRPr="00DE7C37" w:rsidRDefault="00586CF3" w:rsidP="00586CF3">
      <w:pPr>
        <w:rPr>
          <w:rFonts w:eastAsia="SimSun"/>
          <w:lang w:val="cs-CZ"/>
        </w:rPr>
      </w:pPr>
    </w:p>
    <w:p w14:paraId="0B60B43D" w14:textId="77777777" w:rsidR="00586CF3" w:rsidRPr="00DE7C37" w:rsidRDefault="00586CF3" w:rsidP="00586CF3">
      <w:pPr>
        <w:rPr>
          <w:rFonts w:eastAsia="SimSun"/>
          <w:lang w:val="cs-CZ"/>
        </w:rPr>
      </w:pPr>
      <w:r w:rsidRPr="00DE7C37">
        <w:rPr>
          <w:rFonts w:eastAsia="SimSun"/>
          <w:lang w:val="cs-CZ"/>
        </w:rPr>
        <w:t xml:space="preserve">Chraňte před mrazem. </w:t>
      </w:r>
    </w:p>
    <w:p w14:paraId="17EF3472" w14:textId="77777777" w:rsidR="00586CF3" w:rsidRPr="00DE7C37" w:rsidRDefault="00586CF3" w:rsidP="00586CF3">
      <w:pPr>
        <w:rPr>
          <w:rFonts w:eastAsia="SimSun"/>
          <w:lang w:val="cs-CZ"/>
        </w:rPr>
      </w:pPr>
    </w:p>
    <w:p w14:paraId="4EBBBA4D" w14:textId="77777777" w:rsidR="00586CF3" w:rsidRPr="00DE7C37" w:rsidRDefault="000519EB" w:rsidP="00586CF3">
      <w:pPr>
        <w:rPr>
          <w:rFonts w:eastAsia="SimSun"/>
          <w:lang w:val="cs-CZ"/>
        </w:rPr>
      </w:pPr>
      <w:r w:rsidRPr="00DE7C37">
        <w:rPr>
          <w:rFonts w:eastAsia="SimSun"/>
          <w:lang w:val="cs-CZ"/>
        </w:rPr>
        <w:t>Uchovávejte</w:t>
      </w:r>
      <w:r w:rsidR="00586CF3" w:rsidRPr="00DE7C37">
        <w:rPr>
          <w:rFonts w:eastAsia="SimSun"/>
          <w:lang w:val="cs-CZ"/>
        </w:rPr>
        <w:t xml:space="preserve"> </w:t>
      </w:r>
      <w:r w:rsidR="002C47D7" w:rsidRPr="00DE7C37">
        <w:rPr>
          <w:rFonts w:eastAsia="SimSun"/>
          <w:lang w:val="cs-CZ"/>
        </w:rPr>
        <w:t xml:space="preserve">injekční </w:t>
      </w:r>
      <w:r w:rsidR="00586CF3" w:rsidRPr="00DE7C37">
        <w:rPr>
          <w:rFonts w:eastAsia="SimSun"/>
          <w:lang w:val="cs-CZ"/>
        </w:rPr>
        <w:t xml:space="preserve">lahvičku </w:t>
      </w:r>
      <w:r w:rsidRPr="00DE7C37">
        <w:rPr>
          <w:rFonts w:eastAsia="SimSun"/>
          <w:lang w:val="cs-CZ"/>
        </w:rPr>
        <w:t>v krabičce, aby byl přípravek chráněn před světlem</w:t>
      </w:r>
      <w:r w:rsidR="00586CF3" w:rsidRPr="00DE7C37">
        <w:rPr>
          <w:rFonts w:eastAsia="SimSun"/>
          <w:lang w:val="cs-CZ"/>
        </w:rPr>
        <w:t>.</w:t>
      </w:r>
    </w:p>
    <w:p w14:paraId="12E7015B" w14:textId="77777777" w:rsidR="00586CF3" w:rsidRPr="00DE7C37" w:rsidRDefault="00586CF3" w:rsidP="00586CF3">
      <w:pPr>
        <w:rPr>
          <w:szCs w:val="24"/>
          <w:lang w:val="cs-CZ"/>
        </w:rPr>
      </w:pPr>
    </w:p>
    <w:p w14:paraId="432BAA51" w14:textId="77777777" w:rsidR="00DC69C1" w:rsidRPr="00DE7C37" w:rsidRDefault="00DC69C1">
      <w:pPr>
        <w:rPr>
          <w:szCs w:val="24"/>
          <w:lang w:val="cs-CZ"/>
        </w:rPr>
      </w:pPr>
      <w:r w:rsidRPr="00DE7C37">
        <w:rPr>
          <w:szCs w:val="24"/>
          <w:lang w:val="cs-CZ"/>
        </w:rPr>
        <w:t>Podmínky uchovávání tohoto léčivého přípravku po jeho naředění</w:t>
      </w:r>
      <w:r w:rsidR="000519EB" w:rsidRPr="00DE7C37">
        <w:rPr>
          <w:szCs w:val="24"/>
          <w:lang w:val="cs-CZ"/>
        </w:rPr>
        <w:t xml:space="preserve"> </w:t>
      </w:r>
      <w:r w:rsidRPr="00DE7C37">
        <w:rPr>
          <w:szCs w:val="24"/>
          <w:lang w:val="cs-CZ"/>
        </w:rPr>
        <w:t>jsou uvedeny v bodě 6.3.</w:t>
      </w:r>
    </w:p>
    <w:p w14:paraId="7D31D058" w14:textId="77777777" w:rsidR="00DC69C1" w:rsidRPr="00DE7C37" w:rsidRDefault="00DC69C1">
      <w:pPr>
        <w:rPr>
          <w:szCs w:val="24"/>
          <w:lang w:val="cs-CZ"/>
        </w:rPr>
      </w:pPr>
    </w:p>
    <w:p w14:paraId="7B12C7E3" w14:textId="77777777" w:rsidR="00DC69C1" w:rsidRPr="00DE7C37" w:rsidRDefault="00DC69C1" w:rsidP="00E31199">
      <w:pPr>
        <w:keepNext/>
        <w:keepLines/>
        <w:ind w:left="567" w:hanging="567"/>
        <w:outlineLvl w:val="0"/>
        <w:rPr>
          <w:b/>
          <w:szCs w:val="24"/>
          <w:lang w:val="cs-CZ"/>
        </w:rPr>
      </w:pPr>
      <w:r w:rsidRPr="00DE7C37">
        <w:rPr>
          <w:b/>
          <w:szCs w:val="24"/>
          <w:lang w:val="cs-CZ"/>
        </w:rPr>
        <w:t>6.5</w:t>
      </w:r>
      <w:r w:rsidRPr="00DE7C37">
        <w:rPr>
          <w:b/>
          <w:szCs w:val="24"/>
          <w:lang w:val="cs-CZ"/>
        </w:rPr>
        <w:tab/>
        <w:t xml:space="preserve">Druh obalu a obsah balení </w:t>
      </w:r>
    </w:p>
    <w:p w14:paraId="1A8B3C7D" w14:textId="77777777" w:rsidR="00DC69C1" w:rsidRPr="00DE7C37" w:rsidRDefault="00DC69C1" w:rsidP="00E31199">
      <w:pPr>
        <w:keepNext/>
        <w:keepLines/>
        <w:rPr>
          <w:szCs w:val="24"/>
          <w:lang w:val="cs-CZ"/>
        </w:rPr>
      </w:pPr>
    </w:p>
    <w:p w14:paraId="6A9C45F9" w14:textId="77777777" w:rsidR="00A833EF" w:rsidRPr="00DE7C37" w:rsidRDefault="00597D2C" w:rsidP="00E31199">
      <w:pPr>
        <w:keepNext/>
        <w:keepLines/>
        <w:rPr>
          <w:rFonts w:eastAsia="SimSun"/>
          <w:lang w:val="cs-CZ"/>
        </w:rPr>
      </w:pPr>
      <w:r w:rsidRPr="00DE7C37">
        <w:rPr>
          <w:rFonts w:eastAsia="SimSun"/>
          <w:lang w:val="cs-CZ"/>
        </w:rPr>
        <w:t>Injekční l</w:t>
      </w:r>
      <w:r w:rsidR="00A833EF" w:rsidRPr="00DE7C37">
        <w:rPr>
          <w:rFonts w:eastAsia="SimSun"/>
          <w:lang w:val="cs-CZ"/>
        </w:rPr>
        <w:t>ahvička (sklo t</w:t>
      </w:r>
      <w:r w:rsidR="0021284D" w:rsidRPr="00DE7C37">
        <w:rPr>
          <w:rFonts w:eastAsia="SimSun"/>
          <w:lang w:val="cs-CZ"/>
        </w:rPr>
        <w:t>řídy</w:t>
      </w:r>
      <w:r w:rsidR="00A833EF" w:rsidRPr="00DE7C37">
        <w:rPr>
          <w:rFonts w:eastAsia="SimSun"/>
          <w:lang w:val="cs-CZ"/>
        </w:rPr>
        <w:t xml:space="preserve"> I) s uzávěrem (butylová pryž) obsahující 14 ml roztoku. </w:t>
      </w:r>
    </w:p>
    <w:p w14:paraId="08355500" w14:textId="77777777" w:rsidR="00DC69C1" w:rsidRPr="00DE7C37" w:rsidRDefault="00A833EF" w:rsidP="00914861">
      <w:pPr>
        <w:rPr>
          <w:szCs w:val="24"/>
          <w:lang w:val="cs-CZ"/>
        </w:rPr>
      </w:pPr>
      <w:r w:rsidRPr="00DE7C37">
        <w:rPr>
          <w:rFonts w:eastAsia="SimSun"/>
          <w:lang w:val="cs-CZ"/>
        </w:rPr>
        <w:t xml:space="preserve">Balení obsahuje 1 </w:t>
      </w:r>
      <w:r w:rsidR="00597D2C" w:rsidRPr="00DE7C37">
        <w:rPr>
          <w:rFonts w:eastAsia="SimSun"/>
          <w:lang w:val="cs-CZ"/>
        </w:rPr>
        <w:t xml:space="preserve">injekční </w:t>
      </w:r>
      <w:r w:rsidRPr="00DE7C37">
        <w:rPr>
          <w:rFonts w:eastAsia="SimSun"/>
          <w:lang w:val="cs-CZ"/>
        </w:rPr>
        <w:t>lahvičku.</w:t>
      </w:r>
    </w:p>
    <w:p w14:paraId="010A97ED" w14:textId="77777777" w:rsidR="00DC69C1" w:rsidRPr="00DE7C37" w:rsidRDefault="00DC69C1" w:rsidP="00AE5CB2">
      <w:pPr>
        <w:rPr>
          <w:szCs w:val="24"/>
          <w:lang w:val="cs-CZ"/>
        </w:rPr>
      </w:pPr>
    </w:p>
    <w:p w14:paraId="0E73180C" w14:textId="77777777" w:rsidR="00DC69C1" w:rsidRPr="00DE7C37" w:rsidRDefault="00DC69C1" w:rsidP="00F21232">
      <w:pPr>
        <w:ind w:left="567" w:hanging="567"/>
        <w:rPr>
          <w:szCs w:val="24"/>
          <w:lang w:val="cs-CZ"/>
        </w:rPr>
      </w:pPr>
      <w:r w:rsidRPr="00DE7C37">
        <w:rPr>
          <w:b/>
          <w:szCs w:val="24"/>
          <w:lang w:val="cs-CZ"/>
        </w:rPr>
        <w:t>6.6</w:t>
      </w:r>
      <w:r w:rsidRPr="00DE7C37">
        <w:rPr>
          <w:b/>
          <w:szCs w:val="24"/>
          <w:lang w:val="cs-CZ"/>
        </w:rPr>
        <w:tab/>
        <w:t>Zvláštní op</w:t>
      </w:r>
      <w:r w:rsidR="00A833EF" w:rsidRPr="00DE7C37">
        <w:rPr>
          <w:b/>
          <w:szCs w:val="24"/>
          <w:lang w:val="cs-CZ"/>
        </w:rPr>
        <w:t xml:space="preserve">atření pro likvidaci přípravku </w:t>
      </w:r>
      <w:r w:rsidRPr="00DE7C37">
        <w:rPr>
          <w:b/>
          <w:szCs w:val="24"/>
          <w:lang w:val="cs-CZ"/>
        </w:rPr>
        <w:t>a pro zacházení s ním</w:t>
      </w:r>
    </w:p>
    <w:p w14:paraId="706E39A2" w14:textId="77777777" w:rsidR="00DC69C1" w:rsidRPr="00DE7C37" w:rsidRDefault="00DC69C1" w:rsidP="00F21232">
      <w:pPr>
        <w:rPr>
          <w:szCs w:val="24"/>
          <w:lang w:val="cs-CZ"/>
        </w:rPr>
      </w:pPr>
    </w:p>
    <w:p w14:paraId="4FA5E6D0" w14:textId="791C1322" w:rsidR="00A833EF" w:rsidRPr="00DE7C37" w:rsidRDefault="00A833EF" w:rsidP="00F21232">
      <w:pPr>
        <w:rPr>
          <w:rFonts w:eastAsia="SimSun"/>
          <w:lang w:val="cs-CZ"/>
        </w:rPr>
      </w:pPr>
      <w:r w:rsidRPr="00DE7C37">
        <w:rPr>
          <w:rFonts w:eastAsia="SimSun"/>
          <w:lang w:val="cs-CZ"/>
        </w:rPr>
        <w:t>Přípravek Perjeta neobsahuje žádn</w:t>
      </w:r>
      <w:r w:rsidR="00C05B3F" w:rsidRPr="00DE7C37">
        <w:rPr>
          <w:rFonts w:eastAsia="SimSun"/>
          <w:lang w:val="cs-CZ"/>
        </w:rPr>
        <w:t>é</w:t>
      </w:r>
      <w:r w:rsidRPr="00DE7C37">
        <w:rPr>
          <w:rFonts w:eastAsia="SimSun"/>
          <w:lang w:val="cs-CZ"/>
        </w:rPr>
        <w:t xml:space="preserve"> antimikrobiální látky. Při přípravě </w:t>
      </w:r>
      <w:r w:rsidR="00C05B3F" w:rsidRPr="00DE7C37">
        <w:rPr>
          <w:rFonts w:eastAsia="SimSun"/>
          <w:lang w:val="cs-CZ"/>
        </w:rPr>
        <w:t xml:space="preserve">infuzního </w:t>
      </w:r>
      <w:r w:rsidRPr="00DE7C37">
        <w:rPr>
          <w:rFonts w:eastAsia="SimSun"/>
          <w:lang w:val="cs-CZ"/>
        </w:rPr>
        <w:t xml:space="preserve">roztoku proto musí být zajištěna sterilita a přípravu musí provádět zdravotnický </w:t>
      </w:r>
      <w:r w:rsidR="00C05B3F" w:rsidRPr="00DE7C37">
        <w:rPr>
          <w:rFonts w:eastAsia="SimSun"/>
          <w:lang w:val="cs-CZ"/>
        </w:rPr>
        <w:t>pracovník</w:t>
      </w:r>
      <w:ins w:id="187" w:author="Author">
        <w:r w:rsidR="007854A1">
          <w:rPr>
            <w:rFonts w:eastAsia="SimSun"/>
            <w:lang w:val="cs-CZ"/>
          </w:rPr>
          <w:t xml:space="preserve"> </w:t>
        </w:r>
        <w:r w:rsidR="007854A1" w:rsidRPr="00DE7C37">
          <w:rPr>
            <w:rFonts w:eastAsia="SimSun"/>
            <w:lang w:val="cs-CZ"/>
          </w:rPr>
          <w:t>za kontrolovaných a</w:t>
        </w:r>
        <w:r w:rsidR="007854A1">
          <w:rPr>
            <w:rFonts w:eastAsia="SimSun"/>
            <w:lang w:val="cs-CZ"/>
          </w:rPr>
          <w:t> </w:t>
        </w:r>
        <w:r w:rsidR="007854A1" w:rsidRPr="00DE7C37">
          <w:rPr>
            <w:rFonts w:eastAsia="SimSun"/>
            <w:lang w:val="cs-CZ"/>
          </w:rPr>
          <w:t>validovaných aseptických podmínek</w:t>
        </w:r>
        <w:r w:rsidR="007854A1">
          <w:rPr>
            <w:rFonts w:eastAsia="SimSun"/>
            <w:lang w:val="cs-CZ"/>
          </w:rPr>
          <w:t xml:space="preserve"> (viz bod</w:t>
        </w:r>
        <w:r w:rsidR="00107ADA">
          <w:rPr>
            <w:rFonts w:eastAsia="SimSun"/>
            <w:lang w:val="cs-CZ"/>
          </w:rPr>
          <w:t> </w:t>
        </w:r>
        <w:r w:rsidR="007854A1">
          <w:rPr>
            <w:rFonts w:eastAsia="SimSun"/>
            <w:lang w:val="cs-CZ"/>
          </w:rPr>
          <w:t>6.3)</w:t>
        </w:r>
      </w:ins>
      <w:r w:rsidR="006E6EBA" w:rsidRPr="00DE7C37">
        <w:rPr>
          <w:rFonts w:eastAsia="SimSun"/>
          <w:lang w:val="cs-CZ"/>
        </w:rPr>
        <w:t>.</w:t>
      </w:r>
      <w:r w:rsidRPr="00DE7C37">
        <w:rPr>
          <w:rFonts w:eastAsia="SimSun"/>
          <w:lang w:val="cs-CZ"/>
        </w:rPr>
        <w:t xml:space="preserve"> </w:t>
      </w:r>
    </w:p>
    <w:p w14:paraId="2A948B76" w14:textId="77777777" w:rsidR="00DE6261" w:rsidRPr="00DE7C37" w:rsidRDefault="00DE6261" w:rsidP="00914861">
      <w:pPr>
        <w:rPr>
          <w:rFonts w:eastAsia="SimSun"/>
          <w:lang w:val="cs-CZ"/>
        </w:rPr>
      </w:pPr>
    </w:p>
    <w:p w14:paraId="1FB6F5CD" w14:textId="77777777" w:rsidR="00832B38" w:rsidRPr="00DE7C37" w:rsidRDefault="00832B38" w:rsidP="00A833EF">
      <w:pPr>
        <w:rPr>
          <w:rFonts w:eastAsia="SimSun"/>
          <w:lang w:val="cs-CZ"/>
        </w:rPr>
      </w:pPr>
      <w:r w:rsidRPr="00DE7C37">
        <w:rPr>
          <w:rFonts w:eastAsia="SimSun"/>
          <w:lang w:val="cs-CZ"/>
        </w:rPr>
        <w:t>Přípravek Perjeta je urč</w:t>
      </w:r>
      <w:r w:rsidR="00AE58DD" w:rsidRPr="00DE7C37">
        <w:rPr>
          <w:rFonts w:eastAsia="SimSun"/>
          <w:lang w:val="cs-CZ"/>
        </w:rPr>
        <w:t>en pouze pro jednorázové použití</w:t>
      </w:r>
      <w:r w:rsidRPr="00DE7C37">
        <w:rPr>
          <w:rFonts w:eastAsia="SimSun"/>
          <w:lang w:val="cs-CZ"/>
        </w:rPr>
        <w:t>.</w:t>
      </w:r>
    </w:p>
    <w:p w14:paraId="49007B56" w14:textId="77777777" w:rsidR="003A7A3C" w:rsidRPr="00DE7C37" w:rsidRDefault="003A7A3C" w:rsidP="00A833EF">
      <w:pPr>
        <w:rPr>
          <w:rFonts w:eastAsia="SimSun"/>
          <w:lang w:val="cs-CZ"/>
        </w:rPr>
      </w:pPr>
    </w:p>
    <w:p w14:paraId="32885F1F" w14:textId="18473B9D" w:rsidR="00A833EF" w:rsidRPr="00DE7C37" w:rsidRDefault="000F2A34" w:rsidP="0057368F">
      <w:pPr>
        <w:ind w:right="-2"/>
        <w:rPr>
          <w:rFonts w:eastAsia="SimSun"/>
          <w:lang w:val="cs-CZ"/>
        </w:rPr>
      </w:pPr>
      <w:r w:rsidRPr="00DE7C37">
        <w:rPr>
          <w:rFonts w:eastAsia="SimSun"/>
          <w:lang w:val="cs-CZ"/>
        </w:rPr>
        <w:t>Injekční l</w:t>
      </w:r>
      <w:r w:rsidR="00020C98" w:rsidRPr="00DE7C37">
        <w:rPr>
          <w:rFonts w:eastAsia="SimSun"/>
          <w:lang w:val="cs-CZ"/>
        </w:rPr>
        <w:t xml:space="preserve">ahvička se nesmí protřepávat. </w:t>
      </w:r>
      <w:r w:rsidR="004C3F4E" w:rsidRPr="00DE7C37">
        <w:rPr>
          <w:rFonts w:eastAsia="SimSun"/>
          <w:lang w:val="cs-CZ"/>
        </w:rPr>
        <w:t>Čtrnáct (</w:t>
      </w:r>
      <w:r w:rsidR="003A7A3C" w:rsidRPr="00DE7C37">
        <w:rPr>
          <w:rFonts w:eastAsia="SimSun"/>
          <w:lang w:val="cs-CZ"/>
        </w:rPr>
        <w:t>14</w:t>
      </w:r>
      <w:r w:rsidR="004C3F4E" w:rsidRPr="00DE7C37">
        <w:rPr>
          <w:rFonts w:eastAsia="SimSun"/>
          <w:lang w:val="cs-CZ"/>
        </w:rPr>
        <w:t>)</w:t>
      </w:r>
      <w:r w:rsidR="003A7A3C" w:rsidRPr="00DE7C37">
        <w:rPr>
          <w:rFonts w:eastAsia="SimSun"/>
          <w:lang w:val="cs-CZ"/>
        </w:rPr>
        <w:t xml:space="preserve"> ml</w:t>
      </w:r>
      <w:r w:rsidR="00A833EF" w:rsidRPr="00DE7C37">
        <w:rPr>
          <w:rFonts w:eastAsia="SimSun"/>
          <w:lang w:val="cs-CZ"/>
        </w:rPr>
        <w:t xml:space="preserve"> přípravku Perjeta</w:t>
      </w:r>
      <w:r w:rsidR="003A7A3C" w:rsidRPr="00DE7C37">
        <w:rPr>
          <w:rFonts w:eastAsia="SimSun"/>
          <w:lang w:val="cs-CZ"/>
        </w:rPr>
        <w:t xml:space="preserve"> koncentrát pro infuzní roztok</w:t>
      </w:r>
      <w:r w:rsidR="00A833EF" w:rsidRPr="00DE7C37">
        <w:rPr>
          <w:rFonts w:eastAsia="SimSun"/>
          <w:lang w:val="cs-CZ"/>
        </w:rPr>
        <w:t xml:space="preserve"> </w:t>
      </w:r>
      <w:r w:rsidR="004C3F4E" w:rsidRPr="00DE7C37">
        <w:rPr>
          <w:rFonts w:eastAsia="SimSun"/>
          <w:lang w:val="cs-CZ"/>
        </w:rPr>
        <w:t>se</w:t>
      </w:r>
      <w:r w:rsidR="00A833EF" w:rsidRPr="00DE7C37">
        <w:rPr>
          <w:rFonts w:eastAsia="SimSun"/>
          <w:lang w:val="cs-CZ"/>
        </w:rPr>
        <w:t xml:space="preserve"> </w:t>
      </w:r>
      <w:r w:rsidR="003A7A3C" w:rsidRPr="00DE7C37">
        <w:rPr>
          <w:rFonts w:eastAsia="SimSun"/>
          <w:lang w:val="cs-CZ"/>
        </w:rPr>
        <w:t>nat</w:t>
      </w:r>
      <w:r w:rsidR="004C3F4E" w:rsidRPr="00DE7C37">
        <w:rPr>
          <w:rFonts w:eastAsia="SimSun"/>
          <w:lang w:val="cs-CZ"/>
        </w:rPr>
        <w:t>áhne</w:t>
      </w:r>
      <w:r w:rsidR="003A7A3C" w:rsidRPr="00DE7C37">
        <w:rPr>
          <w:rFonts w:eastAsia="SimSun"/>
          <w:lang w:val="cs-CZ"/>
        </w:rPr>
        <w:t xml:space="preserve"> </w:t>
      </w:r>
      <w:r w:rsidR="00153DFE" w:rsidRPr="00DE7C37">
        <w:rPr>
          <w:rFonts w:eastAsia="SimSun"/>
          <w:lang w:val="cs-CZ"/>
        </w:rPr>
        <w:t xml:space="preserve">pomocí sterilní jehly a injekční stříkačky </w:t>
      </w:r>
      <w:r w:rsidR="003A7A3C" w:rsidRPr="00DE7C37">
        <w:rPr>
          <w:rFonts w:eastAsia="SimSun"/>
          <w:lang w:val="cs-CZ"/>
        </w:rPr>
        <w:t>z injekční lahvičky</w:t>
      </w:r>
      <w:r w:rsidR="00A833EF" w:rsidRPr="00DE7C37">
        <w:rPr>
          <w:rFonts w:eastAsia="SimSun"/>
          <w:lang w:val="cs-CZ"/>
        </w:rPr>
        <w:t xml:space="preserve"> a </w:t>
      </w:r>
      <w:r w:rsidR="007419D0" w:rsidRPr="00DE7C37">
        <w:rPr>
          <w:rFonts w:eastAsia="SimSun"/>
          <w:lang w:val="cs-CZ"/>
        </w:rPr>
        <w:t>na</w:t>
      </w:r>
      <w:r w:rsidR="00A833EF" w:rsidRPr="00DE7C37">
        <w:rPr>
          <w:rFonts w:eastAsia="SimSun"/>
          <w:lang w:val="cs-CZ"/>
        </w:rPr>
        <w:t>řed</w:t>
      </w:r>
      <w:r w:rsidR="004C3F4E" w:rsidRPr="00DE7C37">
        <w:rPr>
          <w:rFonts w:eastAsia="SimSun"/>
          <w:lang w:val="cs-CZ"/>
        </w:rPr>
        <w:t>í</w:t>
      </w:r>
      <w:r w:rsidR="00A833EF" w:rsidRPr="00DE7C37">
        <w:rPr>
          <w:rFonts w:eastAsia="SimSun"/>
          <w:lang w:val="cs-CZ"/>
        </w:rPr>
        <w:t xml:space="preserve"> v</w:t>
      </w:r>
      <w:r w:rsidR="00485EEF" w:rsidRPr="00DE7C37">
        <w:rPr>
          <w:rFonts w:eastAsia="SimSun"/>
          <w:lang w:val="cs-CZ"/>
        </w:rPr>
        <w:t xml:space="preserve"> infuzním </w:t>
      </w:r>
      <w:r w:rsidR="00A833EF" w:rsidRPr="00DE7C37">
        <w:rPr>
          <w:rFonts w:eastAsia="SimSun"/>
          <w:lang w:val="cs-CZ"/>
        </w:rPr>
        <w:t xml:space="preserve">vaku z PVC nebo non-PVC polyolefinu o obsahu 250 ml </w:t>
      </w:r>
      <w:r w:rsidR="00485EEF" w:rsidRPr="00DE7C37">
        <w:rPr>
          <w:rFonts w:eastAsia="SimSun"/>
          <w:lang w:val="cs-CZ"/>
        </w:rPr>
        <w:t xml:space="preserve">infuzního </w:t>
      </w:r>
      <w:r w:rsidR="00A833EF" w:rsidRPr="00DE7C37">
        <w:rPr>
          <w:rFonts w:eastAsia="SimSun"/>
          <w:lang w:val="cs-CZ"/>
        </w:rPr>
        <w:t>roztoku chloridu sodného o koncentraci 9 mg/ml (0,9</w:t>
      </w:r>
      <w:r w:rsidR="00DE6261" w:rsidRPr="00DE7C37">
        <w:rPr>
          <w:rFonts w:eastAsia="SimSun"/>
          <w:lang w:val="cs-CZ"/>
        </w:rPr>
        <w:t> </w:t>
      </w:r>
      <w:r w:rsidR="00A833EF" w:rsidRPr="00DE7C37">
        <w:rPr>
          <w:rFonts w:eastAsia="SimSun"/>
          <w:lang w:val="cs-CZ"/>
        </w:rPr>
        <w:t>%)</w:t>
      </w:r>
      <w:r w:rsidR="00020891" w:rsidRPr="00020891">
        <w:rPr>
          <w:rFonts w:eastAsia="SimSun"/>
          <w:lang w:val="cs-CZ"/>
        </w:rPr>
        <w:t xml:space="preserve">, </w:t>
      </w:r>
      <w:r w:rsidR="0057605A">
        <w:rPr>
          <w:rFonts w:eastAsia="SimSun"/>
          <w:lang w:val="cs-CZ"/>
        </w:rPr>
        <w:t xml:space="preserve">nebo </w:t>
      </w:r>
      <w:r w:rsidR="00020891" w:rsidRPr="00020891">
        <w:rPr>
          <w:rFonts w:eastAsia="SimSun"/>
          <w:lang w:val="cs-CZ"/>
        </w:rPr>
        <w:t>případně 4,5</w:t>
      </w:r>
      <w:r w:rsidR="00020891">
        <w:rPr>
          <w:rFonts w:eastAsia="SimSun"/>
          <w:lang w:val="cs-CZ"/>
        </w:rPr>
        <w:t> </w:t>
      </w:r>
      <w:r w:rsidR="00020891" w:rsidRPr="00020891">
        <w:rPr>
          <w:rFonts w:eastAsia="SimSun"/>
          <w:lang w:val="cs-CZ"/>
        </w:rPr>
        <w:t>mg/ml (0,45</w:t>
      </w:r>
      <w:r w:rsidR="00020891">
        <w:rPr>
          <w:rFonts w:eastAsia="SimSun"/>
          <w:lang w:val="cs-CZ"/>
        </w:rPr>
        <w:t> </w:t>
      </w:r>
      <w:r w:rsidR="00020891" w:rsidRPr="00020891">
        <w:rPr>
          <w:rFonts w:eastAsia="SimSun"/>
          <w:lang w:val="cs-CZ"/>
        </w:rPr>
        <w:t>%)</w:t>
      </w:r>
      <w:r w:rsidR="00A833EF" w:rsidRPr="00DE7C37">
        <w:rPr>
          <w:rFonts w:eastAsia="SimSun"/>
          <w:lang w:val="cs-CZ"/>
        </w:rPr>
        <w:t xml:space="preserve">. Po </w:t>
      </w:r>
      <w:r w:rsidR="00E64B5A" w:rsidRPr="00DE7C37">
        <w:rPr>
          <w:rFonts w:eastAsia="SimSun"/>
          <w:lang w:val="cs-CZ"/>
        </w:rPr>
        <w:t>naředění</w:t>
      </w:r>
      <w:r w:rsidR="00A833EF" w:rsidRPr="00DE7C37">
        <w:rPr>
          <w:rFonts w:eastAsia="SimSun"/>
          <w:lang w:val="cs-CZ"/>
        </w:rPr>
        <w:t xml:space="preserve"> </w:t>
      </w:r>
      <w:r w:rsidR="00DA2243" w:rsidRPr="00DE7C37">
        <w:rPr>
          <w:rFonts w:eastAsia="SimSun"/>
          <w:lang w:val="cs-CZ"/>
        </w:rPr>
        <w:t xml:space="preserve">má </w:t>
      </w:r>
      <w:r w:rsidR="00A833EF" w:rsidRPr="00DE7C37">
        <w:rPr>
          <w:rFonts w:eastAsia="SimSun"/>
          <w:lang w:val="cs-CZ"/>
        </w:rPr>
        <w:t xml:space="preserve">jeden ml roztoku </w:t>
      </w:r>
      <w:r w:rsidR="00E64B5A" w:rsidRPr="00DE7C37">
        <w:rPr>
          <w:rFonts w:eastAsia="SimSun"/>
          <w:lang w:val="cs-CZ"/>
        </w:rPr>
        <w:t xml:space="preserve">obsahovat </w:t>
      </w:r>
      <w:r w:rsidR="003A7A3C" w:rsidRPr="00DE7C37">
        <w:rPr>
          <w:rFonts w:eastAsia="SimSun"/>
          <w:lang w:val="cs-CZ"/>
        </w:rPr>
        <w:t xml:space="preserve">přibližně </w:t>
      </w:r>
      <w:r w:rsidR="00A833EF" w:rsidRPr="00DE7C37">
        <w:rPr>
          <w:rFonts w:eastAsia="SimSun"/>
          <w:lang w:val="cs-CZ"/>
        </w:rPr>
        <w:t>3,</w:t>
      </w:r>
      <w:r w:rsidR="009E3026" w:rsidRPr="00DE7C37">
        <w:rPr>
          <w:rFonts w:eastAsia="SimSun"/>
          <w:lang w:val="cs-CZ"/>
        </w:rPr>
        <w:t>02</w:t>
      </w:r>
      <w:r w:rsidR="00A833EF" w:rsidRPr="00DE7C37">
        <w:rPr>
          <w:rFonts w:eastAsia="SimSun"/>
          <w:lang w:val="cs-CZ"/>
        </w:rPr>
        <w:t> mg pertuzumabu (840 mg/2</w:t>
      </w:r>
      <w:r w:rsidR="009E3026" w:rsidRPr="00DE7C37">
        <w:rPr>
          <w:rFonts w:eastAsia="SimSun"/>
          <w:lang w:val="cs-CZ"/>
        </w:rPr>
        <w:t>78</w:t>
      </w:r>
      <w:r w:rsidR="00A833EF" w:rsidRPr="00DE7C37">
        <w:rPr>
          <w:rFonts w:eastAsia="SimSun"/>
          <w:lang w:val="cs-CZ"/>
        </w:rPr>
        <w:t> ml) pro úvodní dávku</w:t>
      </w:r>
      <w:r w:rsidR="003A7A3C" w:rsidRPr="00DE7C37">
        <w:rPr>
          <w:rFonts w:eastAsia="SimSun"/>
          <w:lang w:val="cs-CZ"/>
        </w:rPr>
        <w:t>, k</w:t>
      </w:r>
      <w:r w:rsidR="00A651CB" w:rsidRPr="00DE7C37">
        <w:rPr>
          <w:rFonts w:eastAsia="SimSun"/>
          <w:lang w:val="cs-CZ"/>
        </w:rPr>
        <w:t>e které jsou potřeba</w:t>
      </w:r>
      <w:r w:rsidR="003A7A3C" w:rsidRPr="00DE7C37">
        <w:rPr>
          <w:rFonts w:eastAsia="SimSun"/>
          <w:lang w:val="cs-CZ"/>
        </w:rPr>
        <w:t xml:space="preserve"> dvě injekční lahvičky</w:t>
      </w:r>
      <w:r w:rsidR="00A651CB" w:rsidRPr="00DE7C37">
        <w:rPr>
          <w:rFonts w:eastAsia="SimSun"/>
          <w:lang w:val="cs-CZ"/>
        </w:rPr>
        <w:t>,</w:t>
      </w:r>
      <w:r w:rsidR="00A833EF" w:rsidRPr="00DE7C37">
        <w:rPr>
          <w:rFonts w:eastAsia="SimSun"/>
          <w:lang w:val="cs-CZ"/>
        </w:rPr>
        <w:t xml:space="preserve"> a</w:t>
      </w:r>
      <w:r w:rsidR="003A7A3C" w:rsidRPr="00DE7C37">
        <w:rPr>
          <w:rFonts w:eastAsia="SimSun"/>
          <w:lang w:val="cs-CZ"/>
        </w:rPr>
        <w:t xml:space="preserve"> přibližně</w:t>
      </w:r>
      <w:r w:rsidR="00A833EF" w:rsidRPr="00DE7C37">
        <w:rPr>
          <w:rFonts w:eastAsia="SimSun"/>
          <w:lang w:val="cs-CZ"/>
        </w:rPr>
        <w:t xml:space="preserve"> 1,</w:t>
      </w:r>
      <w:r w:rsidR="009E3026" w:rsidRPr="00DE7C37">
        <w:rPr>
          <w:rFonts w:eastAsia="SimSun"/>
          <w:lang w:val="cs-CZ"/>
        </w:rPr>
        <w:t>59</w:t>
      </w:r>
      <w:r w:rsidR="00A833EF" w:rsidRPr="00DE7C37">
        <w:rPr>
          <w:rFonts w:eastAsia="SimSun"/>
          <w:lang w:val="cs-CZ"/>
        </w:rPr>
        <w:t> mg pertuzumabu (420 mg/2</w:t>
      </w:r>
      <w:r w:rsidR="009E3026" w:rsidRPr="00DE7C37">
        <w:rPr>
          <w:rFonts w:eastAsia="SimSun"/>
          <w:lang w:val="cs-CZ"/>
        </w:rPr>
        <w:t>64</w:t>
      </w:r>
      <w:r w:rsidR="00A833EF" w:rsidRPr="00DE7C37">
        <w:rPr>
          <w:rFonts w:eastAsia="SimSun"/>
          <w:lang w:val="cs-CZ"/>
        </w:rPr>
        <w:t> ml) pro udržovací dávk</w:t>
      </w:r>
      <w:r w:rsidR="00E64B5A" w:rsidRPr="00DE7C37">
        <w:rPr>
          <w:rFonts w:eastAsia="SimSun"/>
          <w:lang w:val="cs-CZ"/>
        </w:rPr>
        <w:t>u</w:t>
      </w:r>
      <w:r w:rsidR="003A7A3C" w:rsidRPr="00DE7C37">
        <w:rPr>
          <w:rFonts w:eastAsia="SimSun"/>
          <w:lang w:val="cs-CZ"/>
        </w:rPr>
        <w:t>, k</w:t>
      </w:r>
      <w:r w:rsidR="00A651CB" w:rsidRPr="00DE7C37">
        <w:rPr>
          <w:rFonts w:eastAsia="SimSun"/>
          <w:lang w:val="cs-CZ"/>
        </w:rPr>
        <w:t>e které je potřeba</w:t>
      </w:r>
      <w:r w:rsidR="003A7A3C" w:rsidRPr="00DE7C37">
        <w:rPr>
          <w:rFonts w:eastAsia="SimSun"/>
          <w:lang w:val="cs-CZ"/>
        </w:rPr>
        <w:t xml:space="preserve"> jedna injekční lahvička</w:t>
      </w:r>
      <w:r w:rsidR="00A833EF" w:rsidRPr="00DE7C37">
        <w:rPr>
          <w:rFonts w:eastAsia="SimSun"/>
          <w:lang w:val="cs-CZ"/>
        </w:rPr>
        <w:t>.</w:t>
      </w:r>
    </w:p>
    <w:p w14:paraId="34B5E9AD" w14:textId="001FBC61" w:rsidR="00A833EF" w:rsidRPr="00DE7C37" w:rsidDel="00B71815" w:rsidRDefault="00A833EF" w:rsidP="00A833EF">
      <w:pPr>
        <w:ind w:right="-2"/>
        <w:rPr>
          <w:del w:id="188" w:author="Author"/>
          <w:rFonts w:eastAsia="SimSun"/>
          <w:lang w:val="cs-CZ"/>
        </w:rPr>
      </w:pPr>
    </w:p>
    <w:p w14:paraId="41D25B47" w14:textId="77777777" w:rsidR="00A833EF" w:rsidRPr="00DE7C37" w:rsidRDefault="00A833EF" w:rsidP="00A833EF">
      <w:pPr>
        <w:ind w:right="-2"/>
        <w:rPr>
          <w:rFonts w:eastAsia="SimSun"/>
          <w:lang w:val="cs-CZ"/>
        </w:rPr>
      </w:pPr>
      <w:r w:rsidRPr="00DE7C37">
        <w:rPr>
          <w:rFonts w:eastAsia="SimSun"/>
          <w:lang w:val="cs-CZ"/>
        </w:rPr>
        <w:t xml:space="preserve">Pro </w:t>
      </w:r>
      <w:r w:rsidR="00790F61" w:rsidRPr="00DE7C37">
        <w:rPr>
          <w:rFonts w:eastAsia="SimSun"/>
          <w:lang w:val="cs-CZ"/>
        </w:rPr>
        <w:t>mísení</w:t>
      </w:r>
      <w:r w:rsidRPr="00DE7C37">
        <w:rPr>
          <w:rFonts w:eastAsia="SimSun"/>
          <w:lang w:val="cs-CZ"/>
        </w:rPr>
        <w:t xml:space="preserve"> roztoku </w:t>
      </w:r>
      <w:r w:rsidR="00790F61" w:rsidRPr="00DE7C37">
        <w:rPr>
          <w:rFonts w:eastAsia="SimSun"/>
          <w:lang w:val="cs-CZ"/>
        </w:rPr>
        <w:t>má</w:t>
      </w:r>
      <w:r w:rsidRPr="00DE7C37">
        <w:rPr>
          <w:rFonts w:eastAsia="SimSun"/>
          <w:lang w:val="cs-CZ"/>
        </w:rPr>
        <w:t xml:space="preserve"> být vak zvolna převracen, aby se zabránilo </w:t>
      </w:r>
      <w:r w:rsidR="00790F61" w:rsidRPr="00DE7C37">
        <w:rPr>
          <w:rFonts w:eastAsia="SimSun"/>
          <w:lang w:val="cs-CZ"/>
        </w:rPr>
        <w:t>na</w:t>
      </w:r>
      <w:r w:rsidRPr="00DE7C37">
        <w:rPr>
          <w:rFonts w:eastAsia="SimSun"/>
          <w:lang w:val="cs-CZ"/>
        </w:rPr>
        <w:t xml:space="preserve">pěnění. </w:t>
      </w:r>
    </w:p>
    <w:p w14:paraId="3E048CEF" w14:textId="77777777" w:rsidR="00A833EF" w:rsidRPr="00DE7C37" w:rsidRDefault="00A833EF" w:rsidP="00A833EF">
      <w:pPr>
        <w:ind w:right="-2"/>
        <w:rPr>
          <w:rFonts w:eastAsia="SimSun"/>
          <w:lang w:val="cs-CZ"/>
        </w:rPr>
      </w:pPr>
    </w:p>
    <w:p w14:paraId="4F9F7401" w14:textId="77777777" w:rsidR="00DC69C1" w:rsidRPr="00DE7C37" w:rsidRDefault="001A322C" w:rsidP="00A833EF">
      <w:pPr>
        <w:suppressLineNumbers/>
        <w:rPr>
          <w:rFonts w:eastAsia="SimSun"/>
          <w:lang w:val="cs-CZ"/>
        </w:rPr>
      </w:pPr>
      <w:r w:rsidRPr="00DE7C37">
        <w:rPr>
          <w:rFonts w:eastAsia="SimSun"/>
          <w:lang w:val="cs-CZ"/>
        </w:rPr>
        <w:t>Léčivé p</w:t>
      </w:r>
      <w:r w:rsidR="00A833EF" w:rsidRPr="00DE7C37">
        <w:rPr>
          <w:rFonts w:eastAsia="SimSun"/>
          <w:lang w:val="cs-CZ"/>
        </w:rPr>
        <w:t>řípravky pro parenterální použití je nutno před podání</w:t>
      </w:r>
      <w:r w:rsidRPr="00DE7C37">
        <w:rPr>
          <w:rFonts w:eastAsia="SimSun"/>
          <w:lang w:val="cs-CZ"/>
        </w:rPr>
        <w:t>m</w:t>
      </w:r>
      <w:r w:rsidR="00A833EF" w:rsidRPr="00DE7C37">
        <w:rPr>
          <w:rFonts w:eastAsia="SimSun"/>
          <w:lang w:val="cs-CZ"/>
        </w:rPr>
        <w:t xml:space="preserve"> vizuálně zkontrolovat na přítomnost částic a změnu barvy.</w:t>
      </w:r>
      <w:r w:rsidR="00BD5BC1" w:rsidRPr="00DE7C37">
        <w:rPr>
          <w:rFonts w:eastAsia="SimSun"/>
          <w:lang w:val="cs-CZ"/>
        </w:rPr>
        <w:t xml:space="preserve"> </w:t>
      </w:r>
      <w:r w:rsidR="00DE6261" w:rsidRPr="00DE7C37">
        <w:rPr>
          <w:rFonts w:eastAsia="SimSun"/>
          <w:lang w:val="cs-CZ"/>
        </w:rPr>
        <w:t>Pokud jsou pozorovány částice nebo změn</w:t>
      </w:r>
      <w:r w:rsidR="00597509" w:rsidRPr="00DE7C37">
        <w:rPr>
          <w:rFonts w:eastAsia="SimSun"/>
          <w:lang w:val="cs-CZ"/>
        </w:rPr>
        <w:t>a</w:t>
      </w:r>
      <w:r w:rsidR="00DE6261" w:rsidRPr="00DE7C37">
        <w:rPr>
          <w:rFonts w:eastAsia="SimSun"/>
          <w:lang w:val="cs-CZ"/>
        </w:rPr>
        <w:t xml:space="preserve"> barvy, nem</w:t>
      </w:r>
      <w:r w:rsidR="00597509" w:rsidRPr="00DE7C37">
        <w:rPr>
          <w:rFonts w:eastAsia="SimSun"/>
          <w:lang w:val="cs-CZ"/>
        </w:rPr>
        <w:t>á</w:t>
      </w:r>
      <w:r w:rsidR="00DE6261" w:rsidRPr="00DE7C37">
        <w:rPr>
          <w:rFonts w:eastAsia="SimSun"/>
          <w:lang w:val="cs-CZ"/>
        </w:rPr>
        <w:t xml:space="preserve"> </w:t>
      </w:r>
      <w:r w:rsidR="00597509" w:rsidRPr="00DE7C37">
        <w:rPr>
          <w:rFonts w:eastAsia="SimSun"/>
          <w:lang w:val="cs-CZ"/>
        </w:rPr>
        <w:t>se</w:t>
      </w:r>
      <w:r w:rsidR="00DE6261" w:rsidRPr="00DE7C37">
        <w:rPr>
          <w:rFonts w:eastAsia="SimSun"/>
          <w:lang w:val="cs-CZ"/>
        </w:rPr>
        <w:t xml:space="preserve"> roztok použ</w:t>
      </w:r>
      <w:r w:rsidR="00597509" w:rsidRPr="00DE7C37">
        <w:rPr>
          <w:rFonts w:eastAsia="SimSun"/>
          <w:lang w:val="cs-CZ"/>
        </w:rPr>
        <w:t>í</w:t>
      </w:r>
      <w:r w:rsidR="00DE6261" w:rsidRPr="00DE7C37">
        <w:rPr>
          <w:rFonts w:eastAsia="SimSun"/>
          <w:lang w:val="cs-CZ"/>
        </w:rPr>
        <w:t xml:space="preserve">t. </w:t>
      </w:r>
      <w:r w:rsidR="00BD5BC1" w:rsidRPr="00DE7C37">
        <w:rPr>
          <w:rFonts w:eastAsia="SimSun"/>
          <w:lang w:val="cs-CZ"/>
        </w:rPr>
        <w:t>Jakmile je infuze připravena, má být podána okamžitě (viz bod 6.3).</w:t>
      </w:r>
    </w:p>
    <w:p w14:paraId="333239A2" w14:textId="77777777" w:rsidR="00A833EF" w:rsidRPr="00DE7C37" w:rsidRDefault="00A833EF" w:rsidP="00A833EF">
      <w:pPr>
        <w:suppressLineNumbers/>
        <w:rPr>
          <w:szCs w:val="24"/>
          <w:lang w:val="cs-CZ"/>
        </w:rPr>
      </w:pPr>
    </w:p>
    <w:p w14:paraId="28D9CB94" w14:textId="77777777" w:rsidR="00DC69C1" w:rsidRPr="00DE7C37" w:rsidRDefault="00DC69C1">
      <w:pPr>
        <w:rPr>
          <w:szCs w:val="24"/>
          <w:lang w:val="cs-CZ"/>
        </w:rPr>
      </w:pPr>
      <w:r w:rsidRPr="00DE7C37">
        <w:rPr>
          <w:szCs w:val="24"/>
          <w:lang w:val="cs-CZ"/>
        </w:rPr>
        <w:t xml:space="preserve">Veškerý nepoužitý léčivý přípravek nebo odpad musí být zlikvidován </w:t>
      </w:r>
      <w:r w:rsidR="00A833EF" w:rsidRPr="00DE7C37">
        <w:rPr>
          <w:szCs w:val="24"/>
          <w:lang w:val="cs-CZ"/>
        </w:rPr>
        <w:t>v souladu s místními požadavky.</w:t>
      </w:r>
    </w:p>
    <w:p w14:paraId="4663AA6E" w14:textId="77777777" w:rsidR="00DC69C1" w:rsidRPr="00DE7C37" w:rsidRDefault="00DC69C1">
      <w:pPr>
        <w:rPr>
          <w:szCs w:val="24"/>
          <w:lang w:val="cs-CZ"/>
        </w:rPr>
      </w:pPr>
    </w:p>
    <w:p w14:paraId="788E2A9B" w14:textId="77777777" w:rsidR="00AE58DD" w:rsidRPr="00DE7C37" w:rsidRDefault="00AE58DD" w:rsidP="00AE58DD">
      <w:pPr>
        <w:rPr>
          <w:szCs w:val="24"/>
          <w:lang w:val="cs-CZ"/>
        </w:rPr>
      </w:pPr>
      <w:r w:rsidRPr="00DE7C37">
        <w:rPr>
          <w:szCs w:val="24"/>
          <w:lang w:val="cs-CZ"/>
        </w:rPr>
        <w:t>Přípravek Perjeta je kompatibilní s</w:t>
      </w:r>
      <w:r w:rsidRPr="00DE7C37">
        <w:rPr>
          <w:rFonts w:eastAsia="SimSun"/>
          <w:lang w:val="cs-CZ"/>
        </w:rPr>
        <w:t xml:space="preserve"> vaky z polyvinylchloridu (PVC) nebo non-PVC polyolefinu včetně polyetylenu.</w:t>
      </w:r>
    </w:p>
    <w:p w14:paraId="010564B0" w14:textId="77777777" w:rsidR="00AE58DD" w:rsidRPr="00DE7C37" w:rsidRDefault="00AE58DD">
      <w:pPr>
        <w:rPr>
          <w:szCs w:val="24"/>
          <w:lang w:val="cs-CZ"/>
        </w:rPr>
      </w:pPr>
    </w:p>
    <w:p w14:paraId="46F46876" w14:textId="77777777" w:rsidR="00DC69C1" w:rsidRPr="00DE7C37" w:rsidRDefault="00DC69C1">
      <w:pPr>
        <w:rPr>
          <w:szCs w:val="24"/>
          <w:lang w:val="cs-CZ"/>
        </w:rPr>
      </w:pPr>
    </w:p>
    <w:p w14:paraId="29585D5F" w14:textId="77777777" w:rsidR="00DC69C1" w:rsidRPr="00DE7C37" w:rsidRDefault="00DC69C1" w:rsidP="00B75FA0">
      <w:pPr>
        <w:keepNext/>
        <w:keepLines/>
        <w:ind w:left="567" w:hanging="567"/>
        <w:rPr>
          <w:szCs w:val="24"/>
          <w:lang w:val="cs-CZ"/>
        </w:rPr>
      </w:pPr>
      <w:r w:rsidRPr="00DE7C37">
        <w:rPr>
          <w:b/>
          <w:szCs w:val="24"/>
          <w:lang w:val="cs-CZ"/>
        </w:rPr>
        <w:t>7.</w:t>
      </w:r>
      <w:r w:rsidRPr="00DE7C37">
        <w:rPr>
          <w:b/>
          <w:szCs w:val="24"/>
          <w:lang w:val="cs-CZ"/>
        </w:rPr>
        <w:tab/>
        <w:t>DRŽITEL ROZHODNUTÍ O REGISTRACI</w:t>
      </w:r>
    </w:p>
    <w:p w14:paraId="3E02D709" w14:textId="77777777" w:rsidR="00DC69C1" w:rsidRPr="00DE7C37" w:rsidRDefault="00DC69C1" w:rsidP="00B75FA0">
      <w:pPr>
        <w:keepNext/>
        <w:keepLines/>
        <w:rPr>
          <w:szCs w:val="24"/>
          <w:lang w:val="cs-CZ"/>
        </w:rPr>
      </w:pPr>
    </w:p>
    <w:p w14:paraId="0E003FBA" w14:textId="77777777" w:rsidR="00665BA9" w:rsidRPr="00DE7C37" w:rsidRDefault="00665BA9" w:rsidP="00665BA9">
      <w:pPr>
        <w:rPr>
          <w:lang w:val="cs-CZ"/>
        </w:rPr>
      </w:pPr>
      <w:r w:rsidRPr="00DE7C37">
        <w:rPr>
          <w:lang w:val="cs-CZ"/>
        </w:rPr>
        <w:t xml:space="preserve">Roche Registration GmbH </w:t>
      </w:r>
    </w:p>
    <w:p w14:paraId="3A9972AD" w14:textId="77777777" w:rsidR="00665BA9" w:rsidRPr="00DE7C37" w:rsidRDefault="00665BA9" w:rsidP="00665BA9">
      <w:pPr>
        <w:rPr>
          <w:lang w:val="cs-CZ"/>
        </w:rPr>
      </w:pPr>
      <w:r w:rsidRPr="00DE7C37">
        <w:rPr>
          <w:lang w:val="cs-CZ"/>
        </w:rPr>
        <w:t>Emil-Barell-Strasse 1</w:t>
      </w:r>
    </w:p>
    <w:p w14:paraId="2BD121DA" w14:textId="77777777" w:rsidR="00665BA9" w:rsidRPr="00DE7C37" w:rsidRDefault="00665BA9" w:rsidP="00665BA9">
      <w:pPr>
        <w:rPr>
          <w:lang w:val="cs-CZ"/>
        </w:rPr>
      </w:pPr>
      <w:r w:rsidRPr="00DE7C37">
        <w:rPr>
          <w:lang w:val="cs-CZ"/>
        </w:rPr>
        <w:t>79639 Grenzach-Wyhlen</w:t>
      </w:r>
    </w:p>
    <w:p w14:paraId="110C7B38" w14:textId="77777777" w:rsidR="00DC69C1" w:rsidRPr="00DE7C37" w:rsidRDefault="00665BA9" w:rsidP="00665BA9">
      <w:pPr>
        <w:rPr>
          <w:lang w:val="cs-CZ"/>
        </w:rPr>
      </w:pPr>
      <w:r w:rsidRPr="00DE7C37">
        <w:rPr>
          <w:lang w:val="cs-CZ"/>
        </w:rPr>
        <w:t>Německo</w:t>
      </w:r>
    </w:p>
    <w:p w14:paraId="26DFD0B6" w14:textId="77777777" w:rsidR="007B460C" w:rsidRPr="00DE7C37" w:rsidRDefault="007B460C" w:rsidP="00665BA9">
      <w:pPr>
        <w:rPr>
          <w:szCs w:val="24"/>
          <w:lang w:val="cs-CZ"/>
        </w:rPr>
      </w:pPr>
    </w:p>
    <w:p w14:paraId="7356A6E3" w14:textId="77777777" w:rsidR="00DC69C1" w:rsidRPr="00DE7C37" w:rsidRDefault="00DC69C1">
      <w:pPr>
        <w:rPr>
          <w:szCs w:val="24"/>
          <w:lang w:val="cs-CZ"/>
        </w:rPr>
      </w:pPr>
    </w:p>
    <w:p w14:paraId="5E4D4B53" w14:textId="77777777" w:rsidR="00DC69C1" w:rsidRPr="00DE7C37" w:rsidRDefault="00DC69C1" w:rsidP="00C07822">
      <w:pPr>
        <w:keepNext/>
        <w:keepLines/>
        <w:ind w:left="567" w:hanging="567"/>
        <w:rPr>
          <w:b/>
          <w:szCs w:val="24"/>
          <w:lang w:val="cs-CZ"/>
        </w:rPr>
      </w:pPr>
      <w:r w:rsidRPr="00DE7C37">
        <w:rPr>
          <w:b/>
          <w:szCs w:val="24"/>
          <w:lang w:val="cs-CZ"/>
        </w:rPr>
        <w:t>8.</w:t>
      </w:r>
      <w:r w:rsidRPr="00DE7C37">
        <w:rPr>
          <w:b/>
          <w:szCs w:val="24"/>
          <w:lang w:val="cs-CZ"/>
        </w:rPr>
        <w:tab/>
        <w:t>REGISTRAČNÍ ČÍSLO</w:t>
      </w:r>
      <w:r w:rsidR="007E6B5B" w:rsidRPr="00DE7C37">
        <w:rPr>
          <w:b/>
          <w:szCs w:val="24"/>
          <w:lang w:val="cs-CZ"/>
        </w:rPr>
        <w:t>/REGISTRAČNÍ ČÍSLA</w:t>
      </w:r>
    </w:p>
    <w:p w14:paraId="564F888A" w14:textId="77777777" w:rsidR="00DC69C1" w:rsidRPr="00DE7C37" w:rsidRDefault="00DC69C1" w:rsidP="00C07822">
      <w:pPr>
        <w:keepNext/>
        <w:keepLines/>
        <w:rPr>
          <w:szCs w:val="24"/>
          <w:lang w:val="cs-CZ"/>
        </w:rPr>
      </w:pPr>
    </w:p>
    <w:p w14:paraId="44360AB9" w14:textId="77777777" w:rsidR="00C65875" w:rsidRPr="00DE7C37" w:rsidRDefault="00C65875" w:rsidP="00C07822">
      <w:pPr>
        <w:keepNext/>
        <w:keepLines/>
        <w:rPr>
          <w:szCs w:val="24"/>
          <w:lang w:val="cs-CZ"/>
        </w:rPr>
      </w:pPr>
      <w:r w:rsidRPr="00DE7C37">
        <w:rPr>
          <w:szCs w:val="24"/>
          <w:lang w:val="cs-CZ"/>
        </w:rPr>
        <w:t>EU/1/13/813/001</w:t>
      </w:r>
    </w:p>
    <w:p w14:paraId="684626F5" w14:textId="77777777" w:rsidR="00DC69C1" w:rsidRPr="00DE7C37" w:rsidRDefault="00DC69C1">
      <w:pPr>
        <w:rPr>
          <w:szCs w:val="24"/>
          <w:lang w:val="cs-CZ"/>
        </w:rPr>
      </w:pPr>
    </w:p>
    <w:p w14:paraId="66517758" w14:textId="77777777" w:rsidR="00801359" w:rsidRPr="00DE7C37" w:rsidRDefault="00801359">
      <w:pPr>
        <w:rPr>
          <w:szCs w:val="24"/>
          <w:lang w:val="cs-CZ"/>
        </w:rPr>
      </w:pPr>
    </w:p>
    <w:p w14:paraId="5E5C4BD9" w14:textId="77777777" w:rsidR="00DC69C1" w:rsidRPr="00DE7C37" w:rsidRDefault="009E43D8" w:rsidP="009E43D8">
      <w:pPr>
        <w:ind w:left="567" w:hanging="567"/>
        <w:rPr>
          <w:b/>
          <w:szCs w:val="24"/>
          <w:lang w:val="cs-CZ"/>
        </w:rPr>
      </w:pPr>
      <w:r w:rsidRPr="00DE7C37">
        <w:rPr>
          <w:b/>
          <w:szCs w:val="24"/>
          <w:lang w:val="cs-CZ"/>
        </w:rPr>
        <w:t>9.</w:t>
      </w:r>
      <w:r w:rsidRPr="00DE7C37">
        <w:rPr>
          <w:b/>
          <w:szCs w:val="24"/>
          <w:lang w:val="cs-CZ"/>
        </w:rPr>
        <w:tab/>
      </w:r>
      <w:r w:rsidR="00DC69C1" w:rsidRPr="00DE7C37">
        <w:rPr>
          <w:b/>
          <w:szCs w:val="24"/>
          <w:lang w:val="cs-CZ"/>
        </w:rPr>
        <w:t>DATUM PRVNÍ REGISTRACE/PRODLOUŽENÍ REGISTRACE</w:t>
      </w:r>
    </w:p>
    <w:p w14:paraId="15D6BEB8" w14:textId="77777777" w:rsidR="00DC69C1" w:rsidRPr="00DE7C37" w:rsidRDefault="00DC69C1">
      <w:pPr>
        <w:rPr>
          <w:szCs w:val="24"/>
          <w:lang w:val="cs-CZ"/>
        </w:rPr>
      </w:pPr>
    </w:p>
    <w:p w14:paraId="6A5F481F" w14:textId="77777777" w:rsidR="00C65875" w:rsidRPr="00DE7C37" w:rsidRDefault="00C65875">
      <w:pPr>
        <w:rPr>
          <w:szCs w:val="24"/>
          <w:lang w:val="cs-CZ"/>
        </w:rPr>
      </w:pPr>
      <w:r w:rsidRPr="00DE7C37">
        <w:rPr>
          <w:szCs w:val="24"/>
          <w:lang w:val="cs-CZ"/>
        </w:rPr>
        <w:t>Datum první registrace: 4. března 2013</w:t>
      </w:r>
    </w:p>
    <w:p w14:paraId="645EBEB4" w14:textId="77777777" w:rsidR="00082ACE" w:rsidRPr="00DE7C37" w:rsidRDefault="00082ACE" w:rsidP="00082ACE">
      <w:pPr>
        <w:rPr>
          <w:rFonts w:eastAsia="SimSun"/>
          <w:lang w:val="cs-CZ"/>
        </w:rPr>
      </w:pPr>
      <w:r w:rsidRPr="00DE7C37">
        <w:rPr>
          <w:noProof/>
          <w:lang w:val="cs-CZ"/>
        </w:rPr>
        <w:t>Datum posledního prodloužení</w:t>
      </w:r>
      <w:r w:rsidR="00E10414" w:rsidRPr="00DE7C37">
        <w:rPr>
          <w:noProof/>
          <w:lang w:val="cs-CZ"/>
        </w:rPr>
        <w:t xml:space="preserve"> registrace</w:t>
      </w:r>
      <w:r w:rsidRPr="00DE7C37">
        <w:rPr>
          <w:noProof/>
          <w:lang w:val="cs-CZ"/>
        </w:rPr>
        <w:t>: 8. prosince 2017</w:t>
      </w:r>
    </w:p>
    <w:p w14:paraId="21C6D962" w14:textId="77777777" w:rsidR="00DC69C1" w:rsidRPr="00DE7C37" w:rsidRDefault="00DC69C1">
      <w:pPr>
        <w:rPr>
          <w:szCs w:val="24"/>
          <w:lang w:val="cs-CZ"/>
        </w:rPr>
      </w:pPr>
    </w:p>
    <w:p w14:paraId="648E3DD8" w14:textId="77777777" w:rsidR="00801359" w:rsidRPr="00DE7C37" w:rsidRDefault="00801359">
      <w:pPr>
        <w:rPr>
          <w:szCs w:val="24"/>
          <w:lang w:val="cs-CZ"/>
        </w:rPr>
      </w:pPr>
    </w:p>
    <w:p w14:paraId="3FE77EFB" w14:textId="77777777" w:rsidR="00DC69C1" w:rsidRPr="00DE7C37" w:rsidRDefault="009E43D8" w:rsidP="009E43D8">
      <w:pPr>
        <w:ind w:left="567" w:hanging="567"/>
        <w:rPr>
          <w:b/>
          <w:szCs w:val="24"/>
          <w:lang w:val="cs-CZ"/>
        </w:rPr>
      </w:pPr>
      <w:r w:rsidRPr="00DE7C37">
        <w:rPr>
          <w:b/>
          <w:szCs w:val="24"/>
          <w:lang w:val="cs-CZ"/>
        </w:rPr>
        <w:t>10.</w:t>
      </w:r>
      <w:r w:rsidRPr="00DE7C37">
        <w:rPr>
          <w:b/>
          <w:szCs w:val="24"/>
          <w:lang w:val="cs-CZ"/>
        </w:rPr>
        <w:tab/>
      </w:r>
      <w:r w:rsidR="00DC69C1" w:rsidRPr="00DE7C37">
        <w:rPr>
          <w:b/>
          <w:szCs w:val="24"/>
          <w:lang w:val="cs-CZ"/>
        </w:rPr>
        <w:t>DATUM REVIZE TEXTU</w:t>
      </w:r>
    </w:p>
    <w:p w14:paraId="2EFF3229" w14:textId="77777777" w:rsidR="00DC69C1" w:rsidRPr="00DE7C37" w:rsidRDefault="00DC69C1">
      <w:pPr>
        <w:rPr>
          <w:szCs w:val="24"/>
          <w:lang w:val="cs-CZ"/>
        </w:rPr>
      </w:pPr>
    </w:p>
    <w:p w14:paraId="0F34139B" w14:textId="548D6065" w:rsidR="00DC69C1" w:rsidRPr="00DE7C37" w:rsidRDefault="00DC69C1" w:rsidP="009E43D8">
      <w:pPr>
        <w:rPr>
          <w:b/>
          <w:lang w:val="cs-CZ"/>
        </w:rPr>
      </w:pPr>
      <w:r w:rsidRPr="00DE7C37">
        <w:rPr>
          <w:lang w:val="cs-CZ"/>
        </w:rPr>
        <w:t>Podrobné informace o tomto léčivém přípravku jsou k dispozici na webových stránkách Evropské agentury pro léčivé přípravky</w:t>
      </w:r>
      <w:r w:rsidRPr="00DE7C37">
        <w:rPr>
          <w:color w:val="0000FF"/>
          <w:lang w:val="cs-CZ"/>
        </w:rPr>
        <w:t xml:space="preserve"> </w:t>
      </w:r>
      <w:ins w:id="189" w:author="Author">
        <w:r w:rsidR="000D74A7">
          <w:rPr>
            <w:szCs w:val="24"/>
            <w:lang w:val="cs-CZ"/>
          </w:rPr>
          <w:fldChar w:fldCharType="begin"/>
        </w:r>
        <w:r w:rsidR="00090FD8">
          <w:rPr>
            <w:szCs w:val="24"/>
            <w:lang w:val="cs-CZ"/>
          </w:rPr>
          <w:instrText>HYPERLINK "https://www.ema.europa.eu"</w:instrText>
        </w:r>
      </w:ins>
      <w:del w:id="190" w:author="Author">
        <w:r w:rsidR="000D74A7" w:rsidRPr="00C724A5" w:rsidDel="00090FD8">
          <w:rPr>
            <w:rPrChange w:id="191" w:author="Author">
              <w:rPr>
                <w:rStyle w:val="Hyperlink"/>
                <w:szCs w:val="24"/>
                <w:lang w:val="cs-CZ"/>
              </w:rPr>
            </w:rPrChange>
          </w:rPr>
          <w:delInstrText>http://www.ema.europa.eu</w:delInstrText>
        </w:r>
        <w:r w:rsidR="000D74A7" w:rsidRPr="00C724A5" w:rsidDel="00090FD8">
          <w:rPr>
            <w:rPrChange w:id="192" w:author="Author">
              <w:rPr>
                <w:rStyle w:val="Hyperlink"/>
                <w:lang w:val="cs-CZ"/>
              </w:rPr>
            </w:rPrChange>
          </w:rPr>
          <w:delInstrText>.</w:delInstrText>
        </w:r>
      </w:del>
      <w:ins w:id="193" w:author="Author">
        <w:r w:rsidR="000D74A7">
          <w:rPr>
            <w:szCs w:val="24"/>
            <w:lang w:val="cs-CZ"/>
          </w:rPr>
        </w:r>
        <w:r w:rsidR="000D74A7">
          <w:rPr>
            <w:szCs w:val="24"/>
            <w:lang w:val="cs-CZ"/>
          </w:rPr>
          <w:fldChar w:fldCharType="separate"/>
        </w:r>
      </w:ins>
      <w:del w:id="194" w:author="Author">
        <w:r w:rsidR="000D74A7" w:rsidRPr="000D74A7" w:rsidDel="00090FD8">
          <w:rPr>
            <w:rStyle w:val="Hyperlink"/>
            <w:szCs w:val="24"/>
            <w:lang w:val="cs-CZ"/>
          </w:rPr>
          <w:delText>http://www.ema.europa.eu</w:delText>
        </w:r>
        <w:r w:rsidR="000D74A7" w:rsidRPr="000D74A7" w:rsidDel="00090FD8">
          <w:rPr>
            <w:rStyle w:val="Hyperlink"/>
            <w:lang w:val="cs-CZ"/>
          </w:rPr>
          <w:delText>.</w:delText>
        </w:r>
      </w:del>
      <w:ins w:id="195" w:author="Author">
        <w:r w:rsidR="00090FD8">
          <w:rPr>
            <w:rStyle w:val="Hyperlink"/>
            <w:lang w:val="cs-CZ"/>
          </w:rPr>
          <w:t>https://www.ema.europa.eu</w:t>
        </w:r>
        <w:r w:rsidR="000D74A7">
          <w:rPr>
            <w:szCs w:val="24"/>
            <w:lang w:val="cs-CZ"/>
          </w:rPr>
          <w:fldChar w:fldCharType="end"/>
        </w:r>
        <w:r w:rsidR="00090FD8">
          <w:rPr>
            <w:szCs w:val="24"/>
            <w:lang w:val="cs-CZ"/>
          </w:rPr>
          <w:t>.</w:t>
        </w:r>
      </w:ins>
    </w:p>
    <w:p w14:paraId="5BE0EA70" w14:textId="77777777" w:rsidR="00DC69C1" w:rsidRPr="00DE7C37" w:rsidRDefault="00DC69C1">
      <w:pPr>
        <w:rPr>
          <w:szCs w:val="24"/>
          <w:lang w:val="cs-CZ"/>
        </w:rPr>
      </w:pPr>
    </w:p>
    <w:p w14:paraId="5E8EAF51" w14:textId="77777777" w:rsidR="00621B5B" w:rsidRPr="00DE7C37" w:rsidRDefault="00DC69C1" w:rsidP="00621B5B">
      <w:pPr>
        <w:rPr>
          <w:szCs w:val="24"/>
          <w:lang w:val="cs-CZ"/>
        </w:rPr>
      </w:pPr>
      <w:r w:rsidRPr="00DE7C37">
        <w:rPr>
          <w:b/>
          <w:szCs w:val="24"/>
          <w:lang w:val="cs-CZ"/>
        </w:rPr>
        <w:br w:type="page"/>
      </w:r>
    </w:p>
    <w:p w14:paraId="22E88E18" w14:textId="77777777" w:rsidR="00621B5B" w:rsidRPr="00DE7C37" w:rsidRDefault="00621B5B" w:rsidP="00621B5B">
      <w:pPr>
        <w:rPr>
          <w:szCs w:val="24"/>
          <w:lang w:val="cs-CZ"/>
        </w:rPr>
      </w:pPr>
    </w:p>
    <w:p w14:paraId="4E9FF620" w14:textId="77777777" w:rsidR="00621B5B" w:rsidRPr="00DE7C37" w:rsidRDefault="00621B5B" w:rsidP="00621B5B">
      <w:pPr>
        <w:rPr>
          <w:szCs w:val="24"/>
          <w:lang w:val="cs-CZ"/>
        </w:rPr>
      </w:pPr>
    </w:p>
    <w:p w14:paraId="69B2076F" w14:textId="77777777" w:rsidR="00621B5B" w:rsidRPr="00DE7C37" w:rsidRDefault="00621B5B" w:rsidP="00621B5B">
      <w:pPr>
        <w:rPr>
          <w:szCs w:val="24"/>
          <w:lang w:val="cs-CZ"/>
        </w:rPr>
      </w:pPr>
    </w:p>
    <w:p w14:paraId="6DD4170C" w14:textId="77777777" w:rsidR="00621B5B" w:rsidRPr="00DE7C37" w:rsidRDefault="00621B5B" w:rsidP="00621B5B">
      <w:pPr>
        <w:rPr>
          <w:szCs w:val="24"/>
          <w:lang w:val="cs-CZ"/>
        </w:rPr>
      </w:pPr>
    </w:p>
    <w:p w14:paraId="7C850C82" w14:textId="77777777" w:rsidR="00621B5B" w:rsidRPr="00DE7C37" w:rsidRDefault="00621B5B" w:rsidP="00621B5B">
      <w:pPr>
        <w:rPr>
          <w:szCs w:val="24"/>
          <w:lang w:val="cs-CZ"/>
        </w:rPr>
      </w:pPr>
    </w:p>
    <w:p w14:paraId="173DDFD3" w14:textId="77777777" w:rsidR="00621B5B" w:rsidRPr="00DE7C37" w:rsidRDefault="00621B5B" w:rsidP="00621B5B">
      <w:pPr>
        <w:rPr>
          <w:szCs w:val="24"/>
          <w:lang w:val="cs-CZ"/>
        </w:rPr>
      </w:pPr>
    </w:p>
    <w:p w14:paraId="3BC05A39" w14:textId="77777777" w:rsidR="00621B5B" w:rsidRPr="00DE7C37" w:rsidRDefault="00621B5B" w:rsidP="00621B5B">
      <w:pPr>
        <w:rPr>
          <w:szCs w:val="24"/>
          <w:lang w:val="cs-CZ"/>
        </w:rPr>
      </w:pPr>
    </w:p>
    <w:p w14:paraId="5D521BDD" w14:textId="77777777" w:rsidR="00621B5B" w:rsidRPr="00DE7C37" w:rsidRDefault="00621B5B" w:rsidP="00621B5B">
      <w:pPr>
        <w:rPr>
          <w:szCs w:val="24"/>
          <w:lang w:val="cs-CZ"/>
        </w:rPr>
      </w:pPr>
    </w:p>
    <w:p w14:paraId="3203E15A" w14:textId="77777777" w:rsidR="00621B5B" w:rsidRPr="00DE7C37" w:rsidRDefault="00621B5B" w:rsidP="00621B5B">
      <w:pPr>
        <w:rPr>
          <w:szCs w:val="24"/>
          <w:lang w:val="cs-CZ"/>
        </w:rPr>
      </w:pPr>
    </w:p>
    <w:p w14:paraId="59E8FB08" w14:textId="77777777" w:rsidR="00621B5B" w:rsidRPr="00DE7C37" w:rsidRDefault="00621B5B" w:rsidP="00621B5B">
      <w:pPr>
        <w:rPr>
          <w:szCs w:val="24"/>
          <w:lang w:val="cs-CZ"/>
        </w:rPr>
      </w:pPr>
    </w:p>
    <w:p w14:paraId="59F34ABB" w14:textId="77777777" w:rsidR="00621B5B" w:rsidRPr="00DE7C37" w:rsidRDefault="00621B5B" w:rsidP="00621B5B">
      <w:pPr>
        <w:rPr>
          <w:szCs w:val="24"/>
          <w:lang w:val="cs-CZ"/>
        </w:rPr>
      </w:pPr>
    </w:p>
    <w:p w14:paraId="6586C631" w14:textId="77777777" w:rsidR="00621B5B" w:rsidRPr="00DE7C37" w:rsidRDefault="00621B5B" w:rsidP="00621B5B">
      <w:pPr>
        <w:rPr>
          <w:szCs w:val="24"/>
          <w:lang w:val="cs-CZ"/>
        </w:rPr>
      </w:pPr>
    </w:p>
    <w:p w14:paraId="7E6E32F8" w14:textId="77777777" w:rsidR="00621B5B" w:rsidRPr="00DE7C37" w:rsidRDefault="00621B5B" w:rsidP="00621B5B">
      <w:pPr>
        <w:rPr>
          <w:szCs w:val="24"/>
          <w:lang w:val="cs-CZ"/>
        </w:rPr>
      </w:pPr>
    </w:p>
    <w:p w14:paraId="64A646E2" w14:textId="77777777" w:rsidR="00621B5B" w:rsidRPr="00DE7C37" w:rsidRDefault="00621B5B" w:rsidP="00621B5B">
      <w:pPr>
        <w:rPr>
          <w:szCs w:val="24"/>
          <w:lang w:val="cs-CZ"/>
        </w:rPr>
      </w:pPr>
    </w:p>
    <w:p w14:paraId="59FA306E" w14:textId="77777777" w:rsidR="00621B5B" w:rsidRPr="00DE7C37" w:rsidRDefault="00621B5B" w:rsidP="00621B5B">
      <w:pPr>
        <w:rPr>
          <w:szCs w:val="24"/>
          <w:lang w:val="cs-CZ"/>
        </w:rPr>
      </w:pPr>
    </w:p>
    <w:p w14:paraId="6E20CE1D" w14:textId="77777777" w:rsidR="00621B5B" w:rsidRPr="00DE7C37" w:rsidRDefault="00621B5B" w:rsidP="00621B5B">
      <w:pPr>
        <w:rPr>
          <w:szCs w:val="24"/>
          <w:lang w:val="cs-CZ"/>
        </w:rPr>
      </w:pPr>
    </w:p>
    <w:p w14:paraId="7B902CC9" w14:textId="77777777" w:rsidR="00C07822" w:rsidRPr="00DE7C37" w:rsidRDefault="00C07822" w:rsidP="00621B5B">
      <w:pPr>
        <w:rPr>
          <w:szCs w:val="24"/>
          <w:lang w:val="cs-CZ"/>
        </w:rPr>
      </w:pPr>
    </w:p>
    <w:p w14:paraId="65131DC4" w14:textId="77777777" w:rsidR="00621B5B" w:rsidRPr="00DE7C37" w:rsidRDefault="00621B5B" w:rsidP="00621B5B">
      <w:pPr>
        <w:rPr>
          <w:szCs w:val="24"/>
          <w:lang w:val="cs-CZ"/>
        </w:rPr>
      </w:pPr>
    </w:p>
    <w:p w14:paraId="2969E70F" w14:textId="77777777" w:rsidR="00621B5B" w:rsidRPr="00DE7C37" w:rsidRDefault="00621B5B" w:rsidP="00621B5B">
      <w:pPr>
        <w:rPr>
          <w:szCs w:val="24"/>
          <w:lang w:val="cs-CZ"/>
        </w:rPr>
      </w:pPr>
    </w:p>
    <w:p w14:paraId="5ED1F1C8" w14:textId="77777777" w:rsidR="00621B5B" w:rsidRPr="00DE7C37" w:rsidRDefault="00621B5B" w:rsidP="00621B5B">
      <w:pPr>
        <w:rPr>
          <w:szCs w:val="24"/>
          <w:lang w:val="cs-CZ"/>
        </w:rPr>
      </w:pPr>
    </w:p>
    <w:p w14:paraId="37355C80" w14:textId="77777777" w:rsidR="00621B5B" w:rsidRPr="00DE7C37" w:rsidRDefault="00621B5B" w:rsidP="00621B5B">
      <w:pPr>
        <w:rPr>
          <w:szCs w:val="24"/>
          <w:lang w:val="cs-CZ"/>
        </w:rPr>
      </w:pPr>
    </w:p>
    <w:p w14:paraId="152A61FC" w14:textId="77777777" w:rsidR="00621B5B" w:rsidRDefault="00621B5B" w:rsidP="00621B5B">
      <w:pPr>
        <w:rPr>
          <w:szCs w:val="24"/>
          <w:lang w:val="cs-CZ"/>
        </w:rPr>
      </w:pPr>
    </w:p>
    <w:p w14:paraId="78275A75" w14:textId="77777777" w:rsidR="004E3F3F" w:rsidRPr="00DE7C37" w:rsidRDefault="004E3F3F" w:rsidP="00621B5B">
      <w:pPr>
        <w:rPr>
          <w:szCs w:val="24"/>
          <w:lang w:val="cs-CZ"/>
        </w:rPr>
      </w:pPr>
    </w:p>
    <w:p w14:paraId="15FDBEF7" w14:textId="77777777" w:rsidR="00621B5B" w:rsidRPr="00DE7C37" w:rsidRDefault="00621B5B" w:rsidP="00621B5B">
      <w:pPr>
        <w:jc w:val="center"/>
        <w:rPr>
          <w:b/>
          <w:szCs w:val="24"/>
          <w:lang w:val="cs-CZ"/>
        </w:rPr>
      </w:pPr>
      <w:r w:rsidRPr="00DE7C37">
        <w:rPr>
          <w:b/>
          <w:szCs w:val="24"/>
          <w:lang w:val="cs-CZ"/>
        </w:rPr>
        <w:t>PŘÍLOHA II</w:t>
      </w:r>
    </w:p>
    <w:p w14:paraId="4293C8F8" w14:textId="77777777" w:rsidR="00621B5B" w:rsidRPr="00DE7C37" w:rsidRDefault="00621B5B" w:rsidP="00621B5B">
      <w:pPr>
        <w:tabs>
          <w:tab w:val="left" w:pos="1701"/>
        </w:tabs>
        <w:ind w:left="1701" w:right="1416"/>
        <w:rPr>
          <w:szCs w:val="24"/>
          <w:lang w:val="cs-CZ"/>
        </w:rPr>
      </w:pPr>
    </w:p>
    <w:p w14:paraId="3A91B79F" w14:textId="77777777" w:rsidR="00621B5B" w:rsidRPr="00DE7C37" w:rsidRDefault="00621B5B" w:rsidP="00621B5B">
      <w:pPr>
        <w:tabs>
          <w:tab w:val="left" w:pos="2268"/>
        </w:tabs>
        <w:ind w:left="2268" w:right="1416" w:hanging="567"/>
        <w:rPr>
          <w:b/>
          <w:szCs w:val="24"/>
          <w:lang w:val="cs-CZ"/>
        </w:rPr>
      </w:pPr>
      <w:r w:rsidRPr="00DE7C37">
        <w:rPr>
          <w:b/>
          <w:szCs w:val="24"/>
          <w:lang w:val="cs-CZ"/>
        </w:rPr>
        <w:t>A.</w:t>
      </w:r>
      <w:r w:rsidRPr="00DE7C37">
        <w:rPr>
          <w:b/>
          <w:szCs w:val="24"/>
          <w:lang w:val="cs-CZ"/>
        </w:rPr>
        <w:tab/>
        <w:t>VÝROBCE BIOLOGICKÉ LÉČIVÉ LÁTKY</w:t>
      </w:r>
      <w:r w:rsidR="00B368FD" w:rsidRPr="00DE7C37">
        <w:rPr>
          <w:b/>
          <w:szCs w:val="24"/>
          <w:lang w:val="cs-CZ"/>
        </w:rPr>
        <w:t xml:space="preserve"> A VÝROBCE ODPOVĚDNÝ</w:t>
      </w:r>
      <w:r w:rsidRPr="00DE7C37">
        <w:rPr>
          <w:b/>
          <w:szCs w:val="24"/>
          <w:lang w:val="cs-CZ"/>
        </w:rPr>
        <w:t xml:space="preserve"> ZA PROPOUŠTĚNÍ ŠARŽÍ</w:t>
      </w:r>
    </w:p>
    <w:p w14:paraId="033E2D53" w14:textId="77777777" w:rsidR="00621B5B" w:rsidRPr="00DE7C37" w:rsidRDefault="00621B5B" w:rsidP="00621B5B">
      <w:pPr>
        <w:tabs>
          <w:tab w:val="left" w:pos="1701"/>
        </w:tabs>
        <w:ind w:left="1701" w:right="1416"/>
        <w:rPr>
          <w:b/>
          <w:szCs w:val="24"/>
          <w:lang w:val="cs-CZ"/>
        </w:rPr>
      </w:pPr>
    </w:p>
    <w:p w14:paraId="035D8579" w14:textId="77777777" w:rsidR="00621B5B" w:rsidRPr="00DE7C37" w:rsidRDefault="00621B5B" w:rsidP="00621B5B">
      <w:pPr>
        <w:tabs>
          <w:tab w:val="left" w:pos="2268"/>
        </w:tabs>
        <w:ind w:left="2268" w:right="1416" w:hanging="567"/>
        <w:rPr>
          <w:b/>
          <w:szCs w:val="24"/>
          <w:lang w:val="cs-CZ"/>
        </w:rPr>
      </w:pPr>
      <w:r w:rsidRPr="00DE7C37">
        <w:rPr>
          <w:b/>
          <w:szCs w:val="24"/>
          <w:lang w:val="cs-CZ"/>
        </w:rPr>
        <w:t>B.</w:t>
      </w:r>
      <w:r w:rsidRPr="00DE7C37">
        <w:rPr>
          <w:b/>
          <w:szCs w:val="24"/>
          <w:lang w:val="cs-CZ"/>
        </w:rPr>
        <w:tab/>
        <w:t>PODMÍNKY NEBO OMEZENÍ VÝDEJE A POUŽITÍ</w:t>
      </w:r>
    </w:p>
    <w:p w14:paraId="35D62EE7" w14:textId="77777777" w:rsidR="00621B5B" w:rsidRPr="00DE7C37" w:rsidRDefault="00621B5B" w:rsidP="00621B5B">
      <w:pPr>
        <w:tabs>
          <w:tab w:val="left" w:pos="1701"/>
        </w:tabs>
        <w:ind w:left="1701" w:right="1416"/>
        <w:rPr>
          <w:b/>
          <w:szCs w:val="24"/>
          <w:lang w:val="cs-CZ"/>
        </w:rPr>
      </w:pPr>
    </w:p>
    <w:p w14:paraId="74D22A5F" w14:textId="77777777" w:rsidR="00621B5B" w:rsidRPr="00DE7C37" w:rsidRDefault="00621B5B" w:rsidP="00621B5B">
      <w:pPr>
        <w:tabs>
          <w:tab w:val="left" w:pos="2268"/>
        </w:tabs>
        <w:ind w:left="2268" w:right="1416" w:hanging="567"/>
        <w:rPr>
          <w:b/>
          <w:szCs w:val="24"/>
          <w:lang w:val="cs-CZ"/>
        </w:rPr>
      </w:pPr>
      <w:r w:rsidRPr="00DE7C37">
        <w:rPr>
          <w:b/>
          <w:szCs w:val="24"/>
          <w:lang w:val="cs-CZ"/>
        </w:rPr>
        <w:t>C.</w:t>
      </w:r>
      <w:r w:rsidRPr="00DE7C37">
        <w:rPr>
          <w:b/>
          <w:szCs w:val="24"/>
          <w:lang w:val="cs-CZ"/>
        </w:rPr>
        <w:tab/>
        <w:t>DALŠÍ PODMÍNKY A POŽADAVKY REGISTRACE</w:t>
      </w:r>
    </w:p>
    <w:p w14:paraId="3DB086F5" w14:textId="77777777" w:rsidR="00621B5B" w:rsidRPr="00DE7C37" w:rsidRDefault="00621B5B" w:rsidP="00621B5B">
      <w:pPr>
        <w:tabs>
          <w:tab w:val="left" w:pos="1701"/>
        </w:tabs>
        <w:ind w:left="1701" w:right="1558"/>
        <w:rPr>
          <w:b/>
          <w:szCs w:val="24"/>
          <w:lang w:val="cs-CZ"/>
        </w:rPr>
      </w:pPr>
    </w:p>
    <w:p w14:paraId="38363601" w14:textId="77777777" w:rsidR="00621B5B" w:rsidRPr="00DE7C37" w:rsidRDefault="00621B5B" w:rsidP="00621B5B">
      <w:pPr>
        <w:tabs>
          <w:tab w:val="left" w:pos="2268"/>
        </w:tabs>
        <w:ind w:left="2268" w:right="1416" w:hanging="567"/>
        <w:rPr>
          <w:b/>
          <w:szCs w:val="24"/>
          <w:lang w:val="cs-CZ"/>
        </w:rPr>
      </w:pPr>
      <w:r w:rsidRPr="00DE7C37">
        <w:rPr>
          <w:b/>
          <w:szCs w:val="24"/>
          <w:lang w:val="cs-CZ"/>
        </w:rPr>
        <w:t>D.</w:t>
      </w:r>
      <w:r w:rsidRPr="00DE7C37">
        <w:rPr>
          <w:b/>
          <w:szCs w:val="24"/>
          <w:lang w:val="cs-CZ"/>
        </w:rPr>
        <w:tab/>
        <w:t>PODMÍNKY NEBO OMEZENÍ S OHLEDEM NA BEZPEČNÉ A ÚČINNÉ POUŽÍVÁNÍ LÉČIVÉHO PŘÍPRAVKU</w:t>
      </w:r>
    </w:p>
    <w:p w14:paraId="12C28567" w14:textId="77777777" w:rsidR="00621B5B" w:rsidRPr="00DE7C37" w:rsidRDefault="00621B5B" w:rsidP="00621B5B">
      <w:pPr>
        <w:tabs>
          <w:tab w:val="left" w:pos="1701"/>
        </w:tabs>
        <w:ind w:left="1701" w:right="1558" w:hanging="708"/>
        <w:rPr>
          <w:b/>
          <w:szCs w:val="24"/>
          <w:lang w:val="cs-CZ"/>
        </w:rPr>
      </w:pPr>
    </w:p>
    <w:p w14:paraId="3DF91B95" w14:textId="77777777" w:rsidR="0067374C" w:rsidRPr="0067374C" w:rsidRDefault="00621B5B" w:rsidP="0057139F">
      <w:pPr>
        <w:tabs>
          <w:tab w:val="left" w:pos="1701"/>
        </w:tabs>
        <w:ind w:left="1701" w:right="1558" w:hanging="708"/>
        <w:rPr>
          <w:szCs w:val="24"/>
          <w:lang w:val="cs-CZ"/>
        </w:rPr>
      </w:pPr>
      <w:r w:rsidRPr="0067374C">
        <w:rPr>
          <w:b/>
          <w:szCs w:val="24"/>
          <w:lang w:val="cs-CZ"/>
        </w:rPr>
        <w:br w:type="page"/>
      </w:r>
    </w:p>
    <w:p w14:paraId="4B848D5E" w14:textId="07A41CFF" w:rsidR="00621B5B" w:rsidRPr="00DE7C37" w:rsidRDefault="00621B5B" w:rsidP="0081388F">
      <w:pPr>
        <w:pStyle w:val="AnnexHeading"/>
        <w:rPr>
          <w:lang w:val="cs-CZ"/>
        </w:rPr>
      </w:pPr>
      <w:r w:rsidRPr="00DE7C37">
        <w:rPr>
          <w:lang w:val="cs-CZ"/>
        </w:rPr>
        <w:t>A.</w:t>
      </w:r>
      <w:r w:rsidRPr="00DE7C37">
        <w:rPr>
          <w:lang w:val="cs-CZ"/>
        </w:rPr>
        <w:tab/>
      </w:r>
      <w:r w:rsidR="00B368FD" w:rsidRPr="00DE7C37">
        <w:rPr>
          <w:lang w:val="cs-CZ"/>
        </w:rPr>
        <w:t>VÝROBCE</w:t>
      </w:r>
      <w:r w:rsidRPr="00DE7C37">
        <w:rPr>
          <w:lang w:val="cs-CZ"/>
        </w:rPr>
        <w:t xml:space="preserve"> BIOLOGICKÉ LÉČIVÉ LÁTKY</w:t>
      </w:r>
      <w:r w:rsidR="00B368FD" w:rsidRPr="00DE7C37">
        <w:rPr>
          <w:lang w:val="cs-CZ"/>
        </w:rPr>
        <w:t xml:space="preserve"> A VÝROBCE ODPOVĚDNÝ</w:t>
      </w:r>
      <w:r w:rsidRPr="00DE7C37">
        <w:rPr>
          <w:lang w:val="cs-CZ"/>
        </w:rPr>
        <w:t xml:space="preserve"> ZA PROPOUŠTĚNÍ ŠARŽÍ</w:t>
      </w:r>
    </w:p>
    <w:p w14:paraId="37303DE5" w14:textId="77777777" w:rsidR="00621B5B" w:rsidRPr="00DE7C37" w:rsidRDefault="00621B5B" w:rsidP="00621B5B">
      <w:pPr>
        <w:ind w:right="1416"/>
        <w:jc w:val="both"/>
        <w:rPr>
          <w:szCs w:val="24"/>
          <w:lang w:val="cs-CZ"/>
        </w:rPr>
      </w:pPr>
    </w:p>
    <w:p w14:paraId="50C33F80" w14:textId="68C46AF2" w:rsidR="00621B5B" w:rsidRPr="00DE7C37" w:rsidRDefault="00621B5B" w:rsidP="00621B5B">
      <w:pPr>
        <w:jc w:val="both"/>
        <w:rPr>
          <w:szCs w:val="24"/>
          <w:u w:val="single"/>
          <w:lang w:val="cs-CZ"/>
        </w:rPr>
      </w:pPr>
      <w:r w:rsidRPr="00DE7C37">
        <w:rPr>
          <w:szCs w:val="24"/>
          <w:u w:val="single"/>
          <w:lang w:val="cs-CZ"/>
        </w:rPr>
        <w:t>Název a adresa výrobce biologické léčivé látky</w:t>
      </w:r>
      <w:del w:id="196" w:author="Author">
        <w:r w:rsidRPr="00DE7C37" w:rsidDel="000D74A7">
          <w:rPr>
            <w:szCs w:val="24"/>
            <w:u w:val="single"/>
            <w:lang w:val="cs-CZ"/>
          </w:rPr>
          <w:delText>/biologických léčivých látek</w:delText>
        </w:r>
      </w:del>
    </w:p>
    <w:p w14:paraId="6D67EC03" w14:textId="77777777" w:rsidR="00621B5B" w:rsidRPr="00DE7C37" w:rsidRDefault="00621B5B" w:rsidP="00621B5B">
      <w:pPr>
        <w:ind w:right="1416"/>
        <w:jc w:val="both"/>
        <w:rPr>
          <w:szCs w:val="24"/>
          <w:lang w:val="cs-CZ"/>
        </w:rPr>
      </w:pPr>
    </w:p>
    <w:p w14:paraId="46D6191D" w14:textId="1E70CD46" w:rsidR="00621B5B" w:rsidRPr="00DE7C37" w:rsidRDefault="00954A33" w:rsidP="00604823">
      <w:pPr>
        <w:ind w:right="1416"/>
        <w:jc w:val="both"/>
        <w:rPr>
          <w:szCs w:val="24"/>
          <w:lang w:val="cs-CZ"/>
        </w:rPr>
      </w:pPr>
      <w:r>
        <w:rPr>
          <w:noProof/>
          <w:lang w:val="en-GB"/>
        </w:rPr>
        <w:t>Lonza Manufacturing LLC</w:t>
      </w:r>
    </w:p>
    <w:p w14:paraId="1E8E4847" w14:textId="77777777" w:rsidR="00621B5B" w:rsidRPr="00DE7C37" w:rsidRDefault="00621B5B" w:rsidP="00604823">
      <w:pPr>
        <w:ind w:right="1416"/>
        <w:jc w:val="both"/>
        <w:rPr>
          <w:szCs w:val="24"/>
          <w:lang w:val="cs-CZ"/>
        </w:rPr>
      </w:pPr>
      <w:r w:rsidRPr="00DE7C37">
        <w:rPr>
          <w:szCs w:val="24"/>
          <w:lang w:val="cs-CZ"/>
        </w:rPr>
        <w:t>1000 New Horizons Way</w:t>
      </w:r>
    </w:p>
    <w:p w14:paraId="53777DFE" w14:textId="687FB6B7" w:rsidR="00621B5B" w:rsidRPr="00DE7C37" w:rsidRDefault="00621B5B" w:rsidP="00604823">
      <w:pPr>
        <w:ind w:right="1416"/>
        <w:jc w:val="both"/>
        <w:rPr>
          <w:szCs w:val="24"/>
          <w:lang w:val="cs-CZ"/>
        </w:rPr>
      </w:pPr>
      <w:r w:rsidRPr="00DE7C37">
        <w:rPr>
          <w:szCs w:val="24"/>
          <w:lang w:val="cs-CZ"/>
        </w:rPr>
        <w:t>Vacaville, CA 95688</w:t>
      </w:r>
    </w:p>
    <w:p w14:paraId="5BE4B9E6" w14:textId="70BCA167" w:rsidR="0041269C" w:rsidRDefault="00621B5B" w:rsidP="00621B5B">
      <w:pPr>
        <w:ind w:right="1416"/>
        <w:jc w:val="both"/>
        <w:rPr>
          <w:szCs w:val="24"/>
          <w:lang w:val="cs-CZ"/>
        </w:rPr>
      </w:pPr>
      <w:r w:rsidRPr="00DE7C37">
        <w:rPr>
          <w:szCs w:val="24"/>
          <w:lang w:val="cs-CZ"/>
        </w:rPr>
        <w:t>USA</w:t>
      </w:r>
    </w:p>
    <w:p w14:paraId="5FDB79B0" w14:textId="77777777" w:rsidR="0041269C" w:rsidRDefault="0041269C" w:rsidP="00621B5B">
      <w:pPr>
        <w:ind w:right="1416"/>
        <w:jc w:val="both"/>
        <w:rPr>
          <w:szCs w:val="24"/>
          <w:lang w:val="cs-CZ"/>
        </w:rPr>
      </w:pPr>
    </w:p>
    <w:p w14:paraId="3DD3A55C" w14:textId="77777777" w:rsidR="0041269C" w:rsidRPr="004267FE" w:rsidRDefault="0041269C" w:rsidP="0041269C">
      <w:pPr>
        <w:rPr>
          <w:noProof/>
          <w:lang w:val="es-ES"/>
        </w:rPr>
      </w:pPr>
      <w:r w:rsidRPr="004267FE">
        <w:rPr>
          <w:noProof/>
          <w:lang w:val="es-ES"/>
        </w:rPr>
        <w:t>Genentech, Inc.</w:t>
      </w:r>
    </w:p>
    <w:p w14:paraId="7B7B99BA" w14:textId="77777777" w:rsidR="0041269C" w:rsidRPr="004267FE" w:rsidRDefault="0041269C" w:rsidP="0041269C">
      <w:pPr>
        <w:rPr>
          <w:noProof/>
          <w:lang w:val="es-ES"/>
        </w:rPr>
      </w:pPr>
      <w:r w:rsidRPr="004267FE">
        <w:rPr>
          <w:noProof/>
          <w:lang w:val="es-ES"/>
        </w:rPr>
        <w:t>1 Antibody Way</w:t>
      </w:r>
    </w:p>
    <w:p w14:paraId="4FC57692" w14:textId="77777777" w:rsidR="0041269C" w:rsidRPr="004267FE" w:rsidRDefault="0041269C" w:rsidP="0041269C">
      <w:pPr>
        <w:rPr>
          <w:noProof/>
          <w:lang w:val="es-ES"/>
        </w:rPr>
      </w:pPr>
      <w:r w:rsidRPr="004267FE">
        <w:rPr>
          <w:noProof/>
          <w:lang w:val="es-ES"/>
        </w:rPr>
        <w:t>Oceanside, CA 92056</w:t>
      </w:r>
    </w:p>
    <w:p w14:paraId="65B03F7E" w14:textId="5AA9906D" w:rsidR="0041269C" w:rsidRPr="00DE7C37" w:rsidRDefault="0041269C" w:rsidP="00262599">
      <w:pPr>
        <w:rPr>
          <w:szCs w:val="24"/>
          <w:lang w:val="cs-CZ"/>
        </w:rPr>
      </w:pPr>
      <w:r w:rsidRPr="004267FE">
        <w:rPr>
          <w:noProof/>
          <w:lang w:val="es-ES"/>
        </w:rPr>
        <w:t>USA</w:t>
      </w:r>
    </w:p>
    <w:p w14:paraId="126B62E9" w14:textId="77777777" w:rsidR="00621B5B" w:rsidRPr="00DE7C37" w:rsidRDefault="00621B5B" w:rsidP="00621B5B">
      <w:pPr>
        <w:jc w:val="both"/>
        <w:rPr>
          <w:szCs w:val="24"/>
          <w:lang w:val="cs-CZ"/>
        </w:rPr>
      </w:pPr>
    </w:p>
    <w:p w14:paraId="3CBE4C80" w14:textId="77777777" w:rsidR="00621B5B" w:rsidRPr="00DE7C37" w:rsidRDefault="00621B5B" w:rsidP="00621B5B">
      <w:pPr>
        <w:jc w:val="both"/>
        <w:rPr>
          <w:szCs w:val="24"/>
          <w:lang w:val="cs-CZ"/>
        </w:rPr>
      </w:pPr>
      <w:r w:rsidRPr="00DE7C37">
        <w:rPr>
          <w:szCs w:val="24"/>
          <w:u w:val="single"/>
          <w:lang w:val="cs-CZ"/>
        </w:rPr>
        <w:t>Název a adresa výrobce odpovědného za propouštění šarží</w:t>
      </w:r>
    </w:p>
    <w:p w14:paraId="6B89ABC1" w14:textId="77777777" w:rsidR="00621B5B" w:rsidRPr="00DE7C37" w:rsidRDefault="00621B5B" w:rsidP="00621B5B">
      <w:pPr>
        <w:jc w:val="both"/>
        <w:rPr>
          <w:szCs w:val="24"/>
          <w:lang w:val="cs-CZ"/>
        </w:rPr>
      </w:pPr>
    </w:p>
    <w:p w14:paraId="1B8F027A" w14:textId="77777777" w:rsidR="00621B5B" w:rsidRPr="00DE7C37" w:rsidRDefault="00621B5B" w:rsidP="00604823">
      <w:pPr>
        <w:ind w:right="1416"/>
        <w:jc w:val="both"/>
        <w:rPr>
          <w:szCs w:val="24"/>
          <w:lang w:val="cs-CZ"/>
        </w:rPr>
      </w:pPr>
      <w:r w:rsidRPr="00DE7C37">
        <w:rPr>
          <w:szCs w:val="24"/>
          <w:lang w:val="cs-CZ"/>
        </w:rPr>
        <w:t>Roche Pharma AG</w:t>
      </w:r>
    </w:p>
    <w:p w14:paraId="585EC36F" w14:textId="77777777" w:rsidR="00621B5B" w:rsidRPr="00DE7C37" w:rsidRDefault="00621B5B" w:rsidP="00604823">
      <w:pPr>
        <w:ind w:right="1416"/>
        <w:jc w:val="both"/>
        <w:rPr>
          <w:szCs w:val="24"/>
          <w:lang w:val="cs-CZ"/>
        </w:rPr>
      </w:pPr>
      <w:r w:rsidRPr="00DE7C37">
        <w:rPr>
          <w:szCs w:val="24"/>
          <w:lang w:val="cs-CZ"/>
        </w:rPr>
        <w:t>Emil-Barell-Strasse 1</w:t>
      </w:r>
    </w:p>
    <w:p w14:paraId="467C4D3E" w14:textId="77777777" w:rsidR="00621B5B" w:rsidRPr="00DE7C37" w:rsidRDefault="00621B5B" w:rsidP="00604823">
      <w:pPr>
        <w:ind w:right="1416"/>
        <w:jc w:val="both"/>
        <w:rPr>
          <w:szCs w:val="24"/>
          <w:lang w:val="cs-CZ"/>
        </w:rPr>
      </w:pPr>
      <w:del w:id="197" w:author="Author">
        <w:r w:rsidRPr="00DE7C37" w:rsidDel="000D74A7">
          <w:rPr>
            <w:szCs w:val="24"/>
            <w:lang w:val="cs-CZ"/>
          </w:rPr>
          <w:delText>D-</w:delText>
        </w:r>
      </w:del>
      <w:r w:rsidRPr="00DE7C37">
        <w:rPr>
          <w:szCs w:val="24"/>
          <w:lang w:val="cs-CZ"/>
        </w:rPr>
        <w:t>79639 Grenzach-W</w:t>
      </w:r>
      <w:r w:rsidR="00F34F98" w:rsidRPr="00DE7C37">
        <w:rPr>
          <w:szCs w:val="24"/>
          <w:lang w:val="cs-CZ"/>
        </w:rPr>
        <w:t>y</w:t>
      </w:r>
      <w:r w:rsidRPr="00DE7C37">
        <w:rPr>
          <w:szCs w:val="24"/>
          <w:lang w:val="cs-CZ"/>
        </w:rPr>
        <w:t>hlen</w:t>
      </w:r>
    </w:p>
    <w:p w14:paraId="29AC2E26" w14:textId="77777777" w:rsidR="00621B5B" w:rsidRPr="00DE7C37" w:rsidRDefault="00621B5B" w:rsidP="00604823">
      <w:pPr>
        <w:ind w:right="1416"/>
        <w:jc w:val="both"/>
        <w:rPr>
          <w:szCs w:val="24"/>
          <w:lang w:val="cs-CZ"/>
        </w:rPr>
      </w:pPr>
      <w:r w:rsidRPr="00DE7C37">
        <w:rPr>
          <w:szCs w:val="24"/>
          <w:lang w:val="cs-CZ"/>
        </w:rPr>
        <w:t>Německo</w:t>
      </w:r>
    </w:p>
    <w:p w14:paraId="4D732D7D" w14:textId="77777777" w:rsidR="00621B5B" w:rsidRPr="00DE7C37" w:rsidRDefault="00621B5B" w:rsidP="00621B5B">
      <w:pPr>
        <w:jc w:val="both"/>
        <w:rPr>
          <w:szCs w:val="24"/>
          <w:lang w:val="cs-CZ"/>
        </w:rPr>
      </w:pPr>
    </w:p>
    <w:p w14:paraId="56A4EB67" w14:textId="77777777" w:rsidR="00621B5B" w:rsidRPr="00DE7C37" w:rsidRDefault="00621B5B" w:rsidP="00621B5B">
      <w:pPr>
        <w:jc w:val="both"/>
        <w:rPr>
          <w:szCs w:val="24"/>
          <w:lang w:val="cs-CZ"/>
        </w:rPr>
      </w:pPr>
    </w:p>
    <w:p w14:paraId="0FE7A3D7" w14:textId="77777777" w:rsidR="00621B5B" w:rsidRPr="00DE7C37" w:rsidRDefault="00621B5B" w:rsidP="00621B5B">
      <w:pPr>
        <w:pStyle w:val="AnnexHeading"/>
        <w:rPr>
          <w:lang w:val="cs-CZ"/>
        </w:rPr>
      </w:pPr>
      <w:r w:rsidRPr="00DE7C37">
        <w:rPr>
          <w:lang w:val="cs-CZ"/>
        </w:rPr>
        <w:t>B.</w:t>
      </w:r>
      <w:r w:rsidRPr="00DE7C37">
        <w:rPr>
          <w:lang w:val="cs-CZ"/>
        </w:rPr>
        <w:tab/>
        <w:t>PODMÍNKY NEBO OMEZENÍ VÝDEJE A POUŽITÍ</w:t>
      </w:r>
    </w:p>
    <w:p w14:paraId="44852547" w14:textId="77777777" w:rsidR="00621B5B" w:rsidRPr="00DE7C37" w:rsidRDefault="00621B5B" w:rsidP="00621B5B">
      <w:pPr>
        <w:jc w:val="both"/>
        <w:rPr>
          <w:szCs w:val="24"/>
          <w:lang w:val="cs-CZ"/>
        </w:rPr>
      </w:pPr>
    </w:p>
    <w:p w14:paraId="42F3FB25" w14:textId="77777777" w:rsidR="00621B5B" w:rsidRPr="00DE7C37" w:rsidRDefault="00621B5B" w:rsidP="00621B5B">
      <w:pPr>
        <w:numPr>
          <w:ilvl w:val="12"/>
          <w:numId w:val="0"/>
        </w:numPr>
        <w:jc w:val="both"/>
        <w:rPr>
          <w:szCs w:val="24"/>
          <w:lang w:val="cs-CZ"/>
        </w:rPr>
      </w:pPr>
      <w:r w:rsidRPr="00DE7C37">
        <w:rPr>
          <w:szCs w:val="24"/>
          <w:lang w:val="cs-CZ"/>
        </w:rPr>
        <w:t>Výdej léčivého přípravku je vázán na lékařský předpis s omezením (viz příloha I: Souhrn údajů o přípravku, bod 4.2).</w:t>
      </w:r>
    </w:p>
    <w:p w14:paraId="24F698EE" w14:textId="77777777" w:rsidR="00621B5B" w:rsidRPr="00DE7C37" w:rsidRDefault="00621B5B" w:rsidP="00621B5B">
      <w:pPr>
        <w:ind w:right="567"/>
        <w:jc w:val="both"/>
        <w:rPr>
          <w:szCs w:val="24"/>
          <w:lang w:val="cs-CZ"/>
        </w:rPr>
      </w:pPr>
    </w:p>
    <w:p w14:paraId="235597D0" w14:textId="77777777" w:rsidR="00621B5B" w:rsidRPr="00DE7C37" w:rsidRDefault="00621B5B" w:rsidP="00621B5B">
      <w:pPr>
        <w:ind w:right="567"/>
        <w:jc w:val="both"/>
        <w:rPr>
          <w:szCs w:val="24"/>
          <w:lang w:val="cs-CZ"/>
        </w:rPr>
      </w:pPr>
    </w:p>
    <w:p w14:paraId="25ADC6A1" w14:textId="77777777" w:rsidR="00621B5B" w:rsidRPr="00DE7C37" w:rsidRDefault="00621B5B" w:rsidP="00621B5B">
      <w:pPr>
        <w:pStyle w:val="AnnexHeading"/>
        <w:rPr>
          <w:lang w:val="cs-CZ"/>
        </w:rPr>
      </w:pPr>
      <w:r w:rsidRPr="00DE7C37">
        <w:rPr>
          <w:lang w:val="cs-CZ"/>
        </w:rPr>
        <w:t>C.</w:t>
      </w:r>
      <w:r w:rsidRPr="00DE7C37">
        <w:rPr>
          <w:lang w:val="cs-CZ"/>
        </w:rPr>
        <w:tab/>
        <w:t xml:space="preserve">DALŠÍ PODMÍNKY A POŽADAVKY REGISTRACE </w:t>
      </w:r>
    </w:p>
    <w:p w14:paraId="16A9CD95" w14:textId="77777777" w:rsidR="00621B5B" w:rsidRPr="00DE7C37" w:rsidRDefault="00621B5B" w:rsidP="00621B5B">
      <w:pPr>
        <w:ind w:right="-1"/>
        <w:jc w:val="both"/>
        <w:rPr>
          <w:szCs w:val="24"/>
          <w:lang w:val="cs-CZ"/>
        </w:rPr>
      </w:pPr>
    </w:p>
    <w:p w14:paraId="0B407E5C" w14:textId="77777777" w:rsidR="00621B5B" w:rsidRPr="00DE7C37" w:rsidRDefault="00286577" w:rsidP="00286577">
      <w:pPr>
        <w:suppressLineNumbers/>
        <w:tabs>
          <w:tab w:val="left" w:pos="567"/>
        </w:tabs>
        <w:spacing w:line="260" w:lineRule="exact"/>
        <w:ind w:left="562" w:hanging="562"/>
        <w:rPr>
          <w:b/>
          <w:szCs w:val="24"/>
          <w:lang w:val="cs-CZ"/>
        </w:rPr>
      </w:pPr>
      <w:r w:rsidRPr="00DE7C37">
        <w:rPr>
          <w:b/>
          <w:lang w:val="cs-CZ"/>
        </w:rPr>
        <w:sym w:font="Symbol" w:char="00B7"/>
      </w:r>
      <w:r w:rsidRPr="00DE7C37">
        <w:rPr>
          <w:b/>
          <w:lang w:val="cs-CZ"/>
        </w:rPr>
        <w:tab/>
      </w:r>
      <w:r w:rsidR="00621B5B" w:rsidRPr="00DE7C37">
        <w:rPr>
          <w:b/>
          <w:szCs w:val="24"/>
          <w:lang w:val="cs-CZ"/>
        </w:rPr>
        <w:t>Pravidelně aktualizované zprávy o bezpečnosti</w:t>
      </w:r>
      <w:r w:rsidR="008A7424" w:rsidRPr="00DE7C37">
        <w:rPr>
          <w:b/>
          <w:szCs w:val="24"/>
          <w:lang w:val="cs-CZ"/>
        </w:rPr>
        <w:t xml:space="preserve"> (PSUR)</w:t>
      </w:r>
    </w:p>
    <w:p w14:paraId="443C4FDC" w14:textId="77777777" w:rsidR="00621B5B" w:rsidRPr="00DE7C37" w:rsidRDefault="00621B5B" w:rsidP="00621B5B">
      <w:pPr>
        <w:suppressLineNumbers/>
        <w:tabs>
          <w:tab w:val="left" w:pos="0"/>
        </w:tabs>
        <w:ind w:right="567"/>
        <w:rPr>
          <w:szCs w:val="24"/>
          <w:lang w:val="cs-CZ"/>
        </w:rPr>
      </w:pPr>
    </w:p>
    <w:p w14:paraId="58D08CDA" w14:textId="77777777" w:rsidR="00621B5B" w:rsidRPr="00DE7C37" w:rsidRDefault="00AE58DD" w:rsidP="00AE58DD">
      <w:pPr>
        <w:suppressLineNumbers/>
        <w:tabs>
          <w:tab w:val="left" w:pos="0"/>
        </w:tabs>
        <w:ind w:right="567"/>
        <w:rPr>
          <w:szCs w:val="24"/>
          <w:lang w:val="cs-CZ"/>
        </w:rPr>
      </w:pPr>
      <w:r w:rsidRPr="00DE7C37">
        <w:rPr>
          <w:szCs w:val="24"/>
          <w:lang w:val="cs-CZ"/>
        </w:rPr>
        <w:t xml:space="preserve">Požadavky </w:t>
      </w:r>
      <w:r w:rsidR="00142602" w:rsidRPr="00DE7C37">
        <w:rPr>
          <w:szCs w:val="24"/>
          <w:lang w:val="cs-CZ"/>
        </w:rPr>
        <w:t xml:space="preserve">pro </w:t>
      </w:r>
      <w:r w:rsidR="008A7424" w:rsidRPr="00DE7C37">
        <w:rPr>
          <w:szCs w:val="24"/>
          <w:lang w:val="cs-CZ"/>
        </w:rPr>
        <w:t xml:space="preserve">předkládání PSUR </w:t>
      </w:r>
      <w:r w:rsidRPr="00DE7C37">
        <w:rPr>
          <w:szCs w:val="24"/>
          <w:lang w:val="cs-CZ"/>
        </w:rPr>
        <w:t>pro tento léčivý přípravek jsou uvedeny v seznamu referenčních dat Unie (seznam EURD) stanoveném v čl. 107c odst. 7 směrnice 2001/83/ES a jakékoli následné změny jsou zveřejněny na evropském webovém portálu pro léčivé přípravky.</w:t>
      </w:r>
    </w:p>
    <w:p w14:paraId="53B8708B" w14:textId="77777777" w:rsidR="00621B5B" w:rsidRPr="00DE7C37" w:rsidRDefault="00621B5B" w:rsidP="00621B5B">
      <w:pPr>
        <w:suppressLineNumbers/>
        <w:ind w:right="-1"/>
        <w:rPr>
          <w:i/>
          <w:szCs w:val="24"/>
          <w:u w:val="single"/>
          <w:lang w:val="cs-CZ"/>
        </w:rPr>
      </w:pPr>
    </w:p>
    <w:p w14:paraId="65C26D2B" w14:textId="77777777" w:rsidR="00900426" w:rsidRPr="00DE7C37" w:rsidRDefault="00900426" w:rsidP="00621B5B">
      <w:pPr>
        <w:suppressLineNumbers/>
        <w:ind w:right="-1"/>
        <w:rPr>
          <w:i/>
          <w:szCs w:val="24"/>
          <w:u w:val="single"/>
          <w:lang w:val="cs-CZ"/>
        </w:rPr>
      </w:pPr>
    </w:p>
    <w:p w14:paraId="6EE3014E" w14:textId="77777777" w:rsidR="00621B5B" w:rsidRPr="00DE7C37" w:rsidRDefault="00621B5B" w:rsidP="00621B5B">
      <w:pPr>
        <w:pStyle w:val="AnnexHeading"/>
        <w:rPr>
          <w:lang w:val="cs-CZ"/>
        </w:rPr>
      </w:pPr>
      <w:r w:rsidRPr="00DE7C37">
        <w:rPr>
          <w:lang w:val="cs-CZ"/>
        </w:rPr>
        <w:t>D.</w:t>
      </w:r>
      <w:r w:rsidRPr="00DE7C37">
        <w:rPr>
          <w:lang w:val="cs-CZ"/>
        </w:rPr>
        <w:tab/>
        <w:t xml:space="preserve">PODMÍNKY NEBO OMEZENÍ S OHLEDEM NA BEZPEČNÉ A ÚČINNÉ POUŽÍVÁNÍ LÉČIVÉHO PŘÍPRAVKU </w:t>
      </w:r>
    </w:p>
    <w:p w14:paraId="15B602C0" w14:textId="77777777" w:rsidR="00621B5B" w:rsidRPr="00DE7C37" w:rsidRDefault="00621B5B" w:rsidP="00621B5B">
      <w:pPr>
        <w:ind w:right="-1"/>
        <w:jc w:val="both"/>
        <w:rPr>
          <w:szCs w:val="24"/>
          <w:lang w:val="cs-CZ"/>
        </w:rPr>
      </w:pPr>
    </w:p>
    <w:p w14:paraId="02944B82" w14:textId="77777777" w:rsidR="00621B5B" w:rsidRPr="00DE7C37" w:rsidRDefault="00286577" w:rsidP="00286577">
      <w:pPr>
        <w:suppressLineNumbers/>
        <w:spacing w:line="260" w:lineRule="exact"/>
        <w:ind w:right="-1"/>
        <w:rPr>
          <w:i/>
          <w:szCs w:val="24"/>
          <w:lang w:val="cs-CZ"/>
        </w:rPr>
      </w:pPr>
      <w:r w:rsidRPr="00DE7C37">
        <w:rPr>
          <w:b/>
          <w:lang w:val="cs-CZ"/>
        </w:rPr>
        <w:sym w:font="Symbol" w:char="00B7"/>
      </w:r>
      <w:r w:rsidRPr="00DE7C37">
        <w:rPr>
          <w:b/>
          <w:lang w:val="cs-CZ"/>
        </w:rPr>
        <w:tab/>
      </w:r>
      <w:r w:rsidR="00621B5B" w:rsidRPr="00DE7C37">
        <w:rPr>
          <w:b/>
          <w:szCs w:val="24"/>
          <w:lang w:val="cs-CZ"/>
        </w:rPr>
        <w:t>Plán řízení rizik (RMP)</w:t>
      </w:r>
    </w:p>
    <w:p w14:paraId="0E215FD8" w14:textId="77777777" w:rsidR="00621B5B" w:rsidRPr="00DE7C37" w:rsidRDefault="00621B5B" w:rsidP="00621B5B">
      <w:pPr>
        <w:ind w:right="-1"/>
        <w:rPr>
          <w:i/>
          <w:szCs w:val="24"/>
          <w:u w:val="single"/>
          <w:lang w:val="cs-CZ"/>
        </w:rPr>
      </w:pPr>
    </w:p>
    <w:p w14:paraId="31669BFE" w14:textId="77777777" w:rsidR="00621B5B" w:rsidRPr="00DE7C37" w:rsidRDefault="00621B5B" w:rsidP="00621B5B">
      <w:pPr>
        <w:ind w:right="-1"/>
        <w:rPr>
          <w:szCs w:val="24"/>
          <w:lang w:val="cs-CZ"/>
        </w:rPr>
      </w:pPr>
      <w:r w:rsidRPr="00DE7C37">
        <w:rPr>
          <w:szCs w:val="24"/>
          <w:lang w:val="cs-CZ"/>
        </w:rPr>
        <w:t>Držitel rozhodnutí o registraci</w:t>
      </w:r>
      <w:r w:rsidR="008A7424" w:rsidRPr="00DE7C37">
        <w:rPr>
          <w:szCs w:val="24"/>
          <w:lang w:val="cs-CZ"/>
        </w:rPr>
        <w:t xml:space="preserve"> (MAH)</w:t>
      </w:r>
      <w:r w:rsidRPr="00DE7C37">
        <w:rPr>
          <w:szCs w:val="24"/>
          <w:lang w:val="cs-CZ"/>
        </w:rPr>
        <w:t xml:space="preserve"> uskuteční požadované činnosti a intervence v oblasti farmakovigilance podrobně popsané ve schváleném RMP uvedeném v modulu 1.8.2 registrace a ve veškerých schválených následných aktualizacích RMP. </w:t>
      </w:r>
    </w:p>
    <w:p w14:paraId="487B246F" w14:textId="77777777" w:rsidR="00621B5B" w:rsidRPr="00DE7C37" w:rsidRDefault="00621B5B" w:rsidP="00621B5B">
      <w:pPr>
        <w:rPr>
          <w:i/>
          <w:szCs w:val="24"/>
          <w:lang w:val="cs-CZ"/>
        </w:rPr>
      </w:pPr>
    </w:p>
    <w:p w14:paraId="373182E7" w14:textId="77777777" w:rsidR="00AE58DD" w:rsidRPr="00DE7C37" w:rsidRDefault="00AE58DD" w:rsidP="00AE58DD">
      <w:pPr>
        <w:ind w:right="-1"/>
        <w:rPr>
          <w:szCs w:val="24"/>
          <w:lang w:val="cs-CZ"/>
        </w:rPr>
      </w:pPr>
      <w:r w:rsidRPr="00DE7C37">
        <w:rPr>
          <w:szCs w:val="24"/>
          <w:lang w:val="cs-CZ"/>
        </w:rPr>
        <w:t>Aktualizovaný RMP je třeba předložit:</w:t>
      </w:r>
    </w:p>
    <w:p w14:paraId="0177A3D3" w14:textId="77777777" w:rsidR="00621B5B" w:rsidRPr="00DE7C37" w:rsidRDefault="00286577" w:rsidP="009E65D4">
      <w:pPr>
        <w:rPr>
          <w:lang w:val="cs-CZ"/>
        </w:rPr>
      </w:pPr>
      <w:r w:rsidRPr="00DE7C37">
        <w:rPr>
          <w:b/>
          <w:lang w:val="cs-CZ"/>
        </w:rPr>
        <w:sym w:font="Symbol" w:char="00B7"/>
      </w:r>
      <w:r w:rsidRPr="00DE7C37">
        <w:rPr>
          <w:b/>
          <w:lang w:val="cs-CZ"/>
        </w:rPr>
        <w:tab/>
      </w:r>
      <w:r w:rsidR="00621B5B" w:rsidRPr="00DE7C37">
        <w:rPr>
          <w:lang w:val="cs-CZ"/>
        </w:rPr>
        <w:t>na žádost Evropské agentury pro léčivé přípravky,</w:t>
      </w:r>
    </w:p>
    <w:p w14:paraId="65D48933" w14:textId="77777777" w:rsidR="00621B5B" w:rsidRDefault="00286577" w:rsidP="009E65D4">
      <w:pPr>
        <w:rPr>
          <w:lang w:val="cs-CZ"/>
        </w:rPr>
      </w:pPr>
      <w:r w:rsidRPr="00DE7C37">
        <w:rPr>
          <w:b/>
          <w:lang w:val="cs-CZ"/>
        </w:rPr>
        <w:sym w:font="Symbol" w:char="00B7"/>
      </w:r>
      <w:r w:rsidRPr="00DE7C37">
        <w:rPr>
          <w:b/>
          <w:lang w:val="cs-CZ"/>
        </w:rPr>
        <w:tab/>
      </w:r>
      <w:r w:rsidR="00621B5B" w:rsidRPr="00DE7C37">
        <w:rPr>
          <w:lang w:val="cs-CZ"/>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25A06889" w14:textId="77777777" w:rsidR="000659E2" w:rsidRDefault="000659E2" w:rsidP="009E65D4">
      <w:pPr>
        <w:rPr>
          <w:lang w:val="cs-CZ"/>
        </w:rPr>
      </w:pPr>
    </w:p>
    <w:p w14:paraId="15D70A24" w14:textId="1577EE12" w:rsidR="000659E2" w:rsidDel="000D74A7" w:rsidRDefault="000659E2" w:rsidP="000659E2">
      <w:pPr>
        <w:keepNext/>
        <w:keepLines/>
        <w:tabs>
          <w:tab w:val="left" w:pos="567"/>
        </w:tabs>
        <w:ind w:left="567" w:hanging="567"/>
        <w:rPr>
          <w:del w:id="198" w:author="Author"/>
          <w:b/>
          <w:szCs w:val="22"/>
          <w:lang w:val="cs-CZ"/>
        </w:rPr>
      </w:pPr>
      <w:del w:id="199" w:author="Author">
        <w:r w:rsidDel="000D74A7">
          <w:rPr>
            <w:b/>
            <w:lang w:val="cs-CZ"/>
          </w:rPr>
          <w:sym w:font="Symbol" w:char="00B7"/>
        </w:r>
        <w:r w:rsidDel="000D74A7">
          <w:rPr>
            <w:b/>
            <w:lang w:val="cs-CZ"/>
          </w:rPr>
          <w:tab/>
          <w:delText>Povinnost uskutečnit poregistrační opatření</w:delText>
        </w:r>
      </w:del>
    </w:p>
    <w:p w14:paraId="75ACCDA8" w14:textId="34F4EF1F" w:rsidR="000659E2" w:rsidDel="000D74A7" w:rsidRDefault="000659E2" w:rsidP="000659E2">
      <w:pPr>
        <w:keepNext/>
        <w:keepLines/>
        <w:ind w:right="-1"/>
        <w:rPr>
          <w:del w:id="200" w:author="Author"/>
          <w:b/>
          <w:szCs w:val="22"/>
          <w:lang w:val="cs-CZ"/>
        </w:rPr>
      </w:pPr>
    </w:p>
    <w:p w14:paraId="015AAA49" w14:textId="43A3BA22" w:rsidR="000659E2" w:rsidDel="000D74A7" w:rsidRDefault="000659E2" w:rsidP="000659E2">
      <w:pPr>
        <w:keepNext/>
        <w:keepLines/>
        <w:ind w:right="-1"/>
        <w:rPr>
          <w:del w:id="201" w:author="Author"/>
          <w:iCs/>
          <w:szCs w:val="22"/>
          <w:lang w:val="cs-CZ"/>
        </w:rPr>
      </w:pPr>
      <w:del w:id="202" w:author="Author">
        <w:r w:rsidDel="000D74A7">
          <w:rPr>
            <w:lang w:val="cs-CZ"/>
          </w:rPr>
          <w:delText>Držitel rozhodnutí o registraci uskuteční v daném termínu níže uvedená opatření:</w:delText>
        </w:r>
      </w:del>
    </w:p>
    <w:p w14:paraId="0E435690" w14:textId="7B288B61" w:rsidR="000659E2" w:rsidDel="000D74A7" w:rsidRDefault="000659E2" w:rsidP="000659E2">
      <w:pPr>
        <w:keepNext/>
        <w:keepLines/>
        <w:ind w:right="-1"/>
        <w:rPr>
          <w:del w:id="203" w:author="Author"/>
          <w:iCs/>
          <w:szCs w:val="22"/>
          <w:lang w:val="cs-CZ"/>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5"/>
        <w:gridCol w:w="1455"/>
      </w:tblGrid>
      <w:tr w:rsidR="000D74A7" w:rsidDel="000D74A7" w14:paraId="24AB2400" w14:textId="1A3209CB" w:rsidTr="00F12279">
        <w:trPr>
          <w:del w:id="204" w:author="Author"/>
        </w:trPr>
        <w:tc>
          <w:tcPr>
            <w:tcW w:w="4181" w:type="pct"/>
            <w:tcBorders>
              <w:top w:val="single" w:sz="4" w:space="0" w:color="auto"/>
              <w:left w:val="single" w:sz="4" w:space="0" w:color="auto"/>
              <w:bottom w:val="single" w:sz="4" w:space="0" w:color="auto"/>
              <w:right w:val="single" w:sz="4" w:space="0" w:color="auto"/>
            </w:tcBorders>
          </w:tcPr>
          <w:p w14:paraId="485C93F3" w14:textId="62333A00" w:rsidR="000659E2" w:rsidDel="000D74A7" w:rsidRDefault="000659E2" w:rsidP="00F12279">
            <w:pPr>
              <w:keepNext/>
              <w:keepLines/>
              <w:ind w:right="-1"/>
              <w:rPr>
                <w:del w:id="205" w:author="Author"/>
                <w:b/>
                <w:iCs/>
                <w:szCs w:val="22"/>
                <w:lang w:val="cs-CZ"/>
              </w:rPr>
            </w:pPr>
            <w:del w:id="206" w:author="Author">
              <w:r w:rsidDel="000D74A7">
                <w:rPr>
                  <w:b/>
                  <w:lang w:val="cs-CZ"/>
                </w:rPr>
                <w:delText>Popis</w:delText>
              </w:r>
            </w:del>
          </w:p>
        </w:tc>
        <w:tc>
          <w:tcPr>
            <w:tcW w:w="819" w:type="pct"/>
            <w:tcBorders>
              <w:top w:val="single" w:sz="4" w:space="0" w:color="auto"/>
              <w:left w:val="single" w:sz="4" w:space="0" w:color="auto"/>
              <w:bottom w:val="single" w:sz="4" w:space="0" w:color="auto"/>
              <w:right w:val="single" w:sz="4" w:space="0" w:color="auto"/>
            </w:tcBorders>
          </w:tcPr>
          <w:p w14:paraId="22A4BB1E" w14:textId="091588E9" w:rsidR="000659E2" w:rsidDel="000D74A7" w:rsidRDefault="000659E2" w:rsidP="00F12279">
            <w:pPr>
              <w:keepNext/>
              <w:keepLines/>
              <w:ind w:right="-1"/>
              <w:rPr>
                <w:del w:id="207" w:author="Author"/>
                <w:b/>
                <w:iCs/>
                <w:szCs w:val="22"/>
                <w:lang w:val="cs-CZ"/>
              </w:rPr>
            </w:pPr>
            <w:del w:id="208" w:author="Author">
              <w:r w:rsidDel="000D74A7">
                <w:rPr>
                  <w:b/>
                  <w:lang w:val="cs-CZ"/>
                </w:rPr>
                <w:delText>Termín splnění</w:delText>
              </w:r>
            </w:del>
          </w:p>
        </w:tc>
      </w:tr>
      <w:tr w:rsidR="000D74A7" w:rsidDel="000D74A7" w14:paraId="765D9006" w14:textId="4AD4DD1B" w:rsidTr="00F12279">
        <w:trPr>
          <w:trHeight w:val="1275"/>
          <w:del w:id="209" w:author="Author"/>
        </w:trPr>
        <w:tc>
          <w:tcPr>
            <w:tcW w:w="4181" w:type="pct"/>
            <w:tcBorders>
              <w:top w:val="single" w:sz="4" w:space="0" w:color="auto"/>
              <w:left w:val="single" w:sz="4" w:space="0" w:color="auto"/>
              <w:right w:val="single" w:sz="4" w:space="0" w:color="auto"/>
            </w:tcBorders>
          </w:tcPr>
          <w:p w14:paraId="5490CD05" w14:textId="1D3B82DC" w:rsidR="00AB351C" w:rsidDel="000D74A7" w:rsidRDefault="000659E2" w:rsidP="00F12279">
            <w:pPr>
              <w:keepNext/>
              <w:keepLines/>
              <w:ind w:right="-1"/>
              <w:rPr>
                <w:del w:id="210" w:author="Author"/>
                <w:lang w:val="cs-CZ"/>
              </w:rPr>
            </w:pPr>
            <w:del w:id="211" w:author="Author">
              <w:r w:rsidDel="000D74A7">
                <w:rPr>
                  <w:lang w:val="cs-CZ"/>
                </w:rPr>
                <w:delText xml:space="preserve">Poregistrační studie účinnosti (PAES): </w:delText>
              </w:r>
            </w:del>
          </w:p>
          <w:p w14:paraId="52161B6C" w14:textId="23CB0017" w:rsidR="000659E2" w:rsidDel="000D74A7" w:rsidRDefault="00AB351C" w:rsidP="00F12279">
            <w:pPr>
              <w:keepNext/>
              <w:keepLines/>
              <w:ind w:right="-1"/>
              <w:rPr>
                <w:del w:id="212" w:author="Author"/>
                <w:iCs/>
                <w:szCs w:val="22"/>
                <w:lang w:val="cs-CZ"/>
              </w:rPr>
            </w:pPr>
            <w:del w:id="213" w:author="Author">
              <w:r w:rsidDel="000D74A7">
                <w:rPr>
                  <w:szCs w:val="22"/>
                  <w:lang w:val="cs-CZ"/>
                </w:rPr>
                <w:delText>Z důvodu poskytnutí dlouhodobých údajů o účinnosti týkající se přežití bez nemoci (DFS) a celkového přežití (OS), má držitel rozhodnutí o registraci předložit výsledky studie BO25126 (APHINITY), randomizované, multicentrické, dvojitě zaslepené, placebem kontrolované porovnání chemoterapie plus trastuzumab plus placebo versus chemoterapie plus trastuzumab plus pertuzumab jako adjuvatní léčba u pacientů s operovatelným HER2-pozitivním primárním karcinomem prsu.</w:delText>
              </w:r>
            </w:del>
          </w:p>
          <w:p w14:paraId="3526D993" w14:textId="3DCF321F" w:rsidR="000659E2" w:rsidDel="000D74A7" w:rsidRDefault="000659E2" w:rsidP="00F12279">
            <w:pPr>
              <w:keepNext/>
              <w:keepLines/>
              <w:tabs>
                <w:tab w:val="left" w:pos="6105"/>
              </w:tabs>
              <w:rPr>
                <w:del w:id="214" w:author="Author"/>
                <w:iCs/>
                <w:szCs w:val="22"/>
                <w:lang w:val="cs-CZ"/>
              </w:rPr>
            </w:pPr>
          </w:p>
        </w:tc>
        <w:tc>
          <w:tcPr>
            <w:tcW w:w="819" w:type="pct"/>
            <w:tcBorders>
              <w:top w:val="single" w:sz="4" w:space="0" w:color="auto"/>
              <w:left w:val="single" w:sz="4" w:space="0" w:color="auto"/>
              <w:right w:val="single" w:sz="4" w:space="0" w:color="auto"/>
            </w:tcBorders>
          </w:tcPr>
          <w:p w14:paraId="2E759FFD" w14:textId="546E582E" w:rsidR="000659E2" w:rsidDel="000D74A7" w:rsidRDefault="000659E2" w:rsidP="00F12279">
            <w:pPr>
              <w:keepNext/>
              <w:keepLines/>
              <w:ind w:right="-1"/>
              <w:rPr>
                <w:del w:id="215" w:author="Author"/>
                <w:iCs/>
                <w:szCs w:val="22"/>
                <w:lang w:val="cs-CZ"/>
              </w:rPr>
            </w:pPr>
            <w:del w:id="216" w:author="Author">
              <w:r w:rsidDel="000D74A7">
                <w:rPr>
                  <w:iCs/>
                  <w:szCs w:val="22"/>
                  <w:lang w:val="cs-CZ"/>
                </w:rPr>
                <w:delText>Listopad 2025</w:delText>
              </w:r>
            </w:del>
          </w:p>
          <w:p w14:paraId="7187809A" w14:textId="2839C204" w:rsidR="000659E2" w:rsidDel="000D74A7" w:rsidRDefault="000659E2" w:rsidP="00F12279">
            <w:pPr>
              <w:keepNext/>
              <w:keepLines/>
              <w:rPr>
                <w:del w:id="217" w:author="Author"/>
                <w:iCs/>
                <w:szCs w:val="22"/>
                <w:lang w:val="cs-CZ"/>
              </w:rPr>
            </w:pPr>
          </w:p>
        </w:tc>
      </w:tr>
    </w:tbl>
    <w:p w14:paraId="7E6B2E96" w14:textId="77777777" w:rsidR="000659E2" w:rsidRPr="00DE7C37" w:rsidRDefault="000659E2" w:rsidP="009E65D4">
      <w:pPr>
        <w:rPr>
          <w:lang w:val="cs-CZ"/>
        </w:rPr>
      </w:pPr>
    </w:p>
    <w:p w14:paraId="70E72CCC" w14:textId="77777777" w:rsidR="00621B5B" w:rsidRPr="00DE7C37" w:rsidRDefault="00621B5B" w:rsidP="00621B5B">
      <w:pPr>
        <w:suppressLineNumbers/>
        <w:ind w:right="567"/>
        <w:rPr>
          <w:szCs w:val="24"/>
          <w:lang w:val="cs-CZ"/>
        </w:rPr>
      </w:pPr>
      <w:r w:rsidRPr="00DE7C37">
        <w:rPr>
          <w:szCs w:val="24"/>
          <w:lang w:val="cs-CZ"/>
        </w:rPr>
        <w:br w:type="page"/>
      </w:r>
    </w:p>
    <w:p w14:paraId="6FAE7522" w14:textId="77777777" w:rsidR="00DC69C1" w:rsidRPr="00DE7C37" w:rsidRDefault="00DC69C1">
      <w:pPr>
        <w:ind w:right="566"/>
        <w:rPr>
          <w:szCs w:val="24"/>
          <w:lang w:val="cs-CZ"/>
        </w:rPr>
      </w:pPr>
    </w:p>
    <w:p w14:paraId="12D09044" w14:textId="77777777" w:rsidR="00DC69C1" w:rsidRPr="00DE7C37" w:rsidRDefault="00DC69C1">
      <w:pPr>
        <w:rPr>
          <w:szCs w:val="24"/>
          <w:lang w:val="cs-CZ"/>
        </w:rPr>
      </w:pPr>
    </w:p>
    <w:p w14:paraId="663B3E5E" w14:textId="77777777" w:rsidR="00DC69C1" w:rsidRPr="00DE7C37" w:rsidRDefault="00DC69C1">
      <w:pPr>
        <w:rPr>
          <w:szCs w:val="24"/>
          <w:lang w:val="cs-CZ"/>
        </w:rPr>
      </w:pPr>
    </w:p>
    <w:p w14:paraId="09D488CC" w14:textId="77777777" w:rsidR="00DC69C1" w:rsidRPr="00DE7C37" w:rsidRDefault="00DC69C1">
      <w:pPr>
        <w:rPr>
          <w:szCs w:val="24"/>
          <w:lang w:val="cs-CZ"/>
        </w:rPr>
      </w:pPr>
    </w:p>
    <w:p w14:paraId="3990BC1F" w14:textId="77777777" w:rsidR="00DC69C1" w:rsidRPr="00DE7C37" w:rsidRDefault="00DC69C1">
      <w:pPr>
        <w:rPr>
          <w:szCs w:val="24"/>
          <w:lang w:val="cs-CZ"/>
        </w:rPr>
      </w:pPr>
    </w:p>
    <w:p w14:paraId="008DCC14" w14:textId="77777777" w:rsidR="00DC69C1" w:rsidRPr="00DE7C37" w:rsidRDefault="00DC69C1">
      <w:pPr>
        <w:rPr>
          <w:szCs w:val="24"/>
          <w:lang w:val="cs-CZ"/>
        </w:rPr>
      </w:pPr>
    </w:p>
    <w:p w14:paraId="5ADAD46F" w14:textId="77777777" w:rsidR="00DC69C1" w:rsidRPr="00DE7C37" w:rsidRDefault="00DC69C1">
      <w:pPr>
        <w:rPr>
          <w:szCs w:val="24"/>
          <w:lang w:val="cs-CZ"/>
        </w:rPr>
      </w:pPr>
    </w:p>
    <w:p w14:paraId="181496DF" w14:textId="77777777" w:rsidR="00DC69C1" w:rsidRPr="00DE7C37" w:rsidRDefault="00DC69C1">
      <w:pPr>
        <w:rPr>
          <w:szCs w:val="24"/>
          <w:lang w:val="cs-CZ"/>
        </w:rPr>
      </w:pPr>
    </w:p>
    <w:p w14:paraId="68ECA135" w14:textId="77777777" w:rsidR="00DC69C1" w:rsidRPr="00DE7C37" w:rsidRDefault="00DC69C1">
      <w:pPr>
        <w:rPr>
          <w:szCs w:val="24"/>
          <w:lang w:val="cs-CZ"/>
        </w:rPr>
      </w:pPr>
    </w:p>
    <w:p w14:paraId="58F150EF" w14:textId="77777777" w:rsidR="00DC69C1" w:rsidRPr="00DE7C37" w:rsidRDefault="00DC69C1">
      <w:pPr>
        <w:rPr>
          <w:szCs w:val="24"/>
          <w:lang w:val="cs-CZ"/>
        </w:rPr>
      </w:pPr>
    </w:p>
    <w:p w14:paraId="3CBAC321" w14:textId="77777777" w:rsidR="00DC69C1" w:rsidRPr="00DE7C37" w:rsidRDefault="00DC69C1">
      <w:pPr>
        <w:rPr>
          <w:szCs w:val="24"/>
          <w:lang w:val="cs-CZ"/>
        </w:rPr>
      </w:pPr>
    </w:p>
    <w:p w14:paraId="63DCAED0" w14:textId="77777777" w:rsidR="00DC69C1" w:rsidRPr="00DE7C37" w:rsidRDefault="00DC69C1">
      <w:pPr>
        <w:rPr>
          <w:szCs w:val="24"/>
          <w:lang w:val="cs-CZ"/>
        </w:rPr>
      </w:pPr>
    </w:p>
    <w:p w14:paraId="242B5BFF" w14:textId="77777777" w:rsidR="00DC69C1" w:rsidRPr="00DE7C37" w:rsidRDefault="00DC69C1">
      <w:pPr>
        <w:rPr>
          <w:szCs w:val="24"/>
          <w:lang w:val="cs-CZ"/>
        </w:rPr>
      </w:pPr>
    </w:p>
    <w:p w14:paraId="2E7517D6" w14:textId="77777777" w:rsidR="00DC69C1" w:rsidRPr="00DE7C37" w:rsidRDefault="00DC69C1">
      <w:pPr>
        <w:rPr>
          <w:szCs w:val="24"/>
          <w:lang w:val="cs-CZ"/>
        </w:rPr>
      </w:pPr>
    </w:p>
    <w:p w14:paraId="5D202A2F" w14:textId="77777777" w:rsidR="00DC69C1" w:rsidRPr="00DE7C37" w:rsidRDefault="00DC69C1">
      <w:pPr>
        <w:rPr>
          <w:szCs w:val="24"/>
          <w:lang w:val="cs-CZ"/>
        </w:rPr>
      </w:pPr>
    </w:p>
    <w:p w14:paraId="35FF24D1" w14:textId="77777777" w:rsidR="00DC69C1" w:rsidRPr="00DE7C37" w:rsidRDefault="00DC69C1">
      <w:pPr>
        <w:rPr>
          <w:szCs w:val="24"/>
          <w:lang w:val="cs-CZ"/>
        </w:rPr>
      </w:pPr>
    </w:p>
    <w:p w14:paraId="1834344E" w14:textId="77777777" w:rsidR="00DC69C1" w:rsidRPr="00DE7C37" w:rsidRDefault="00DC69C1">
      <w:pPr>
        <w:rPr>
          <w:szCs w:val="24"/>
          <w:lang w:val="cs-CZ"/>
        </w:rPr>
      </w:pPr>
    </w:p>
    <w:p w14:paraId="25C747AA" w14:textId="77777777" w:rsidR="00DC69C1" w:rsidRPr="00DE7C37" w:rsidRDefault="00DC69C1">
      <w:pPr>
        <w:rPr>
          <w:szCs w:val="24"/>
          <w:lang w:val="cs-CZ"/>
        </w:rPr>
      </w:pPr>
    </w:p>
    <w:p w14:paraId="6915087E" w14:textId="77777777" w:rsidR="00DC69C1" w:rsidRPr="00DE7C37" w:rsidRDefault="00DC69C1">
      <w:pPr>
        <w:rPr>
          <w:szCs w:val="24"/>
          <w:lang w:val="cs-CZ"/>
        </w:rPr>
      </w:pPr>
    </w:p>
    <w:p w14:paraId="66F3AB67" w14:textId="77777777" w:rsidR="00DC69C1" w:rsidRPr="00DE7C37" w:rsidRDefault="00DC69C1">
      <w:pPr>
        <w:rPr>
          <w:szCs w:val="24"/>
          <w:lang w:val="cs-CZ"/>
        </w:rPr>
      </w:pPr>
    </w:p>
    <w:p w14:paraId="2D038242" w14:textId="77777777" w:rsidR="005C3015" w:rsidRPr="00DE7C37" w:rsidRDefault="005C3015">
      <w:pPr>
        <w:jc w:val="center"/>
        <w:outlineLvl w:val="0"/>
        <w:rPr>
          <w:b/>
          <w:szCs w:val="24"/>
          <w:lang w:val="cs-CZ"/>
        </w:rPr>
      </w:pPr>
    </w:p>
    <w:p w14:paraId="7AA8F0C5" w14:textId="77777777" w:rsidR="000B1499" w:rsidRDefault="000B1499">
      <w:pPr>
        <w:jc w:val="center"/>
        <w:outlineLvl w:val="0"/>
        <w:rPr>
          <w:b/>
          <w:szCs w:val="24"/>
          <w:lang w:val="cs-CZ"/>
        </w:rPr>
      </w:pPr>
    </w:p>
    <w:p w14:paraId="6957FD7F" w14:textId="77777777" w:rsidR="004E3F3F" w:rsidRPr="00DE7C37" w:rsidRDefault="004E3F3F">
      <w:pPr>
        <w:jc w:val="center"/>
        <w:outlineLvl w:val="0"/>
        <w:rPr>
          <w:b/>
          <w:szCs w:val="24"/>
          <w:lang w:val="cs-CZ"/>
        </w:rPr>
      </w:pPr>
    </w:p>
    <w:p w14:paraId="3E29AAC1" w14:textId="77777777" w:rsidR="00DC69C1" w:rsidRPr="00DE7C37" w:rsidRDefault="00DC69C1">
      <w:pPr>
        <w:jc w:val="center"/>
        <w:outlineLvl w:val="0"/>
        <w:rPr>
          <w:b/>
          <w:szCs w:val="24"/>
          <w:lang w:val="cs-CZ"/>
        </w:rPr>
      </w:pPr>
      <w:r w:rsidRPr="00DE7C37">
        <w:rPr>
          <w:b/>
          <w:szCs w:val="24"/>
          <w:lang w:val="cs-CZ"/>
        </w:rPr>
        <w:t>PŘÍLOHA III</w:t>
      </w:r>
    </w:p>
    <w:p w14:paraId="5F888B3F" w14:textId="77777777" w:rsidR="00DC69C1" w:rsidRPr="00DE7C37" w:rsidRDefault="00DC69C1">
      <w:pPr>
        <w:jc w:val="center"/>
        <w:rPr>
          <w:b/>
          <w:szCs w:val="24"/>
          <w:lang w:val="cs-CZ"/>
        </w:rPr>
      </w:pPr>
    </w:p>
    <w:p w14:paraId="1452E7A0" w14:textId="77777777" w:rsidR="00DC69C1" w:rsidRPr="00DE7C37" w:rsidRDefault="00DC69C1">
      <w:pPr>
        <w:jc w:val="center"/>
        <w:outlineLvl w:val="0"/>
        <w:rPr>
          <w:b/>
          <w:szCs w:val="24"/>
          <w:lang w:val="cs-CZ"/>
        </w:rPr>
      </w:pPr>
      <w:r w:rsidRPr="00DE7C37">
        <w:rPr>
          <w:b/>
          <w:szCs w:val="24"/>
          <w:lang w:val="cs-CZ"/>
        </w:rPr>
        <w:t>OZNAČENÍ NA OBALU A PŘÍBALOVÁ INFORMACE</w:t>
      </w:r>
    </w:p>
    <w:p w14:paraId="4B8CA2A4" w14:textId="77777777" w:rsidR="00DC69C1" w:rsidRPr="00DE7C37" w:rsidRDefault="00DC69C1">
      <w:pPr>
        <w:rPr>
          <w:szCs w:val="24"/>
          <w:lang w:val="cs-CZ"/>
        </w:rPr>
      </w:pPr>
      <w:r w:rsidRPr="00DE7C37">
        <w:rPr>
          <w:szCs w:val="24"/>
          <w:lang w:val="cs-CZ"/>
        </w:rPr>
        <w:br w:type="page"/>
      </w:r>
    </w:p>
    <w:p w14:paraId="6D484C49" w14:textId="77777777" w:rsidR="00DC69C1" w:rsidRPr="00DE7C37" w:rsidRDefault="00DC69C1">
      <w:pPr>
        <w:rPr>
          <w:szCs w:val="24"/>
          <w:lang w:val="cs-CZ"/>
        </w:rPr>
      </w:pPr>
    </w:p>
    <w:p w14:paraId="09A37D24" w14:textId="77777777" w:rsidR="00DC69C1" w:rsidRPr="00DE7C37" w:rsidRDefault="00DC69C1">
      <w:pPr>
        <w:rPr>
          <w:szCs w:val="24"/>
          <w:lang w:val="cs-CZ"/>
        </w:rPr>
      </w:pPr>
    </w:p>
    <w:p w14:paraId="600481DA" w14:textId="77777777" w:rsidR="00DC69C1" w:rsidRPr="00DE7C37" w:rsidRDefault="00DC69C1">
      <w:pPr>
        <w:rPr>
          <w:szCs w:val="24"/>
          <w:lang w:val="cs-CZ"/>
        </w:rPr>
      </w:pPr>
    </w:p>
    <w:p w14:paraId="27F675BE" w14:textId="77777777" w:rsidR="00DC69C1" w:rsidRPr="00DE7C37" w:rsidRDefault="00DC69C1">
      <w:pPr>
        <w:rPr>
          <w:szCs w:val="24"/>
          <w:lang w:val="cs-CZ"/>
        </w:rPr>
      </w:pPr>
    </w:p>
    <w:p w14:paraId="350FC2EE" w14:textId="77777777" w:rsidR="00DC69C1" w:rsidRPr="00DE7C37" w:rsidRDefault="00DC69C1">
      <w:pPr>
        <w:rPr>
          <w:szCs w:val="24"/>
          <w:lang w:val="cs-CZ"/>
        </w:rPr>
      </w:pPr>
    </w:p>
    <w:p w14:paraId="38B5F42F" w14:textId="77777777" w:rsidR="00DC69C1" w:rsidRPr="00DE7C37" w:rsidRDefault="00DC69C1">
      <w:pPr>
        <w:rPr>
          <w:szCs w:val="24"/>
          <w:lang w:val="cs-CZ"/>
        </w:rPr>
      </w:pPr>
    </w:p>
    <w:p w14:paraId="3765931B" w14:textId="77777777" w:rsidR="00DC69C1" w:rsidRPr="00DE7C37" w:rsidRDefault="00DC69C1">
      <w:pPr>
        <w:rPr>
          <w:szCs w:val="24"/>
          <w:lang w:val="cs-CZ"/>
        </w:rPr>
      </w:pPr>
    </w:p>
    <w:p w14:paraId="4EC93917" w14:textId="77777777" w:rsidR="00DC69C1" w:rsidRPr="00DE7C37" w:rsidRDefault="00DC69C1">
      <w:pPr>
        <w:rPr>
          <w:szCs w:val="24"/>
          <w:lang w:val="cs-CZ"/>
        </w:rPr>
      </w:pPr>
    </w:p>
    <w:p w14:paraId="18A00FBC" w14:textId="77777777" w:rsidR="00DC69C1" w:rsidRPr="00DE7C37" w:rsidRDefault="00DC69C1">
      <w:pPr>
        <w:rPr>
          <w:szCs w:val="24"/>
          <w:lang w:val="cs-CZ"/>
        </w:rPr>
      </w:pPr>
    </w:p>
    <w:p w14:paraId="4F8853BF" w14:textId="77777777" w:rsidR="00DC69C1" w:rsidRPr="00DE7C37" w:rsidRDefault="00DC69C1">
      <w:pPr>
        <w:rPr>
          <w:szCs w:val="24"/>
          <w:lang w:val="cs-CZ"/>
        </w:rPr>
      </w:pPr>
    </w:p>
    <w:p w14:paraId="3C01A5EC" w14:textId="77777777" w:rsidR="00DC69C1" w:rsidRPr="00DE7C37" w:rsidRDefault="00DC69C1">
      <w:pPr>
        <w:rPr>
          <w:szCs w:val="24"/>
          <w:lang w:val="cs-CZ"/>
        </w:rPr>
      </w:pPr>
    </w:p>
    <w:p w14:paraId="264718EA" w14:textId="77777777" w:rsidR="00DC69C1" w:rsidRPr="00DE7C37" w:rsidRDefault="00DC69C1">
      <w:pPr>
        <w:rPr>
          <w:szCs w:val="24"/>
          <w:lang w:val="cs-CZ"/>
        </w:rPr>
      </w:pPr>
    </w:p>
    <w:p w14:paraId="10939C1B" w14:textId="77777777" w:rsidR="00DC69C1" w:rsidRPr="00DE7C37" w:rsidRDefault="00DC69C1">
      <w:pPr>
        <w:rPr>
          <w:szCs w:val="24"/>
          <w:lang w:val="cs-CZ"/>
        </w:rPr>
      </w:pPr>
    </w:p>
    <w:p w14:paraId="09D87C26" w14:textId="77777777" w:rsidR="00DC69C1" w:rsidRPr="00DE7C37" w:rsidRDefault="00DC69C1">
      <w:pPr>
        <w:rPr>
          <w:szCs w:val="24"/>
          <w:lang w:val="cs-CZ"/>
        </w:rPr>
      </w:pPr>
    </w:p>
    <w:p w14:paraId="511F6418" w14:textId="77777777" w:rsidR="00DC69C1" w:rsidRPr="00DE7C37" w:rsidRDefault="00DC69C1">
      <w:pPr>
        <w:rPr>
          <w:szCs w:val="24"/>
          <w:lang w:val="cs-CZ"/>
        </w:rPr>
      </w:pPr>
    </w:p>
    <w:p w14:paraId="3C4FBF97" w14:textId="77777777" w:rsidR="00DC69C1" w:rsidRPr="00DE7C37" w:rsidRDefault="00DC69C1">
      <w:pPr>
        <w:rPr>
          <w:szCs w:val="24"/>
          <w:lang w:val="cs-CZ"/>
        </w:rPr>
      </w:pPr>
    </w:p>
    <w:p w14:paraId="5A75D9A6" w14:textId="77777777" w:rsidR="00DC69C1" w:rsidRPr="00DE7C37" w:rsidRDefault="00DC69C1">
      <w:pPr>
        <w:rPr>
          <w:szCs w:val="24"/>
          <w:lang w:val="cs-CZ"/>
        </w:rPr>
      </w:pPr>
    </w:p>
    <w:p w14:paraId="762B8E51" w14:textId="77777777" w:rsidR="00DC69C1" w:rsidRPr="00DE7C37" w:rsidRDefault="00DC69C1">
      <w:pPr>
        <w:rPr>
          <w:szCs w:val="24"/>
          <w:lang w:val="cs-CZ"/>
        </w:rPr>
      </w:pPr>
    </w:p>
    <w:p w14:paraId="7FFFB188" w14:textId="77777777" w:rsidR="00DC69C1" w:rsidRPr="00DE7C37" w:rsidRDefault="00DC69C1">
      <w:pPr>
        <w:rPr>
          <w:szCs w:val="24"/>
          <w:lang w:val="cs-CZ"/>
        </w:rPr>
      </w:pPr>
    </w:p>
    <w:p w14:paraId="0F4AB535" w14:textId="77777777" w:rsidR="00DC69C1" w:rsidRPr="00DE7C37" w:rsidRDefault="00DC69C1">
      <w:pPr>
        <w:rPr>
          <w:szCs w:val="24"/>
          <w:lang w:val="cs-CZ"/>
        </w:rPr>
      </w:pPr>
    </w:p>
    <w:p w14:paraId="40165D0A" w14:textId="77777777" w:rsidR="00DC69C1" w:rsidRDefault="00DC69C1">
      <w:pPr>
        <w:rPr>
          <w:szCs w:val="24"/>
          <w:lang w:val="cs-CZ"/>
        </w:rPr>
      </w:pPr>
    </w:p>
    <w:p w14:paraId="48458BD3" w14:textId="77777777" w:rsidR="004E3F3F" w:rsidRPr="00DE7C37" w:rsidRDefault="004E3F3F">
      <w:pPr>
        <w:rPr>
          <w:szCs w:val="24"/>
          <w:lang w:val="cs-CZ"/>
        </w:rPr>
      </w:pPr>
    </w:p>
    <w:p w14:paraId="34FC179C" w14:textId="77777777" w:rsidR="00DC69C1" w:rsidRPr="00DE7C37" w:rsidRDefault="00DC69C1">
      <w:pPr>
        <w:rPr>
          <w:szCs w:val="24"/>
          <w:lang w:val="cs-CZ"/>
        </w:rPr>
      </w:pPr>
    </w:p>
    <w:p w14:paraId="46228062" w14:textId="77777777" w:rsidR="00DC69C1" w:rsidRPr="00DE7C37" w:rsidRDefault="00DC69C1" w:rsidP="00580AFA">
      <w:pPr>
        <w:pStyle w:val="Annex"/>
        <w:rPr>
          <w:lang w:val="cs-CZ"/>
        </w:rPr>
      </w:pPr>
      <w:r w:rsidRPr="00DE7C37">
        <w:rPr>
          <w:lang w:val="cs-CZ"/>
        </w:rPr>
        <w:t>A. OZNAČENÍ NA OBALU</w:t>
      </w:r>
    </w:p>
    <w:p w14:paraId="34A3F8BC" w14:textId="77777777" w:rsidR="00CE7F33" w:rsidRPr="00DE7C37" w:rsidRDefault="00CE7F33" w:rsidP="00CE7F33">
      <w:pPr>
        <w:rPr>
          <w:lang w:val="cs-CZ"/>
        </w:rPr>
      </w:pPr>
    </w:p>
    <w:p w14:paraId="118A0291" w14:textId="77777777" w:rsidR="00DC69C1" w:rsidRPr="00DE7C37" w:rsidRDefault="00DC69C1">
      <w:pPr>
        <w:rPr>
          <w:szCs w:val="24"/>
          <w:lang w:val="cs-CZ"/>
        </w:rPr>
      </w:pPr>
      <w:r w:rsidRPr="00DE7C37">
        <w:rPr>
          <w:szCs w:val="24"/>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1AE4465B" w14:textId="77777777">
        <w:trPr>
          <w:trHeight w:val="716"/>
        </w:trPr>
        <w:tc>
          <w:tcPr>
            <w:tcW w:w="9287" w:type="dxa"/>
          </w:tcPr>
          <w:p w14:paraId="769125FA" w14:textId="77777777" w:rsidR="00DC69C1" w:rsidRPr="00DE7C37" w:rsidRDefault="002C4349">
            <w:pPr>
              <w:rPr>
                <w:b/>
                <w:szCs w:val="24"/>
                <w:lang w:val="cs-CZ"/>
              </w:rPr>
            </w:pPr>
            <w:r w:rsidRPr="00DE7C37">
              <w:rPr>
                <w:b/>
                <w:szCs w:val="24"/>
                <w:lang w:val="cs-CZ"/>
              </w:rPr>
              <w:t>ÚDAJE UVÁDĚNÉ NA VNĚJŠÍM OBALU</w:t>
            </w:r>
          </w:p>
          <w:p w14:paraId="396AD597" w14:textId="77777777" w:rsidR="00DC69C1" w:rsidRPr="00DE7C37" w:rsidRDefault="00DC69C1">
            <w:pPr>
              <w:rPr>
                <w:b/>
                <w:szCs w:val="24"/>
                <w:lang w:val="cs-CZ"/>
              </w:rPr>
            </w:pPr>
          </w:p>
          <w:p w14:paraId="5290DFBD" w14:textId="77777777" w:rsidR="00DC69C1" w:rsidRPr="00DE7C37" w:rsidRDefault="00592964">
            <w:pPr>
              <w:rPr>
                <w:b/>
                <w:szCs w:val="24"/>
                <w:lang w:val="cs-CZ"/>
              </w:rPr>
            </w:pPr>
            <w:r w:rsidRPr="00DE7C37">
              <w:rPr>
                <w:b/>
                <w:szCs w:val="24"/>
                <w:lang w:val="cs-CZ"/>
              </w:rPr>
              <w:t>KRABIČKA</w:t>
            </w:r>
          </w:p>
        </w:tc>
      </w:tr>
    </w:tbl>
    <w:p w14:paraId="426BCBBA" w14:textId="77777777" w:rsidR="00DC69C1" w:rsidRPr="00DE7C37" w:rsidRDefault="00DC69C1">
      <w:pPr>
        <w:rPr>
          <w:szCs w:val="24"/>
          <w:lang w:val="cs-CZ"/>
        </w:rPr>
      </w:pPr>
    </w:p>
    <w:p w14:paraId="3C738107"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795C2DBD" w14:textId="77777777">
        <w:tc>
          <w:tcPr>
            <w:tcW w:w="9287" w:type="dxa"/>
          </w:tcPr>
          <w:p w14:paraId="3629B6F2" w14:textId="77777777" w:rsidR="00DC69C1" w:rsidRPr="00DE7C37" w:rsidRDefault="00DC69C1" w:rsidP="002C7F4D">
            <w:pPr>
              <w:ind w:left="567" w:hanging="567"/>
              <w:rPr>
                <w:b/>
                <w:szCs w:val="24"/>
                <w:lang w:val="cs-CZ"/>
              </w:rPr>
            </w:pPr>
            <w:r w:rsidRPr="00DE7C37">
              <w:rPr>
                <w:b/>
                <w:szCs w:val="24"/>
                <w:lang w:val="cs-CZ"/>
              </w:rPr>
              <w:t>1.</w:t>
            </w:r>
            <w:r w:rsidRPr="00DE7C37">
              <w:rPr>
                <w:b/>
                <w:szCs w:val="24"/>
                <w:lang w:val="cs-CZ"/>
              </w:rPr>
              <w:tab/>
              <w:t>NÁZEV LÉČIVÉHO PŘÍPRAVKU</w:t>
            </w:r>
          </w:p>
        </w:tc>
      </w:tr>
    </w:tbl>
    <w:p w14:paraId="6053A4F8" w14:textId="77777777" w:rsidR="00DC69C1" w:rsidRPr="00DE7C37" w:rsidRDefault="00DC69C1">
      <w:pPr>
        <w:rPr>
          <w:szCs w:val="24"/>
          <w:lang w:val="cs-CZ"/>
        </w:rPr>
      </w:pPr>
    </w:p>
    <w:p w14:paraId="03EC9AEF" w14:textId="77777777" w:rsidR="00DC69C1" w:rsidRPr="00DE7C37" w:rsidRDefault="00592964">
      <w:pPr>
        <w:rPr>
          <w:rFonts w:eastAsia="SimSun"/>
          <w:lang w:val="cs-CZ"/>
        </w:rPr>
      </w:pPr>
      <w:r w:rsidRPr="00DE7C37">
        <w:rPr>
          <w:szCs w:val="24"/>
          <w:lang w:val="cs-CZ"/>
        </w:rPr>
        <w:t>Perjeta 420</w:t>
      </w:r>
      <w:r w:rsidR="00E53604" w:rsidRPr="00DE7C37">
        <w:rPr>
          <w:szCs w:val="24"/>
          <w:lang w:val="cs-CZ"/>
        </w:rPr>
        <w:t> </w:t>
      </w:r>
      <w:r w:rsidRPr="00DE7C37">
        <w:rPr>
          <w:szCs w:val="24"/>
          <w:lang w:val="cs-CZ"/>
        </w:rPr>
        <w:t xml:space="preserve">mg </w:t>
      </w:r>
      <w:r w:rsidRPr="00DE7C37">
        <w:rPr>
          <w:rFonts w:eastAsia="SimSun"/>
          <w:lang w:val="cs-CZ"/>
        </w:rPr>
        <w:t>koncentrát pro infuzní roztok</w:t>
      </w:r>
    </w:p>
    <w:p w14:paraId="27007853" w14:textId="77777777" w:rsidR="00592964" w:rsidRPr="00DE7C37" w:rsidRDefault="00592964">
      <w:pPr>
        <w:rPr>
          <w:szCs w:val="24"/>
          <w:lang w:val="cs-CZ"/>
        </w:rPr>
      </w:pPr>
      <w:r w:rsidRPr="00DE7C37">
        <w:rPr>
          <w:rFonts w:eastAsia="SimSun"/>
          <w:lang w:val="cs-CZ"/>
        </w:rPr>
        <w:t>pertuzumab</w:t>
      </w:r>
    </w:p>
    <w:p w14:paraId="5814D627" w14:textId="77777777" w:rsidR="00DC69C1" w:rsidRPr="00DE7C37" w:rsidRDefault="00DC69C1">
      <w:pPr>
        <w:rPr>
          <w:szCs w:val="24"/>
          <w:lang w:val="cs-CZ"/>
        </w:rPr>
      </w:pPr>
    </w:p>
    <w:p w14:paraId="32687361"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02649587" w14:textId="77777777">
        <w:tc>
          <w:tcPr>
            <w:tcW w:w="9287" w:type="dxa"/>
          </w:tcPr>
          <w:p w14:paraId="6C1F2894" w14:textId="77777777" w:rsidR="00DC69C1" w:rsidRPr="00DE7C37" w:rsidRDefault="00DC69C1" w:rsidP="002C7F4D">
            <w:pPr>
              <w:ind w:left="567" w:hanging="567"/>
              <w:rPr>
                <w:b/>
                <w:szCs w:val="24"/>
                <w:lang w:val="cs-CZ"/>
              </w:rPr>
            </w:pPr>
            <w:r w:rsidRPr="00DE7C37">
              <w:rPr>
                <w:b/>
                <w:szCs w:val="24"/>
                <w:lang w:val="cs-CZ"/>
              </w:rPr>
              <w:t>2.</w:t>
            </w:r>
            <w:r w:rsidRPr="00DE7C37">
              <w:rPr>
                <w:b/>
                <w:szCs w:val="24"/>
                <w:lang w:val="cs-CZ"/>
              </w:rPr>
              <w:tab/>
              <w:t>OBSAH LÉČIVÉ LÁTKY/LÉČIVÝCH LÁTEK</w:t>
            </w:r>
          </w:p>
        </w:tc>
      </w:tr>
    </w:tbl>
    <w:p w14:paraId="67C914E9" w14:textId="77777777" w:rsidR="00DC69C1" w:rsidRPr="00DE7C37" w:rsidRDefault="00DC69C1">
      <w:pPr>
        <w:rPr>
          <w:szCs w:val="24"/>
          <w:lang w:val="cs-CZ"/>
        </w:rPr>
      </w:pPr>
    </w:p>
    <w:p w14:paraId="283429AE" w14:textId="77777777" w:rsidR="00DC69C1" w:rsidRPr="00DE7C37" w:rsidRDefault="00650AE9">
      <w:pPr>
        <w:rPr>
          <w:szCs w:val="24"/>
          <w:lang w:val="cs-CZ"/>
        </w:rPr>
      </w:pPr>
      <w:r w:rsidRPr="00DE7C37">
        <w:rPr>
          <w:szCs w:val="24"/>
          <w:lang w:val="cs-CZ"/>
        </w:rPr>
        <w:t>Jedna injekční lahvička se 14 ml obsahuje 420</w:t>
      </w:r>
      <w:r w:rsidR="00E53604" w:rsidRPr="00DE7C37">
        <w:rPr>
          <w:szCs w:val="24"/>
          <w:lang w:val="cs-CZ"/>
        </w:rPr>
        <w:t> </w:t>
      </w:r>
      <w:r w:rsidRPr="00DE7C37">
        <w:rPr>
          <w:szCs w:val="24"/>
          <w:lang w:val="cs-CZ"/>
        </w:rPr>
        <w:t>mg</w:t>
      </w:r>
      <w:r w:rsidR="00026951" w:rsidRPr="00DE7C37">
        <w:rPr>
          <w:szCs w:val="24"/>
          <w:lang w:val="cs-CZ"/>
        </w:rPr>
        <w:t xml:space="preserve"> pertuzumabu</w:t>
      </w:r>
      <w:r w:rsidRPr="00DE7C37">
        <w:rPr>
          <w:szCs w:val="24"/>
          <w:lang w:val="cs-CZ"/>
        </w:rPr>
        <w:t xml:space="preserve"> o koncentraci 30</w:t>
      </w:r>
      <w:r w:rsidR="00E53604" w:rsidRPr="00DE7C37">
        <w:rPr>
          <w:szCs w:val="24"/>
          <w:lang w:val="cs-CZ"/>
        </w:rPr>
        <w:t> </w:t>
      </w:r>
      <w:r w:rsidRPr="00DE7C37">
        <w:rPr>
          <w:szCs w:val="24"/>
          <w:lang w:val="cs-CZ"/>
        </w:rPr>
        <w:t>mg/ml.</w:t>
      </w:r>
    </w:p>
    <w:p w14:paraId="742FCC6D" w14:textId="77777777" w:rsidR="00DC69C1" w:rsidRPr="00DE7C37" w:rsidRDefault="00DC69C1">
      <w:pPr>
        <w:rPr>
          <w:szCs w:val="24"/>
          <w:lang w:val="cs-CZ"/>
        </w:rPr>
      </w:pPr>
    </w:p>
    <w:p w14:paraId="68C27817"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3C94DE85" w14:textId="77777777">
        <w:tc>
          <w:tcPr>
            <w:tcW w:w="9287" w:type="dxa"/>
          </w:tcPr>
          <w:p w14:paraId="07860C5C" w14:textId="77777777" w:rsidR="00DC69C1" w:rsidRPr="00DE7C37" w:rsidRDefault="00DC69C1" w:rsidP="002C7F4D">
            <w:pPr>
              <w:ind w:left="567" w:hanging="567"/>
              <w:rPr>
                <w:b/>
                <w:szCs w:val="24"/>
                <w:lang w:val="cs-CZ"/>
              </w:rPr>
            </w:pPr>
            <w:r w:rsidRPr="00DE7C37">
              <w:rPr>
                <w:b/>
                <w:szCs w:val="24"/>
                <w:lang w:val="cs-CZ"/>
              </w:rPr>
              <w:t>3.</w:t>
            </w:r>
            <w:r w:rsidRPr="00DE7C37">
              <w:rPr>
                <w:b/>
                <w:szCs w:val="24"/>
                <w:lang w:val="cs-CZ"/>
              </w:rPr>
              <w:tab/>
              <w:t>SEZNAM POMOCNÝCH LÁTEK</w:t>
            </w:r>
          </w:p>
        </w:tc>
      </w:tr>
    </w:tbl>
    <w:p w14:paraId="36295787" w14:textId="77777777" w:rsidR="00DC69C1" w:rsidRPr="00DE7C37" w:rsidRDefault="00DC69C1">
      <w:pPr>
        <w:rPr>
          <w:szCs w:val="24"/>
          <w:lang w:val="cs-CZ"/>
        </w:rPr>
      </w:pPr>
    </w:p>
    <w:p w14:paraId="6B0FAD42" w14:textId="0ED61F89" w:rsidR="00592964" w:rsidRPr="00DE7C37" w:rsidDel="000D74A7" w:rsidRDefault="000D74A7" w:rsidP="00592964">
      <w:pPr>
        <w:ind w:left="567" w:hanging="567"/>
        <w:outlineLvl w:val="0"/>
        <w:rPr>
          <w:del w:id="218" w:author="Author"/>
          <w:szCs w:val="24"/>
          <w:lang w:val="cs-CZ"/>
        </w:rPr>
      </w:pPr>
      <w:ins w:id="219" w:author="Author">
        <w:r>
          <w:rPr>
            <w:rFonts w:eastAsia="SimSun"/>
            <w:lang w:val="cs-CZ"/>
          </w:rPr>
          <w:t>Také obsahuje:</w:t>
        </w:r>
      </w:ins>
      <w:del w:id="220" w:author="Author">
        <w:r w:rsidR="00F27A32" w:rsidRPr="00DE7C37" w:rsidDel="000D74A7">
          <w:rPr>
            <w:rFonts w:eastAsia="SimSun"/>
            <w:lang w:val="cs-CZ"/>
          </w:rPr>
          <w:delText>Ledová k</w:delText>
        </w:r>
        <w:r w:rsidR="00592964" w:rsidRPr="00DE7C37" w:rsidDel="000D74A7">
          <w:rPr>
            <w:rFonts w:eastAsia="SimSun"/>
            <w:lang w:val="cs-CZ"/>
          </w:rPr>
          <w:delText>yselina octová,</w:delText>
        </w:r>
      </w:del>
      <w:r w:rsidR="00592964" w:rsidRPr="00DE7C37">
        <w:rPr>
          <w:rFonts w:eastAsia="SimSun"/>
          <w:lang w:val="cs-CZ"/>
        </w:rPr>
        <w:t xml:space="preserve"> </w:t>
      </w:r>
      <w:r w:rsidR="00745D64" w:rsidRPr="00DE7C37">
        <w:rPr>
          <w:rFonts w:eastAsia="SimSun"/>
          <w:lang w:val="cs-CZ"/>
        </w:rPr>
        <w:t>h</w:t>
      </w:r>
      <w:r w:rsidR="00592964" w:rsidRPr="00DE7C37">
        <w:rPr>
          <w:rFonts w:eastAsia="SimSun"/>
          <w:lang w:val="cs-CZ"/>
        </w:rPr>
        <w:t xml:space="preserve">istidin, </w:t>
      </w:r>
      <w:ins w:id="221" w:author="Author">
        <w:r>
          <w:rPr>
            <w:rFonts w:eastAsia="SimSun"/>
            <w:lang w:val="cs-CZ"/>
          </w:rPr>
          <w:t>l</w:t>
        </w:r>
        <w:r w:rsidRPr="00DE7C37">
          <w:rPr>
            <w:rFonts w:eastAsia="SimSun"/>
            <w:lang w:val="cs-CZ"/>
          </w:rPr>
          <w:t>edov</w:t>
        </w:r>
        <w:r>
          <w:rPr>
            <w:rFonts w:eastAsia="SimSun"/>
            <w:lang w:val="cs-CZ"/>
          </w:rPr>
          <w:t>ou</w:t>
        </w:r>
        <w:r w:rsidRPr="00DE7C37">
          <w:rPr>
            <w:rFonts w:eastAsia="SimSun"/>
            <w:lang w:val="cs-CZ"/>
          </w:rPr>
          <w:t xml:space="preserve"> kyselin</w:t>
        </w:r>
        <w:r>
          <w:rPr>
            <w:rFonts w:eastAsia="SimSun"/>
            <w:lang w:val="cs-CZ"/>
          </w:rPr>
          <w:t>u</w:t>
        </w:r>
        <w:r w:rsidRPr="00DE7C37">
          <w:rPr>
            <w:rFonts w:eastAsia="SimSun"/>
            <w:lang w:val="cs-CZ"/>
          </w:rPr>
          <w:t xml:space="preserve"> octov</w:t>
        </w:r>
        <w:r>
          <w:rPr>
            <w:rFonts w:eastAsia="SimSun"/>
            <w:lang w:val="cs-CZ"/>
          </w:rPr>
          <w:t>ou,</w:t>
        </w:r>
        <w:r w:rsidRPr="00DE7C37">
          <w:rPr>
            <w:rFonts w:eastAsia="SimSun"/>
            <w:lang w:val="cs-CZ"/>
          </w:rPr>
          <w:t xml:space="preserve"> </w:t>
        </w:r>
      </w:ins>
      <w:r w:rsidR="00ED7F12" w:rsidRPr="00DE7C37">
        <w:rPr>
          <w:rFonts w:eastAsia="SimSun"/>
          <w:lang w:val="cs-CZ"/>
        </w:rPr>
        <w:t>s</w:t>
      </w:r>
      <w:r w:rsidR="00592964" w:rsidRPr="00DE7C37">
        <w:rPr>
          <w:rFonts w:eastAsia="SimSun"/>
          <w:lang w:val="cs-CZ"/>
        </w:rPr>
        <w:t>acharóz</w:t>
      </w:r>
      <w:ins w:id="222" w:author="Author">
        <w:r>
          <w:rPr>
            <w:rFonts w:eastAsia="SimSun"/>
            <w:lang w:val="cs-CZ"/>
          </w:rPr>
          <w:t>u</w:t>
        </w:r>
      </w:ins>
      <w:del w:id="223" w:author="Author">
        <w:r w:rsidR="00592964" w:rsidRPr="00DE7C37" w:rsidDel="000D74A7">
          <w:rPr>
            <w:rFonts w:eastAsia="SimSun"/>
            <w:lang w:val="cs-CZ"/>
          </w:rPr>
          <w:delText>a</w:delText>
        </w:r>
      </w:del>
      <w:ins w:id="224" w:author="Author">
        <w:r>
          <w:rPr>
            <w:rFonts w:eastAsia="SimSun"/>
            <w:lang w:val="cs-CZ"/>
          </w:rPr>
          <w:t>,</w:t>
        </w:r>
      </w:ins>
      <w:del w:id="225" w:author="Author">
        <w:r w:rsidR="00A67920" w:rsidRPr="00DE7C37" w:rsidDel="000D74A7">
          <w:rPr>
            <w:rFonts w:eastAsia="SimSun"/>
            <w:lang w:val="cs-CZ"/>
          </w:rPr>
          <w:delText xml:space="preserve"> a</w:delText>
        </w:r>
      </w:del>
      <w:r w:rsidR="00592964" w:rsidRPr="00DE7C37">
        <w:rPr>
          <w:rFonts w:eastAsia="SimSun"/>
          <w:lang w:val="cs-CZ"/>
        </w:rPr>
        <w:t xml:space="preserve"> </w:t>
      </w:r>
      <w:r w:rsidR="00ED7F12" w:rsidRPr="00DE7C37">
        <w:rPr>
          <w:rFonts w:eastAsia="SimSun"/>
          <w:lang w:val="cs-CZ"/>
        </w:rPr>
        <w:t>p</w:t>
      </w:r>
      <w:r w:rsidR="00592964" w:rsidRPr="00DE7C37">
        <w:rPr>
          <w:rFonts w:eastAsia="SimSun"/>
          <w:lang w:val="cs-CZ"/>
        </w:rPr>
        <w:t>olysorbát</w:t>
      </w:r>
      <w:ins w:id="226" w:author="Author">
        <w:r>
          <w:rPr>
            <w:rFonts w:eastAsia="SimSun"/>
            <w:lang w:val="cs-CZ"/>
          </w:rPr>
          <w:t> </w:t>
        </w:r>
      </w:ins>
      <w:del w:id="227" w:author="Author">
        <w:r w:rsidR="00592964" w:rsidRPr="00DE7C37" w:rsidDel="000D74A7">
          <w:rPr>
            <w:rFonts w:eastAsia="SimSun"/>
            <w:lang w:val="cs-CZ"/>
          </w:rPr>
          <w:delText xml:space="preserve"> </w:delText>
        </w:r>
      </w:del>
      <w:r w:rsidR="00592964" w:rsidRPr="00DE7C37">
        <w:rPr>
          <w:rFonts w:eastAsia="SimSun"/>
          <w:lang w:val="cs-CZ"/>
        </w:rPr>
        <w:t>20</w:t>
      </w:r>
      <w:ins w:id="228" w:author="Author">
        <w:r>
          <w:rPr>
            <w:rFonts w:eastAsia="SimSun"/>
            <w:lang w:val="cs-CZ"/>
          </w:rPr>
          <w:t xml:space="preserve"> a </w:t>
        </w:r>
      </w:ins>
      <w:del w:id="229" w:author="Author">
        <w:r w:rsidR="00ED7F12" w:rsidRPr="00DE7C37" w:rsidDel="000D74A7">
          <w:rPr>
            <w:rFonts w:eastAsia="SimSun"/>
            <w:lang w:val="cs-CZ"/>
          </w:rPr>
          <w:delText>.</w:delText>
        </w:r>
      </w:del>
    </w:p>
    <w:p w14:paraId="5376A74D" w14:textId="78B7F17A" w:rsidR="00DC69C1" w:rsidRDefault="006E681D" w:rsidP="000D74A7">
      <w:pPr>
        <w:ind w:left="567" w:hanging="567"/>
        <w:outlineLvl w:val="0"/>
        <w:rPr>
          <w:ins w:id="230" w:author="Author"/>
          <w:szCs w:val="24"/>
          <w:lang w:val="cs-CZ"/>
        </w:rPr>
      </w:pPr>
      <w:del w:id="231" w:author="Author">
        <w:r w:rsidRPr="00DE7C37" w:rsidDel="000D74A7">
          <w:rPr>
            <w:szCs w:val="24"/>
            <w:lang w:val="cs-CZ"/>
          </w:rPr>
          <w:delText>V</w:delText>
        </w:r>
      </w:del>
      <w:ins w:id="232" w:author="Author">
        <w:r w:rsidR="000D74A7">
          <w:rPr>
            <w:szCs w:val="24"/>
            <w:lang w:val="cs-CZ"/>
          </w:rPr>
          <w:t>v</w:t>
        </w:r>
      </w:ins>
      <w:r w:rsidRPr="00DE7C37">
        <w:rPr>
          <w:szCs w:val="24"/>
          <w:lang w:val="cs-CZ"/>
        </w:rPr>
        <w:t>od</w:t>
      </w:r>
      <w:ins w:id="233" w:author="Author">
        <w:r w:rsidR="000D74A7">
          <w:rPr>
            <w:szCs w:val="24"/>
            <w:lang w:val="cs-CZ"/>
          </w:rPr>
          <w:t>u</w:t>
        </w:r>
      </w:ins>
      <w:del w:id="234" w:author="Author">
        <w:r w:rsidRPr="00DE7C37" w:rsidDel="000D74A7">
          <w:rPr>
            <w:szCs w:val="24"/>
            <w:lang w:val="cs-CZ"/>
          </w:rPr>
          <w:delText>a</w:delText>
        </w:r>
      </w:del>
      <w:r w:rsidRPr="00DE7C37">
        <w:rPr>
          <w:szCs w:val="24"/>
          <w:lang w:val="cs-CZ"/>
        </w:rPr>
        <w:t xml:space="preserve"> </w:t>
      </w:r>
      <w:r w:rsidR="00FE25AD" w:rsidRPr="00DE7C37">
        <w:rPr>
          <w:szCs w:val="24"/>
          <w:lang w:val="cs-CZ"/>
        </w:rPr>
        <w:t xml:space="preserve">pro </w:t>
      </w:r>
      <w:r w:rsidRPr="00DE7C37">
        <w:rPr>
          <w:szCs w:val="24"/>
          <w:lang w:val="cs-CZ"/>
        </w:rPr>
        <w:t>injekc</w:t>
      </w:r>
      <w:r w:rsidR="001A56CA" w:rsidRPr="00DE7C37">
        <w:rPr>
          <w:szCs w:val="24"/>
          <w:lang w:val="cs-CZ"/>
        </w:rPr>
        <w:t>i</w:t>
      </w:r>
      <w:ins w:id="235" w:author="Author">
        <w:r w:rsidR="000D74A7">
          <w:rPr>
            <w:szCs w:val="24"/>
            <w:lang w:val="cs-CZ"/>
          </w:rPr>
          <w:t>.</w:t>
        </w:r>
      </w:ins>
    </w:p>
    <w:p w14:paraId="1605933F" w14:textId="2810A31C" w:rsidR="000D74A7" w:rsidRPr="00DE7C37" w:rsidRDefault="000D74A7">
      <w:pPr>
        <w:ind w:left="567" w:hanging="567"/>
        <w:outlineLvl w:val="0"/>
        <w:rPr>
          <w:szCs w:val="24"/>
          <w:lang w:val="cs-CZ"/>
        </w:rPr>
        <w:pPrChange w:id="236" w:author="Author">
          <w:pPr/>
        </w:pPrChange>
      </w:pPr>
      <w:ins w:id="237" w:author="Author">
        <w:r w:rsidRPr="00C724A5">
          <w:rPr>
            <w:szCs w:val="24"/>
            <w:highlight w:val="lightGray"/>
            <w:lang w:val="cs-CZ"/>
            <w:rPrChange w:id="238" w:author="Author">
              <w:rPr>
                <w:szCs w:val="24"/>
                <w:lang w:val="cs-CZ"/>
              </w:rPr>
            </w:rPrChange>
          </w:rPr>
          <w:t>Další informace naleznete v příbalové informaci.</w:t>
        </w:r>
      </w:ins>
    </w:p>
    <w:p w14:paraId="09FD0539" w14:textId="77777777" w:rsidR="006E681D" w:rsidRPr="00DE7C37" w:rsidRDefault="006E681D">
      <w:pPr>
        <w:rPr>
          <w:szCs w:val="24"/>
          <w:lang w:val="cs-CZ"/>
        </w:rPr>
      </w:pPr>
    </w:p>
    <w:p w14:paraId="4ABE23CA" w14:textId="77777777" w:rsidR="009C7039" w:rsidRPr="00DE7C37" w:rsidRDefault="009C7039">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0AF8EBB6" w14:textId="77777777">
        <w:tc>
          <w:tcPr>
            <w:tcW w:w="9287" w:type="dxa"/>
          </w:tcPr>
          <w:p w14:paraId="7B6FCC2E" w14:textId="77777777" w:rsidR="00DC69C1" w:rsidRPr="00DE7C37" w:rsidRDefault="00DC69C1" w:rsidP="002C7F4D">
            <w:pPr>
              <w:ind w:left="567" w:hanging="567"/>
              <w:rPr>
                <w:b/>
                <w:szCs w:val="24"/>
                <w:lang w:val="cs-CZ"/>
              </w:rPr>
            </w:pPr>
            <w:r w:rsidRPr="00DE7C37">
              <w:rPr>
                <w:b/>
                <w:szCs w:val="24"/>
                <w:lang w:val="cs-CZ"/>
              </w:rPr>
              <w:t>4.</w:t>
            </w:r>
            <w:r w:rsidRPr="00DE7C37">
              <w:rPr>
                <w:b/>
                <w:szCs w:val="24"/>
                <w:lang w:val="cs-CZ"/>
              </w:rPr>
              <w:tab/>
              <w:t>LÉKOVÁ FORMA A OBSAH BALENÍ</w:t>
            </w:r>
          </w:p>
        </w:tc>
      </w:tr>
    </w:tbl>
    <w:p w14:paraId="0A776748" w14:textId="77777777" w:rsidR="00DC69C1" w:rsidRPr="00DE7C37" w:rsidRDefault="00DC69C1">
      <w:pPr>
        <w:rPr>
          <w:szCs w:val="24"/>
          <w:lang w:val="cs-CZ"/>
        </w:rPr>
      </w:pPr>
    </w:p>
    <w:p w14:paraId="21C1F78B" w14:textId="77777777" w:rsidR="009C7039" w:rsidRPr="00DE7C37" w:rsidRDefault="009C7039">
      <w:pPr>
        <w:rPr>
          <w:rFonts w:eastAsia="SimSun"/>
          <w:lang w:val="cs-CZ"/>
        </w:rPr>
      </w:pPr>
      <w:r w:rsidRPr="00DE7C37">
        <w:rPr>
          <w:rFonts w:eastAsia="SimSun"/>
          <w:lang w:val="cs-CZ"/>
        </w:rPr>
        <w:t>Koncentrát pro infuzní roztok</w:t>
      </w:r>
    </w:p>
    <w:p w14:paraId="294266CA" w14:textId="77777777" w:rsidR="009C7039" w:rsidRPr="00DE7C37" w:rsidRDefault="009C7039">
      <w:pPr>
        <w:rPr>
          <w:rFonts w:eastAsia="SimSun"/>
          <w:lang w:val="cs-CZ"/>
        </w:rPr>
      </w:pPr>
      <w:r w:rsidRPr="00DE7C37">
        <w:rPr>
          <w:rFonts w:eastAsia="SimSun"/>
          <w:lang w:val="cs-CZ"/>
        </w:rPr>
        <w:t>420</w:t>
      </w:r>
      <w:r w:rsidR="00D55858" w:rsidRPr="00DE7C37">
        <w:rPr>
          <w:rFonts w:eastAsia="SimSun"/>
          <w:lang w:val="cs-CZ"/>
        </w:rPr>
        <w:t> </w:t>
      </w:r>
      <w:r w:rsidRPr="00DE7C37">
        <w:rPr>
          <w:rFonts w:eastAsia="SimSun"/>
          <w:lang w:val="cs-CZ"/>
        </w:rPr>
        <w:t>mg/14</w:t>
      </w:r>
      <w:r w:rsidR="00D55858" w:rsidRPr="00DE7C37">
        <w:rPr>
          <w:rFonts w:eastAsia="SimSun"/>
          <w:lang w:val="cs-CZ"/>
        </w:rPr>
        <w:t> </w:t>
      </w:r>
      <w:r w:rsidRPr="00DE7C37">
        <w:rPr>
          <w:rFonts w:eastAsia="SimSun"/>
          <w:lang w:val="cs-CZ"/>
        </w:rPr>
        <w:t>ml</w:t>
      </w:r>
    </w:p>
    <w:p w14:paraId="736E1E4F" w14:textId="77777777" w:rsidR="009C7039" w:rsidRPr="00DE7C37" w:rsidRDefault="009C7039">
      <w:pPr>
        <w:rPr>
          <w:rFonts w:eastAsia="SimSun"/>
          <w:lang w:val="cs-CZ"/>
        </w:rPr>
      </w:pPr>
      <w:r w:rsidRPr="00DE7C37">
        <w:rPr>
          <w:rFonts w:eastAsia="SimSun"/>
          <w:lang w:val="cs-CZ"/>
        </w:rPr>
        <w:t xml:space="preserve">1 </w:t>
      </w:r>
      <w:r w:rsidR="00DE6261" w:rsidRPr="00DE7C37">
        <w:rPr>
          <w:rFonts w:eastAsia="SimSun"/>
          <w:lang w:val="cs-CZ"/>
        </w:rPr>
        <w:t>x</w:t>
      </w:r>
      <w:r w:rsidRPr="00DE7C37">
        <w:rPr>
          <w:rFonts w:eastAsia="SimSun"/>
          <w:lang w:val="cs-CZ"/>
        </w:rPr>
        <w:t xml:space="preserve"> 14</w:t>
      </w:r>
      <w:r w:rsidR="00D55858" w:rsidRPr="00DE7C37">
        <w:rPr>
          <w:rFonts w:eastAsia="SimSun"/>
          <w:lang w:val="cs-CZ"/>
        </w:rPr>
        <w:t> </w:t>
      </w:r>
      <w:r w:rsidRPr="00DE7C37">
        <w:rPr>
          <w:rFonts w:eastAsia="SimSun"/>
          <w:lang w:val="cs-CZ"/>
        </w:rPr>
        <w:t>ml</w:t>
      </w:r>
    </w:p>
    <w:p w14:paraId="628DAF1D" w14:textId="77777777" w:rsidR="009C7039" w:rsidRPr="00DE7C37" w:rsidRDefault="009C7039">
      <w:pPr>
        <w:rPr>
          <w:szCs w:val="24"/>
          <w:lang w:val="cs-CZ"/>
        </w:rPr>
      </w:pPr>
    </w:p>
    <w:p w14:paraId="7083D375"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145828D9" w14:textId="77777777">
        <w:tc>
          <w:tcPr>
            <w:tcW w:w="9287" w:type="dxa"/>
          </w:tcPr>
          <w:p w14:paraId="0C542D3D" w14:textId="77777777" w:rsidR="00DC69C1" w:rsidRPr="00DE7C37" w:rsidRDefault="00DC69C1" w:rsidP="002C7F4D">
            <w:pPr>
              <w:ind w:left="567" w:hanging="567"/>
              <w:rPr>
                <w:b/>
                <w:szCs w:val="24"/>
                <w:lang w:val="cs-CZ"/>
              </w:rPr>
            </w:pPr>
            <w:r w:rsidRPr="00DE7C37">
              <w:rPr>
                <w:b/>
                <w:szCs w:val="24"/>
                <w:lang w:val="cs-CZ"/>
              </w:rPr>
              <w:t>5.</w:t>
            </w:r>
            <w:r w:rsidRPr="00DE7C37">
              <w:rPr>
                <w:b/>
                <w:szCs w:val="24"/>
                <w:lang w:val="cs-CZ"/>
              </w:rPr>
              <w:tab/>
              <w:t>ZPŮSOB A CESTA/CESTY PODÁNÍ</w:t>
            </w:r>
          </w:p>
        </w:tc>
      </w:tr>
    </w:tbl>
    <w:p w14:paraId="1523BC57" w14:textId="77777777" w:rsidR="00DC69C1" w:rsidRPr="00DE7C37" w:rsidRDefault="00DC69C1">
      <w:pPr>
        <w:rPr>
          <w:szCs w:val="24"/>
          <w:lang w:val="cs-CZ"/>
        </w:rPr>
      </w:pPr>
    </w:p>
    <w:p w14:paraId="16FD0F3A" w14:textId="77777777" w:rsidR="00495B84" w:rsidRPr="00DE7C37" w:rsidRDefault="001A56CA">
      <w:pPr>
        <w:rPr>
          <w:szCs w:val="24"/>
          <w:lang w:val="cs-CZ"/>
        </w:rPr>
      </w:pPr>
      <w:r w:rsidRPr="00DE7C37">
        <w:rPr>
          <w:szCs w:val="24"/>
          <w:lang w:val="cs-CZ"/>
        </w:rPr>
        <w:t>I</w:t>
      </w:r>
      <w:r w:rsidR="00495B84" w:rsidRPr="00DE7C37">
        <w:rPr>
          <w:szCs w:val="24"/>
          <w:lang w:val="cs-CZ"/>
        </w:rPr>
        <w:t>ntravenózní podání po naředění</w:t>
      </w:r>
    </w:p>
    <w:p w14:paraId="053DF1B3" w14:textId="77777777" w:rsidR="00D55858" w:rsidRPr="00DE7C37" w:rsidRDefault="00D55858">
      <w:pPr>
        <w:rPr>
          <w:szCs w:val="24"/>
          <w:lang w:val="cs-CZ"/>
        </w:rPr>
      </w:pPr>
      <w:r w:rsidRPr="00DE7C37">
        <w:rPr>
          <w:szCs w:val="24"/>
          <w:lang w:val="cs-CZ"/>
        </w:rPr>
        <w:t>Neprotřepávejte</w:t>
      </w:r>
    </w:p>
    <w:p w14:paraId="346E1A66" w14:textId="77777777" w:rsidR="00DC69C1" w:rsidRPr="00DE7C37" w:rsidRDefault="00DC69C1">
      <w:pPr>
        <w:rPr>
          <w:szCs w:val="24"/>
          <w:lang w:val="cs-CZ"/>
        </w:rPr>
      </w:pPr>
      <w:r w:rsidRPr="00DE7C37">
        <w:rPr>
          <w:szCs w:val="24"/>
          <w:lang w:val="cs-CZ"/>
        </w:rPr>
        <w:t xml:space="preserve">Před použitím si </w:t>
      </w:r>
      <w:r w:rsidR="00F4239E" w:rsidRPr="00DE7C37">
        <w:rPr>
          <w:szCs w:val="24"/>
          <w:lang w:val="cs-CZ"/>
        </w:rPr>
        <w:t>přečtěte příbalovou informaci</w:t>
      </w:r>
    </w:p>
    <w:p w14:paraId="7EF781A2" w14:textId="77777777" w:rsidR="00DC69C1" w:rsidRPr="00DE7C37" w:rsidRDefault="00DC69C1">
      <w:pPr>
        <w:rPr>
          <w:szCs w:val="24"/>
          <w:lang w:val="cs-CZ"/>
        </w:rPr>
      </w:pPr>
    </w:p>
    <w:p w14:paraId="78352819"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627B67E8" w14:textId="77777777">
        <w:tc>
          <w:tcPr>
            <w:tcW w:w="9287" w:type="dxa"/>
          </w:tcPr>
          <w:p w14:paraId="2A5037DA" w14:textId="77777777" w:rsidR="00DC69C1" w:rsidRPr="00DE7C37" w:rsidRDefault="00DC69C1" w:rsidP="002C7F4D">
            <w:pPr>
              <w:ind w:left="567" w:hanging="567"/>
              <w:rPr>
                <w:b/>
                <w:szCs w:val="24"/>
                <w:lang w:val="cs-CZ"/>
              </w:rPr>
            </w:pPr>
            <w:r w:rsidRPr="00DE7C37">
              <w:rPr>
                <w:b/>
                <w:szCs w:val="24"/>
                <w:lang w:val="cs-CZ"/>
              </w:rPr>
              <w:t>6.</w:t>
            </w:r>
            <w:r w:rsidRPr="00DE7C37">
              <w:rPr>
                <w:b/>
                <w:szCs w:val="24"/>
                <w:lang w:val="cs-CZ"/>
              </w:rPr>
              <w:tab/>
              <w:t>ZVLÁŠTNÍ UPOZORNĚNÍ, ŽE LÉČIVÝ PŘÍPRAVEK MUSÍ BÝT UCHOVÁVÁN MIMO DOHLED A DOSAH DĚTÍ</w:t>
            </w:r>
          </w:p>
        </w:tc>
      </w:tr>
    </w:tbl>
    <w:p w14:paraId="334E1496" w14:textId="77777777" w:rsidR="00DC69C1" w:rsidRPr="00DE7C37" w:rsidRDefault="00DC69C1">
      <w:pPr>
        <w:rPr>
          <w:szCs w:val="24"/>
          <w:lang w:val="cs-CZ"/>
        </w:rPr>
      </w:pPr>
    </w:p>
    <w:p w14:paraId="55788825" w14:textId="77777777" w:rsidR="00DC69C1" w:rsidRPr="00DE7C37" w:rsidRDefault="00DC69C1">
      <w:pPr>
        <w:outlineLvl w:val="0"/>
        <w:rPr>
          <w:szCs w:val="24"/>
          <w:lang w:val="cs-CZ"/>
        </w:rPr>
      </w:pPr>
      <w:r w:rsidRPr="00DE7C37">
        <w:rPr>
          <w:szCs w:val="24"/>
          <w:lang w:val="cs-CZ"/>
        </w:rPr>
        <w:t>Uchov</w:t>
      </w:r>
      <w:r w:rsidR="00F4239E" w:rsidRPr="00DE7C37">
        <w:rPr>
          <w:szCs w:val="24"/>
          <w:lang w:val="cs-CZ"/>
        </w:rPr>
        <w:t>ávejte mimo dohled a dosah dětí</w:t>
      </w:r>
    </w:p>
    <w:p w14:paraId="0C0BE27D" w14:textId="77777777" w:rsidR="00DC69C1" w:rsidRPr="00DE7C37" w:rsidRDefault="00DC69C1">
      <w:pPr>
        <w:rPr>
          <w:szCs w:val="24"/>
          <w:lang w:val="cs-CZ"/>
        </w:rPr>
      </w:pPr>
    </w:p>
    <w:p w14:paraId="3EFC903B"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027D2765" w14:textId="77777777">
        <w:tc>
          <w:tcPr>
            <w:tcW w:w="9287" w:type="dxa"/>
          </w:tcPr>
          <w:p w14:paraId="7A35F176" w14:textId="77777777" w:rsidR="00DC69C1" w:rsidRPr="00DE7C37" w:rsidRDefault="00DC69C1" w:rsidP="002C7F4D">
            <w:pPr>
              <w:ind w:left="567" w:hanging="567"/>
              <w:rPr>
                <w:b/>
                <w:szCs w:val="24"/>
                <w:lang w:val="cs-CZ"/>
              </w:rPr>
            </w:pPr>
            <w:r w:rsidRPr="00DE7C37">
              <w:rPr>
                <w:b/>
                <w:szCs w:val="24"/>
                <w:lang w:val="cs-CZ"/>
              </w:rPr>
              <w:t>7.</w:t>
            </w:r>
            <w:r w:rsidRPr="00DE7C37">
              <w:rPr>
                <w:b/>
                <w:szCs w:val="24"/>
                <w:lang w:val="cs-CZ"/>
              </w:rPr>
              <w:tab/>
              <w:t>DALŠÍ ZVLÁŠTNÍ UPOZORNĚNÍ, POKUD JE POTŘEBNÉ</w:t>
            </w:r>
          </w:p>
        </w:tc>
      </w:tr>
    </w:tbl>
    <w:p w14:paraId="165CF3FC" w14:textId="77777777" w:rsidR="00DC69C1" w:rsidRPr="00DE7C37" w:rsidRDefault="00DC69C1">
      <w:pPr>
        <w:rPr>
          <w:szCs w:val="24"/>
          <w:lang w:val="cs-CZ"/>
        </w:rPr>
      </w:pPr>
    </w:p>
    <w:p w14:paraId="0708B70F"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28542E0D" w14:textId="77777777">
        <w:tc>
          <w:tcPr>
            <w:tcW w:w="9287" w:type="dxa"/>
          </w:tcPr>
          <w:p w14:paraId="746380E1" w14:textId="77777777" w:rsidR="00DC69C1" w:rsidRPr="00DE7C37" w:rsidRDefault="00DC69C1" w:rsidP="002C7F4D">
            <w:pPr>
              <w:ind w:left="567" w:hanging="567"/>
              <w:rPr>
                <w:b/>
                <w:szCs w:val="24"/>
                <w:lang w:val="cs-CZ"/>
              </w:rPr>
            </w:pPr>
            <w:r w:rsidRPr="00DE7C37">
              <w:rPr>
                <w:b/>
                <w:szCs w:val="24"/>
                <w:lang w:val="cs-CZ"/>
              </w:rPr>
              <w:t>8.</w:t>
            </w:r>
            <w:r w:rsidRPr="00DE7C37">
              <w:rPr>
                <w:b/>
                <w:szCs w:val="24"/>
                <w:lang w:val="cs-CZ"/>
              </w:rPr>
              <w:tab/>
              <w:t>POUŽITELNOST</w:t>
            </w:r>
          </w:p>
        </w:tc>
      </w:tr>
    </w:tbl>
    <w:p w14:paraId="40777B5E" w14:textId="77777777" w:rsidR="00DC69C1" w:rsidRPr="00DE7C37" w:rsidRDefault="00DC69C1">
      <w:pPr>
        <w:rPr>
          <w:szCs w:val="24"/>
          <w:lang w:val="cs-CZ"/>
        </w:rPr>
      </w:pPr>
    </w:p>
    <w:p w14:paraId="42C4AC66" w14:textId="3E807CBF" w:rsidR="00F4239E" w:rsidRPr="00DE7C37" w:rsidRDefault="00EB4536" w:rsidP="00F4239E">
      <w:pPr>
        <w:rPr>
          <w:lang w:val="cs-CZ"/>
        </w:rPr>
      </w:pPr>
      <w:r>
        <w:rPr>
          <w:lang w:val="cs-CZ"/>
        </w:rPr>
        <w:t>EXP</w:t>
      </w:r>
    </w:p>
    <w:p w14:paraId="0E16AA70" w14:textId="77777777" w:rsidR="00F4239E" w:rsidRPr="00DE7C37" w:rsidRDefault="00F4239E">
      <w:pPr>
        <w:rPr>
          <w:szCs w:val="24"/>
          <w:lang w:val="cs-CZ"/>
        </w:rPr>
      </w:pPr>
    </w:p>
    <w:p w14:paraId="169534F3" w14:textId="77777777" w:rsidR="00F4239E" w:rsidRPr="00DE7C37" w:rsidRDefault="00F4239E">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77687D4C" w14:textId="77777777">
        <w:tc>
          <w:tcPr>
            <w:tcW w:w="9287" w:type="dxa"/>
          </w:tcPr>
          <w:p w14:paraId="751D12D5" w14:textId="77777777" w:rsidR="00DC69C1" w:rsidRPr="00DE7C37" w:rsidRDefault="00DC69C1" w:rsidP="0065710D">
            <w:pPr>
              <w:keepNext/>
              <w:keepLines/>
              <w:ind w:left="567" w:hanging="567"/>
              <w:rPr>
                <w:szCs w:val="24"/>
                <w:lang w:val="cs-CZ"/>
              </w:rPr>
            </w:pPr>
            <w:r w:rsidRPr="00DE7C37">
              <w:rPr>
                <w:b/>
                <w:szCs w:val="24"/>
                <w:lang w:val="cs-CZ"/>
              </w:rPr>
              <w:t>9.</w:t>
            </w:r>
            <w:r w:rsidRPr="00DE7C37">
              <w:rPr>
                <w:b/>
                <w:szCs w:val="24"/>
                <w:lang w:val="cs-CZ"/>
              </w:rPr>
              <w:tab/>
              <w:t>ZVLÁŠTNÍ PODMÍNKY PRO UCHOVÁVÁNÍ</w:t>
            </w:r>
          </w:p>
        </w:tc>
      </w:tr>
    </w:tbl>
    <w:p w14:paraId="7E9BB9A0" w14:textId="77777777" w:rsidR="00DC69C1" w:rsidRPr="00DE7C37" w:rsidRDefault="00DC69C1" w:rsidP="0065710D">
      <w:pPr>
        <w:keepNext/>
        <w:keepLines/>
        <w:rPr>
          <w:szCs w:val="24"/>
          <w:lang w:val="cs-CZ"/>
        </w:rPr>
      </w:pPr>
    </w:p>
    <w:p w14:paraId="372D3A6B" w14:textId="77777777" w:rsidR="003D0EE5" w:rsidRPr="00DE7C37" w:rsidRDefault="00B3091D" w:rsidP="0065710D">
      <w:pPr>
        <w:keepNext/>
        <w:keepLines/>
        <w:rPr>
          <w:rFonts w:eastAsia="SimSun"/>
          <w:lang w:val="cs-CZ"/>
        </w:rPr>
      </w:pPr>
      <w:r w:rsidRPr="00DE7C37">
        <w:rPr>
          <w:rFonts w:eastAsia="SimSun"/>
          <w:lang w:val="cs-CZ"/>
        </w:rPr>
        <w:t xml:space="preserve">Uchovávejte v chladničce </w:t>
      </w:r>
    </w:p>
    <w:p w14:paraId="5D26E81F" w14:textId="77777777" w:rsidR="00B3091D" w:rsidRPr="00DE7C37" w:rsidRDefault="00B3091D" w:rsidP="0065710D">
      <w:pPr>
        <w:keepNext/>
        <w:keepLines/>
        <w:rPr>
          <w:rFonts w:eastAsia="SimSun"/>
          <w:lang w:val="cs-CZ"/>
        </w:rPr>
      </w:pPr>
      <w:r w:rsidRPr="00DE7C37">
        <w:rPr>
          <w:rFonts w:eastAsia="SimSun"/>
          <w:lang w:val="cs-CZ"/>
        </w:rPr>
        <w:t>Chraňte před mrazem</w:t>
      </w:r>
    </w:p>
    <w:p w14:paraId="38A3D184" w14:textId="77777777" w:rsidR="00B3091D" w:rsidRPr="00DE7C37" w:rsidRDefault="00B3091D" w:rsidP="0065710D">
      <w:pPr>
        <w:keepNext/>
        <w:keepLines/>
        <w:rPr>
          <w:szCs w:val="24"/>
          <w:lang w:val="cs-CZ"/>
        </w:rPr>
      </w:pPr>
      <w:r w:rsidRPr="00DE7C37">
        <w:rPr>
          <w:rFonts w:eastAsia="SimSun"/>
          <w:lang w:val="cs-CZ"/>
        </w:rPr>
        <w:t>Uchovávejte injekční lahvičku v krabičce, aby byl přípravek chráněn před světlem</w:t>
      </w:r>
    </w:p>
    <w:p w14:paraId="7FA99023" w14:textId="77777777" w:rsidR="00DC69C1" w:rsidRPr="00DE7C37" w:rsidRDefault="00DC69C1" w:rsidP="0065710D">
      <w:pPr>
        <w:keepNext/>
        <w:keepLines/>
        <w:rPr>
          <w:szCs w:val="24"/>
          <w:lang w:val="cs-CZ"/>
        </w:rPr>
      </w:pPr>
    </w:p>
    <w:p w14:paraId="270B9118" w14:textId="77777777" w:rsidR="00B3091D" w:rsidRPr="00DE7C37" w:rsidRDefault="00B3091D">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3CBA4137" w14:textId="77777777">
        <w:tc>
          <w:tcPr>
            <w:tcW w:w="9287" w:type="dxa"/>
          </w:tcPr>
          <w:p w14:paraId="01C9FB4C" w14:textId="77777777" w:rsidR="00DC69C1" w:rsidRPr="00DE7C37" w:rsidRDefault="00DC69C1" w:rsidP="002C7F4D">
            <w:pPr>
              <w:ind w:left="567" w:hanging="567"/>
              <w:rPr>
                <w:b/>
                <w:szCs w:val="24"/>
                <w:lang w:val="cs-CZ"/>
              </w:rPr>
            </w:pPr>
            <w:r w:rsidRPr="00DE7C37">
              <w:rPr>
                <w:b/>
                <w:szCs w:val="24"/>
                <w:lang w:val="cs-CZ"/>
              </w:rPr>
              <w:t>10.</w:t>
            </w:r>
            <w:r w:rsidRPr="00DE7C37">
              <w:rPr>
                <w:b/>
                <w:szCs w:val="24"/>
                <w:lang w:val="cs-CZ"/>
              </w:rPr>
              <w:tab/>
              <w:t>ZVLÁŠTNÍ OPATŘENÍ PRO LIKVIDACI NEPOUŽITÝCH LÉČIVÝCH PŘÍPRAVKŮ NEBO ODPADU Z NICH, POKUD JE TO VHODNÉ</w:t>
            </w:r>
          </w:p>
        </w:tc>
      </w:tr>
    </w:tbl>
    <w:p w14:paraId="5064B412" w14:textId="77777777" w:rsidR="00DC69C1" w:rsidRPr="00DE7C37" w:rsidRDefault="00DC69C1">
      <w:pPr>
        <w:rPr>
          <w:szCs w:val="24"/>
          <w:lang w:val="cs-CZ"/>
        </w:rPr>
      </w:pPr>
    </w:p>
    <w:p w14:paraId="425D0642"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13F4AE1C" w14:textId="77777777">
        <w:tc>
          <w:tcPr>
            <w:tcW w:w="9287" w:type="dxa"/>
          </w:tcPr>
          <w:p w14:paraId="05C5E527" w14:textId="77777777" w:rsidR="00DC69C1" w:rsidRPr="00DE7C37" w:rsidRDefault="00DC69C1" w:rsidP="002C7F4D">
            <w:pPr>
              <w:ind w:left="567" w:hanging="567"/>
              <w:rPr>
                <w:b/>
                <w:szCs w:val="24"/>
                <w:lang w:val="cs-CZ"/>
              </w:rPr>
            </w:pPr>
            <w:r w:rsidRPr="00DE7C37">
              <w:rPr>
                <w:b/>
                <w:szCs w:val="24"/>
                <w:lang w:val="cs-CZ"/>
              </w:rPr>
              <w:t>11.</w:t>
            </w:r>
            <w:r w:rsidRPr="00DE7C37">
              <w:rPr>
                <w:b/>
                <w:szCs w:val="24"/>
                <w:lang w:val="cs-CZ"/>
              </w:rPr>
              <w:tab/>
              <w:t>NÁZEV A ADRESA DRŽITELE ROZHODNUTÍ O REGISTRACI</w:t>
            </w:r>
          </w:p>
        </w:tc>
      </w:tr>
    </w:tbl>
    <w:p w14:paraId="2CC830B4" w14:textId="77777777" w:rsidR="00DC69C1" w:rsidRPr="00DE7C37" w:rsidRDefault="00DC69C1">
      <w:pPr>
        <w:rPr>
          <w:szCs w:val="24"/>
          <w:lang w:val="cs-CZ"/>
        </w:rPr>
      </w:pPr>
    </w:p>
    <w:p w14:paraId="17013CA4" w14:textId="77777777" w:rsidR="00665BA9" w:rsidRPr="00DE7C37" w:rsidRDefault="00665BA9" w:rsidP="00665BA9">
      <w:pPr>
        <w:rPr>
          <w:lang w:val="cs-CZ"/>
        </w:rPr>
      </w:pPr>
      <w:r w:rsidRPr="00DE7C37">
        <w:rPr>
          <w:lang w:val="cs-CZ"/>
        </w:rPr>
        <w:t xml:space="preserve">Roche Registration GmbH </w:t>
      </w:r>
    </w:p>
    <w:p w14:paraId="25800B7D" w14:textId="77777777" w:rsidR="00665BA9" w:rsidRPr="00DE7C37" w:rsidRDefault="00665BA9" w:rsidP="00665BA9">
      <w:pPr>
        <w:rPr>
          <w:lang w:val="cs-CZ"/>
        </w:rPr>
      </w:pPr>
      <w:r w:rsidRPr="00DE7C37">
        <w:rPr>
          <w:lang w:val="cs-CZ"/>
        </w:rPr>
        <w:t>Emil-Barell-Strasse 1</w:t>
      </w:r>
    </w:p>
    <w:p w14:paraId="3C457ED2" w14:textId="77777777" w:rsidR="00665BA9" w:rsidRPr="00DE7C37" w:rsidRDefault="00665BA9" w:rsidP="00665BA9">
      <w:pPr>
        <w:rPr>
          <w:lang w:val="cs-CZ"/>
        </w:rPr>
      </w:pPr>
      <w:r w:rsidRPr="00DE7C37">
        <w:rPr>
          <w:lang w:val="cs-CZ"/>
        </w:rPr>
        <w:t>79639 Grenzach-Wyhlen</w:t>
      </w:r>
    </w:p>
    <w:p w14:paraId="511F11E9" w14:textId="77777777" w:rsidR="00665BA9" w:rsidRPr="00DE7C37" w:rsidRDefault="00665BA9" w:rsidP="00665BA9">
      <w:pPr>
        <w:rPr>
          <w:szCs w:val="24"/>
          <w:lang w:val="cs-CZ"/>
        </w:rPr>
      </w:pPr>
      <w:r w:rsidRPr="00DE7C37">
        <w:rPr>
          <w:lang w:val="cs-CZ"/>
        </w:rPr>
        <w:t>Německo</w:t>
      </w:r>
    </w:p>
    <w:p w14:paraId="2FFEE665" w14:textId="77777777" w:rsidR="00DC69C1" w:rsidRPr="00DE7C37" w:rsidRDefault="00DC69C1">
      <w:pPr>
        <w:rPr>
          <w:szCs w:val="24"/>
          <w:lang w:val="cs-CZ"/>
        </w:rPr>
      </w:pPr>
    </w:p>
    <w:p w14:paraId="60D986DB" w14:textId="77777777" w:rsidR="00101113" w:rsidRPr="00DE7C37" w:rsidRDefault="00101113">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63E67503" w14:textId="77777777">
        <w:tc>
          <w:tcPr>
            <w:tcW w:w="9287" w:type="dxa"/>
          </w:tcPr>
          <w:p w14:paraId="14177B6B" w14:textId="77777777" w:rsidR="00DC69C1" w:rsidRPr="00DE7C37" w:rsidRDefault="00DC69C1" w:rsidP="002C7F4D">
            <w:pPr>
              <w:ind w:left="567" w:hanging="567"/>
              <w:rPr>
                <w:b/>
                <w:szCs w:val="24"/>
                <w:lang w:val="cs-CZ"/>
              </w:rPr>
            </w:pPr>
            <w:r w:rsidRPr="00DE7C37">
              <w:rPr>
                <w:b/>
                <w:szCs w:val="24"/>
                <w:lang w:val="cs-CZ"/>
              </w:rPr>
              <w:t>12.</w:t>
            </w:r>
            <w:r w:rsidRPr="00DE7C37">
              <w:rPr>
                <w:b/>
                <w:szCs w:val="24"/>
                <w:lang w:val="cs-CZ"/>
              </w:rPr>
              <w:tab/>
              <w:t>REGISTRAČNÍ ČÍSLO/ČÍSLA</w:t>
            </w:r>
          </w:p>
        </w:tc>
      </w:tr>
    </w:tbl>
    <w:p w14:paraId="1B23D653" w14:textId="77777777" w:rsidR="00DC69C1" w:rsidRPr="00DE7C37" w:rsidRDefault="00DC69C1">
      <w:pPr>
        <w:rPr>
          <w:szCs w:val="24"/>
          <w:lang w:val="cs-CZ"/>
        </w:rPr>
      </w:pPr>
    </w:p>
    <w:p w14:paraId="48E1E6A6" w14:textId="77777777" w:rsidR="00DC69C1" w:rsidRPr="00DE7C37" w:rsidRDefault="00DC69C1">
      <w:pPr>
        <w:outlineLvl w:val="0"/>
        <w:rPr>
          <w:szCs w:val="24"/>
          <w:lang w:val="cs-CZ"/>
        </w:rPr>
      </w:pPr>
      <w:r w:rsidRPr="00DE7C37">
        <w:rPr>
          <w:szCs w:val="24"/>
          <w:lang w:val="cs-CZ"/>
        </w:rPr>
        <w:t>EU/</w:t>
      </w:r>
      <w:r w:rsidR="00C65875" w:rsidRPr="00DE7C37">
        <w:rPr>
          <w:szCs w:val="24"/>
          <w:lang w:val="cs-CZ"/>
        </w:rPr>
        <w:t>1</w:t>
      </w:r>
      <w:r w:rsidRPr="00DE7C37">
        <w:rPr>
          <w:szCs w:val="24"/>
          <w:lang w:val="cs-CZ"/>
        </w:rPr>
        <w:t>/</w:t>
      </w:r>
      <w:r w:rsidR="00C65875" w:rsidRPr="00DE7C37">
        <w:rPr>
          <w:szCs w:val="24"/>
          <w:lang w:val="cs-CZ"/>
        </w:rPr>
        <w:t>13</w:t>
      </w:r>
      <w:r w:rsidRPr="00DE7C37">
        <w:rPr>
          <w:szCs w:val="24"/>
          <w:lang w:val="cs-CZ"/>
        </w:rPr>
        <w:t>/</w:t>
      </w:r>
      <w:r w:rsidR="00C65875" w:rsidRPr="00DE7C37">
        <w:rPr>
          <w:szCs w:val="24"/>
          <w:lang w:val="cs-CZ"/>
        </w:rPr>
        <w:t>813</w:t>
      </w:r>
      <w:r w:rsidRPr="00DE7C37">
        <w:rPr>
          <w:szCs w:val="24"/>
          <w:lang w:val="cs-CZ"/>
        </w:rPr>
        <w:t>/00</w:t>
      </w:r>
      <w:r w:rsidR="00C65875" w:rsidRPr="00DE7C37">
        <w:rPr>
          <w:szCs w:val="24"/>
          <w:lang w:val="cs-CZ"/>
        </w:rPr>
        <w:t>1</w:t>
      </w:r>
    </w:p>
    <w:p w14:paraId="1D5A467F" w14:textId="77777777" w:rsidR="00DC69C1" w:rsidRPr="00DE7C37" w:rsidRDefault="00DC69C1">
      <w:pPr>
        <w:rPr>
          <w:szCs w:val="24"/>
          <w:lang w:val="cs-CZ"/>
        </w:rPr>
      </w:pPr>
    </w:p>
    <w:p w14:paraId="2B4F47F6"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5B3DA7DC" w14:textId="77777777">
        <w:tc>
          <w:tcPr>
            <w:tcW w:w="9287" w:type="dxa"/>
          </w:tcPr>
          <w:p w14:paraId="1B886955" w14:textId="77777777" w:rsidR="00DC69C1" w:rsidRPr="00DE7C37" w:rsidRDefault="00DC69C1" w:rsidP="00B91E73">
            <w:pPr>
              <w:ind w:left="567" w:hanging="567"/>
              <w:rPr>
                <w:b/>
                <w:szCs w:val="24"/>
                <w:lang w:val="cs-CZ"/>
              </w:rPr>
            </w:pPr>
            <w:r w:rsidRPr="00DE7C37">
              <w:rPr>
                <w:b/>
                <w:szCs w:val="24"/>
                <w:lang w:val="cs-CZ"/>
              </w:rPr>
              <w:t>13.</w:t>
            </w:r>
            <w:r w:rsidRPr="00DE7C37">
              <w:rPr>
                <w:b/>
                <w:szCs w:val="24"/>
                <w:lang w:val="cs-CZ"/>
              </w:rPr>
              <w:tab/>
              <w:t xml:space="preserve">ČÍSLO ŠARŽE </w:t>
            </w:r>
          </w:p>
        </w:tc>
      </w:tr>
    </w:tbl>
    <w:p w14:paraId="675D95C9" w14:textId="77777777" w:rsidR="00DC69C1" w:rsidRPr="00DE7C37" w:rsidRDefault="00DC69C1">
      <w:pPr>
        <w:rPr>
          <w:szCs w:val="24"/>
          <w:lang w:val="cs-CZ"/>
        </w:rPr>
      </w:pPr>
    </w:p>
    <w:p w14:paraId="0C482B52" w14:textId="623E79E9" w:rsidR="00F4239E" w:rsidRPr="00DE7C37" w:rsidRDefault="00020891" w:rsidP="00F4239E">
      <w:pPr>
        <w:rPr>
          <w:lang w:val="cs-CZ"/>
        </w:rPr>
      </w:pPr>
      <w:r>
        <w:rPr>
          <w:lang w:val="cs-CZ"/>
        </w:rPr>
        <w:t>Lot</w:t>
      </w:r>
    </w:p>
    <w:p w14:paraId="47B2A076" w14:textId="77777777" w:rsidR="00DC69C1" w:rsidRPr="00DE7C37" w:rsidRDefault="00DC69C1">
      <w:pPr>
        <w:rPr>
          <w:szCs w:val="24"/>
          <w:lang w:val="cs-CZ"/>
        </w:rPr>
      </w:pPr>
    </w:p>
    <w:p w14:paraId="2AC2A722" w14:textId="77777777" w:rsidR="00F4239E" w:rsidRPr="00DE7C37" w:rsidRDefault="00F4239E">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7B7CF448" w14:textId="77777777">
        <w:tc>
          <w:tcPr>
            <w:tcW w:w="9287" w:type="dxa"/>
          </w:tcPr>
          <w:p w14:paraId="08929C25" w14:textId="77777777" w:rsidR="00DC69C1" w:rsidRPr="00DE7C37" w:rsidRDefault="00DC69C1" w:rsidP="002C7F4D">
            <w:pPr>
              <w:ind w:left="567" w:hanging="567"/>
              <w:rPr>
                <w:b/>
                <w:szCs w:val="24"/>
                <w:lang w:val="cs-CZ"/>
              </w:rPr>
            </w:pPr>
            <w:r w:rsidRPr="00DE7C37">
              <w:rPr>
                <w:b/>
                <w:szCs w:val="24"/>
                <w:lang w:val="cs-CZ"/>
              </w:rPr>
              <w:t>14.</w:t>
            </w:r>
            <w:r w:rsidRPr="00DE7C37">
              <w:rPr>
                <w:b/>
                <w:szCs w:val="24"/>
                <w:lang w:val="cs-CZ"/>
              </w:rPr>
              <w:tab/>
              <w:t>KLASIFIKACE PRO VÝDEJ</w:t>
            </w:r>
          </w:p>
        </w:tc>
      </w:tr>
    </w:tbl>
    <w:p w14:paraId="03B45AE2" w14:textId="77777777" w:rsidR="00DC69C1" w:rsidRPr="00DE7C37" w:rsidRDefault="00DC69C1">
      <w:pPr>
        <w:rPr>
          <w:szCs w:val="24"/>
          <w:lang w:val="cs-CZ"/>
        </w:rPr>
      </w:pPr>
    </w:p>
    <w:p w14:paraId="390F32CB" w14:textId="77777777" w:rsidR="00DC69C1" w:rsidRPr="00DE7C37" w:rsidRDefault="00DC69C1">
      <w:pPr>
        <w:rPr>
          <w:szCs w:val="24"/>
          <w:lang w:val="cs-CZ"/>
        </w:rPr>
      </w:pPr>
      <w:r w:rsidRPr="00DE7C37">
        <w:rPr>
          <w:szCs w:val="24"/>
          <w:lang w:val="cs-CZ"/>
        </w:rPr>
        <w:t>Výdej léčivého přípravku vázán na lékařský předpis</w:t>
      </w:r>
      <w:r w:rsidR="00E85321" w:rsidRPr="00DE7C37">
        <w:rPr>
          <w:szCs w:val="24"/>
          <w:lang w:val="cs-CZ"/>
        </w:rPr>
        <w:t xml:space="preserve"> </w:t>
      </w:r>
    </w:p>
    <w:p w14:paraId="171C7369" w14:textId="77777777" w:rsidR="00DC69C1" w:rsidRPr="00DE7C37" w:rsidRDefault="00DC69C1">
      <w:pPr>
        <w:rPr>
          <w:szCs w:val="24"/>
          <w:lang w:val="cs-CZ"/>
        </w:rPr>
      </w:pPr>
    </w:p>
    <w:p w14:paraId="39843892"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29BE93DF" w14:textId="77777777">
        <w:tc>
          <w:tcPr>
            <w:tcW w:w="9287" w:type="dxa"/>
          </w:tcPr>
          <w:p w14:paraId="207B0013" w14:textId="77777777" w:rsidR="00DC69C1" w:rsidRPr="00DE7C37" w:rsidRDefault="00DC69C1" w:rsidP="002C7F4D">
            <w:pPr>
              <w:ind w:left="567" w:hanging="567"/>
              <w:rPr>
                <w:b/>
                <w:szCs w:val="24"/>
                <w:lang w:val="cs-CZ"/>
              </w:rPr>
            </w:pPr>
            <w:r w:rsidRPr="00DE7C37">
              <w:rPr>
                <w:b/>
                <w:szCs w:val="24"/>
                <w:lang w:val="cs-CZ"/>
              </w:rPr>
              <w:t>15.</w:t>
            </w:r>
            <w:r w:rsidRPr="00DE7C37">
              <w:rPr>
                <w:b/>
                <w:szCs w:val="24"/>
                <w:lang w:val="cs-CZ"/>
              </w:rPr>
              <w:tab/>
              <w:t>NÁVOD K POUŽITÍ</w:t>
            </w:r>
          </w:p>
        </w:tc>
      </w:tr>
    </w:tbl>
    <w:p w14:paraId="0F3BA9FB" w14:textId="77777777" w:rsidR="00DC69C1" w:rsidRPr="00DE7C37" w:rsidRDefault="00DC69C1">
      <w:pPr>
        <w:rPr>
          <w:szCs w:val="24"/>
          <w:u w:val="single"/>
          <w:lang w:val="cs-CZ"/>
        </w:rPr>
      </w:pPr>
    </w:p>
    <w:p w14:paraId="7EF4BF19"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4AD411CA" w14:textId="77777777">
        <w:tc>
          <w:tcPr>
            <w:tcW w:w="9287" w:type="dxa"/>
          </w:tcPr>
          <w:p w14:paraId="0E5415C6" w14:textId="77777777" w:rsidR="00DC69C1" w:rsidRPr="00DE7C37" w:rsidRDefault="00DC69C1">
            <w:pPr>
              <w:tabs>
                <w:tab w:val="left" w:pos="142"/>
              </w:tabs>
              <w:rPr>
                <w:b/>
                <w:szCs w:val="24"/>
                <w:lang w:val="cs-CZ"/>
              </w:rPr>
            </w:pPr>
            <w:r w:rsidRPr="00DE7C37">
              <w:rPr>
                <w:b/>
                <w:szCs w:val="24"/>
                <w:lang w:val="cs-CZ"/>
              </w:rPr>
              <w:t>16.</w:t>
            </w:r>
            <w:r w:rsidRPr="00DE7C37">
              <w:rPr>
                <w:b/>
                <w:szCs w:val="24"/>
                <w:lang w:val="cs-CZ"/>
              </w:rPr>
              <w:tab/>
              <w:t>INFORMACE V BRAILLOVĚ PÍSMU</w:t>
            </w:r>
          </w:p>
        </w:tc>
      </w:tr>
    </w:tbl>
    <w:p w14:paraId="44BB4973" w14:textId="77777777" w:rsidR="00DC69C1" w:rsidRPr="00DE7C37" w:rsidRDefault="00DC69C1">
      <w:pPr>
        <w:rPr>
          <w:szCs w:val="24"/>
          <w:u w:val="single"/>
          <w:lang w:val="cs-CZ"/>
        </w:rPr>
      </w:pPr>
    </w:p>
    <w:p w14:paraId="5FFD9D2A" w14:textId="77777777" w:rsidR="002C4349" w:rsidRPr="00DE7C37" w:rsidRDefault="00287EFD">
      <w:pPr>
        <w:rPr>
          <w:szCs w:val="24"/>
          <w:lang w:val="cs-CZ"/>
        </w:rPr>
      </w:pPr>
      <w:r w:rsidRPr="00DE7C37">
        <w:rPr>
          <w:szCs w:val="24"/>
          <w:highlight w:val="lightGray"/>
          <w:lang w:val="cs-CZ"/>
        </w:rPr>
        <w:t>Nevyžaduje se - odůvodnění přijato</w:t>
      </w:r>
    </w:p>
    <w:p w14:paraId="1F832CAD" w14:textId="77777777" w:rsidR="002C4349" w:rsidRPr="00DE7C37" w:rsidRDefault="002C4349">
      <w:pPr>
        <w:rPr>
          <w:szCs w:val="24"/>
          <w:lang w:val="cs-CZ"/>
        </w:rPr>
      </w:pPr>
    </w:p>
    <w:p w14:paraId="0655A937" w14:textId="77777777" w:rsidR="000E0F7E" w:rsidRPr="00DE7C37" w:rsidRDefault="000E0F7E">
      <w:pPr>
        <w:rPr>
          <w:szCs w:val="24"/>
          <w:lang w:val="cs-CZ"/>
        </w:rPr>
      </w:pPr>
    </w:p>
    <w:p w14:paraId="1F495795" w14:textId="77777777" w:rsidR="000E0F7E" w:rsidRPr="00DE7C37" w:rsidRDefault="000E0F7E" w:rsidP="000E0F7E">
      <w:pPr>
        <w:pBdr>
          <w:top w:val="single" w:sz="4" w:space="1" w:color="auto"/>
          <w:left w:val="single" w:sz="4" w:space="4" w:color="auto"/>
          <w:bottom w:val="single" w:sz="4" w:space="1" w:color="auto"/>
          <w:right w:val="single" w:sz="4" w:space="4" w:color="auto"/>
        </w:pBdr>
        <w:tabs>
          <w:tab w:val="left" w:pos="142"/>
        </w:tabs>
        <w:rPr>
          <w:b/>
          <w:szCs w:val="22"/>
          <w:lang w:val="cs-CZ"/>
        </w:rPr>
      </w:pPr>
      <w:r w:rsidRPr="00DE7C37">
        <w:rPr>
          <w:b/>
          <w:szCs w:val="22"/>
          <w:lang w:val="cs-CZ"/>
        </w:rPr>
        <w:t>17.</w:t>
      </w:r>
      <w:r w:rsidRPr="00DE7C37">
        <w:rPr>
          <w:b/>
          <w:szCs w:val="22"/>
          <w:lang w:val="cs-CZ"/>
        </w:rPr>
        <w:tab/>
        <w:t>JEDINEČNÝ IDENTIFIKÁTOR – 2D ČÁROVÝ KÓD</w:t>
      </w:r>
    </w:p>
    <w:p w14:paraId="5BB1B63C" w14:textId="77777777" w:rsidR="000E0F7E" w:rsidRPr="00DE7C37" w:rsidRDefault="000E0F7E" w:rsidP="000E0F7E">
      <w:pPr>
        <w:rPr>
          <w:noProof/>
          <w:lang w:val="cs-CZ"/>
        </w:rPr>
      </w:pPr>
    </w:p>
    <w:p w14:paraId="4BA90419" w14:textId="77777777" w:rsidR="000E0F7E" w:rsidRPr="00DE7C37" w:rsidRDefault="000E0F7E" w:rsidP="000E0F7E">
      <w:pPr>
        <w:rPr>
          <w:noProof/>
          <w:szCs w:val="22"/>
          <w:highlight w:val="lightGray"/>
          <w:shd w:val="clear" w:color="auto" w:fill="CCCCCC"/>
          <w:lang w:val="cs-CZ"/>
        </w:rPr>
      </w:pPr>
      <w:r w:rsidRPr="00DE7C37">
        <w:rPr>
          <w:noProof/>
          <w:highlight w:val="lightGray"/>
          <w:lang w:val="cs-CZ"/>
        </w:rPr>
        <w:t>2D čárový kód s jedinečným identifikátorem.</w:t>
      </w:r>
    </w:p>
    <w:p w14:paraId="2E0F06EE" w14:textId="77777777" w:rsidR="000E0F7E" w:rsidRPr="00DE7C37" w:rsidRDefault="000E0F7E" w:rsidP="000D5EAE">
      <w:pPr>
        <w:rPr>
          <w:noProof/>
          <w:highlight w:val="lightGray"/>
          <w:lang w:val="cs-CZ"/>
        </w:rPr>
      </w:pPr>
    </w:p>
    <w:p w14:paraId="118995C1" w14:textId="77777777" w:rsidR="000E0F7E" w:rsidRPr="00DE7C37" w:rsidRDefault="000E0F7E" w:rsidP="000E0F7E">
      <w:pPr>
        <w:rPr>
          <w:noProof/>
          <w:lang w:val="cs-CZ"/>
        </w:rPr>
      </w:pPr>
    </w:p>
    <w:p w14:paraId="6642D6EA" w14:textId="77777777" w:rsidR="000E0F7E" w:rsidRPr="00DE7C37" w:rsidRDefault="000E0F7E" w:rsidP="000E0F7E">
      <w:pPr>
        <w:pBdr>
          <w:top w:val="single" w:sz="4" w:space="1" w:color="auto"/>
          <w:left w:val="single" w:sz="4" w:space="4" w:color="auto"/>
          <w:bottom w:val="single" w:sz="4" w:space="1" w:color="auto"/>
          <w:right w:val="single" w:sz="4" w:space="4" w:color="auto"/>
        </w:pBdr>
        <w:tabs>
          <w:tab w:val="left" w:pos="142"/>
        </w:tabs>
        <w:rPr>
          <w:b/>
          <w:szCs w:val="22"/>
          <w:lang w:val="cs-CZ"/>
        </w:rPr>
      </w:pPr>
      <w:r w:rsidRPr="00DE7C37">
        <w:rPr>
          <w:b/>
          <w:szCs w:val="22"/>
          <w:lang w:val="cs-CZ"/>
        </w:rPr>
        <w:t>18.</w:t>
      </w:r>
      <w:r w:rsidRPr="00DE7C37">
        <w:rPr>
          <w:b/>
          <w:szCs w:val="22"/>
          <w:lang w:val="cs-CZ"/>
        </w:rPr>
        <w:tab/>
        <w:t>JEDINEČNÝ IDENTIFIKÁTOR – DATA ČITELNÁ OKEM</w:t>
      </w:r>
    </w:p>
    <w:p w14:paraId="2D3BCBFD" w14:textId="77777777" w:rsidR="000E0F7E" w:rsidRPr="00DE7C37" w:rsidRDefault="000E0F7E" w:rsidP="000E0F7E">
      <w:pPr>
        <w:rPr>
          <w:noProof/>
          <w:lang w:val="cs-CZ"/>
        </w:rPr>
      </w:pPr>
    </w:p>
    <w:p w14:paraId="6A0D81D9" w14:textId="77777777" w:rsidR="000E0F7E" w:rsidRPr="00DE7C37" w:rsidRDefault="000E0F7E" w:rsidP="000E0F7E">
      <w:pPr>
        <w:rPr>
          <w:noProof/>
          <w:lang w:val="cs-CZ"/>
        </w:rPr>
      </w:pPr>
      <w:r w:rsidRPr="00DE7C37">
        <w:rPr>
          <w:lang w:val="cs-CZ"/>
        </w:rPr>
        <w:t xml:space="preserve">PC </w:t>
      </w:r>
    </w:p>
    <w:p w14:paraId="233B52FA" w14:textId="77777777" w:rsidR="000E0F7E" w:rsidRPr="00DE7C37" w:rsidRDefault="000E0F7E" w:rsidP="000E0F7E">
      <w:pPr>
        <w:rPr>
          <w:szCs w:val="22"/>
          <w:lang w:val="cs-CZ"/>
        </w:rPr>
      </w:pPr>
      <w:r w:rsidRPr="00DE7C37">
        <w:rPr>
          <w:lang w:val="cs-CZ"/>
        </w:rPr>
        <w:t>SN</w:t>
      </w:r>
    </w:p>
    <w:p w14:paraId="35EAFEF0" w14:textId="77777777" w:rsidR="000E0F7E" w:rsidRPr="00DE7C37" w:rsidRDefault="000E0F7E" w:rsidP="000E0F7E">
      <w:pPr>
        <w:rPr>
          <w:szCs w:val="22"/>
          <w:lang w:val="cs-CZ"/>
        </w:rPr>
      </w:pPr>
      <w:r w:rsidRPr="00DE7C37">
        <w:rPr>
          <w:highlight w:val="lightGray"/>
          <w:lang w:val="cs-CZ"/>
        </w:rPr>
        <w:t>NN</w:t>
      </w:r>
    </w:p>
    <w:p w14:paraId="134306EC" w14:textId="77777777" w:rsidR="00CA7911" w:rsidRPr="00DE7C37" w:rsidRDefault="00DC69C1">
      <w:pPr>
        <w:rPr>
          <w:szCs w:val="24"/>
          <w:lang w:val="cs-CZ"/>
        </w:rPr>
      </w:pPr>
      <w:r w:rsidRPr="00DE7C37">
        <w:rPr>
          <w:szCs w:val="24"/>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53A90C14" w14:textId="77777777">
        <w:trPr>
          <w:trHeight w:val="785"/>
        </w:trPr>
        <w:tc>
          <w:tcPr>
            <w:tcW w:w="9287" w:type="dxa"/>
          </w:tcPr>
          <w:p w14:paraId="0D6D3506" w14:textId="77777777" w:rsidR="00DC69C1" w:rsidRPr="00DE7C37" w:rsidRDefault="00DC69C1">
            <w:pPr>
              <w:rPr>
                <w:b/>
                <w:szCs w:val="24"/>
                <w:lang w:val="cs-CZ"/>
              </w:rPr>
            </w:pPr>
            <w:r w:rsidRPr="00DE7C37">
              <w:rPr>
                <w:b/>
                <w:szCs w:val="24"/>
                <w:lang w:val="cs-CZ"/>
              </w:rPr>
              <w:t>MINIMÁLNÍ ÚDAJE UVÁDĚNÉ NA MALÉM VNITŘNÍM OBALU</w:t>
            </w:r>
          </w:p>
          <w:p w14:paraId="3197DDE1" w14:textId="77777777" w:rsidR="00DC69C1" w:rsidRPr="00DE7C37" w:rsidRDefault="00DC69C1">
            <w:pPr>
              <w:rPr>
                <w:b/>
                <w:szCs w:val="24"/>
                <w:lang w:val="cs-CZ"/>
              </w:rPr>
            </w:pPr>
          </w:p>
          <w:p w14:paraId="2A27CB25" w14:textId="77777777" w:rsidR="00DC69C1" w:rsidRPr="00DE7C37" w:rsidRDefault="0032710A">
            <w:pPr>
              <w:rPr>
                <w:b/>
                <w:szCs w:val="24"/>
                <w:lang w:val="cs-CZ"/>
              </w:rPr>
            </w:pPr>
            <w:r w:rsidRPr="00DE7C37">
              <w:rPr>
                <w:b/>
                <w:szCs w:val="24"/>
                <w:lang w:val="cs-CZ"/>
              </w:rPr>
              <w:t>NÁLEPKA NA INJEKČNÍ LAHVIČKU</w:t>
            </w:r>
          </w:p>
        </w:tc>
      </w:tr>
    </w:tbl>
    <w:p w14:paraId="1741399A" w14:textId="77777777" w:rsidR="00DC69C1" w:rsidRPr="00DE7C37" w:rsidRDefault="00DC69C1">
      <w:pPr>
        <w:rPr>
          <w:szCs w:val="24"/>
          <w:lang w:val="cs-CZ"/>
        </w:rPr>
      </w:pPr>
    </w:p>
    <w:p w14:paraId="3C4B96B9"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0B14294C" w14:textId="77777777">
        <w:tc>
          <w:tcPr>
            <w:tcW w:w="9287" w:type="dxa"/>
          </w:tcPr>
          <w:p w14:paraId="3AE1FF83" w14:textId="77777777" w:rsidR="00DC69C1" w:rsidRPr="00DE7C37" w:rsidRDefault="00DC69C1" w:rsidP="002C7F4D">
            <w:pPr>
              <w:ind w:left="567" w:hanging="567"/>
              <w:rPr>
                <w:b/>
                <w:szCs w:val="24"/>
                <w:lang w:val="cs-CZ"/>
              </w:rPr>
            </w:pPr>
            <w:r w:rsidRPr="00DE7C37">
              <w:rPr>
                <w:b/>
                <w:szCs w:val="24"/>
                <w:lang w:val="cs-CZ"/>
              </w:rPr>
              <w:t>1.</w:t>
            </w:r>
            <w:r w:rsidRPr="00DE7C37">
              <w:rPr>
                <w:b/>
                <w:szCs w:val="24"/>
                <w:lang w:val="cs-CZ"/>
              </w:rPr>
              <w:tab/>
              <w:t>NÁZEV LÉČIVÉHO PŘÍPRAVKU A CESTA/CESTY PODÁNÍ</w:t>
            </w:r>
          </w:p>
        </w:tc>
      </w:tr>
    </w:tbl>
    <w:p w14:paraId="1F8100E2" w14:textId="77777777" w:rsidR="00DC69C1" w:rsidRPr="00DE7C37" w:rsidRDefault="00DC69C1">
      <w:pPr>
        <w:rPr>
          <w:szCs w:val="24"/>
          <w:lang w:val="cs-CZ"/>
        </w:rPr>
      </w:pPr>
    </w:p>
    <w:p w14:paraId="330BA163" w14:textId="77777777" w:rsidR="00B8274F" w:rsidRPr="00DE7C37" w:rsidRDefault="00B8274F" w:rsidP="00B8274F">
      <w:pPr>
        <w:rPr>
          <w:rFonts w:eastAsia="SimSun"/>
          <w:lang w:val="cs-CZ"/>
        </w:rPr>
      </w:pPr>
      <w:r w:rsidRPr="00DE7C37">
        <w:rPr>
          <w:szCs w:val="24"/>
          <w:lang w:val="cs-CZ"/>
        </w:rPr>
        <w:t>Perjeta 420</w:t>
      </w:r>
      <w:r w:rsidR="00E53604" w:rsidRPr="00DE7C37">
        <w:rPr>
          <w:szCs w:val="24"/>
          <w:lang w:val="cs-CZ"/>
        </w:rPr>
        <w:t> </w:t>
      </w:r>
      <w:r w:rsidRPr="00DE7C37">
        <w:rPr>
          <w:szCs w:val="24"/>
          <w:lang w:val="cs-CZ"/>
        </w:rPr>
        <w:t xml:space="preserve">mg </w:t>
      </w:r>
      <w:r w:rsidRPr="00DE7C37">
        <w:rPr>
          <w:rFonts w:eastAsia="SimSun"/>
          <w:lang w:val="cs-CZ"/>
        </w:rPr>
        <w:t>koncentrát pro infuzní roztok</w:t>
      </w:r>
    </w:p>
    <w:p w14:paraId="603B3126" w14:textId="77777777" w:rsidR="00DC69C1" w:rsidRPr="00DE7C37" w:rsidRDefault="00F91B6A" w:rsidP="00B8274F">
      <w:pPr>
        <w:rPr>
          <w:rFonts w:eastAsia="SimSun"/>
          <w:lang w:val="cs-CZ"/>
        </w:rPr>
      </w:pPr>
      <w:r w:rsidRPr="00DE7C37">
        <w:rPr>
          <w:rFonts w:eastAsia="SimSun"/>
          <w:lang w:val="cs-CZ"/>
        </w:rPr>
        <w:t>p</w:t>
      </w:r>
      <w:r w:rsidR="00B8274F" w:rsidRPr="00DE7C37">
        <w:rPr>
          <w:rFonts w:eastAsia="SimSun"/>
          <w:lang w:val="cs-CZ"/>
        </w:rPr>
        <w:t>ertuzumab</w:t>
      </w:r>
    </w:p>
    <w:p w14:paraId="59D96501" w14:textId="77777777" w:rsidR="009802DB" w:rsidRPr="00DE7C37" w:rsidRDefault="009802DB" w:rsidP="00B8274F">
      <w:pPr>
        <w:rPr>
          <w:b/>
          <w:szCs w:val="24"/>
          <w:shd w:val="pct15" w:color="auto" w:fill="FFFFFF"/>
          <w:lang w:val="cs-CZ"/>
        </w:rPr>
      </w:pPr>
      <w:r w:rsidRPr="00DE7C37">
        <w:rPr>
          <w:rFonts w:eastAsia="SimSun"/>
          <w:shd w:val="pct15" w:color="auto" w:fill="FFFFFF"/>
          <w:lang w:val="cs-CZ"/>
        </w:rPr>
        <w:t>i.v.</w:t>
      </w:r>
    </w:p>
    <w:p w14:paraId="0404CE47" w14:textId="77777777" w:rsidR="00DC69C1" w:rsidRPr="00DE7C37" w:rsidRDefault="00DC69C1">
      <w:pPr>
        <w:rPr>
          <w:szCs w:val="24"/>
          <w:lang w:val="cs-CZ"/>
        </w:rPr>
      </w:pPr>
    </w:p>
    <w:p w14:paraId="476A3762"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123AE04B" w14:textId="77777777">
        <w:tc>
          <w:tcPr>
            <w:tcW w:w="9287" w:type="dxa"/>
          </w:tcPr>
          <w:p w14:paraId="50DB9047" w14:textId="77777777" w:rsidR="00DC69C1" w:rsidRPr="00DE7C37" w:rsidRDefault="00DC69C1" w:rsidP="002C7F4D">
            <w:pPr>
              <w:ind w:left="567" w:hanging="567"/>
              <w:rPr>
                <w:b/>
                <w:szCs w:val="24"/>
                <w:lang w:val="cs-CZ"/>
              </w:rPr>
            </w:pPr>
            <w:r w:rsidRPr="00DE7C37">
              <w:rPr>
                <w:b/>
                <w:szCs w:val="24"/>
                <w:lang w:val="cs-CZ"/>
              </w:rPr>
              <w:t>2.</w:t>
            </w:r>
            <w:r w:rsidRPr="00DE7C37">
              <w:rPr>
                <w:b/>
                <w:szCs w:val="24"/>
                <w:lang w:val="cs-CZ"/>
              </w:rPr>
              <w:tab/>
              <w:t>ZPŮSOB PODÁNÍ</w:t>
            </w:r>
          </w:p>
        </w:tc>
      </w:tr>
    </w:tbl>
    <w:p w14:paraId="77BB5151" w14:textId="77777777" w:rsidR="00DC69C1" w:rsidRPr="00DE7C37" w:rsidRDefault="00DC69C1">
      <w:pPr>
        <w:rPr>
          <w:szCs w:val="24"/>
          <w:lang w:val="cs-CZ"/>
        </w:rPr>
      </w:pPr>
    </w:p>
    <w:p w14:paraId="682B99D8" w14:textId="77777777" w:rsidR="00B8274F" w:rsidRPr="00DE7C37" w:rsidRDefault="001A56CA">
      <w:pPr>
        <w:rPr>
          <w:szCs w:val="24"/>
          <w:lang w:val="cs-CZ"/>
        </w:rPr>
      </w:pPr>
      <w:r w:rsidRPr="00DE7C37">
        <w:rPr>
          <w:szCs w:val="24"/>
          <w:lang w:val="cs-CZ"/>
        </w:rPr>
        <w:t>I</w:t>
      </w:r>
      <w:r w:rsidR="00B8274F" w:rsidRPr="00DE7C37">
        <w:rPr>
          <w:szCs w:val="24"/>
          <w:lang w:val="cs-CZ"/>
        </w:rPr>
        <w:t>ntravenózní podání po naředění</w:t>
      </w:r>
    </w:p>
    <w:p w14:paraId="6BB9D267" w14:textId="77777777" w:rsidR="00B8274F" w:rsidRPr="00DE7C37" w:rsidRDefault="00B8274F">
      <w:pPr>
        <w:rPr>
          <w:szCs w:val="24"/>
          <w:lang w:val="cs-CZ"/>
        </w:rPr>
      </w:pPr>
    </w:p>
    <w:p w14:paraId="52C99893" w14:textId="77777777" w:rsidR="00DC69C1" w:rsidRPr="00DE7C37" w:rsidRDefault="00DC69C1">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659C03AC" w14:textId="77777777">
        <w:tc>
          <w:tcPr>
            <w:tcW w:w="9287" w:type="dxa"/>
          </w:tcPr>
          <w:p w14:paraId="1AEF339E" w14:textId="77777777" w:rsidR="00DC69C1" w:rsidRPr="00DE7C37" w:rsidRDefault="00DC69C1" w:rsidP="002C7F4D">
            <w:pPr>
              <w:ind w:left="567" w:hanging="567"/>
              <w:rPr>
                <w:b/>
                <w:szCs w:val="24"/>
                <w:lang w:val="cs-CZ"/>
              </w:rPr>
            </w:pPr>
            <w:r w:rsidRPr="00DE7C37">
              <w:rPr>
                <w:b/>
                <w:szCs w:val="24"/>
                <w:lang w:val="cs-CZ"/>
              </w:rPr>
              <w:t>3.</w:t>
            </w:r>
            <w:r w:rsidRPr="00DE7C37">
              <w:rPr>
                <w:b/>
                <w:szCs w:val="24"/>
                <w:lang w:val="cs-CZ"/>
              </w:rPr>
              <w:tab/>
              <w:t>POUŽITELNOST</w:t>
            </w:r>
          </w:p>
        </w:tc>
      </w:tr>
    </w:tbl>
    <w:p w14:paraId="2D45BE12" w14:textId="77777777" w:rsidR="00DC69C1" w:rsidRPr="00DE7C37" w:rsidRDefault="00DC69C1">
      <w:pPr>
        <w:rPr>
          <w:szCs w:val="24"/>
          <w:lang w:val="cs-CZ"/>
        </w:rPr>
      </w:pPr>
    </w:p>
    <w:p w14:paraId="6799712F" w14:textId="77777777" w:rsidR="003779D1" w:rsidRPr="00DE7C37" w:rsidRDefault="00685A47">
      <w:pPr>
        <w:rPr>
          <w:szCs w:val="24"/>
          <w:lang w:val="cs-CZ"/>
        </w:rPr>
      </w:pPr>
      <w:r w:rsidRPr="00DE7C37">
        <w:rPr>
          <w:szCs w:val="24"/>
          <w:lang w:val="cs-CZ"/>
        </w:rPr>
        <w:t>EXP</w:t>
      </w:r>
    </w:p>
    <w:p w14:paraId="0497FE35" w14:textId="77777777" w:rsidR="003779D1" w:rsidRPr="00DE7C37" w:rsidRDefault="003779D1">
      <w:pPr>
        <w:rPr>
          <w:szCs w:val="24"/>
          <w:lang w:val="cs-CZ"/>
        </w:rPr>
      </w:pPr>
    </w:p>
    <w:p w14:paraId="55FFDA78" w14:textId="77777777" w:rsidR="005C3015" w:rsidRPr="00DE7C37" w:rsidRDefault="005C3015">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1AE5266D" w14:textId="77777777">
        <w:tc>
          <w:tcPr>
            <w:tcW w:w="9287" w:type="dxa"/>
          </w:tcPr>
          <w:p w14:paraId="536D15AB" w14:textId="77777777" w:rsidR="00DC69C1" w:rsidRPr="00DE7C37" w:rsidRDefault="00DC69C1" w:rsidP="00B8274F">
            <w:pPr>
              <w:ind w:left="567" w:hanging="567"/>
              <w:rPr>
                <w:b/>
                <w:szCs w:val="24"/>
                <w:lang w:val="cs-CZ"/>
              </w:rPr>
            </w:pPr>
            <w:r w:rsidRPr="00DE7C37">
              <w:rPr>
                <w:b/>
                <w:szCs w:val="24"/>
                <w:lang w:val="cs-CZ"/>
              </w:rPr>
              <w:t>4.</w:t>
            </w:r>
            <w:r w:rsidRPr="00DE7C37">
              <w:rPr>
                <w:b/>
                <w:szCs w:val="24"/>
                <w:lang w:val="cs-CZ"/>
              </w:rPr>
              <w:tab/>
              <w:t xml:space="preserve">ČÍSLO ŠARŽE </w:t>
            </w:r>
          </w:p>
        </w:tc>
      </w:tr>
    </w:tbl>
    <w:p w14:paraId="63FFED40" w14:textId="77777777" w:rsidR="00DC69C1" w:rsidRPr="00DE7C37" w:rsidRDefault="00DC69C1">
      <w:pPr>
        <w:ind w:right="113"/>
        <w:rPr>
          <w:szCs w:val="24"/>
          <w:lang w:val="cs-CZ"/>
        </w:rPr>
      </w:pPr>
    </w:p>
    <w:p w14:paraId="6C3D9F4B" w14:textId="77777777" w:rsidR="003779D1" w:rsidRPr="00DE7C37" w:rsidRDefault="00685A47">
      <w:pPr>
        <w:ind w:right="113"/>
        <w:rPr>
          <w:szCs w:val="24"/>
          <w:lang w:val="cs-CZ"/>
        </w:rPr>
      </w:pPr>
      <w:r w:rsidRPr="00DE7C37">
        <w:rPr>
          <w:szCs w:val="24"/>
          <w:lang w:val="cs-CZ"/>
        </w:rPr>
        <w:t>Lot</w:t>
      </w:r>
    </w:p>
    <w:p w14:paraId="1314E16E" w14:textId="77777777" w:rsidR="00DC69C1" w:rsidRPr="00DE7C37" w:rsidRDefault="00DC69C1">
      <w:pPr>
        <w:ind w:right="113"/>
        <w:rPr>
          <w:szCs w:val="24"/>
          <w:lang w:val="cs-CZ"/>
        </w:rPr>
      </w:pPr>
    </w:p>
    <w:p w14:paraId="23190311" w14:textId="77777777" w:rsidR="005C3015" w:rsidRPr="00DE7C37" w:rsidRDefault="005C3015">
      <w:pPr>
        <w:ind w:right="113"/>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262599" w14:paraId="7995CBCA" w14:textId="77777777">
        <w:tc>
          <w:tcPr>
            <w:tcW w:w="9287" w:type="dxa"/>
          </w:tcPr>
          <w:p w14:paraId="11976F4E" w14:textId="77777777" w:rsidR="00DC69C1" w:rsidRPr="00DE7C37" w:rsidRDefault="00DC69C1" w:rsidP="002C7F4D">
            <w:pPr>
              <w:ind w:left="567" w:hanging="567"/>
              <w:rPr>
                <w:b/>
                <w:szCs w:val="24"/>
                <w:lang w:val="cs-CZ"/>
              </w:rPr>
            </w:pPr>
            <w:r w:rsidRPr="00DE7C37">
              <w:rPr>
                <w:b/>
                <w:szCs w:val="24"/>
                <w:lang w:val="cs-CZ"/>
              </w:rPr>
              <w:t>5.</w:t>
            </w:r>
            <w:r w:rsidRPr="00DE7C37">
              <w:rPr>
                <w:b/>
                <w:szCs w:val="24"/>
                <w:lang w:val="cs-CZ"/>
              </w:rPr>
              <w:tab/>
              <w:t xml:space="preserve">OBSAH UDANÝ JAKO HMOTNOST, OBJEM NEBO POČET </w:t>
            </w:r>
          </w:p>
        </w:tc>
      </w:tr>
    </w:tbl>
    <w:p w14:paraId="02B7F707" w14:textId="77777777" w:rsidR="00DC69C1" w:rsidRPr="00DE7C37" w:rsidRDefault="00DC69C1">
      <w:pPr>
        <w:rPr>
          <w:szCs w:val="24"/>
          <w:lang w:val="cs-CZ"/>
        </w:rPr>
      </w:pPr>
    </w:p>
    <w:p w14:paraId="668C77B8" w14:textId="77777777" w:rsidR="00DC69C1" w:rsidRPr="00DE7C37" w:rsidRDefault="00CE0DD5">
      <w:pPr>
        <w:rPr>
          <w:szCs w:val="24"/>
          <w:lang w:val="cs-CZ"/>
        </w:rPr>
      </w:pPr>
      <w:r w:rsidRPr="00DE7C37">
        <w:rPr>
          <w:szCs w:val="24"/>
          <w:lang w:val="cs-CZ"/>
        </w:rPr>
        <w:t>420</w:t>
      </w:r>
      <w:r w:rsidR="00E53604" w:rsidRPr="00DE7C37">
        <w:rPr>
          <w:szCs w:val="24"/>
          <w:lang w:val="cs-CZ"/>
        </w:rPr>
        <w:t> </w:t>
      </w:r>
      <w:r w:rsidRPr="00DE7C37">
        <w:rPr>
          <w:szCs w:val="24"/>
          <w:lang w:val="cs-CZ"/>
        </w:rPr>
        <w:t>mg/14 ml</w:t>
      </w:r>
    </w:p>
    <w:p w14:paraId="35D9C62F" w14:textId="77777777" w:rsidR="00CE0DD5" w:rsidRPr="00DE7C37" w:rsidRDefault="00CE0DD5">
      <w:pPr>
        <w:rPr>
          <w:szCs w:val="24"/>
          <w:lang w:val="cs-CZ"/>
        </w:rPr>
      </w:pPr>
    </w:p>
    <w:p w14:paraId="7E94B89C" w14:textId="77777777" w:rsidR="00CE0DD5" w:rsidRPr="00DE7C37" w:rsidRDefault="00CE0DD5">
      <w:pPr>
        <w:rPr>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DE7C37" w14:paraId="546FB90D" w14:textId="77777777">
        <w:tc>
          <w:tcPr>
            <w:tcW w:w="9287" w:type="dxa"/>
          </w:tcPr>
          <w:p w14:paraId="2A7B3A13" w14:textId="77777777" w:rsidR="00DC69C1" w:rsidRPr="00DE7C37" w:rsidRDefault="00DC69C1" w:rsidP="002C7F4D">
            <w:pPr>
              <w:ind w:left="567" w:hanging="567"/>
              <w:rPr>
                <w:b/>
                <w:szCs w:val="24"/>
                <w:lang w:val="cs-CZ"/>
              </w:rPr>
            </w:pPr>
            <w:r w:rsidRPr="00DE7C37">
              <w:rPr>
                <w:b/>
                <w:szCs w:val="24"/>
                <w:lang w:val="cs-CZ"/>
              </w:rPr>
              <w:t>6.</w:t>
            </w:r>
            <w:r w:rsidRPr="00DE7C37">
              <w:rPr>
                <w:b/>
                <w:szCs w:val="24"/>
                <w:lang w:val="cs-CZ"/>
              </w:rPr>
              <w:tab/>
              <w:t>JINÉ</w:t>
            </w:r>
          </w:p>
        </w:tc>
      </w:tr>
    </w:tbl>
    <w:p w14:paraId="5D1B12DE" w14:textId="77777777" w:rsidR="00DC69C1" w:rsidRPr="00DE7C37" w:rsidRDefault="00DC69C1">
      <w:pPr>
        <w:rPr>
          <w:szCs w:val="24"/>
          <w:lang w:val="cs-CZ"/>
        </w:rPr>
      </w:pPr>
    </w:p>
    <w:p w14:paraId="72AFC51B" w14:textId="77777777" w:rsidR="00DC69C1" w:rsidRPr="00DE7C37" w:rsidRDefault="00DC69C1">
      <w:pPr>
        <w:rPr>
          <w:szCs w:val="24"/>
          <w:lang w:val="cs-CZ"/>
        </w:rPr>
      </w:pPr>
      <w:r w:rsidRPr="00DE7C37">
        <w:rPr>
          <w:szCs w:val="24"/>
          <w:lang w:val="cs-CZ"/>
        </w:rPr>
        <w:br w:type="page"/>
      </w:r>
    </w:p>
    <w:p w14:paraId="5C29A3AE" w14:textId="77777777" w:rsidR="00DC69C1" w:rsidRPr="00DE7C37" w:rsidRDefault="00DC69C1">
      <w:pPr>
        <w:rPr>
          <w:szCs w:val="24"/>
          <w:lang w:val="cs-CZ"/>
        </w:rPr>
      </w:pPr>
    </w:p>
    <w:p w14:paraId="44792240" w14:textId="77777777" w:rsidR="00DC69C1" w:rsidRPr="00DE7C37" w:rsidRDefault="00DC69C1">
      <w:pPr>
        <w:rPr>
          <w:szCs w:val="24"/>
          <w:lang w:val="cs-CZ"/>
        </w:rPr>
      </w:pPr>
    </w:p>
    <w:p w14:paraId="7623DB7F" w14:textId="77777777" w:rsidR="00DC69C1" w:rsidRPr="00DE7C37" w:rsidRDefault="00DC69C1">
      <w:pPr>
        <w:rPr>
          <w:szCs w:val="24"/>
          <w:lang w:val="cs-CZ"/>
        </w:rPr>
      </w:pPr>
    </w:p>
    <w:p w14:paraId="58A886B4" w14:textId="77777777" w:rsidR="00DC69C1" w:rsidRPr="00DE7C37" w:rsidRDefault="00DC69C1">
      <w:pPr>
        <w:rPr>
          <w:szCs w:val="24"/>
          <w:lang w:val="cs-CZ"/>
        </w:rPr>
      </w:pPr>
    </w:p>
    <w:p w14:paraId="54449310" w14:textId="77777777" w:rsidR="00DC69C1" w:rsidRPr="00DE7C37" w:rsidRDefault="00DC69C1">
      <w:pPr>
        <w:rPr>
          <w:szCs w:val="24"/>
          <w:lang w:val="cs-CZ"/>
        </w:rPr>
      </w:pPr>
    </w:p>
    <w:p w14:paraId="65CAA753" w14:textId="77777777" w:rsidR="00DC69C1" w:rsidRPr="00DE7C37" w:rsidRDefault="00DC69C1">
      <w:pPr>
        <w:rPr>
          <w:szCs w:val="24"/>
          <w:lang w:val="cs-CZ"/>
        </w:rPr>
      </w:pPr>
    </w:p>
    <w:p w14:paraId="2A82052D" w14:textId="77777777" w:rsidR="00DC69C1" w:rsidRPr="00DE7C37" w:rsidRDefault="00DC69C1">
      <w:pPr>
        <w:rPr>
          <w:szCs w:val="24"/>
          <w:lang w:val="cs-CZ"/>
        </w:rPr>
      </w:pPr>
    </w:p>
    <w:p w14:paraId="590D6A02" w14:textId="77777777" w:rsidR="00DC69C1" w:rsidRPr="00DE7C37" w:rsidRDefault="00DC69C1">
      <w:pPr>
        <w:rPr>
          <w:szCs w:val="24"/>
          <w:lang w:val="cs-CZ"/>
        </w:rPr>
      </w:pPr>
    </w:p>
    <w:p w14:paraId="72A8C6AF" w14:textId="77777777" w:rsidR="00DC69C1" w:rsidRPr="00DE7C37" w:rsidRDefault="00DC69C1">
      <w:pPr>
        <w:rPr>
          <w:szCs w:val="24"/>
          <w:lang w:val="cs-CZ"/>
        </w:rPr>
      </w:pPr>
    </w:p>
    <w:p w14:paraId="4FDB205C" w14:textId="77777777" w:rsidR="00DC69C1" w:rsidRPr="00DE7C37" w:rsidRDefault="00DC69C1">
      <w:pPr>
        <w:rPr>
          <w:szCs w:val="24"/>
          <w:lang w:val="cs-CZ"/>
        </w:rPr>
      </w:pPr>
    </w:p>
    <w:p w14:paraId="24753BC5" w14:textId="77777777" w:rsidR="00DC69C1" w:rsidRPr="00DE7C37" w:rsidRDefault="00DC69C1">
      <w:pPr>
        <w:rPr>
          <w:szCs w:val="24"/>
          <w:lang w:val="cs-CZ"/>
        </w:rPr>
      </w:pPr>
    </w:p>
    <w:p w14:paraId="4082BFF2" w14:textId="77777777" w:rsidR="00DC69C1" w:rsidRPr="00DE7C37" w:rsidRDefault="00DC69C1">
      <w:pPr>
        <w:rPr>
          <w:szCs w:val="24"/>
          <w:lang w:val="cs-CZ"/>
        </w:rPr>
      </w:pPr>
    </w:p>
    <w:p w14:paraId="730A7669" w14:textId="77777777" w:rsidR="00DC69C1" w:rsidRPr="00DE7C37" w:rsidRDefault="00DC69C1">
      <w:pPr>
        <w:rPr>
          <w:szCs w:val="24"/>
          <w:lang w:val="cs-CZ"/>
        </w:rPr>
      </w:pPr>
    </w:p>
    <w:p w14:paraId="736D8FA1" w14:textId="77777777" w:rsidR="00DC69C1" w:rsidRPr="00DE7C37" w:rsidRDefault="00DC69C1">
      <w:pPr>
        <w:rPr>
          <w:szCs w:val="24"/>
          <w:lang w:val="cs-CZ"/>
        </w:rPr>
      </w:pPr>
    </w:p>
    <w:p w14:paraId="4D2C0C7F" w14:textId="77777777" w:rsidR="00DC69C1" w:rsidRPr="00DE7C37" w:rsidRDefault="00DC69C1">
      <w:pPr>
        <w:rPr>
          <w:szCs w:val="24"/>
          <w:lang w:val="cs-CZ"/>
        </w:rPr>
      </w:pPr>
    </w:p>
    <w:p w14:paraId="2DE84B77" w14:textId="77777777" w:rsidR="00DC69C1" w:rsidRPr="00DE7C37" w:rsidRDefault="00DC69C1">
      <w:pPr>
        <w:rPr>
          <w:szCs w:val="24"/>
          <w:lang w:val="cs-CZ"/>
        </w:rPr>
      </w:pPr>
    </w:p>
    <w:p w14:paraId="43A3DA37" w14:textId="77777777" w:rsidR="00DC69C1" w:rsidRPr="00DE7C37" w:rsidRDefault="00DC69C1">
      <w:pPr>
        <w:rPr>
          <w:szCs w:val="24"/>
          <w:lang w:val="cs-CZ"/>
        </w:rPr>
      </w:pPr>
    </w:p>
    <w:p w14:paraId="7FF73C7B" w14:textId="77777777" w:rsidR="00DC69C1" w:rsidRPr="00DE7C37" w:rsidRDefault="00DC69C1">
      <w:pPr>
        <w:rPr>
          <w:szCs w:val="24"/>
          <w:lang w:val="cs-CZ"/>
        </w:rPr>
      </w:pPr>
    </w:p>
    <w:p w14:paraId="4AD825FB" w14:textId="77777777" w:rsidR="00DC69C1" w:rsidRPr="00DE7C37" w:rsidRDefault="00DC69C1">
      <w:pPr>
        <w:rPr>
          <w:szCs w:val="24"/>
          <w:lang w:val="cs-CZ"/>
        </w:rPr>
      </w:pPr>
    </w:p>
    <w:p w14:paraId="6135EC38" w14:textId="77777777" w:rsidR="00DC69C1" w:rsidRPr="00DE7C37" w:rsidRDefault="00DC69C1">
      <w:pPr>
        <w:rPr>
          <w:szCs w:val="24"/>
          <w:lang w:val="cs-CZ"/>
        </w:rPr>
      </w:pPr>
    </w:p>
    <w:p w14:paraId="6CB3F89B" w14:textId="77777777" w:rsidR="00DC69C1" w:rsidRDefault="00DC69C1">
      <w:pPr>
        <w:rPr>
          <w:szCs w:val="24"/>
          <w:lang w:val="cs-CZ"/>
        </w:rPr>
      </w:pPr>
    </w:p>
    <w:p w14:paraId="244EA2CF" w14:textId="77777777" w:rsidR="004E3F3F" w:rsidRPr="00DE7C37" w:rsidRDefault="004E3F3F">
      <w:pPr>
        <w:rPr>
          <w:szCs w:val="24"/>
          <w:lang w:val="cs-CZ"/>
        </w:rPr>
      </w:pPr>
    </w:p>
    <w:p w14:paraId="4F555176" w14:textId="77777777" w:rsidR="00DC69C1" w:rsidRPr="00DE7C37" w:rsidRDefault="00DC69C1">
      <w:pPr>
        <w:rPr>
          <w:szCs w:val="24"/>
          <w:lang w:val="cs-CZ"/>
        </w:rPr>
      </w:pPr>
    </w:p>
    <w:p w14:paraId="1722FF26" w14:textId="77777777" w:rsidR="00DC69C1" w:rsidRPr="00DE7C37" w:rsidRDefault="00DC69C1" w:rsidP="00580AFA">
      <w:pPr>
        <w:pStyle w:val="Annex"/>
        <w:rPr>
          <w:lang w:val="cs-CZ"/>
        </w:rPr>
      </w:pPr>
      <w:r w:rsidRPr="00DE7C37">
        <w:rPr>
          <w:lang w:val="cs-CZ"/>
        </w:rPr>
        <w:t>B. PŘÍBALOVÁ INFORMACE</w:t>
      </w:r>
    </w:p>
    <w:p w14:paraId="34A32222" w14:textId="77777777" w:rsidR="00DC69C1" w:rsidRPr="00DE7C37" w:rsidRDefault="00DC69C1">
      <w:pPr>
        <w:jc w:val="center"/>
        <w:rPr>
          <w:b/>
          <w:szCs w:val="24"/>
          <w:lang w:val="cs-CZ"/>
        </w:rPr>
      </w:pPr>
      <w:r w:rsidRPr="00DE7C37">
        <w:rPr>
          <w:szCs w:val="24"/>
          <w:lang w:val="cs-CZ"/>
        </w:rPr>
        <w:br w:type="page"/>
      </w:r>
      <w:r w:rsidRPr="00DE7C37">
        <w:rPr>
          <w:b/>
          <w:szCs w:val="24"/>
          <w:lang w:val="cs-CZ"/>
        </w:rPr>
        <w:t xml:space="preserve">Příbalová informace: informace pro </w:t>
      </w:r>
      <w:r w:rsidR="008A6BA6" w:rsidRPr="00DE7C37">
        <w:rPr>
          <w:b/>
          <w:szCs w:val="24"/>
          <w:lang w:val="cs-CZ"/>
        </w:rPr>
        <w:t>uživatele</w:t>
      </w:r>
    </w:p>
    <w:p w14:paraId="71613735" w14:textId="77777777" w:rsidR="00DC69C1" w:rsidRPr="00DE7C37" w:rsidRDefault="00DC69C1">
      <w:pPr>
        <w:jc w:val="center"/>
        <w:rPr>
          <w:szCs w:val="24"/>
          <w:lang w:val="cs-CZ"/>
        </w:rPr>
      </w:pPr>
    </w:p>
    <w:p w14:paraId="398FE9AF" w14:textId="77777777" w:rsidR="008A6BA6" w:rsidRPr="00DE7C37" w:rsidRDefault="008A6BA6" w:rsidP="008A6BA6">
      <w:pPr>
        <w:jc w:val="center"/>
        <w:outlineLvl w:val="0"/>
        <w:rPr>
          <w:rFonts w:eastAsia="SimSun"/>
          <w:b/>
          <w:bCs/>
          <w:lang w:val="cs-CZ"/>
        </w:rPr>
      </w:pPr>
      <w:r w:rsidRPr="00DE7C37">
        <w:rPr>
          <w:rFonts w:eastAsia="SimSun"/>
          <w:b/>
          <w:bCs/>
          <w:lang w:val="cs-CZ"/>
        </w:rPr>
        <w:t xml:space="preserve">Perjeta 420 mg koncentrát </w:t>
      </w:r>
      <w:r w:rsidR="00FF40AD" w:rsidRPr="00DE7C37">
        <w:rPr>
          <w:rFonts w:eastAsia="SimSun"/>
          <w:b/>
          <w:bCs/>
          <w:lang w:val="cs-CZ"/>
        </w:rPr>
        <w:t xml:space="preserve">pro </w:t>
      </w:r>
      <w:r w:rsidRPr="00DE7C37">
        <w:rPr>
          <w:rFonts w:eastAsia="SimSun"/>
          <w:b/>
          <w:bCs/>
          <w:lang w:val="cs-CZ"/>
        </w:rPr>
        <w:t>infuzní roztok</w:t>
      </w:r>
    </w:p>
    <w:p w14:paraId="6104BB1C" w14:textId="77777777" w:rsidR="00DC69C1" w:rsidRPr="00DE7C37" w:rsidRDefault="008A6BA6" w:rsidP="008A6BA6">
      <w:pPr>
        <w:jc w:val="center"/>
        <w:rPr>
          <w:szCs w:val="24"/>
          <w:lang w:val="cs-CZ"/>
        </w:rPr>
      </w:pPr>
      <w:r w:rsidRPr="00DE7C37">
        <w:rPr>
          <w:rFonts w:eastAsia="SimSun"/>
          <w:lang w:val="cs-CZ"/>
        </w:rPr>
        <w:t>pertuzumab</w:t>
      </w:r>
    </w:p>
    <w:p w14:paraId="0D8B0787" w14:textId="77777777" w:rsidR="00DC69C1" w:rsidRPr="00DE7C37" w:rsidRDefault="00DC69C1">
      <w:pPr>
        <w:jc w:val="center"/>
        <w:rPr>
          <w:szCs w:val="24"/>
          <w:lang w:val="cs-CZ"/>
        </w:rPr>
      </w:pPr>
    </w:p>
    <w:p w14:paraId="29AC7E2A" w14:textId="77777777" w:rsidR="00DC69C1" w:rsidRPr="00DE7C37" w:rsidRDefault="00DC69C1">
      <w:pPr>
        <w:ind w:right="-2"/>
        <w:rPr>
          <w:szCs w:val="24"/>
          <w:lang w:val="cs-CZ"/>
        </w:rPr>
      </w:pPr>
      <w:r w:rsidRPr="00DE7C37">
        <w:rPr>
          <w:b/>
          <w:szCs w:val="24"/>
          <w:lang w:val="cs-CZ"/>
        </w:rPr>
        <w:t>Přečtěte si pozorně celou příbalovou informaci dříve, než začnete tento přípravek používat, protože obsahuje pro Vás důležité údaje.</w:t>
      </w:r>
    </w:p>
    <w:p w14:paraId="5970ECF8" w14:textId="77777777" w:rsidR="00DC69C1" w:rsidRPr="00DE7C37" w:rsidRDefault="001A66AF" w:rsidP="001A66AF">
      <w:pPr>
        <w:ind w:left="567" w:right="-2" w:hanging="567"/>
        <w:rPr>
          <w:szCs w:val="24"/>
          <w:lang w:val="cs-CZ"/>
        </w:rPr>
      </w:pPr>
      <w:r w:rsidRPr="00DE7C37">
        <w:rPr>
          <w:b/>
          <w:lang w:val="cs-CZ"/>
        </w:rPr>
        <w:sym w:font="Symbol" w:char="00B7"/>
      </w:r>
      <w:r w:rsidRPr="00DE7C37">
        <w:rPr>
          <w:lang w:val="cs-CZ"/>
        </w:rPr>
        <w:tab/>
      </w:r>
      <w:r w:rsidR="00DC69C1" w:rsidRPr="00DE7C37">
        <w:rPr>
          <w:szCs w:val="24"/>
          <w:lang w:val="cs-CZ"/>
        </w:rPr>
        <w:t>Ponechte si příbalovou informaci pro případ, že si ji budete potřebovat přečíst znovu.</w:t>
      </w:r>
    </w:p>
    <w:p w14:paraId="5C3FCC85" w14:textId="77777777" w:rsidR="00DC69C1" w:rsidRPr="00DE7C37" w:rsidRDefault="001A66AF" w:rsidP="001A66AF">
      <w:pPr>
        <w:ind w:left="567" w:right="-2" w:hanging="567"/>
        <w:rPr>
          <w:b/>
          <w:szCs w:val="24"/>
          <w:lang w:val="cs-CZ"/>
        </w:rPr>
      </w:pPr>
      <w:r w:rsidRPr="00DE7C37">
        <w:rPr>
          <w:b/>
          <w:lang w:val="cs-CZ"/>
        </w:rPr>
        <w:sym w:font="Symbol" w:char="00B7"/>
      </w:r>
      <w:r w:rsidRPr="00DE7C37">
        <w:rPr>
          <w:lang w:val="cs-CZ"/>
        </w:rPr>
        <w:tab/>
      </w:r>
      <w:r w:rsidR="00DC69C1" w:rsidRPr="00DE7C37">
        <w:rPr>
          <w:szCs w:val="24"/>
          <w:lang w:val="cs-CZ"/>
        </w:rPr>
        <w:t>Máte-li jakékoli další otázky, zeptejte se svého lékaře</w:t>
      </w:r>
      <w:r w:rsidR="008A6BA6" w:rsidRPr="00DE7C37">
        <w:rPr>
          <w:szCs w:val="24"/>
          <w:lang w:val="cs-CZ"/>
        </w:rPr>
        <w:t xml:space="preserve"> </w:t>
      </w:r>
      <w:r w:rsidR="00DC69C1" w:rsidRPr="00DE7C37">
        <w:rPr>
          <w:szCs w:val="24"/>
          <w:lang w:val="cs-CZ"/>
        </w:rPr>
        <w:t>nebo zdravotní sestry.</w:t>
      </w:r>
    </w:p>
    <w:p w14:paraId="1695EFC6" w14:textId="77777777" w:rsidR="00DC69C1" w:rsidRPr="00DE7C37" w:rsidRDefault="001A66AF" w:rsidP="001A66AF">
      <w:pPr>
        <w:ind w:left="567" w:right="-2" w:hanging="567"/>
        <w:rPr>
          <w:b/>
          <w:szCs w:val="24"/>
          <w:lang w:val="cs-CZ"/>
        </w:rPr>
      </w:pPr>
      <w:r w:rsidRPr="00DE7C37">
        <w:rPr>
          <w:b/>
          <w:lang w:val="cs-CZ"/>
        </w:rPr>
        <w:sym w:font="Symbol" w:char="00B7"/>
      </w:r>
      <w:r w:rsidRPr="00DE7C37">
        <w:rPr>
          <w:lang w:val="cs-CZ"/>
        </w:rPr>
        <w:tab/>
      </w:r>
      <w:r w:rsidR="00DC69C1" w:rsidRPr="00DE7C37">
        <w:rPr>
          <w:szCs w:val="24"/>
          <w:lang w:val="cs-CZ"/>
        </w:rPr>
        <w:t>Pokud se u Vás vyskytne kterýkoli z nežádoucích účinků, sdělte to svému lékaři</w:t>
      </w:r>
      <w:r w:rsidR="001D32C5" w:rsidRPr="00DE7C37">
        <w:rPr>
          <w:szCs w:val="24"/>
          <w:lang w:val="cs-CZ"/>
        </w:rPr>
        <w:t xml:space="preserve"> </w:t>
      </w:r>
      <w:r w:rsidR="00DC69C1" w:rsidRPr="00DE7C37">
        <w:rPr>
          <w:szCs w:val="24"/>
          <w:lang w:val="cs-CZ"/>
        </w:rPr>
        <w:t>nebo zdravotní sestře. Stejně postupujte v případě jakýchkoli nežádoucích účinků, které nejsou uvedeny v této příbalové informaci.</w:t>
      </w:r>
      <w:r w:rsidR="001D32C5" w:rsidRPr="00DE7C37">
        <w:rPr>
          <w:szCs w:val="22"/>
          <w:lang w:val="cs-CZ"/>
        </w:rPr>
        <w:t xml:space="preserve"> </w:t>
      </w:r>
      <w:r w:rsidR="000C0ADE" w:rsidRPr="00DE7C37">
        <w:rPr>
          <w:szCs w:val="22"/>
          <w:lang w:val="cs-CZ"/>
        </w:rPr>
        <w:t>Viz bod 4.</w:t>
      </w:r>
    </w:p>
    <w:p w14:paraId="111C3029" w14:textId="77777777" w:rsidR="00DC69C1" w:rsidRPr="00DE7C37" w:rsidRDefault="00DC69C1">
      <w:pPr>
        <w:numPr>
          <w:ilvl w:val="12"/>
          <w:numId w:val="0"/>
        </w:numPr>
        <w:ind w:right="-2"/>
        <w:rPr>
          <w:szCs w:val="24"/>
          <w:lang w:val="cs-CZ"/>
        </w:rPr>
      </w:pPr>
    </w:p>
    <w:p w14:paraId="01705556" w14:textId="77777777" w:rsidR="00DC69C1" w:rsidRPr="00DE7C37" w:rsidRDefault="00DC69C1" w:rsidP="0057368F">
      <w:pPr>
        <w:numPr>
          <w:ilvl w:val="12"/>
          <w:numId w:val="0"/>
        </w:numPr>
        <w:ind w:right="-2"/>
        <w:outlineLvl w:val="0"/>
        <w:rPr>
          <w:szCs w:val="24"/>
          <w:lang w:val="cs-CZ"/>
        </w:rPr>
      </w:pPr>
      <w:r w:rsidRPr="00DE7C37">
        <w:rPr>
          <w:b/>
          <w:szCs w:val="24"/>
          <w:lang w:val="cs-CZ"/>
        </w:rPr>
        <w:t>Co naleznete v této příbalové informaci</w:t>
      </w:r>
      <w:r w:rsidR="00613B47" w:rsidRPr="00DE7C37">
        <w:rPr>
          <w:b/>
          <w:szCs w:val="24"/>
          <w:lang w:val="cs-CZ"/>
        </w:rPr>
        <w:t>:</w:t>
      </w:r>
      <w:r w:rsidRPr="00DE7C37">
        <w:rPr>
          <w:szCs w:val="24"/>
          <w:lang w:val="cs-CZ"/>
        </w:rPr>
        <w:t xml:space="preserve"> </w:t>
      </w:r>
    </w:p>
    <w:p w14:paraId="4D867FCF" w14:textId="77777777" w:rsidR="008E3832" w:rsidRPr="00DE7C37" w:rsidRDefault="008E3832" w:rsidP="0057368F">
      <w:pPr>
        <w:numPr>
          <w:ilvl w:val="12"/>
          <w:numId w:val="0"/>
        </w:numPr>
        <w:ind w:right="-2" w:firstLine="567"/>
        <w:outlineLvl w:val="0"/>
        <w:rPr>
          <w:szCs w:val="24"/>
          <w:lang w:val="cs-CZ"/>
        </w:rPr>
      </w:pPr>
    </w:p>
    <w:p w14:paraId="3BE2118D" w14:textId="77777777" w:rsidR="00DC69C1" w:rsidRPr="00DE7C37" w:rsidRDefault="00613B47">
      <w:pPr>
        <w:ind w:right="-29"/>
        <w:rPr>
          <w:szCs w:val="24"/>
          <w:lang w:val="cs-CZ"/>
        </w:rPr>
      </w:pPr>
      <w:r w:rsidRPr="00DE7C37">
        <w:rPr>
          <w:szCs w:val="24"/>
          <w:lang w:val="cs-CZ"/>
        </w:rPr>
        <w:t>1.</w:t>
      </w:r>
      <w:r w:rsidRPr="00DE7C37">
        <w:rPr>
          <w:szCs w:val="24"/>
          <w:lang w:val="cs-CZ"/>
        </w:rPr>
        <w:tab/>
        <w:t xml:space="preserve">Co je </w:t>
      </w:r>
      <w:r w:rsidR="00DC69C1" w:rsidRPr="00DE7C37">
        <w:rPr>
          <w:szCs w:val="24"/>
          <w:lang w:val="cs-CZ"/>
        </w:rPr>
        <w:t>přípravek</w:t>
      </w:r>
      <w:r w:rsidRPr="00DE7C37">
        <w:rPr>
          <w:szCs w:val="24"/>
          <w:lang w:val="cs-CZ"/>
        </w:rPr>
        <w:t xml:space="preserve"> Perjeta</w:t>
      </w:r>
      <w:r w:rsidR="00DC69C1" w:rsidRPr="00DE7C37">
        <w:rPr>
          <w:szCs w:val="24"/>
          <w:lang w:val="cs-CZ"/>
        </w:rPr>
        <w:t xml:space="preserve"> a k čemu se používá</w:t>
      </w:r>
    </w:p>
    <w:p w14:paraId="6AC81BFF" w14:textId="77777777" w:rsidR="00DC69C1" w:rsidRPr="00DE7C37" w:rsidRDefault="00DC69C1">
      <w:pPr>
        <w:ind w:right="-29"/>
        <w:rPr>
          <w:szCs w:val="24"/>
          <w:lang w:val="cs-CZ"/>
        </w:rPr>
      </w:pPr>
      <w:r w:rsidRPr="00DE7C37">
        <w:rPr>
          <w:szCs w:val="24"/>
          <w:lang w:val="cs-CZ"/>
        </w:rPr>
        <w:t>2.</w:t>
      </w:r>
      <w:r w:rsidRPr="00DE7C37">
        <w:rPr>
          <w:szCs w:val="24"/>
          <w:lang w:val="cs-CZ"/>
        </w:rPr>
        <w:tab/>
        <w:t>Čemu musíte věnovat pozornost, než začnete</w:t>
      </w:r>
      <w:r w:rsidR="00877DE0" w:rsidRPr="00DE7C37">
        <w:rPr>
          <w:szCs w:val="24"/>
          <w:lang w:val="cs-CZ"/>
        </w:rPr>
        <w:t xml:space="preserve"> </w:t>
      </w:r>
      <w:r w:rsidRPr="00DE7C37">
        <w:rPr>
          <w:szCs w:val="24"/>
          <w:lang w:val="cs-CZ"/>
        </w:rPr>
        <w:t>přípravek</w:t>
      </w:r>
      <w:r w:rsidR="00613B47" w:rsidRPr="00DE7C37">
        <w:rPr>
          <w:szCs w:val="24"/>
          <w:lang w:val="cs-CZ"/>
        </w:rPr>
        <w:t xml:space="preserve"> Perjeta používat</w:t>
      </w:r>
    </w:p>
    <w:p w14:paraId="19E6F44F" w14:textId="77777777" w:rsidR="00DC69C1" w:rsidRPr="00DE7C37" w:rsidRDefault="00613B47">
      <w:pPr>
        <w:ind w:right="-29"/>
        <w:rPr>
          <w:szCs w:val="24"/>
          <w:lang w:val="cs-CZ"/>
        </w:rPr>
      </w:pPr>
      <w:r w:rsidRPr="00DE7C37">
        <w:rPr>
          <w:szCs w:val="24"/>
          <w:lang w:val="cs-CZ"/>
        </w:rPr>
        <w:t>3.</w:t>
      </w:r>
      <w:r w:rsidRPr="00DE7C37">
        <w:rPr>
          <w:szCs w:val="24"/>
          <w:lang w:val="cs-CZ"/>
        </w:rPr>
        <w:tab/>
        <w:t xml:space="preserve">Jak se </w:t>
      </w:r>
      <w:r w:rsidR="00DC69C1" w:rsidRPr="00DE7C37">
        <w:rPr>
          <w:szCs w:val="24"/>
          <w:lang w:val="cs-CZ"/>
        </w:rPr>
        <w:t>přípravek</w:t>
      </w:r>
      <w:r w:rsidRPr="00DE7C37">
        <w:rPr>
          <w:szCs w:val="24"/>
          <w:lang w:val="cs-CZ"/>
        </w:rPr>
        <w:t xml:space="preserve"> Perjeta používá</w:t>
      </w:r>
    </w:p>
    <w:p w14:paraId="4C37391D" w14:textId="77777777" w:rsidR="00DC69C1" w:rsidRPr="00DE7C37" w:rsidRDefault="00DC69C1">
      <w:pPr>
        <w:ind w:right="-29"/>
        <w:rPr>
          <w:szCs w:val="24"/>
          <w:lang w:val="cs-CZ"/>
        </w:rPr>
      </w:pPr>
      <w:r w:rsidRPr="00DE7C37">
        <w:rPr>
          <w:szCs w:val="24"/>
          <w:lang w:val="cs-CZ"/>
        </w:rPr>
        <w:t>4.</w:t>
      </w:r>
      <w:r w:rsidRPr="00DE7C37">
        <w:rPr>
          <w:szCs w:val="24"/>
          <w:lang w:val="cs-CZ"/>
        </w:rPr>
        <w:tab/>
        <w:t>Možné nežádoucí účinky</w:t>
      </w:r>
    </w:p>
    <w:p w14:paraId="7D96F322" w14:textId="77777777" w:rsidR="00DC69C1" w:rsidRPr="00DE7C37" w:rsidRDefault="00DC69C1">
      <w:pPr>
        <w:ind w:right="-29"/>
        <w:rPr>
          <w:szCs w:val="24"/>
          <w:lang w:val="cs-CZ"/>
        </w:rPr>
      </w:pPr>
      <w:r w:rsidRPr="00DE7C37">
        <w:rPr>
          <w:szCs w:val="24"/>
          <w:lang w:val="cs-CZ"/>
        </w:rPr>
        <w:t>5</w:t>
      </w:r>
      <w:r w:rsidR="00613B47" w:rsidRPr="00DE7C37">
        <w:rPr>
          <w:szCs w:val="24"/>
          <w:lang w:val="cs-CZ"/>
        </w:rPr>
        <w:t>.</w:t>
      </w:r>
      <w:r w:rsidR="00613B47" w:rsidRPr="00DE7C37">
        <w:rPr>
          <w:szCs w:val="24"/>
          <w:lang w:val="cs-CZ"/>
        </w:rPr>
        <w:tab/>
        <w:t xml:space="preserve">Jak </w:t>
      </w:r>
      <w:r w:rsidRPr="00DE7C37">
        <w:rPr>
          <w:szCs w:val="24"/>
          <w:lang w:val="cs-CZ"/>
        </w:rPr>
        <w:t>přípravek</w:t>
      </w:r>
      <w:r w:rsidR="00613B47" w:rsidRPr="00DE7C37">
        <w:rPr>
          <w:szCs w:val="24"/>
          <w:lang w:val="cs-CZ"/>
        </w:rPr>
        <w:t xml:space="preserve"> Perjeta</w:t>
      </w:r>
      <w:r w:rsidRPr="00DE7C37">
        <w:rPr>
          <w:szCs w:val="24"/>
          <w:lang w:val="cs-CZ"/>
        </w:rPr>
        <w:t xml:space="preserve"> uchovávat </w:t>
      </w:r>
    </w:p>
    <w:p w14:paraId="22FA6B3F" w14:textId="77777777" w:rsidR="00DC69C1" w:rsidRPr="00DE7C37" w:rsidRDefault="00DC69C1">
      <w:pPr>
        <w:ind w:right="-29"/>
        <w:rPr>
          <w:szCs w:val="24"/>
          <w:lang w:val="cs-CZ"/>
        </w:rPr>
      </w:pPr>
      <w:r w:rsidRPr="00DE7C37">
        <w:rPr>
          <w:szCs w:val="24"/>
          <w:lang w:val="cs-CZ"/>
        </w:rPr>
        <w:t>6.</w:t>
      </w:r>
      <w:r w:rsidRPr="00DE7C37">
        <w:rPr>
          <w:szCs w:val="24"/>
          <w:lang w:val="cs-CZ"/>
        </w:rPr>
        <w:tab/>
        <w:t>Obsah balení a další informace</w:t>
      </w:r>
    </w:p>
    <w:p w14:paraId="7BF10828" w14:textId="77777777" w:rsidR="005C3015" w:rsidRPr="00DE7C37" w:rsidRDefault="005C3015">
      <w:pPr>
        <w:numPr>
          <w:ilvl w:val="12"/>
          <w:numId w:val="0"/>
        </w:numPr>
        <w:ind w:right="-2"/>
        <w:rPr>
          <w:szCs w:val="24"/>
          <w:lang w:val="cs-CZ"/>
        </w:rPr>
      </w:pPr>
    </w:p>
    <w:p w14:paraId="68D2D02E" w14:textId="77777777" w:rsidR="006C3E11" w:rsidRPr="00DE7C37" w:rsidRDefault="006C3E11">
      <w:pPr>
        <w:numPr>
          <w:ilvl w:val="12"/>
          <w:numId w:val="0"/>
        </w:numPr>
        <w:ind w:right="-2"/>
        <w:rPr>
          <w:szCs w:val="24"/>
          <w:lang w:val="cs-CZ"/>
        </w:rPr>
      </w:pPr>
    </w:p>
    <w:p w14:paraId="7A89530B" w14:textId="77777777" w:rsidR="00DC69C1" w:rsidRPr="00DE7C37" w:rsidRDefault="00DC69C1">
      <w:pPr>
        <w:numPr>
          <w:ilvl w:val="12"/>
          <w:numId w:val="0"/>
        </w:numPr>
        <w:ind w:left="567" w:right="-2" w:hanging="567"/>
        <w:outlineLvl w:val="0"/>
        <w:rPr>
          <w:szCs w:val="24"/>
          <w:lang w:val="cs-CZ"/>
        </w:rPr>
      </w:pPr>
      <w:r w:rsidRPr="00DE7C37">
        <w:rPr>
          <w:b/>
          <w:szCs w:val="24"/>
          <w:lang w:val="cs-CZ"/>
        </w:rPr>
        <w:t>1.</w:t>
      </w:r>
      <w:r w:rsidRPr="00DE7C37">
        <w:rPr>
          <w:b/>
          <w:szCs w:val="24"/>
          <w:lang w:val="cs-CZ"/>
        </w:rPr>
        <w:tab/>
        <w:t>Co je přípravek</w:t>
      </w:r>
      <w:r w:rsidR="00063438" w:rsidRPr="00DE7C37">
        <w:rPr>
          <w:b/>
          <w:szCs w:val="24"/>
          <w:lang w:val="cs-CZ"/>
        </w:rPr>
        <w:t xml:space="preserve"> Perjeta</w:t>
      </w:r>
      <w:r w:rsidRPr="00DE7C37">
        <w:rPr>
          <w:b/>
          <w:szCs w:val="24"/>
          <w:lang w:val="cs-CZ"/>
        </w:rPr>
        <w:t xml:space="preserve"> a k čemu se používá</w:t>
      </w:r>
    </w:p>
    <w:p w14:paraId="0143C124" w14:textId="77777777" w:rsidR="00DC69C1" w:rsidRPr="00DE7C37" w:rsidRDefault="00DC69C1">
      <w:pPr>
        <w:numPr>
          <w:ilvl w:val="12"/>
          <w:numId w:val="0"/>
        </w:numPr>
        <w:ind w:right="-2"/>
        <w:rPr>
          <w:szCs w:val="24"/>
          <w:lang w:val="cs-CZ"/>
        </w:rPr>
      </w:pPr>
    </w:p>
    <w:p w14:paraId="1F55242C" w14:textId="77777777" w:rsidR="00063438" w:rsidRPr="00DE7C37" w:rsidRDefault="00063438" w:rsidP="00EA7C11">
      <w:pPr>
        <w:numPr>
          <w:ilvl w:val="12"/>
          <w:numId w:val="0"/>
        </w:numPr>
        <w:ind w:firstLine="28"/>
        <w:rPr>
          <w:rFonts w:eastAsia="SimSun"/>
          <w:lang w:val="cs-CZ"/>
        </w:rPr>
      </w:pPr>
      <w:r w:rsidRPr="00DE7C37">
        <w:rPr>
          <w:rFonts w:eastAsia="SimSun"/>
          <w:lang w:val="cs-CZ"/>
        </w:rPr>
        <w:t xml:space="preserve">Přípravek Perjeta obsahuje </w:t>
      </w:r>
      <w:r w:rsidR="0097571E" w:rsidRPr="00DE7C37">
        <w:rPr>
          <w:rFonts w:eastAsia="SimSun"/>
          <w:lang w:val="cs-CZ"/>
        </w:rPr>
        <w:t>léčivou látku</w:t>
      </w:r>
      <w:r w:rsidRPr="00DE7C37">
        <w:rPr>
          <w:rFonts w:eastAsia="SimSun"/>
          <w:lang w:val="cs-CZ"/>
        </w:rPr>
        <w:t xml:space="preserve"> pertuzumab </w:t>
      </w:r>
      <w:r w:rsidR="008E3832" w:rsidRPr="00DE7C37">
        <w:rPr>
          <w:rFonts w:eastAsia="SimSun"/>
          <w:lang w:val="cs-CZ"/>
        </w:rPr>
        <w:t xml:space="preserve">a </w:t>
      </w:r>
      <w:r w:rsidRPr="00DE7C37">
        <w:rPr>
          <w:rFonts w:eastAsia="SimSun"/>
          <w:lang w:val="cs-CZ"/>
        </w:rPr>
        <w:t>používá</w:t>
      </w:r>
      <w:r w:rsidR="008E3832" w:rsidRPr="00DE7C37">
        <w:rPr>
          <w:rFonts w:eastAsia="SimSun"/>
          <w:lang w:val="cs-CZ"/>
        </w:rPr>
        <w:t xml:space="preserve"> se </w:t>
      </w:r>
      <w:r w:rsidRPr="00DE7C37">
        <w:rPr>
          <w:rFonts w:eastAsia="SimSun"/>
          <w:lang w:val="cs-CZ"/>
        </w:rPr>
        <w:t xml:space="preserve">k léčbě </w:t>
      </w:r>
      <w:r w:rsidR="00EE56E3" w:rsidRPr="00DE7C37">
        <w:rPr>
          <w:rFonts w:eastAsia="SimSun"/>
          <w:lang w:val="cs-CZ"/>
        </w:rPr>
        <w:t xml:space="preserve">dospělých </w:t>
      </w:r>
      <w:r w:rsidRPr="00DE7C37">
        <w:rPr>
          <w:rFonts w:eastAsia="SimSun"/>
          <w:lang w:val="cs-CZ"/>
        </w:rPr>
        <w:t xml:space="preserve">pacientů s </w:t>
      </w:r>
      <w:r w:rsidR="001A56CA" w:rsidRPr="00DE7C37">
        <w:rPr>
          <w:rFonts w:eastAsia="SimSun"/>
          <w:lang w:val="cs-CZ"/>
        </w:rPr>
        <w:t xml:space="preserve">rakovinou </w:t>
      </w:r>
      <w:r w:rsidRPr="00DE7C37">
        <w:rPr>
          <w:rFonts w:eastAsia="SimSun"/>
          <w:lang w:val="cs-CZ"/>
        </w:rPr>
        <w:t>prsu</w:t>
      </w:r>
      <w:r w:rsidR="00AE58DD" w:rsidRPr="00DE7C37">
        <w:rPr>
          <w:rFonts w:eastAsia="SimSun"/>
          <w:lang w:val="cs-CZ"/>
        </w:rPr>
        <w:t xml:space="preserve"> (karcinomem prsu)</w:t>
      </w:r>
      <w:r w:rsidRPr="00DE7C37">
        <w:rPr>
          <w:rFonts w:eastAsia="SimSun"/>
          <w:lang w:val="cs-CZ"/>
        </w:rPr>
        <w:t>, pokud:</w:t>
      </w:r>
    </w:p>
    <w:p w14:paraId="20597844" w14:textId="77777777" w:rsidR="00063438" w:rsidRPr="00DE7C37" w:rsidRDefault="008877BC" w:rsidP="00EA7C11">
      <w:pPr>
        <w:ind w:left="567" w:right="-2" w:hanging="553"/>
        <w:outlineLvl w:val="0"/>
        <w:rPr>
          <w:rFonts w:eastAsia="SimSun"/>
          <w:lang w:val="cs-CZ"/>
        </w:rPr>
      </w:pPr>
      <w:r w:rsidRPr="00DE7C37">
        <w:rPr>
          <w:lang w:val="cs-CZ"/>
        </w:rPr>
        <w:sym w:font="Symbol" w:char="00B7"/>
      </w:r>
      <w:r w:rsidRPr="00DE7C37">
        <w:rPr>
          <w:b/>
          <w:lang w:val="cs-CZ"/>
        </w:rPr>
        <w:tab/>
      </w:r>
      <w:r w:rsidR="00063438" w:rsidRPr="00DE7C37">
        <w:rPr>
          <w:rFonts w:eastAsia="SimSun"/>
          <w:lang w:val="cs-CZ"/>
        </w:rPr>
        <w:t xml:space="preserve">bylo zjištěno, že se jedná o „HER2-pozitivní“ formu </w:t>
      </w:r>
      <w:r w:rsidR="001A56CA" w:rsidRPr="00DE7C37">
        <w:rPr>
          <w:rFonts w:eastAsia="SimSun"/>
          <w:lang w:val="cs-CZ"/>
        </w:rPr>
        <w:t xml:space="preserve">rakoviny </w:t>
      </w:r>
      <w:r w:rsidR="000C445D" w:rsidRPr="00DE7C37">
        <w:rPr>
          <w:rFonts w:eastAsia="SimSun"/>
          <w:lang w:val="cs-CZ"/>
        </w:rPr>
        <w:t>prsu</w:t>
      </w:r>
      <w:r w:rsidR="00063438" w:rsidRPr="00DE7C37">
        <w:rPr>
          <w:rFonts w:eastAsia="SimSun"/>
          <w:lang w:val="cs-CZ"/>
        </w:rPr>
        <w:t xml:space="preserve"> – </w:t>
      </w:r>
      <w:r w:rsidR="000C445D" w:rsidRPr="00DE7C37">
        <w:rPr>
          <w:rFonts w:eastAsia="SimSun"/>
          <w:lang w:val="cs-CZ"/>
        </w:rPr>
        <w:t>V</w:t>
      </w:r>
      <w:r w:rsidR="00063438" w:rsidRPr="00DE7C37">
        <w:rPr>
          <w:rFonts w:eastAsia="SimSun"/>
          <w:lang w:val="cs-CZ"/>
        </w:rPr>
        <w:t xml:space="preserve">áš lékař </w:t>
      </w:r>
      <w:r w:rsidR="000C445D" w:rsidRPr="00DE7C37">
        <w:rPr>
          <w:rFonts w:eastAsia="SimSun"/>
          <w:lang w:val="cs-CZ"/>
        </w:rPr>
        <w:t xml:space="preserve">Vám na to </w:t>
      </w:r>
      <w:r w:rsidR="00063438" w:rsidRPr="00DE7C37">
        <w:rPr>
          <w:rFonts w:eastAsia="SimSun"/>
          <w:lang w:val="cs-CZ"/>
        </w:rPr>
        <w:t>provede test</w:t>
      </w:r>
    </w:p>
    <w:p w14:paraId="2367843C" w14:textId="77777777" w:rsidR="004A16D8" w:rsidRPr="00DE7C37" w:rsidRDefault="00286577" w:rsidP="00286577">
      <w:pPr>
        <w:ind w:left="567" w:right="-2" w:hanging="553"/>
        <w:outlineLvl w:val="0"/>
        <w:rPr>
          <w:lang w:val="cs-CZ"/>
        </w:rPr>
      </w:pPr>
      <w:r w:rsidRPr="00DE7C37">
        <w:rPr>
          <w:lang w:val="cs-CZ"/>
        </w:rPr>
        <w:sym w:font="Symbol" w:char="00B7"/>
      </w:r>
      <w:r w:rsidRPr="00DE7C37">
        <w:rPr>
          <w:lang w:val="cs-CZ"/>
        </w:rPr>
        <w:tab/>
      </w:r>
      <w:r w:rsidR="004A16D8" w:rsidRPr="00DE7C37">
        <w:rPr>
          <w:lang w:val="cs-CZ"/>
        </w:rPr>
        <w:t>se nádor rozšířil (metastazoval) do jiných částí těla</w:t>
      </w:r>
      <w:r w:rsidR="00172581" w:rsidRPr="00DE7C37">
        <w:rPr>
          <w:lang w:val="cs-CZ"/>
        </w:rPr>
        <w:t>, např. do plic nebo jater,</w:t>
      </w:r>
      <w:r w:rsidR="004A16D8" w:rsidRPr="00DE7C37">
        <w:rPr>
          <w:lang w:val="cs-CZ"/>
        </w:rPr>
        <w:t xml:space="preserve"> a nebyl dříve léčen protinádorovými léky (chemoterapií) nebo jinými léky, které se vážou na HER2</w:t>
      </w:r>
      <w:r w:rsidR="00892E1C" w:rsidRPr="00DE7C37">
        <w:rPr>
          <w:lang w:val="cs-CZ"/>
        </w:rPr>
        <w:t>,</w:t>
      </w:r>
      <w:r w:rsidR="004A16D8" w:rsidRPr="00DE7C37">
        <w:rPr>
          <w:lang w:val="cs-CZ"/>
        </w:rPr>
        <w:t xml:space="preserve"> nebo se po předchozí léčbě nádor v prsu znovu objevil</w:t>
      </w:r>
    </w:p>
    <w:p w14:paraId="5548C47B" w14:textId="77777777" w:rsidR="00172581" w:rsidRPr="00DE7C37" w:rsidRDefault="00890B34" w:rsidP="00E94851">
      <w:pPr>
        <w:ind w:left="567" w:right="-2" w:hanging="553"/>
        <w:outlineLvl w:val="0"/>
        <w:rPr>
          <w:lang w:val="cs-CZ"/>
        </w:rPr>
      </w:pPr>
      <w:r w:rsidRPr="00DE7C37">
        <w:rPr>
          <w:lang w:val="cs-CZ"/>
        </w:rPr>
        <w:sym w:font="Symbol" w:char="00B7"/>
      </w:r>
      <w:r w:rsidRPr="00DE7C37">
        <w:rPr>
          <w:lang w:val="cs-CZ"/>
        </w:rPr>
        <w:tab/>
        <w:t>nádor není rozšířen do jiných částí těla a léčba je podána před operací (léčba před operací se nazývá neoadjuvantní léčba)</w:t>
      </w:r>
    </w:p>
    <w:p w14:paraId="63A67A3C" w14:textId="77777777" w:rsidR="00890B34" w:rsidRPr="00DE7C37" w:rsidRDefault="00172581" w:rsidP="00E94851">
      <w:pPr>
        <w:ind w:left="567" w:right="-2" w:hanging="553"/>
        <w:outlineLvl w:val="0"/>
        <w:rPr>
          <w:lang w:val="cs-CZ"/>
        </w:rPr>
      </w:pPr>
      <w:r w:rsidRPr="00DE7C37">
        <w:rPr>
          <w:lang w:val="cs-CZ"/>
        </w:rPr>
        <w:sym w:font="Symbol" w:char="00B7"/>
      </w:r>
      <w:r w:rsidRPr="00DE7C37">
        <w:rPr>
          <w:lang w:val="cs-CZ"/>
        </w:rPr>
        <w:tab/>
        <w:t>nádor není rozšířen do jiných částí těla a léčba bude podána po operaci (léčba po operaci se nazývá adjuvantní léčba).</w:t>
      </w:r>
    </w:p>
    <w:p w14:paraId="04AC4656" w14:textId="77777777" w:rsidR="00063438" w:rsidRPr="00DE7C37" w:rsidRDefault="00063438" w:rsidP="00063438">
      <w:pPr>
        <w:numPr>
          <w:ilvl w:val="12"/>
          <w:numId w:val="0"/>
        </w:numPr>
        <w:rPr>
          <w:rFonts w:eastAsia="SimSun"/>
          <w:lang w:val="cs-CZ"/>
        </w:rPr>
      </w:pPr>
    </w:p>
    <w:p w14:paraId="6013125A" w14:textId="77777777" w:rsidR="00063438" w:rsidRPr="00DE7C37" w:rsidRDefault="00063438" w:rsidP="0057368F">
      <w:pPr>
        <w:numPr>
          <w:ilvl w:val="12"/>
          <w:numId w:val="0"/>
        </w:numPr>
        <w:rPr>
          <w:rFonts w:eastAsia="SimSun"/>
          <w:lang w:val="cs-CZ"/>
        </w:rPr>
      </w:pPr>
      <w:r w:rsidRPr="00DE7C37">
        <w:rPr>
          <w:rFonts w:eastAsia="SimSun"/>
          <w:lang w:val="cs-CZ"/>
        </w:rPr>
        <w:t xml:space="preserve">Kromě přípravku Perjeta budete </w:t>
      </w:r>
      <w:r w:rsidR="00AE58DD" w:rsidRPr="00DE7C37">
        <w:rPr>
          <w:rFonts w:eastAsia="SimSun"/>
          <w:lang w:val="cs-CZ"/>
        </w:rPr>
        <w:t>dostávat</w:t>
      </w:r>
      <w:r w:rsidRPr="00DE7C37">
        <w:rPr>
          <w:rFonts w:eastAsia="SimSun"/>
          <w:lang w:val="cs-CZ"/>
        </w:rPr>
        <w:t xml:space="preserve"> rovněž </w:t>
      </w:r>
      <w:r w:rsidR="00AE58DD" w:rsidRPr="00DE7C37">
        <w:rPr>
          <w:rFonts w:eastAsia="SimSun"/>
          <w:lang w:val="cs-CZ"/>
        </w:rPr>
        <w:t>trastuzumab a protinádorové</w:t>
      </w:r>
      <w:r w:rsidRPr="00DE7C37">
        <w:rPr>
          <w:rFonts w:eastAsia="SimSun"/>
          <w:lang w:val="cs-CZ"/>
        </w:rPr>
        <w:t xml:space="preserve"> léky </w:t>
      </w:r>
      <w:r w:rsidR="008D42E0" w:rsidRPr="00DE7C37">
        <w:rPr>
          <w:rFonts w:eastAsia="SimSun"/>
          <w:lang w:val="cs-CZ"/>
        </w:rPr>
        <w:t>(tzv. chemoterap</w:t>
      </w:r>
      <w:r w:rsidR="0048056D" w:rsidRPr="00DE7C37">
        <w:rPr>
          <w:rFonts w:eastAsia="SimSun"/>
          <w:lang w:val="cs-CZ"/>
        </w:rPr>
        <w:t>ie</w:t>
      </w:r>
      <w:r w:rsidR="008D42E0" w:rsidRPr="00DE7C37">
        <w:rPr>
          <w:rFonts w:eastAsia="SimSun"/>
          <w:lang w:val="cs-CZ"/>
        </w:rPr>
        <w:t>).</w:t>
      </w:r>
      <w:r w:rsidR="00890B34" w:rsidRPr="00DE7C37">
        <w:rPr>
          <w:rFonts w:eastAsia="SimSun"/>
          <w:lang w:val="cs-CZ"/>
        </w:rPr>
        <w:t xml:space="preserve"> </w:t>
      </w:r>
      <w:r w:rsidRPr="00DE7C37">
        <w:rPr>
          <w:rFonts w:eastAsia="SimSun"/>
          <w:lang w:val="cs-CZ"/>
        </w:rPr>
        <w:t>Informace o těchto lécích jsou obsaženy v samo</w:t>
      </w:r>
      <w:r w:rsidR="000C15E3" w:rsidRPr="00DE7C37">
        <w:rPr>
          <w:rFonts w:eastAsia="SimSun"/>
          <w:lang w:val="cs-CZ"/>
        </w:rPr>
        <w:t>s</w:t>
      </w:r>
      <w:r w:rsidRPr="00DE7C37">
        <w:rPr>
          <w:rFonts w:eastAsia="SimSun"/>
          <w:lang w:val="cs-CZ"/>
        </w:rPr>
        <w:t>t</w:t>
      </w:r>
      <w:r w:rsidR="000C15E3" w:rsidRPr="00DE7C37">
        <w:rPr>
          <w:rFonts w:eastAsia="SimSun"/>
          <w:lang w:val="cs-CZ"/>
        </w:rPr>
        <w:t>at</w:t>
      </w:r>
      <w:r w:rsidRPr="00DE7C37">
        <w:rPr>
          <w:rFonts w:eastAsia="SimSun"/>
          <w:lang w:val="cs-CZ"/>
        </w:rPr>
        <w:t xml:space="preserve">ných </w:t>
      </w:r>
      <w:r w:rsidR="000C15E3" w:rsidRPr="00DE7C37">
        <w:rPr>
          <w:rFonts w:eastAsia="SimSun"/>
          <w:lang w:val="cs-CZ"/>
        </w:rPr>
        <w:t>příbalových informacích</w:t>
      </w:r>
      <w:r w:rsidRPr="00DE7C37">
        <w:rPr>
          <w:rFonts w:eastAsia="SimSun"/>
          <w:lang w:val="cs-CZ"/>
        </w:rPr>
        <w:t xml:space="preserve">. Požádejte </w:t>
      </w:r>
      <w:r w:rsidR="002377BB" w:rsidRPr="00DE7C37">
        <w:rPr>
          <w:rFonts w:eastAsia="SimSun"/>
          <w:lang w:val="cs-CZ"/>
        </w:rPr>
        <w:t xml:space="preserve">svého </w:t>
      </w:r>
      <w:r w:rsidRPr="00DE7C37">
        <w:rPr>
          <w:rFonts w:eastAsia="SimSun"/>
          <w:lang w:val="cs-CZ"/>
        </w:rPr>
        <w:t xml:space="preserve">lékaře nebo </w:t>
      </w:r>
      <w:r w:rsidR="002377BB" w:rsidRPr="00DE7C37">
        <w:rPr>
          <w:rFonts w:eastAsia="SimSun"/>
          <w:lang w:val="cs-CZ"/>
        </w:rPr>
        <w:t xml:space="preserve">zdravotní </w:t>
      </w:r>
      <w:r w:rsidRPr="00DE7C37">
        <w:rPr>
          <w:rFonts w:eastAsia="SimSun"/>
          <w:lang w:val="cs-CZ"/>
        </w:rPr>
        <w:t xml:space="preserve">sestru o informace o těchto </w:t>
      </w:r>
      <w:r w:rsidR="002377BB" w:rsidRPr="00DE7C37">
        <w:rPr>
          <w:rFonts w:eastAsia="SimSun"/>
          <w:lang w:val="cs-CZ"/>
        </w:rPr>
        <w:t xml:space="preserve">dalších </w:t>
      </w:r>
      <w:r w:rsidRPr="00DE7C37">
        <w:rPr>
          <w:rFonts w:eastAsia="SimSun"/>
          <w:lang w:val="cs-CZ"/>
        </w:rPr>
        <w:t xml:space="preserve">lécích. </w:t>
      </w:r>
    </w:p>
    <w:p w14:paraId="56B400FA" w14:textId="77777777" w:rsidR="00063438" w:rsidRPr="00DE7C37" w:rsidRDefault="00063438" w:rsidP="00063438">
      <w:pPr>
        <w:numPr>
          <w:ilvl w:val="12"/>
          <w:numId w:val="0"/>
        </w:numPr>
        <w:rPr>
          <w:rFonts w:eastAsia="SimSun"/>
          <w:lang w:val="cs-CZ"/>
        </w:rPr>
      </w:pPr>
    </w:p>
    <w:p w14:paraId="52966171" w14:textId="77777777" w:rsidR="00063438" w:rsidRPr="00DE7C37" w:rsidRDefault="00063438" w:rsidP="0057368F">
      <w:pPr>
        <w:numPr>
          <w:ilvl w:val="12"/>
          <w:numId w:val="0"/>
        </w:numPr>
        <w:ind w:right="-2"/>
        <w:rPr>
          <w:rFonts w:eastAsia="SimSun"/>
          <w:b/>
          <w:lang w:val="cs-CZ"/>
        </w:rPr>
      </w:pPr>
      <w:r w:rsidRPr="00DE7C37">
        <w:rPr>
          <w:rFonts w:eastAsia="SimSun"/>
          <w:b/>
          <w:lang w:val="cs-CZ"/>
        </w:rPr>
        <w:t xml:space="preserve">Jak přípravek Perjeta </w:t>
      </w:r>
      <w:r w:rsidR="001A56CA" w:rsidRPr="00DE7C37">
        <w:rPr>
          <w:rFonts w:eastAsia="SimSun"/>
          <w:b/>
          <w:lang w:val="cs-CZ"/>
        </w:rPr>
        <w:t>působí</w:t>
      </w:r>
    </w:p>
    <w:p w14:paraId="6E251818" w14:textId="77777777" w:rsidR="008E3832" w:rsidRPr="00DE7C37" w:rsidRDefault="008E3832" w:rsidP="00063438">
      <w:pPr>
        <w:numPr>
          <w:ilvl w:val="12"/>
          <w:numId w:val="0"/>
        </w:numPr>
        <w:ind w:right="-2"/>
        <w:rPr>
          <w:rFonts w:eastAsia="SimSun"/>
          <w:b/>
          <w:lang w:val="cs-CZ"/>
        </w:rPr>
      </w:pPr>
    </w:p>
    <w:p w14:paraId="201A4E13" w14:textId="11D7C746" w:rsidR="00AE58DD" w:rsidRPr="00DE7C37" w:rsidRDefault="00AE58DD" w:rsidP="00AE58DD">
      <w:pPr>
        <w:numPr>
          <w:ilvl w:val="12"/>
          <w:numId w:val="0"/>
        </w:numPr>
        <w:ind w:right="-2"/>
        <w:rPr>
          <w:rFonts w:eastAsia="SimSun"/>
          <w:lang w:val="cs-CZ"/>
        </w:rPr>
      </w:pPr>
      <w:r w:rsidRPr="00DE7C37">
        <w:rPr>
          <w:rFonts w:eastAsia="SimSun"/>
          <w:lang w:val="cs-CZ"/>
        </w:rPr>
        <w:t>Přípravek Perjeta je typ léku, který se nazývá „monoklonální protilátka“</w:t>
      </w:r>
      <w:r w:rsidR="00385F48">
        <w:rPr>
          <w:rFonts w:eastAsia="SimSun"/>
          <w:lang w:val="cs-CZ"/>
        </w:rPr>
        <w:t>,</w:t>
      </w:r>
      <w:r w:rsidRPr="00DE7C37">
        <w:rPr>
          <w:rFonts w:eastAsia="SimSun"/>
          <w:lang w:val="cs-CZ"/>
        </w:rPr>
        <w:t xml:space="preserve"> která se váže na specifické cíle ve Vašem těle a na nádorových buňkách.</w:t>
      </w:r>
    </w:p>
    <w:p w14:paraId="2C320466" w14:textId="77777777" w:rsidR="008E3832" w:rsidRPr="00DE7C37" w:rsidRDefault="008E3832" w:rsidP="00063438">
      <w:pPr>
        <w:numPr>
          <w:ilvl w:val="12"/>
          <w:numId w:val="0"/>
        </w:numPr>
        <w:ind w:right="-2"/>
        <w:rPr>
          <w:rFonts w:eastAsia="SimSun"/>
          <w:b/>
          <w:bCs/>
          <w:lang w:val="cs-CZ"/>
        </w:rPr>
      </w:pPr>
    </w:p>
    <w:p w14:paraId="15DF7A33" w14:textId="77777777" w:rsidR="00AE58DD" w:rsidRPr="00DE7C37" w:rsidRDefault="00AE58DD" w:rsidP="00AE58DD">
      <w:pPr>
        <w:numPr>
          <w:ilvl w:val="12"/>
          <w:numId w:val="0"/>
        </w:numPr>
        <w:ind w:right="-2"/>
        <w:rPr>
          <w:szCs w:val="24"/>
          <w:lang w:val="cs-CZ"/>
        </w:rPr>
      </w:pPr>
      <w:r w:rsidRPr="00DE7C37">
        <w:rPr>
          <w:rFonts w:eastAsia="SimSun"/>
          <w:lang w:val="cs-CZ"/>
        </w:rPr>
        <w:t>Přípravek Perjeta rozpoznává a váže se na cíl nazývaný „receptor 2 lidského epidermálního růstového faktoru“ (HER2). HER2 je ve větším množství přítomen na povrchu některých nádorových buněk, kde stimuluje jejich růst. Pokud se přípravek Perjeta naváže na HER2 nádorových buněk, může zpomalit nebo zastavit jejich růst nebo je zahubit.</w:t>
      </w:r>
    </w:p>
    <w:p w14:paraId="395FB265" w14:textId="77777777" w:rsidR="00DC69C1" w:rsidRPr="00DE7C37" w:rsidRDefault="00DC69C1">
      <w:pPr>
        <w:numPr>
          <w:ilvl w:val="12"/>
          <w:numId w:val="0"/>
        </w:numPr>
        <w:ind w:right="-2"/>
        <w:rPr>
          <w:szCs w:val="24"/>
          <w:lang w:val="cs-CZ"/>
        </w:rPr>
      </w:pPr>
    </w:p>
    <w:p w14:paraId="274BAB8D" w14:textId="77777777" w:rsidR="00063438" w:rsidRPr="00DE7C37" w:rsidRDefault="00063438">
      <w:pPr>
        <w:numPr>
          <w:ilvl w:val="12"/>
          <w:numId w:val="0"/>
        </w:numPr>
        <w:ind w:right="-2"/>
        <w:rPr>
          <w:szCs w:val="24"/>
          <w:lang w:val="cs-CZ"/>
        </w:rPr>
      </w:pPr>
    </w:p>
    <w:p w14:paraId="1D01186A" w14:textId="77777777" w:rsidR="00DC69C1" w:rsidRPr="00DE7C37" w:rsidRDefault="00DC69C1" w:rsidP="00A51A93">
      <w:pPr>
        <w:keepNext/>
        <w:keepLines/>
        <w:numPr>
          <w:ilvl w:val="12"/>
          <w:numId w:val="0"/>
        </w:numPr>
        <w:outlineLvl w:val="0"/>
        <w:rPr>
          <w:szCs w:val="24"/>
          <w:lang w:val="cs-CZ"/>
        </w:rPr>
      </w:pPr>
      <w:r w:rsidRPr="00DE7C37">
        <w:rPr>
          <w:b/>
          <w:szCs w:val="24"/>
          <w:lang w:val="cs-CZ"/>
        </w:rPr>
        <w:t>2.</w:t>
      </w:r>
      <w:r w:rsidRPr="00DE7C37">
        <w:rPr>
          <w:b/>
          <w:szCs w:val="24"/>
          <w:lang w:val="cs-CZ"/>
        </w:rPr>
        <w:tab/>
        <w:t>Čemu musíte věnovat pozornost, než začnete přípravek</w:t>
      </w:r>
      <w:r w:rsidR="008B2887" w:rsidRPr="00DE7C37">
        <w:rPr>
          <w:b/>
          <w:szCs w:val="24"/>
          <w:lang w:val="cs-CZ"/>
        </w:rPr>
        <w:t xml:space="preserve"> Perjeta </w:t>
      </w:r>
      <w:r w:rsidRPr="00DE7C37">
        <w:rPr>
          <w:b/>
          <w:szCs w:val="24"/>
          <w:lang w:val="cs-CZ"/>
        </w:rPr>
        <w:t>používat</w:t>
      </w:r>
    </w:p>
    <w:p w14:paraId="4E126C54" w14:textId="77777777" w:rsidR="00DC69C1" w:rsidRPr="00DE7C37" w:rsidRDefault="00DC69C1" w:rsidP="00A51A93">
      <w:pPr>
        <w:keepNext/>
        <w:keepLines/>
        <w:numPr>
          <w:ilvl w:val="12"/>
          <w:numId w:val="0"/>
        </w:numPr>
        <w:rPr>
          <w:szCs w:val="24"/>
          <w:lang w:val="cs-CZ"/>
        </w:rPr>
      </w:pPr>
    </w:p>
    <w:p w14:paraId="33D2B9D8" w14:textId="77777777" w:rsidR="00DC69C1" w:rsidRPr="00DE7C37" w:rsidRDefault="00350C09" w:rsidP="003963FA">
      <w:pPr>
        <w:keepNext/>
        <w:keepLines/>
        <w:numPr>
          <w:ilvl w:val="12"/>
          <w:numId w:val="0"/>
        </w:numPr>
        <w:rPr>
          <w:szCs w:val="24"/>
          <w:lang w:val="cs-CZ"/>
        </w:rPr>
      </w:pPr>
      <w:r w:rsidRPr="00DE7C37">
        <w:rPr>
          <w:rFonts w:eastAsia="SimSun"/>
          <w:b/>
          <w:lang w:val="cs-CZ"/>
        </w:rPr>
        <w:t xml:space="preserve">Přípravkem Perjeta </w:t>
      </w:r>
      <w:r w:rsidR="008E3832" w:rsidRPr="00DE7C37">
        <w:rPr>
          <w:rFonts w:eastAsia="SimSun"/>
          <w:b/>
          <w:lang w:val="cs-CZ"/>
        </w:rPr>
        <w:t xml:space="preserve">nesmíte </w:t>
      </w:r>
      <w:r w:rsidRPr="00DE7C37">
        <w:rPr>
          <w:rFonts w:eastAsia="SimSun"/>
          <w:b/>
          <w:lang w:val="cs-CZ"/>
        </w:rPr>
        <w:t>být léčen(a)</w:t>
      </w:r>
    </w:p>
    <w:p w14:paraId="36305974" w14:textId="77777777" w:rsidR="005B6BF3" w:rsidRPr="00DE7C37" w:rsidRDefault="005B6BF3" w:rsidP="003963FA">
      <w:pPr>
        <w:keepNext/>
        <w:keepLines/>
        <w:ind w:left="567" w:right="-2" w:hanging="567"/>
        <w:rPr>
          <w:b/>
          <w:lang w:val="cs-CZ"/>
        </w:rPr>
      </w:pPr>
    </w:p>
    <w:p w14:paraId="77E483A4" w14:textId="77777777" w:rsidR="00DC69C1" w:rsidRPr="00DE7C37" w:rsidRDefault="001A66AF" w:rsidP="003963FA">
      <w:pPr>
        <w:keepNext/>
        <w:keepLines/>
        <w:ind w:left="567" w:right="-2" w:hanging="567"/>
        <w:rPr>
          <w:szCs w:val="24"/>
          <w:lang w:val="cs-CZ"/>
        </w:rPr>
      </w:pPr>
      <w:r w:rsidRPr="00DE7C37">
        <w:rPr>
          <w:b/>
          <w:lang w:val="cs-CZ"/>
        </w:rPr>
        <w:sym w:font="Symbol" w:char="00B7"/>
      </w:r>
      <w:r w:rsidRPr="00DE7C37">
        <w:rPr>
          <w:lang w:val="cs-CZ"/>
        </w:rPr>
        <w:tab/>
      </w:r>
      <w:r w:rsidR="008E3832" w:rsidRPr="00DE7C37">
        <w:rPr>
          <w:lang w:val="cs-CZ"/>
        </w:rPr>
        <w:t xml:space="preserve">jestliže </w:t>
      </w:r>
      <w:r w:rsidR="00DC69C1" w:rsidRPr="00DE7C37">
        <w:rPr>
          <w:szCs w:val="24"/>
          <w:lang w:val="cs-CZ"/>
        </w:rPr>
        <w:t xml:space="preserve">jste alergický(á) na </w:t>
      </w:r>
      <w:r w:rsidR="00350C09" w:rsidRPr="00DE7C37">
        <w:rPr>
          <w:szCs w:val="24"/>
          <w:lang w:val="cs-CZ"/>
        </w:rPr>
        <w:t>pertuzumab</w:t>
      </w:r>
      <w:r w:rsidR="00DC69C1" w:rsidRPr="00DE7C37">
        <w:rPr>
          <w:szCs w:val="24"/>
          <w:lang w:val="cs-CZ"/>
        </w:rPr>
        <w:t xml:space="preserve"> nebo na kteroukoli další složku tohoto přípravku (uvedenou v bodě 6).</w:t>
      </w:r>
    </w:p>
    <w:p w14:paraId="149B15E1" w14:textId="77777777" w:rsidR="008E3832" w:rsidRPr="00DE7C37" w:rsidRDefault="008E3832" w:rsidP="001A66AF">
      <w:pPr>
        <w:ind w:left="567" w:right="-2" w:hanging="567"/>
        <w:rPr>
          <w:szCs w:val="24"/>
          <w:lang w:val="cs-CZ"/>
        </w:rPr>
      </w:pPr>
    </w:p>
    <w:p w14:paraId="1CA3106A" w14:textId="77777777" w:rsidR="00350C09" w:rsidRPr="00DE7C37" w:rsidRDefault="00350C09" w:rsidP="0057368F">
      <w:pPr>
        <w:ind w:right="-2"/>
        <w:rPr>
          <w:rFonts w:eastAsia="SimSun"/>
          <w:lang w:val="cs-CZ"/>
        </w:rPr>
      </w:pPr>
      <w:r w:rsidRPr="00DE7C37">
        <w:rPr>
          <w:rFonts w:eastAsia="SimSun"/>
          <w:lang w:val="cs-CZ"/>
        </w:rPr>
        <w:t>Pokud si nejste jistý(á)</w:t>
      </w:r>
      <w:r w:rsidR="007911D4" w:rsidRPr="00DE7C37">
        <w:rPr>
          <w:rFonts w:eastAsia="SimSun"/>
          <w:lang w:val="cs-CZ"/>
        </w:rPr>
        <w:t>,</w:t>
      </w:r>
      <w:r w:rsidRPr="00DE7C37">
        <w:rPr>
          <w:rFonts w:eastAsia="SimSun"/>
          <w:lang w:val="cs-CZ"/>
        </w:rPr>
        <w:t xml:space="preserve"> </w:t>
      </w:r>
      <w:r w:rsidR="006A133C" w:rsidRPr="00DE7C37">
        <w:rPr>
          <w:rFonts w:eastAsia="SimSun"/>
          <w:lang w:val="cs-CZ"/>
        </w:rPr>
        <w:t>poraďte se</w:t>
      </w:r>
      <w:r w:rsidRPr="00DE7C37">
        <w:rPr>
          <w:rFonts w:eastAsia="SimSun"/>
          <w:lang w:val="cs-CZ"/>
        </w:rPr>
        <w:t xml:space="preserve"> před zahájením léčby přípravkem Perjeta s</w:t>
      </w:r>
      <w:r w:rsidR="007911D4" w:rsidRPr="00DE7C37">
        <w:rPr>
          <w:rFonts w:eastAsia="SimSun"/>
          <w:lang w:val="cs-CZ"/>
        </w:rPr>
        <w:t>e svým</w:t>
      </w:r>
      <w:r w:rsidRPr="00DE7C37">
        <w:rPr>
          <w:rFonts w:eastAsia="SimSun"/>
          <w:lang w:val="cs-CZ"/>
        </w:rPr>
        <w:t xml:space="preserve"> lékařem nebo </w:t>
      </w:r>
    </w:p>
    <w:p w14:paraId="36B96469" w14:textId="77777777" w:rsidR="00350C09" w:rsidRPr="00DE7C37" w:rsidRDefault="00350C09" w:rsidP="001A66AF">
      <w:pPr>
        <w:ind w:left="567" w:right="-2" w:hanging="567"/>
        <w:rPr>
          <w:szCs w:val="24"/>
          <w:lang w:val="cs-CZ"/>
        </w:rPr>
      </w:pPr>
      <w:r w:rsidRPr="00DE7C37">
        <w:rPr>
          <w:rFonts w:eastAsia="SimSun"/>
          <w:lang w:val="cs-CZ"/>
        </w:rPr>
        <w:t>zdravotní sestrou.</w:t>
      </w:r>
    </w:p>
    <w:p w14:paraId="014DE8F0" w14:textId="77777777" w:rsidR="00DC69C1" w:rsidRPr="00DE7C37" w:rsidRDefault="00DC69C1">
      <w:pPr>
        <w:numPr>
          <w:ilvl w:val="12"/>
          <w:numId w:val="0"/>
        </w:numPr>
        <w:ind w:right="-2"/>
        <w:rPr>
          <w:szCs w:val="24"/>
          <w:lang w:val="cs-CZ"/>
        </w:rPr>
      </w:pPr>
    </w:p>
    <w:p w14:paraId="24EDFC08" w14:textId="77777777" w:rsidR="00DC69C1" w:rsidRPr="00DE7C37" w:rsidRDefault="00DC69C1" w:rsidP="0057368F">
      <w:pPr>
        <w:keepNext/>
        <w:keepLines/>
        <w:numPr>
          <w:ilvl w:val="12"/>
          <w:numId w:val="0"/>
        </w:numPr>
        <w:ind w:right="-2"/>
        <w:outlineLvl w:val="0"/>
        <w:rPr>
          <w:b/>
          <w:szCs w:val="24"/>
          <w:lang w:val="cs-CZ"/>
        </w:rPr>
      </w:pPr>
      <w:r w:rsidRPr="00DE7C37">
        <w:rPr>
          <w:b/>
          <w:szCs w:val="24"/>
          <w:lang w:val="cs-CZ"/>
        </w:rPr>
        <w:t xml:space="preserve">Upozornění a opatření </w:t>
      </w:r>
    </w:p>
    <w:p w14:paraId="58EA8544" w14:textId="77777777" w:rsidR="008E3832" w:rsidRPr="00DE7C37" w:rsidRDefault="008E3832" w:rsidP="0057368F">
      <w:pPr>
        <w:keepNext/>
        <w:keepLines/>
        <w:numPr>
          <w:ilvl w:val="12"/>
          <w:numId w:val="0"/>
        </w:numPr>
        <w:ind w:right="-2" w:firstLine="567"/>
        <w:outlineLvl w:val="0"/>
        <w:rPr>
          <w:b/>
          <w:szCs w:val="24"/>
          <w:lang w:val="cs-CZ"/>
        </w:rPr>
      </w:pPr>
    </w:p>
    <w:p w14:paraId="38075630" w14:textId="77777777" w:rsidR="00DC69C1" w:rsidRPr="00DE7C37" w:rsidRDefault="00AE58DD" w:rsidP="0057368F">
      <w:pPr>
        <w:keepNext/>
        <w:keepLines/>
        <w:numPr>
          <w:ilvl w:val="12"/>
          <w:numId w:val="0"/>
        </w:numPr>
        <w:tabs>
          <w:tab w:val="left" w:pos="720"/>
        </w:tabs>
        <w:rPr>
          <w:szCs w:val="24"/>
          <w:lang w:val="cs-CZ"/>
        </w:rPr>
      </w:pPr>
      <w:r w:rsidRPr="00DE7C37">
        <w:rPr>
          <w:szCs w:val="24"/>
          <w:lang w:val="cs-CZ"/>
        </w:rPr>
        <w:t xml:space="preserve">Léčba přípravkem Perjeta může ovlivnit činnost srdce. </w:t>
      </w:r>
      <w:r w:rsidR="00DC69C1" w:rsidRPr="00DE7C37">
        <w:rPr>
          <w:szCs w:val="24"/>
          <w:lang w:val="cs-CZ"/>
        </w:rPr>
        <w:t>Před použitím</w:t>
      </w:r>
      <w:r w:rsidR="00E3284D" w:rsidRPr="00DE7C37">
        <w:rPr>
          <w:szCs w:val="24"/>
          <w:lang w:val="cs-CZ"/>
        </w:rPr>
        <w:t xml:space="preserve"> </w:t>
      </w:r>
      <w:r w:rsidR="00DC69C1" w:rsidRPr="00DE7C37">
        <w:rPr>
          <w:szCs w:val="24"/>
          <w:lang w:val="cs-CZ"/>
        </w:rPr>
        <w:t>přípravku</w:t>
      </w:r>
      <w:r w:rsidR="00E3284D" w:rsidRPr="00DE7C37">
        <w:rPr>
          <w:szCs w:val="24"/>
          <w:lang w:val="cs-CZ"/>
        </w:rPr>
        <w:t xml:space="preserve"> Perjeta</w:t>
      </w:r>
      <w:r w:rsidR="00DC69C1" w:rsidRPr="00DE7C37">
        <w:rPr>
          <w:szCs w:val="24"/>
          <w:lang w:val="cs-CZ"/>
        </w:rPr>
        <w:t xml:space="preserve"> se </w:t>
      </w:r>
      <w:r w:rsidR="00340567" w:rsidRPr="00DE7C37">
        <w:rPr>
          <w:szCs w:val="24"/>
          <w:lang w:val="cs-CZ"/>
        </w:rPr>
        <w:t>poraďte</w:t>
      </w:r>
      <w:r w:rsidR="00E3284D" w:rsidRPr="00DE7C37">
        <w:rPr>
          <w:szCs w:val="24"/>
          <w:lang w:val="cs-CZ"/>
        </w:rPr>
        <w:t xml:space="preserve"> se svým </w:t>
      </w:r>
      <w:r w:rsidR="00DC69C1" w:rsidRPr="00DE7C37">
        <w:rPr>
          <w:szCs w:val="24"/>
          <w:lang w:val="cs-CZ"/>
        </w:rPr>
        <w:t>lékařem</w:t>
      </w:r>
      <w:r w:rsidR="00E3284D" w:rsidRPr="00DE7C37">
        <w:rPr>
          <w:szCs w:val="24"/>
          <w:lang w:val="cs-CZ"/>
        </w:rPr>
        <w:t xml:space="preserve"> </w:t>
      </w:r>
      <w:r w:rsidR="00DC69C1" w:rsidRPr="00DE7C37">
        <w:rPr>
          <w:szCs w:val="24"/>
          <w:lang w:val="cs-CZ"/>
        </w:rPr>
        <w:t>nebo zdravotní sest</w:t>
      </w:r>
      <w:r w:rsidRPr="00DE7C37">
        <w:rPr>
          <w:szCs w:val="24"/>
          <w:lang w:val="cs-CZ"/>
        </w:rPr>
        <w:t>rou</w:t>
      </w:r>
      <w:r w:rsidR="00E3284D" w:rsidRPr="00DE7C37">
        <w:rPr>
          <w:szCs w:val="24"/>
          <w:lang w:val="cs-CZ"/>
        </w:rPr>
        <w:t>:</w:t>
      </w:r>
    </w:p>
    <w:p w14:paraId="0C822E61" w14:textId="77777777" w:rsidR="00AE58DD" w:rsidRPr="00DE7C37" w:rsidRDefault="008877BC" w:rsidP="00AE58DD">
      <w:pPr>
        <w:keepNext/>
        <w:keepLines/>
        <w:ind w:left="434" w:right="-2" w:hanging="420"/>
        <w:outlineLvl w:val="0"/>
        <w:rPr>
          <w:rFonts w:eastAsia="SimSun"/>
          <w:lang w:val="cs-CZ"/>
        </w:rPr>
      </w:pPr>
      <w:r w:rsidRPr="00DE7C37">
        <w:rPr>
          <w:lang w:val="cs-CZ"/>
        </w:rPr>
        <w:sym w:font="Symbol" w:char="00B7"/>
      </w:r>
      <w:r w:rsidRPr="00DE7C37">
        <w:rPr>
          <w:b/>
          <w:lang w:val="cs-CZ"/>
        </w:rPr>
        <w:tab/>
      </w:r>
      <w:r w:rsidR="00AE58DD" w:rsidRPr="00DE7C37">
        <w:rPr>
          <w:lang w:val="cs-CZ"/>
        </w:rPr>
        <w:t>jestliže</w:t>
      </w:r>
      <w:r w:rsidR="00AE58DD" w:rsidRPr="00DE7C37">
        <w:rPr>
          <w:b/>
          <w:lang w:val="cs-CZ"/>
        </w:rPr>
        <w:t xml:space="preserve"> </w:t>
      </w:r>
      <w:r w:rsidR="00AE58DD" w:rsidRPr="00DE7C37">
        <w:rPr>
          <w:rFonts w:eastAsia="SimSun"/>
          <w:lang w:val="cs-CZ"/>
        </w:rPr>
        <w:t>jste někdy měl(a) problémy se srdcem (jako jsou srdeční selhání, léčba pro závažné nepravidelnosti srdeční akce, nekontrolovaný vysoký krevní tlak, nedávno prodělaná srdeční příhoda). Činnost srdce bude kontrolována před i během léčby přípravkem Perjeta a Váš lékař provede testy, aby zkontroloval, zda srdce pracuje správně.</w:t>
      </w:r>
    </w:p>
    <w:p w14:paraId="793A08E4" w14:textId="77777777" w:rsidR="00AE58DD" w:rsidRPr="00DE7C37" w:rsidRDefault="00AE58DD" w:rsidP="00AE58DD">
      <w:pPr>
        <w:keepNext/>
        <w:keepLines/>
        <w:ind w:left="434" w:right="-2" w:hanging="420"/>
        <w:outlineLvl w:val="0"/>
        <w:rPr>
          <w:lang w:val="cs-CZ"/>
        </w:rPr>
      </w:pPr>
      <w:r w:rsidRPr="00DE7C37">
        <w:rPr>
          <w:lang w:val="cs-CZ"/>
        </w:rPr>
        <w:sym w:font="Symbol" w:char="00B7"/>
      </w:r>
      <w:r w:rsidRPr="00DE7C37">
        <w:rPr>
          <w:lang w:val="cs-CZ"/>
        </w:rPr>
        <w:tab/>
        <w:t>jestliže jste měl(a) problémy se srdcem kdykoli v průběhu předchozí léčby trastuzumabem.</w:t>
      </w:r>
    </w:p>
    <w:p w14:paraId="427401DF" w14:textId="7C1B1A12" w:rsidR="00AE58DD" w:rsidRPr="00DE7C37" w:rsidRDefault="00AE58DD" w:rsidP="00AE58DD">
      <w:pPr>
        <w:keepNext/>
        <w:keepLines/>
        <w:ind w:left="434" w:right="-2" w:hanging="420"/>
        <w:outlineLvl w:val="0"/>
        <w:rPr>
          <w:lang w:val="cs-CZ"/>
        </w:rPr>
      </w:pPr>
      <w:r w:rsidRPr="00DE7C37">
        <w:rPr>
          <w:lang w:val="cs-CZ"/>
        </w:rPr>
        <w:sym w:font="Symbol" w:char="00B7"/>
      </w:r>
      <w:r w:rsidRPr="00DE7C37">
        <w:rPr>
          <w:lang w:val="cs-CZ"/>
        </w:rPr>
        <w:tab/>
        <w:t>jestliže jste byl(a) někdy dříve léčen(a) protinádorovým lékem ze skupiny nazývané antracykliny, např. doxorubicin</w:t>
      </w:r>
      <w:r w:rsidR="00385F48">
        <w:rPr>
          <w:lang w:val="cs-CZ"/>
        </w:rPr>
        <w:t>em</w:t>
      </w:r>
      <w:r w:rsidRPr="00DE7C37">
        <w:rPr>
          <w:lang w:val="cs-CZ"/>
        </w:rPr>
        <w:t xml:space="preserve"> nebo epirubicin</w:t>
      </w:r>
      <w:r w:rsidR="00385F48">
        <w:rPr>
          <w:lang w:val="cs-CZ"/>
        </w:rPr>
        <w:t>em</w:t>
      </w:r>
      <w:r w:rsidRPr="00DE7C37">
        <w:rPr>
          <w:lang w:val="cs-CZ"/>
        </w:rPr>
        <w:t xml:space="preserve"> – tyto léky mohou poškodit srdeční sval a zvýšit tak riziko problémů se srdcem při léčbě přípravkem Perjeta.</w:t>
      </w:r>
    </w:p>
    <w:p w14:paraId="7778A957" w14:textId="77777777" w:rsidR="00C47DBC" w:rsidRPr="00DE7C37" w:rsidRDefault="00C47DBC" w:rsidP="00AE58DD">
      <w:pPr>
        <w:keepNext/>
        <w:keepLines/>
        <w:ind w:left="434" w:right="-2" w:hanging="420"/>
        <w:outlineLvl w:val="0"/>
        <w:rPr>
          <w:lang w:val="cs-CZ"/>
        </w:rPr>
      </w:pPr>
    </w:p>
    <w:p w14:paraId="6B056CEF" w14:textId="0C038656" w:rsidR="00AE58DD" w:rsidRPr="00DE7C37" w:rsidRDefault="00AE58DD" w:rsidP="00AE58DD">
      <w:pPr>
        <w:keepNext/>
        <w:keepLines/>
        <w:numPr>
          <w:ilvl w:val="12"/>
          <w:numId w:val="0"/>
        </w:numPr>
        <w:tabs>
          <w:tab w:val="left" w:pos="720"/>
        </w:tabs>
        <w:rPr>
          <w:rFonts w:eastAsia="SimSun"/>
          <w:lang w:val="cs-CZ"/>
        </w:rPr>
      </w:pPr>
      <w:r w:rsidRPr="00DE7C37">
        <w:rPr>
          <w:rFonts w:eastAsia="SimSun"/>
          <w:lang w:val="cs-CZ"/>
        </w:rPr>
        <w:t>Pokud se Vás týká cokoli z výše uvedeného (nebo pokud si nejste jistý</w:t>
      </w:r>
      <w:ins w:id="239" w:author="Author">
        <w:r w:rsidR="00A44DA1">
          <w:rPr>
            <w:rFonts w:eastAsia="SimSun"/>
            <w:lang w:val="cs-CZ"/>
          </w:rPr>
          <w:t>(</w:t>
        </w:r>
      </w:ins>
      <w:del w:id="240" w:author="Author">
        <w:r w:rsidRPr="00DE7C37" w:rsidDel="00A44DA1">
          <w:rPr>
            <w:rFonts w:eastAsia="SimSun"/>
            <w:lang w:val="cs-CZ"/>
          </w:rPr>
          <w:delText>/</w:delText>
        </w:r>
      </w:del>
      <w:r w:rsidRPr="00DE7C37">
        <w:rPr>
          <w:rFonts w:eastAsia="SimSun"/>
          <w:lang w:val="cs-CZ"/>
        </w:rPr>
        <w:t>á</w:t>
      </w:r>
      <w:ins w:id="241" w:author="Author">
        <w:r w:rsidR="00A44DA1">
          <w:rPr>
            <w:rFonts w:eastAsia="SimSun"/>
            <w:lang w:val="cs-CZ"/>
          </w:rPr>
          <w:t>)</w:t>
        </w:r>
      </w:ins>
      <w:del w:id="242" w:author="Author">
        <w:r w:rsidRPr="00DE7C37" w:rsidDel="00A44DA1">
          <w:rPr>
            <w:rFonts w:eastAsia="SimSun"/>
            <w:lang w:val="cs-CZ"/>
          </w:rPr>
          <w:delText>)</w:delText>
        </w:r>
      </w:del>
      <w:r w:rsidRPr="00DE7C37">
        <w:rPr>
          <w:rFonts w:eastAsia="SimSun"/>
          <w:lang w:val="cs-CZ"/>
        </w:rPr>
        <w:t>, poraďte se před zahájením léčby přípravkem Perjeta se svým lékařem nebo zdravotní sestrou. Další informace o známkách problémů se srdcem, které je nutno sledovat, jsou uvedeny v bodě 4 „Závažné nežádoucí účinky“.</w:t>
      </w:r>
    </w:p>
    <w:p w14:paraId="4A30F041" w14:textId="77777777" w:rsidR="00020267" w:rsidRPr="00DE7C37" w:rsidRDefault="00020267" w:rsidP="00E3284D">
      <w:pPr>
        <w:numPr>
          <w:ilvl w:val="12"/>
          <w:numId w:val="0"/>
        </w:numPr>
        <w:tabs>
          <w:tab w:val="left" w:pos="720"/>
        </w:tabs>
        <w:rPr>
          <w:rFonts w:eastAsia="SimSun"/>
          <w:lang w:val="cs-CZ"/>
        </w:rPr>
      </w:pPr>
    </w:p>
    <w:p w14:paraId="527DC8F3" w14:textId="3495817B" w:rsidR="00020267" w:rsidRPr="00DE7C37" w:rsidRDefault="00020267" w:rsidP="00020267">
      <w:pPr>
        <w:ind w:right="-2"/>
        <w:outlineLvl w:val="0"/>
        <w:rPr>
          <w:rFonts w:eastAsia="SimSun"/>
          <w:u w:val="single"/>
          <w:lang w:val="cs-CZ"/>
        </w:rPr>
      </w:pPr>
      <w:del w:id="243" w:author="Author">
        <w:r w:rsidRPr="00DE7C37" w:rsidDel="00DC43A1">
          <w:rPr>
            <w:rFonts w:eastAsia="SimSun"/>
            <w:u w:val="single"/>
            <w:lang w:val="cs-CZ"/>
          </w:rPr>
          <w:delText>Reakce na infuzi</w:delText>
        </w:r>
      </w:del>
      <w:ins w:id="244" w:author="Author">
        <w:r w:rsidR="00DC43A1">
          <w:rPr>
            <w:rFonts w:eastAsia="SimSun"/>
            <w:u w:val="single"/>
            <w:lang w:val="cs-CZ"/>
          </w:rPr>
          <w:t>Reakce související s</w:t>
        </w:r>
        <w:r w:rsidR="00FA018E">
          <w:rPr>
            <w:rFonts w:eastAsia="SimSun"/>
            <w:u w:val="single"/>
            <w:lang w:val="cs-CZ"/>
          </w:rPr>
          <w:t> </w:t>
        </w:r>
        <w:r w:rsidR="00DC43A1">
          <w:rPr>
            <w:rFonts w:eastAsia="SimSun"/>
            <w:u w:val="single"/>
            <w:lang w:val="cs-CZ"/>
          </w:rPr>
          <w:t>infuzí</w:t>
        </w:r>
        <w:r w:rsidR="00FA018E">
          <w:rPr>
            <w:rFonts w:eastAsia="SimSun"/>
            <w:u w:val="single"/>
            <w:lang w:val="cs-CZ"/>
          </w:rPr>
          <w:t xml:space="preserve"> (IRR)</w:t>
        </w:r>
      </w:ins>
    </w:p>
    <w:p w14:paraId="3E92FC3A" w14:textId="3338560A" w:rsidR="00020267" w:rsidRPr="00DE7C37" w:rsidRDefault="00020267" w:rsidP="00FA018E">
      <w:pPr>
        <w:ind w:right="-2"/>
        <w:outlineLvl w:val="0"/>
        <w:rPr>
          <w:rFonts w:eastAsia="SimSun"/>
          <w:lang w:val="cs-CZ"/>
        </w:rPr>
      </w:pPr>
      <w:r w:rsidRPr="00DE7C37">
        <w:rPr>
          <w:rFonts w:eastAsia="SimSun"/>
          <w:lang w:val="cs-CZ"/>
        </w:rPr>
        <w:t xml:space="preserve">Může dojít k reakci </w:t>
      </w:r>
      <w:ins w:id="245" w:author="Author">
        <w:r w:rsidR="00FA018E" w:rsidRPr="00FA018E">
          <w:rPr>
            <w:rFonts w:eastAsia="SimSun"/>
            <w:lang w:val="cs-CZ"/>
          </w:rPr>
          <w:t>související s</w:t>
        </w:r>
        <w:r w:rsidR="00FA018E">
          <w:rPr>
            <w:rFonts w:eastAsia="SimSun"/>
            <w:lang w:val="cs-CZ"/>
          </w:rPr>
          <w:t> </w:t>
        </w:r>
        <w:r w:rsidR="00FA018E" w:rsidRPr="00FA018E">
          <w:rPr>
            <w:rFonts w:eastAsia="SimSun"/>
            <w:lang w:val="cs-CZ"/>
          </w:rPr>
          <w:t>infuzí</w:t>
        </w:r>
      </w:ins>
      <w:del w:id="246" w:author="Author">
        <w:r w:rsidRPr="00DE7C37" w:rsidDel="00FA018E">
          <w:rPr>
            <w:rFonts w:eastAsia="SimSun"/>
            <w:lang w:val="cs-CZ"/>
          </w:rPr>
          <w:delText>na infuzi</w:delText>
        </w:r>
      </w:del>
      <w:r w:rsidR="00C47DBC" w:rsidRPr="00DE7C37">
        <w:rPr>
          <w:rFonts w:eastAsia="SimSun"/>
          <w:lang w:val="cs-CZ"/>
        </w:rPr>
        <w:t>,</w:t>
      </w:r>
      <w:r w:rsidR="00506D2A" w:rsidRPr="00DE7C37">
        <w:rPr>
          <w:rFonts w:eastAsia="SimSun"/>
          <w:lang w:val="cs-CZ"/>
        </w:rPr>
        <w:t xml:space="preserve"> </w:t>
      </w:r>
      <w:r w:rsidRPr="00DE7C37">
        <w:rPr>
          <w:rFonts w:eastAsia="SimSun"/>
          <w:lang w:val="cs-CZ"/>
        </w:rPr>
        <w:t xml:space="preserve">alergické nebo anafylaktické </w:t>
      </w:r>
      <w:r w:rsidR="004A16D8" w:rsidRPr="00DE7C37">
        <w:rPr>
          <w:rFonts w:eastAsia="SimSun"/>
          <w:lang w:val="cs-CZ"/>
        </w:rPr>
        <w:t xml:space="preserve">(závažnější alergické) </w:t>
      </w:r>
      <w:r w:rsidR="00C47DBC" w:rsidRPr="00DE7C37">
        <w:rPr>
          <w:rFonts w:eastAsia="SimSun"/>
          <w:lang w:val="cs-CZ"/>
        </w:rPr>
        <w:t>reakci</w:t>
      </w:r>
      <w:r w:rsidRPr="00DE7C37">
        <w:rPr>
          <w:rFonts w:eastAsia="SimSun"/>
          <w:lang w:val="cs-CZ"/>
        </w:rPr>
        <w:t xml:space="preserve">. </w:t>
      </w:r>
      <w:r w:rsidR="00FA0143" w:rsidRPr="00DE7C37">
        <w:rPr>
          <w:rFonts w:eastAsia="SimSun"/>
          <w:lang w:val="cs-CZ"/>
        </w:rPr>
        <w:t>Váš l</w:t>
      </w:r>
      <w:r w:rsidRPr="00DE7C37">
        <w:rPr>
          <w:rFonts w:eastAsia="SimSun"/>
          <w:lang w:val="cs-CZ"/>
        </w:rPr>
        <w:t xml:space="preserve">ékař nebo </w:t>
      </w:r>
      <w:r w:rsidR="00FA0143" w:rsidRPr="00DE7C37">
        <w:rPr>
          <w:rFonts w:eastAsia="SimSun"/>
          <w:lang w:val="cs-CZ"/>
        </w:rPr>
        <w:t xml:space="preserve">zdravotní </w:t>
      </w:r>
      <w:r w:rsidRPr="00DE7C37">
        <w:rPr>
          <w:rFonts w:eastAsia="SimSun"/>
          <w:lang w:val="cs-CZ"/>
        </w:rPr>
        <w:t xml:space="preserve">sestra </w:t>
      </w:r>
      <w:r w:rsidR="00FA0143" w:rsidRPr="00DE7C37">
        <w:rPr>
          <w:rFonts w:eastAsia="SimSun"/>
          <w:lang w:val="cs-CZ"/>
        </w:rPr>
        <w:t>V</w:t>
      </w:r>
      <w:r w:rsidRPr="00DE7C37">
        <w:rPr>
          <w:rFonts w:eastAsia="SimSun"/>
          <w:lang w:val="cs-CZ"/>
        </w:rPr>
        <w:t xml:space="preserve">ás budou sledovat pro </w:t>
      </w:r>
      <w:r w:rsidR="001A56CA" w:rsidRPr="00DE7C37">
        <w:rPr>
          <w:rFonts w:eastAsia="SimSun"/>
          <w:lang w:val="cs-CZ"/>
        </w:rPr>
        <w:t xml:space="preserve">možnost </w:t>
      </w:r>
      <w:r w:rsidR="003B03EE" w:rsidRPr="00DE7C37">
        <w:rPr>
          <w:rFonts w:eastAsia="SimSun"/>
          <w:lang w:val="cs-CZ"/>
        </w:rPr>
        <w:t xml:space="preserve">výskytu </w:t>
      </w:r>
      <w:r w:rsidR="00FA0143" w:rsidRPr="00DE7C37">
        <w:rPr>
          <w:rFonts w:eastAsia="SimSun"/>
          <w:lang w:val="cs-CZ"/>
        </w:rPr>
        <w:t>nežádoucích účinků</w:t>
      </w:r>
      <w:r w:rsidRPr="00DE7C37">
        <w:rPr>
          <w:rFonts w:eastAsia="SimSun"/>
          <w:lang w:val="cs-CZ"/>
        </w:rPr>
        <w:t xml:space="preserve"> během infuze a </w:t>
      </w:r>
      <w:r w:rsidR="00AE58DD" w:rsidRPr="00DE7C37">
        <w:rPr>
          <w:rFonts w:eastAsia="SimSun"/>
          <w:lang w:val="cs-CZ"/>
        </w:rPr>
        <w:t xml:space="preserve">po dobu </w:t>
      </w:r>
      <w:r w:rsidRPr="00DE7C37">
        <w:rPr>
          <w:rFonts w:eastAsia="SimSun"/>
          <w:lang w:val="cs-CZ"/>
        </w:rPr>
        <w:t xml:space="preserve">30 až 60 minut po jejím ukončení. V případě jakékoli závažné reakce může </w:t>
      </w:r>
      <w:r w:rsidR="00FA0143" w:rsidRPr="00DE7C37">
        <w:rPr>
          <w:rFonts w:eastAsia="SimSun"/>
          <w:lang w:val="cs-CZ"/>
        </w:rPr>
        <w:t>V</w:t>
      </w:r>
      <w:r w:rsidRPr="00DE7C37">
        <w:rPr>
          <w:rFonts w:eastAsia="SimSun"/>
          <w:lang w:val="cs-CZ"/>
        </w:rPr>
        <w:t xml:space="preserve">áš lékař léčbu přípravkem Perjeta ukončit. </w:t>
      </w:r>
      <w:r w:rsidR="00AD7BAC" w:rsidRPr="00DE7C37">
        <w:rPr>
          <w:rFonts w:eastAsia="SimSun"/>
          <w:lang w:val="cs-CZ"/>
        </w:rPr>
        <w:t xml:space="preserve">Ve velmi vzácných případech došlo k úmrtí pacientů z důvodu anafylaktických reakcí v průběhu infuze přípravku Perjeta. </w:t>
      </w:r>
      <w:r w:rsidRPr="00DE7C37">
        <w:rPr>
          <w:rFonts w:eastAsia="SimSun"/>
          <w:lang w:val="cs-CZ"/>
        </w:rPr>
        <w:t xml:space="preserve">Další informace o reakcích </w:t>
      </w:r>
      <w:ins w:id="247" w:author="Author">
        <w:r w:rsidR="00FA018E" w:rsidRPr="00FA018E">
          <w:rPr>
            <w:rFonts w:eastAsia="SimSun"/>
            <w:lang w:val="cs-CZ"/>
          </w:rPr>
          <w:t>související</w:t>
        </w:r>
        <w:r w:rsidR="00BF54BE">
          <w:rPr>
            <w:rFonts w:eastAsia="SimSun"/>
            <w:lang w:val="cs-CZ"/>
          </w:rPr>
          <w:t>ch</w:t>
        </w:r>
        <w:r w:rsidR="00FA018E" w:rsidRPr="00FA018E">
          <w:rPr>
            <w:rFonts w:eastAsia="SimSun"/>
            <w:lang w:val="cs-CZ"/>
          </w:rPr>
          <w:t xml:space="preserve"> s</w:t>
        </w:r>
        <w:r w:rsidR="00FA018E">
          <w:rPr>
            <w:rFonts w:eastAsia="SimSun"/>
            <w:lang w:val="cs-CZ"/>
          </w:rPr>
          <w:t> </w:t>
        </w:r>
      </w:ins>
      <w:del w:id="248" w:author="Author">
        <w:r w:rsidRPr="00DE7C37" w:rsidDel="00FA018E">
          <w:rPr>
            <w:rFonts w:eastAsia="SimSun"/>
            <w:lang w:val="cs-CZ"/>
          </w:rPr>
          <w:delText xml:space="preserve">na </w:delText>
        </w:r>
      </w:del>
      <w:r w:rsidRPr="00DE7C37">
        <w:rPr>
          <w:rFonts w:eastAsia="SimSun"/>
          <w:lang w:val="cs-CZ"/>
        </w:rPr>
        <w:t>infuz</w:t>
      </w:r>
      <w:ins w:id="249" w:author="Author">
        <w:r w:rsidR="00FA018E">
          <w:rPr>
            <w:rFonts w:eastAsia="SimSun"/>
            <w:lang w:val="cs-CZ"/>
          </w:rPr>
          <w:t>í</w:t>
        </w:r>
      </w:ins>
      <w:del w:id="250" w:author="Author">
        <w:r w:rsidRPr="00DE7C37" w:rsidDel="00FA018E">
          <w:rPr>
            <w:rFonts w:eastAsia="SimSun"/>
            <w:lang w:val="cs-CZ"/>
          </w:rPr>
          <w:delText>i</w:delText>
        </w:r>
      </w:del>
      <w:r w:rsidRPr="00DE7C37">
        <w:rPr>
          <w:rFonts w:eastAsia="SimSun"/>
          <w:lang w:val="cs-CZ"/>
        </w:rPr>
        <w:t>, které je nutno sledovat během infuze a po jejím ukončení, jsou uvedeny v bodě 4 „Závažné nežádoucí účinky“.</w:t>
      </w:r>
    </w:p>
    <w:p w14:paraId="27E310C4" w14:textId="77777777" w:rsidR="00020267" w:rsidRPr="00DE7C37" w:rsidRDefault="00020267" w:rsidP="00020267">
      <w:pPr>
        <w:ind w:right="-2"/>
        <w:outlineLvl w:val="0"/>
        <w:rPr>
          <w:rFonts w:eastAsia="SimSun"/>
          <w:lang w:val="cs-CZ"/>
        </w:rPr>
      </w:pPr>
    </w:p>
    <w:p w14:paraId="4D0704EC" w14:textId="77777777" w:rsidR="007B4443" w:rsidRPr="00DE7C37" w:rsidRDefault="007B4443" w:rsidP="007B4443">
      <w:pPr>
        <w:numPr>
          <w:ilvl w:val="12"/>
          <w:numId w:val="0"/>
        </w:numPr>
        <w:ind w:right="-2"/>
        <w:outlineLvl w:val="0"/>
        <w:rPr>
          <w:szCs w:val="24"/>
          <w:u w:val="single"/>
          <w:lang w:val="cs-CZ"/>
        </w:rPr>
      </w:pPr>
      <w:r w:rsidRPr="00DE7C37">
        <w:rPr>
          <w:szCs w:val="24"/>
          <w:u w:val="single"/>
          <w:lang w:val="cs-CZ"/>
        </w:rPr>
        <w:t>Febrilní neutropenie (nízký počet bílých krvinek a horečka)</w:t>
      </w:r>
    </w:p>
    <w:p w14:paraId="2154A3C8" w14:textId="1E0483ED" w:rsidR="007B4443" w:rsidRPr="00DE7C37" w:rsidRDefault="007B4443" w:rsidP="007B4443">
      <w:pPr>
        <w:numPr>
          <w:ilvl w:val="12"/>
          <w:numId w:val="0"/>
        </w:numPr>
        <w:ind w:right="-2"/>
        <w:outlineLvl w:val="0"/>
        <w:rPr>
          <w:szCs w:val="24"/>
          <w:lang w:val="cs-CZ"/>
        </w:rPr>
      </w:pPr>
      <w:r w:rsidRPr="00DE7C37">
        <w:rPr>
          <w:szCs w:val="24"/>
          <w:lang w:val="cs-CZ"/>
        </w:rPr>
        <w:t>Pokud je přípravek Perjeta pod</w:t>
      </w:r>
      <w:r w:rsidR="00136FC9" w:rsidRPr="00DE7C37">
        <w:rPr>
          <w:szCs w:val="24"/>
          <w:lang w:val="cs-CZ"/>
        </w:rPr>
        <w:t>á</w:t>
      </w:r>
      <w:r w:rsidRPr="00DE7C37">
        <w:rPr>
          <w:szCs w:val="24"/>
          <w:lang w:val="cs-CZ"/>
        </w:rPr>
        <w:t xml:space="preserve">ván s jinými protinádorovými léky (trastuzumab a </w:t>
      </w:r>
      <w:r w:rsidR="00CA0D78" w:rsidRPr="00DE7C37">
        <w:rPr>
          <w:szCs w:val="24"/>
          <w:lang w:val="cs-CZ"/>
        </w:rPr>
        <w:t>chemoterapie</w:t>
      </w:r>
      <w:r w:rsidRPr="00DE7C37">
        <w:rPr>
          <w:szCs w:val="24"/>
          <w:lang w:val="cs-CZ"/>
        </w:rPr>
        <w:t>), může dojít k poklesu počtu bílých krvinek a vzniku horečky (vzestupu</w:t>
      </w:r>
      <w:r w:rsidR="00AE58DD" w:rsidRPr="00DE7C37">
        <w:rPr>
          <w:szCs w:val="24"/>
          <w:lang w:val="cs-CZ"/>
        </w:rPr>
        <w:t xml:space="preserve"> tělesné</w:t>
      </w:r>
      <w:r w:rsidRPr="00DE7C37">
        <w:rPr>
          <w:szCs w:val="24"/>
          <w:lang w:val="cs-CZ"/>
        </w:rPr>
        <w:t xml:space="preserve"> teploty). Pokud máte zánět </w:t>
      </w:r>
      <w:r w:rsidR="001A56CA" w:rsidRPr="00DE7C37">
        <w:rPr>
          <w:szCs w:val="24"/>
          <w:lang w:val="cs-CZ"/>
        </w:rPr>
        <w:t xml:space="preserve">trávicího ústrojí </w:t>
      </w:r>
      <w:r w:rsidRPr="00DE7C37">
        <w:rPr>
          <w:szCs w:val="24"/>
          <w:lang w:val="cs-CZ"/>
        </w:rPr>
        <w:t>(např</w:t>
      </w:r>
      <w:r w:rsidR="00385F48">
        <w:rPr>
          <w:szCs w:val="24"/>
          <w:lang w:val="cs-CZ"/>
        </w:rPr>
        <w:t>.</w:t>
      </w:r>
      <w:r w:rsidRPr="00DE7C37">
        <w:rPr>
          <w:szCs w:val="24"/>
          <w:lang w:val="cs-CZ"/>
        </w:rPr>
        <w:t xml:space="preserve"> zánět sliznice dutin</w:t>
      </w:r>
      <w:r w:rsidR="001A56CA" w:rsidRPr="00DE7C37">
        <w:rPr>
          <w:szCs w:val="24"/>
          <w:lang w:val="cs-CZ"/>
        </w:rPr>
        <w:t>y</w:t>
      </w:r>
      <w:r w:rsidRPr="00DE7C37">
        <w:rPr>
          <w:szCs w:val="24"/>
          <w:lang w:val="cs-CZ"/>
        </w:rPr>
        <w:t xml:space="preserve"> ústní nebo průjem</w:t>
      </w:r>
      <w:r w:rsidR="00020C98" w:rsidRPr="00DE7C37">
        <w:rPr>
          <w:szCs w:val="24"/>
          <w:lang w:val="cs-CZ"/>
        </w:rPr>
        <w:t>)</w:t>
      </w:r>
      <w:r w:rsidRPr="00DE7C37">
        <w:rPr>
          <w:szCs w:val="24"/>
          <w:lang w:val="cs-CZ"/>
        </w:rPr>
        <w:t xml:space="preserve">, může být </w:t>
      </w:r>
      <w:r w:rsidR="00AE58DD" w:rsidRPr="00DE7C37">
        <w:rPr>
          <w:szCs w:val="24"/>
          <w:lang w:val="cs-CZ"/>
        </w:rPr>
        <w:t>rozvoj</w:t>
      </w:r>
      <w:r w:rsidRPr="00DE7C37">
        <w:rPr>
          <w:szCs w:val="24"/>
          <w:lang w:val="cs-CZ"/>
        </w:rPr>
        <w:t xml:space="preserve"> tohoto nežádoucího účinku pravděpodobnější.</w:t>
      </w:r>
    </w:p>
    <w:p w14:paraId="471C0586" w14:textId="77777777" w:rsidR="007B4443" w:rsidRPr="00DE7C37" w:rsidRDefault="007B4443">
      <w:pPr>
        <w:numPr>
          <w:ilvl w:val="12"/>
          <w:numId w:val="0"/>
        </w:numPr>
        <w:ind w:right="-2"/>
        <w:outlineLvl w:val="0"/>
        <w:rPr>
          <w:szCs w:val="24"/>
          <w:lang w:val="cs-CZ"/>
        </w:rPr>
      </w:pPr>
    </w:p>
    <w:p w14:paraId="190CC5AA" w14:textId="77777777" w:rsidR="00AC24C1" w:rsidRPr="00DE7C37" w:rsidRDefault="00AC24C1" w:rsidP="00AC24C1">
      <w:pPr>
        <w:numPr>
          <w:ilvl w:val="12"/>
          <w:numId w:val="0"/>
        </w:numPr>
        <w:ind w:right="-2"/>
        <w:outlineLvl w:val="0"/>
        <w:rPr>
          <w:szCs w:val="24"/>
          <w:u w:val="single"/>
          <w:lang w:val="cs-CZ"/>
        </w:rPr>
      </w:pPr>
      <w:r w:rsidRPr="00DE7C37">
        <w:rPr>
          <w:szCs w:val="24"/>
          <w:u w:val="single"/>
          <w:lang w:val="cs-CZ"/>
        </w:rPr>
        <w:t>Průjem</w:t>
      </w:r>
    </w:p>
    <w:p w14:paraId="1A07D863" w14:textId="77777777" w:rsidR="00AC24C1" w:rsidRPr="00DE7C37" w:rsidRDefault="00AC24C1" w:rsidP="00AC24C1">
      <w:pPr>
        <w:numPr>
          <w:ilvl w:val="12"/>
          <w:numId w:val="0"/>
        </w:numPr>
        <w:ind w:right="-2"/>
        <w:outlineLvl w:val="0"/>
        <w:rPr>
          <w:szCs w:val="24"/>
          <w:lang w:val="cs-CZ"/>
        </w:rPr>
      </w:pPr>
      <w:r w:rsidRPr="00DE7C37">
        <w:rPr>
          <w:szCs w:val="24"/>
          <w:lang w:val="cs-CZ"/>
        </w:rPr>
        <w:t xml:space="preserve">Léčba přípravkem Perjeta může způsobit těžký průjem. </w:t>
      </w:r>
      <w:r w:rsidR="00597072" w:rsidRPr="00DE7C37">
        <w:rPr>
          <w:noProof/>
          <w:lang w:val="cs-CZ"/>
        </w:rPr>
        <w:t xml:space="preserve">Starší pacienti (≥ 65 let) mají vyšší riziko průjmu než mladší pacienti (&lt; 65 let). </w:t>
      </w:r>
      <w:r w:rsidRPr="00DE7C37">
        <w:rPr>
          <w:szCs w:val="24"/>
          <w:lang w:val="cs-CZ"/>
        </w:rPr>
        <w:t>Průjem je stav, kdy tělo produkuje více vodnaté stolice, než je obvyklé. Pokud se u Vás během užívání protinádorové léčby vyskytne těžký průjem, může Váš lékař zahájit léčbu proti průjmu a přerušit léčbu přípravkem Perjeta, dokud nebude průjem pod kontrolou.</w:t>
      </w:r>
    </w:p>
    <w:p w14:paraId="3A050856" w14:textId="77777777" w:rsidR="00AC24C1" w:rsidRPr="00DE7C37" w:rsidRDefault="00AC24C1">
      <w:pPr>
        <w:numPr>
          <w:ilvl w:val="12"/>
          <w:numId w:val="0"/>
        </w:numPr>
        <w:ind w:right="-2"/>
        <w:outlineLvl w:val="0"/>
        <w:rPr>
          <w:szCs w:val="24"/>
          <w:lang w:val="cs-CZ"/>
        </w:rPr>
      </w:pPr>
    </w:p>
    <w:p w14:paraId="6E1D91D2" w14:textId="77777777" w:rsidR="003E760D" w:rsidRPr="00DE7C37" w:rsidRDefault="00020267" w:rsidP="0057368F">
      <w:pPr>
        <w:ind w:right="-2"/>
        <w:outlineLvl w:val="0"/>
        <w:rPr>
          <w:rFonts w:eastAsia="SimSun"/>
          <w:lang w:val="cs-CZ"/>
        </w:rPr>
      </w:pPr>
      <w:r w:rsidRPr="00DE7C37">
        <w:rPr>
          <w:rFonts w:eastAsia="SimSun"/>
          <w:b/>
          <w:lang w:val="cs-CZ"/>
        </w:rPr>
        <w:t>Použití u dětí</w:t>
      </w:r>
      <w:r w:rsidR="007B4443" w:rsidRPr="00DE7C37">
        <w:rPr>
          <w:rFonts w:eastAsia="SimSun"/>
          <w:b/>
          <w:lang w:val="cs-CZ"/>
        </w:rPr>
        <w:t xml:space="preserve"> a dospívajících</w:t>
      </w:r>
    </w:p>
    <w:p w14:paraId="7F702989" w14:textId="77777777" w:rsidR="00DC69C1" w:rsidRPr="00DE7C37" w:rsidRDefault="00020267">
      <w:pPr>
        <w:numPr>
          <w:ilvl w:val="12"/>
          <w:numId w:val="0"/>
        </w:numPr>
        <w:ind w:right="-2"/>
        <w:outlineLvl w:val="0"/>
        <w:rPr>
          <w:rFonts w:eastAsia="SimSun"/>
          <w:lang w:val="cs-CZ"/>
        </w:rPr>
      </w:pPr>
      <w:r w:rsidRPr="00DE7C37">
        <w:rPr>
          <w:rFonts w:eastAsia="SimSun"/>
          <w:lang w:val="cs-CZ"/>
        </w:rPr>
        <w:t xml:space="preserve">Přípravek Perjeta </w:t>
      </w:r>
      <w:r w:rsidR="00BC2447" w:rsidRPr="00DE7C37">
        <w:rPr>
          <w:rFonts w:eastAsia="SimSun"/>
          <w:lang w:val="cs-CZ"/>
        </w:rPr>
        <w:t>se nemá podávat pacientům</w:t>
      </w:r>
      <w:r w:rsidRPr="00DE7C37">
        <w:rPr>
          <w:rFonts w:eastAsia="SimSun"/>
          <w:lang w:val="cs-CZ"/>
        </w:rPr>
        <w:t xml:space="preserve"> </w:t>
      </w:r>
      <w:r w:rsidR="001A56CA" w:rsidRPr="00DE7C37">
        <w:rPr>
          <w:rFonts w:eastAsia="SimSun"/>
          <w:lang w:val="cs-CZ"/>
        </w:rPr>
        <w:t xml:space="preserve">mladším </w:t>
      </w:r>
      <w:r w:rsidRPr="00DE7C37">
        <w:rPr>
          <w:rFonts w:eastAsia="SimSun"/>
          <w:lang w:val="cs-CZ"/>
        </w:rPr>
        <w:t xml:space="preserve">než 18 let, protože nejsou </w:t>
      </w:r>
      <w:r w:rsidR="002B572E" w:rsidRPr="00DE7C37">
        <w:rPr>
          <w:rFonts w:eastAsia="SimSun"/>
          <w:lang w:val="cs-CZ"/>
        </w:rPr>
        <w:t xml:space="preserve">k dispozici žádné </w:t>
      </w:r>
      <w:r w:rsidRPr="00DE7C37">
        <w:rPr>
          <w:rFonts w:eastAsia="SimSun"/>
          <w:lang w:val="cs-CZ"/>
        </w:rPr>
        <w:t>informace, jak přípravek účinkuje u této věkové skupiny.</w:t>
      </w:r>
    </w:p>
    <w:p w14:paraId="0CF65D8A" w14:textId="77777777" w:rsidR="00597072" w:rsidRPr="00DE7C37" w:rsidRDefault="00597072">
      <w:pPr>
        <w:numPr>
          <w:ilvl w:val="12"/>
          <w:numId w:val="0"/>
        </w:numPr>
        <w:ind w:right="-2"/>
        <w:outlineLvl w:val="0"/>
        <w:rPr>
          <w:rFonts w:eastAsia="SimSun"/>
          <w:lang w:val="cs-CZ"/>
        </w:rPr>
      </w:pPr>
    </w:p>
    <w:p w14:paraId="626F38D8" w14:textId="77777777" w:rsidR="00597072" w:rsidRPr="00DE7C37" w:rsidRDefault="00597072">
      <w:pPr>
        <w:numPr>
          <w:ilvl w:val="12"/>
          <w:numId w:val="0"/>
        </w:numPr>
        <w:ind w:right="-2"/>
        <w:outlineLvl w:val="0"/>
        <w:rPr>
          <w:rFonts w:eastAsia="SimSun"/>
          <w:b/>
          <w:lang w:val="cs-CZ"/>
        </w:rPr>
      </w:pPr>
      <w:r w:rsidRPr="00DE7C37">
        <w:rPr>
          <w:rFonts w:eastAsia="SimSun"/>
          <w:b/>
          <w:lang w:val="cs-CZ"/>
        </w:rPr>
        <w:t>Použití u starších pacientů</w:t>
      </w:r>
    </w:p>
    <w:p w14:paraId="5FE49BC5" w14:textId="058D1E41" w:rsidR="00597072" w:rsidRPr="00DE7C37" w:rsidRDefault="00044AB6">
      <w:pPr>
        <w:numPr>
          <w:ilvl w:val="12"/>
          <w:numId w:val="0"/>
        </w:numPr>
        <w:ind w:right="-2"/>
        <w:outlineLvl w:val="0"/>
        <w:rPr>
          <w:szCs w:val="24"/>
          <w:lang w:val="cs-CZ"/>
        </w:rPr>
      </w:pPr>
      <w:r w:rsidRPr="00DE7C37">
        <w:rPr>
          <w:szCs w:val="24"/>
          <w:lang w:val="cs-CZ"/>
        </w:rPr>
        <w:t xml:space="preserve">Pacienti ve věku nad 65 let, kteří jsou léčeni přípravkem Perjeta, častěji zaznamenali </w:t>
      </w:r>
      <w:r w:rsidRPr="00DE7C37">
        <w:rPr>
          <w:lang w:val="cs-CZ"/>
        </w:rPr>
        <w:t>nežádoucí účinky</w:t>
      </w:r>
      <w:r w:rsidR="00EA5651" w:rsidRPr="00DE7C37">
        <w:rPr>
          <w:lang w:val="cs-CZ"/>
        </w:rPr>
        <w:t>,</w:t>
      </w:r>
      <w:r w:rsidRPr="00DE7C37">
        <w:rPr>
          <w:lang w:val="cs-CZ"/>
        </w:rPr>
        <w:t xml:space="preserve"> jako j</w:t>
      </w:r>
      <w:r w:rsidR="00EA5651" w:rsidRPr="00DE7C37">
        <w:rPr>
          <w:lang w:val="cs-CZ"/>
        </w:rPr>
        <w:t>sou</w:t>
      </w:r>
      <w:r w:rsidRPr="00DE7C37">
        <w:rPr>
          <w:lang w:val="cs-CZ"/>
        </w:rPr>
        <w:t xml:space="preserve"> snížená chuť k jídlu, snížený počet červených krvinek, úbytek tělesné hmotnosti, </w:t>
      </w:r>
      <w:ins w:id="251" w:author="Author">
        <w:r w:rsidR="00FA018E">
          <w:rPr>
            <w:lang w:val="cs-CZ"/>
          </w:rPr>
          <w:t xml:space="preserve">průjem, </w:t>
        </w:r>
      </w:ins>
      <w:r w:rsidRPr="00DE7C37">
        <w:rPr>
          <w:lang w:val="cs-CZ"/>
        </w:rPr>
        <w:t>pocit únavy, ztráta nebo změna chuti, slabost, necitlivost</w:t>
      </w:r>
      <w:del w:id="252" w:author="Author">
        <w:r w:rsidRPr="00DE7C37" w:rsidDel="00FA018E">
          <w:rPr>
            <w:lang w:val="cs-CZ"/>
          </w:rPr>
          <w:delText>,</w:delText>
        </w:r>
      </w:del>
      <w:r w:rsidRPr="00DE7C37">
        <w:rPr>
          <w:lang w:val="cs-CZ"/>
        </w:rPr>
        <w:t xml:space="preserve"> </w:t>
      </w:r>
      <w:ins w:id="253" w:author="Author">
        <w:r w:rsidR="00FA018E">
          <w:rPr>
            <w:lang w:val="cs-CZ"/>
          </w:rPr>
          <w:t>a </w:t>
        </w:r>
      </w:ins>
      <w:r w:rsidRPr="00DE7C37">
        <w:rPr>
          <w:lang w:val="cs-CZ"/>
        </w:rPr>
        <w:t xml:space="preserve">brnění </w:t>
      </w:r>
      <w:r w:rsidR="00A924E5" w:rsidRPr="00DE7C37">
        <w:rPr>
          <w:lang w:val="cs-CZ"/>
        </w:rPr>
        <w:t>nebo svědění postihující především chodidla a nohy</w:t>
      </w:r>
      <w:del w:id="254" w:author="Author">
        <w:r w:rsidRPr="00DE7C37" w:rsidDel="00FA018E">
          <w:rPr>
            <w:lang w:val="cs-CZ"/>
          </w:rPr>
          <w:delText xml:space="preserve"> a průjem</w:delText>
        </w:r>
      </w:del>
      <w:r w:rsidR="00F520A3" w:rsidRPr="00DE7C37">
        <w:rPr>
          <w:lang w:val="cs-CZ"/>
        </w:rPr>
        <w:t>,</w:t>
      </w:r>
      <w:r w:rsidRPr="00DE7C37">
        <w:rPr>
          <w:lang w:val="cs-CZ"/>
        </w:rPr>
        <w:t xml:space="preserve"> než pacienti mladší 65 let.</w:t>
      </w:r>
    </w:p>
    <w:p w14:paraId="6038C495" w14:textId="77777777" w:rsidR="00C47DBC" w:rsidRPr="00DE7C37" w:rsidRDefault="00C47DBC">
      <w:pPr>
        <w:numPr>
          <w:ilvl w:val="12"/>
          <w:numId w:val="0"/>
        </w:numPr>
        <w:ind w:right="-2"/>
        <w:outlineLvl w:val="0"/>
        <w:rPr>
          <w:szCs w:val="24"/>
          <w:lang w:val="cs-CZ"/>
        </w:rPr>
      </w:pPr>
    </w:p>
    <w:p w14:paraId="7CDA772B" w14:textId="77777777" w:rsidR="00DC69C1" w:rsidRPr="00DE7C37" w:rsidRDefault="00020267" w:rsidP="0057368F">
      <w:pPr>
        <w:numPr>
          <w:ilvl w:val="12"/>
          <w:numId w:val="0"/>
        </w:numPr>
        <w:ind w:right="-2"/>
        <w:rPr>
          <w:szCs w:val="24"/>
          <w:lang w:val="cs-CZ"/>
        </w:rPr>
      </w:pPr>
      <w:r w:rsidRPr="00DE7C37">
        <w:rPr>
          <w:b/>
          <w:szCs w:val="24"/>
          <w:lang w:val="cs-CZ"/>
        </w:rPr>
        <w:t xml:space="preserve">Další léčivé přípravky a </w:t>
      </w:r>
      <w:r w:rsidR="00DC69C1" w:rsidRPr="00DE7C37">
        <w:rPr>
          <w:b/>
          <w:szCs w:val="24"/>
          <w:lang w:val="cs-CZ"/>
        </w:rPr>
        <w:t xml:space="preserve">přípravek </w:t>
      </w:r>
      <w:r w:rsidRPr="00DE7C37">
        <w:rPr>
          <w:b/>
          <w:szCs w:val="24"/>
          <w:lang w:val="cs-CZ"/>
        </w:rPr>
        <w:t>Perjeta</w:t>
      </w:r>
    </w:p>
    <w:p w14:paraId="641AB42A" w14:textId="77777777" w:rsidR="00DC69C1" w:rsidRPr="00DE7C37" w:rsidRDefault="00DC69C1" w:rsidP="0057368F">
      <w:pPr>
        <w:numPr>
          <w:ilvl w:val="12"/>
          <w:numId w:val="0"/>
        </w:numPr>
        <w:ind w:right="-2"/>
        <w:rPr>
          <w:rFonts w:eastAsia="SimSun"/>
          <w:lang w:val="cs-CZ"/>
        </w:rPr>
      </w:pPr>
      <w:r w:rsidRPr="00DE7C37">
        <w:rPr>
          <w:szCs w:val="24"/>
          <w:lang w:val="cs-CZ"/>
        </w:rPr>
        <w:t>Informujte svého lékaře</w:t>
      </w:r>
      <w:r w:rsidR="005A1C5A" w:rsidRPr="00DE7C37">
        <w:rPr>
          <w:szCs w:val="24"/>
          <w:lang w:val="cs-CZ"/>
        </w:rPr>
        <w:t xml:space="preserve"> nebo zdravotní sestru</w:t>
      </w:r>
      <w:r w:rsidRPr="00DE7C37">
        <w:rPr>
          <w:szCs w:val="24"/>
          <w:lang w:val="cs-CZ"/>
        </w:rPr>
        <w:t xml:space="preserve"> o všech lécích, které užíváte</w:t>
      </w:r>
      <w:r w:rsidR="005A1C5A" w:rsidRPr="00DE7C37">
        <w:rPr>
          <w:szCs w:val="24"/>
          <w:lang w:val="cs-CZ"/>
        </w:rPr>
        <w:t xml:space="preserve">, které jste v nedávné době </w:t>
      </w:r>
      <w:r w:rsidRPr="00DE7C37">
        <w:rPr>
          <w:szCs w:val="24"/>
          <w:lang w:val="cs-CZ"/>
        </w:rPr>
        <w:t xml:space="preserve">užíval(a) nebo které </w:t>
      </w:r>
      <w:r w:rsidR="00B6485C" w:rsidRPr="00DE7C37">
        <w:rPr>
          <w:szCs w:val="24"/>
          <w:lang w:val="cs-CZ"/>
        </w:rPr>
        <w:t xml:space="preserve">možná </w:t>
      </w:r>
      <w:r w:rsidRPr="00DE7C37">
        <w:rPr>
          <w:szCs w:val="24"/>
          <w:lang w:val="cs-CZ"/>
        </w:rPr>
        <w:t>budete užívat.</w:t>
      </w:r>
      <w:r w:rsidR="005A1C5A" w:rsidRPr="00DE7C37">
        <w:rPr>
          <w:szCs w:val="24"/>
          <w:lang w:val="cs-CZ"/>
        </w:rPr>
        <w:t xml:space="preserve"> </w:t>
      </w:r>
    </w:p>
    <w:p w14:paraId="6F7E9FB9" w14:textId="77777777" w:rsidR="002C5FA2" w:rsidRPr="00DE7C37" w:rsidRDefault="002C5FA2">
      <w:pPr>
        <w:numPr>
          <w:ilvl w:val="12"/>
          <w:numId w:val="0"/>
        </w:numPr>
        <w:ind w:right="-2"/>
        <w:rPr>
          <w:rFonts w:eastAsia="SimSun"/>
          <w:lang w:val="cs-CZ"/>
        </w:rPr>
      </w:pPr>
    </w:p>
    <w:p w14:paraId="67C26EB2" w14:textId="77777777" w:rsidR="00DC69C1" w:rsidRPr="00DE7C37" w:rsidRDefault="00B336B7" w:rsidP="00EB407A">
      <w:pPr>
        <w:keepNext/>
        <w:keepLines/>
        <w:numPr>
          <w:ilvl w:val="12"/>
          <w:numId w:val="0"/>
        </w:numPr>
        <w:ind w:right="-2"/>
        <w:outlineLvl w:val="0"/>
        <w:rPr>
          <w:b/>
          <w:szCs w:val="24"/>
          <w:lang w:val="cs-CZ"/>
        </w:rPr>
      </w:pPr>
      <w:r w:rsidRPr="00DE7C37">
        <w:rPr>
          <w:b/>
          <w:szCs w:val="24"/>
          <w:lang w:val="cs-CZ"/>
        </w:rPr>
        <w:t xml:space="preserve">Těhotenství </w:t>
      </w:r>
      <w:r w:rsidR="00DC69C1" w:rsidRPr="00DE7C37">
        <w:rPr>
          <w:b/>
          <w:szCs w:val="24"/>
          <w:lang w:val="cs-CZ"/>
        </w:rPr>
        <w:t>a kojení</w:t>
      </w:r>
      <w:r w:rsidR="00E35779" w:rsidRPr="00DE7C37">
        <w:rPr>
          <w:b/>
          <w:szCs w:val="24"/>
          <w:lang w:val="cs-CZ"/>
        </w:rPr>
        <w:t xml:space="preserve"> </w:t>
      </w:r>
    </w:p>
    <w:p w14:paraId="291D917C" w14:textId="77777777" w:rsidR="004A0284" w:rsidRPr="00DE7C37" w:rsidRDefault="00AE58DD" w:rsidP="00EB407A">
      <w:pPr>
        <w:keepNext/>
        <w:keepLines/>
        <w:autoSpaceDE w:val="0"/>
        <w:autoSpaceDN w:val="0"/>
        <w:adjustRightInd w:val="0"/>
        <w:rPr>
          <w:rFonts w:eastAsia="SimSun"/>
          <w:lang w:val="cs-CZ"/>
        </w:rPr>
      </w:pPr>
      <w:r w:rsidRPr="00DE7C37">
        <w:rPr>
          <w:szCs w:val="24"/>
          <w:lang w:val="cs-CZ"/>
        </w:rPr>
        <w:t xml:space="preserve">Pokud jste těhotná nebo kojíte, pokud se domníváte, že můžete být těhotná, nebo plánujete otěhotnět, poraďte se se svým lékařem nebo zdravotní sestrou dříve, než zahájíte léčbu. </w:t>
      </w:r>
      <w:r w:rsidR="004A0284" w:rsidRPr="00DE7C37">
        <w:rPr>
          <w:rFonts w:eastAsia="SimSun"/>
          <w:lang w:val="cs-CZ"/>
        </w:rPr>
        <w:t xml:space="preserve">Budou Vás informovat o přínosech a rizicích pro Vás a Vaše dítě, pokud byste byla léčena přípravkem Perjeta během těhotenství. </w:t>
      </w:r>
    </w:p>
    <w:p w14:paraId="6E630E52" w14:textId="77777777" w:rsidR="00DD3DBE" w:rsidRPr="00DE7C37" w:rsidRDefault="00DD3DBE" w:rsidP="00EB407A">
      <w:pPr>
        <w:keepNext/>
        <w:keepLines/>
        <w:autoSpaceDE w:val="0"/>
        <w:autoSpaceDN w:val="0"/>
        <w:adjustRightInd w:val="0"/>
        <w:rPr>
          <w:rFonts w:eastAsia="SimSun"/>
          <w:lang w:val="cs-CZ"/>
        </w:rPr>
      </w:pPr>
    </w:p>
    <w:p w14:paraId="69295C8B" w14:textId="77777777" w:rsidR="00AE58DD" w:rsidRPr="00DE7C37" w:rsidRDefault="00AE58DD" w:rsidP="00AE58DD">
      <w:pPr>
        <w:keepNext/>
        <w:keepLines/>
        <w:ind w:left="434" w:right="-2" w:hanging="420"/>
        <w:outlineLvl w:val="0"/>
        <w:rPr>
          <w:rFonts w:eastAsia="SimSun"/>
          <w:lang w:val="cs-CZ"/>
        </w:rPr>
      </w:pPr>
      <w:r w:rsidRPr="00DE7C37">
        <w:rPr>
          <w:lang w:val="cs-CZ"/>
        </w:rPr>
        <w:sym w:font="Symbol" w:char="00B7"/>
      </w:r>
      <w:r w:rsidRPr="00DE7C37">
        <w:rPr>
          <w:b/>
          <w:lang w:val="cs-CZ"/>
        </w:rPr>
        <w:tab/>
      </w:r>
      <w:r w:rsidRPr="00DE7C37">
        <w:rPr>
          <w:rFonts w:eastAsia="SimSun"/>
          <w:lang w:val="cs-CZ"/>
        </w:rPr>
        <w:t>Ihned informujte svého lékaře, pokud otěhotníte během léčby přípravkem Perjeta nebo do 6 měsíců po ukončení léčby.</w:t>
      </w:r>
    </w:p>
    <w:p w14:paraId="72D02AF7" w14:textId="77777777" w:rsidR="004A0284" w:rsidRPr="00DE7C37" w:rsidRDefault="008877BC" w:rsidP="0057368F">
      <w:pPr>
        <w:ind w:left="462" w:right="-2" w:hanging="448"/>
        <w:outlineLvl w:val="0"/>
        <w:rPr>
          <w:rFonts w:eastAsia="SimSun"/>
          <w:lang w:val="cs-CZ"/>
        </w:rPr>
      </w:pPr>
      <w:r w:rsidRPr="00DE7C37">
        <w:rPr>
          <w:lang w:val="cs-CZ"/>
        </w:rPr>
        <w:sym w:font="Symbol" w:char="00B7"/>
      </w:r>
      <w:r w:rsidRPr="00DE7C37">
        <w:rPr>
          <w:b/>
          <w:lang w:val="cs-CZ"/>
        </w:rPr>
        <w:tab/>
      </w:r>
      <w:r w:rsidR="004A0284" w:rsidRPr="00DE7C37">
        <w:rPr>
          <w:rFonts w:eastAsia="SimSun"/>
          <w:lang w:val="cs-CZ"/>
        </w:rPr>
        <w:t xml:space="preserve">Zeptejte se </w:t>
      </w:r>
      <w:r w:rsidR="00562DF8" w:rsidRPr="00DE7C37">
        <w:rPr>
          <w:rFonts w:eastAsia="SimSun"/>
          <w:lang w:val="cs-CZ"/>
        </w:rPr>
        <w:t xml:space="preserve">svého </w:t>
      </w:r>
      <w:r w:rsidR="004A0284" w:rsidRPr="00DE7C37">
        <w:rPr>
          <w:rFonts w:eastAsia="SimSun"/>
          <w:lang w:val="cs-CZ"/>
        </w:rPr>
        <w:t xml:space="preserve">lékaře, zda můžete kojit během léčby přípravkem Perjeta </w:t>
      </w:r>
      <w:r w:rsidR="00562DF8" w:rsidRPr="00DE7C37">
        <w:rPr>
          <w:rFonts w:eastAsia="SimSun"/>
          <w:lang w:val="cs-CZ"/>
        </w:rPr>
        <w:t>nebo</w:t>
      </w:r>
      <w:r w:rsidR="004A0284" w:rsidRPr="00DE7C37">
        <w:rPr>
          <w:rFonts w:eastAsia="SimSun"/>
          <w:lang w:val="cs-CZ"/>
        </w:rPr>
        <w:t xml:space="preserve"> po jejím ukončení.</w:t>
      </w:r>
    </w:p>
    <w:p w14:paraId="370D4A34" w14:textId="77777777" w:rsidR="00DC69C1" w:rsidRPr="00DE7C37" w:rsidRDefault="00DC69C1" w:rsidP="004A0284">
      <w:pPr>
        <w:numPr>
          <w:ilvl w:val="12"/>
          <w:numId w:val="0"/>
        </w:numPr>
        <w:tabs>
          <w:tab w:val="left" w:pos="720"/>
        </w:tabs>
        <w:rPr>
          <w:szCs w:val="24"/>
          <w:lang w:val="cs-CZ"/>
        </w:rPr>
      </w:pPr>
    </w:p>
    <w:p w14:paraId="13E48C21" w14:textId="77777777" w:rsidR="00FB6F73" w:rsidRPr="00DE7C37" w:rsidRDefault="00FB6F73" w:rsidP="004A0284">
      <w:pPr>
        <w:numPr>
          <w:ilvl w:val="12"/>
          <w:numId w:val="0"/>
        </w:numPr>
        <w:tabs>
          <w:tab w:val="left" w:pos="720"/>
        </w:tabs>
        <w:rPr>
          <w:szCs w:val="24"/>
          <w:lang w:val="cs-CZ"/>
        </w:rPr>
      </w:pPr>
      <w:r w:rsidRPr="00DE7C37">
        <w:rPr>
          <w:rFonts w:eastAsia="SimSun"/>
          <w:lang w:val="cs-CZ"/>
        </w:rPr>
        <w:t xml:space="preserve">Přípravek Perjeta může poškodit nenarozené dítě. Během léčby přípravkem Perjeta a 6 měsíců po jejím ukončení </w:t>
      </w:r>
      <w:r w:rsidR="004B28EA" w:rsidRPr="00DE7C37">
        <w:rPr>
          <w:rFonts w:eastAsia="SimSun"/>
          <w:lang w:val="cs-CZ"/>
        </w:rPr>
        <w:t>je třeba</w:t>
      </w:r>
      <w:r w:rsidRPr="00DE7C37">
        <w:rPr>
          <w:rFonts w:eastAsia="SimSun"/>
          <w:lang w:val="cs-CZ"/>
        </w:rPr>
        <w:t xml:space="preserve"> používat účinnou </w:t>
      </w:r>
      <w:r w:rsidR="004B28EA" w:rsidRPr="00DE7C37">
        <w:rPr>
          <w:rFonts w:eastAsia="SimSun"/>
          <w:lang w:val="cs-CZ"/>
        </w:rPr>
        <w:t>antikoncepci</w:t>
      </w:r>
      <w:r w:rsidRPr="00DE7C37">
        <w:rPr>
          <w:rFonts w:eastAsia="SimSun"/>
          <w:lang w:val="cs-CZ"/>
        </w:rPr>
        <w:t>. Poraďte se s</w:t>
      </w:r>
      <w:r w:rsidR="004B28EA" w:rsidRPr="00DE7C37">
        <w:rPr>
          <w:rFonts w:eastAsia="SimSun"/>
          <w:lang w:val="cs-CZ"/>
        </w:rPr>
        <w:t>e svým</w:t>
      </w:r>
      <w:r w:rsidRPr="00DE7C37">
        <w:rPr>
          <w:rFonts w:eastAsia="SimSun"/>
          <w:lang w:val="cs-CZ"/>
        </w:rPr>
        <w:t> lékařem, jaká antikoncepce je pro Vás nejvhodnější.</w:t>
      </w:r>
    </w:p>
    <w:p w14:paraId="41E07C4B" w14:textId="77777777" w:rsidR="00DC69C1" w:rsidRPr="00DE7C37" w:rsidRDefault="00DC69C1">
      <w:pPr>
        <w:numPr>
          <w:ilvl w:val="12"/>
          <w:numId w:val="0"/>
        </w:numPr>
        <w:ind w:right="-2"/>
        <w:rPr>
          <w:szCs w:val="24"/>
          <w:lang w:val="cs-CZ"/>
        </w:rPr>
      </w:pPr>
    </w:p>
    <w:p w14:paraId="5C0D2CD3" w14:textId="77777777" w:rsidR="00DC69C1" w:rsidRPr="00DE7C37" w:rsidRDefault="00DC69C1" w:rsidP="0057368F">
      <w:pPr>
        <w:numPr>
          <w:ilvl w:val="12"/>
          <w:numId w:val="0"/>
        </w:numPr>
        <w:outlineLvl w:val="0"/>
        <w:rPr>
          <w:b/>
          <w:szCs w:val="24"/>
          <w:lang w:val="cs-CZ"/>
        </w:rPr>
      </w:pPr>
      <w:r w:rsidRPr="00DE7C37">
        <w:rPr>
          <w:b/>
          <w:szCs w:val="24"/>
          <w:lang w:val="cs-CZ"/>
        </w:rPr>
        <w:t>Řízení dopravních prostředků a obsluha strojů</w:t>
      </w:r>
    </w:p>
    <w:p w14:paraId="007D83DB" w14:textId="77777777" w:rsidR="007B4443" w:rsidRPr="00DE7C37" w:rsidRDefault="000350F2" w:rsidP="0057368F">
      <w:pPr>
        <w:numPr>
          <w:ilvl w:val="12"/>
          <w:numId w:val="0"/>
        </w:numPr>
        <w:outlineLvl w:val="0"/>
        <w:rPr>
          <w:rFonts w:eastAsia="SimSun"/>
          <w:lang w:val="cs-CZ"/>
        </w:rPr>
      </w:pPr>
      <w:r w:rsidRPr="00DE7C37">
        <w:rPr>
          <w:rFonts w:eastAsia="SimSun"/>
          <w:lang w:val="cs-CZ"/>
        </w:rPr>
        <w:t>P</w:t>
      </w:r>
      <w:r w:rsidR="00FB6F73" w:rsidRPr="00DE7C37">
        <w:rPr>
          <w:rFonts w:eastAsia="SimSun"/>
          <w:lang w:val="cs-CZ"/>
        </w:rPr>
        <w:t xml:space="preserve">řípravek Perjeta </w:t>
      </w:r>
      <w:r w:rsidRPr="00DE7C37">
        <w:rPr>
          <w:rFonts w:eastAsia="SimSun"/>
          <w:lang w:val="cs-CZ"/>
        </w:rPr>
        <w:t xml:space="preserve">může </w:t>
      </w:r>
      <w:r w:rsidR="00092FAD" w:rsidRPr="00DE7C37">
        <w:rPr>
          <w:rFonts w:eastAsia="SimSun"/>
          <w:lang w:val="cs-CZ"/>
        </w:rPr>
        <w:t xml:space="preserve">mít </w:t>
      </w:r>
      <w:r w:rsidR="005820DA" w:rsidRPr="00DE7C37">
        <w:rPr>
          <w:rFonts w:eastAsia="SimSun"/>
          <w:lang w:val="cs-CZ"/>
        </w:rPr>
        <w:t>malý</w:t>
      </w:r>
      <w:r w:rsidR="00092FAD" w:rsidRPr="00DE7C37">
        <w:rPr>
          <w:rFonts w:eastAsia="SimSun"/>
          <w:lang w:val="cs-CZ"/>
        </w:rPr>
        <w:t xml:space="preserve"> vliv na</w:t>
      </w:r>
      <w:r w:rsidRPr="00DE7C37">
        <w:rPr>
          <w:rFonts w:eastAsia="SimSun"/>
          <w:lang w:val="cs-CZ"/>
        </w:rPr>
        <w:t xml:space="preserve"> </w:t>
      </w:r>
      <w:r w:rsidR="00FB6F73" w:rsidRPr="00DE7C37">
        <w:rPr>
          <w:rFonts w:eastAsia="SimSun"/>
          <w:lang w:val="cs-CZ"/>
        </w:rPr>
        <w:t xml:space="preserve">Vaši schopnost řídit </w:t>
      </w:r>
      <w:r w:rsidR="006E6677" w:rsidRPr="00DE7C37">
        <w:rPr>
          <w:rFonts w:eastAsia="SimSun"/>
          <w:lang w:val="cs-CZ"/>
        </w:rPr>
        <w:t>nebo</w:t>
      </w:r>
      <w:r w:rsidR="00FB6F73" w:rsidRPr="00DE7C37">
        <w:rPr>
          <w:rFonts w:eastAsia="SimSun"/>
          <w:lang w:val="cs-CZ"/>
        </w:rPr>
        <w:t xml:space="preserve"> obsluhovat stroje.</w:t>
      </w:r>
      <w:r w:rsidR="000216F9" w:rsidRPr="00DE7C37">
        <w:rPr>
          <w:rFonts w:eastAsia="SimSun"/>
          <w:lang w:val="cs-CZ"/>
        </w:rPr>
        <w:t xml:space="preserve"> </w:t>
      </w:r>
    </w:p>
    <w:p w14:paraId="6A381CEE" w14:textId="175F7051" w:rsidR="00FB6F73" w:rsidRPr="00DE7C37" w:rsidRDefault="006E6677" w:rsidP="0057368F">
      <w:pPr>
        <w:numPr>
          <w:ilvl w:val="12"/>
          <w:numId w:val="0"/>
        </w:numPr>
        <w:outlineLvl w:val="0"/>
        <w:rPr>
          <w:b/>
          <w:szCs w:val="24"/>
          <w:lang w:val="cs-CZ"/>
        </w:rPr>
      </w:pPr>
      <w:r w:rsidRPr="00DE7C37">
        <w:rPr>
          <w:rFonts w:eastAsia="SimSun"/>
          <w:lang w:val="cs-CZ"/>
        </w:rPr>
        <w:t>Jestli</w:t>
      </w:r>
      <w:r w:rsidR="00FB6F73" w:rsidRPr="00DE7C37">
        <w:rPr>
          <w:rFonts w:eastAsia="SimSun"/>
          <w:lang w:val="cs-CZ"/>
        </w:rPr>
        <w:t xml:space="preserve">že se </w:t>
      </w:r>
      <w:r w:rsidR="007B4443" w:rsidRPr="00DE7C37">
        <w:rPr>
          <w:rFonts w:eastAsia="SimSun"/>
          <w:lang w:val="cs-CZ"/>
        </w:rPr>
        <w:t xml:space="preserve">však </w:t>
      </w:r>
      <w:r w:rsidR="00FB6F73" w:rsidRPr="00DE7C37">
        <w:rPr>
          <w:rFonts w:eastAsia="SimSun"/>
          <w:lang w:val="cs-CZ"/>
        </w:rPr>
        <w:t xml:space="preserve">u Vás projeví jakákoli </w:t>
      </w:r>
      <w:r w:rsidR="000350F2" w:rsidRPr="00DE7C37">
        <w:rPr>
          <w:rFonts w:eastAsia="SimSun"/>
          <w:lang w:val="cs-CZ"/>
        </w:rPr>
        <w:t xml:space="preserve">závrať, </w:t>
      </w:r>
      <w:del w:id="255" w:author="Author">
        <w:r w:rsidR="00FB6F73" w:rsidRPr="00DE7C37" w:rsidDel="00DC43A1">
          <w:rPr>
            <w:rFonts w:eastAsia="SimSun"/>
            <w:lang w:val="cs-CZ"/>
          </w:rPr>
          <w:delText>reakce na infuzi</w:delText>
        </w:r>
      </w:del>
      <w:ins w:id="256" w:author="Author">
        <w:r w:rsidR="00DC43A1">
          <w:rPr>
            <w:rFonts w:eastAsia="SimSun"/>
            <w:lang w:val="cs-CZ"/>
          </w:rPr>
          <w:t>reakce související s</w:t>
        </w:r>
        <w:r w:rsidR="00087814">
          <w:rPr>
            <w:rFonts w:eastAsia="SimSun"/>
            <w:lang w:val="cs-CZ"/>
          </w:rPr>
          <w:t> </w:t>
        </w:r>
        <w:r w:rsidR="00DC43A1">
          <w:rPr>
            <w:rFonts w:eastAsia="SimSun"/>
            <w:lang w:val="cs-CZ"/>
          </w:rPr>
          <w:t>infuzí</w:t>
        </w:r>
      </w:ins>
      <w:r w:rsidR="00FB6F73" w:rsidRPr="00DE7C37">
        <w:rPr>
          <w:rFonts w:eastAsia="SimSun"/>
          <w:lang w:val="cs-CZ"/>
        </w:rPr>
        <w:t xml:space="preserve">, </w:t>
      </w:r>
      <w:r w:rsidR="007B4443" w:rsidRPr="00DE7C37">
        <w:rPr>
          <w:rFonts w:eastAsia="SimSun"/>
          <w:lang w:val="cs-CZ"/>
        </w:rPr>
        <w:t xml:space="preserve">alergická nebo </w:t>
      </w:r>
      <w:r w:rsidR="005C7353" w:rsidRPr="00DE7C37">
        <w:rPr>
          <w:rFonts w:eastAsia="SimSun"/>
          <w:lang w:val="cs-CZ"/>
        </w:rPr>
        <w:t>anafylaktická reakce</w:t>
      </w:r>
      <w:r w:rsidR="007B4443" w:rsidRPr="00DE7C37">
        <w:rPr>
          <w:rFonts w:eastAsia="SimSun"/>
          <w:lang w:val="cs-CZ"/>
        </w:rPr>
        <w:t xml:space="preserve">, </w:t>
      </w:r>
      <w:r w:rsidR="00FB6F73" w:rsidRPr="00DE7C37">
        <w:rPr>
          <w:rFonts w:eastAsia="SimSun"/>
          <w:lang w:val="cs-CZ"/>
        </w:rPr>
        <w:t>vyčkejte až do jejího odeznění, než budete řídit nebo obsluhovat stroje.</w:t>
      </w:r>
    </w:p>
    <w:p w14:paraId="05BAD565" w14:textId="77777777" w:rsidR="00DC69C1" w:rsidRPr="00DE7C37" w:rsidRDefault="00DC69C1">
      <w:pPr>
        <w:numPr>
          <w:ilvl w:val="12"/>
          <w:numId w:val="0"/>
        </w:numPr>
        <w:ind w:right="-29"/>
        <w:rPr>
          <w:szCs w:val="24"/>
          <w:lang w:val="cs-CZ"/>
        </w:rPr>
      </w:pPr>
    </w:p>
    <w:p w14:paraId="6B993717" w14:textId="2E45D71E" w:rsidR="000350F2" w:rsidRPr="00DE7C37" w:rsidRDefault="00020891">
      <w:pPr>
        <w:numPr>
          <w:ilvl w:val="12"/>
          <w:numId w:val="0"/>
        </w:numPr>
        <w:ind w:right="-29"/>
        <w:rPr>
          <w:b/>
          <w:szCs w:val="24"/>
          <w:lang w:val="cs-CZ"/>
        </w:rPr>
      </w:pPr>
      <w:r w:rsidRPr="00020891">
        <w:rPr>
          <w:b/>
          <w:szCs w:val="24"/>
          <w:lang w:val="cs-CZ"/>
        </w:rPr>
        <w:t xml:space="preserve">Přípravek Perjeta </w:t>
      </w:r>
      <w:r>
        <w:rPr>
          <w:b/>
          <w:szCs w:val="24"/>
          <w:lang w:val="cs-CZ"/>
        </w:rPr>
        <w:t>obsahuje s</w:t>
      </w:r>
      <w:r w:rsidR="000350F2" w:rsidRPr="00DE7C37">
        <w:rPr>
          <w:b/>
          <w:szCs w:val="24"/>
          <w:lang w:val="cs-CZ"/>
        </w:rPr>
        <w:t>odík</w:t>
      </w:r>
    </w:p>
    <w:p w14:paraId="6FE35E6B" w14:textId="77777777" w:rsidR="000350F2" w:rsidRPr="00DE7C37" w:rsidRDefault="000350F2" w:rsidP="007D49C2">
      <w:pPr>
        <w:autoSpaceDE w:val="0"/>
        <w:autoSpaceDN w:val="0"/>
        <w:adjustRightInd w:val="0"/>
        <w:rPr>
          <w:szCs w:val="24"/>
          <w:lang w:val="cs-CZ"/>
        </w:rPr>
      </w:pPr>
      <w:r w:rsidRPr="00DE7C37">
        <w:rPr>
          <w:szCs w:val="24"/>
          <w:lang w:val="cs-CZ"/>
        </w:rPr>
        <w:t xml:space="preserve">Přípravek Perjeta </w:t>
      </w:r>
      <w:r w:rsidR="00A23592" w:rsidRPr="00DE7C37">
        <w:rPr>
          <w:szCs w:val="24"/>
          <w:lang w:val="cs-CZ"/>
        </w:rPr>
        <w:t xml:space="preserve">obsahuje méně než 1 mmol </w:t>
      </w:r>
      <w:r w:rsidR="00BC15B5" w:rsidRPr="00DE7C37">
        <w:rPr>
          <w:szCs w:val="24"/>
          <w:lang w:val="cs-CZ"/>
        </w:rPr>
        <w:t xml:space="preserve">(23 mg) </w:t>
      </w:r>
      <w:r w:rsidR="00A23592" w:rsidRPr="00DE7C37">
        <w:rPr>
          <w:szCs w:val="24"/>
          <w:lang w:val="cs-CZ"/>
        </w:rPr>
        <w:t xml:space="preserve">sodíku v jedné </w:t>
      </w:r>
      <w:r w:rsidR="00F80EB3" w:rsidRPr="00DE7C37">
        <w:rPr>
          <w:szCs w:val="24"/>
          <w:lang w:val="cs-CZ"/>
        </w:rPr>
        <w:t>dávce</w:t>
      </w:r>
      <w:r w:rsidR="00F80EB3" w:rsidRPr="00DE7C37">
        <w:rPr>
          <w:szCs w:val="22"/>
          <w:lang w:val="cs-CZ"/>
        </w:rPr>
        <w:t xml:space="preserve">, </w:t>
      </w:r>
      <w:r w:rsidR="00F80EB3" w:rsidRPr="00DE7C37">
        <w:rPr>
          <w:lang w:val="cs-CZ"/>
        </w:rPr>
        <w:t>to znamená, že je v podstatě</w:t>
      </w:r>
      <w:r w:rsidR="00F80EB3" w:rsidRPr="00DE7C37">
        <w:rPr>
          <w:szCs w:val="24"/>
          <w:lang w:val="cs-CZ"/>
        </w:rPr>
        <w:t xml:space="preserve"> „bez sodíku“.</w:t>
      </w:r>
    </w:p>
    <w:p w14:paraId="00AA32D3" w14:textId="2362A23A" w:rsidR="00DC69C1" w:rsidRDefault="00DC69C1">
      <w:pPr>
        <w:numPr>
          <w:ilvl w:val="12"/>
          <w:numId w:val="0"/>
        </w:numPr>
        <w:ind w:right="-2"/>
        <w:rPr>
          <w:szCs w:val="24"/>
          <w:lang w:val="cs-CZ"/>
        </w:rPr>
      </w:pPr>
    </w:p>
    <w:p w14:paraId="0C6F45AA" w14:textId="5F38C875" w:rsidR="00020891" w:rsidRPr="00DE7C37" w:rsidRDefault="00020891" w:rsidP="00020891">
      <w:pPr>
        <w:numPr>
          <w:ilvl w:val="12"/>
          <w:numId w:val="0"/>
        </w:numPr>
        <w:ind w:right="-29"/>
        <w:rPr>
          <w:b/>
          <w:szCs w:val="24"/>
          <w:lang w:val="cs-CZ"/>
        </w:rPr>
      </w:pPr>
      <w:r w:rsidRPr="00020891">
        <w:rPr>
          <w:b/>
          <w:szCs w:val="24"/>
          <w:lang w:val="cs-CZ"/>
        </w:rPr>
        <w:t xml:space="preserve">Přípravek Perjeta </w:t>
      </w:r>
      <w:r>
        <w:rPr>
          <w:b/>
          <w:szCs w:val="24"/>
          <w:lang w:val="cs-CZ"/>
        </w:rPr>
        <w:t>obsahuje polysorbát</w:t>
      </w:r>
      <w:ins w:id="257" w:author="Author">
        <w:r w:rsidR="00087814">
          <w:rPr>
            <w:b/>
            <w:szCs w:val="24"/>
            <w:lang w:val="cs-CZ"/>
          </w:rPr>
          <w:t> </w:t>
        </w:r>
        <w:del w:id="258" w:author="Author">
          <w:r w:rsidR="00087814" w:rsidDel="00E53D01">
            <w:rPr>
              <w:b/>
              <w:szCs w:val="24"/>
              <w:lang w:val="cs-CZ"/>
            </w:rPr>
            <w:delText>20</w:delText>
          </w:r>
        </w:del>
      </w:ins>
      <w:del w:id="259" w:author="Author">
        <w:r w:rsidR="00241C6D" w:rsidDel="00E53D01">
          <w:rPr>
            <w:b/>
            <w:szCs w:val="24"/>
            <w:lang w:val="cs-CZ"/>
          </w:rPr>
          <w:delText xml:space="preserve"> </w:delText>
        </w:r>
      </w:del>
      <w:ins w:id="260" w:author="Author">
        <w:del w:id="261" w:author="Author">
          <w:r w:rsidR="00087814" w:rsidDel="00E53D01">
            <w:rPr>
              <w:b/>
              <w:szCs w:val="24"/>
              <w:lang w:val="cs-CZ"/>
            </w:rPr>
            <w:delText>(E432)</w:delText>
          </w:r>
        </w:del>
      </w:ins>
    </w:p>
    <w:p w14:paraId="19F6588C" w14:textId="2108B3E3" w:rsidR="00020891" w:rsidRDefault="00020891" w:rsidP="00020891">
      <w:pPr>
        <w:numPr>
          <w:ilvl w:val="12"/>
          <w:numId w:val="0"/>
        </w:numPr>
        <w:ind w:right="-2"/>
        <w:rPr>
          <w:szCs w:val="24"/>
          <w:lang w:val="cs-CZ"/>
        </w:rPr>
      </w:pPr>
      <w:r w:rsidRPr="00020891">
        <w:rPr>
          <w:szCs w:val="24"/>
          <w:lang w:val="cs-CZ"/>
        </w:rPr>
        <w:t>Přípravek Perjeta obsahuje polysorbát</w:t>
      </w:r>
      <w:r>
        <w:rPr>
          <w:szCs w:val="24"/>
          <w:lang w:val="cs-CZ"/>
        </w:rPr>
        <w:t> </w:t>
      </w:r>
      <w:r w:rsidRPr="00020891">
        <w:rPr>
          <w:szCs w:val="24"/>
          <w:lang w:val="cs-CZ"/>
        </w:rPr>
        <w:t>20. Jedna injekční lahvička se 14</w:t>
      </w:r>
      <w:r>
        <w:rPr>
          <w:szCs w:val="24"/>
          <w:lang w:val="cs-CZ"/>
        </w:rPr>
        <w:t> ml obsahuje 2,8 </w:t>
      </w:r>
      <w:r w:rsidRPr="00020891">
        <w:rPr>
          <w:szCs w:val="24"/>
          <w:lang w:val="cs-CZ"/>
        </w:rPr>
        <w:t>mg polysorbátu</w:t>
      </w:r>
      <w:r>
        <w:rPr>
          <w:szCs w:val="24"/>
          <w:lang w:val="cs-CZ"/>
        </w:rPr>
        <w:t> </w:t>
      </w:r>
      <w:r w:rsidRPr="00020891">
        <w:rPr>
          <w:szCs w:val="24"/>
          <w:lang w:val="cs-CZ"/>
        </w:rPr>
        <w:t>20. Polysorbát</w:t>
      </w:r>
      <w:ins w:id="262" w:author="Author">
        <w:r w:rsidR="00921040">
          <w:rPr>
            <w:szCs w:val="24"/>
            <w:lang w:val="cs-CZ"/>
          </w:rPr>
          <w:t>y</w:t>
        </w:r>
      </w:ins>
      <w:del w:id="263" w:author="Author">
        <w:r w:rsidDel="00054F94">
          <w:rPr>
            <w:szCs w:val="24"/>
            <w:lang w:val="cs-CZ"/>
          </w:rPr>
          <w:delText> </w:delText>
        </w:r>
        <w:r w:rsidRPr="00020891" w:rsidDel="00054F94">
          <w:rPr>
            <w:szCs w:val="24"/>
            <w:lang w:val="cs-CZ"/>
          </w:rPr>
          <w:delText>20</w:delText>
        </w:r>
      </w:del>
      <w:r w:rsidRPr="00020891">
        <w:rPr>
          <w:szCs w:val="24"/>
          <w:lang w:val="cs-CZ"/>
        </w:rPr>
        <w:t xml:space="preserve"> m</w:t>
      </w:r>
      <w:del w:id="264" w:author="Author">
        <w:r w:rsidRPr="00020891" w:rsidDel="00921040">
          <w:rPr>
            <w:szCs w:val="24"/>
            <w:lang w:val="cs-CZ"/>
          </w:rPr>
          <w:delText>ůže</w:delText>
        </w:r>
      </w:del>
      <w:ins w:id="265" w:author="Author">
        <w:r w:rsidR="00921040">
          <w:rPr>
            <w:szCs w:val="24"/>
            <w:lang w:val="cs-CZ"/>
          </w:rPr>
          <w:t>ohou</w:t>
        </w:r>
      </w:ins>
      <w:r w:rsidRPr="00020891">
        <w:rPr>
          <w:szCs w:val="24"/>
          <w:lang w:val="cs-CZ"/>
        </w:rPr>
        <w:t xml:space="preserve"> způsobit alergické reakce</w:t>
      </w:r>
      <w:r w:rsidR="00837D21">
        <w:rPr>
          <w:szCs w:val="24"/>
          <w:lang w:val="cs-CZ"/>
        </w:rPr>
        <w:t>.</w:t>
      </w:r>
      <w:r w:rsidRPr="00020891">
        <w:rPr>
          <w:szCs w:val="24"/>
          <w:lang w:val="cs-CZ"/>
        </w:rPr>
        <w:t xml:space="preserve"> Informujte sv</w:t>
      </w:r>
      <w:r w:rsidR="00241C6D">
        <w:rPr>
          <w:szCs w:val="24"/>
          <w:lang w:val="cs-CZ"/>
        </w:rPr>
        <w:t>ého lékaře, pokud máte jakékoli</w:t>
      </w:r>
      <w:r w:rsidRPr="00020891">
        <w:rPr>
          <w:szCs w:val="24"/>
          <w:lang w:val="cs-CZ"/>
        </w:rPr>
        <w:t xml:space="preserve"> alergie</w:t>
      </w:r>
      <w:r w:rsidR="00837D21">
        <w:rPr>
          <w:szCs w:val="24"/>
          <w:lang w:val="cs-CZ"/>
        </w:rPr>
        <w:t>.</w:t>
      </w:r>
    </w:p>
    <w:p w14:paraId="43B2944F" w14:textId="77777777" w:rsidR="008A1E19" w:rsidRPr="00DE7C37" w:rsidRDefault="008A1E19" w:rsidP="00020891">
      <w:pPr>
        <w:numPr>
          <w:ilvl w:val="12"/>
          <w:numId w:val="0"/>
        </w:numPr>
        <w:ind w:right="-2"/>
        <w:rPr>
          <w:szCs w:val="24"/>
          <w:lang w:val="cs-CZ"/>
        </w:rPr>
      </w:pPr>
    </w:p>
    <w:p w14:paraId="1C6C772F" w14:textId="77777777" w:rsidR="00ED04A5" w:rsidRPr="00DE7C37" w:rsidRDefault="00ED04A5">
      <w:pPr>
        <w:numPr>
          <w:ilvl w:val="12"/>
          <w:numId w:val="0"/>
        </w:numPr>
        <w:ind w:right="-2"/>
        <w:rPr>
          <w:szCs w:val="24"/>
          <w:lang w:val="cs-CZ"/>
        </w:rPr>
      </w:pPr>
    </w:p>
    <w:p w14:paraId="08251833" w14:textId="77777777" w:rsidR="00DC69C1" w:rsidRPr="00DE7C37" w:rsidRDefault="00DC69C1">
      <w:pPr>
        <w:numPr>
          <w:ilvl w:val="12"/>
          <w:numId w:val="0"/>
        </w:numPr>
        <w:ind w:left="567" w:right="-2" w:hanging="567"/>
        <w:outlineLvl w:val="0"/>
        <w:rPr>
          <w:szCs w:val="24"/>
          <w:lang w:val="cs-CZ"/>
        </w:rPr>
      </w:pPr>
      <w:r w:rsidRPr="00DE7C37">
        <w:rPr>
          <w:b/>
          <w:szCs w:val="24"/>
          <w:lang w:val="cs-CZ"/>
        </w:rPr>
        <w:t>3.</w:t>
      </w:r>
      <w:r w:rsidRPr="00DE7C37">
        <w:rPr>
          <w:b/>
          <w:szCs w:val="24"/>
          <w:lang w:val="cs-CZ"/>
        </w:rPr>
        <w:tab/>
        <w:t>Jak se přípravek</w:t>
      </w:r>
      <w:r w:rsidR="007C39AD" w:rsidRPr="00DE7C37">
        <w:rPr>
          <w:b/>
          <w:szCs w:val="24"/>
          <w:lang w:val="cs-CZ"/>
        </w:rPr>
        <w:t xml:space="preserve"> Perjeta</w:t>
      </w:r>
      <w:r w:rsidR="007C39AD" w:rsidRPr="00DE7C37">
        <w:rPr>
          <w:szCs w:val="24"/>
          <w:lang w:val="cs-CZ"/>
        </w:rPr>
        <w:t xml:space="preserve"> </w:t>
      </w:r>
      <w:r w:rsidRPr="00DE7C37">
        <w:rPr>
          <w:b/>
          <w:szCs w:val="24"/>
          <w:lang w:val="cs-CZ"/>
        </w:rPr>
        <w:t>používá</w:t>
      </w:r>
    </w:p>
    <w:p w14:paraId="121E1E81" w14:textId="77777777" w:rsidR="00DC69C1" w:rsidRPr="00DE7C37" w:rsidRDefault="00DC69C1">
      <w:pPr>
        <w:numPr>
          <w:ilvl w:val="12"/>
          <w:numId w:val="0"/>
        </w:numPr>
        <w:ind w:right="-2"/>
        <w:rPr>
          <w:szCs w:val="24"/>
          <w:lang w:val="cs-CZ"/>
        </w:rPr>
      </w:pPr>
    </w:p>
    <w:p w14:paraId="2884FF03" w14:textId="77777777" w:rsidR="00632A33" w:rsidRPr="00DE7C37" w:rsidRDefault="00632A33" w:rsidP="00632A33">
      <w:pPr>
        <w:ind w:right="-2"/>
        <w:rPr>
          <w:rFonts w:eastAsia="SimSun"/>
          <w:b/>
          <w:lang w:val="cs-CZ"/>
        </w:rPr>
      </w:pPr>
      <w:r w:rsidRPr="00DE7C37">
        <w:rPr>
          <w:rFonts w:eastAsia="SimSun"/>
          <w:b/>
          <w:lang w:val="cs-CZ"/>
        </w:rPr>
        <w:t>Způsob podání</w:t>
      </w:r>
    </w:p>
    <w:p w14:paraId="1137E481" w14:textId="77777777" w:rsidR="00ED2643" w:rsidRPr="00DE7C37" w:rsidRDefault="00ED2643" w:rsidP="00632A33">
      <w:pPr>
        <w:ind w:right="-2"/>
        <w:rPr>
          <w:rFonts w:eastAsia="SimSun"/>
          <w:b/>
          <w:lang w:val="cs-CZ"/>
        </w:rPr>
      </w:pPr>
    </w:p>
    <w:p w14:paraId="2845F2DB" w14:textId="77777777" w:rsidR="00AE58DD" w:rsidRPr="00DE7C37" w:rsidRDefault="00AE58DD" w:rsidP="00AE58DD">
      <w:pPr>
        <w:keepNext/>
        <w:keepLines/>
        <w:ind w:right="-2"/>
        <w:rPr>
          <w:rFonts w:eastAsia="SimSun"/>
          <w:lang w:val="cs-CZ"/>
        </w:rPr>
      </w:pPr>
      <w:r w:rsidRPr="00DE7C37">
        <w:rPr>
          <w:rFonts w:eastAsia="SimSun"/>
          <w:bCs/>
          <w:lang w:val="cs-CZ"/>
        </w:rPr>
        <w:t>Přípravek Perjeta Vám lékař nebo zdravotní sestra podá v nemocnici nebo na klinice.</w:t>
      </w:r>
    </w:p>
    <w:p w14:paraId="1E82906B" w14:textId="77777777" w:rsidR="00632A33" w:rsidRPr="00DE7C37" w:rsidRDefault="008877BC" w:rsidP="0057368F">
      <w:pPr>
        <w:ind w:left="448" w:right="-2" w:hanging="434"/>
        <w:outlineLvl w:val="0"/>
        <w:rPr>
          <w:rFonts w:eastAsia="SimSun"/>
          <w:lang w:val="cs-CZ"/>
        </w:rPr>
      </w:pPr>
      <w:r w:rsidRPr="00DE7C37">
        <w:rPr>
          <w:lang w:val="cs-CZ"/>
        </w:rPr>
        <w:sym w:font="Symbol" w:char="00B7"/>
      </w:r>
      <w:r w:rsidRPr="00DE7C37">
        <w:rPr>
          <w:b/>
          <w:lang w:val="cs-CZ"/>
        </w:rPr>
        <w:tab/>
      </w:r>
      <w:r w:rsidR="00632A33" w:rsidRPr="00DE7C37">
        <w:rPr>
          <w:rFonts w:eastAsia="SimSun"/>
          <w:lang w:val="cs-CZ"/>
        </w:rPr>
        <w:t xml:space="preserve">Podává se formou </w:t>
      </w:r>
      <w:r w:rsidR="001A56CA" w:rsidRPr="00DE7C37">
        <w:rPr>
          <w:rFonts w:eastAsia="SimSun"/>
          <w:lang w:val="cs-CZ"/>
        </w:rPr>
        <w:t xml:space="preserve">kapací infuze </w:t>
      </w:r>
      <w:r w:rsidR="00632A33" w:rsidRPr="00DE7C37">
        <w:rPr>
          <w:rFonts w:eastAsia="SimSun"/>
          <w:lang w:val="cs-CZ"/>
        </w:rPr>
        <w:t>do žíly (</w:t>
      </w:r>
      <w:r w:rsidR="00864C93" w:rsidRPr="00DE7C37">
        <w:rPr>
          <w:rFonts w:eastAsia="SimSun"/>
          <w:lang w:val="cs-CZ"/>
        </w:rPr>
        <w:t>intravenózní</w:t>
      </w:r>
      <w:r w:rsidR="00632A33" w:rsidRPr="00DE7C37">
        <w:rPr>
          <w:rFonts w:eastAsia="SimSun"/>
          <w:lang w:val="cs-CZ"/>
        </w:rPr>
        <w:t xml:space="preserve"> infuze) jednou za tři týdny.</w:t>
      </w:r>
    </w:p>
    <w:p w14:paraId="11EB1454" w14:textId="77777777" w:rsidR="00632A33" w:rsidRPr="00DE7C37" w:rsidRDefault="008877BC" w:rsidP="0057368F">
      <w:pPr>
        <w:ind w:left="448" w:right="-2" w:hanging="434"/>
        <w:outlineLvl w:val="0"/>
        <w:rPr>
          <w:lang w:val="cs-CZ"/>
        </w:rPr>
      </w:pPr>
      <w:r w:rsidRPr="00DE7C37">
        <w:rPr>
          <w:lang w:val="cs-CZ"/>
        </w:rPr>
        <w:sym w:font="Symbol" w:char="00B7"/>
      </w:r>
      <w:r w:rsidRPr="00DE7C37">
        <w:rPr>
          <w:lang w:val="cs-CZ"/>
        </w:rPr>
        <w:tab/>
      </w:r>
      <w:r w:rsidR="00632A33" w:rsidRPr="00DE7C37">
        <w:rPr>
          <w:lang w:val="cs-CZ"/>
        </w:rPr>
        <w:t>Množství podaného léku a trvání infuze je různé při prvním</w:t>
      </w:r>
      <w:r w:rsidR="005C7353" w:rsidRPr="00DE7C37">
        <w:rPr>
          <w:lang w:val="cs-CZ"/>
        </w:rPr>
        <w:t xml:space="preserve"> podání</w:t>
      </w:r>
      <w:r w:rsidR="000901C0" w:rsidRPr="00DE7C37">
        <w:rPr>
          <w:lang w:val="cs-CZ"/>
        </w:rPr>
        <w:t xml:space="preserve"> </w:t>
      </w:r>
      <w:r w:rsidR="00632A33" w:rsidRPr="00DE7C37">
        <w:rPr>
          <w:lang w:val="cs-CZ"/>
        </w:rPr>
        <w:t xml:space="preserve">a </w:t>
      </w:r>
      <w:r w:rsidR="005C7353" w:rsidRPr="00DE7C37">
        <w:rPr>
          <w:lang w:val="cs-CZ"/>
        </w:rPr>
        <w:t xml:space="preserve">při </w:t>
      </w:r>
      <w:r w:rsidR="00632A33" w:rsidRPr="00DE7C37">
        <w:rPr>
          <w:lang w:val="cs-CZ"/>
        </w:rPr>
        <w:t xml:space="preserve">dalším podání. </w:t>
      </w:r>
    </w:p>
    <w:p w14:paraId="0277A63C" w14:textId="77777777" w:rsidR="00632A33" w:rsidRPr="00DE7C37" w:rsidRDefault="005C3015" w:rsidP="00262599">
      <w:pPr>
        <w:keepNext/>
        <w:keepLines/>
        <w:ind w:left="448" w:hanging="437"/>
        <w:outlineLvl w:val="0"/>
        <w:rPr>
          <w:lang w:val="cs-CZ"/>
        </w:rPr>
      </w:pPr>
      <w:r w:rsidRPr="00DE7C37">
        <w:rPr>
          <w:lang w:val="cs-CZ"/>
        </w:rPr>
        <w:sym w:font="Symbol" w:char="00B7"/>
      </w:r>
      <w:r w:rsidRPr="00DE7C37">
        <w:rPr>
          <w:lang w:val="cs-CZ"/>
        </w:rPr>
        <w:tab/>
      </w:r>
      <w:r w:rsidR="00632A33" w:rsidRPr="00DE7C37">
        <w:rPr>
          <w:lang w:val="cs-CZ"/>
        </w:rPr>
        <w:t>Počet infuzí, které dostanete, závisí na tom, jak budete reagovat na léčbu</w:t>
      </w:r>
      <w:r w:rsidR="00890B34" w:rsidRPr="00DE7C37">
        <w:rPr>
          <w:lang w:val="cs-CZ"/>
        </w:rPr>
        <w:t xml:space="preserve"> a </w:t>
      </w:r>
      <w:r w:rsidR="006F0C68" w:rsidRPr="00DE7C37">
        <w:rPr>
          <w:lang w:val="cs-CZ"/>
        </w:rPr>
        <w:t>zda</w:t>
      </w:r>
      <w:r w:rsidR="00890B34" w:rsidRPr="00DE7C37">
        <w:rPr>
          <w:lang w:val="cs-CZ"/>
        </w:rPr>
        <w:t xml:space="preserve"> Vám je léčba podá</w:t>
      </w:r>
      <w:r w:rsidR="00881D12" w:rsidRPr="00DE7C37">
        <w:rPr>
          <w:lang w:val="cs-CZ"/>
        </w:rPr>
        <w:t>vá</w:t>
      </w:r>
      <w:r w:rsidR="00890B34" w:rsidRPr="00DE7C37">
        <w:rPr>
          <w:lang w:val="cs-CZ"/>
        </w:rPr>
        <w:t xml:space="preserve">na před operací (neoadjuvantní léčba) </w:t>
      </w:r>
      <w:r w:rsidR="001F5700" w:rsidRPr="00DE7C37">
        <w:rPr>
          <w:lang w:val="cs-CZ"/>
        </w:rPr>
        <w:t xml:space="preserve">nebo po operaci (adjuvantní léčba) </w:t>
      </w:r>
      <w:r w:rsidR="00890B34" w:rsidRPr="00DE7C37">
        <w:rPr>
          <w:lang w:val="cs-CZ"/>
        </w:rPr>
        <w:t>nebo k léčbě onemocnění, které se rozšířilo</w:t>
      </w:r>
      <w:r w:rsidR="00632A33" w:rsidRPr="00DE7C37">
        <w:rPr>
          <w:lang w:val="cs-CZ"/>
        </w:rPr>
        <w:t>.</w:t>
      </w:r>
    </w:p>
    <w:p w14:paraId="4331011C" w14:textId="77777777" w:rsidR="00632A33" w:rsidRPr="00DE7C37" w:rsidRDefault="005C3015" w:rsidP="0057368F">
      <w:pPr>
        <w:ind w:left="448" w:right="-2" w:hanging="434"/>
        <w:outlineLvl w:val="0"/>
        <w:rPr>
          <w:lang w:val="cs-CZ"/>
        </w:rPr>
      </w:pPr>
      <w:r w:rsidRPr="00DE7C37">
        <w:rPr>
          <w:lang w:val="cs-CZ"/>
        </w:rPr>
        <w:sym w:font="Symbol" w:char="00B7"/>
      </w:r>
      <w:r w:rsidRPr="00DE7C37">
        <w:rPr>
          <w:lang w:val="cs-CZ"/>
        </w:rPr>
        <w:tab/>
      </w:r>
      <w:r w:rsidR="00632A33" w:rsidRPr="00DE7C37">
        <w:rPr>
          <w:lang w:val="cs-CZ"/>
        </w:rPr>
        <w:t xml:space="preserve">Přípravek Perjeta se podává v kombinaci s dalšími </w:t>
      </w:r>
      <w:r w:rsidR="00C51D04" w:rsidRPr="00DE7C37">
        <w:rPr>
          <w:lang w:val="cs-CZ"/>
        </w:rPr>
        <w:t xml:space="preserve">protinádorovými </w:t>
      </w:r>
      <w:r w:rsidR="00632A33" w:rsidRPr="00DE7C37">
        <w:rPr>
          <w:lang w:val="cs-CZ"/>
        </w:rPr>
        <w:t xml:space="preserve">léky (trastuzumab a </w:t>
      </w:r>
      <w:r w:rsidR="00507DC2" w:rsidRPr="00DE7C37">
        <w:rPr>
          <w:lang w:val="cs-CZ"/>
        </w:rPr>
        <w:t>chemoterapie</w:t>
      </w:r>
      <w:r w:rsidR="00632A33" w:rsidRPr="00DE7C37">
        <w:rPr>
          <w:lang w:val="cs-CZ"/>
        </w:rPr>
        <w:t>).</w:t>
      </w:r>
    </w:p>
    <w:p w14:paraId="4A045EEF" w14:textId="77777777" w:rsidR="00632A33" w:rsidRPr="00DE7C37" w:rsidRDefault="00632A33" w:rsidP="00632A33">
      <w:pPr>
        <w:ind w:left="432" w:hanging="432"/>
        <w:rPr>
          <w:rFonts w:eastAsia="SimSun"/>
          <w:lang w:val="cs-CZ"/>
        </w:rPr>
      </w:pPr>
    </w:p>
    <w:p w14:paraId="24BAE220" w14:textId="77777777" w:rsidR="00632A33" w:rsidRPr="00DE7C37" w:rsidRDefault="005C7353" w:rsidP="00632A33">
      <w:pPr>
        <w:ind w:left="432" w:hanging="432"/>
        <w:rPr>
          <w:rFonts w:eastAsia="SimSun"/>
          <w:lang w:val="cs-CZ"/>
        </w:rPr>
      </w:pPr>
      <w:r w:rsidRPr="00DE7C37">
        <w:rPr>
          <w:rFonts w:eastAsia="SimSun"/>
          <w:b/>
          <w:lang w:val="cs-CZ"/>
        </w:rPr>
        <w:t>Při p</w:t>
      </w:r>
      <w:r w:rsidR="00632A33" w:rsidRPr="00DE7C37">
        <w:rPr>
          <w:rFonts w:eastAsia="SimSun"/>
          <w:b/>
          <w:lang w:val="cs-CZ"/>
        </w:rPr>
        <w:t>rvní infuz</w:t>
      </w:r>
      <w:r w:rsidRPr="00DE7C37">
        <w:rPr>
          <w:rFonts w:eastAsia="SimSun"/>
          <w:b/>
          <w:lang w:val="cs-CZ"/>
        </w:rPr>
        <w:t>i</w:t>
      </w:r>
      <w:r w:rsidR="00632A33" w:rsidRPr="00DE7C37">
        <w:rPr>
          <w:rFonts w:eastAsia="SimSun"/>
          <w:lang w:val="cs-CZ"/>
        </w:rPr>
        <w:t>:</w:t>
      </w:r>
    </w:p>
    <w:p w14:paraId="30819D4C" w14:textId="77777777" w:rsidR="00AE58DD" w:rsidRPr="00DE7C37" w:rsidRDefault="00AE58DD" w:rsidP="00AE58DD">
      <w:pPr>
        <w:keepNext/>
        <w:keepLines/>
        <w:ind w:left="462" w:right="-2" w:hanging="434"/>
        <w:outlineLvl w:val="0"/>
        <w:rPr>
          <w:lang w:val="cs-CZ"/>
        </w:rPr>
      </w:pPr>
      <w:r w:rsidRPr="00DE7C37">
        <w:rPr>
          <w:lang w:val="cs-CZ"/>
        </w:rPr>
        <w:sym w:font="Symbol" w:char="00B7"/>
      </w:r>
      <w:r w:rsidRPr="00DE7C37">
        <w:rPr>
          <w:lang w:val="cs-CZ"/>
        </w:rPr>
        <w:tab/>
      </w:r>
      <w:r w:rsidRPr="00DE7C37">
        <w:rPr>
          <w:rFonts w:eastAsia="SimSun"/>
          <w:lang w:val="cs-CZ"/>
        </w:rPr>
        <w:t xml:space="preserve">Bude Vám podáno 840 mg přípravku Perjeta v průběhu 60 minut. </w:t>
      </w:r>
      <w:r w:rsidRPr="00DE7C37">
        <w:rPr>
          <w:lang w:val="cs-CZ"/>
        </w:rPr>
        <w:t xml:space="preserve">Váš lékař nebo zdravotní sestra Vás budou sledovat pro případ nežádoucích účinků během infuze a po dobu 60 minut po jejím ukončení. </w:t>
      </w:r>
    </w:p>
    <w:p w14:paraId="777C44DF" w14:textId="77777777" w:rsidR="00AE58DD" w:rsidRPr="00DE7C37" w:rsidRDefault="00AE58DD" w:rsidP="00AE58DD">
      <w:pPr>
        <w:keepNext/>
        <w:keepLines/>
        <w:ind w:left="462" w:right="-2" w:hanging="434"/>
        <w:outlineLvl w:val="0"/>
        <w:rPr>
          <w:lang w:val="cs-CZ"/>
        </w:rPr>
      </w:pPr>
      <w:r w:rsidRPr="00DE7C37">
        <w:rPr>
          <w:lang w:val="cs-CZ"/>
        </w:rPr>
        <w:sym w:font="Symbol" w:char="00B7"/>
      </w:r>
      <w:r w:rsidRPr="00DE7C37">
        <w:rPr>
          <w:lang w:val="cs-CZ"/>
        </w:rPr>
        <w:tab/>
        <w:t xml:space="preserve">Bude Vám podán rovněž trastuzumab a </w:t>
      </w:r>
      <w:r w:rsidRPr="00DE7C37">
        <w:rPr>
          <w:szCs w:val="24"/>
          <w:lang w:val="cs-CZ"/>
        </w:rPr>
        <w:t>chemoterapie</w:t>
      </w:r>
      <w:r w:rsidRPr="00DE7C37">
        <w:rPr>
          <w:lang w:val="cs-CZ"/>
        </w:rPr>
        <w:t>.</w:t>
      </w:r>
    </w:p>
    <w:p w14:paraId="756B1E29" w14:textId="77777777" w:rsidR="00632A33" w:rsidRPr="00DE7C37" w:rsidRDefault="00632A33" w:rsidP="00632A33">
      <w:pPr>
        <w:ind w:left="432" w:hanging="432"/>
        <w:rPr>
          <w:rFonts w:eastAsia="SimSun"/>
          <w:lang w:val="cs-CZ"/>
        </w:rPr>
      </w:pPr>
    </w:p>
    <w:p w14:paraId="2971148A" w14:textId="77777777" w:rsidR="00632A33" w:rsidRPr="00DE7C37" w:rsidRDefault="005C7353" w:rsidP="00262599">
      <w:pPr>
        <w:keepNext/>
        <w:keepLines/>
        <w:rPr>
          <w:rFonts w:eastAsia="SimSun"/>
          <w:lang w:val="cs-CZ"/>
        </w:rPr>
      </w:pPr>
      <w:r w:rsidRPr="00DE7C37">
        <w:rPr>
          <w:rFonts w:eastAsia="SimSun"/>
          <w:b/>
          <w:lang w:val="cs-CZ"/>
        </w:rPr>
        <w:t xml:space="preserve">Při všech </w:t>
      </w:r>
      <w:r w:rsidR="00632A33" w:rsidRPr="00DE7C37">
        <w:rPr>
          <w:rFonts w:eastAsia="SimSun"/>
          <w:b/>
          <w:lang w:val="cs-CZ"/>
        </w:rPr>
        <w:t>další</w:t>
      </w:r>
      <w:r w:rsidRPr="00DE7C37">
        <w:rPr>
          <w:rFonts w:eastAsia="SimSun"/>
          <w:b/>
          <w:lang w:val="cs-CZ"/>
        </w:rPr>
        <w:t>ch</w:t>
      </w:r>
      <w:r w:rsidR="00632A33" w:rsidRPr="00DE7C37">
        <w:rPr>
          <w:rFonts w:eastAsia="SimSun"/>
          <w:b/>
          <w:lang w:val="cs-CZ"/>
        </w:rPr>
        <w:t xml:space="preserve"> infuz</w:t>
      </w:r>
      <w:r w:rsidRPr="00DE7C37">
        <w:rPr>
          <w:rFonts w:eastAsia="SimSun"/>
          <w:b/>
          <w:lang w:val="cs-CZ"/>
        </w:rPr>
        <w:t>ích</w:t>
      </w:r>
      <w:r w:rsidR="00632A33" w:rsidRPr="00DE7C37">
        <w:rPr>
          <w:rFonts w:eastAsia="SimSun"/>
          <w:b/>
          <w:lang w:val="cs-CZ"/>
        </w:rPr>
        <w:t xml:space="preserve">, </w:t>
      </w:r>
      <w:r w:rsidR="00632A33" w:rsidRPr="00DE7C37">
        <w:rPr>
          <w:rFonts w:eastAsia="SimSun"/>
          <w:lang w:val="cs-CZ"/>
        </w:rPr>
        <w:t>pokud první infuz</w:t>
      </w:r>
      <w:r w:rsidR="00245C1C" w:rsidRPr="00DE7C37">
        <w:rPr>
          <w:rFonts w:eastAsia="SimSun"/>
          <w:lang w:val="cs-CZ"/>
        </w:rPr>
        <w:t>e</w:t>
      </w:r>
      <w:r w:rsidR="00632A33" w:rsidRPr="00DE7C37">
        <w:rPr>
          <w:rFonts w:eastAsia="SimSun"/>
          <w:lang w:val="cs-CZ"/>
        </w:rPr>
        <w:t xml:space="preserve"> </w:t>
      </w:r>
      <w:r w:rsidR="00245C1C" w:rsidRPr="00DE7C37">
        <w:rPr>
          <w:rFonts w:eastAsia="SimSun"/>
          <w:lang w:val="cs-CZ"/>
        </w:rPr>
        <w:t xml:space="preserve">byla </w:t>
      </w:r>
      <w:r w:rsidR="00632A33" w:rsidRPr="00DE7C37">
        <w:rPr>
          <w:rFonts w:eastAsia="SimSun"/>
          <w:lang w:val="cs-CZ"/>
        </w:rPr>
        <w:t>dobře snáš</w:t>
      </w:r>
      <w:r w:rsidR="00245C1C" w:rsidRPr="00DE7C37">
        <w:rPr>
          <w:rFonts w:eastAsia="SimSun"/>
          <w:lang w:val="cs-CZ"/>
        </w:rPr>
        <w:t>ena</w:t>
      </w:r>
      <w:r w:rsidR="00632A33" w:rsidRPr="00DE7C37">
        <w:rPr>
          <w:rFonts w:eastAsia="SimSun"/>
          <w:lang w:val="cs-CZ"/>
        </w:rPr>
        <w:t>:</w:t>
      </w:r>
    </w:p>
    <w:p w14:paraId="722DBF88" w14:textId="77777777" w:rsidR="00AE58DD" w:rsidRPr="00DE7C37" w:rsidRDefault="00AE58DD" w:rsidP="00D90AB1">
      <w:pPr>
        <w:keepNext/>
        <w:keepLines/>
        <w:ind w:left="434" w:right="-2" w:hanging="392"/>
        <w:outlineLvl w:val="0"/>
        <w:rPr>
          <w:rFonts w:eastAsia="SimSun"/>
          <w:lang w:val="cs-CZ"/>
        </w:rPr>
      </w:pPr>
      <w:r w:rsidRPr="00DE7C37">
        <w:rPr>
          <w:lang w:val="cs-CZ"/>
        </w:rPr>
        <w:sym w:font="Symbol" w:char="00B7"/>
      </w:r>
      <w:r w:rsidRPr="00DE7C37">
        <w:rPr>
          <w:lang w:val="cs-CZ"/>
        </w:rPr>
        <w:tab/>
        <w:t>Bude Vám podáno</w:t>
      </w:r>
      <w:r w:rsidRPr="00DE7C37">
        <w:rPr>
          <w:rFonts w:eastAsia="SimSun"/>
          <w:lang w:val="cs-CZ"/>
        </w:rPr>
        <w:t xml:space="preserve"> 420 mg přípravku Perjeta v průběhu 30 až 60 minut. </w:t>
      </w:r>
      <w:r w:rsidRPr="00DE7C37">
        <w:rPr>
          <w:lang w:val="cs-CZ"/>
        </w:rPr>
        <w:t>Váš lékař nebo zdravotní sestra Vás budou sledovat pro případ nežádoucích účinků během infuze a po dobu 30 až 60 minut po jejím ukončení.</w:t>
      </w:r>
    </w:p>
    <w:p w14:paraId="6019B698" w14:textId="77777777" w:rsidR="00AE58DD" w:rsidRPr="00DE7C37" w:rsidRDefault="00AE58DD" w:rsidP="00AE58DD">
      <w:pPr>
        <w:keepNext/>
        <w:keepLines/>
        <w:ind w:left="426" w:right="-2" w:hanging="398"/>
        <w:outlineLvl w:val="0"/>
        <w:rPr>
          <w:rFonts w:eastAsia="SimSun"/>
          <w:lang w:val="cs-CZ"/>
        </w:rPr>
      </w:pPr>
      <w:r w:rsidRPr="00DE7C37">
        <w:rPr>
          <w:lang w:val="cs-CZ"/>
        </w:rPr>
        <w:sym w:font="Symbol" w:char="00B7"/>
      </w:r>
      <w:r w:rsidRPr="00DE7C37">
        <w:rPr>
          <w:lang w:val="cs-CZ"/>
        </w:rPr>
        <w:tab/>
      </w:r>
      <w:r w:rsidRPr="00DE7C37">
        <w:rPr>
          <w:rFonts w:eastAsia="SimSun"/>
          <w:lang w:val="cs-CZ"/>
        </w:rPr>
        <w:t xml:space="preserve">Bude Vám podán rovněž trastuzumab a </w:t>
      </w:r>
      <w:r w:rsidRPr="00DE7C37">
        <w:rPr>
          <w:szCs w:val="24"/>
          <w:lang w:val="cs-CZ"/>
        </w:rPr>
        <w:t>chemoterapie</w:t>
      </w:r>
      <w:r w:rsidRPr="00DE7C37">
        <w:rPr>
          <w:rFonts w:eastAsia="SimSun"/>
          <w:lang w:val="cs-CZ"/>
        </w:rPr>
        <w:t>.</w:t>
      </w:r>
    </w:p>
    <w:p w14:paraId="557EDE87" w14:textId="77777777" w:rsidR="00632A33" w:rsidRPr="00DE7C37" w:rsidRDefault="00632A33" w:rsidP="00632A33">
      <w:pPr>
        <w:ind w:left="502" w:right="-2"/>
        <w:rPr>
          <w:rFonts w:eastAsia="SimSun"/>
          <w:lang w:val="cs-CZ"/>
        </w:rPr>
      </w:pPr>
    </w:p>
    <w:p w14:paraId="7F2BBDCD" w14:textId="77777777" w:rsidR="00632A33" w:rsidRPr="00DE7C37" w:rsidRDefault="00632A33" w:rsidP="00E80109">
      <w:pPr>
        <w:numPr>
          <w:ilvl w:val="12"/>
          <w:numId w:val="0"/>
        </w:numPr>
        <w:ind w:right="-2"/>
        <w:rPr>
          <w:rFonts w:eastAsia="SimSun"/>
          <w:lang w:val="cs-CZ"/>
        </w:rPr>
      </w:pPr>
      <w:r w:rsidRPr="00DE7C37">
        <w:rPr>
          <w:rFonts w:eastAsia="SimSun"/>
          <w:lang w:val="cs-CZ"/>
        </w:rPr>
        <w:t xml:space="preserve">Prosím, </w:t>
      </w:r>
      <w:r w:rsidR="003D07F1" w:rsidRPr="00DE7C37">
        <w:rPr>
          <w:rFonts w:eastAsia="SimSun"/>
          <w:lang w:val="cs-CZ"/>
        </w:rPr>
        <w:t xml:space="preserve">přečtěte </w:t>
      </w:r>
      <w:r w:rsidRPr="00DE7C37">
        <w:rPr>
          <w:rFonts w:eastAsia="SimSun"/>
          <w:lang w:val="cs-CZ"/>
        </w:rPr>
        <w:t xml:space="preserve">si další informace o dávkování trastuzumabu a </w:t>
      </w:r>
      <w:r w:rsidR="00DA4BF4" w:rsidRPr="00DE7C37">
        <w:rPr>
          <w:szCs w:val="24"/>
          <w:lang w:val="cs-CZ"/>
        </w:rPr>
        <w:t xml:space="preserve">chemoterapie </w:t>
      </w:r>
      <w:r w:rsidRPr="00DE7C37">
        <w:rPr>
          <w:rFonts w:eastAsia="SimSun"/>
          <w:lang w:val="cs-CZ"/>
        </w:rPr>
        <w:t xml:space="preserve">(rovněž jejich podání může </w:t>
      </w:r>
      <w:r w:rsidR="00320522" w:rsidRPr="00DE7C37">
        <w:rPr>
          <w:rFonts w:eastAsia="SimSun"/>
          <w:lang w:val="cs-CZ"/>
        </w:rPr>
        <w:t>způsobit</w:t>
      </w:r>
      <w:r w:rsidRPr="00DE7C37">
        <w:rPr>
          <w:rFonts w:eastAsia="SimSun"/>
          <w:lang w:val="cs-CZ"/>
        </w:rPr>
        <w:t> nežádoucí účink</w:t>
      </w:r>
      <w:r w:rsidR="00320522" w:rsidRPr="00DE7C37">
        <w:rPr>
          <w:rFonts w:eastAsia="SimSun"/>
          <w:lang w:val="cs-CZ"/>
        </w:rPr>
        <w:t>y</w:t>
      </w:r>
      <w:r w:rsidRPr="00DE7C37">
        <w:rPr>
          <w:rFonts w:eastAsia="SimSun"/>
          <w:lang w:val="cs-CZ"/>
        </w:rPr>
        <w:t xml:space="preserve">) v příbalové </w:t>
      </w:r>
      <w:r w:rsidR="00320522" w:rsidRPr="00DE7C37">
        <w:rPr>
          <w:rFonts w:eastAsia="SimSun"/>
          <w:lang w:val="cs-CZ"/>
        </w:rPr>
        <w:t>informaci</w:t>
      </w:r>
      <w:r w:rsidRPr="00DE7C37">
        <w:rPr>
          <w:rFonts w:eastAsia="SimSun"/>
          <w:lang w:val="cs-CZ"/>
        </w:rPr>
        <w:t xml:space="preserve"> těchto přípravků. </w:t>
      </w:r>
      <w:r w:rsidR="00A947F7" w:rsidRPr="00DE7C37">
        <w:rPr>
          <w:rFonts w:eastAsia="SimSun"/>
          <w:lang w:val="cs-CZ"/>
        </w:rPr>
        <w:t>Máte-li</w:t>
      </w:r>
      <w:r w:rsidRPr="00DE7C37">
        <w:rPr>
          <w:rFonts w:eastAsia="SimSun"/>
          <w:lang w:val="cs-CZ"/>
        </w:rPr>
        <w:t xml:space="preserve"> </w:t>
      </w:r>
      <w:r w:rsidR="00A947F7" w:rsidRPr="00DE7C37">
        <w:rPr>
          <w:rFonts w:eastAsia="SimSun"/>
          <w:lang w:val="cs-CZ"/>
        </w:rPr>
        <w:t>otázky týkající se těchto přípravků</w:t>
      </w:r>
      <w:r w:rsidR="00AE58DD" w:rsidRPr="00DE7C37">
        <w:rPr>
          <w:rFonts w:eastAsia="SimSun"/>
          <w:lang w:val="cs-CZ"/>
        </w:rPr>
        <w:t>, zeptejte se</w:t>
      </w:r>
      <w:r w:rsidRPr="00DE7C37">
        <w:rPr>
          <w:rFonts w:eastAsia="SimSun"/>
          <w:lang w:val="cs-CZ"/>
        </w:rPr>
        <w:t xml:space="preserve"> </w:t>
      </w:r>
      <w:r w:rsidR="00A947F7" w:rsidRPr="00DE7C37">
        <w:rPr>
          <w:rFonts w:eastAsia="SimSun"/>
          <w:lang w:val="cs-CZ"/>
        </w:rPr>
        <w:t xml:space="preserve">svého </w:t>
      </w:r>
      <w:r w:rsidRPr="00DE7C37">
        <w:rPr>
          <w:rFonts w:eastAsia="SimSun"/>
          <w:lang w:val="cs-CZ"/>
        </w:rPr>
        <w:t>lékaře</w:t>
      </w:r>
      <w:r w:rsidR="005C7353" w:rsidRPr="00DE7C37">
        <w:rPr>
          <w:rFonts w:eastAsia="SimSun"/>
          <w:lang w:val="cs-CZ"/>
        </w:rPr>
        <w:t xml:space="preserve"> nebo </w:t>
      </w:r>
      <w:r w:rsidR="00E80109" w:rsidRPr="00DE7C37">
        <w:rPr>
          <w:rFonts w:eastAsia="SimSun"/>
          <w:lang w:val="cs-CZ"/>
        </w:rPr>
        <w:t xml:space="preserve">zdravotní </w:t>
      </w:r>
      <w:r w:rsidR="005C7353" w:rsidRPr="00DE7C37">
        <w:rPr>
          <w:rFonts w:eastAsia="SimSun"/>
          <w:lang w:val="cs-CZ"/>
        </w:rPr>
        <w:t>sestr</w:t>
      </w:r>
      <w:r w:rsidR="00E80109" w:rsidRPr="00DE7C37">
        <w:rPr>
          <w:rFonts w:eastAsia="SimSun"/>
          <w:lang w:val="cs-CZ"/>
        </w:rPr>
        <w:t>y.</w:t>
      </w:r>
    </w:p>
    <w:p w14:paraId="4C1D5CBB" w14:textId="77777777" w:rsidR="00632A33" w:rsidRPr="00DE7C37" w:rsidRDefault="00632A33" w:rsidP="00632A33">
      <w:pPr>
        <w:numPr>
          <w:ilvl w:val="12"/>
          <w:numId w:val="0"/>
        </w:numPr>
        <w:ind w:right="-2"/>
        <w:rPr>
          <w:szCs w:val="24"/>
          <w:lang w:val="cs-CZ"/>
        </w:rPr>
      </w:pPr>
    </w:p>
    <w:p w14:paraId="1D7B4422" w14:textId="77777777" w:rsidR="00DC69C1" w:rsidRPr="00DE7C37" w:rsidRDefault="00632A33" w:rsidP="0057368F">
      <w:pPr>
        <w:numPr>
          <w:ilvl w:val="12"/>
          <w:numId w:val="0"/>
        </w:numPr>
        <w:ind w:right="-2"/>
        <w:outlineLvl w:val="0"/>
        <w:rPr>
          <w:b/>
          <w:szCs w:val="24"/>
          <w:lang w:val="cs-CZ"/>
        </w:rPr>
      </w:pPr>
      <w:r w:rsidRPr="00DE7C37">
        <w:rPr>
          <w:b/>
          <w:szCs w:val="24"/>
          <w:lang w:val="cs-CZ"/>
        </w:rPr>
        <w:t xml:space="preserve">Jestliže jste zapomněl(a) </w:t>
      </w:r>
      <w:r w:rsidR="00DC69C1" w:rsidRPr="00DE7C37">
        <w:rPr>
          <w:b/>
          <w:szCs w:val="24"/>
          <w:lang w:val="cs-CZ"/>
        </w:rPr>
        <w:t>použít</w:t>
      </w:r>
      <w:r w:rsidRPr="00DE7C37">
        <w:rPr>
          <w:b/>
          <w:szCs w:val="24"/>
          <w:lang w:val="cs-CZ"/>
        </w:rPr>
        <w:t xml:space="preserve"> </w:t>
      </w:r>
      <w:r w:rsidR="00DC69C1" w:rsidRPr="00DE7C37">
        <w:rPr>
          <w:b/>
          <w:szCs w:val="24"/>
          <w:lang w:val="cs-CZ"/>
        </w:rPr>
        <w:t>přípravek</w:t>
      </w:r>
      <w:r w:rsidRPr="00DE7C37">
        <w:rPr>
          <w:b/>
          <w:szCs w:val="24"/>
          <w:lang w:val="cs-CZ"/>
        </w:rPr>
        <w:t xml:space="preserve"> Perjeta</w:t>
      </w:r>
    </w:p>
    <w:p w14:paraId="1CF189CC" w14:textId="77777777" w:rsidR="00632A33" w:rsidRPr="00DE7C37" w:rsidRDefault="00632A33" w:rsidP="0057368F">
      <w:pPr>
        <w:ind w:right="-2"/>
        <w:rPr>
          <w:rFonts w:eastAsia="SimSun"/>
          <w:lang w:val="cs-CZ"/>
        </w:rPr>
      </w:pPr>
      <w:r w:rsidRPr="00DE7C37">
        <w:rPr>
          <w:rFonts w:eastAsia="SimSun"/>
          <w:lang w:val="cs-CZ"/>
        </w:rPr>
        <w:t>Pokud zapomenete nebo vynecháte návštěvu lékaře</w:t>
      </w:r>
      <w:r w:rsidR="002D13DC" w:rsidRPr="00DE7C37">
        <w:rPr>
          <w:rFonts w:eastAsia="SimSun"/>
          <w:lang w:val="cs-CZ"/>
        </w:rPr>
        <w:t>, abyste</w:t>
      </w:r>
      <w:r w:rsidRPr="00DE7C37">
        <w:rPr>
          <w:rFonts w:eastAsia="SimSun"/>
          <w:lang w:val="cs-CZ"/>
        </w:rPr>
        <w:t xml:space="preserve"> </w:t>
      </w:r>
      <w:r w:rsidR="002D13DC" w:rsidRPr="00DE7C37">
        <w:rPr>
          <w:rFonts w:eastAsia="SimSun"/>
          <w:lang w:val="cs-CZ"/>
        </w:rPr>
        <w:t>dostal(a)</w:t>
      </w:r>
      <w:r w:rsidRPr="00DE7C37">
        <w:rPr>
          <w:rFonts w:eastAsia="SimSun"/>
          <w:lang w:val="cs-CZ"/>
        </w:rPr>
        <w:t xml:space="preserve"> příprav</w:t>
      </w:r>
      <w:r w:rsidR="002D13DC" w:rsidRPr="00DE7C37">
        <w:rPr>
          <w:rFonts w:eastAsia="SimSun"/>
          <w:lang w:val="cs-CZ"/>
        </w:rPr>
        <w:t>e</w:t>
      </w:r>
      <w:r w:rsidRPr="00DE7C37">
        <w:rPr>
          <w:rFonts w:eastAsia="SimSun"/>
          <w:lang w:val="cs-CZ"/>
        </w:rPr>
        <w:t xml:space="preserve">k Perjeta, domluvte si co nejdříve nový termín. Pokud </w:t>
      </w:r>
      <w:r w:rsidR="00DB2822" w:rsidRPr="00DE7C37">
        <w:rPr>
          <w:rFonts w:eastAsia="SimSun"/>
          <w:lang w:val="cs-CZ"/>
        </w:rPr>
        <w:t xml:space="preserve">uběhlo </w:t>
      </w:r>
      <w:r w:rsidRPr="00DE7C37">
        <w:rPr>
          <w:rFonts w:eastAsia="SimSun"/>
          <w:lang w:val="cs-CZ"/>
        </w:rPr>
        <w:t xml:space="preserve">od </w:t>
      </w:r>
      <w:r w:rsidR="00DB2822" w:rsidRPr="00DE7C37">
        <w:rPr>
          <w:rFonts w:eastAsia="SimSun"/>
          <w:lang w:val="cs-CZ"/>
        </w:rPr>
        <w:t>V</w:t>
      </w:r>
      <w:r w:rsidRPr="00DE7C37">
        <w:rPr>
          <w:rFonts w:eastAsia="SimSun"/>
          <w:lang w:val="cs-CZ"/>
        </w:rPr>
        <w:t>aší poslední návštěvy 6 týdnů nebo více</w:t>
      </w:r>
      <w:r w:rsidR="00890B34" w:rsidRPr="00DE7C37">
        <w:rPr>
          <w:rFonts w:eastAsia="SimSun"/>
          <w:lang w:val="cs-CZ"/>
        </w:rPr>
        <w:t xml:space="preserve">, </w:t>
      </w:r>
      <w:r w:rsidR="00214831" w:rsidRPr="00DE7C37">
        <w:rPr>
          <w:rFonts w:eastAsia="SimSun"/>
          <w:lang w:val="cs-CZ"/>
        </w:rPr>
        <w:t>bude Vám podána</w:t>
      </w:r>
      <w:r w:rsidR="00890B34" w:rsidRPr="00DE7C37">
        <w:rPr>
          <w:rFonts w:eastAsia="SimSun"/>
          <w:lang w:val="cs-CZ"/>
        </w:rPr>
        <w:t xml:space="preserve"> vyšší dávk</w:t>
      </w:r>
      <w:r w:rsidR="00214831" w:rsidRPr="00DE7C37">
        <w:rPr>
          <w:rFonts w:eastAsia="SimSun"/>
          <w:lang w:val="cs-CZ"/>
        </w:rPr>
        <w:t>a</w:t>
      </w:r>
      <w:r w:rsidR="00890B34" w:rsidRPr="00DE7C37">
        <w:rPr>
          <w:rFonts w:eastAsia="SimSun"/>
          <w:lang w:val="cs-CZ"/>
        </w:rPr>
        <w:t xml:space="preserve"> 840 mg přípravku Perjeta.</w:t>
      </w:r>
    </w:p>
    <w:p w14:paraId="7940087C" w14:textId="77777777" w:rsidR="00DC69C1" w:rsidRPr="00DE7C37" w:rsidRDefault="00DC69C1" w:rsidP="00632A33">
      <w:pPr>
        <w:numPr>
          <w:ilvl w:val="12"/>
          <w:numId w:val="0"/>
        </w:numPr>
        <w:ind w:right="-2"/>
        <w:rPr>
          <w:szCs w:val="24"/>
          <w:lang w:val="cs-CZ"/>
        </w:rPr>
      </w:pPr>
    </w:p>
    <w:p w14:paraId="289271C9" w14:textId="77777777" w:rsidR="001F6931" w:rsidRPr="00DE7C37" w:rsidRDefault="00DC69C1" w:rsidP="009B6193">
      <w:pPr>
        <w:keepNext/>
        <w:keepLines/>
        <w:numPr>
          <w:ilvl w:val="12"/>
          <w:numId w:val="0"/>
        </w:numPr>
        <w:ind w:right="-2"/>
        <w:outlineLvl w:val="0"/>
        <w:rPr>
          <w:b/>
          <w:szCs w:val="24"/>
          <w:lang w:val="cs-CZ"/>
        </w:rPr>
      </w:pPr>
      <w:r w:rsidRPr="00DE7C37">
        <w:rPr>
          <w:b/>
          <w:szCs w:val="24"/>
          <w:lang w:val="cs-CZ"/>
        </w:rPr>
        <w:t>Jestliže jste přestal(a) používat</w:t>
      </w:r>
      <w:r w:rsidR="001F6931" w:rsidRPr="00DE7C37">
        <w:rPr>
          <w:b/>
          <w:szCs w:val="24"/>
          <w:lang w:val="cs-CZ"/>
        </w:rPr>
        <w:t xml:space="preserve"> </w:t>
      </w:r>
      <w:r w:rsidRPr="00DE7C37">
        <w:rPr>
          <w:b/>
          <w:szCs w:val="24"/>
          <w:lang w:val="cs-CZ"/>
        </w:rPr>
        <w:t>přípravek</w:t>
      </w:r>
      <w:r w:rsidR="001F6931" w:rsidRPr="00DE7C37">
        <w:rPr>
          <w:b/>
          <w:szCs w:val="24"/>
          <w:lang w:val="cs-CZ"/>
        </w:rPr>
        <w:t xml:space="preserve"> Perjeta</w:t>
      </w:r>
    </w:p>
    <w:p w14:paraId="152405DD" w14:textId="77777777" w:rsidR="001F6931" w:rsidRPr="00DE7C37" w:rsidRDefault="001F6931" w:rsidP="009B6193">
      <w:pPr>
        <w:keepNext/>
        <w:keepLines/>
        <w:ind w:right="-2"/>
        <w:rPr>
          <w:rFonts w:eastAsia="SimSun"/>
          <w:lang w:val="cs-CZ"/>
        </w:rPr>
      </w:pPr>
      <w:r w:rsidRPr="00DE7C37">
        <w:rPr>
          <w:rFonts w:eastAsia="SimSun"/>
          <w:lang w:val="cs-CZ"/>
        </w:rPr>
        <w:t>Neukončujte léčbu tímto přípravkem bez předchozí domluvy s lékařem.</w:t>
      </w:r>
      <w:r w:rsidR="00924CB6" w:rsidRPr="00DE7C37">
        <w:rPr>
          <w:rFonts w:eastAsia="SimSun"/>
          <w:lang w:val="cs-CZ"/>
        </w:rPr>
        <w:t xml:space="preserve"> Je důležité, abyste dostal(a) všechny doporučené infuze.</w:t>
      </w:r>
    </w:p>
    <w:p w14:paraId="22019A99" w14:textId="77777777" w:rsidR="00DC69C1" w:rsidRPr="00DE7C37" w:rsidRDefault="00DC69C1" w:rsidP="009B6193">
      <w:pPr>
        <w:keepNext/>
        <w:keepLines/>
        <w:numPr>
          <w:ilvl w:val="12"/>
          <w:numId w:val="0"/>
        </w:numPr>
        <w:ind w:right="-2"/>
        <w:outlineLvl w:val="0"/>
        <w:rPr>
          <w:b/>
          <w:szCs w:val="24"/>
          <w:lang w:val="cs-CZ"/>
        </w:rPr>
      </w:pPr>
    </w:p>
    <w:p w14:paraId="3294929C" w14:textId="77777777" w:rsidR="00DC69C1" w:rsidRPr="00DE7C37" w:rsidRDefault="00DC69C1" w:rsidP="009B6193">
      <w:pPr>
        <w:keepNext/>
        <w:keepLines/>
        <w:numPr>
          <w:ilvl w:val="12"/>
          <w:numId w:val="0"/>
        </w:numPr>
        <w:tabs>
          <w:tab w:val="left" w:pos="720"/>
        </w:tabs>
        <w:ind w:right="-29"/>
        <w:rPr>
          <w:szCs w:val="24"/>
          <w:lang w:val="cs-CZ"/>
        </w:rPr>
      </w:pPr>
      <w:r w:rsidRPr="00DE7C37">
        <w:rPr>
          <w:szCs w:val="24"/>
          <w:lang w:val="cs-CZ"/>
        </w:rPr>
        <w:t xml:space="preserve">Máte-li jakékoli další otázky týkající se </w:t>
      </w:r>
      <w:r w:rsidR="00E04138" w:rsidRPr="00DE7C37">
        <w:rPr>
          <w:szCs w:val="24"/>
          <w:lang w:val="cs-CZ"/>
        </w:rPr>
        <w:t>po</w:t>
      </w:r>
      <w:r w:rsidRPr="00DE7C37">
        <w:rPr>
          <w:szCs w:val="24"/>
          <w:lang w:val="cs-CZ"/>
        </w:rPr>
        <w:t xml:space="preserve">užívání tohoto přípravku, zeptejte se </w:t>
      </w:r>
      <w:r w:rsidR="001F6931" w:rsidRPr="00DE7C37">
        <w:rPr>
          <w:szCs w:val="24"/>
          <w:lang w:val="cs-CZ"/>
        </w:rPr>
        <w:t xml:space="preserve">svého </w:t>
      </w:r>
      <w:r w:rsidRPr="00DE7C37">
        <w:rPr>
          <w:szCs w:val="24"/>
          <w:lang w:val="cs-CZ"/>
        </w:rPr>
        <w:t>lékaře</w:t>
      </w:r>
      <w:r w:rsidR="001F6931" w:rsidRPr="00DE7C37">
        <w:rPr>
          <w:szCs w:val="24"/>
          <w:lang w:val="cs-CZ"/>
        </w:rPr>
        <w:t xml:space="preserve"> nebo zdravotní sestry.</w:t>
      </w:r>
    </w:p>
    <w:p w14:paraId="08C938E7" w14:textId="77777777" w:rsidR="00DC69C1" w:rsidRPr="00DE7C37" w:rsidRDefault="00DC69C1" w:rsidP="009B6193">
      <w:pPr>
        <w:keepNext/>
        <w:keepLines/>
        <w:numPr>
          <w:ilvl w:val="12"/>
          <w:numId w:val="0"/>
        </w:numPr>
        <w:ind w:right="-2"/>
        <w:rPr>
          <w:szCs w:val="24"/>
          <w:lang w:val="cs-CZ"/>
        </w:rPr>
      </w:pPr>
    </w:p>
    <w:p w14:paraId="2A989B4F" w14:textId="77777777" w:rsidR="00DC69C1" w:rsidRPr="00DE7C37" w:rsidRDefault="00DC69C1" w:rsidP="009B6193">
      <w:pPr>
        <w:keepNext/>
        <w:keepLines/>
        <w:numPr>
          <w:ilvl w:val="12"/>
          <w:numId w:val="0"/>
        </w:numPr>
        <w:ind w:right="-2"/>
        <w:rPr>
          <w:szCs w:val="24"/>
          <w:lang w:val="cs-CZ"/>
        </w:rPr>
      </w:pPr>
    </w:p>
    <w:p w14:paraId="3B8AF1AD" w14:textId="77777777" w:rsidR="00DC69C1" w:rsidRPr="00DE7C37" w:rsidRDefault="00DC69C1" w:rsidP="005503EB">
      <w:pPr>
        <w:keepNext/>
        <w:keepLines/>
        <w:numPr>
          <w:ilvl w:val="12"/>
          <w:numId w:val="0"/>
        </w:numPr>
        <w:ind w:left="562" w:hanging="562"/>
        <w:outlineLvl w:val="0"/>
        <w:rPr>
          <w:szCs w:val="24"/>
          <w:lang w:val="cs-CZ"/>
        </w:rPr>
      </w:pPr>
      <w:r w:rsidRPr="00DE7C37">
        <w:rPr>
          <w:b/>
          <w:szCs w:val="24"/>
          <w:lang w:val="cs-CZ"/>
        </w:rPr>
        <w:t>4.</w:t>
      </w:r>
      <w:r w:rsidRPr="00DE7C37">
        <w:rPr>
          <w:b/>
          <w:szCs w:val="24"/>
          <w:lang w:val="cs-CZ"/>
        </w:rPr>
        <w:tab/>
        <w:t xml:space="preserve">Možné nežádoucí účinky </w:t>
      </w:r>
    </w:p>
    <w:p w14:paraId="5C665ABB" w14:textId="77777777" w:rsidR="00DC69C1" w:rsidRPr="00DE7C37" w:rsidRDefault="00DC69C1">
      <w:pPr>
        <w:numPr>
          <w:ilvl w:val="12"/>
          <w:numId w:val="0"/>
        </w:numPr>
        <w:ind w:right="-29"/>
        <w:rPr>
          <w:szCs w:val="24"/>
          <w:lang w:val="cs-CZ"/>
        </w:rPr>
      </w:pPr>
    </w:p>
    <w:p w14:paraId="5DB38C74" w14:textId="77777777" w:rsidR="00DC69C1" w:rsidRPr="00DE7C37" w:rsidRDefault="00DC69C1" w:rsidP="0057368F">
      <w:pPr>
        <w:numPr>
          <w:ilvl w:val="12"/>
          <w:numId w:val="0"/>
        </w:numPr>
        <w:ind w:right="-29"/>
        <w:outlineLvl w:val="0"/>
        <w:rPr>
          <w:szCs w:val="24"/>
          <w:lang w:val="cs-CZ"/>
        </w:rPr>
      </w:pPr>
      <w:r w:rsidRPr="00DE7C37">
        <w:rPr>
          <w:szCs w:val="24"/>
          <w:lang w:val="cs-CZ"/>
        </w:rPr>
        <w:t>Podobně jako všechny léky může mít i tento přípravek nežádoucí účinky, které se ale nemusí vyskytnout u každého.</w:t>
      </w:r>
    </w:p>
    <w:p w14:paraId="4C2013C9" w14:textId="77777777" w:rsidR="00DC69C1" w:rsidRPr="00DE7C37" w:rsidRDefault="00DC69C1">
      <w:pPr>
        <w:numPr>
          <w:ilvl w:val="12"/>
          <w:numId w:val="0"/>
        </w:numPr>
        <w:ind w:right="-29"/>
        <w:outlineLvl w:val="0"/>
        <w:rPr>
          <w:szCs w:val="24"/>
          <w:lang w:val="cs-CZ"/>
        </w:rPr>
      </w:pPr>
    </w:p>
    <w:p w14:paraId="05A3D11A" w14:textId="77777777" w:rsidR="00EC032F" w:rsidRDefault="00EC032F" w:rsidP="00EA7C11">
      <w:pPr>
        <w:keepNext/>
        <w:keepLines/>
        <w:numPr>
          <w:ilvl w:val="12"/>
          <w:numId w:val="0"/>
        </w:numPr>
        <w:contextualSpacing/>
        <w:rPr>
          <w:ins w:id="266" w:author="Author"/>
          <w:rFonts w:eastAsia="SimSun"/>
          <w:b/>
          <w:lang w:val="cs-CZ"/>
        </w:rPr>
      </w:pPr>
      <w:r w:rsidRPr="00DE7C37">
        <w:rPr>
          <w:rFonts w:eastAsia="SimSun"/>
          <w:b/>
          <w:lang w:val="cs-CZ"/>
        </w:rPr>
        <w:t>Závažné nežádoucí účinky</w:t>
      </w:r>
    </w:p>
    <w:p w14:paraId="35727ABF" w14:textId="77777777" w:rsidR="00054F94" w:rsidRPr="00DE7C37" w:rsidRDefault="00054F94" w:rsidP="00EA7C11">
      <w:pPr>
        <w:keepNext/>
        <w:keepLines/>
        <w:numPr>
          <w:ilvl w:val="12"/>
          <w:numId w:val="0"/>
        </w:numPr>
        <w:contextualSpacing/>
        <w:rPr>
          <w:rFonts w:eastAsia="SimSun"/>
          <w:b/>
          <w:lang w:val="cs-CZ"/>
        </w:rPr>
      </w:pPr>
    </w:p>
    <w:p w14:paraId="78998611" w14:textId="77777777" w:rsidR="00EC032F" w:rsidRPr="00DE7C37" w:rsidRDefault="00EC032F" w:rsidP="00EA7C11">
      <w:pPr>
        <w:keepNext/>
        <w:keepLines/>
        <w:numPr>
          <w:ilvl w:val="12"/>
          <w:numId w:val="0"/>
        </w:numPr>
        <w:contextualSpacing/>
        <w:rPr>
          <w:rFonts w:eastAsia="SimSun"/>
          <w:b/>
          <w:lang w:val="cs-CZ"/>
        </w:rPr>
      </w:pPr>
      <w:r w:rsidRPr="00DE7C37">
        <w:rPr>
          <w:rFonts w:eastAsia="SimSun"/>
          <w:b/>
          <w:lang w:val="cs-CZ"/>
        </w:rPr>
        <w:t xml:space="preserve">Informujte okamžitě lékaře nebo zdravotní sestru, pokud zaznamenáte </w:t>
      </w:r>
      <w:r w:rsidR="00701702" w:rsidRPr="00DE7C37">
        <w:rPr>
          <w:rFonts w:eastAsia="SimSun"/>
          <w:b/>
          <w:lang w:val="cs-CZ"/>
        </w:rPr>
        <w:t>jakýkoli</w:t>
      </w:r>
      <w:r w:rsidRPr="00DE7C37">
        <w:rPr>
          <w:rFonts w:eastAsia="SimSun"/>
          <w:b/>
          <w:lang w:val="cs-CZ"/>
        </w:rPr>
        <w:t xml:space="preserve"> z níže uvedených nežádoucích účinků:</w:t>
      </w:r>
    </w:p>
    <w:p w14:paraId="34B94026" w14:textId="77777777" w:rsidR="002035B4" w:rsidRPr="00DE7C37" w:rsidRDefault="00E033F8" w:rsidP="003963FA">
      <w:pPr>
        <w:ind w:left="448" w:right="-2" w:hanging="420"/>
        <w:outlineLvl w:val="0"/>
        <w:rPr>
          <w:lang w:val="cs-CZ"/>
        </w:rPr>
      </w:pPr>
      <w:r w:rsidRPr="00DE7C37">
        <w:rPr>
          <w:lang w:val="cs-CZ"/>
        </w:rPr>
        <w:sym w:font="Symbol" w:char="00B7"/>
      </w:r>
      <w:r w:rsidRPr="00DE7C37">
        <w:rPr>
          <w:lang w:val="cs-CZ"/>
        </w:rPr>
        <w:tab/>
      </w:r>
      <w:r w:rsidR="002035B4" w:rsidRPr="00DE7C37">
        <w:rPr>
          <w:lang w:val="cs-CZ"/>
        </w:rPr>
        <w:t>Velmi těžký nebo trvalý průjem (7 nebo více stolic denně).</w:t>
      </w:r>
    </w:p>
    <w:p w14:paraId="41DEC2F4" w14:textId="485A6055" w:rsidR="002035B4" w:rsidRPr="00DE7C37" w:rsidRDefault="00E033F8" w:rsidP="003963FA">
      <w:pPr>
        <w:ind w:left="448" w:right="-2" w:hanging="420"/>
        <w:outlineLvl w:val="0"/>
        <w:rPr>
          <w:lang w:val="cs-CZ"/>
        </w:rPr>
      </w:pPr>
      <w:r w:rsidRPr="00DE7C37">
        <w:rPr>
          <w:lang w:val="cs-CZ"/>
        </w:rPr>
        <w:sym w:font="Symbol" w:char="00B7"/>
      </w:r>
      <w:r w:rsidRPr="00DE7C37">
        <w:rPr>
          <w:lang w:val="cs-CZ"/>
        </w:rPr>
        <w:tab/>
      </w:r>
      <w:r w:rsidR="002035B4" w:rsidRPr="00DE7C37">
        <w:rPr>
          <w:lang w:val="cs-CZ"/>
        </w:rPr>
        <w:t>Snížení počtu nebo nízký počet bílých krvinek (</w:t>
      </w:r>
      <w:r w:rsidR="003D18EF" w:rsidRPr="00DE7C37">
        <w:rPr>
          <w:lang w:val="cs-CZ"/>
        </w:rPr>
        <w:t xml:space="preserve">prokázané </w:t>
      </w:r>
      <w:r w:rsidR="002035B4" w:rsidRPr="00DE7C37">
        <w:rPr>
          <w:lang w:val="cs-CZ"/>
        </w:rPr>
        <w:t xml:space="preserve">krevním </w:t>
      </w:r>
      <w:r w:rsidR="00D02ECF" w:rsidRPr="00DE7C37">
        <w:rPr>
          <w:lang w:val="cs-CZ"/>
        </w:rPr>
        <w:t>testem</w:t>
      </w:r>
      <w:r w:rsidR="002035B4" w:rsidRPr="00DE7C37">
        <w:rPr>
          <w:lang w:val="cs-CZ"/>
        </w:rPr>
        <w:t>) s horečkou nebo bez horečky, který může zvyšovat riziko infekce.</w:t>
      </w:r>
    </w:p>
    <w:p w14:paraId="19E9D99E" w14:textId="1EBC0ED6" w:rsidR="00574F51" w:rsidRPr="00DE7C37" w:rsidRDefault="005C3015" w:rsidP="00574F51">
      <w:pPr>
        <w:ind w:left="448" w:right="-2" w:hanging="420"/>
        <w:outlineLvl w:val="0"/>
        <w:rPr>
          <w:lang w:val="cs-CZ"/>
        </w:rPr>
      </w:pPr>
      <w:r w:rsidRPr="00DE7C37">
        <w:rPr>
          <w:lang w:val="cs-CZ"/>
        </w:rPr>
        <w:sym w:font="Symbol" w:char="00B7"/>
      </w:r>
      <w:r w:rsidRPr="00DE7C37">
        <w:rPr>
          <w:lang w:val="cs-CZ"/>
        </w:rPr>
        <w:tab/>
      </w:r>
      <w:del w:id="267" w:author="Author">
        <w:r w:rsidR="002035B4" w:rsidRPr="00DE7C37" w:rsidDel="00DC43A1">
          <w:rPr>
            <w:lang w:val="cs-CZ"/>
          </w:rPr>
          <w:delText>R</w:delText>
        </w:r>
        <w:r w:rsidR="00EC032F" w:rsidRPr="00DE7C37" w:rsidDel="00DC43A1">
          <w:rPr>
            <w:lang w:val="cs-CZ"/>
          </w:rPr>
          <w:delText>e</w:delText>
        </w:r>
        <w:r w:rsidR="003B5ACE" w:rsidRPr="00DE7C37" w:rsidDel="00DC43A1">
          <w:rPr>
            <w:lang w:val="cs-CZ"/>
          </w:rPr>
          <w:delText>a</w:delText>
        </w:r>
        <w:r w:rsidR="00EC032F" w:rsidRPr="00DE7C37" w:rsidDel="00DC43A1">
          <w:rPr>
            <w:lang w:val="cs-CZ"/>
          </w:rPr>
          <w:delText>kce na infuzi</w:delText>
        </w:r>
      </w:del>
      <w:ins w:id="268" w:author="Author">
        <w:r w:rsidR="00DC43A1">
          <w:rPr>
            <w:lang w:val="cs-CZ"/>
          </w:rPr>
          <w:t>Reakce související s</w:t>
        </w:r>
        <w:r w:rsidR="00054F94">
          <w:rPr>
            <w:lang w:val="cs-CZ"/>
          </w:rPr>
          <w:t> </w:t>
        </w:r>
        <w:r w:rsidR="00DC43A1">
          <w:rPr>
            <w:lang w:val="cs-CZ"/>
          </w:rPr>
          <w:t>infuzí</w:t>
        </w:r>
      </w:ins>
      <w:r w:rsidR="003B5ACE" w:rsidRPr="00DE7C37">
        <w:rPr>
          <w:lang w:val="cs-CZ"/>
        </w:rPr>
        <w:t xml:space="preserve"> </w:t>
      </w:r>
      <w:r w:rsidR="00665BA9" w:rsidRPr="00DE7C37">
        <w:rPr>
          <w:lang w:val="cs-CZ"/>
        </w:rPr>
        <w:t>s p</w:t>
      </w:r>
      <w:r w:rsidR="003B5ACE" w:rsidRPr="00DE7C37">
        <w:rPr>
          <w:lang w:val="cs-CZ"/>
        </w:rPr>
        <w:t>říznaky</w:t>
      </w:r>
      <w:r w:rsidR="00665BA9" w:rsidRPr="00DE7C37">
        <w:rPr>
          <w:lang w:val="cs-CZ"/>
        </w:rPr>
        <w:t>, které</w:t>
      </w:r>
      <w:r w:rsidR="003B5ACE" w:rsidRPr="00DE7C37">
        <w:rPr>
          <w:lang w:val="cs-CZ"/>
        </w:rPr>
        <w:t xml:space="preserve"> </w:t>
      </w:r>
      <w:r w:rsidR="001248B1" w:rsidRPr="00DE7C37">
        <w:rPr>
          <w:lang w:val="cs-CZ"/>
        </w:rPr>
        <w:t xml:space="preserve">mohou </w:t>
      </w:r>
      <w:r w:rsidR="00574F51" w:rsidRPr="00DE7C37">
        <w:rPr>
          <w:lang w:val="cs-CZ"/>
        </w:rPr>
        <w:t xml:space="preserve">být mírné nebo závažnější a mohou </w:t>
      </w:r>
      <w:r w:rsidR="001248B1" w:rsidRPr="00DE7C37">
        <w:rPr>
          <w:lang w:val="cs-CZ"/>
        </w:rPr>
        <w:t>zahrnovat nevolnost</w:t>
      </w:r>
      <w:r w:rsidR="00924CB6" w:rsidRPr="00DE7C37">
        <w:rPr>
          <w:lang w:val="cs-CZ"/>
        </w:rPr>
        <w:t xml:space="preserve"> (</w:t>
      </w:r>
      <w:r w:rsidR="00E14E38" w:rsidRPr="00DE7C37">
        <w:rPr>
          <w:lang w:val="cs-CZ"/>
        </w:rPr>
        <w:t>pocit na zvracení</w:t>
      </w:r>
      <w:r w:rsidR="00924CB6" w:rsidRPr="00DE7C37">
        <w:rPr>
          <w:lang w:val="cs-CZ"/>
        </w:rPr>
        <w:t xml:space="preserve">), </w:t>
      </w:r>
      <w:r w:rsidR="00E14E38" w:rsidRPr="00DE7C37">
        <w:rPr>
          <w:lang w:val="cs-CZ"/>
        </w:rPr>
        <w:t>horečku</w:t>
      </w:r>
      <w:r w:rsidR="00924CB6" w:rsidRPr="00DE7C37">
        <w:rPr>
          <w:lang w:val="cs-CZ"/>
        </w:rPr>
        <w:t xml:space="preserve">, třesavku, pocit únavy, bolest hlavy, </w:t>
      </w:r>
      <w:r w:rsidR="00E14E38" w:rsidRPr="00DE7C37">
        <w:rPr>
          <w:lang w:val="cs-CZ"/>
        </w:rPr>
        <w:t xml:space="preserve">ztrátu chuti </w:t>
      </w:r>
      <w:r w:rsidR="003B5ACE" w:rsidRPr="00DE7C37">
        <w:rPr>
          <w:lang w:val="cs-CZ"/>
        </w:rPr>
        <w:t>k </w:t>
      </w:r>
      <w:r w:rsidR="00E14E38" w:rsidRPr="00DE7C37">
        <w:rPr>
          <w:lang w:val="cs-CZ"/>
        </w:rPr>
        <w:t>jídlu</w:t>
      </w:r>
      <w:r w:rsidR="003B5ACE" w:rsidRPr="00DE7C37">
        <w:rPr>
          <w:lang w:val="cs-CZ"/>
        </w:rPr>
        <w:t>, bolest kloubů a svalů a návaly horka</w:t>
      </w:r>
      <w:r w:rsidR="00924CB6" w:rsidRPr="00DE7C37">
        <w:rPr>
          <w:lang w:val="cs-CZ"/>
        </w:rPr>
        <w:t xml:space="preserve">. </w:t>
      </w:r>
    </w:p>
    <w:p w14:paraId="3B4E471C" w14:textId="77777777" w:rsidR="00EC032F" w:rsidRPr="00DE7C37" w:rsidRDefault="00E033F8" w:rsidP="009667BA">
      <w:pPr>
        <w:ind w:left="448" w:right="-2" w:hanging="420"/>
        <w:outlineLvl w:val="0"/>
        <w:rPr>
          <w:lang w:val="cs-CZ"/>
        </w:rPr>
      </w:pPr>
      <w:r w:rsidRPr="00DE7C37">
        <w:rPr>
          <w:lang w:val="cs-CZ"/>
        </w:rPr>
        <w:sym w:font="Symbol" w:char="00B7"/>
      </w:r>
      <w:r w:rsidRPr="00DE7C37">
        <w:rPr>
          <w:lang w:val="cs-CZ"/>
        </w:rPr>
        <w:tab/>
      </w:r>
      <w:r w:rsidR="00A01651" w:rsidRPr="00DE7C37">
        <w:rPr>
          <w:lang w:val="cs-CZ"/>
        </w:rPr>
        <w:t>A</w:t>
      </w:r>
      <w:r w:rsidR="00924CB6" w:rsidRPr="00DE7C37">
        <w:rPr>
          <w:lang w:val="cs-CZ"/>
        </w:rPr>
        <w:t xml:space="preserve">lergické a anafylaktické </w:t>
      </w:r>
      <w:r w:rsidR="003F315F" w:rsidRPr="00DE7C37">
        <w:rPr>
          <w:lang w:val="cs-CZ"/>
        </w:rPr>
        <w:t xml:space="preserve">(závažnější alergické) </w:t>
      </w:r>
      <w:r w:rsidR="00924CB6" w:rsidRPr="00DE7C37">
        <w:rPr>
          <w:lang w:val="cs-CZ"/>
        </w:rPr>
        <w:t>reakce</w:t>
      </w:r>
      <w:r w:rsidR="00665BA9" w:rsidRPr="00DE7C37">
        <w:rPr>
          <w:lang w:val="cs-CZ"/>
        </w:rPr>
        <w:t xml:space="preserve"> s p</w:t>
      </w:r>
      <w:r w:rsidR="003B5ACE" w:rsidRPr="00DE7C37">
        <w:rPr>
          <w:lang w:val="cs-CZ"/>
        </w:rPr>
        <w:t>říznaky</w:t>
      </w:r>
      <w:r w:rsidR="00665BA9" w:rsidRPr="00DE7C37">
        <w:rPr>
          <w:lang w:val="cs-CZ"/>
        </w:rPr>
        <w:t>, které</w:t>
      </w:r>
      <w:r w:rsidR="003B5ACE" w:rsidRPr="00DE7C37">
        <w:rPr>
          <w:lang w:val="cs-CZ"/>
        </w:rPr>
        <w:t xml:space="preserve"> mohou </w:t>
      </w:r>
      <w:r w:rsidR="00A01651" w:rsidRPr="00DE7C37">
        <w:rPr>
          <w:lang w:val="cs-CZ"/>
        </w:rPr>
        <w:t xml:space="preserve">zahrnovat </w:t>
      </w:r>
      <w:r w:rsidR="00EC032F" w:rsidRPr="00DE7C37">
        <w:rPr>
          <w:lang w:val="cs-CZ"/>
        </w:rPr>
        <w:t xml:space="preserve">otok </w:t>
      </w:r>
      <w:r w:rsidR="005B714B" w:rsidRPr="00DE7C37">
        <w:rPr>
          <w:lang w:val="cs-CZ"/>
        </w:rPr>
        <w:t>obličeje</w:t>
      </w:r>
      <w:r w:rsidR="00EC032F" w:rsidRPr="00DE7C37">
        <w:rPr>
          <w:lang w:val="cs-CZ"/>
        </w:rPr>
        <w:t xml:space="preserve"> a krku s dýchacími obtížemi</w:t>
      </w:r>
      <w:r w:rsidR="00127F1D" w:rsidRPr="00DE7C37">
        <w:rPr>
          <w:lang w:val="cs-CZ"/>
        </w:rPr>
        <w:t>.</w:t>
      </w:r>
      <w:r w:rsidR="00EA3991" w:rsidRPr="00DE7C37">
        <w:rPr>
          <w:lang w:val="cs-CZ"/>
        </w:rPr>
        <w:t xml:space="preserve"> </w:t>
      </w:r>
      <w:r w:rsidR="00EA3991" w:rsidRPr="00DE7C37">
        <w:rPr>
          <w:rFonts w:eastAsia="SimSun"/>
          <w:lang w:val="cs-CZ"/>
        </w:rPr>
        <w:t>Ve velmi vzácných případech došlo k úmrtí pacientů z důvodu anafylaktických reakcí v průběhu infuze přípravku Perjeta.</w:t>
      </w:r>
    </w:p>
    <w:p w14:paraId="450AC64D" w14:textId="2E183636" w:rsidR="00EC032F" w:rsidRPr="00DE7C37" w:rsidRDefault="005C3015" w:rsidP="0057368F">
      <w:pPr>
        <w:ind w:left="448" w:right="-2" w:hanging="420"/>
        <w:outlineLvl w:val="0"/>
        <w:rPr>
          <w:lang w:val="cs-CZ"/>
        </w:rPr>
      </w:pPr>
      <w:r w:rsidRPr="00DE7C37">
        <w:rPr>
          <w:lang w:val="cs-CZ"/>
        </w:rPr>
        <w:sym w:font="Symbol" w:char="00B7"/>
      </w:r>
      <w:r w:rsidRPr="00DE7C37">
        <w:rPr>
          <w:lang w:val="cs-CZ"/>
        </w:rPr>
        <w:tab/>
      </w:r>
      <w:r w:rsidR="00385F48">
        <w:rPr>
          <w:lang w:val="cs-CZ"/>
        </w:rPr>
        <w:t>P</w:t>
      </w:r>
      <w:r w:rsidR="00EC032F" w:rsidRPr="00DE7C37">
        <w:rPr>
          <w:lang w:val="cs-CZ"/>
        </w:rPr>
        <w:t>roblém</w:t>
      </w:r>
      <w:r w:rsidR="00385F48">
        <w:rPr>
          <w:lang w:val="cs-CZ"/>
        </w:rPr>
        <w:t>y</w:t>
      </w:r>
      <w:r w:rsidR="00EC032F" w:rsidRPr="00DE7C37">
        <w:rPr>
          <w:lang w:val="cs-CZ"/>
        </w:rPr>
        <w:t xml:space="preserve"> se srdcem (</w:t>
      </w:r>
      <w:r w:rsidR="00CE19BE" w:rsidRPr="00DE7C37">
        <w:rPr>
          <w:lang w:val="cs-CZ"/>
        </w:rPr>
        <w:t>srdeční selhání</w:t>
      </w:r>
      <w:r w:rsidR="00EC032F" w:rsidRPr="00DE7C37">
        <w:rPr>
          <w:lang w:val="cs-CZ"/>
        </w:rPr>
        <w:t>)</w:t>
      </w:r>
      <w:r w:rsidR="00665BA9" w:rsidRPr="00DE7C37">
        <w:rPr>
          <w:lang w:val="cs-CZ"/>
        </w:rPr>
        <w:t xml:space="preserve"> s p</w:t>
      </w:r>
      <w:r w:rsidR="00660C97" w:rsidRPr="00DE7C37">
        <w:rPr>
          <w:lang w:val="cs-CZ"/>
        </w:rPr>
        <w:t>říznaky</w:t>
      </w:r>
      <w:r w:rsidR="00665BA9" w:rsidRPr="00DE7C37">
        <w:rPr>
          <w:lang w:val="cs-CZ"/>
        </w:rPr>
        <w:t>, které</w:t>
      </w:r>
      <w:r w:rsidR="00660C97" w:rsidRPr="00DE7C37">
        <w:rPr>
          <w:lang w:val="cs-CZ"/>
        </w:rPr>
        <w:t xml:space="preserve"> </w:t>
      </w:r>
      <w:r w:rsidR="00CE19BE" w:rsidRPr="00DE7C37">
        <w:rPr>
          <w:lang w:val="cs-CZ"/>
        </w:rPr>
        <w:t>mohou zahrnovat</w:t>
      </w:r>
      <w:r w:rsidR="00EC032F" w:rsidRPr="00DE7C37">
        <w:rPr>
          <w:lang w:val="cs-CZ"/>
        </w:rPr>
        <w:t xml:space="preserve"> kašel, dušnost a otoky (zadržování tekutin) </w:t>
      </w:r>
      <w:r w:rsidR="00CE19BE" w:rsidRPr="00DE7C37">
        <w:rPr>
          <w:lang w:val="cs-CZ"/>
        </w:rPr>
        <w:t>nohou nebo rukou</w:t>
      </w:r>
      <w:r w:rsidR="00EC032F" w:rsidRPr="00DE7C37">
        <w:rPr>
          <w:lang w:val="cs-CZ"/>
        </w:rPr>
        <w:t xml:space="preserve">. </w:t>
      </w:r>
    </w:p>
    <w:p w14:paraId="49665C9A" w14:textId="77777777" w:rsidR="003C7762" w:rsidRPr="00DE7C37" w:rsidRDefault="002756FB" w:rsidP="0057368F">
      <w:pPr>
        <w:ind w:left="448" w:right="-2" w:hanging="420"/>
        <w:outlineLvl w:val="0"/>
        <w:rPr>
          <w:lang w:val="cs-CZ"/>
        </w:rPr>
      </w:pPr>
      <w:r w:rsidRPr="00DE7C37">
        <w:rPr>
          <w:lang w:val="cs-CZ"/>
        </w:rPr>
        <w:sym w:font="Symbol" w:char="00B7"/>
      </w:r>
      <w:r w:rsidRPr="00DE7C37">
        <w:rPr>
          <w:lang w:val="cs-CZ"/>
        </w:rPr>
        <w:tab/>
        <w:t>Syndrom nádorového rozpadu (</w:t>
      </w:r>
      <w:r w:rsidR="00F55C7E" w:rsidRPr="00DE7C37">
        <w:rPr>
          <w:lang w:val="cs-CZ"/>
        </w:rPr>
        <w:t>stav</w:t>
      </w:r>
      <w:r w:rsidRPr="00DE7C37">
        <w:rPr>
          <w:lang w:val="cs-CZ"/>
        </w:rPr>
        <w:t>, k</w:t>
      </w:r>
      <w:r w:rsidR="007F5F79" w:rsidRPr="00DE7C37">
        <w:rPr>
          <w:lang w:val="cs-CZ"/>
        </w:rPr>
        <w:t>e k</w:t>
      </w:r>
      <w:r w:rsidRPr="00DE7C37">
        <w:rPr>
          <w:lang w:val="cs-CZ"/>
        </w:rPr>
        <w:t>ter</w:t>
      </w:r>
      <w:r w:rsidR="007F5F79" w:rsidRPr="00DE7C37">
        <w:rPr>
          <w:lang w:val="cs-CZ"/>
        </w:rPr>
        <w:t>ému</w:t>
      </w:r>
      <w:r w:rsidRPr="00DE7C37">
        <w:rPr>
          <w:lang w:val="cs-CZ"/>
        </w:rPr>
        <w:t xml:space="preserve"> může </w:t>
      </w:r>
      <w:r w:rsidR="007F5F79" w:rsidRPr="00DE7C37">
        <w:rPr>
          <w:lang w:val="cs-CZ"/>
        </w:rPr>
        <w:t>dojít</w:t>
      </w:r>
      <w:r w:rsidR="00F55C7E" w:rsidRPr="00DE7C37">
        <w:rPr>
          <w:lang w:val="cs-CZ"/>
        </w:rPr>
        <w:t xml:space="preserve"> </w:t>
      </w:r>
      <w:r w:rsidRPr="00DE7C37">
        <w:rPr>
          <w:lang w:val="cs-CZ"/>
        </w:rPr>
        <w:t>při rychlém zániku nádorových buněk, způsob</w:t>
      </w:r>
      <w:r w:rsidR="00252CB3" w:rsidRPr="00DE7C37">
        <w:rPr>
          <w:lang w:val="cs-CZ"/>
        </w:rPr>
        <w:t>uj</w:t>
      </w:r>
      <w:r w:rsidR="009520C2" w:rsidRPr="00DE7C37">
        <w:rPr>
          <w:lang w:val="cs-CZ"/>
        </w:rPr>
        <w:t>ící</w:t>
      </w:r>
      <w:r w:rsidRPr="00DE7C37">
        <w:rPr>
          <w:lang w:val="cs-CZ"/>
        </w:rPr>
        <w:t xml:space="preserve"> </w:t>
      </w:r>
      <w:r w:rsidR="00252CB3" w:rsidRPr="00DE7C37">
        <w:rPr>
          <w:lang w:val="cs-CZ"/>
        </w:rPr>
        <w:t>změny</w:t>
      </w:r>
      <w:r w:rsidRPr="00DE7C37">
        <w:rPr>
          <w:lang w:val="cs-CZ"/>
        </w:rPr>
        <w:t xml:space="preserve"> krevní hladiny </w:t>
      </w:r>
      <w:r w:rsidR="00CA03C2" w:rsidRPr="00DE7C37">
        <w:rPr>
          <w:lang w:val="cs-CZ"/>
        </w:rPr>
        <w:t>minerálů a metabolitů</w:t>
      </w:r>
      <w:r w:rsidR="009520C2" w:rsidRPr="00DE7C37">
        <w:rPr>
          <w:lang w:val="cs-CZ"/>
        </w:rPr>
        <w:t xml:space="preserve">, které lze </w:t>
      </w:r>
      <w:r w:rsidRPr="00DE7C37">
        <w:rPr>
          <w:lang w:val="cs-CZ"/>
        </w:rPr>
        <w:t>prokáza</w:t>
      </w:r>
      <w:r w:rsidR="00BF553C" w:rsidRPr="00DE7C37">
        <w:rPr>
          <w:lang w:val="cs-CZ"/>
        </w:rPr>
        <w:t xml:space="preserve">t </w:t>
      </w:r>
      <w:r w:rsidRPr="00DE7C37">
        <w:rPr>
          <w:lang w:val="cs-CZ"/>
        </w:rPr>
        <w:t xml:space="preserve">krevním </w:t>
      </w:r>
      <w:r w:rsidR="00BF553C" w:rsidRPr="00DE7C37">
        <w:rPr>
          <w:lang w:val="cs-CZ"/>
        </w:rPr>
        <w:t>testem</w:t>
      </w:r>
      <w:r w:rsidR="00797B22" w:rsidRPr="00DE7C37">
        <w:rPr>
          <w:lang w:val="cs-CZ"/>
        </w:rPr>
        <w:t>)</w:t>
      </w:r>
      <w:r w:rsidR="00CA03C2" w:rsidRPr="00DE7C37">
        <w:rPr>
          <w:lang w:val="cs-CZ"/>
        </w:rPr>
        <w:t>.</w:t>
      </w:r>
      <w:r w:rsidRPr="00DE7C37">
        <w:rPr>
          <w:lang w:val="cs-CZ"/>
        </w:rPr>
        <w:t xml:space="preserve"> </w:t>
      </w:r>
      <w:r w:rsidR="00CA03C2" w:rsidRPr="00DE7C37">
        <w:rPr>
          <w:lang w:val="cs-CZ"/>
        </w:rPr>
        <w:t>P</w:t>
      </w:r>
      <w:r w:rsidRPr="00DE7C37">
        <w:rPr>
          <w:lang w:val="cs-CZ"/>
        </w:rPr>
        <w:t xml:space="preserve">říznaky </w:t>
      </w:r>
      <w:r w:rsidR="007F5F79" w:rsidRPr="00DE7C37">
        <w:rPr>
          <w:lang w:val="cs-CZ"/>
        </w:rPr>
        <w:t xml:space="preserve">mohou zahrnovat </w:t>
      </w:r>
      <w:r w:rsidRPr="00DE7C37">
        <w:rPr>
          <w:lang w:val="cs-CZ"/>
        </w:rPr>
        <w:t>ledvinové problémy (slabost, dušnost, únava a zmatenost), srdeční problémy (</w:t>
      </w:r>
      <w:r w:rsidR="007F5F79" w:rsidRPr="00DE7C37">
        <w:rPr>
          <w:lang w:val="cs-CZ"/>
        </w:rPr>
        <w:t>kmitání srdečního svalu</w:t>
      </w:r>
      <w:r w:rsidR="00DE7C37">
        <w:rPr>
          <w:lang w:val="cs-CZ"/>
        </w:rPr>
        <w:t xml:space="preserve"> při</w:t>
      </w:r>
      <w:r w:rsidRPr="00DE7C37">
        <w:rPr>
          <w:lang w:val="cs-CZ"/>
        </w:rPr>
        <w:t xml:space="preserve"> zrychlení nebo zpomalení srdečního tepu), </w:t>
      </w:r>
      <w:r w:rsidR="009520C2" w:rsidRPr="00DE7C37">
        <w:rPr>
          <w:lang w:val="cs-CZ"/>
        </w:rPr>
        <w:t xml:space="preserve">epileptické </w:t>
      </w:r>
      <w:r w:rsidRPr="00DE7C37">
        <w:rPr>
          <w:lang w:val="cs-CZ"/>
        </w:rPr>
        <w:t>záchvaty, zvracení nebo průjem a brnění v ústech, rukou nebo chodidlech.</w:t>
      </w:r>
    </w:p>
    <w:p w14:paraId="76FB579C" w14:textId="77777777" w:rsidR="00AE2A65" w:rsidRPr="00DE7C37" w:rsidRDefault="00AE2A65" w:rsidP="0057368F">
      <w:pPr>
        <w:ind w:left="448" w:right="-2" w:hanging="420"/>
        <w:outlineLvl w:val="0"/>
        <w:rPr>
          <w:lang w:val="cs-CZ"/>
        </w:rPr>
      </w:pPr>
    </w:p>
    <w:p w14:paraId="235CE972" w14:textId="77777777" w:rsidR="00EC032F" w:rsidRPr="00DE7C37" w:rsidRDefault="00EC032F" w:rsidP="00EC032F">
      <w:pPr>
        <w:autoSpaceDE w:val="0"/>
        <w:autoSpaceDN w:val="0"/>
        <w:adjustRightInd w:val="0"/>
        <w:rPr>
          <w:rFonts w:eastAsia="SimSun" w:cs="Arial"/>
          <w:lang w:val="cs-CZ"/>
        </w:rPr>
      </w:pPr>
      <w:r w:rsidRPr="00DE7C37">
        <w:rPr>
          <w:rFonts w:eastAsia="SimSun" w:cs="Arial"/>
          <w:lang w:val="cs-CZ"/>
        </w:rPr>
        <w:t xml:space="preserve">Informujte okamžitě lékaře nebo zdravotní sestru, pokud zaznamenáte </w:t>
      </w:r>
      <w:r w:rsidR="00A70C13" w:rsidRPr="00DE7C37">
        <w:rPr>
          <w:rFonts w:eastAsia="SimSun" w:cs="Arial"/>
          <w:lang w:val="cs-CZ"/>
        </w:rPr>
        <w:t>jakýkoli</w:t>
      </w:r>
      <w:r w:rsidRPr="00DE7C37">
        <w:rPr>
          <w:rFonts w:eastAsia="SimSun" w:cs="Arial"/>
          <w:lang w:val="cs-CZ"/>
        </w:rPr>
        <w:t xml:space="preserve"> z</w:t>
      </w:r>
      <w:r w:rsidR="00A70C13" w:rsidRPr="00DE7C37">
        <w:rPr>
          <w:rFonts w:eastAsia="SimSun" w:cs="Arial"/>
          <w:lang w:val="cs-CZ"/>
        </w:rPr>
        <w:t xml:space="preserve"> výše </w:t>
      </w:r>
      <w:r w:rsidRPr="00DE7C37">
        <w:rPr>
          <w:rFonts w:eastAsia="SimSun" w:cs="Arial"/>
          <w:lang w:val="cs-CZ"/>
        </w:rPr>
        <w:t>uvedených nežádoucích účinků.</w:t>
      </w:r>
    </w:p>
    <w:p w14:paraId="3E7471F0" w14:textId="77777777" w:rsidR="00EC032F" w:rsidRPr="00DE7C37" w:rsidRDefault="00EC032F" w:rsidP="00EC032F">
      <w:pPr>
        <w:autoSpaceDE w:val="0"/>
        <w:autoSpaceDN w:val="0"/>
        <w:adjustRightInd w:val="0"/>
        <w:rPr>
          <w:rFonts w:eastAsia="SimSun"/>
          <w:lang w:val="cs-CZ"/>
        </w:rPr>
      </w:pPr>
    </w:p>
    <w:p w14:paraId="1443CE85" w14:textId="77777777" w:rsidR="00EC032F" w:rsidRPr="00DE7C37" w:rsidRDefault="0043445B" w:rsidP="0057368F">
      <w:pPr>
        <w:keepNext/>
        <w:keepLines/>
        <w:rPr>
          <w:rFonts w:eastAsia="SimSun"/>
          <w:b/>
          <w:lang w:val="cs-CZ"/>
        </w:rPr>
      </w:pPr>
      <w:r w:rsidRPr="00DE7C37">
        <w:rPr>
          <w:rFonts w:eastAsia="SimSun"/>
          <w:b/>
          <w:lang w:val="cs-CZ"/>
        </w:rPr>
        <w:t>D</w:t>
      </w:r>
      <w:r w:rsidR="00EC032F" w:rsidRPr="00DE7C37">
        <w:rPr>
          <w:rFonts w:eastAsia="SimSun"/>
          <w:b/>
          <w:lang w:val="cs-CZ"/>
        </w:rPr>
        <w:t>alší nežádoucí účink</w:t>
      </w:r>
      <w:r w:rsidRPr="00DE7C37">
        <w:rPr>
          <w:rFonts w:eastAsia="SimSun"/>
          <w:b/>
          <w:lang w:val="cs-CZ"/>
        </w:rPr>
        <w:t>y</w:t>
      </w:r>
      <w:r w:rsidR="00EC032F" w:rsidRPr="00DE7C37">
        <w:rPr>
          <w:rFonts w:eastAsia="SimSun"/>
          <w:b/>
          <w:lang w:val="cs-CZ"/>
        </w:rPr>
        <w:t xml:space="preserve"> </w:t>
      </w:r>
      <w:r w:rsidRPr="00DE7C37">
        <w:rPr>
          <w:rFonts w:eastAsia="SimSun"/>
          <w:b/>
          <w:lang w:val="cs-CZ"/>
        </w:rPr>
        <w:t>zahrnují</w:t>
      </w:r>
      <w:del w:id="269" w:author="Author">
        <w:r w:rsidR="00EC032F" w:rsidRPr="00DE7C37" w:rsidDel="00054F94">
          <w:rPr>
            <w:rFonts w:eastAsia="SimSun"/>
            <w:b/>
            <w:lang w:val="cs-CZ"/>
          </w:rPr>
          <w:delText>:</w:delText>
        </w:r>
      </w:del>
    </w:p>
    <w:p w14:paraId="08567EFD" w14:textId="77777777" w:rsidR="00421282" w:rsidRPr="00DE7C37" w:rsidRDefault="00421282" w:rsidP="0057368F">
      <w:pPr>
        <w:keepNext/>
        <w:keepLines/>
        <w:ind w:left="600" w:hanging="600"/>
        <w:rPr>
          <w:rFonts w:eastAsia="SimSun"/>
          <w:b/>
          <w:lang w:val="cs-CZ"/>
        </w:rPr>
      </w:pPr>
    </w:p>
    <w:p w14:paraId="79526C00" w14:textId="77777777" w:rsidR="00EC032F" w:rsidRPr="00DE7C37" w:rsidRDefault="00EC032F" w:rsidP="0057368F">
      <w:pPr>
        <w:keepNext/>
        <w:keepLines/>
        <w:ind w:left="600" w:hanging="600"/>
        <w:rPr>
          <w:rFonts w:eastAsia="SimSun"/>
          <w:lang w:val="cs-CZ"/>
        </w:rPr>
      </w:pPr>
      <w:r w:rsidRPr="00DE7C37">
        <w:rPr>
          <w:rFonts w:eastAsia="SimSun"/>
          <w:b/>
          <w:lang w:val="cs-CZ"/>
        </w:rPr>
        <w:t>Velmi časté (</w:t>
      </w:r>
      <w:r w:rsidRPr="00DE7C37">
        <w:rPr>
          <w:rFonts w:eastAsia="SimSun" w:cs="Arial"/>
          <w:b/>
          <w:lang w:val="cs-CZ"/>
        </w:rPr>
        <w:t xml:space="preserve">mohou </w:t>
      </w:r>
      <w:r w:rsidR="00BB4592" w:rsidRPr="00DE7C37">
        <w:rPr>
          <w:rFonts w:eastAsia="SimSun" w:cs="Arial"/>
          <w:b/>
          <w:lang w:val="cs-CZ"/>
        </w:rPr>
        <w:t>postihnout</w:t>
      </w:r>
      <w:r w:rsidRPr="00DE7C37">
        <w:rPr>
          <w:rFonts w:eastAsia="SimSun" w:cs="Arial"/>
          <w:b/>
          <w:lang w:val="cs-CZ"/>
        </w:rPr>
        <w:t xml:space="preserve"> více než </w:t>
      </w:r>
      <w:r w:rsidR="00BB4592" w:rsidRPr="00DE7C37">
        <w:rPr>
          <w:rFonts w:eastAsia="SimSun" w:cs="Arial"/>
          <w:b/>
          <w:lang w:val="cs-CZ"/>
        </w:rPr>
        <w:t>1</w:t>
      </w:r>
      <w:r w:rsidRPr="00DE7C37">
        <w:rPr>
          <w:rFonts w:eastAsia="SimSun" w:cs="Arial"/>
          <w:b/>
          <w:lang w:val="cs-CZ"/>
        </w:rPr>
        <w:t xml:space="preserve"> z</w:t>
      </w:r>
      <w:r w:rsidR="00BB4592" w:rsidRPr="00DE7C37">
        <w:rPr>
          <w:rFonts w:eastAsia="SimSun" w:cs="Arial"/>
          <w:b/>
          <w:lang w:val="cs-CZ"/>
        </w:rPr>
        <w:t> </w:t>
      </w:r>
      <w:r w:rsidRPr="00DE7C37">
        <w:rPr>
          <w:rFonts w:eastAsia="SimSun" w:cs="Arial"/>
          <w:b/>
          <w:lang w:val="cs-CZ"/>
        </w:rPr>
        <w:t>10</w:t>
      </w:r>
      <w:r w:rsidR="00BB4592" w:rsidRPr="00DE7C37">
        <w:rPr>
          <w:rFonts w:eastAsia="SimSun" w:cs="Arial"/>
          <w:b/>
          <w:lang w:val="cs-CZ"/>
        </w:rPr>
        <w:t xml:space="preserve"> osob</w:t>
      </w:r>
      <w:r w:rsidRPr="00DE7C37">
        <w:rPr>
          <w:rFonts w:eastAsia="SimSun" w:cs="Arial"/>
          <w:b/>
          <w:lang w:val="cs-CZ"/>
        </w:rPr>
        <w:t>):</w:t>
      </w:r>
    </w:p>
    <w:p w14:paraId="6A062FC3" w14:textId="77777777" w:rsidR="008D0575" w:rsidRPr="00DE7C37" w:rsidRDefault="005C3015" w:rsidP="0057368F">
      <w:pPr>
        <w:ind w:left="448" w:right="-2" w:hanging="434"/>
        <w:outlineLvl w:val="0"/>
        <w:rPr>
          <w:lang w:val="cs-CZ"/>
        </w:rPr>
      </w:pPr>
      <w:r w:rsidRPr="00DE7C37">
        <w:rPr>
          <w:lang w:val="cs-CZ"/>
        </w:rPr>
        <w:sym w:font="Symbol" w:char="00B7"/>
      </w:r>
      <w:r w:rsidRPr="00DE7C37">
        <w:rPr>
          <w:lang w:val="cs-CZ"/>
        </w:rPr>
        <w:tab/>
      </w:r>
      <w:r w:rsidR="008D0575" w:rsidRPr="00DE7C37">
        <w:rPr>
          <w:lang w:val="cs-CZ"/>
        </w:rPr>
        <w:t>Průjem</w:t>
      </w:r>
    </w:p>
    <w:p w14:paraId="0A633E1C" w14:textId="77777777" w:rsidR="008D0575" w:rsidRPr="00DE7C37" w:rsidRDefault="00091BE3" w:rsidP="009667BA">
      <w:pPr>
        <w:ind w:left="448" w:right="-2" w:hanging="434"/>
        <w:outlineLvl w:val="0"/>
        <w:rPr>
          <w:lang w:val="cs-CZ"/>
        </w:rPr>
      </w:pPr>
      <w:r w:rsidRPr="00DE7C37">
        <w:rPr>
          <w:lang w:val="cs-CZ"/>
        </w:rPr>
        <w:sym w:font="Symbol" w:char="00B7"/>
      </w:r>
      <w:r w:rsidRPr="00DE7C37">
        <w:rPr>
          <w:lang w:val="cs-CZ"/>
        </w:rPr>
        <w:tab/>
      </w:r>
      <w:r w:rsidR="008D0575" w:rsidRPr="00DE7C37">
        <w:rPr>
          <w:lang w:val="cs-CZ"/>
        </w:rPr>
        <w:t>Ztráta vlasů</w:t>
      </w:r>
    </w:p>
    <w:p w14:paraId="1C526BBA" w14:textId="77777777" w:rsidR="00EC032F" w:rsidRPr="00DE7C37" w:rsidRDefault="00091BE3" w:rsidP="00665BA9">
      <w:pPr>
        <w:ind w:left="448" w:right="-2" w:hanging="434"/>
        <w:outlineLvl w:val="0"/>
        <w:rPr>
          <w:lang w:val="cs-CZ"/>
        </w:rPr>
      </w:pPr>
      <w:r w:rsidRPr="00DE7C37">
        <w:rPr>
          <w:lang w:val="cs-CZ"/>
        </w:rPr>
        <w:sym w:font="Symbol" w:char="00B7"/>
      </w:r>
      <w:r w:rsidRPr="00DE7C37">
        <w:rPr>
          <w:lang w:val="cs-CZ"/>
        </w:rPr>
        <w:tab/>
      </w:r>
      <w:r w:rsidR="00E7694C" w:rsidRPr="00DE7C37">
        <w:rPr>
          <w:lang w:val="cs-CZ"/>
        </w:rPr>
        <w:t>Pocit na zvracení nebo zvracení</w:t>
      </w:r>
    </w:p>
    <w:p w14:paraId="20FB70D9" w14:textId="77777777" w:rsidR="00E7694C" w:rsidRPr="00DE7C37" w:rsidRDefault="00E7694C" w:rsidP="00665BA9">
      <w:pPr>
        <w:ind w:left="448" w:right="-2" w:hanging="434"/>
        <w:outlineLvl w:val="0"/>
        <w:rPr>
          <w:lang w:val="cs-CZ"/>
        </w:rPr>
      </w:pPr>
      <w:r w:rsidRPr="00DE7C37">
        <w:rPr>
          <w:lang w:val="cs-CZ"/>
        </w:rPr>
        <w:sym w:font="Symbol" w:char="00B7"/>
      </w:r>
      <w:r w:rsidRPr="00DE7C37">
        <w:rPr>
          <w:lang w:val="cs-CZ"/>
        </w:rPr>
        <w:tab/>
        <w:t>Pocit únavy</w:t>
      </w:r>
    </w:p>
    <w:p w14:paraId="69250A19" w14:textId="77777777" w:rsidR="00E10414" w:rsidRPr="00DE7C37" w:rsidRDefault="00091BE3" w:rsidP="00665BA9">
      <w:pPr>
        <w:ind w:left="448" w:right="-2" w:hanging="434"/>
        <w:outlineLvl w:val="0"/>
        <w:rPr>
          <w:lang w:val="cs-CZ"/>
        </w:rPr>
      </w:pPr>
      <w:r w:rsidRPr="00DE7C37">
        <w:rPr>
          <w:lang w:val="cs-CZ"/>
        </w:rPr>
        <w:sym w:font="Symbol" w:char="00B7"/>
      </w:r>
      <w:r w:rsidRPr="00DE7C37">
        <w:rPr>
          <w:lang w:val="cs-CZ"/>
        </w:rPr>
        <w:tab/>
      </w:r>
      <w:r w:rsidR="00E10414" w:rsidRPr="00DE7C37">
        <w:rPr>
          <w:lang w:val="cs-CZ"/>
        </w:rPr>
        <w:t>Vyrážka</w:t>
      </w:r>
    </w:p>
    <w:p w14:paraId="4D01560B" w14:textId="77777777" w:rsidR="00DC26D6" w:rsidRPr="00DE7C37" w:rsidRDefault="005C3015" w:rsidP="0057368F">
      <w:pPr>
        <w:ind w:left="448" w:right="-2" w:hanging="434"/>
        <w:outlineLvl w:val="0"/>
        <w:rPr>
          <w:lang w:val="cs-CZ"/>
        </w:rPr>
      </w:pPr>
      <w:r w:rsidRPr="00DE7C37">
        <w:rPr>
          <w:lang w:val="cs-CZ"/>
        </w:rPr>
        <w:sym w:font="Symbol" w:char="00B7"/>
      </w:r>
      <w:r w:rsidRPr="00DE7C37">
        <w:rPr>
          <w:lang w:val="cs-CZ"/>
        </w:rPr>
        <w:tab/>
      </w:r>
      <w:r w:rsidR="00DC26D6" w:rsidRPr="00DE7C37">
        <w:rPr>
          <w:lang w:val="cs-CZ"/>
        </w:rPr>
        <w:t xml:space="preserve">Zánět zažívacího ústrojí (např. </w:t>
      </w:r>
      <w:r w:rsidR="0048056D" w:rsidRPr="00DE7C37">
        <w:rPr>
          <w:lang w:val="cs-CZ"/>
        </w:rPr>
        <w:t>zánět sliznice dutiny ústní</w:t>
      </w:r>
      <w:r w:rsidR="00DC26D6" w:rsidRPr="00DE7C37">
        <w:rPr>
          <w:lang w:val="cs-CZ"/>
        </w:rPr>
        <w:t>)</w:t>
      </w:r>
    </w:p>
    <w:p w14:paraId="474ED297" w14:textId="77777777" w:rsidR="00EC032F" w:rsidRPr="00DE7C37" w:rsidRDefault="00091BE3" w:rsidP="009667BA">
      <w:pPr>
        <w:ind w:left="448" w:right="-2" w:hanging="434"/>
        <w:outlineLvl w:val="0"/>
        <w:rPr>
          <w:lang w:val="cs-CZ"/>
        </w:rPr>
      </w:pPr>
      <w:r w:rsidRPr="00DE7C37">
        <w:rPr>
          <w:lang w:val="cs-CZ"/>
        </w:rPr>
        <w:sym w:font="Symbol" w:char="00B7"/>
      </w:r>
      <w:r w:rsidRPr="00DE7C37">
        <w:rPr>
          <w:lang w:val="cs-CZ"/>
        </w:rPr>
        <w:tab/>
      </w:r>
      <w:r w:rsidR="00954E02" w:rsidRPr="00DE7C37">
        <w:rPr>
          <w:lang w:val="cs-CZ"/>
        </w:rPr>
        <w:t>P</w:t>
      </w:r>
      <w:r w:rsidR="00EC032F" w:rsidRPr="00DE7C37">
        <w:rPr>
          <w:lang w:val="cs-CZ"/>
        </w:rPr>
        <w:t>okles počtu červených krvinek – zjišťuje se vyšetřením krve</w:t>
      </w:r>
    </w:p>
    <w:p w14:paraId="35F1C897" w14:textId="77777777" w:rsidR="00DC26D6" w:rsidRPr="00DE7C37" w:rsidRDefault="005C3015" w:rsidP="0057368F">
      <w:pPr>
        <w:ind w:left="448" w:right="-2" w:hanging="434"/>
        <w:outlineLvl w:val="0"/>
        <w:rPr>
          <w:lang w:val="cs-CZ"/>
        </w:rPr>
      </w:pPr>
      <w:r w:rsidRPr="00DE7C37">
        <w:rPr>
          <w:lang w:val="cs-CZ"/>
        </w:rPr>
        <w:sym w:font="Symbol" w:char="00B7"/>
      </w:r>
      <w:r w:rsidRPr="00DE7C37">
        <w:rPr>
          <w:lang w:val="cs-CZ"/>
        </w:rPr>
        <w:tab/>
      </w:r>
      <w:r w:rsidR="00DC26D6" w:rsidRPr="00DE7C37">
        <w:rPr>
          <w:lang w:val="cs-CZ"/>
        </w:rPr>
        <w:t xml:space="preserve">Bolest kloubů nebo svalů, svalová slabost </w:t>
      </w:r>
    </w:p>
    <w:p w14:paraId="17A92B9D"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 xml:space="preserve">Zácpa </w:t>
      </w:r>
    </w:p>
    <w:p w14:paraId="4FFAE8F2"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 xml:space="preserve">Menší chuť k jídlu </w:t>
      </w:r>
    </w:p>
    <w:p w14:paraId="67C76D9E"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 xml:space="preserve">Ztráta nebo změna vnímání chuti </w:t>
      </w:r>
    </w:p>
    <w:p w14:paraId="68C54134"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Horečka</w:t>
      </w:r>
    </w:p>
    <w:p w14:paraId="72635CED"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Otoky kotníků nebo jiných částí těla v důsledku zadržování nadměrného množství vody v těle</w:t>
      </w:r>
    </w:p>
    <w:p w14:paraId="68F0E5A8"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Nespavost</w:t>
      </w:r>
    </w:p>
    <w:p w14:paraId="7CA75E15" w14:textId="77777777" w:rsidR="003D18EF"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3D18EF" w:rsidRPr="00DE7C37">
        <w:rPr>
          <w:lang w:val="cs-CZ"/>
        </w:rPr>
        <w:t>Návaly horka</w:t>
      </w:r>
    </w:p>
    <w:p w14:paraId="3BD135BA"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Pocity slabosti, necitlivosti, brnění nebo svědění postihující především chodidla a nohy</w:t>
      </w:r>
    </w:p>
    <w:p w14:paraId="64070233"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Krvácení z nosu</w:t>
      </w:r>
    </w:p>
    <w:p w14:paraId="7BEC525D"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Kašel</w:t>
      </w:r>
    </w:p>
    <w:p w14:paraId="3420B2F2" w14:textId="77777777" w:rsidR="00F637FE"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F637FE" w:rsidRPr="00DE7C37">
        <w:rPr>
          <w:lang w:val="cs-CZ"/>
        </w:rPr>
        <w:t>Pálení žáhy</w:t>
      </w:r>
    </w:p>
    <w:p w14:paraId="657DBCD0" w14:textId="77777777" w:rsidR="001E49F0"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1E49F0" w:rsidRPr="00DE7C37">
        <w:rPr>
          <w:lang w:val="cs-CZ"/>
        </w:rPr>
        <w:t>Suchá, svědivá kůže</w:t>
      </w:r>
      <w:r w:rsidR="0048056D" w:rsidRPr="00DE7C37">
        <w:rPr>
          <w:lang w:val="cs-CZ"/>
        </w:rPr>
        <w:t xml:space="preserve"> nebo vyrážka podobná akné</w:t>
      </w:r>
    </w:p>
    <w:p w14:paraId="23C15BAB" w14:textId="77777777" w:rsidR="001E49F0"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1E49F0" w:rsidRPr="00DE7C37">
        <w:rPr>
          <w:lang w:val="cs-CZ"/>
        </w:rPr>
        <w:t>Problémy s nehty</w:t>
      </w:r>
    </w:p>
    <w:p w14:paraId="4BE67C5F" w14:textId="77777777" w:rsidR="00EC032F"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954E02" w:rsidRPr="00DE7C37">
        <w:rPr>
          <w:lang w:val="cs-CZ"/>
        </w:rPr>
        <w:t>B</w:t>
      </w:r>
      <w:r w:rsidR="00EC032F" w:rsidRPr="00DE7C37">
        <w:rPr>
          <w:lang w:val="cs-CZ"/>
        </w:rPr>
        <w:t xml:space="preserve">olest v krku, </w:t>
      </w:r>
      <w:r w:rsidR="00465754" w:rsidRPr="00DE7C37">
        <w:rPr>
          <w:lang w:val="cs-CZ"/>
        </w:rPr>
        <w:t>zarudnutí, bolavý nos nebo příznaky rýmy</w:t>
      </w:r>
      <w:r w:rsidR="00EC032F" w:rsidRPr="00DE7C37">
        <w:rPr>
          <w:lang w:val="cs-CZ"/>
        </w:rPr>
        <w:t>, příznaky</w:t>
      </w:r>
      <w:r w:rsidR="007C138B" w:rsidRPr="00DE7C37">
        <w:rPr>
          <w:lang w:val="cs-CZ"/>
        </w:rPr>
        <w:t xml:space="preserve"> podobné chřipce a</w:t>
      </w:r>
      <w:r w:rsidR="00EC032F" w:rsidRPr="00DE7C37">
        <w:rPr>
          <w:lang w:val="cs-CZ"/>
        </w:rPr>
        <w:t xml:space="preserve"> horečka </w:t>
      </w:r>
    </w:p>
    <w:p w14:paraId="643E2CC4" w14:textId="77777777" w:rsidR="001E49F0"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1E49F0" w:rsidRPr="00DE7C37">
        <w:rPr>
          <w:lang w:val="cs-CZ"/>
        </w:rPr>
        <w:t>Zvýšené slzení</w:t>
      </w:r>
    </w:p>
    <w:p w14:paraId="40483664" w14:textId="77777777" w:rsidR="001E49F0"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1E49F0" w:rsidRPr="00DE7C37">
        <w:rPr>
          <w:lang w:val="cs-CZ"/>
        </w:rPr>
        <w:t>Horečka spojená s nebezpečně nízkými hladinami jednoho typu bílých krvinek (neutrofilů)</w:t>
      </w:r>
    </w:p>
    <w:p w14:paraId="2D5B7657" w14:textId="77777777" w:rsidR="003F6BCD"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3F6BCD" w:rsidRPr="00DE7C37">
        <w:rPr>
          <w:lang w:val="cs-CZ"/>
        </w:rPr>
        <w:t>Bolest v těle, rukou, nohách a břiše</w:t>
      </w:r>
    </w:p>
    <w:p w14:paraId="28D7C38B" w14:textId="77777777" w:rsidR="003F6BCD" w:rsidRPr="00DE7C37" w:rsidRDefault="00091BE3" w:rsidP="003963FA">
      <w:pPr>
        <w:ind w:left="448" w:right="-2" w:hanging="434"/>
        <w:outlineLvl w:val="0"/>
        <w:rPr>
          <w:lang w:val="cs-CZ"/>
        </w:rPr>
      </w:pPr>
      <w:r w:rsidRPr="00DE7C37">
        <w:rPr>
          <w:lang w:val="cs-CZ"/>
        </w:rPr>
        <w:sym w:font="Symbol" w:char="00B7"/>
      </w:r>
      <w:r w:rsidRPr="00DE7C37">
        <w:rPr>
          <w:lang w:val="cs-CZ"/>
        </w:rPr>
        <w:tab/>
      </w:r>
      <w:r w:rsidR="003F6BCD" w:rsidRPr="00DE7C37">
        <w:rPr>
          <w:lang w:val="cs-CZ"/>
        </w:rPr>
        <w:t>Dušnost</w:t>
      </w:r>
    </w:p>
    <w:p w14:paraId="78758076" w14:textId="77777777" w:rsidR="003F6BCD" w:rsidRPr="00DE7C37" w:rsidRDefault="00091BE3" w:rsidP="009667BA">
      <w:pPr>
        <w:ind w:left="448" w:right="-2" w:hanging="434"/>
        <w:outlineLvl w:val="0"/>
        <w:rPr>
          <w:lang w:val="cs-CZ"/>
        </w:rPr>
      </w:pPr>
      <w:r w:rsidRPr="00DE7C37">
        <w:rPr>
          <w:lang w:val="cs-CZ"/>
        </w:rPr>
        <w:sym w:font="Symbol" w:char="00B7"/>
      </w:r>
      <w:r w:rsidRPr="00DE7C37">
        <w:rPr>
          <w:lang w:val="cs-CZ"/>
        </w:rPr>
        <w:tab/>
      </w:r>
      <w:r w:rsidR="003F6BCD" w:rsidRPr="00DE7C37">
        <w:rPr>
          <w:lang w:val="cs-CZ"/>
        </w:rPr>
        <w:t>Pocity závratě</w:t>
      </w:r>
    </w:p>
    <w:p w14:paraId="4ECE2E52" w14:textId="77777777" w:rsidR="00EC032F" w:rsidRPr="00DE7C37" w:rsidRDefault="00EC032F" w:rsidP="00EC032F">
      <w:pPr>
        <w:ind w:right="-2"/>
        <w:outlineLvl w:val="0"/>
        <w:rPr>
          <w:rFonts w:eastAsia="SimSun"/>
          <w:lang w:val="cs-CZ"/>
        </w:rPr>
      </w:pPr>
    </w:p>
    <w:p w14:paraId="56D3D894" w14:textId="77777777" w:rsidR="00EC032F" w:rsidRPr="00DE7C37" w:rsidRDefault="00EC032F" w:rsidP="00EC032F">
      <w:pPr>
        <w:ind w:right="-2"/>
        <w:outlineLvl w:val="0"/>
        <w:rPr>
          <w:rFonts w:eastAsia="SimSun" w:cs="Arial"/>
          <w:b/>
          <w:lang w:val="cs-CZ"/>
        </w:rPr>
      </w:pPr>
      <w:r w:rsidRPr="00DE7C37">
        <w:rPr>
          <w:rFonts w:eastAsia="SimSun"/>
          <w:b/>
          <w:lang w:val="cs-CZ"/>
        </w:rPr>
        <w:t>Časté (</w:t>
      </w:r>
      <w:r w:rsidRPr="00DE7C37">
        <w:rPr>
          <w:rFonts w:eastAsia="SimSun" w:cs="Arial"/>
          <w:b/>
          <w:lang w:val="cs-CZ"/>
        </w:rPr>
        <w:t xml:space="preserve">mohou </w:t>
      </w:r>
      <w:r w:rsidR="005A03C2" w:rsidRPr="00DE7C37">
        <w:rPr>
          <w:rFonts w:eastAsia="SimSun" w:cs="Arial"/>
          <w:b/>
          <w:lang w:val="cs-CZ"/>
        </w:rPr>
        <w:t>postihnout</w:t>
      </w:r>
      <w:r w:rsidRPr="00DE7C37">
        <w:rPr>
          <w:rFonts w:eastAsia="SimSun" w:cs="Arial"/>
          <w:b/>
          <w:lang w:val="cs-CZ"/>
        </w:rPr>
        <w:t xml:space="preserve"> až </w:t>
      </w:r>
      <w:r w:rsidR="005A03C2" w:rsidRPr="00DE7C37">
        <w:rPr>
          <w:rFonts w:eastAsia="SimSun" w:cs="Arial"/>
          <w:b/>
          <w:lang w:val="cs-CZ"/>
        </w:rPr>
        <w:t>1</w:t>
      </w:r>
      <w:r w:rsidRPr="00DE7C37">
        <w:rPr>
          <w:rFonts w:eastAsia="SimSun" w:cs="Arial"/>
          <w:b/>
          <w:lang w:val="cs-CZ"/>
        </w:rPr>
        <w:t xml:space="preserve"> z</w:t>
      </w:r>
      <w:r w:rsidR="005A03C2" w:rsidRPr="00DE7C37">
        <w:rPr>
          <w:rFonts w:eastAsia="SimSun" w:cs="Arial"/>
          <w:b/>
          <w:lang w:val="cs-CZ"/>
        </w:rPr>
        <w:t> </w:t>
      </w:r>
      <w:r w:rsidRPr="00DE7C37">
        <w:rPr>
          <w:rFonts w:eastAsia="SimSun" w:cs="Arial"/>
          <w:b/>
          <w:lang w:val="cs-CZ"/>
        </w:rPr>
        <w:t>10</w:t>
      </w:r>
      <w:r w:rsidR="005A03C2" w:rsidRPr="00DE7C37">
        <w:rPr>
          <w:rFonts w:eastAsia="SimSun" w:cs="Arial"/>
          <w:b/>
          <w:lang w:val="cs-CZ"/>
        </w:rPr>
        <w:t xml:space="preserve"> osob</w:t>
      </w:r>
      <w:r w:rsidRPr="00DE7C37">
        <w:rPr>
          <w:rFonts w:eastAsia="SimSun" w:cs="Arial"/>
          <w:b/>
          <w:lang w:val="cs-CZ"/>
        </w:rPr>
        <w:t>):</w:t>
      </w:r>
    </w:p>
    <w:p w14:paraId="182888F9" w14:textId="77777777" w:rsidR="00EC032F" w:rsidRPr="00DE7C37" w:rsidRDefault="001248B1" w:rsidP="003963FA">
      <w:pPr>
        <w:ind w:left="448" w:right="-2" w:hanging="434"/>
        <w:outlineLvl w:val="0"/>
        <w:rPr>
          <w:rFonts w:eastAsia="SimSun"/>
          <w:lang w:val="cs-CZ"/>
        </w:rPr>
      </w:pPr>
      <w:r w:rsidRPr="00DE7C37">
        <w:rPr>
          <w:rFonts w:eastAsia="SimSun"/>
          <w:lang w:val="cs-CZ"/>
        </w:rPr>
        <w:t> </w:t>
      </w:r>
    </w:p>
    <w:p w14:paraId="661B7ED0" w14:textId="77777777" w:rsidR="00572EEE" w:rsidRPr="00DE7C37" w:rsidRDefault="001248B1" w:rsidP="0057368F">
      <w:pPr>
        <w:ind w:left="448" w:right="-2" w:hanging="462"/>
        <w:outlineLvl w:val="0"/>
        <w:rPr>
          <w:lang w:val="cs-CZ"/>
        </w:rPr>
      </w:pPr>
      <w:r w:rsidRPr="00DE7C37">
        <w:rPr>
          <w:lang w:val="cs-CZ"/>
        </w:rPr>
        <w:sym w:font="Symbol" w:char="00B7"/>
      </w:r>
      <w:r w:rsidRPr="00DE7C37">
        <w:rPr>
          <w:lang w:val="cs-CZ"/>
        </w:rPr>
        <w:tab/>
        <w:t>Pocit necitlivosti, píchání nebo brnění v nohách nebo rukou; ostrá bodavá, pulzující, mrazivá nebo pálivá bolest; pocit bolesti z něčeho, co by nemělo být bolestivé, jako je lehký dotek; snížená schopnost cítit změny tepla nebo chladu; ztráta rovnováhy nebo koordinace</w:t>
      </w:r>
    </w:p>
    <w:p w14:paraId="47DCE0E8" w14:textId="77777777" w:rsidR="00EC032F" w:rsidRPr="00DE7C37" w:rsidRDefault="005C3015" w:rsidP="0057368F">
      <w:pPr>
        <w:ind w:left="448" w:right="-2" w:hanging="462"/>
        <w:outlineLvl w:val="0"/>
        <w:rPr>
          <w:lang w:val="cs-CZ"/>
        </w:rPr>
      </w:pPr>
      <w:r w:rsidRPr="00DE7C37">
        <w:rPr>
          <w:lang w:val="cs-CZ"/>
        </w:rPr>
        <w:sym w:font="Symbol" w:char="00B7"/>
      </w:r>
      <w:r w:rsidRPr="00DE7C37">
        <w:rPr>
          <w:lang w:val="cs-CZ"/>
        </w:rPr>
        <w:tab/>
      </w:r>
      <w:r w:rsidR="00954E02" w:rsidRPr="00DE7C37">
        <w:rPr>
          <w:lang w:val="cs-CZ"/>
        </w:rPr>
        <w:t>Z</w:t>
      </w:r>
      <w:r w:rsidR="00EC032F" w:rsidRPr="00DE7C37">
        <w:rPr>
          <w:lang w:val="cs-CZ"/>
        </w:rPr>
        <w:t xml:space="preserve">ánět </w:t>
      </w:r>
      <w:r w:rsidR="00E2274E" w:rsidRPr="00DE7C37">
        <w:rPr>
          <w:lang w:val="cs-CZ"/>
        </w:rPr>
        <w:t xml:space="preserve">nehtového </w:t>
      </w:r>
      <w:r w:rsidR="00EC032F" w:rsidRPr="00DE7C37">
        <w:rPr>
          <w:lang w:val="cs-CZ"/>
        </w:rPr>
        <w:t xml:space="preserve">lůžka v místě spojení nehtu a kůže </w:t>
      </w:r>
    </w:p>
    <w:p w14:paraId="7FACFAF8" w14:textId="77777777" w:rsidR="00A23592" w:rsidRPr="00DE7C37" w:rsidRDefault="00A23592" w:rsidP="0057368F">
      <w:pPr>
        <w:ind w:left="448" w:right="-2" w:hanging="462"/>
        <w:outlineLvl w:val="0"/>
        <w:rPr>
          <w:lang w:val="cs-CZ"/>
        </w:rPr>
      </w:pPr>
      <w:r w:rsidRPr="00DE7C37">
        <w:rPr>
          <w:lang w:val="cs-CZ"/>
        </w:rPr>
        <w:sym w:font="Symbol" w:char="00B7"/>
      </w:r>
      <w:r w:rsidRPr="00DE7C37">
        <w:rPr>
          <w:lang w:val="cs-CZ"/>
        </w:rPr>
        <w:tab/>
        <w:t xml:space="preserve">Infekce ucha, nosu nebo </w:t>
      </w:r>
      <w:r w:rsidR="00BC15B5" w:rsidRPr="00DE7C37">
        <w:rPr>
          <w:lang w:val="cs-CZ"/>
        </w:rPr>
        <w:t>hrdla</w:t>
      </w:r>
    </w:p>
    <w:p w14:paraId="2A25025E" w14:textId="77777777" w:rsidR="00EC032F" w:rsidRPr="00DE7C37" w:rsidRDefault="005C3015" w:rsidP="0057368F">
      <w:pPr>
        <w:ind w:left="448" w:right="-2" w:hanging="462"/>
        <w:outlineLvl w:val="0"/>
        <w:rPr>
          <w:lang w:val="cs-CZ"/>
        </w:rPr>
      </w:pPr>
      <w:r w:rsidRPr="00DE7C37">
        <w:rPr>
          <w:lang w:val="cs-CZ"/>
        </w:rPr>
        <w:sym w:font="Symbol" w:char="00B7"/>
      </w:r>
      <w:r w:rsidRPr="00DE7C37">
        <w:rPr>
          <w:lang w:val="cs-CZ"/>
        </w:rPr>
        <w:tab/>
      </w:r>
      <w:r w:rsidR="00954E02" w:rsidRPr="00DE7C37">
        <w:rPr>
          <w:lang w:val="cs-CZ"/>
        </w:rPr>
        <w:t>S</w:t>
      </w:r>
      <w:r w:rsidR="00EC032F" w:rsidRPr="00DE7C37">
        <w:rPr>
          <w:lang w:val="cs-CZ"/>
        </w:rPr>
        <w:t xml:space="preserve">tavy, při kterých správně nepracuje levá srdeční komora, s příznaky nebo bez příznaků </w:t>
      </w:r>
    </w:p>
    <w:p w14:paraId="68D896CE" w14:textId="77777777" w:rsidR="00EC032F" w:rsidRPr="00DE7C37" w:rsidRDefault="00EC032F" w:rsidP="00EC032F">
      <w:pPr>
        <w:numPr>
          <w:ilvl w:val="12"/>
          <w:numId w:val="0"/>
        </w:numPr>
        <w:ind w:right="-2"/>
        <w:rPr>
          <w:rFonts w:eastAsia="SimSun"/>
          <w:lang w:val="cs-CZ"/>
        </w:rPr>
      </w:pPr>
    </w:p>
    <w:p w14:paraId="581E41B0" w14:textId="77777777" w:rsidR="00EC032F" w:rsidRPr="00DE7C37" w:rsidRDefault="00EC032F" w:rsidP="00A661A1">
      <w:pPr>
        <w:keepNext/>
        <w:keepLines/>
        <w:numPr>
          <w:ilvl w:val="12"/>
          <w:numId w:val="0"/>
        </w:numPr>
        <w:rPr>
          <w:rFonts w:eastAsia="SimSun"/>
          <w:lang w:val="cs-CZ"/>
        </w:rPr>
      </w:pPr>
      <w:r w:rsidRPr="00DE7C37">
        <w:rPr>
          <w:rFonts w:eastAsia="SimSun" w:cs="Arial"/>
          <w:b/>
          <w:lang w:val="cs-CZ"/>
        </w:rPr>
        <w:t>Méně časté</w:t>
      </w:r>
      <w:r w:rsidRPr="00DE7C37">
        <w:rPr>
          <w:rFonts w:eastAsia="SimSun"/>
          <w:lang w:val="cs-CZ"/>
        </w:rPr>
        <w:t xml:space="preserve"> </w:t>
      </w:r>
      <w:r w:rsidRPr="00DE7C37">
        <w:rPr>
          <w:rFonts w:eastAsia="SimSun"/>
          <w:b/>
          <w:lang w:val="cs-CZ"/>
        </w:rPr>
        <w:t>(</w:t>
      </w:r>
      <w:r w:rsidRPr="00DE7C37">
        <w:rPr>
          <w:rFonts w:eastAsia="SimSun" w:cs="Arial"/>
          <w:b/>
          <w:lang w:val="cs-CZ"/>
        </w:rPr>
        <w:t xml:space="preserve">mohou </w:t>
      </w:r>
      <w:r w:rsidR="004E7DE6" w:rsidRPr="00DE7C37">
        <w:rPr>
          <w:rFonts w:eastAsia="SimSun" w:cs="Arial"/>
          <w:b/>
          <w:lang w:val="cs-CZ"/>
        </w:rPr>
        <w:t>postihnout</w:t>
      </w:r>
      <w:r w:rsidRPr="00DE7C37">
        <w:rPr>
          <w:rFonts w:eastAsia="SimSun" w:cs="Arial"/>
          <w:b/>
          <w:lang w:val="cs-CZ"/>
        </w:rPr>
        <w:t xml:space="preserve"> až </w:t>
      </w:r>
      <w:r w:rsidR="004E7DE6" w:rsidRPr="00DE7C37">
        <w:rPr>
          <w:rFonts w:eastAsia="SimSun" w:cs="Arial"/>
          <w:b/>
          <w:lang w:val="cs-CZ"/>
        </w:rPr>
        <w:t>1</w:t>
      </w:r>
      <w:r w:rsidRPr="00DE7C37">
        <w:rPr>
          <w:rFonts w:eastAsia="SimSun" w:cs="Arial"/>
          <w:b/>
          <w:lang w:val="cs-CZ"/>
        </w:rPr>
        <w:t xml:space="preserve"> ze 100</w:t>
      </w:r>
      <w:r w:rsidR="004E7DE6" w:rsidRPr="00DE7C37">
        <w:rPr>
          <w:rFonts w:eastAsia="SimSun" w:cs="Arial"/>
          <w:b/>
          <w:lang w:val="cs-CZ"/>
        </w:rPr>
        <w:t xml:space="preserve"> osob</w:t>
      </w:r>
      <w:r w:rsidRPr="00DE7C37">
        <w:rPr>
          <w:rFonts w:eastAsia="SimSun" w:cs="Arial"/>
          <w:b/>
          <w:lang w:val="cs-CZ"/>
        </w:rPr>
        <w:t>):</w:t>
      </w:r>
    </w:p>
    <w:p w14:paraId="1BCAE983" w14:textId="77777777" w:rsidR="00EC032F" w:rsidRPr="00DE7C37" w:rsidRDefault="005C3015" w:rsidP="0057368F">
      <w:pPr>
        <w:ind w:left="490" w:right="-2" w:hanging="476"/>
        <w:outlineLvl w:val="0"/>
        <w:rPr>
          <w:rFonts w:eastAsia="SimSun"/>
          <w:lang w:val="cs-CZ"/>
        </w:rPr>
      </w:pPr>
      <w:r w:rsidRPr="00DE7C37">
        <w:rPr>
          <w:lang w:val="cs-CZ"/>
        </w:rPr>
        <w:sym w:font="Symbol" w:char="00B7"/>
      </w:r>
      <w:r w:rsidRPr="00DE7C37">
        <w:rPr>
          <w:lang w:val="cs-CZ"/>
        </w:rPr>
        <w:tab/>
      </w:r>
      <w:r w:rsidR="004A16D8" w:rsidRPr="00DE7C37">
        <w:rPr>
          <w:lang w:val="cs-CZ"/>
        </w:rPr>
        <w:t xml:space="preserve">Hrudní příznaky, jako je </w:t>
      </w:r>
      <w:r w:rsidR="004A16D8" w:rsidRPr="00DE7C37">
        <w:rPr>
          <w:rFonts w:eastAsia="SimSun"/>
          <w:lang w:val="cs-CZ"/>
        </w:rPr>
        <w:t>s</w:t>
      </w:r>
      <w:r w:rsidR="00EC032F" w:rsidRPr="00DE7C37">
        <w:rPr>
          <w:rFonts w:eastAsia="SimSun"/>
          <w:lang w:val="cs-CZ"/>
        </w:rPr>
        <w:t xml:space="preserve">uchý kašel nebo dušnost (možné </w:t>
      </w:r>
      <w:r w:rsidR="00D3243C" w:rsidRPr="00DE7C37">
        <w:rPr>
          <w:rFonts w:eastAsia="SimSun"/>
          <w:lang w:val="cs-CZ"/>
        </w:rPr>
        <w:t>známky</w:t>
      </w:r>
      <w:r w:rsidR="00EC032F" w:rsidRPr="00DE7C37">
        <w:rPr>
          <w:rFonts w:eastAsia="SimSun"/>
          <w:lang w:val="cs-CZ"/>
        </w:rPr>
        <w:t xml:space="preserve"> intersticiální</w:t>
      </w:r>
      <w:r w:rsidR="00A031D6" w:rsidRPr="00DE7C37">
        <w:rPr>
          <w:rFonts w:eastAsia="SimSun"/>
          <w:lang w:val="cs-CZ"/>
        </w:rPr>
        <w:t>ho</w:t>
      </w:r>
      <w:r w:rsidR="00EC032F" w:rsidRPr="00DE7C37">
        <w:rPr>
          <w:rFonts w:eastAsia="SimSun"/>
          <w:lang w:val="cs-CZ"/>
        </w:rPr>
        <w:t xml:space="preserve"> </w:t>
      </w:r>
      <w:r w:rsidR="00A031D6" w:rsidRPr="00DE7C37">
        <w:rPr>
          <w:rFonts w:eastAsia="SimSun"/>
          <w:lang w:val="cs-CZ"/>
        </w:rPr>
        <w:t>plicního onemocnění</w:t>
      </w:r>
      <w:r w:rsidR="004A16D8" w:rsidRPr="00DE7C37">
        <w:rPr>
          <w:rFonts w:eastAsia="SimSun"/>
          <w:lang w:val="cs-CZ"/>
        </w:rPr>
        <w:t>, stavu, kdy jsou poškozeny tkáně kolem plicních sklípků</w:t>
      </w:r>
      <w:r w:rsidR="00EC032F" w:rsidRPr="00DE7C37">
        <w:rPr>
          <w:rFonts w:eastAsia="SimSun"/>
          <w:lang w:val="cs-CZ"/>
        </w:rPr>
        <w:t>)</w:t>
      </w:r>
    </w:p>
    <w:p w14:paraId="526D01A2" w14:textId="77777777" w:rsidR="0087499C" w:rsidRDefault="0087499C" w:rsidP="0087499C">
      <w:pPr>
        <w:ind w:left="448" w:right="-2" w:hanging="462"/>
        <w:outlineLvl w:val="0"/>
        <w:rPr>
          <w:rFonts w:eastAsia="SimSun"/>
          <w:lang w:val="cs-CZ"/>
        </w:rPr>
      </w:pPr>
      <w:r w:rsidRPr="00DE7C37">
        <w:rPr>
          <w:lang w:val="cs-CZ"/>
        </w:rPr>
        <w:sym w:font="Symbol" w:char="00B7"/>
      </w:r>
      <w:r w:rsidRPr="00DE7C37">
        <w:rPr>
          <w:lang w:val="cs-CZ"/>
        </w:rPr>
        <w:tab/>
      </w:r>
      <w:r w:rsidRPr="00DE7C37">
        <w:rPr>
          <w:rFonts w:eastAsia="SimSun"/>
          <w:lang w:val="cs-CZ"/>
        </w:rPr>
        <w:t xml:space="preserve">Tekutina </w:t>
      </w:r>
      <w:r w:rsidR="005E2C78" w:rsidRPr="00DE7C37">
        <w:rPr>
          <w:rFonts w:eastAsia="SimSun"/>
          <w:lang w:val="cs-CZ"/>
        </w:rPr>
        <w:t xml:space="preserve">v okolí </w:t>
      </w:r>
      <w:r w:rsidRPr="00DE7C37">
        <w:rPr>
          <w:rFonts w:eastAsia="SimSun"/>
          <w:lang w:val="cs-CZ"/>
        </w:rPr>
        <w:t>plic způsobující obtíže s</w:t>
      </w:r>
      <w:r w:rsidR="00380257">
        <w:rPr>
          <w:rFonts w:eastAsia="SimSun"/>
          <w:lang w:val="cs-CZ"/>
        </w:rPr>
        <w:t> </w:t>
      </w:r>
      <w:r w:rsidRPr="00DE7C37">
        <w:rPr>
          <w:rFonts w:eastAsia="SimSun"/>
          <w:lang w:val="cs-CZ"/>
        </w:rPr>
        <w:t>dýcháním</w:t>
      </w:r>
    </w:p>
    <w:p w14:paraId="3AE482C9" w14:textId="77777777" w:rsidR="00380257" w:rsidRPr="00DE7C37" w:rsidRDefault="00380257" w:rsidP="0087499C">
      <w:pPr>
        <w:ind w:left="448" w:right="-2" w:hanging="462"/>
        <w:outlineLvl w:val="0"/>
        <w:rPr>
          <w:rFonts w:eastAsia="SimSun"/>
          <w:lang w:val="cs-CZ"/>
        </w:rPr>
      </w:pPr>
    </w:p>
    <w:p w14:paraId="6B7A382D" w14:textId="77777777" w:rsidR="001248B1" w:rsidRPr="00DE7C37" w:rsidRDefault="001248B1" w:rsidP="001248B1">
      <w:pPr>
        <w:keepNext/>
        <w:keepLines/>
        <w:autoSpaceDE w:val="0"/>
        <w:autoSpaceDN w:val="0"/>
        <w:adjustRightInd w:val="0"/>
        <w:rPr>
          <w:rFonts w:eastAsia="SimSun"/>
          <w:lang w:val="cs-CZ"/>
        </w:rPr>
      </w:pPr>
      <w:r w:rsidRPr="00DE7C37">
        <w:rPr>
          <w:rFonts w:eastAsia="SimSun"/>
          <w:lang w:val="cs-CZ"/>
        </w:rPr>
        <w:t>Pokud zaznamenáte jakýkoli z výše uvedených příznaků po ukončení léčby přípravkem Perjeta, promluvte si ihned se svým lékařem a informujte jej, že jste byl(a) dříve léčen(a) přípravkem Perjeta.</w:t>
      </w:r>
    </w:p>
    <w:p w14:paraId="181A8E91" w14:textId="77777777" w:rsidR="002A3075" w:rsidRDefault="002A3075" w:rsidP="001248B1">
      <w:pPr>
        <w:keepNext/>
        <w:keepLines/>
        <w:numPr>
          <w:ilvl w:val="12"/>
          <w:numId w:val="0"/>
        </w:numPr>
        <w:ind w:right="-2"/>
        <w:rPr>
          <w:ins w:id="270" w:author="Author"/>
          <w:rFonts w:eastAsia="SimSun"/>
          <w:lang w:val="cs-CZ"/>
        </w:rPr>
      </w:pPr>
    </w:p>
    <w:p w14:paraId="4ACA0A69" w14:textId="3418023C" w:rsidR="00EC032F" w:rsidRPr="00DE7C37" w:rsidRDefault="001248B1" w:rsidP="001248B1">
      <w:pPr>
        <w:keepNext/>
        <w:keepLines/>
        <w:numPr>
          <w:ilvl w:val="12"/>
          <w:numId w:val="0"/>
        </w:numPr>
        <w:ind w:right="-2"/>
        <w:rPr>
          <w:rFonts w:eastAsia="SimSun"/>
          <w:lang w:val="cs-CZ"/>
        </w:rPr>
      </w:pPr>
      <w:r w:rsidRPr="00DE7C37">
        <w:rPr>
          <w:rFonts w:eastAsia="SimSun"/>
          <w:lang w:val="cs-CZ"/>
        </w:rPr>
        <w:t xml:space="preserve">Některé nežádoucí účinky, které budete pozorovat, mohou souviset s rakovinou prsu. Pokud jste léčen(a) přípravkem Perjeta v kombinaci s trastuzumabem a </w:t>
      </w:r>
      <w:r w:rsidRPr="00DE7C37">
        <w:rPr>
          <w:szCs w:val="24"/>
          <w:lang w:val="cs-CZ"/>
        </w:rPr>
        <w:t>chemoterapií</w:t>
      </w:r>
      <w:r w:rsidRPr="00DE7C37">
        <w:rPr>
          <w:rFonts w:eastAsia="SimSun"/>
          <w:lang w:val="cs-CZ"/>
        </w:rPr>
        <w:t>, mohou některé nežádoucí účinky rovněž souviset s těmito přípravky.</w:t>
      </w:r>
    </w:p>
    <w:p w14:paraId="43FE45EC" w14:textId="77777777" w:rsidR="00091BE3" w:rsidRPr="00DE7C37" w:rsidRDefault="00091BE3" w:rsidP="0057139F">
      <w:pPr>
        <w:widowControl w:val="0"/>
        <w:numPr>
          <w:ilvl w:val="12"/>
          <w:numId w:val="0"/>
        </w:numPr>
        <w:ind w:right="-2"/>
        <w:rPr>
          <w:szCs w:val="24"/>
          <w:lang w:val="cs-CZ"/>
        </w:rPr>
      </w:pPr>
    </w:p>
    <w:p w14:paraId="0CCD382B" w14:textId="77777777" w:rsidR="000C0ADE" w:rsidRPr="00DE7C37" w:rsidRDefault="000C0ADE" w:rsidP="0057139F">
      <w:pPr>
        <w:widowControl w:val="0"/>
        <w:numPr>
          <w:ilvl w:val="12"/>
          <w:numId w:val="0"/>
        </w:numPr>
        <w:ind w:right="-29"/>
        <w:outlineLvl w:val="0"/>
        <w:rPr>
          <w:b/>
          <w:szCs w:val="24"/>
          <w:lang w:val="cs-CZ"/>
        </w:rPr>
      </w:pPr>
      <w:r w:rsidRPr="00DE7C37">
        <w:rPr>
          <w:b/>
          <w:szCs w:val="24"/>
          <w:lang w:val="cs-CZ"/>
        </w:rPr>
        <w:t>Hlášení nežádoucích účinků</w:t>
      </w:r>
    </w:p>
    <w:p w14:paraId="37F07D66" w14:textId="36E5C176" w:rsidR="000C0ADE" w:rsidRPr="00DE7C37" w:rsidRDefault="000C0ADE" w:rsidP="0057139F">
      <w:pPr>
        <w:widowControl w:val="0"/>
        <w:ind w:right="-2"/>
        <w:rPr>
          <w:b/>
          <w:szCs w:val="24"/>
          <w:lang w:val="cs-CZ"/>
        </w:rPr>
      </w:pPr>
      <w:r w:rsidRPr="00DE7C37">
        <w:rPr>
          <w:szCs w:val="24"/>
          <w:lang w:val="cs-CZ"/>
        </w:rPr>
        <w:t xml:space="preserve">Pokud se u Vás vyskytne kterýkoli z nežádoucích účinků, sdělte to svému lékaři nebo </w:t>
      </w:r>
      <w:r w:rsidR="00214831" w:rsidRPr="00DE7C37">
        <w:rPr>
          <w:szCs w:val="24"/>
          <w:lang w:val="cs-CZ"/>
        </w:rPr>
        <w:t>zdravotní sestře</w:t>
      </w:r>
      <w:r w:rsidRPr="00DE7C37">
        <w:rPr>
          <w:szCs w:val="24"/>
          <w:lang w:val="cs-CZ"/>
        </w:rPr>
        <w:t xml:space="preserve">. Stejně postupujte v případě jakýchkoli nežádoucích účinků, které nejsou uvedeny v této příbalové informaci. </w:t>
      </w:r>
      <w:r w:rsidRPr="00DE7C37">
        <w:rPr>
          <w:rFonts w:cs="Calibri"/>
          <w:lang w:val="cs-CZ"/>
        </w:rPr>
        <w:t xml:space="preserve">Nežádoucí účinky můžete hlásit také přímo prostřednictvím </w:t>
      </w:r>
      <w:r w:rsidRPr="00DE7C37">
        <w:rPr>
          <w:rFonts w:cs="Calibri"/>
          <w:highlight w:val="lightGray"/>
          <w:lang w:val="cs-CZ"/>
        </w:rPr>
        <w:t xml:space="preserve">národního systému hlášení nežádoucích účinků uvedeného v </w:t>
      </w:r>
      <w:hyperlink r:id="rId15" w:history="1">
        <w:r w:rsidRPr="00DE7C37">
          <w:rPr>
            <w:rStyle w:val="Hyperlink"/>
            <w:rFonts w:eastAsia="PMingLiU"/>
            <w:color w:val="0033CC"/>
            <w:highlight w:val="lightGray"/>
            <w:lang w:val="cs-CZ"/>
          </w:rPr>
          <w:t>Dodatku V</w:t>
        </w:r>
      </w:hyperlink>
      <w:r w:rsidRPr="00DE7C37">
        <w:rPr>
          <w:szCs w:val="24"/>
          <w:lang w:val="cs-CZ"/>
        </w:rPr>
        <w:t>. Nahlášením nežádoucích účinků můžete přispět k získání více informací o bezpečnosti tohoto přípravku.</w:t>
      </w:r>
    </w:p>
    <w:p w14:paraId="2007793D" w14:textId="77777777" w:rsidR="00DC69C1" w:rsidRPr="00DE7C37" w:rsidRDefault="00DC69C1" w:rsidP="0057139F">
      <w:pPr>
        <w:widowControl w:val="0"/>
        <w:numPr>
          <w:ilvl w:val="12"/>
          <w:numId w:val="0"/>
        </w:numPr>
        <w:ind w:right="-2"/>
        <w:rPr>
          <w:szCs w:val="24"/>
          <w:lang w:val="cs-CZ"/>
        </w:rPr>
      </w:pPr>
    </w:p>
    <w:p w14:paraId="59C2E210" w14:textId="77777777" w:rsidR="008947F2" w:rsidRPr="00DE7C37" w:rsidRDefault="008947F2" w:rsidP="0057139F">
      <w:pPr>
        <w:widowControl w:val="0"/>
        <w:numPr>
          <w:ilvl w:val="12"/>
          <w:numId w:val="0"/>
        </w:numPr>
        <w:ind w:right="-2"/>
        <w:rPr>
          <w:szCs w:val="24"/>
          <w:lang w:val="cs-CZ"/>
        </w:rPr>
      </w:pPr>
    </w:p>
    <w:p w14:paraId="246775E7" w14:textId="77777777" w:rsidR="00DC69C1" w:rsidRPr="00DE7C37" w:rsidRDefault="00226935" w:rsidP="0057139F">
      <w:pPr>
        <w:keepNext/>
        <w:keepLines/>
        <w:widowControl w:val="0"/>
        <w:numPr>
          <w:ilvl w:val="12"/>
          <w:numId w:val="0"/>
        </w:numPr>
        <w:ind w:left="562" w:hanging="562"/>
        <w:outlineLvl w:val="0"/>
        <w:rPr>
          <w:b/>
          <w:szCs w:val="24"/>
          <w:lang w:val="cs-CZ"/>
        </w:rPr>
      </w:pPr>
      <w:r w:rsidRPr="00DE7C37">
        <w:rPr>
          <w:b/>
          <w:szCs w:val="24"/>
          <w:lang w:val="cs-CZ"/>
        </w:rPr>
        <w:t>5.</w:t>
      </w:r>
      <w:r w:rsidRPr="00DE7C37">
        <w:rPr>
          <w:b/>
          <w:szCs w:val="24"/>
          <w:lang w:val="cs-CZ"/>
        </w:rPr>
        <w:tab/>
        <w:t xml:space="preserve">Jak </w:t>
      </w:r>
      <w:r w:rsidR="00DC69C1" w:rsidRPr="00DE7C37">
        <w:rPr>
          <w:b/>
          <w:szCs w:val="24"/>
          <w:lang w:val="cs-CZ"/>
        </w:rPr>
        <w:t>přípravek</w:t>
      </w:r>
      <w:r w:rsidRPr="00DE7C37">
        <w:rPr>
          <w:b/>
          <w:szCs w:val="24"/>
          <w:lang w:val="cs-CZ"/>
        </w:rPr>
        <w:t xml:space="preserve"> Perjeta</w:t>
      </w:r>
      <w:r w:rsidR="00DC69C1" w:rsidRPr="00DE7C37">
        <w:rPr>
          <w:b/>
          <w:szCs w:val="24"/>
          <w:lang w:val="cs-CZ"/>
        </w:rPr>
        <w:t xml:space="preserve"> uchovávat </w:t>
      </w:r>
    </w:p>
    <w:p w14:paraId="3022DC96" w14:textId="77777777" w:rsidR="00441B35" w:rsidRPr="00DE7C37" w:rsidRDefault="00441B35" w:rsidP="0057139F">
      <w:pPr>
        <w:keepNext/>
        <w:keepLines/>
        <w:widowControl w:val="0"/>
        <w:numPr>
          <w:ilvl w:val="12"/>
          <w:numId w:val="0"/>
        </w:numPr>
        <w:ind w:left="562" w:hanging="562"/>
        <w:outlineLvl w:val="0"/>
        <w:rPr>
          <w:b/>
          <w:szCs w:val="24"/>
          <w:lang w:val="cs-CZ"/>
        </w:rPr>
      </w:pPr>
    </w:p>
    <w:p w14:paraId="44752CC6" w14:textId="77777777" w:rsidR="009909D4" w:rsidRPr="00DE7C37" w:rsidRDefault="00441B35" w:rsidP="0057139F">
      <w:pPr>
        <w:keepNext/>
        <w:keepLines/>
        <w:widowControl w:val="0"/>
        <w:numPr>
          <w:ilvl w:val="12"/>
          <w:numId w:val="0"/>
        </w:numPr>
        <w:ind w:left="562" w:hanging="562"/>
        <w:outlineLvl w:val="0"/>
        <w:rPr>
          <w:rFonts w:eastAsia="SimSun"/>
          <w:lang w:val="cs-CZ"/>
        </w:rPr>
      </w:pPr>
      <w:r w:rsidRPr="00DE7C37">
        <w:rPr>
          <w:rFonts w:eastAsia="SimSun"/>
          <w:lang w:val="cs-CZ"/>
        </w:rPr>
        <w:t xml:space="preserve">Přípravek Perjeta je uchováván zdravotnickými </w:t>
      </w:r>
      <w:r w:rsidR="009909D4" w:rsidRPr="00DE7C37">
        <w:rPr>
          <w:rFonts w:eastAsia="SimSun"/>
          <w:lang w:val="cs-CZ"/>
        </w:rPr>
        <w:t>pracovníky</w:t>
      </w:r>
      <w:r w:rsidR="001248B1" w:rsidRPr="00DE7C37">
        <w:rPr>
          <w:rFonts w:eastAsia="SimSun"/>
          <w:lang w:val="cs-CZ"/>
        </w:rPr>
        <w:t xml:space="preserve"> </w:t>
      </w:r>
      <w:r w:rsidR="00B623E0" w:rsidRPr="00DE7C37">
        <w:rPr>
          <w:rFonts w:eastAsia="SimSun"/>
          <w:lang w:val="cs-CZ"/>
        </w:rPr>
        <w:t xml:space="preserve">v nemocnici nebo </w:t>
      </w:r>
      <w:r w:rsidR="001248B1" w:rsidRPr="00DE7C37">
        <w:rPr>
          <w:rFonts w:eastAsia="SimSun"/>
          <w:lang w:val="cs-CZ"/>
        </w:rPr>
        <w:t>na klinice</w:t>
      </w:r>
      <w:r w:rsidRPr="00DE7C37">
        <w:rPr>
          <w:rFonts w:eastAsia="SimSun"/>
          <w:lang w:val="cs-CZ"/>
        </w:rPr>
        <w:t xml:space="preserve">. Pokyny </w:t>
      </w:r>
    </w:p>
    <w:p w14:paraId="5E43904E" w14:textId="77777777" w:rsidR="00441B35" w:rsidRPr="00DE7C37" w:rsidRDefault="00441B35" w:rsidP="0057139F">
      <w:pPr>
        <w:keepNext/>
        <w:keepLines/>
        <w:numPr>
          <w:ilvl w:val="12"/>
          <w:numId w:val="0"/>
        </w:numPr>
        <w:ind w:left="567" w:right="-2" w:hanging="567"/>
        <w:outlineLvl w:val="0"/>
        <w:rPr>
          <w:szCs w:val="24"/>
          <w:lang w:val="cs-CZ"/>
        </w:rPr>
      </w:pPr>
      <w:r w:rsidRPr="00DE7C37">
        <w:rPr>
          <w:rFonts w:eastAsia="SimSun"/>
          <w:lang w:val="cs-CZ"/>
        </w:rPr>
        <w:t>pro uchovávání jsou následující:</w:t>
      </w:r>
    </w:p>
    <w:p w14:paraId="6103DB26" w14:textId="77777777" w:rsidR="00441B35" w:rsidRPr="00DE7C37" w:rsidRDefault="005C3015" w:rsidP="0057368F">
      <w:pPr>
        <w:ind w:left="462" w:right="-2" w:hanging="448"/>
        <w:outlineLvl w:val="0"/>
        <w:rPr>
          <w:rFonts w:eastAsia="SimSun"/>
          <w:lang w:val="cs-CZ"/>
        </w:rPr>
      </w:pPr>
      <w:r w:rsidRPr="00DE7C37">
        <w:rPr>
          <w:lang w:val="cs-CZ"/>
        </w:rPr>
        <w:sym w:font="Symbol" w:char="00B7"/>
      </w:r>
      <w:r w:rsidRPr="00DE7C37">
        <w:rPr>
          <w:lang w:val="cs-CZ"/>
        </w:rPr>
        <w:tab/>
      </w:r>
      <w:r w:rsidR="00441B35" w:rsidRPr="00DE7C37">
        <w:rPr>
          <w:szCs w:val="24"/>
          <w:lang w:val="cs-CZ"/>
        </w:rPr>
        <w:t>Uchovávejte tento přípravek mimo dohled a dosah dětí.</w:t>
      </w:r>
    </w:p>
    <w:p w14:paraId="6BFB2056" w14:textId="65B9EBB2" w:rsidR="00441B35" w:rsidRPr="00DE7C37" w:rsidRDefault="005C3015" w:rsidP="0057368F">
      <w:pPr>
        <w:ind w:left="462" w:right="-2" w:hanging="448"/>
        <w:outlineLvl w:val="0"/>
        <w:rPr>
          <w:lang w:val="cs-CZ"/>
        </w:rPr>
      </w:pPr>
      <w:r w:rsidRPr="00DE7C37">
        <w:rPr>
          <w:lang w:val="cs-CZ"/>
        </w:rPr>
        <w:sym w:font="Symbol" w:char="00B7"/>
      </w:r>
      <w:r w:rsidRPr="00DE7C37">
        <w:rPr>
          <w:lang w:val="cs-CZ"/>
        </w:rPr>
        <w:tab/>
      </w:r>
      <w:r w:rsidR="00441B35" w:rsidRPr="00DE7C37">
        <w:rPr>
          <w:lang w:val="cs-CZ"/>
        </w:rPr>
        <w:t>Nepoužívejte tento přípravek po uplynutí doby použitelnosti uvedené na krabičce za „</w:t>
      </w:r>
      <w:r w:rsidR="00EB4536">
        <w:rPr>
          <w:lang w:val="cs-CZ"/>
        </w:rPr>
        <w:t>EXP</w:t>
      </w:r>
      <w:r w:rsidR="00441B35" w:rsidRPr="00DE7C37">
        <w:rPr>
          <w:lang w:val="cs-CZ"/>
        </w:rPr>
        <w:t>“. Doba použitelnosti se vztahuje k poslednímu dni uvedeného měsíce.</w:t>
      </w:r>
    </w:p>
    <w:p w14:paraId="1C1473C9" w14:textId="77777777" w:rsidR="00441B35" w:rsidRPr="00DE7C37" w:rsidRDefault="005C3015" w:rsidP="0057368F">
      <w:pPr>
        <w:ind w:left="462" w:right="-2" w:hanging="448"/>
        <w:outlineLvl w:val="0"/>
        <w:rPr>
          <w:lang w:val="cs-CZ"/>
        </w:rPr>
      </w:pPr>
      <w:r w:rsidRPr="00DE7C37">
        <w:rPr>
          <w:lang w:val="cs-CZ"/>
        </w:rPr>
        <w:sym w:font="Symbol" w:char="00B7"/>
      </w:r>
      <w:r w:rsidRPr="00DE7C37">
        <w:rPr>
          <w:lang w:val="cs-CZ"/>
        </w:rPr>
        <w:tab/>
      </w:r>
      <w:r w:rsidR="00441B35" w:rsidRPr="00DE7C37">
        <w:rPr>
          <w:lang w:val="cs-CZ"/>
        </w:rPr>
        <w:t>Uchovávejte v </w:t>
      </w:r>
      <w:r w:rsidR="00F43CE3" w:rsidRPr="00DE7C37">
        <w:rPr>
          <w:lang w:val="cs-CZ"/>
        </w:rPr>
        <w:t>chladničce</w:t>
      </w:r>
      <w:r w:rsidR="00441B35" w:rsidRPr="00DE7C37">
        <w:rPr>
          <w:lang w:val="cs-CZ"/>
        </w:rPr>
        <w:t xml:space="preserve"> </w:t>
      </w:r>
      <w:r w:rsidR="003E0278" w:rsidRPr="00DE7C37">
        <w:rPr>
          <w:lang w:val="cs-CZ"/>
        </w:rPr>
        <w:t>(</w:t>
      </w:r>
      <w:r w:rsidR="00441B35" w:rsidRPr="00DE7C37">
        <w:rPr>
          <w:lang w:val="cs-CZ"/>
        </w:rPr>
        <w:t xml:space="preserve">2 °C </w:t>
      </w:r>
      <w:r w:rsidR="00986A1C" w:rsidRPr="00DE7C37">
        <w:rPr>
          <w:lang w:val="cs-CZ"/>
        </w:rPr>
        <w:t xml:space="preserve">- </w:t>
      </w:r>
      <w:r w:rsidR="00441B35" w:rsidRPr="00DE7C37">
        <w:rPr>
          <w:lang w:val="cs-CZ"/>
        </w:rPr>
        <w:t>8 °C</w:t>
      </w:r>
      <w:r w:rsidR="003E0278" w:rsidRPr="00DE7C37">
        <w:rPr>
          <w:lang w:val="cs-CZ"/>
        </w:rPr>
        <w:t>)</w:t>
      </w:r>
      <w:r w:rsidR="00441B35" w:rsidRPr="00DE7C37">
        <w:rPr>
          <w:lang w:val="cs-CZ"/>
        </w:rPr>
        <w:t xml:space="preserve">. </w:t>
      </w:r>
    </w:p>
    <w:p w14:paraId="57AAB944" w14:textId="77777777" w:rsidR="00441B35" w:rsidRPr="00DE7C37" w:rsidRDefault="005C3015" w:rsidP="0057368F">
      <w:pPr>
        <w:ind w:left="462" w:right="-2" w:hanging="448"/>
        <w:outlineLvl w:val="0"/>
        <w:rPr>
          <w:lang w:val="cs-CZ"/>
        </w:rPr>
      </w:pPr>
      <w:r w:rsidRPr="00DE7C37">
        <w:rPr>
          <w:lang w:val="cs-CZ"/>
        </w:rPr>
        <w:sym w:font="Symbol" w:char="00B7"/>
      </w:r>
      <w:r w:rsidRPr="00DE7C37">
        <w:rPr>
          <w:lang w:val="cs-CZ"/>
        </w:rPr>
        <w:tab/>
      </w:r>
      <w:r w:rsidR="00441B35" w:rsidRPr="00DE7C37">
        <w:rPr>
          <w:lang w:val="cs-CZ"/>
        </w:rPr>
        <w:t xml:space="preserve">Chraňte před mrazem. </w:t>
      </w:r>
    </w:p>
    <w:p w14:paraId="4B9237F9" w14:textId="77777777" w:rsidR="00441B35" w:rsidRPr="00DE7C37" w:rsidRDefault="005C3015" w:rsidP="0057368F">
      <w:pPr>
        <w:ind w:left="462" w:right="-2" w:hanging="448"/>
        <w:outlineLvl w:val="0"/>
        <w:rPr>
          <w:lang w:val="cs-CZ"/>
        </w:rPr>
      </w:pPr>
      <w:r w:rsidRPr="00DE7C37">
        <w:rPr>
          <w:lang w:val="cs-CZ"/>
        </w:rPr>
        <w:sym w:font="Symbol" w:char="00B7"/>
      </w:r>
      <w:r w:rsidRPr="00DE7C37">
        <w:rPr>
          <w:lang w:val="cs-CZ"/>
        </w:rPr>
        <w:tab/>
      </w:r>
      <w:r w:rsidR="00F43CE3" w:rsidRPr="00DE7C37">
        <w:rPr>
          <w:lang w:val="cs-CZ"/>
        </w:rPr>
        <w:t xml:space="preserve">Uchovávejte </w:t>
      </w:r>
      <w:r w:rsidR="00DB1199" w:rsidRPr="00DE7C37">
        <w:rPr>
          <w:lang w:val="cs-CZ"/>
        </w:rPr>
        <w:t xml:space="preserve">injekční </w:t>
      </w:r>
      <w:r w:rsidR="00F43CE3" w:rsidRPr="00DE7C37">
        <w:rPr>
          <w:lang w:val="cs-CZ"/>
        </w:rPr>
        <w:t>lahvičku v krabičce, aby byl přípravek chráněn před světlem.</w:t>
      </w:r>
    </w:p>
    <w:p w14:paraId="437A363B" w14:textId="77777777" w:rsidR="00441B35" w:rsidRPr="00DE7C37" w:rsidRDefault="005C3015" w:rsidP="0057368F">
      <w:pPr>
        <w:keepNext/>
        <w:keepLines/>
        <w:ind w:left="459" w:hanging="448"/>
        <w:outlineLvl w:val="0"/>
        <w:rPr>
          <w:lang w:val="cs-CZ"/>
        </w:rPr>
      </w:pPr>
      <w:r w:rsidRPr="00DE7C37">
        <w:rPr>
          <w:lang w:val="cs-CZ"/>
        </w:rPr>
        <w:sym w:font="Symbol" w:char="00B7"/>
      </w:r>
      <w:r w:rsidRPr="00DE7C37">
        <w:rPr>
          <w:lang w:val="cs-CZ"/>
        </w:rPr>
        <w:tab/>
      </w:r>
      <w:r w:rsidR="00994A9B" w:rsidRPr="00DE7C37">
        <w:rPr>
          <w:lang w:val="cs-CZ"/>
        </w:rPr>
        <w:t>Nepoužívejte tento přípravek, pokud si všimnete</w:t>
      </w:r>
      <w:r w:rsidR="00441B35" w:rsidRPr="00DE7C37">
        <w:rPr>
          <w:lang w:val="cs-CZ"/>
        </w:rPr>
        <w:t xml:space="preserve"> </w:t>
      </w:r>
      <w:r w:rsidR="00994A9B" w:rsidRPr="00DE7C37">
        <w:rPr>
          <w:lang w:val="cs-CZ"/>
        </w:rPr>
        <w:t xml:space="preserve">pevných částic </w:t>
      </w:r>
      <w:r w:rsidR="00441B35" w:rsidRPr="00DE7C37">
        <w:rPr>
          <w:lang w:val="cs-CZ"/>
        </w:rPr>
        <w:t xml:space="preserve">v tekutině nebo má tekutina nesprávnou barvu (podívejte se, prosím, </w:t>
      </w:r>
      <w:r w:rsidR="006453A7" w:rsidRPr="00DE7C37">
        <w:rPr>
          <w:lang w:val="cs-CZ"/>
        </w:rPr>
        <w:t>do</w:t>
      </w:r>
      <w:r w:rsidR="00441B35" w:rsidRPr="00DE7C37">
        <w:rPr>
          <w:lang w:val="cs-CZ"/>
        </w:rPr>
        <w:t xml:space="preserve"> bod</w:t>
      </w:r>
      <w:r w:rsidR="006453A7" w:rsidRPr="00DE7C37">
        <w:rPr>
          <w:lang w:val="cs-CZ"/>
        </w:rPr>
        <w:t>u</w:t>
      </w:r>
      <w:r w:rsidR="00441B35" w:rsidRPr="00DE7C37">
        <w:rPr>
          <w:lang w:val="cs-CZ"/>
        </w:rPr>
        <w:t xml:space="preserve"> 6). </w:t>
      </w:r>
    </w:p>
    <w:p w14:paraId="427F490E" w14:textId="77777777" w:rsidR="00441B35" w:rsidRPr="00DE7C37" w:rsidRDefault="005C3015" w:rsidP="0057368F">
      <w:pPr>
        <w:keepNext/>
        <w:keepLines/>
        <w:ind w:left="459" w:hanging="448"/>
        <w:outlineLvl w:val="0"/>
        <w:rPr>
          <w:lang w:val="cs-CZ"/>
        </w:rPr>
      </w:pPr>
      <w:r w:rsidRPr="00DE7C37">
        <w:rPr>
          <w:lang w:val="cs-CZ"/>
        </w:rPr>
        <w:sym w:font="Symbol" w:char="00B7"/>
      </w:r>
      <w:r w:rsidRPr="00DE7C37">
        <w:rPr>
          <w:lang w:val="cs-CZ"/>
        </w:rPr>
        <w:tab/>
      </w:r>
      <w:r w:rsidR="00994A9B" w:rsidRPr="00DE7C37">
        <w:rPr>
          <w:lang w:val="cs-CZ"/>
        </w:rPr>
        <w:t>Nevyhazujte žádné léčivé přípravky do odpadních vod nebo domácího odpadu. Zeptejte se svého lékárníka, jak naložit s přípravky, které již nepoužíváte. Tato opatření pomáhají chránit životní prostředí.</w:t>
      </w:r>
    </w:p>
    <w:p w14:paraId="28226CD6" w14:textId="77777777" w:rsidR="00441B35" w:rsidRPr="00DE7C37" w:rsidRDefault="00441B35" w:rsidP="00441B35">
      <w:pPr>
        <w:numPr>
          <w:ilvl w:val="12"/>
          <w:numId w:val="0"/>
        </w:numPr>
        <w:ind w:right="-2"/>
        <w:rPr>
          <w:rFonts w:eastAsia="SimSun"/>
          <w:lang w:val="cs-CZ"/>
        </w:rPr>
      </w:pPr>
    </w:p>
    <w:p w14:paraId="4BB623E9" w14:textId="77777777" w:rsidR="00441B35" w:rsidRPr="00DE7C37" w:rsidRDefault="00441B35">
      <w:pPr>
        <w:numPr>
          <w:ilvl w:val="12"/>
          <w:numId w:val="0"/>
        </w:numPr>
        <w:ind w:right="-2"/>
        <w:rPr>
          <w:szCs w:val="24"/>
          <w:lang w:val="cs-CZ"/>
        </w:rPr>
      </w:pPr>
    </w:p>
    <w:p w14:paraId="258C7724" w14:textId="77777777" w:rsidR="00DC69C1" w:rsidRPr="00DE7C37" w:rsidRDefault="00DC69C1" w:rsidP="00F21232">
      <w:pPr>
        <w:keepNext/>
        <w:keepLines/>
        <w:ind w:left="567" w:hanging="567"/>
        <w:rPr>
          <w:b/>
          <w:szCs w:val="24"/>
          <w:lang w:val="cs-CZ"/>
        </w:rPr>
      </w:pPr>
      <w:r w:rsidRPr="00DE7C37">
        <w:rPr>
          <w:b/>
          <w:szCs w:val="24"/>
          <w:lang w:val="cs-CZ"/>
        </w:rPr>
        <w:t>6.</w:t>
      </w:r>
      <w:r w:rsidRPr="00DE7C37">
        <w:rPr>
          <w:b/>
          <w:szCs w:val="24"/>
          <w:lang w:val="cs-CZ"/>
        </w:rPr>
        <w:tab/>
        <w:t>Obsah balení a další informace</w:t>
      </w:r>
    </w:p>
    <w:p w14:paraId="18C35D39" w14:textId="77777777" w:rsidR="00DC69C1" w:rsidRPr="00DE7C37" w:rsidRDefault="00DC69C1" w:rsidP="00F21232">
      <w:pPr>
        <w:keepNext/>
        <w:keepLines/>
        <w:rPr>
          <w:b/>
          <w:szCs w:val="24"/>
          <w:lang w:val="cs-CZ"/>
        </w:rPr>
      </w:pPr>
    </w:p>
    <w:p w14:paraId="19DC0F94" w14:textId="77777777" w:rsidR="00DC69C1" w:rsidRPr="00DE7C37" w:rsidRDefault="00DC69C1" w:rsidP="00F21232">
      <w:pPr>
        <w:keepNext/>
        <w:keepLines/>
        <w:rPr>
          <w:b/>
          <w:szCs w:val="24"/>
          <w:lang w:val="cs-CZ"/>
        </w:rPr>
      </w:pPr>
      <w:r w:rsidRPr="00DE7C37">
        <w:rPr>
          <w:b/>
          <w:szCs w:val="24"/>
          <w:lang w:val="cs-CZ"/>
        </w:rPr>
        <w:t>Co přípravek</w:t>
      </w:r>
      <w:r w:rsidR="00E77B86" w:rsidRPr="00DE7C37">
        <w:rPr>
          <w:b/>
          <w:szCs w:val="24"/>
          <w:lang w:val="cs-CZ"/>
        </w:rPr>
        <w:t xml:space="preserve"> Perjeta</w:t>
      </w:r>
      <w:r w:rsidRPr="00DE7C37">
        <w:rPr>
          <w:b/>
          <w:szCs w:val="24"/>
          <w:lang w:val="cs-CZ"/>
        </w:rPr>
        <w:t xml:space="preserve"> obsahuje</w:t>
      </w:r>
    </w:p>
    <w:p w14:paraId="2A4E5943" w14:textId="77777777" w:rsidR="00DC69C1" w:rsidRPr="00DE7C37" w:rsidRDefault="001A66AF" w:rsidP="00F21232">
      <w:pPr>
        <w:keepNext/>
        <w:keepLines/>
        <w:ind w:left="567" w:hanging="567"/>
        <w:rPr>
          <w:szCs w:val="24"/>
          <w:lang w:val="cs-CZ"/>
        </w:rPr>
      </w:pPr>
      <w:r w:rsidRPr="00DE7C37">
        <w:rPr>
          <w:b/>
          <w:lang w:val="cs-CZ"/>
        </w:rPr>
        <w:sym w:font="Symbol" w:char="00B7"/>
      </w:r>
      <w:r w:rsidRPr="00DE7C37">
        <w:rPr>
          <w:lang w:val="cs-CZ"/>
        </w:rPr>
        <w:tab/>
      </w:r>
      <w:r w:rsidR="00DC69C1" w:rsidRPr="00DE7C37">
        <w:rPr>
          <w:szCs w:val="24"/>
          <w:lang w:val="cs-CZ"/>
        </w:rPr>
        <w:t>Léčivou látkou je</w:t>
      </w:r>
      <w:r w:rsidR="00E77B86" w:rsidRPr="00DE7C37">
        <w:rPr>
          <w:rFonts w:eastAsia="SimSun"/>
          <w:lang w:val="cs-CZ"/>
        </w:rPr>
        <w:t xml:space="preserve"> pertuzumab. </w:t>
      </w:r>
      <w:r w:rsidR="001248B1" w:rsidRPr="00DE7C37">
        <w:rPr>
          <w:rFonts w:eastAsia="SimSun"/>
          <w:lang w:val="cs-CZ"/>
        </w:rPr>
        <w:t xml:space="preserve">Jedna injekční lahvička obsahuje celkem 420 mg </w:t>
      </w:r>
      <w:r w:rsidR="00FC0B16" w:rsidRPr="00DE7C37">
        <w:rPr>
          <w:szCs w:val="24"/>
          <w:lang w:val="cs-CZ"/>
        </w:rPr>
        <w:t xml:space="preserve">pertuzumabu </w:t>
      </w:r>
      <w:r w:rsidR="001248B1" w:rsidRPr="00DE7C37">
        <w:rPr>
          <w:rFonts w:eastAsia="SimSun"/>
          <w:lang w:val="cs-CZ"/>
        </w:rPr>
        <w:t>o koncentraci 30 mg/ml.</w:t>
      </w:r>
    </w:p>
    <w:p w14:paraId="1AC33788" w14:textId="55DC339E" w:rsidR="00DC69C1" w:rsidRPr="00DE7C37" w:rsidRDefault="001A66AF" w:rsidP="00F21232">
      <w:pPr>
        <w:keepNext/>
        <w:keepLines/>
        <w:ind w:left="567" w:hanging="567"/>
        <w:rPr>
          <w:szCs w:val="24"/>
          <w:lang w:val="cs-CZ"/>
        </w:rPr>
      </w:pPr>
      <w:r w:rsidRPr="00DE7C37">
        <w:rPr>
          <w:b/>
          <w:lang w:val="cs-CZ"/>
        </w:rPr>
        <w:sym w:font="Symbol" w:char="00B7"/>
      </w:r>
      <w:r w:rsidRPr="00DE7C37">
        <w:rPr>
          <w:lang w:val="cs-CZ"/>
        </w:rPr>
        <w:tab/>
      </w:r>
      <w:r w:rsidR="00E77B86" w:rsidRPr="00DE7C37">
        <w:rPr>
          <w:szCs w:val="24"/>
          <w:lang w:val="cs-CZ"/>
        </w:rPr>
        <w:t xml:space="preserve">Dalšími složkami </w:t>
      </w:r>
      <w:r w:rsidR="00D33087" w:rsidRPr="00DE7C37">
        <w:rPr>
          <w:szCs w:val="24"/>
          <w:lang w:val="cs-CZ"/>
        </w:rPr>
        <w:t>jsou</w:t>
      </w:r>
      <w:del w:id="271" w:author="Author">
        <w:r w:rsidR="00E77B86" w:rsidRPr="00DE7C37" w:rsidDel="00054F94">
          <w:rPr>
            <w:szCs w:val="24"/>
            <w:lang w:val="cs-CZ"/>
          </w:rPr>
          <w:delText xml:space="preserve"> </w:delText>
        </w:r>
        <w:r w:rsidR="00F27A32" w:rsidRPr="00DE7C37" w:rsidDel="00054F94">
          <w:rPr>
            <w:szCs w:val="24"/>
            <w:lang w:val="cs-CZ"/>
          </w:rPr>
          <w:delText xml:space="preserve">ledová </w:delText>
        </w:r>
        <w:r w:rsidR="00E77B86" w:rsidRPr="00DE7C37" w:rsidDel="00054F94">
          <w:rPr>
            <w:rFonts w:eastAsia="SimSun"/>
            <w:lang w:val="cs-CZ"/>
          </w:rPr>
          <w:delText>kyselina octová,</w:delText>
        </w:r>
      </w:del>
      <w:r w:rsidR="00E77B86" w:rsidRPr="00DE7C37">
        <w:rPr>
          <w:rFonts w:eastAsia="SimSun"/>
          <w:lang w:val="cs-CZ"/>
        </w:rPr>
        <w:t xml:space="preserve"> histidin, </w:t>
      </w:r>
      <w:ins w:id="272" w:author="Author">
        <w:r w:rsidR="00054F94" w:rsidRPr="00DE7C37">
          <w:rPr>
            <w:szCs w:val="24"/>
            <w:lang w:val="cs-CZ"/>
          </w:rPr>
          <w:t xml:space="preserve">ledová </w:t>
        </w:r>
        <w:r w:rsidR="00054F94" w:rsidRPr="00DE7C37">
          <w:rPr>
            <w:rFonts w:eastAsia="SimSun"/>
            <w:lang w:val="cs-CZ"/>
          </w:rPr>
          <w:t>kyselina octová</w:t>
        </w:r>
        <w:r w:rsidR="00054F94">
          <w:rPr>
            <w:rFonts w:eastAsia="SimSun"/>
            <w:lang w:val="cs-CZ"/>
          </w:rPr>
          <w:t>,</w:t>
        </w:r>
        <w:r w:rsidR="00054F94" w:rsidRPr="00DE7C37">
          <w:rPr>
            <w:rFonts w:eastAsia="SimSun"/>
            <w:lang w:val="cs-CZ"/>
          </w:rPr>
          <w:t xml:space="preserve"> </w:t>
        </w:r>
      </w:ins>
      <w:r w:rsidR="00E77B86" w:rsidRPr="00DE7C37">
        <w:rPr>
          <w:rFonts w:eastAsia="SimSun"/>
          <w:lang w:val="cs-CZ"/>
        </w:rPr>
        <w:t>sacharóza</w:t>
      </w:r>
      <w:r w:rsidR="00E07559" w:rsidRPr="00DE7C37">
        <w:rPr>
          <w:rFonts w:eastAsia="SimSun"/>
          <w:lang w:val="cs-CZ"/>
        </w:rPr>
        <w:t>,</w:t>
      </w:r>
      <w:r w:rsidR="00E77B86" w:rsidRPr="00DE7C37">
        <w:rPr>
          <w:rFonts w:eastAsia="SimSun"/>
          <w:lang w:val="cs-CZ"/>
        </w:rPr>
        <w:t xml:space="preserve"> polysorbát 20</w:t>
      </w:r>
      <w:ins w:id="273" w:author="Author">
        <w:r w:rsidR="00054F94">
          <w:rPr>
            <w:rFonts w:eastAsia="SimSun"/>
            <w:lang w:val="cs-CZ"/>
          </w:rPr>
          <w:t xml:space="preserve"> (E432)</w:t>
        </w:r>
      </w:ins>
      <w:r w:rsidR="00E07559" w:rsidRPr="00DE7C37">
        <w:rPr>
          <w:rFonts w:eastAsia="SimSun"/>
          <w:lang w:val="cs-CZ"/>
        </w:rPr>
        <w:t xml:space="preserve"> a voda </w:t>
      </w:r>
      <w:r w:rsidR="001248B1" w:rsidRPr="00DE7C37">
        <w:rPr>
          <w:rFonts w:eastAsia="SimSun"/>
          <w:lang w:val="cs-CZ"/>
        </w:rPr>
        <w:t>pro</w:t>
      </w:r>
      <w:r w:rsidR="00E07559" w:rsidRPr="00DE7C37">
        <w:rPr>
          <w:rFonts w:eastAsia="SimSun"/>
          <w:lang w:val="cs-CZ"/>
        </w:rPr>
        <w:t xml:space="preserve"> injekc</w:t>
      </w:r>
      <w:r w:rsidR="001A56CA" w:rsidRPr="00DE7C37">
        <w:rPr>
          <w:rFonts w:eastAsia="SimSun"/>
          <w:lang w:val="cs-CZ"/>
        </w:rPr>
        <w:t>i</w:t>
      </w:r>
      <w:r w:rsidR="00837D21">
        <w:rPr>
          <w:rFonts w:eastAsia="SimSun"/>
          <w:lang w:val="cs-CZ"/>
        </w:rPr>
        <w:t xml:space="preserve"> </w:t>
      </w:r>
      <w:r w:rsidR="00837D21" w:rsidRPr="00837D21">
        <w:rPr>
          <w:rFonts w:eastAsia="SimSun"/>
          <w:lang w:val="cs-CZ"/>
        </w:rPr>
        <w:t>(viz bod</w:t>
      </w:r>
      <w:r w:rsidR="00837D21">
        <w:rPr>
          <w:rFonts w:eastAsia="SimSun"/>
          <w:lang w:val="cs-CZ"/>
        </w:rPr>
        <w:t> </w:t>
      </w:r>
      <w:r w:rsidR="00837D21" w:rsidRPr="00837D21">
        <w:rPr>
          <w:rFonts w:eastAsia="SimSun"/>
          <w:lang w:val="cs-CZ"/>
        </w:rPr>
        <w:t>2 „</w:t>
      </w:r>
      <w:r w:rsidR="00837D21">
        <w:rPr>
          <w:rFonts w:eastAsia="SimSun"/>
          <w:lang w:val="cs-CZ"/>
        </w:rPr>
        <w:t xml:space="preserve">Přípravek </w:t>
      </w:r>
      <w:r w:rsidR="00837D21" w:rsidRPr="00837D21">
        <w:rPr>
          <w:rFonts w:eastAsia="SimSun"/>
          <w:lang w:val="cs-CZ"/>
        </w:rPr>
        <w:t>Perjeta obsahuje polysorbát“)</w:t>
      </w:r>
      <w:r w:rsidR="00E77B86" w:rsidRPr="00DE7C37">
        <w:rPr>
          <w:rFonts w:eastAsia="SimSun"/>
          <w:lang w:val="cs-CZ"/>
        </w:rPr>
        <w:t>.</w:t>
      </w:r>
    </w:p>
    <w:p w14:paraId="4E362E3A" w14:textId="77777777" w:rsidR="00DC69C1" w:rsidRPr="00DE7C37" w:rsidRDefault="00DC69C1" w:rsidP="00F21232">
      <w:pPr>
        <w:keepNext/>
        <w:keepLines/>
        <w:rPr>
          <w:szCs w:val="24"/>
          <w:lang w:val="cs-CZ"/>
        </w:rPr>
      </w:pPr>
    </w:p>
    <w:p w14:paraId="0F984E66" w14:textId="77777777" w:rsidR="00DC69C1" w:rsidRPr="00DE7C37" w:rsidRDefault="00E77B86" w:rsidP="00F21232">
      <w:pPr>
        <w:keepNext/>
        <w:keepLines/>
        <w:rPr>
          <w:b/>
          <w:szCs w:val="24"/>
          <w:lang w:val="cs-CZ"/>
        </w:rPr>
      </w:pPr>
      <w:r w:rsidRPr="00DE7C37">
        <w:rPr>
          <w:b/>
          <w:szCs w:val="24"/>
          <w:lang w:val="cs-CZ"/>
        </w:rPr>
        <w:t xml:space="preserve">Jak </w:t>
      </w:r>
      <w:r w:rsidR="00DC69C1" w:rsidRPr="00DE7C37">
        <w:rPr>
          <w:b/>
          <w:szCs w:val="24"/>
          <w:lang w:val="cs-CZ"/>
        </w:rPr>
        <w:t>přípravek</w:t>
      </w:r>
      <w:r w:rsidRPr="00DE7C37">
        <w:rPr>
          <w:b/>
          <w:szCs w:val="24"/>
          <w:lang w:val="cs-CZ"/>
        </w:rPr>
        <w:t xml:space="preserve"> Perjeta</w:t>
      </w:r>
      <w:r w:rsidR="00DC69C1" w:rsidRPr="00DE7C37">
        <w:rPr>
          <w:b/>
          <w:szCs w:val="24"/>
          <w:lang w:val="cs-CZ"/>
        </w:rPr>
        <w:t xml:space="preserve"> vypadá a co obsahuje toto balení</w:t>
      </w:r>
    </w:p>
    <w:p w14:paraId="61046509" w14:textId="77777777" w:rsidR="00E77B86" w:rsidRPr="00DE7C37" w:rsidRDefault="00E77B86" w:rsidP="00F21232">
      <w:pPr>
        <w:keepNext/>
        <w:keepLines/>
        <w:rPr>
          <w:rFonts w:eastAsia="SimSun"/>
          <w:lang w:val="cs-CZ"/>
        </w:rPr>
      </w:pPr>
      <w:r w:rsidRPr="00DE7C37">
        <w:rPr>
          <w:rFonts w:eastAsia="SimSun"/>
          <w:bCs/>
          <w:lang w:val="cs-CZ"/>
        </w:rPr>
        <w:t xml:space="preserve">Přípravek Perjeta je </w:t>
      </w:r>
      <w:r w:rsidR="00290EE8" w:rsidRPr="00DE7C37">
        <w:rPr>
          <w:rFonts w:eastAsia="SimSun"/>
          <w:bCs/>
          <w:lang w:val="cs-CZ"/>
        </w:rPr>
        <w:t xml:space="preserve">koncentrát pro infuzní roztok. Je to </w:t>
      </w:r>
      <w:r w:rsidRPr="00DE7C37">
        <w:rPr>
          <w:rFonts w:eastAsia="SimSun"/>
          <w:bCs/>
          <w:lang w:val="cs-CZ"/>
        </w:rPr>
        <w:t>čir</w:t>
      </w:r>
      <w:r w:rsidR="00290EE8" w:rsidRPr="00DE7C37">
        <w:rPr>
          <w:rFonts w:eastAsia="SimSun"/>
          <w:bCs/>
          <w:lang w:val="cs-CZ"/>
        </w:rPr>
        <w:t>á</w:t>
      </w:r>
      <w:r w:rsidRPr="00DE7C37">
        <w:rPr>
          <w:rFonts w:eastAsia="SimSun"/>
          <w:bCs/>
          <w:lang w:val="cs-CZ"/>
        </w:rPr>
        <w:t xml:space="preserve"> </w:t>
      </w:r>
      <w:r w:rsidR="001A33E2" w:rsidRPr="00DE7C37">
        <w:rPr>
          <w:rFonts w:eastAsia="SimSun"/>
          <w:bCs/>
          <w:lang w:val="cs-CZ"/>
        </w:rPr>
        <w:t>až</w:t>
      </w:r>
      <w:r w:rsidRPr="00DE7C37">
        <w:rPr>
          <w:rFonts w:eastAsia="SimSun"/>
          <w:bCs/>
          <w:lang w:val="cs-CZ"/>
        </w:rPr>
        <w:t xml:space="preserve"> slabě </w:t>
      </w:r>
      <w:r w:rsidRPr="00DE7C37">
        <w:rPr>
          <w:rFonts w:eastAsia="SimSun"/>
          <w:lang w:val="cs-CZ"/>
        </w:rPr>
        <w:t>opal</w:t>
      </w:r>
      <w:r w:rsidR="004C3F4E" w:rsidRPr="00DE7C37">
        <w:rPr>
          <w:rFonts w:eastAsia="SimSun"/>
          <w:lang w:val="cs-CZ"/>
        </w:rPr>
        <w:t>izující</w:t>
      </w:r>
      <w:r w:rsidRPr="00DE7C37">
        <w:rPr>
          <w:rFonts w:eastAsia="SimSun"/>
          <w:lang w:val="cs-CZ"/>
        </w:rPr>
        <w:t>, bezbarv</w:t>
      </w:r>
      <w:r w:rsidR="00290EE8" w:rsidRPr="00DE7C37">
        <w:rPr>
          <w:rFonts w:eastAsia="SimSun"/>
          <w:lang w:val="cs-CZ"/>
        </w:rPr>
        <w:t>á</w:t>
      </w:r>
      <w:r w:rsidRPr="00DE7C37">
        <w:rPr>
          <w:rFonts w:eastAsia="SimSun"/>
          <w:lang w:val="cs-CZ"/>
        </w:rPr>
        <w:t xml:space="preserve"> </w:t>
      </w:r>
      <w:r w:rsidR="001A33E2" w:rsidRPr="00DE7C37">
        <w:rPr>
          <w:rFonts w:eastAsia="SimSun"/>
          <w:lang w:val="cs-CZ"/>
        </w:rPr>
        <w:t>až</w:t>
      </w:r>
      <w:r w:rsidRPr="00DE7C37">
        <w:rPr>
          <w:rFonts w:eastAsia="SimSun"/>
          <w:lang w:val="cs-CZ"/>
        </w:rPr>
        <w:t xml:space="preserve"> </w:t>
      </w:r>
      <w:r w:rsidR="001A33E2" w:rsidRPr="00DE7C37">
        <w:rPr>
          <w:rFonts w:eastAsia="SimSun"/>
          <w:lang w:val="cs-CZ"/>
        </w:rPr>
        <w:t>světle</w:t>
      </w:r>
      <w:r w:rsidRPr="00DE7C37">
        <w:rPr>
          <w:rFonts w:eastAsia="SimSun"/>
          <w:lang w:val="cs-CZ"/>
        </w:rPr>
        <w:t xml:space="preserve"> žlut</w:t>
      </w:r>
      <w:r w:rsidR="00290EE8" w:rsidRPr="00DE7C37">
        <w:rPr>
          <w:rFonts w:eastAsia="SimSun"/>
          <w:lang w:val="cs-CZ"/>
        </w:rPr>
        <w:t>á tekutina</w:t>
      </w:r>
      <w:r w:rsidRPr="00DE7C37">
        <w:rPr>
          <w:rFonts w:eastAsia="SimSun"/>
          <w:lang w:val="cs-CZ"/>
        </w:rPr>
        <w:t xml:space="preserve">. </w:t>
      </w:r>
      <w:r w:rsidR="0083293E" w:rsidRPr="00DE7C37">
        <w:rPr>
          <w:rFonts w:eastAsia="SimSun"/>
          <w:lang w:val="cs-CZ"/>
        </w:rPr>
        <w:t>Přípravek j</w:t>
      </w:r>
      <w:r w:rsidRPr="00DE7C37">
        <w:rPr>
          <w:rFonts w:eastAsia="SimSun"/>
          <w:lang w:val="cs-CZ"/>
        </w:rPr>
        <w:t>e dodáván v</w:t>
      </w:r>
      <w:r w:rsidR="0083293E" w:rsidRPr="00DE7C37">
        <w:rPr>
          <w:rFonts w:eastAsia="SimSun"/>
          <w:lang w:val="cs-CZ"/>
        </w:rPr>
        <w:t>e skleněné</w:t>
      </w:r>
      <w:r w:rsidR="0087470B" w:rsidRPr="00DE7C37">
        <w:rPr>
          <w:rFonts w:eastAsia="SimSun"/>
          <w:lang w:val="cs-CZ"/>
        </w:rPr>
        <w:t xml:space="preserve"> injekční </w:t>
      </w:r>
      <w:r w:rsidRPr="00DE7C37">
        <w:rPr>
          <w:rFonts w:eastAsia="SimSun"/>
          <w:lang w:val="cs-CZ"/>
        </w:rPr>
        <w:t>lahvič</w:t>
      </w:r>
      <w:r w:rsidR="0087470B" w:rsidRPr="00DE7C37">
        <w:rPr>
          <w:rFonts w:eastAsia="SimSun"/>
          <w:lang w:val="cs-CZ"/>
        </w:rPr>
        <w:t>ce</w:t>
      </w:r>
      <w:r w:rsidRPr="00DE7C37">
        <w:rPr>
          <w:rFonts w:eastAsia="SimSun"/>
          <w:lang w:val="cs-CZ"/>
        </w:rPr>
        <w:t xml:space="preserve"> </w:t>
      </w:r>
      <w:r w:rsidR="0087470B" w:rsidRPr="00DE7C37">
        <w:rPr>
          <w:rFonts w:eastAsia="SimSun"/>
          <w:lang w:val="cs-CZ"/>
        </w:rPr>
        <w:t>obsahující</w:t>
      </w:r>
      <w:r w:rsidRPr="00DE7C37">
        <w:rPr>
          <w:rFonts w:eastAsia="SimSun"/>
          <w:lang w:val="cs-CZ"/>
        </w:rPr>
        <w:t xml:space="preserve"> 14 ml koncentrátu.</w:t>
      </w:r>
    </w:p>
    <w:p w14:paraId="00A4FD24" w14:textId="77777777" w:rsidR="00290EE8" w:rsidRPr="00DE7C37" w:rsidRDefault="00237754">
      <w:pPr>
        <w:ind w:right="-2"/>
        <w:rPr>
          <w:rFonts w:eastAsia="SimSun"/>
          <w:lang w:val="cs-CZ"/>
        </w:rPr>
      </w:pPr>
      <w:r w:rsidRPr="00DE7C37">
        <w:rPr>
          <w:szCs w:val="24"/>
          <w:lang w:val="cs-CZ"/>
        </w:rPr>
        <w:t>Jedno</w:t>
      </w:r>
      <w:r w:rsidR="00290EE8" w:rsidRPr="00DE7C37">
        <w:rPr>
          <w:szCs w:val="24"/>
          <w:lang w:val="cs-CZ"/>
        </w:rPr>
        <w:t xml:space="preserve"> balení obsahuje jednu</w:t>
      </w:r>
      <w:r w:rsidRPr="00DE7C37">
        <w:rPr>
          <w:szCs w:val="24"/>
          <w:lang w:val="cs-CZ"/>
        </w:rPr>
        <w:t xml:space="preserve"> injekční</w:t>
      </w:r>
      <w:r w:rsidR="00290EE8" w:rsidRPr="00DE7C37">
        <w:rPr>
          <w:szCs w:val="24"/>
          <w:lang w:val="cs-CZ"/>
        </w:rPr>
        <w:t xml:space="preserve"> lahvičku.</w:t>
      </w:r>
    </w:p>
    <w:p w14:paraId="548FECA6" w14:textId="77777777" w:rsidR="00E77B86" w:rsidRPr="00DE7C37" w:rsidRDefault="00E77B86">
      <w:pPr>
        <w:ind w:right="-2"/>
        <w:rPr>
          <w:szCs w:val="24"/>
          <w:lang w:val="cs-CZ"/>
        </w:rPr>
      </w:pPr>
    </w:p>
    <w:p w14:paraId="30767A58" w14:textId="77777777" w:rsidR="00DC69C1" w:rsidRPr="00DE7C37" w:rsidRDefault="00DC69C1" w:rsidP="00575F63">
      <w:pPr>
        <w:keepNext/>
        <w:keepLines/>
        <w:ind w:right="-2"/>
        <w:rPr>
          <w:b/>
          <w:szCs w:val="24"/>
          <w:lang w:val="cs-CZ"/>
        </w:rPr>
      </w:pPr>
      <w:r w:rsidRPr="00DE7C37">
        <w:rPr>
          <w:b/>
          <w:szCs w:val="24"/>
          <w:lang w:val="cs-CZ"/>
        </w:rPr>
        <w:t xml:space="preserve">Držitel rozhodnutí o registraci </w:t>
      </w:r>
    </w:p>
    <w:p w14:paraId="4C403F56" w14:textId="77777777" w:rsidR="00665BA9" w:rsidRPr="00DE7C37" w:rsidRDefault="00665BA9" w:rsidP="00665BA9">
      <w:pPr>
        <w:rPr>
          <w:lang w:val="cs-CZ"/>
        </w:rPr>
      </w:pPr>
      <w:r w:rsidRPr="00DE7C37">
        <w:rPr>
          <w:lang w:val="cs-CZ"/>
        </w:rPr>
        <w:t xml:space="preserve">Roche Registration GmbH </w:t>
      </w:r>
    </w:p>
    <w:p w14:paraId="57CA9704" w14:textId="77777777" w:rsidR="00665BA9" w:rsidRPr="00DE7C37" w:rsidRDefault="00665BA9" w:rsidP="00665BA9">
      <w:pPr>
        <w:rPr>
          <w:lang w:val="cs-CZ"/>
        </w:rPr>
      </w:pPr>
      <w:r w:rsidRPr="00DE7C37">
        <w:rPr>
          <w:lang w:val="cs-CZ"/>
        </w:rPr>
        <w:t>Emil-Barell-Strasse 1</w:t>
      </w:r>
    </w:p>
    <w:p w14:paraId="121046F4" w14:textId="77777777" w:rsidR="00665BA9" w:rsidRPr="00DE7C37" w:rsidRDefault="00665BA9" w:rsidP="00665BA9">
      <w:pPr>
        <w:rPr>
          <w:lang w:val="cs-CZ"/>
        </w:rPr>
      </w:pPr>
      <w:r w:rsidRPr="00DE7C37">
        <w:rPr>
          <w:lang w:val="cs-CZ"/>
        </w:rPr>
        <w:t>79639 Grenzach-Wyhlen</w:t>
      </w:r>
    </w:p>
    <w:p w14:paraId="157EB198" w14:textId="77777777" w:rsidR="00665BA9" w:rsidRPr="00DE7C37" w:rsidRDefault="00665BA9" w:rsidP="00665BA9">
      <w:pPr>
        <w:rPr>
          <w:szCs w:val="24"/>
          <w:lang w:val="cs-CZ"/>
        </w:rPr>
      </w:pPr>
      <w:r w:rsidRPr="00DE7C37">
        <w:rPr>
          <w:lang w:val="cs-CZ"/>
        </w:rPr>
        <w:t>Německo</w:t>
      </w:r>
    </w:p>
    <w:p w14:paraId="386FDB7A" w14:textId="77777777" w:rsidR="005503EB" w:rsidRPr="00DE7C37" w:rsidRDefault="005503EB" w:rsidP="005503EB">
      <w:pPr>
        <w:keepNext/>
        <w:keepLines/>
        <w:autoSpaceDE w:val="0"/>
        <w:autoSpaceDN w:val="0"/>
        <w:adjustRightInd w:val="0"/>
        <w:rPr>
          <w:rFonts w:eastAsia="SimSun"/>
          <w:b/>
          <w:bCs/>
          <w:lang w:val="cs-CZ"/>
        </w:rPr>
      </w:pPr>
    </w:p>
    <w:p w14:paraId="3643A732" w14:textId="77777777" w:rsidR="00E77B86" w:rsidRPr="00DE7C37" w:rsidRDefault="00E77B86" w:rsidP="005503EB">
      <w:pPr>
        <w:keepNext/>
        <w:keepLines/>
        <w:autoSpaceDE w:val="0"/>
        <w:autoSpaceDN w:val="0"/>
        <w:adjustRightInd w:val="0"/>
        <w:rPr>
          <w:rFonts w:eastAsia="SimSun"/>
          <w:b/>
          <w:bCs/>
          <w:lang w:val="cs-CZ"/>
        </w:rPr>
      </w:pPr>
      <w:r w:rsidRPr="00DE7C37">
        <w:rPr>
          <w:rFonts w:eastAsia="SimSun"/>
          <w:b/>
          <w:bCs/>
          <w:lang w:val="cs-CZ"/>
        </w:rPr>
        <w:t>Výrobce</w:t>
      </w:r>
    </w:p>
    <w:p w14:paraId="5C71F4C4" w14:textId="77777777" w:rsidR="00E77B86" w:rsidRPr="00DE7C37" w:rsidRDefault="00E77B86" w:rsidP="005503EB">
      <w:pPr>
        <w:keepNext/>
        <w:keepLines/>
        <w:autoSpaceDE w:val="0"/>
        <w:autoSpaceDN w:val="0"/>
        <w:adjustRightInd w:val="0"/>
        <w:rPr>
          <w:rFonts w:eastAsia="SimSun"/>
          <w:color w:val="000000"/>
          <w:lang w:val="cs-CZ" w:eastAsia="zh-CN"/>
        </w:rPr>
      </w:pPr>
      <w:r w:rsidRPr="00DE7C37">
        <w:rPr>
          <w:rFonts w:eastAsia="SimSun"/>
          <w:color w:val="000000"/>
          <w:lang w:val="cs-CZ" w:eastAsia="zh-CN"/>
        </w:rPr>
        <w:t xml:space="preserve">Roche Pharma AG </w:t>
      </w:r>
    </w:p>
    <w:p w14:paraId="1AC7E79C" w14:textId="77777777" w:rsidR="00E77B86" w:rsidRPr="00DE7C37" w:rsidRDefault="00E77B86" w:rsidP="005503EB">
      <w:pPr>
        <w:keepNext/>
        <w:keepLines/>
        <w:autoSpaceDE w:val="0"/>
        <w:autoSpaceDN w:val="0"/>
        <w:adjustRightInd w:val="0"/>
        <w:rPr>
          <w:rFonts w:eastAsia="SimSun"/>
          <w:color w:val="000000"/>
          <w:lang w:val="cs-CZ"/>
        </w:rPr>
      </w:pPr>
      <w:r w:rsidRPr="00DE7C37">
        <w:rPr>
          <w:rFonts w:eastAsia="SimSun"/>
          <w:color w:val="000000"/>
          <w:lang w:val="cs-CZ"/>
        </w:rPr>
        <w:t>Emil-Barell-Strasse 1</w:t>
      </w:r>
    </w:p>
    <w:p w14:paraId="020D0E70" w14:textId="0AD45840" w:rsidR="00E77B86" w:rsidRPr="00DE7C37" w:rsidRDefault="003268D1" w:rsidP="005503EB">
      <w:pPr>
        <w:keepNext/>
        <w:keepLines/>
        <w:numPr>
          <w:ilvl w:val="12"/>
          <w:numId w:val="0"/>
        </w:numPr>
        <w:rPr>
          <w:rFonts w:eastAsia="SimSun"/>
          <w:color w:val="000000"/>
          <w:lang w:val="cs-CZ"/>
        </w:rPr>
      </w:pPr>
      <w:del w:id="274" w:author="Author">
        <w:r w:rsidRPr="00DE7C37" w:rsidDel="00780A49">
          <w:rPr>
            <w:rFonts w:eastAsia="SimSun"/>
            <w:lang w:val="cs-CZ"/>
          </w:rPr>
          <w:delText>D-</w:delText>
        </w:r>
      </w:del>
      <w:r w:rsidR="00E77B86" w:rsidRPr="00DE7C37">
        <w:rPr>
          <w:rFonts w:eastAsia="SimSun"/>
          <w:lang w:val="cs-CZ"/>
        </w:rPr>
        <w:t>79639 Grenzach-Wyhlen</w:t>
      </w:r>
    </w:p>
    <w:p w14:paraId="49EF8C18" w14:textId="77777777" w:rsidR="00E77B86" w:rsidRPr="00DE7C37" w:rsidRDefault="00E77B86" w:rsidP="00E77B86">
      <w:pPr>
        <w:jc w:val="both"/>
        <w:rPr>
          <w:lang w:val="cs-CZ"/>
        </w:rPr>
      </w:pPr>
      <w:r w:rsidRPr="00DE7C37">
        <w:rPr>
          <w:rFonts w:eastAsia="SimSun"/>
          <w:lang w:val="cs-CZ"/>
        </w:rPr>
        <w:t>Německo</w:t>
      </w:r>
    </w:p>
    <w:p w14:paraId="05DE5169" w14:textId="77777777" w:rsidR="00DC69C1" w:rsidRPr="00DE7C37" w:rsidRDefault="00DC69C1">
      <w:pPr>
        <w:numPr>
          <w:ilvl w:val="12"/>
          <w:numId w:val="0"/>
        </w:numPr>
        <w:ind w:right="-2"/>
        <w:rPr>
          <w:szCs w:val="24"/>
          <w:lang w:val="cs-CZ"/>
        </w:rPr>
      </w:pPr>
    </w:p>
    <w:p w14:paraId="3CE5E7B6" w14:textId="77777777" w:rsidR="00DC69C1" w:rsidRPr="00DE7C37" w:rsidRDefault="00DC69C1" w:rsidP="00B75FA0">
      <w:pPr>
        <w:keepNext/>
        <w:keepLines/>
        <w:numPr>
          <w:ilvl w:val="12"/>
          <w:numId w:val="0"/>
        </w:numPr>
        <w:ind w:right="-2"/>
        <w:outlineLvl w:val="0"/>
        <w:rPr>
          <w:szCs w:val="24"/>
          <w:lang w:val="cs-CZ"/>
        </w:rPr>
      </w:pPr>
      <w:r w:rsidRPr="00DE7C37">
        <w:rPr>
          <w:szCs w:val="24"/>
          <w:lang w:val="cs-CZ"/>
        </w:rPr>
        <w:t>Další informace o tomto přípravku získáte u místního zástupce držitele rozhodnutí o registraci:</w:t>
      </w:r>
    </w:p>
    <w:p w14:paraId="5AF6FE4B" w14:textId="77777777" w:rsidR="00DC69C1" w:rsidRPr="00DE7C37" w:rsidRDefault="00DC69C1" w:rsidP="00B75FA0">
      <w:pPr>
        <w:keepNext/>
        <w:keepLines/>
        <w:numPr>
          <w:ilvl w:val="12"/>
          <w:numId w:val="0"/>
        </w:numPr>
        <w:ind w:right="-2"/>
        <w:rPr>
          <w:szCs w:val="24"/>
          <w:lang w:val="cs-CZ"/>
        </w:rPr>
      </w:pPr>
    </w:p>
    <w:tbl>
      <w:tblPr>
        <w:tblW w:w="9180" w:type="dxa"/>
        <w:tblLayout w:type="fixed"/>
        <w:tblLook w:val="0000" w:firstRow="0" w:lastRow="0" w:firstColumn="0" w:lastColumn="0" w:noHBand="0" w:noVBand="0"/>
      </w:tblPr>
      <w:tblGrid>
        <w:gridCol w:w="4590"/>
        <w:gridCol w:w="4590"/>
      </w:tblGrid>
      <w:tr w:rsidR="00FF746A" w:rsidRPr="00262599" w14:paraId="65B1B891" w14:textId="77777777" w:rsidTr="00FF746A">
        <w:trPr>
          <w:cantSplit/>
        </w:trPr>
        <w:tc>
          <w:tcPr>
            <w:tcW w:w="4590" w:type="dxa"/>
          </w:tcPr>
          <w:p w14:paraId="50866088" w14:textId="57F20305" w:rsidR="00FF746A" w:rsidRPr="00DE7C37" w:rsidRDefault="00FF746A" w:rsidP="00FF746A">
            <w:pPr>
              <w:rPr>
                <w:b/>
                <w:lang w:val="cs-CZ"/>
              </w:rPr>
            </w:pPr>
            <w:r w:rsidRPr="00DE7C37">
              <w:rPr>
                <w:b/>
                <w:lang w:val="cs-CZ"/>
              </w:rPr>
              <w:t>België/Belgique/Belgien</w:t>
            </w:r>
            <w:r w:rsidR="00837D21" w:rsidRPr="00837D21">
              <w:rPr>
                <w:b/>
                <w:lang w:val="cs-CZ"/>
              </w:rPr>
              <w:t>, Luxembourg/Luxemburg</w:t>
            </w:r>
          </w:p>
          <w:p w14:paraId="4E3220B7" w14:textId="77777777" w:rsidR="00FF746A" w:rsidRPr="00DE7C37" w:rsidRDefault="00FF746A" w:rsidP="00FF746A">
            <w:pPr>
              <w:rPr>
                <w:lang w:val="cs-CZ"/>
              </w:rPr>
            </w:pPr>
            <w:r w:rsidRPr="00DE7C37">
              <w:rPr>
                <w:lang w:val="cs-CZ"/>
              </w:rPr>
              <w:t>N.V. Roche S.A.</w:t>
            </w:r>
          </w:p>
          <w:p w14:paraId="252668DC" w14:textId="77777777" w:rsidR="00837D21" w:rsidRDefault="00837D21" w:rsidP="00FF746A">
            <w:pPr>
              <w:rPr>
                <w:lang w:val="cs-CZ"/>
              </w:rPr>
            </w:pPr>
            <w:r w:rsidRPr="00837D21">
              <w:rPr>
                <w:lang w:val="cs-CZ"/>
              </w:rPr>
              <w:t>België/Belgique/Belgien</w:t>
            </w:r>
          </w:p>
          <w:p w14:paraId="741DE81D" w14:textId="5958223D" w:rsidR="00FF746A" w:rsidRPr="00DE7C37" w:rsidRDefault="00FF746A" w:rsidP="00FF746A">
            <w:pPr>
              <w:rPr>
                <w:lang w:val="cs-CZ"/>
              </w:rPr>
            </w:pPr>
            <w:r w:rsidRPr="00DE7C37">
              <w:rPr>
                <w:lang w:val="cs-CZ"/>
              </w:rPr>
              <w:t>Tél/Tel: +32 (0) 2 525 82 11</w:t>
            </w:r>
          </w:p>
          <w:p w14:paraId="3A5EA65C" w14:textId="77777777" w:rsidR="00FF746A" w:rsidRPr="00DE7C37" w:rsidRDefault="00FF746A" w:rsidP="00FF746A">
            <w:pPr>
              <w:rPr>
                <w:b/>
                <w:lang w:val="cs-CZ"/>
              </w:rPr>
            </w:pPr>
          </w:p>
        </w:tc>
        <w:tc>
          <w:tcPr>
            <w:tcW w:w="4590" w:type="dxa"/>
          </w:tcPr>
          <w:p w14:paraId="46B97281" w14:textId="77777777" w:rsidR="00826F2A" w:rsidRPr="00DE7C37" w:rsidRDefault="00826F2A" w:rsidP="00826F2A">
            <w:pPr>
              <w:rPr>
                <w:b/>
                <w:lang w:val="cs-CZ"/>
              </w:rPr>
            </w:pPr>
            <w:r w:rsidRPr="00DE7C37">
              <w:rPr>
                <w:b/>
                <w:lang w:val="cs-CZ"/>
              </w:rPr>
              <w:t>Latvija</w:t>
            </w:r>
          </w:p>
          <w:p w14:paraId="536A873E" w14:textId="77777777" w:rsidR="00826F2A" w:rsidRPr="00DE7C37" w:rsidRDefault="00826F2A" w:rsidP="00826F2A">
            <w:pPr>
              <w:rPr>
                <w:lang w:val="cs-CZ"/>
              </w:rPr>
            </w:pPr>
            <w:r w:rsidRPr="00DE7C37">
              <w:rPr>
                <w:lang w:val="cs-CZ"/>
              </w:rPr>
              <w:t>Roche Latvija SIA</w:t>
            </w:r>
          </w:p>
          <w:p w14:paraId="38D34132" w14:textId="77777777" w:rsidR="00826F2A" w:rsidRPr="00DE7C37" w:rsidRDefault="00826F2A" w:rsidP="00826F2A">
            <w:pPr>
              <w:rPr>
                <w:lang w:val="cs-CZ"/>
              </w:rPr>
            </w:pPr>
            <w:r w:rsidRPr="00DE7C37">
              <w:rPr>
                <w:lang w:val="cs-CZ"/>
              </w:rPr>
              <w:t>Tel: +371 - 6 7039831</w:t>
            </w:r>
          </w:p>
          <w:p w14:paraId="00194D28" w14:textId="77777777" w:rsidR="00FF746A" w:rsidRPr="00DE7C37" w:rsidRDefault="00FF746A" w:rsidP="0057139F">
            <w:pPr>
              <w:rPr>
                <w:b/>
                <w:lang w:val="cs-CZ"/>
              </w:rPr>
            </w:pPr>
          </w:p>
        </w:tc>
      </w:tr>
      <w:tr w:rsidR="00FF746A" w:rsidRPr="00262599" w14:paraId="7C43EA00" w14:textId="77777777" w:rsidTr="00FF746A">
        <w:trPr>
          <w:cantSplit/>
        </w:trPr>
        <w:tc>
          <w:tcPr>
            <w:tcW w:w="4590" w:type="dxa"/>
          </w:tcPr>
          <w:p w14:paraId="6E0285FD" w14:textId="77777777" w:rsidR="00FF746A" w:rsidRPr="00DE7C37" w:rsidRDefault="00FF746A" w:rsidP="00FF746A">
            <w:pPr>
              <w:rPr>
                <w:b/>
                <w:lang w:val="cs-CZ"/>
              </w:rPr>
            </w:pPr>
            <w:r w:rsidRPr="00DE7C37">
              <w:rPr>
                <w:b/>
                <w:lang w:val="cs-CZ"/>
              </w:rPr>
              <w:t>България</w:t>
            </w:r>
          </w:p>
          <w:p w14:paraId="71DB374A" w14:textId="77777777" w:rsidR="00FF746A" w:rsidRPr="00DE7C37" w:rsidRDefault="00FF746A" w:rsidP="00FF746A">
            <w:pPr>
              <w:rPr>
                <w:lang w:val="cs-CZ"/>
              </w:rPr>
            </w:pPr>
            <w:r w:rsidRPr="00DE7C37">
              <w:rPr>
                <w:lang w:val="cs-CZ"/>
              </w:rPr>
              <w:t>Рош България ЕООД</w:t>
            </w:r>
          </w:p>
          <w:p w14:paraId="01E4FFCF" w14:textId="599DA4F5" w:rsidR="00FF746A" w:rsidRPr="00DE7C37" w:rsidRDefault="00FF746A" w:rsidP="00FF746A">
            <w:pPr>
              <w:rPr>
                <w:lang w:val="cs-CZ"/>
              </w:rPr>
            </w:pPr>
            <w:r w:rsidRPr="00DE7C37">
              <w:rPr>
                <w:lang w:val="cs-CZ"/>
              </w:rPr>
              <w:t>Тел: +</w:t>
            </w:r>
            <w:r w:rsidR="009875D8" w:rsidRPr="00840CE2">
              <w:rPr>
                <w:lang w:val="ru-RU"/>
              </w:rPr>
              <w:t>359 2</w:t>
            </w:r>
            <w:r w:rsidR="009875D8" w:rsidRPr="004267FE">
              <w:rPr>
                <w:lang w:val="es-ES"/>
              </w:rPr>
              <w:t> </w:t>
            </w:r>
            <w:r w:rsidR="009875D8" w:rsidRPr="00840CE2">
              <w:rPr>
                <w:lang w:val="ru-RU"/>
              </w:rPr>
              <w:t>474 5444</w:t>
            </w:r>
          </w:p>
          <w:p w14:paraId="4936474B" w14:textId="77777777" w:rsidR="00FF746A" w:rsidRPr="00DE7C37" w:rsidRDefault="00FF746A" w:rsidP="00FF746A">
            <w:pPr>
              <w:rPr>
                <w:b/>
                <w:lang w:val="cs-CZ"/>
              </w:rPr>
            </w:pPr>
          </w:p>
        </w:tc>
        <w:tc>
          <w:tcPr>
            <w:tcW w:w="4590" w:type="dxa"/>
          </w:tcPr>
          <w:p w14:paraId="71E270C9" w14:textId="77777777" w:rsidR="00826F2A" w:rsidRPr="00DE7C37" w:rsidRDefault="00826F2A" w:rsidP="00826F2A">
            <w:pPr>
              <w:suppressAutoHyphens/>
              <w:rPr>
                <w:b/>
                <w:lang w:val="cs-CZ"/>
              </w:rPr>
            </w:pPr>
            <w:r w:rsidRPr="00DE7C37">
              <w:rPr>
                <w:b/>
                <w:lang w:val="cs-CZ"/>
              </w:rPr>
              <w:t>Lietuva</w:t>
            </w:r>
          </w:p>
          <w:p w14:paraId="170DBF91" w14:textId="77777777" w:rsidR="00826F2A" w:rsidRPr="00DE7C37" w:rsidRDefault="00826F2A" w:rsidP="00826F2A">
            <w:pPr>
              <w:rPr>
                <w:lang w:val="cs-CZ"/>
              </w:rPr>
            </w:pPr>
            <w:r w:rsidRPr="00DE7C37">
              <w:rPr>
                <w:lang w:val="cs-CZ"/>
              </w:rPr>
              <w:t>UAB “Roche Lietuva”</w:t>
            </w:r>
          </w:p>
          <w:p w14:paraId="057ACA90" w14:textId="77777777" w:rsidR="00826F2A" w:rsidRPr="00DE7C37" w:rsidRDefault="00826F2A" w:rsidP="00826F2A">
            <w:pPr>
              <w:rPr>
                <w:lang w:val="cs-CZ"/>
              </w:rPr>
            </w:pPr>
            <w:r w:rsidRPr="00DE7C37">
              <w:rPr>
                <w:lang w:val="cs-CZ"/>
              </w:rPr>
              <w:t>Tel: +370 5 2546799</w:t>
            </w:r>
          </w:p>
          <w:p w14:paraId="69D06F1F" w14:textId="77777777" w:rsidR="00FF746A" w:rsidRPr="00DE7C37" w:rsidRDefault="00FF746A" w:rsidP="007A26F0">
            <w:pPr>
              <w:rPr>
                <w:b/>
                <w:lang w:val="cs-CZ"/>
              </w:rPr>
            </w:pPr>
          </w:p>
        </w:tc>
      </w:tr>
      <w:tr w:rsidR="00FF746A" w:rsidRPr="00D56547" w14:paraId="7E8CD3F3" w14:textId="77777777" w:rsidTr="00FF746A">
        <w:trPr>
          <w:cantSplit/>
        </w:trPr>
        <w:tc>
          <w:tcPr>
            <w:tcW w:w="4590" w:type="dxa"/>
          </w:tcPr>
          <w:p w14:paraId="5474F7DC" w14:textId="77777777" w:rsidR="00FF746A" w:rsidRPr="00DE7C37" w:rsidRDefault="00FF746A" w:rsidP="00FF746A">
            <w:pPr>
              <w:rPr>
                <w:b/>
                <w:lang w:val="cs-CZ"/>
              </w:rPr>
            </w:pPr>
            <w:r w:rsidRPr="00DE7C37">
              <w:rPr>
                <w:b/>
                <w:lang w:val="cs-CZ"/>
              </w:rPr>
              <w:t>Česká republika</w:t>
            </w:r>
          </w:p>
          <w:p w14:paraId="2655A87C" w14:textId="77777777" w:rsidR="00FF746A" w:rsidRPr="00DE7C37" w:rsidRDefault="00FF746A" w:rsidP="00FF746A">
            <w:pPr>
              <w:rPr>
                <w:lang w:val="cs-CZ"/>
              </w:rPr>
            </w:pPr>
            <w:r w:rsidRPr="00DE7C37">
              <w:rPr>
                <w:lang w:val="cs-CZ"/>
              </w:rPr>
              <w:t>Roche s. r. o.</w:t>
            </w:r>
          </w:p>
          <w:p w14:paraId="3F2D76A9" w14:textId="77777777" w:rsidR="00FF746A" w:rsidRPr="00DE7C37" w:rsidRDefault="00FF746A" w:rsidP="00FF746A">
            <w:pPr>
              <w:rPr>
                <w:lang w:val="cs-CZ"/>
              </w:rPr>
            </w:pPr>
            <w:r w:rsidRPr="00DE7C37">
              <w:rPr>
                <w:lang w:val="cs-CZ"/>
              </w:rPr>
              <w:t>Tel: +420 - 2 20382111</w:t>
            </w:r>
          </w:p>
          <w:p w14:paraId="4E2E1486" w14:textId="77777777" w:rsidR="00FF746A" w:rsidRPr="00DE7C37" w:rsidRDefault="00FF746A" w:rsidP="00FF746A">
            <w:pPr>
              <w:rPr>
                <w:b/>
                <w:lang w:val="cs-CZ"/>
              </w:rPr>
            </w:pPr>
          </w:p>
        </w:tc>
        <w:tc>
          <w:tcPr>
            <w:tcW w:w="4590" w:type="dxa"/>
          </w:tcPr>
          <w:p w14:paraId="58D63E6E" w14:textId="77777777" w:rsidR="00FF746A" w:rsidRPr="00DE7C37" w:rsidRDefault="00FF746A" w:rsidP="00FF746A">
            <w:pPr>
              <w:suppressAutoHyphens/>
              <w:rPr>
                <w:b/>
                <w:lang w:val="cs-CZ"/>
              </w:rPr>
            </w:pPr>
            <w:r w:rsidRPr="00DE7C37">
              <w:rPr>
                <w:b/>
                <w:lang w:val="cs-CZ"/>
              </w:rPr>
              <w:t>Magyarország</w:t>
            </w:r>
          </w:p>
          <w:p w14:paraId="2E25F56D" w14:textId="77777777" w:rsidR="00FF746A" w:rsidRPr="00DE7C37" w:rsidRDefault="00FF746A" w:rsidP="00FF746A">
            <w:pPr>
              <w:rPr>
                <w:lang w:val="cs-CZ"/>
              </w:rPr>
            </w:pPr>
            <w:r w:rsidRPr="00DE7C37">
              <w:rPr>
                <w:lang w:val="cs-CZ"/>
              </w:rPr>
              <w:t>Roche (Magyarország) Kft.</w:t>
            </w:r>
          </w:p>
          <w:p w14:paraId="01452CEB" w14:textId="77777777" w:rsidR="00FF746A" w:rsidRPr="00DE7C37" w:rsidRDefault="00FF746A" w:rsidP="00FF746A">
            <w:pPr>
              <w:rPr>
                <w:lang w:val="cs-CZ"/>
              </w:rPr>
            </w:pPr>
            <w:r w:rsidRPr="00DE7C37">
              <w:rPr>
                <w:lang w:val="cs-CZ"/>
              </w:rPr>
              <w:t xml:space="preserve">Tel: +36 </w:t>
            </w:r>
            <w:r w:rsidR="00C852EB" w:rsidRPr="00DE7C37">
              <w:rPr>
                <w:lang w:val="cs-CZ"/>
              </w:rPr>
              <w:t>-</w:t>
            </w:r>
            <w:r w:rsidRPr="00DE7C37">
              <w:rPr>
                <w:lang w:val="cs-CZ"/>
              </w:rPr>
              <w:t xml:space="preserve"> </w:t>
            </w:r>
            <w:r w:rsidR="00CE1584" w:rsidRPr="00DE7C37">
              <w:rPr>
                <w:lang w:val="cs-CZ"/>
              </w:rPr>
              <w:t>1 279 4500</w:t>
            </w:r>
          </w:p>
          <w:p w14:paraId="55D8F070" w14:textId="77777777" w:rsidR="00FF746A" w:rsidRPr="00DE7C37" w:rsidRDefault="00FF746A" w:rsidP="00FF746A">
            <w:pPr>
              <w:suppressAutoHyphens/>
              <w:rPr>
                <w:b/>
                <w:lang w:val="cs-CZ"/>
              </w:rPr>
            </w:pPr>
          </w:p>
        </w:tc>
      </w:tr>
      <w:tr w:rsidR="00826F2A" w:rsidRPr="00DE7C37" w14:paraId="49FF3DEF" w14:textId="77777777" w:rsidTr="00FF746A">
        <w:trPr>
          <w:cantSplit/>
        </w:trPr>
        <w:tc>
          <w:tcPr>
            <w:tcW w:w="4590" w:type="dxa"/>
          </w:tcPr>
          <w:p w14:paraId="7BABFFB8" w14:textId="77777777" w:rsidR="00826F2A" w:rsidRPr="00DE7C37" w:rsidRDefault="00826F2A" w:rsidP="00826F2A">
            <w:pPr>
              <w:rPr>
                <w:b/>
                <w:lang w:val="cs-CZ"/>
              </w:rPr>
            </w:pPr>
            <w:r w:rsidRPr="00DE7C37">
              <w:rPr>
                <w:b/>
                <w:lang w:val="cs-CZ"/>
              </w:rPr>
              <w:t>Danmark</w:t>
            </w:r>
          </w:p>
          <w:p w14:paraId="107E2C29" w14:textId="77777777" w:rsidR="00826F2A" w:rsidRPr="00DE7C37" w:rsidRDefault="00826F2A" w:rsidP="00826F2A">
            <w:pPr>
              <w:rPr>
                <w:lang w:val="cs-CZ"/>
              </w:rPr>
            </w:pPr>
            <w:r w:rsidRPr="00DE7C37">
              <w:rPr>
                <w:lang w:val="cs-CZ"/>
              </w:rPr>
              <w:t>Roche Pharmaceuticals A/S</w:t>
            </w:r>
          </w:p>
          <w:p w14:paraId="5370CD2D" w14:textId="77777777" w:rsidR="00826F2A" w:rsidRPr="00DE7C37" w:rsidRDefault="00826F2A" w:rsidP="00826F2A">
            <w:pPr>
              <w:rPr>
                <w:lang w:val="cs-CZ"/>
              </w:rPr>
            </w:pPr>
            <w:r w:rsidRPr="00DE7C37">
              <w:rPr>
                <w:lang w:val="cs-CZ"/>
              </w:rPr>
              <w:t>Tlf: +45 - 36 39 99 99</w:t>
            </w:r>
          </w:p>
          <w:p w14:paraId="297C1E9A" w14:textId="77777777" w:rsidR="00826F2A" w:rsidRPr="00DE7C37" w:rsidRDefault="00826F2A" w:rsidP="00826F2A">
            <w:pPr>
              <w:rPr>
                <w:b/>
                <w:lang w:val="cs-CZ"/>
              </w:rPr>
            </w:pPr>
          </w:p>
        </w:tc>
        <w:tc>
          <w:tcPr>
            <w:tcW w:w="4590" w:type="dxa"/>
          </w:tcPr>
          <w:p w14:paraId="585D6ACA" w14:textId="77777777" w:rsidR="00826F2A" w:rsidRPr="00DE7C37" w:rsidRDefault="00826F2A" w:rsidP="00826F2A">
            <w:pPr>
              <w:suppressAutoHyphens/>
              <w:rPr>
                <w:b/>
                <w:lang w:val="cs-CZ"/>
              </w:rPr>
            </w:pPr>
            <w:r w:rsidRPr="00DE7C37">
              <w:rPr>
                <w:b/>
                <w:lang w:val="cs-CZ"/>
              </w:rPr>
              <w:t>Nederland</w:t>
            </w:r>
          </w:p>
          <w:p w14:paraId="12D6B0F6" w14:textId="77777777" w:rsidR="00826F2A" w:rsidRPr="00DE7C37" w:rsidRDefault="00826F2A" w:rsidP="00826F2A">
            <w:pPr>
              <w:rPr>
                <w:lang w:val="cs-CZ"/>
              </w:rPr>
            </w:pPr>
            <w:r w:rsidRPr="00DE7C37">
              <w:rPr>
                <w:lang w:val="cs-CZ"/>
              </w:rPr>
              <w:t>Roche Nederland B.V.</w:t>
            </w:r>
          </w:p>
          <w:p w14:paraId="514F7E38" w14:textId="2F6B0508" w:rsidR="00826F2A" w:rsidRPr="00DE7C37" w:rsidRDefault="00826F2A" w:rsidP="00826F2A">
            <w:pPr>
              <w:rPr>
                <w:lang w:val="cs-CZ"/>
              </w:rPr>
            </w:pPr>
            <w:r w:rsidRPr="00DE7C37">
              <w:rPr>
                <w:lang w:val="cs-CZ"/>
              </w:rPr>
              <w:t>Tel: +31 (0) 348 4380</w:t>
            </w:r>
            <w:del w:id="275" w:author="Author">
              <w:r w:rsidRPr="00DE7C37" w:rsidDel="00BC1AF6">
                <w:rPr>
                  <w:lang w:val="cs-CZ"/>
                </w:rPr>
                <w:delText>5</w:delText>
              </w:r>
            </w:del>
            <w:ins w:id="276" w:author="Author">
              <w:r w:rsidR="00BC1AF6">
                <w:rPr>
                  <w:lang w:val="cs-CZ"/>
                </w:rPr>
                <w:t>0</w:t>
              </w:r>
            </w:ins>
            <w:r w:rsidRPr="00DE7C37">
              <w:rPr>
                <w:lang w:val="cs-CZ"/>
              </w:rPr>
              <w:t>0</w:t>
            </w:r>
          </w:p>
          <w:p w14:paraId="4BF325D5" w14:textId="77777777" w:rsidR="00826F2A" w:rsidRPr="00DE7C37" w:rsidRDefault="00826F2A" w:rsidP="00826F2A">
            <w:pPr>
              <w:rPr>
                <w:b/>
                <w:lang w:val="cs-CZ"/>
              </w:rPr>
            </w:pPr>
          </w:p>
        </w:tc>
      </w:tr>
      <w:tr w:rsidR="00826F2A" w:rsidRPr="00DE7C37" w14:paraId="3BC45323" w14:textId="77777777" w:rsidTr="00FF746A">
        <w:trPr>
          <w:cantSplit/>
        </w:trPr>
        <w:tc>
          <w:tcPr>
            <w:tcW w:w="4590" w:type="dxa"/>
          </w:tcPr>
          <w:p w14:paraId="5FF7E6B2" w14:textId="77777777" w:rsidR="00826F2A" w:rsidRPr="00DE7C37" w:rsidRDefault="00826F2A" w:rsidP="00826F2A">
            <w:pPr>
              <w:rPr>
                <w:b/>
                <w:lang w:val="cs-CZ"/>
              </w:rPr>
            </w:pPr>
            <w:r w:rsidRPr="00DE7C37">
              <w:rPr>
                <w:b/>
                <w:lang w:val="cs-CZ"/>
              </w:rPr>
              <w:t>Deutschland</w:t>
            </w:r>
          </w:p>
          <w:p w14:paraId="445A1195" w14:textId="77777777" w:rsidR="00826F2A" w:rsidRPr="00DE7C37" w:rsidRDefault="00826F2A" w:rsidP="00826F2A">
            <w:pPr>
              <w:rPr>
                <w:lang w:val="cs-CZ"/>
              </w:rPr>
            </w:pPr>
            <w:r w:rsidRPr="00DE7C37">
              <w:rPr>
                <w:lang w:val="cs-CZ"/>
              </w:rPr>
              <w:t>Roche Pharma AG</w:t>
            </w:r>
          </w:p>
          <w:p w14:paraId="4E614F94" w14:textId="77777777" w:rsidR="00826F2A" w:rsidRPr="00DE7C37" w:rsidRDefault="00826F2A" w:rsidP="00826F2A">
            <w:pPr>
              <w:rPr>
                <w:lang w:val="cs-CZ"/>
              </w:rPr>
            </w:pPr>
            <w:r w:rsidRPr="00DE7C37">
              <w:rPr>
                <w:lang w:val="cs-CZ"/>
              </w:rPr>
              <w:t>Tel: +49 (0) 7624 140</w:t>
            </w:r>
          </w:p>
          <w:p w14:paraId="0636C16D" w14:textId="77777777" w:rsidR="00826F2A" w:rsidRPr="00DE7C37" w:rsidRDefault="00826F2A" w:rsidP="00826F2A">
            <w:pPr>
              <w:rPr>
                <w:b/>
                <w:lang w:val="cs-CZ"/>
              </w:rPr>
            </w:pPr>
          </w:p>
        </w:tc>
        <w:tc>
          <w:tcPr>
            <w:tcW w:w="4590" w:type="dxa"/>
          </w:tcPr>
          <w:p w14:paraId="71AA14AA" w14:textId="77777777" w:rsidR="00826F2A" w:rsidRPr="00DE7C37" w:rsidRDefault="00826F2A" w:rsidP="00826F2A">
            <w:pPr>
              <w:suppressAutoHyphens/>
              <w:rPr>
                <w:b/>
                <w:lang w:val="cs-CZ"/>
              </w:rPr>
            </w:pPr>
            <w:r w:rsidRPr="00DE7C37">
              <w:rPr>
                <w:b/>
                <w:lang w:val="cs-CZ"/>
              </w:rPr>
              <w:t>Norge</w:t>
            </w:r>
          </w:p>
          <w:p w14:paraId="24E7B44C" w14:textId="77777777" w:rsidR="00826F2A" w:rsidRPr="00DE7C37" w:rsidRDefault="00826F2A" w:rsidP="00826F2A">
            <w:pPr>
              <w:rPr>
                <w:lang w:val="cs-CZ"/>
              </w:rPr>
            </w:pPr>
            <w:r w:rsidRPr="00DE7C37">
              <w:rPr>
                <w:lang w:val="cs-CZ"/>
              </w:rPr>
              <w:t>Roche Norge AS</w:t>
            </w:r>
          </w:p>
          <w:p w14:paraId="67FC88DF" w14:textId="77777777" w:rsidR="00826F2A" w:rsidRPr="00DE7C37" w:rsidRDefault="00826F2A" w:rsidP="00826F2A">
            <w:pPr>
              <w:rPr>
                <w:lang w:val="cs-CZ"/>
              </w:rPr>
            </w:pPr>
            <w:r w:rsidRPr="00DE7C37">
              <w:rPr>
                <w:lang w:val="cs-CZ"/>
              </w:rPr>
              <w:t>Tlf: +47 - 22 78 90 00</w:t>
            </w:r>
          </w:p>
          <w:p w14:paraId="3C2392D2" w14:textId="77777777" w:rsidR="00826F2A" w:rsidRPr="00DE7C37" w:rsidRDefault="00826F2A" w:rsidP="00826F2A">
            <w:pPr>
              <w:suppressAutoHyphens/>
              <w:rPr>
                <w:b/>
                <w:lang w:val="cs-CZ"/>
              </w:rPr>
            </w:pPr>
          </w:p>
        </w:tc>
      </w:tr>
      <w:tr w:rsidR="00826F2A" w:rsidRPr="00262599" w14:paraId="4F56D28B" w14:textId="77777777" w:rsidTr="00FF746A">
        <w:trPr>
          <w:cantSplit/>
        </w:trPr>
        <w:tc>
          <w:tcPr>
            <w:tcW w:w="4590" w:type="dxa"/>
          </w:tcPr>
          <w:p w14:paraId="75B63F2D" w14:textId="77777777" w:rsidR="00826F2A" w:rsidRPr="00DE7C37" w:rsidRDefault="00826F2A" w:rsidP="00826F2A">
            <w:pPr>
              <w:rPr>
                <w:b/>
                <w:lang w:val="cs-CZ"/>
              </w:rPr>
            </w:pPr>
            <w:r w:rsidRPr="00DE7C37">
              <w:rPr>
                <w:b/>
                <w:lang w:val="cs-CZ"/>
              </w:rPr>
              <w:t>Eesti</w:t>
            </w:r>
          </w:p>
          <w:p w14:paraId="6BA29CE7" w14:textId="77777777" w:rsidR="00826F2A" w:rsidRPr="00DE7C37" w:rsidRDefault="00826F2A" w:rsidP="00826F2A">
            <w:pPr>
              <w:rPr>
                <w:lang w:val="cs-CZ"/>
              </w:rPr>
            </w:pPr>
            <w:r w:rsidRPr="00DE7C37">
              <w:rPr>
                <w:lang w:val="cs-CZ"/>
              </w:rPr>
              <w:t>Roche Eesti OÜ</w:t>
            </w:r>
          </w:p>
          <w:p w14:paraId="586A37FD" w14:textId="77777777" w:rsidR="00826F2A" w:rsidRPr="00DE7C37" w:rsidRDefault="00826F2A" w:rsidP="00826F2A">
            <w:pPr>
              <w:rPr>
                <w:lang w:val="cs-CZ"/>
              </w:rPr>
            </w:pPr>
            <w:r w:rsidRPr="00DE7C37">
              <w:rPr>
                <w:lang w:val="cs-CZ"/>
              </w:rPr>
              <w:t>Tel: + 372 - 6 177 380</w:t>
            </w:r>
          </w:p>
          <w:p w14:paraId="7DF2B84D" w14:textId="77777777" w:rsidR="00826F2A" w:rsidRPr="00DE7C37" w:rsidRDefault="00826F2A" w:rsidP="00826F2A">
            <w:pPr>
              <w:rPr>
                <w:b/>
                <w:lang w:val="cs-CZ"/>
              </w:rPr>
            </w:pPr>
          </w:p>
        </w:tc>
        <w:tc>
          <w:tcPr>
            <w:tcW w:w="4590" w:type="dxa"/>
          </w:tcPr>
          <w:p w14:paraId="5E1BB4DE" w14:textId="77777777" w:rsidR="00826F2A" w:rsidRPr="00DE7C37" w:rsidRDefault="00826F2A" w:rsidP="00826F2A">
            <w:pPr>
              <w:suppressAutoHyphens/>
              <w:rPr>
                <w:b/>
                <w:lang w:val="cs-CZ"/>
              </w:rPr>
            </w:pPr>
            <w:r w:rsidRPr="00DE7C37">
              <w:rPr>
                <w:b/>
                <w:lang w:val="cs-CZ"/>
              </w:rPr>
              <w:t>Österreich</w:t>
            </w:r>
          </w:p>
          <w:p w14:paraId="67F68B07" w14:textId="77777777" w:rsidR="00826F2A" w:rsidRPr="00DE7C37" w:rsidRDefault="00826F2A" w:rsidP="00826F2A">
            <w:pPr>
              <w:rPr>
                <w:lang w:val="cs-CZ"/>
              </w:rPr>
            </w:pPr>
            <w:r w:rsidRPr="00DE7C37">
              <w:rPr>
                <w:lang w:val="cs-CZ"/>
              </w:rPr>
              <w:t>Roche Austria GmbH</w:t>
            </w:r>
          </w:p>
          <w:p w14:paraId="78407856" w14:textId="77777777" w:rsidR="00826F2A" w:rsidRPr="00DE7C37" w:rsidRDefault="00826F2A" w:rsidP="00826F2A">
            <w:pPr>
              <w:rPr>
                <w:lang w:val="cs-CZ"/>
              </w:rPr>
            </w:pPr>
            <w:r w:rsidRPr="00DE7C37">
              <w:rPr>
                <w:lang w:val="cs-CZ"/>
              </w:rPr>
              <w:t>Tel: +43 (0) 1 27739</w:t>
            </w:r>
          </w:p>
          <w:p w14:paraId="1C38EFDE" w14:textId="77777777" w:rsidR="00826F2A" w:rsidRPr="00DE7C37" w:rsidRDefault="00826F2A" w:rsidP="00826F2A">
            <w:pPr>
              <w:suppressAutoHyphens/>
              <w:rPr>
                <w:b/>
                <w:lang w:val="cs-CZ"/>
              </w:rPr>
            </w:pPr>
          </w:p>
        </w:tc>
      </w:tr>
      <w:tr w:rsidR="00826F2A" w:rsidRPr="00D56547" w14:paraId="047A965F" w14:textId="77777777" w:rsidTr="00FF746A">
        <w:trPr>
          <w:cantSplit/>
        </w:trPr>
        <w:tc>
          <w:tcPr>
            <w:tcW w:w="4590" w:type="dxa"/>
          </w:tcPr>
          <w:p w14:paraId="50D7EF7E" w14:textId="2F1A3629" w:rsidR="00826F2A" w:rsidRPr="00DE7C37" w:rsidRDefault="00826F2A" w:rsidP="00826F2A">
            <w:pPr>
              <w:rPr>
                <w:b/>
                <w:lang w:val="cs-CZ"/>
              </w:rPr>
            </w:pPr>
            <w:r w:rsidRPr="00DE7C37">
              <w:rPr>
                <w:b/>
                <w:lang w:val="cs-CZ"/>
              </w:rPr>
              <w:t>Ελλάδα</w:t>
            </w:r>
            <w:r w:rsidRPr="009875D8">
              <w:rPr>
                <w:b/>
                <w:lang w:val="cs-CZ"/>
              </w:rPr>
              <w:t>, Kύπρος</w:t>
            </w:r>
          </w:p>
          <w:p w14:paraId="070B9C2E" w14:textId="11671C0A" w:rsidR="00826F2A" w:rsidRDefault="00826F2A" w:rsidP="00826F2A">
            <w:pPr>
              <w:rPr>
                <w:lang w:val="cs-CZ"/>
              </w:rPr>
            </w:pPr>
            <w:r w:rsidRPr="00DE7C37">
              <w:rPr>
                <w:lang w:val="cs-CZ"/>
              </w:rPr>
              <w:t xml:space="preserve">Roche (Hellas) A.E. </w:t>
            </w:r>
          </w:p>
          <w:p w14:paraId="3BAB5824" w14:textId="5B676FA0" w:rsidR="00826F2A" w:rsidRPr="00DE7C37" w:rsidRDefault="00826F2A" w:rsidP="00826F2A">
            <w:pPr>
              <w:rPr>
                <w:lang w:val="cs-CZ"/>
              </w:rPr>
            </w:pPr>
            <w:r w:rsidRPr="009875D8">
              <w:rPr>
                <w:lang w:val="cs-CZ"/>
              </w:rPr>
              <w:t>Ελλάδα</w:t>
            </w:r>
          </w:p>
          <w:p w14:paraId="6373374C" w14:textId="77777777" w:rsidR="00826F2A" w:rsidRPr="00DE7C37" w:rsidRDefault="00826F2A" w:rsidP="00826F2A">
            <w:pPr>
              <w:rPr>
                <w:lang w:val="cs-CZ"/>
              </w:rPr>
            </w:pPr>
            <w:r w:rsidRPr="00DE7C37">
              <w:rPr>
                <w:lang w:val="cs-CZ"/>
              </w:rPr>
              <w:t>Τηλ: +30 210 61 66 100</w:t>
            </w:r>
          </w:p>
          <w:p w14:paraId="561D4D5A" w14:textId="77777777" w:rsidR="00826F2A" w:rsidRPr="00DE7C37" w:rsidRDefault="00826F2A" w:rsidP="00826F2A">
            <w:pPr>
              <w:rPr>
                <w:b/>
                <w:lang w:val="cs-CZ"/>
              </w:rPr>
            </w:pPr>
          </w:p>
        </w:tc>
        <w:tc>
          <w:tcPr>
            <w:tcW w:w="4590" w:type="dxa"/>
          </w:tcPr>
          <w:p w14:paraId="5C55718D" w14:textId="77777777" w:rsidR="00826F2A" w:rsidRPr="00DE7C37" w:rsidRDefault="00826F2A" w:rsidP="00826F2A">
            <w:pPr>
              <w:suppressAutoHyphens/>
              <w:rPr>
                <w:b/>
                <w:lang w:val="cs-CZ"/>
              </w:rPr>
            </w:pPr>
            <w:r w:rsidRPr="00DE7C37">
              <w:rPr>
                <w:b/>
                <w:lang w:val="cs-CZ"/>
              </w:rPr>
              <w:t>Polska</w:t>
            </w:r>
          </w:p>
          <w:p w14:paraId="54F2273B" w14:textId="77777777" w:rsidR="00826F2A" w:rsidRPr="00DE7C37" w:rsidRDefault="00826F2A" w:rsidP="00826F2A">
            <w:pPr>
              <w:rPr>
                <w:lang w:val="cs-CZ"/>
              </w:rPr>
            </w:pPr>
            <w:r w:rsidRPr="00DE7C37">
              <w:rPr>
                <w:lang w:val="cs-CZ"/>
              </w:rPr>
              <w:t>Roche Polska Sp.z o.o.</w:t>
            </w:r>
          </w:p>
          <w:p w14:paraId="68D7E9AF" w14:textId="77777777" w:rsidR="00826F2A" w:rsidRPr="00DE7C37" w:rsidRDefault="00826F2A" w:rsidP="00826F2A">
            <w:pPr>
              <w:rPr>
                <w:lang w:val="cs-CZ"/>
              </w:rPr>
            </w:pPr>
            <w:r w:rsidRPr="00DE7C37">
              <w:rPr>
                <w:lang w:val="cs-CZ"/>
              </w:rPr>
              <w:t>Tel: +48 - 22 345 18 88</w:t>
            </w:r>
          </w:p>
          <w:p w14:paraId="79106188" w14:textId="77777777" w:rsidR="00826F2A" w:rsidRPr="00DE7C37" w:rsidRDefault="00826F2A" w:rsidP="00826F2A">
            <w:pPr>
              <w:suppressAutoHyphens/>
              <w:rPr>
                <w:b/>
                <w:lang w:val="cs-CZ"/>
              </w:rPr>
            </w:pPr>
          </w:p>
        </w:tc>
      </w:tr>
      <w:tr w:rsidR="00826F2A" w:rsidRPr="00262599" w14:paraId="5DC97059" w14:textId="77777777" w:rsidTr="00FF746A">
        <w:trPr>
          <w:cantSplit/>
        </w:trPr>
        <w:tc>
          <w:tcPr>
            <w:tcW w:w="4590" w:type="dxa"/>
          </w:tcPr>
          <w:p w14:paraId="6DE766A4" w14:textId="77777777" w:rsidR="00826F2A" w:rsidRPr="00DE7C37" w:rsidRDefault="00826F2A" w:rsidP="00826F2A">
            <w:pPr>
              <w:rPr>
                <w:b/>
                <w:lang w:val="cs-CZ"/>
              </w:rPr>
            </w:pPr>
            <w:r w:rsidRPr="00DE7C37">
              <w:rPr>
                <w:b/>
                <w:lang w:val="cs-CZ"/>
              </w:rPr>
              <w:t>España</w:t>
            </w:r>
          </w:p>
          <w:p w14:paraId="6159A141" w14:textId="77777777" w:rsidR="00826F2A" w:rsidRPr="00DE7C37" w:rsidRDefault="00826F2A" w:rsidP="00826F2A">
            <w:pPr>
              <w:rPr>
                <w:lang w:val="cs-CZ"/>
              </w:rPr>
            </w:pPr>
            <w:r w:rsidRPr="00DE7C37">
              <w:rPr>
                <w:lang w:val="cs-CZ"/>
              </w:rPr>
              <w:t>Roche Farma S.A.</w:t>
            </w:r>
          </w:p>
          <w:p w14:paraId="468C283C" w14:textId="77777777" w:rsidR="00826F2A" w:rsidRPr="00DE7C37" w:rsidRDefault="00826F2A" w:rsidP="00826F2A">
            <w:pPr>
              <w:rPr>
                <w:lang w:val="cs-CZ"/>
              </w:rPr>
            </w:pPr>
            <w:r w:rsidRPr="00DE7C37">
              <w:rPr>
                <w:lang w:val="cs-CZ"/>
              </w:rPr>
              <w:t>Tel: +34 - 91 324 81 00</w:t>
            </w:r>
          </w:p>
          <w:p w14:paraId="09F055AD" w14:textId="77777777" w:rsidR="00826F2A" w:rsidRPr="00DE7C37" w:rsidRDefault="00826F2A" w:rsidP="00826F2A">
            <w:pPr>
              <w:rPr>
                <w:b/>
                <w:lang w:val="cs-CZ"/>
              </w:rPr>
            </w:pPr>
          </w:p>
        </w:tc>
        <w:tc>
          <w:tcPr>
            <w:tcW w:w="4590" w:type="dxa"/>
          </w:tcPr>
          <w:p w14:paraId="3E2CC3F4" w14:textId="77777777" w:rsidR="00826F2A" w:rsidRPr="00DE7C37" w:rsidRDefault="00826F2A" w:rsidP="00826F2A">
            <w:pPr>
              <w:suppressAutoHyphens/>
              <w:rPr>
                <w:b/>
                <w:lang w:val="cs-CZ"/>
              </w:rPr>
            </w:pPr>
            <w:r w:rsidRPr="00DE7C37">
              <w:rPr>
                <w:b/>
                <w:lang w:val="cs-CZ"/>
              </w:rPr>
              <w:t>Portugal</w:t>
            </w:r>
          </w:p>
          <w:p w14:paraId="56663843" w14:textId="77777777" w:rsidR="00826F2A" w:rsidRPr="00DE7C37" w:rsidRDefault="00826F2A" w:rsidP="00826F2A">
            <w:pPr>
              <w:rPr>
                <w:lang w:val="cs-CZ"/>
              </w:rPr>
            </w:pPr>
            <w:r w:rsidRPr="00DE7C37">
              <w:rPr>
                <w:lang w:val="cs-CZ"/>
              </w:rPr>
              <w:t>Roche Farmacêutica Química, Lda</w:t>
            </w:r>
          </w:p>
          <w:p w14:paraId="2A894D44" w14:textId="77777777" w:rsidR="00826F2A" w:rsidRPr="00DE7C37" w:rsidRDefault="00826F2A" w:rsidP="00826F2A">
            <w:pPr>
              <w:rPr>
                <w:lang w:val="cs-CZ"/>
              </w:rPr>
            </w:pPr>
            <w:r w:rsidRPr="00DE7C37">
              <w:rPr>
                <w:lang w:val="cs-CZ"/>
              </w:rPr>
              <w:t>Tel: +351 - 21 425 70 00</w:t>
            </w:r>
          </w:p>
          <w:p w14:paraId="105D13B3" w14:textId="77777777" w:rsidR="00826F2A" w:rsidRPr="00DE7C37" w:rsidRDefault="00826F2A" w:rsidP="00826F2A">
            <w:pPr>
              <w:suppressAutoHyphens/>
              <w:rPr>
                <w:b/>
                <w:lang w:val="cs-CZ"/>
              </w:rPr>
            </w:pPr>
          </w:p>
        </w:tc>
      </w:tr>
      <w:tr w:rsidR="00826F2A" w:rsidRPr="00D56547" w14:paraId="736E7E78" w14:textId="77777777" w:rsidTr="00FF746A">
        <w:trPr>
          <w:cantSplit/>
        </w:trPr>
        <w:tc>
          <w:tcPr>
            <w:tcW w:w="4590" w:type="dxa"/>
          </w:tcPr>
          <w:p w14:paraId="13E7FAA0" w14:textId="77777777" w:rsidR="00826F2A" w:rsidRPr="00DE7C37" w:rsidRDefault="00826F2A" w:rsidP="00826F2A">
            <w:pPr>
              <w:rPr>
                <w:b/>
                <w:lang w:val="cs-CZ"/>
              </w:rPr>
            </w:pPr>
            <w:r w:rsidRPr="00DE7C37">
              <w:rPr>
                <w:b/>
                <w:lang w:val="cs-CZ"/>
              </w:rPr>
              <w:t>France</w:t>
            </w:r>
          </w:p>
          <w:p w14:paraId="45867C01" w14:textId="77777777" w:rsidR="00826F2A" w:rsidRPr="00DE7C37" w:rsidRDefault="00826F2A" w:rsidP="00826F2A">
            <w:pPr>
              <w:rPr>
                <w:lang w:val="cs-CZ"/>
              </w:rPr>
            </w:pPr>
            <w:r w:rsidRPr="00DE7C37">
              <w:rPr>
                <w:lang w:val="cs-CZ"/>
              </w:rPr>
              <w:t>Roche</w:t>
            </w:r>
          </w:p>
          <w:p w14:paraId="53500ED3" w14:textId="77777777" w:rsidR="00826F2A" w:rsidRPr="00DE7C37" w:rsidRDefault="00826F2A" w:rsidP="00826F2A">
            <w:pPr>
              <w:rPr>
                <w:lang w:val="cs-CZ"/>
              </w:rPr>
            </w:pPr>
            <w:r w:rsidRPr="00DE7C37">
              <w:rPr>
                <w:lang w:val="cs-CZ"/>
              </w:rPr>
              <w:t>Tél: +33  (0)1 47 61 40 00</w:t>
            </w:r>
          </w:p>
          <w:p w14:paraId="41559409" w14:textId="77777777" w:rsidR="00826F2A" w:rsidRPr="00DE7C37" w:rsidRDefault="00826F2A" w:rsidP="00826F2A">
            <w:pPr>
              <w:rPr>
                <w:b/>
                <w:lang w:val="cs-CZ"/>
              </w:rPr>
            </w:pPr>
          </w:p>
        </w:tc>
        <w:tc>
          <w:tcPr>
            <w:tcW w:w="4590" w:type="dxa"/>
          </w:tcPr>
          <w:p w14:paraId="7065E4E5" w14:textId="77777777" w:rsidR="00826F2A" w:rsidRPr="00DE7C37" w:rsidRDefault="00826F2A" w:rsidP="00826F2A">
            <w:pPr>
              <w:suppressAutoHyphens/>
              <w:rPr>
                <w:b/>
                <w:lang w:val="cs-CZ"/>
              </w:rPr>
            </w:pPr>
            <w:r w:rsidRPr="00DE7C37">
              <w:rPr>
                <w:b/>
                <w:lang w:val="cs-CZ"/>
              </w:rPr>
              <w:t>România</w:t>
            </w:r>
          </w:p>
          <w:p w14:paraId="100B1211" w14:textId="77777777" w:rsidR="00826F2A" w:rsidRPr="00DE7C37" w:rsidRDefault="00826F2A" w:rsidP="00826F2A">
            <w:pPr>
              <w:rPr>
                <w:lang w:val="cs-CZ"/>
              </w:rPr>
            </w:pPr>
            <w:r w:rsidRPr="00DE7C37">
              <w:rPr>
                <w:lang w:val="cs-CZ"/>
              </w:rPr>
              <w:t>Roche România S.R.L.</w:t>
            </w:r>
          </w:p>
          <w:p w14:paraId="13C0C6CF" w14:textId="77777777" w:rsidR="00826F2A" w:rsidRPr="00DE7C37" w:rsidRDefault="00826F2A" w:rsidP="00826F2A">
            <w:pPr>
              <w:rPr>
                <w:lang w:val="cs-CZ"/>
              </w:rPr>
            </w:pPr>
            <w:r w:rsidRPr="00DE7C37">
              <w:rPr>
                <w:lang w:val="cs-CZ"/>
              </w:rPr>
              <w:t>Tel: +40 21 206 47 01</w:t>
            </w:r>
          </w:p>
          <w:p w14:paraId="2CC09706" w14:textId="77777777" w:rsidR="00826F2A" w:rsidRPr="00DE7C37" w:rsidRDefault="00826F2A" w:rsidP="00826F2A">
            <w:pPr>
              <w:suppressAutoHyphens/>
              <w:rPr>
                <w:b/>
                <w:lang w:val="cs-CZ"/>
              </w:rPr>
            </w:pPr>
          </w:p>
        </w:tc>
      </w:tr>
      <w:tr w:rsidR="00826F2A" w:rsidRPr="00F32B23" w14:paraId="29271A11" w14:textId="77777777" w:rsidTr="00FF746A">
        <w:trPr>
          <w:cantSplit/>
        </w:trPr>
        <w:tc>
          <w:tcPr>
            <w:tcW w:w="4590" w:type="dxa"/>
          </w:tcPr>
          <w:p w14:paraId="70F6B1C2" w14:textId="77777777" w:rsidR="00826F2A" w:rsidRPr="00DE7C37" w:rsidRDefault="00826F2A" w:rsidP="00826F2A">
            <w:pPr>
              <w:rPr>
                <w:b/>
                <w:lang w:val="cs-CZ"/>
              </w:rPr>
            </w:pPr>
            <w:r w:rsidRPr="00DE7C37">
              <w:rPr>
                <w:b/>
                <w:lang w:val="cs-CZ"/>
              </w:rPr>
              <w:t>Hrvatska</w:t>
            </w:r>
          </w:p>
          <w:p w14:paraId="430E5C88" w14:textId="77777777" w:rsidR="00826F2A" w:rsidRPr="00DE7C37" w:rsidRDefault="00826F2A" w:rsidP="00826F2A">
            <w:pPr>
              <w:rPr>
                <w:lang w:val="cs-CZ"/>
              </w:rPr>
            </w:pPr>
            <w:r w:rsidRPr="00DE7C37">
              <w:rPr>
                <w:lang w:val="cs-CZ"/>
              </w:rPr>
              <w:t>Roche d.o.o.</w:t>
            </w:r>
          </w:p>
          <w:p w14:paraId="1900AD64" w14:textId="77777777" w:rsidR="00826F2A" w:rsidRPr="00DE7C37" w:rsidRDefault="00826F2A" w:rsidP="00826F2A">
            <w:pPr>
              <w:rPr>
                <w:lang w:val="cs-CZ"/>
              </w:rPr>
            </w:pPr>
            <w:r w:rsidRPr="00DE7C37">
              <w:rPr>
                <w:lang w:val="cs-CZ"/>
              </w:rPr>
              <w:t>Tel: + 385 1 47 22 333</w:t>
            </w:r>
          </w:p>
          <w:p w14:paraId="4A08A2F4" w14:textId="77777777" w:rsidR="00826F2A" w:rsidRPr="00DE7C37" w:rsidRDefault="00826F2A" w:rsidP="00826F2A">
            <w:pPr>
              <w:rPr>
                <w:b/>
                <w:lang w:val="cs-CZ"/>
              </w:rPr>
            </w:pPr>
          </w:p>
        </w:tc>
        <w:tc>
          <w:tcPr>
            <w:tcW w:w="4590" w:type="dxa"/>
          </w:tcPr>
          <w:p w14:paraId="6597A241" w14:textId="77777777" w:rsidR="00826F2A" w:rsidRPr="00DE7C37" w:rsidRDefault="00826F2A" w:rsidP="00826F2A">
            <w:pPr>
              <w:suppressAutoHyphens/>
              <w:rPr>
                <w:b/>
                <w:lang w:val="cs-CZ"/>
              </w:rPr>
            </w:pPr>
            <w:r w:rsidRPr="00DE7C37">
              <w:rPr>
                <w:b/>
                <w:lang w:val="cs-CZ"/>
              </w:rPr>
              <w:t>Slovenija</w:t>
            </w:r>
          </w:p>
          <w:p w14:paraId="05387427" w14:textId="77777777" w:rsidR="00826F2A" w:rsidRPr="00DE7C37" w:rsidRDefault="00826F2A" w:rsidP="00826F2A">
            <w:pPr>
              <w:rPr>
                <w:lang w:val="cs-CZ"/>
              </w:rPr>
            </w:pPr>
            <w:r w:rsidRPr="00DE7C37">
              <w:rPr>
                <w:lang w:val="cs-CZ"/>
              </w:rPr>
              <w:t>Roche farmacevtska družba d.o.o.</w:t>
            </w:r>
          </w:p>
          <w:p w14:paraId="61CCBC28" w14:textId="77777777" w:rsidR="00826F2A" w:rsidRPr="00DE7C37" w:rsidRDefault="00826F2A" w:rsidP="00826F2A">
            <w:pPr>
              <w:rPr>
                <w:lang w:val="cs-CZ"/>
              </w:rPr>
            </w:pPr>
            <w:r w:rsidRPr="00DE7C37">
              <w:rPr>
                <w:lang w:val="cs-CZ"/>
              </w:rPr>
              <w:t>Tel: +386 - 1 360 26 00</w:t>
            </w:r>
          </w:p>
          <w:p w14:paraId="5A5C7CA8" w14:textId="77777777" w:rsidR="00826F2A" w:rsidRPr="00DE7C37" w:rsidRDefault="00826F2A" w:rsidP="00826F2A">
            <w:pPr>
              <w:suppressAutoHyphens/>
              <w:rPr>
                <w:b/>
                <w:lang w:val="cs-CZ"/>
              </w:rPr>
            </w:pPr>
          </w:p>
        </w:tc>
      </w:tr>
      <w:tr w:rsidR="00826F2A" w:rsidRPr="00DE7C37" w14:paraId="09A8A135" w14:textId="77777777" w:rsidTr="00FF746A">
        <w:trPr>
          <w:cantSplit/>
        </w:trPr>
        <w:tc>
          <w:tcPr>
            <w:tcW w:w="4590" w:type="dxa"/>
          </w:tcPr>
          <w:p w14:paraId="5C1FBA44" w14:textId="7FF0C625" w:rsidR="00826F2A" w:rsidRPr="00DE7C37" w:rsidRDefault="00826F2A" w:rsidP="00826F2A">
            <w:pPr>
              <w:rPr>
                <w:b/>
                <w:lang w:val="cs-CZ"/>
              </w:rPr>
            </w:pPr>
            <w:r w:rsidRPr="00DE7C37">
              <w:rPr>
                <w:b/>
                <w:lang w:val="cs-CZ"/>
              </w:rPr>
              <w:t>Ireland</w:t>
            </w:r>
            <w:r w:rsidRPr="009875D8">
              <w:rPr>
                <w:b/>
                <w:lang w:val="cs-CZ"/>
              </w:rPr>
              <w:t>, Malta</w:t>
            </w:r>
          </w:p>
          <w:p w14:paraId="4839B678" w14:textId="5B49A4FD" w:rsidR="00826F2A" w:rsidRDefault="00826F2A" w:rsidP="00826F2A">
            <w:pPr>
              <w:rPr>
                <w:lang w:val="cs-CZ"/>
              </w:rPr>
            </w:pPr>
            <w:r w:rsidRPr="00DE7C37">
              <w:rPr>
                <w:lang w:val="cs-CZ"/>
              </w:rPr>
              <w:t>Roche Products (Ireland) Ltd.</w:t>
            </w:r>
          </w:p>
          <w:p w14:paraId="334B69CF" w14:textId="2CC38F2F" w:rsidR="00826F2A" w:rsidRPr="00DE7C37" w:rsidRDefault="00826F2A" w:rsidP="00826F2A">
            <w:pPr>
              <w:rPr>
                <w:lang w:val="cs-CZ"/>
              </w:rPr>
            </w:pPr>
            <w:r w:rsidRPr="009875D8">
              <w:rPr>
                <w:lang w:val="cs-CZ"/>
              </w:rPr>
              <w:t>Ireland/L-Irlanda</w:t>
            </w:r>
          </w:p>
          <w:p w14:paraId="6919E56B" w14:textId="77777777" w:rsidR="00826F2A" w:rsidRPr="00DE7C37" w:rsidRDefault="00826F2A" w:rsidP="00826F2A">
            <w:pPr>
              <w:rPr>
                <w:lang w:val="cs-CZ"/>
              </w:rPr>
            </w:pPr>
            <w:r w:rsidRPr="00DE7C37">
              <w:rPr>
                <w:lang w:val="cs-CZ"/>
              </w:rPr>
              <w:t>Tel: +353 (0) 1 469 0700</w:t>
            </w:r>
          </w:p>
          <w:p w14:paraId="2183332F" w14:textId="77777777" w:rsidR="00826F2A" w:rsidRPr="00DE7C37" w:rsidRDefault="00826F2A" w:rsidP="00826F2A">
            <w:pPr>
              <w:rPr>
                <w:b/>
                <w:lang w:val="cs-CZ"/>
              </w:rPr>
            </w:pPr>
          </w:p>
        </w:tc>
        <w:tc>
          <w:tcPr>
            <w:tcW w:w="4590" w:type="dxa"/>
          </w:tcPr>
          <w:p w14:paraId="065B2905" w14:textId="77777777" w:rsidR="00826F2A" w:rsidRPr="00DE7C37" w:rsidRDefault="00826F2A" w:rsidP="00826F2A">
            <w:pPr>
              <w:suppressAutoHyphens/>
              <w:rPr>
                <w:b/>
                <w:lang w:val="cs-CZ"/>
              </w:rPr>
            </w:pPr>
            <w:r w:rsidRPr="00DE7C37">
              <w:rPr>
                <w:b/>
                <w:lang w:val="cs-CZ"/>
              </w:rPr>
              <w:t xml:space="preserve">Slovenská republika </w:t>
            </w:r>
          </w:p>
          <w:p w14:paraId="72415A2A" w14:textId="77777777" w:rsidR="00826F2A" w:rsidRPr="00DE7C37" w:rsidRDefault="00826F2A" w:rsidP="00826F2A">
            <w:pPr>
              <w:rPr>
                <w:lang w:val="cs-CZ"/>
              </w:rPr>
            </w:pPr>
            <w:r w:rsidRPr="00DE7C37">
              <w:rPr>
                <w:lang w:val="cs-CZ"/>
              </w:rPr>
              <w:t>Roche Slovensko, s.r.o.</w:t>
            </w:r>
          </w:p>
          <w:p w14:paraId="502CE3AF" w14:textId="77777777" w:rsidR="00826F2A" w:rsidRPr="00DE7C37" w:rsidRDefault="00826F2A" w:rsidP="00826F2A">
            <w:pPr>
              <w:rPr>
                <w:lang w:val="cs-CZ"/>
              </w:rPr>
            </w:pPr>
            <w:r w:rsidRPr="00DE7C37">
              <w:rPr>
                <w:lang w:val="cs-CZ"/>
              </w:rPr>
              <w:t>Tel: +421 - 2 52638201</w:t>
            </w:r>
          </w:p>
          <w:p w14:paraId="7AE6F742" w14:textId="77777777" w:rsidR="00826F2A" w:rsidRPr="00DE7C37" w:rsidRDefault="00826F2A" w:rsidP="00826F2A">
            <w:pPr>
              <w:suppressAutoHyphens/>
              <w:rPr>
                <w:b/>
                <w:lang w:val="cs-CZ"/>
              </w:rPr>
            </w:pPr>
          </w:p>
        </w:tc>
      </w:tr>
      <w:tr w:rsidR="00826F2A" w:rsidRPr="00262599" w14:paraId="31573AD2" w14:textId="77777777" w:rsidTr="00FF746A">
        <w:trPr>
          <w:cantSplit/>
        </w:trPr>
        <w:tc>
          <w:tcPr>
            <w:tcW w:w="4590" w:type="dxa"/>
          </w:tcPr>
          <w:p w14:paraId="253D160B" w14:textId="77777777" w:rsidR="00826F2A" w:rsidRPr="00DE7C37" w:rsidRDefault="00826F2A" w:rsidP="00826F2A">
            <w:pPr>
              <w:rPr>
                <w:b/>
                <w:lang w:val="cs-CZ"/>
              </w:rPr>
            </w:pPr>
            <w:r w:rsidRPr="00DE7C37">
              <w:rPr>
                <w:b/>
                <w:lang w:val="cs-CZ"/>
              </w:rPr>
              <w:t xml:space="preserve">Ísland </w:t>
            </w:r>
          </w:p>
          <w:p w14:paraId="338368C8" w14:textId="77777777" w:rsidR="00826F2A" w:rsidRPr="00DE7C37" w:rsidRDefault="00826F2A" w:rsidP="00826F2A">
            <w:pPr>
              <w:rPr>
                <w:lang w:val="cs-CZ"/>
              </w:rPr>
            </w:pPr>
            <w:r w:rsidRPr="00DE7C37">
              <w:rPr>
                <w:lang w:val="cs-CZ"/>
              </w:rPr>
              <w:t>Roche Pharmaceuticals A/S</w:t>
            </w:r>
          </w:p>
          <w:p w14:paraId="535790C1" w14:textId="77777777" w:rsidR="00826F2A" w:rsidRPr="00DE7C37" w:rsidRDefault="00826F2A" w:rsidP="00826F2A">
            <w:pPr>
              <w:rPr>
                <w:lang w:val="cs-CZ"/>
              </w:rPr>
            </w:pPr>
            <w:r w:rsidRPr="00DE7C37">
              <w:rPr>
                <w:lang w:val="cs-CZ"/>
              </w:rPr>
              <w:t>c/o Icepharma hf</w:t>
            </w:r>
          </w:p>
          <w:p w14:paraId="61591C9F" w14:textId="77777777" w:rsidR="00826F2A" w:rsidRPr="00DE7C37" w:rsidRDefault="00826F2A" w:rsidP="00826F2A">
            <w:pPr>
              <w:rPr>
                <w:lang w:val="cs-CZ"/>
              </w:rPr>
            </w:pPr>
            <w:r w:rsidRPr="00DE7C37">
              <w:rPr>
                <w:lang w:val="cs-CZ"/>
              </w:rPr>
              <w:t>Sími: +354 540 8000</w:t>
            </w:r>
          </w:p>
          <w:p w14:paraId="32ABD7CE" w14:textId="77777777" w:rsidR="00826F2A" w:rsidRPr="00DE7C37" w:rsidRDefault="00826F2A" w:rsidP="00826F2A">
            <w:pPr>
              <w:rPr>
                <w:b/>
                <w:lang w:val="cs-CZ"/>
              </w:rPr>
            </w:pPr>
          </w:p>
        </w:tc>
        <w:tc>
          <w:tcPr>
            <w:tcW w:w="4590" w:type="dxa"/>
          </w:tcPr>
          <w:p w14:paraId="6527961A" w14:textId="77777777" w:rsidR="00826F2A" w:rsidRPr="00DE7C37" w:rsidRDefault="00826F2A" w:rsidP="00826F2A">
            <w:pPr>
              <w:suppressAutoHyphens/>
              <w:rPr>
                <w:b/>
                <w:lang w:val="cs-CZ"/>
              </w:rPr>
            </w:pPr>
            <w:r w:rsidRPr="00DE7C37">
              <w:rPr>
                <w:b/>
                <w:lang w:val="cs-CZ"/>
              </w:rPr>
              <w:t>Suomi/Finland</w:t>
            </w:r>
          </w:p>
          <w:p w14:paraId="3AB64201" w14:textId="77777777" w:rsidR="00826F2A" w:rsidRPr="00DE7C37" w:rsidRDefault="00826F2A" w:rsidP="00826F2A">
            <w:pPr>
              <w:rPr>
                <w:lang w:val="cs-CZ"/>
              </w:rPr>
            </w:pPr>
            <w:r w:rsidRPr="00DE7C37">
              <w:rPr>
                <w:lang w:val="cs-CZ"/>
              </w:rPr>
              <w:t xml:space="preserve">Roche Oy </w:t>
            </w:r>
          </w:p>
          <w:p w14:paraId="7D0F030A" w14:textId="77777777" w:rsidR="00826F2A" w:rsidRPr="00DE7C37" w:rsidRDefault="00826F2A" w:rsidP="00826F2A">
            <w:pPr>
              <w:rPr>
                <w:lang w:val="cs-CZ"/>
              </w:rPr>
            </w:pPr>
            <w:r w:rsidRPr="00DE7C37">
              <w:rPr>
                <w:lang w:val="cs-CZ"/>
              </w:rPr>
              <w:t>Puh/Tel: +358 (0) 10 554 500</w:t>
            </w:r>
          </w:p>
          <w:p w14:paraId="7459BA91" w14:textId="77777777" w:rsidR="00826F2A" w:rsidRPr="00DE7C37" w:rsidRDefault="00826F2A" w:rsidP="00826F2A">
            <w:pPr>
              <w:suppressAutoHyphens/>
              <w:rPr>
                <w:b/>
                <w:lang w:val="cs-CZ"/>
              </w:rPr>
            </w:pPr>
          </w:p>
        </w:tc>
      </w:tr>
      <w:tr w:rsidR="00826F2A" w:rsidRPr="00D56547" w14:paraId="32AE2B76" w14:textId="77777777" w:rsidTr="00FF746A">
        <w:trPr>
          <w:cantSplit/>
        </w:trPr>
        <w:tc>
          <w:tcPr>
            <w:tcW w:w="4590" w:type="dxa"/>
          </w:tcPr>
          <w:p w14:paraId="7A7864B9" w14:textId="77777777" w:rsidR="00826F2A" w:rsidRPr="00DE7C37" w:rsidRDefault="00826F2A" w:rsidP="00826F2A">
            <w:pPr>
              <w:rPr>
                <w:b/>
                <w:lang w:val="cs-CZ"/>
              </w:rPr>
            </w:pPr>
            <w:r w:rsidRPr="00DE7C37">
              <w:rPr>
                <w:b/>
                <w:lang w:val="cs-CZ"/>
              </w:rPr>
              <w:t>Italia</w:t>
            </w:r>
          </w:p>
          <w:p w14:paraId="77BD169F" w14:textId="77777777" w:rsidR="00826F2A" w:rsidRPr="00DE7C37" w:rsidRDefault="00826F2A" w:rsidP="00826F2A">
            <w:pPr>
              <w:rPr>
                <w:lang w:val="cs-CZ"/>
              </w:rPr>
            </w:pPr>
            <w:r w:rsidRPr="00DE7C37">
              <w:rPr>
                <w:lang w:val="cs-CZ"/>
              </w:rPr>
              <w:t>Roche S.p.A.</w:t>
            </w:r>
          </w:p>
          <w:p w14:paraId="2C19D710" w14:textId="77777777" w:rsidR="00826F2A" w:rsidRPr="00DE7C37" w:rsidRDefault="00826F2A" w:rsidP="00826F2A">
            <w:pPr>
              <w:rPr>
                <w:b/>
                <w:lang w:val="cs-CZ"/>
              </w:rPr>
            </w:pPr>
            <w:r w:rsidRPr="00DE7C37">
              <w:rPr>
                <w:lang w:val="cs-CZ"/>
              </w:rPr>
              <w:t>Tel: +39 - 039 2471</w:t>
            </w:r>
          </w:p>
        </w:tc>
        <w:tc>
          <w:tcPr>
            <w:tcW w:w="4590" w:type="dxa"/>
          </w:tcPr>
          <w:p w14:paraId="43F49F4D" w14:textId="77777777" w:rsidR="00826F2A" w:rsidRPr="00DE7C37" w:rsidRDefault="00826F2A" w:rsidP="00826F2A">
            <w:pPr>
              <w:suppressAutoHyphens/>
              <w:rPr>
                <w:b/>
                <w:lang w:val="cs-CZ"/>
              </w:rPr>
            </w:pPr>
            <w:r w:rsidRPr="00DE7C37">
              <w:rPr>
                <w:b/>
                <w:lang w:val="cs-CZ"/>
              </w:rPr>
              <w:t>Sverige</w:t>
            </w:r>
          </w:p>
          <w:p w14:paraId="1A9032CE" w14:textId="77777777" w:rsidR="00826F2A" w:rsidRPr="00DE7C37" w:rsidRDefault="00826F2A" w:rsidP="00826F2A">
            <w:pPr>
              <w:rPr>
                <w:lang w:val="cs-CZ"/>
              </w:rPr>
            </w:pPr>
            <w:r w:rsidRPr="00DE7C37">
              <w:rPr>
                <w:lang w:val="cs-CZ"/>
              </w:rPr>
              <w:t>Roche AB</w:t>
            </w:r>
          </w:p>
          <w:p w14:paraId="28F9B68B" w14:textId="77777777" w:rsidR="00826F2A" w:rsidRPr="00DE7C37" w:rsidRDefault="00826F2A" w:rsidP="00826F2A">
            <w:pPr>
              <w:rPr>
                <w:lang w:val="cs-CZ"/>
              </w:rPr>
            </w:pPr>
            <w:r w:rsidRPr="00DE7C37">
              <w:rPr>
                <w:lang w:val="cs-CZ"/>
              </w:rPr>
              <w:t>Tel: +46 (0) 8 726 1200</w:t>
            </w:r>
          </w:p>
          <w:p w14:paraId="2D4E5F63" w14:textId="77777777" w:rsidR="00826F2A" w:rsidRPr="00DE7C37" w:rsidRDefault="00826F2A" w:rsidP="00826F2A">
            <w:pPr>
              <w:suppressAutoHyphens/>
              <w:rPr>
                <w:b/>
                <w:lang w:val="cs-CZ"/>
              </w:rPr>
            </w:pPr>
          </w:p>
        </w:tc>
      </w:tr>
      <w:tr w:rsidR="00826F2A" w:rsidRPr="00DE7C37" w14:paraId="5959B28F" w14:textId="77777777" w:rsidTr="00FF746A">
        <w:trPr>
          <w:cantSplit/>
        </w:trPr>
        <w:tc>
          <w:tcPr>
            <w:tcW w:w="4590" w:type="dxa"/>
          </w:tcPr>
          <w:p w14:paraId="1E2A38DE" w14:textId="77777777" w:rsidR="00826F2A" w:rsidRPr="00DE7C37" w:rsidRDefault="00826F2A" w:rsidP="00826F2A">
            <w:pPr>
              <w:rPr>
                <w:b/>
                <w:lang w:val="cs-CZ"/>
              </w:rPr>
            </w:pPr>
          </w:p>
        </w:tc>
        <w:tc>
          <w:tcPr>
            <w:tcW w:w="4590" w:type="dxa"/>
          </w:tcPr>
          <w:p w14:paraId="1DC63E88" w14:textId="77777777" w:rsidR="00826F2A" w:rsidRPr="00DE7C37" w:rsidRDefault="00826F2A" w:rsidP="00826F2A">
            <w:pPr>
              <w:suppressAutoHyphens/>
              <w:rPr>
                <w:b/>
                <w:lang w:val="cs-CZ"/>
              </w:rPr>
            </w:pPr>
          </w:p>
        </w:tc>
      </w:tr>
      <w:tr w:rsidR="00826F2A" w:rsidRPr="00D56547" w14:paraId="035184AD" w14:textId="77777777" w:rsidTr="00FF746A">
        <w:trPr>
          <w:cantSplit/>
        </w:trPr>
        <w:tc>
          <w:tcPr>
            <w:tcW w:w="4590" w:type="dxa"/>
          </w:tcPr>
          <w:p w14:paraId="4B9687CF" w14:textId="77777777" w:rsidR="00826F2A" w:rsidRPr="00DE7C37" w:rsidRDefault="00826F2A" w:rsidP="00826F2A">
            <w:pPr>
              <w:rPr>
                <w:b/>
                <w:lang w:val="cs-CZ"/>
              </w:rPr>
            </w:pPr>
          </w:p>
        </w:tc>
        <w:tc>
          <w:tcPr>
            <w:tcW w:w="4590" w:type="dxa"/>
          </w:tcPr>
          <w:p w14:paraId="1F6F13A6" w14:textId="33B781A4" w:rsidR="00826F2A" w:rsidRPr="00DE7C37" w:rsidRDefault="00826F2A" w:rsidP="00826F2A">
            <w:pPr>
              <w:suppressAutoHyphens/>
              <w:rPr>
                <w:b/>
                <w:lang w:val="cs-CZ"/>
              </w:rPr>
            </w:pPr>
          </w:p>
        </w:tc>
      </w:tr>
    </w:tbl>
    <w:p w14:paraId="695B8B41" w14:textId="77777777" w:rsidR="0073650D" w:rsidRPr="00DE7C37" w:rsidRDefault="0073650D">
      <w:pPr>
        <w:numPr>
          <w:ilvl w:val="12"/>
          <w:numId w:val="0"/>
        </w:numPr>
        <w:ind w:right="-2"/>
        <w:outlineLvl w:val="0"/>
        <w:rPr>
          <w:b/>
          <w:szCs w:val="24"/>
          <w:lang w:val="cs-CZ"/>
        </w:rPr>
      </w:pPr>
    </w:p>
    <w:p w14:paraId="77FA3579" w14:textId="77777777" w:rsidR="00DC69C1" w:rsidRPr="00DE7C37" w:rsidRDefault="00DC69C1">
      <w:pPr>
        <w:numPr>
          <w:ilvl w:val="12"/>
          <w:numId w:val="0"/>
        </w:numPr>
        <w:ind w:right="-2"/>
        <w:outlineLvl w:val="0"/>
        <w:rPr>
          <w:b/>
          <w:szCs w:val="24"/>
          <w:lang w:val="cs-CZ"/>
        </w:rPr>
      </w:pPr>
      <w:r w:rsidRPr="00DE7C37">
        <w:rPr>
          <w:b/>
          <w:szCs w:val="24"/>
          <w:lang w:val="cs-CZ"/>
        </w:rPr>
        <w:t>Tato příbalová informace byla naposledy revidována</w:t>
      </w:r>
      <w:r w:rsidR="001B7B51" w:rsidRPr="00DE7C37">
        <w:rPr>
          <w:b/>
          <w:szCs w:val="24"/>
          <w:lang w:val="cs-CZ"/>
        </w:rPr>
        <w:t xml:space="preserve"> .</w:t>
      </w:r>
      <w:r w:rsidRPr="00DE7C37">
        <w:rPr>
          <w:b/>
          <w:szCs w:val="24"/>
          <w:lang w:val="cs-CZ"/>
        </w:rPr>
        <w:t xml:space="preserve"> </w:t>
      </w:r>
    </w:p>
    <w:p w14:paraId="54E25346" w14:textId="77777777" w:rsidR="00DC69C1" w:rsidRPr="00DE7C37" w:rsidRDefault="00DC69C1">
      <w:pPr>
        <w:numPr>
          <w:ilvl w:val="12"/>
          <w:numId w:val="0"/>
        </w:numPr>
        <w:ind w:right="-2"/>
        <w:outlineLvl w:val="0"/>
        <w:rPr>
          <w:b/>
          <w:szCs w:val="24"/>
          <w:lang w:val="cs-CZ"/>
        </w:rPr>
      </w:pPr>
    </w:p>
    <w:p w14:paraId="09A18910" w14:textId="5D763ECD" w:rsidR="00FF3A56" w:rsidRPr="00DE7C37" w:rsidRDefault="00DC69C1" w:rsidP="00F80EB3">
      <w:pPr>
        <w:rPr>
          <w:szCs w:val="24"/>
          <w:lang w:val="cs-CZ"/>
        </w:rPr>
      </w:pPr>
      <w:r w:rsidRPr="00DE7C37">
        <w:rPr>
          <w:szCs w:val="24"/>
          <w:lang w:val="cs-CZ"/>
        </w:rPr>
        <w:t>Podrobné informace o tomto léčivém přípravku jsou k dispozici na webových stránkách Evropské agentury pro léčivé přípravky</w:t>
      </w:r>
      <w:r w:rsidRPr="00DE7C37">
        <w:rPr>
          <w:color w:val="0000FF"/>
          <w:szCs w:val="24"/>
          <w:lang w:val="cs-CZ"/>
        </w:rPr>
        <w:t xml:space="preserve"> </w:t>
      </w:r>
      <w:ins w:id="277" w:author="Author">
        <w:r w:rsidR="009658E3">
          <w:rPr>
            <w:szCs w:val="24"/>
            <w:lang w:val="cs-CZ"/>
          </w:rPr>
          <w:fldChar w:fldCharType="begin"/>
        </w:r>
        <w:r w:rsidR="009658E3">
          <w:rPr>
            <w:szCs w:val="24"/>
            <w:lang w:val="cs-CZ"/>
          </w:rPr>
          <w:instrText>HYPERLINK "</w:instrText>
        </w:r>
      </w:ins>
      <w:r w:rsidR="009658E3" w:rsidRPr="00C724A5">
        <w:rPr>
          <w:rPrChange w:id="278" w:author="Author">
            <w:rPr>
              <w:rStyle w:val="Hyperlink"/>
              <w:szCs w:val="24"/>
              <w:lang w:val="cs-CZ"/>
            </w:rPr>
          </w:rPrChange>
        </w:rPr>
        <w:instrText>http</w:instrText>
      </w:r>
      <w:ins w:id="279" w:author="Author">
        <w:r w:rsidR="009658E3" w:rsidRPr="00C724A5">
          <w:rPr>
            <w:rPrChange w:id="280" w:author="Author">
              <w:rPr>
                <w:rStyle w:val="Hyperlink"/>
                <w:szCs w:val="24"/>
                <w:lang w:val="cs-CZ"/>
              </w:rPr>
            </w:rPrChange>
          </w:rPr>
          <w:instrText>s</w:instrText>
        </w:r>
      </w:ins>
      <w:r w:rsidR="009658E3" w:rsidRPr="00C724A5">
        <w:rPr>
          <w:rPrChange w:id="281" w:author="Author">
            <w:rPr>
              <w:rStyle w:val="Hyperlink"/>
              <w:szCs w:val="24"/>
              <w:lang w:val="cs-CZ"/>
            </w:rPr>
          </w:rPrChange>
        </w:rPr>
        <w:instrText>://www.ema.europa.eu</w:instrText>
      </w:r>
      <w:ins w:id="282" w:author="Author">
        <w:r w:rsidR="009658E3">
          <w:rPr>
            <w:szCs w:val="24"/>
            <w:lang w:val="cs-CZ"/>
          </w:rPr>
          <w:instrText>"</w:instrText>
        </w:r>
        <w:r w:rsidR="009658E3">
          <w:rPr>
            <w:szCs w:val="24"/>
            <w:lang w:val="cs-CZ"/>
          </w:rPr>
        </w:r>
        <w:r w:rsidR="009658E3">
          <w:rPr>
            <w:szCs w:val="24"/>
            <w:lang w:val="cs-CZ"/>
          </w:rPr>
          <w:fldChar w:fldCharType="separate"/>
        </w:r>
      </w:ins>
      <w:r w:rsidR="009658E3" w:rsidRPr="009658E3">
        <w:rPr>
          <w:rStyle w:val="Hyperlink"/>
          <w:szCs w:val="24"/>
          <w:lang w:val="cs-CZ"/>
        </w:rPr>
        <w:t>http</w:t>
      </w:r>
      <w:ins w:id="283" w:author="Author">
        <w:r w:rsidR="009658E3" w:rsidRPr="009658E3">
          <w:rPr>
            <w:rStyle w:val="Hyperlink"/>
            <w:szCs w:val="24"/>
            <w:lang w:val="cs-CZ"/>
          </w:rPr>
          <w:t>s</w:t>
        </w:r>
      </w:ins>
      <w:r w:rsidR="009658E3" w:rsidRPr="009658E3">
        <w:rPr>
          <w:rStyle w:val="Hyperlink"/>
          <w:szCs w:val="24"/>
          <w:lang w:val="cs-CZ"/>
        </w:rPr>
        <w:t>://www.ema.europa.eu</w:t>
      </w:r>
      <w:ins w:id="284" w:author="Author">
        <w:r w:rsidR="009658E3">
          <w:rPr>
            <w:szCs w:val="24"/>
            <w:lang w:val="cs-CZ"/>
          </w:rPr>
          <w:fldChar w:fldCharType="end"/>
        </w:r>
      </w:ins>
      <w:r w:rsidR="00E77B86" w:rsidRPr="00DE7C37">
        <w:rPr>
          <w:color w:val="0000FF"/>
          <w:szCs w:val="24"/>
          <w:lang w:val="cs-CZ"/>
        </w:rPr>
        <w:t>.</w:t>
      </w:r>
    </w:p>
    <w:sectPr w:rsidR="00FF3A56" w:rsidRPr="00DE7C37" w:rsidSect="000522E8">
      <w:footerReference w:type="default" r:id="rId16"/>
      <w:footerReference w:type="first" r:id="rId17"/>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E63C5" w14:textId="77777777" w:rsidR="007740EA" w:rsidRDefault="007740EA">
      <w:pPr>
        <w:rPr>
          <w:szCs w:val="24"/>
        </w:rPr>
      </w:pPr>
      <w:r>
        <w:rPr>
          <w:szCs w:val="24"/>
        </w:rPr>
        <w:separator/>
      </w:r>
    </w:p>
  </w:endnote>
  <w:endnote w:type="continuationSeparator" w:id="0">
    <w:p w14:paraId="028ECFE1" w14:textId="77777777" w:rsidR="007740EA" w:rsidRDefault="007740EA">
      <w:pPr>
        <w:rPr>
          <w:szCs w:val="24"/>
        </w:rPr>
      </w:pPr>
      <w:r>
        <w:rPr>
          <w:szCs w:val="24"/>
        </w:rPr>
        <w:continuationSeparator/>
      </w:r>
    </w:p>
  </w:endnote>
  <w:endnote w:type="continuationNotice" w:id="1">
    <w:p w14:paraId="3E073557" w14:textId="77777777" w:rsidR="007740EA" w:rsidRDefault="00774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BA97" w14:textId="15C2DA24" w:rsidR="00905E8F" w:rsidRDefault="00905E8F">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sidR="00177562">
      <w:rPr>
        <w:rStyle w:val="PageNumber"/>
        <w:szCs w:val="24"/>
      </w:rPr>
      <w:t>4</w:t>
    </w:r>
    <w:r w:rsidR="00177562">
      <w:rPr>
        <w:rStyle w:val="PageNumber"/>
        <w:szCs w:val="24"/>
      </w:rPr>
      <w:t>3</w:t>
    </w:r>
    <w:r>
      <w:rPr>
        <w:rStyle w:val="PageNumbe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EC78B" w14:textId="61D7083E" w:rsidR="00905E8F" w:rsidRDefault="00905E8F">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sidR="00177562">
      <w:rPr>
        <w:rStyle w:val="PageNumber"/>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4903E" w14:textId="77777777" w:rsidR="007740EA" w:rsidRDefault="007740EA">
      <w:pPr>
        <w:rPr>
          <w:szCs w:val="24"/>
        </w:rPr>
      </w:pPr>
      <w:r>
        <w:rPr>
          <w:szCs w:val="24"/>
        </w:rPr>
        <w:separator/>
      </w:r>
    </w:p>
  </w:footnote>
  <w:footnote w:type="continuationSeparator" w:id="0">
    <w:p w14:paraId="5C2E2F07" w14:textId="77777777" w:rsidR="007740EA" w:rsidRDefault="007740EA">
      <w:pPr>
        <w:rPr>
          <w:szCs w:val="24"/>
        </w:rPr>
      </w:pPr>
      <w:r>
        <w:rPr>
          <w:szCs w:val="24"/>
        </w:rPr>
        <w:continuationSeparator/>
      </w:r>
    </w:p>
  </w:footnote>
  <w:footnote w:type="continuationNotice" w:id="1">
    <w:p w14:paraId="08E5FA6A" w14:textId="77777777" w:rsidR="007740EA" w:rsidRDefault="007740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1E1C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B64F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F6CB7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FC8007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4C57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F89E8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E863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96AC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D40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0048AF"/>
    <w:multiLevelType w:val="hybridMultilevel"/>
    <w:tmpl w:val="88ACD10C"/>
    <w:lvl w:ilvl="0" w:tplc="1EB6880A">
      <w:start w:val="6"/>
      <w:numFmt w:val="bullet"/>
      <w:lvlText w:val=""/>
      <w:lvlJc w:val="left"/>
      <w:pPr>
        <w:ind w:left="720" w:hanging="360"/>
      </w:pPr>
      <w:rPr>
        <w:rFonts w:ascii="Symbol" w:eastAsia="SimSu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4" w15:restartNumberingAfterBreak="0">
    <w:nsid w:val="0C2C2312"/>
    <w:multiLevelType w:val="hybridMultilevel"/>
    <w:tmpl w:val="F106FE8E"/>
    <w:lvl w:ilvl="0" w:tplc="31141758">
      <w:numFmt w:val="bullet"/>
      <w:lvlText w:val="·"/>
      <w:lvlJc w:val="left"/>
      <w:pPr>
        <w:ind w:left="720" w:hanging="360"/>
      </w:pPr>
      <w:rPr>
        <w:rFonts w:ascii="Symbol" w:eastAsia="Times New Roman" w:hAnsi="Symbol"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6C35EA"/>
    <w:multiLevelType w:val="hybridMultilevel"/>
    <w:tmpl w:val="133060E2"/>
    <w:lvl w:ilvl="0" w:tplc="31141758">
      <w:numFmt w:val="bullet"/>
      <w:lvlText w:val="·"/>
      <w:lvlJc w:val="left"/>
      <w:pPr>
        <w:ind w:left="1080" w:hanging="360"/>
      </w:pPr>
      <w:rPr>
        <w:rFonts w:ascii="Symbol" w:eastAsia="Times New Roman" w:hAnsi="Symbol"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145F343A"/>
    <w:multiLevelType w:val="multilevel"/>
    <w:tmpl w:val="4998DBBE"/>
    <w:lvl w:ilvl="0">
      <w:start w:val="2"/>
      <w:numFmt w:val="decimal"/>
      <w:lvlText w:val="%1."/>
      <w:lvlJc w:val="left"/>
      <w:pPr>
        <w:tabs>
          <w:tab w:val="num" w:pos="930"/>
        </w:tabs>
        <w:ind w:left="930" w:hanging="570"/>
      </w:pPr>
      <w:rPr>
        <w:rFonts w:cs="Times New Roman" w:hint="default"/>
      </w:rPr>
    </w:lvl>
    <w:lvl w:ilvl="1">
      <w:start w:val="1"/>
      <w:numFmt w:val="decimal"/>
      <w:lvlText w:val="%1.%2"/>
      <w:lvlJc w:val="left"/>
      <w:pPr>
        <w:tabs>
          <w:tab w:val="num" w:pos="870"/>
        </w:tabs>
        <w:ind w:left="870" w:hanging="51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800"/>
        </w:tabs>
        <w:ind w:left="1800" w:hanging="1440"/>
      </w:pPr>
      <w:rPr>
        <w:rFonts w:cs="Times New Roman" w:hint="default"/>
      </w:rPr>
    </w:lvl>
  </w:abstractNum>
  <w:abstractNum w:abstractNumId="17" w15:restartNumberingAfterBreak="0">
    <w:nsid w:val="16B978CD"/>
    <w:multiLevelType w:val="singleLevel"/>
    <w:tmpl w:val="31304CA6"/>
    <w:lvl w:ilvl="0">
      <w:start w:val="1"/>
      <w:numFmt w:val="decimal"/>
      <w:lvlText w:val="%1."/>
      <w:lvlJc w:val="left"/>
      <w:pPr>
        <w:ind w:left="360" w:hanging="360"/>
      </w:pPr>
      <w:rPr>
        <w:rFonts w:cs="Times New Roman"/>
      </w:rPr>
    </w:lvl>
  </w:abstractNum>
  <w:abstractNum w:abstractNumId="18"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C8C6205"/>
    <w:multiLevelType w:val="hybridMultilevel"/>
    <w:tmpl w:val="6DD63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D2017EE"/>
    <w:multiLevelType w:val="hybridMultilevel"/>
    <w:tmpl w:val="D97888EC"/>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A37FC5"/>
    <w:multiLevelType w:val="singleLevel"/>
    <w:tmpl w:val="FFFFFFFF"/>
    <w:lvl w:ilvl="0">
      <w:start w:val="1"/>
      <w:numFmt w:val="bullet"/>
      <w:lvlText w:val="-"/>
      <w:lvlJc w:val="left"/>
      <w:pPr>
        <w:ind w:left="1800" w:hanging="360"/>
      </w:pPr>
    </w:lvl>
  </w:abstractNum>
  <w:abstractNum w:abstractNumId="22" w15:restartNumberingAfterBreak="0">
    <w:nsid w:val="276A4ADA"/>
    <w:multiLevelType w:val="hybridMultilevel"/>
    <w:tmpl w:val="B426C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E5D7514"/>
    <w:multiLevelType w:val="hybridMultilevel"/>
    <w:tmpl w:val="9F82B8FE"/>
    <w:lvl w:ilvl="0" w:tplc="9844EBFC">
      <w:numFmt w:val="bullet"/>
      <w:lvlText w:val="·"/>
      <w:lvlJc w:val="left"/>
      <w:pPr>
        <w:ind w:left="476" w:hanging="420"/>
      </w:pPr>
      <w:rPr>
        <w:rFonts w:ascii="Symbol" w:eastAsia="Times New Roman" w:hAnsi="Symbol" w:cs="Times New Roman" w:hint="default"/>
      </w:rPr>
    </w:lvl>
    <w:lvl w:ilvl="1" w:tplc="04050003" w:tentative="1">
      <w:start w:val="1"/>
      <w:numFmt w:val="bullet"/>
      <w:lvlText w:val="o"/>
      <w:lvlJc w:val="left"/>
      <w:pPr>
        <w:ind w:left="1468" w:hanging="360"/>
      </w:pPr>
      <w:rPr>
        <w:rFonts w:ascii="Courier New" w:hAnsi="Courier New" w:cs="Courier New" w:hint="default"/>
      </w:rPr>
    </w:lvl>
    <w:lvl w:ilvl="2" w:tplc="04050005" w:tentative="1">
      <w:start w:val="1"/>
      <w:numFmt w:val="bullet"/>
      <w:lvlText w:val=""/>
      <w:lvlJc w:val="left"/>
      <w:pPr>
        <w:ind w:left="2188" w:hanging="360"/>
      </w:pPr>
      <w:rPr>
        <w:rFonts w:ascii="Wingdings" w:hAnsi="Wingdings" w:hint="default"/>
      </w:rPr>
    </w:lvl>
    <w:lvl w:ilvl="3" w:tplc="04050001" w:tentative="1">
      <w:start w:val="1"/>
      <w:numFmt w:val="bullet"/>
      <w:lvlText w:val=""/>
      <w:lvlJc w:val="left"/>
      <w:pPr>
        <w:ind w:left="2908" w:hanging="360"/>
      </w:pPr>
      <w:rPr>
        <w:rFonts w:ascii="Symbol" w:hAnsi="Symbol" w:hint="default"/>
      </w:rPr>
    </w:lvl>
    <w:lvl w:ilvl="4" w:tplc="04050003" w:tentative="1">
      <w:start w:val="1"/>
      <w:numFmt w:val="bullet"/>
      <w:lvlText w:val="o"/>
      <w:lvlJc w:val="left"/>
      <w:pPr>
        <w:ind w:left="3628" w:hanging="360"/>
      </w:pPr>
      <w:rPr>
        <w:rFonts w:ascii="Courier New" w:hAnsi="Courier New" w:cs="Courier New" w:hint="default"/>
      </w:rPr>
    </w:lvl>
    <w:lvl w:ilvl="5" w:tplc="04050005" w:tentative="1">
      <w:start w:val="1"/>
      <w:numFmt w:val="bullet"/>
      <w:lvlText w:val=""/>
      <w:lvlJc w:val="left"/>
      <w:pPr>
        <w:ind w:left="4348" w:hanging="360"/>
      </w:pPr>
      <w:rPr>
        <w:rFonts w:ascii="Wingdings" w:hAnsi="Wingdings" w:hint="default"/>
      </w:rPr>
    </w:lvl>
    <w:lvl w:ilvl="6" w:tplc="04050001" w:tentative="1">
      <w:start w:val="1"/>
      <w:numFmt w:val="bullet"/>
      <w:lvlText w:val=""/>
      <w:lvlJc w:val="left"/>
      <w:pPr>
        <w:ind w:left="5068" w:hanging="360"/>
      </w:pPr>
      <w:rPr>
        <w:rFonts w:ascii="Symbol" w:hAnsi="Symbol" w:hint="default"/>
      </w:rPr>
    </w:lvl>
    <w:lvl w:ilvl="7" w:tplc="04050003" w:tentative="1">
      <w:start w:val="1"/>
      <w:numFmt w:val="bullet"/>
      <w:lvlText w:val="o"/>
      <w:lvlJc w:val="left"/>
      <w:pPr>
        <w:ind w:left="5788" w:hanging="360"/>
      </w:pPr>
      <w:rPr>
        <w:rFonts w:ascii="Courier New" w:hAnsi="Courier New" w:cs="Courier New" w:hint="default"/>
      </w:rPr>
    </w:lvl>
    <w:lvl w:ilvl="8" w:tplc="04050005" w:tentative="1">
      <w:start w:val="1"/>
      <w:numFmt w:val="bullet"/>
      <w:lvlText w:val=""/>
      <w:lvlJc w:val="left"/>
      <w:pPr>
        <w:ind w:left="6508" w:hanging="360"/>
      </w:pPr>
      <w:rPr>
        <w:rFonts w:ascii="Wingdings" w:hAnsi="Wingdings" w:hint="default"/>
      </w:rPr>
    </w:lvl>
  </w:abstractNum>
  <w:abstractNum w:abstractNumId="2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6" w15:restartNumberingAfterBreak="0">
    <w:nsid w:val="317D44F1"/>
    <w:multiLevelType w:val="hybridMultilevel"/>
    <w:tmpl w:val="1FE6FB84"/>
    <w:lvl w:ilvl="0" w:tplc="04050001">
      <w:start w:val="1"/>
      <w:numFmt w:val="bullet"/>
      <w:lvlText w:val=""/>
      <w:lvlJc w:val="left"/>
      <w:pPr>
        <w:ind w:left="748" w:hanging="360"/>
      </w:pPr>
      <w:rPr>
        <w:rFonts w:ascii="Symbol" w:hAnsi="Symbol" w:hint="default"/>
      </w:rPr>
    </w:lvl>
    <w:lvl w:ilvl="1" w:tplc="04050003" w:tentative="1">
      <w:start w:val="1"/>
      <w:numFmt w:val="bullet"/>
      <w:lvlText w:val="o"/>
      <w:lvlJc w:val="left"/>
      <w:pPr>
        <w:ind w:left="1468" w:hanging="360"/>
      </w:pPr>
      <w:rPr>
        <w:rFonts w:ascii="Courier New" w:hAnsi="Courier New" w:cs="Courier New" w:hint="default"/>
      </w:rPr>
    </w:lvl>
    <w:lvl w:ilvl="2" w:tplc="04050005" w:tentative="1">
      <w:start w:val="1"/>
      <w:numFmt w:val="bullet"/>
      <w:lvlText w:val=""/>
      <w:lvlJc w:val="left"/>
      <w:pPr>
        <w:ind w:left="2188" w:hanging="360"/>
      </w:pPr>
      <w:rPr>
        <w:rFonts w:ascii="Wingdings" w:hAnsi="Wingdings" w:hint="default"/>
      </w:rPr>
    </w:lvl>
    <w:lvl w:ilvl="3" w:tplc="04050001" w:tentative="1">
      <w:start w:val="1"/>
      <w:numFmt w:val="bullet"/>
      <w:lvlText w:val=""/>
      <w:lvlJc w:val="left"/>
      <w:pPr>
        <w:ind w:left="2908" w:hanging="360"/>
      </w:pPr>
      <w:rPr>
        <w:rFonts w:ascii="Symbol" w:hAnsi="Symbol" w:hint="default"/>
      </w:rPr>
    </w:lvl>
    <w:lvl w:ilvl="4" w:tplc="04050003" w:tentative="1">
      <w:start w:val="1"/>
      <w:numFmt w:val="bullet"/>
      <w:lvlText w:val="o"/>
      <w:lvlJc w:val="left"/>
      <w:pPr>
        <w:ind w:left="3628" w:hanging="360"/>
      </w:pPr>
      <w:rPr>
        <w:rFonts w:ascii="Courier New" w:hAnsi="Courier New" w:cs="Courier New" w:hint="default"/>
      </w:rPr>
    </w:lvl>
    <w:lvl w:ilvl="5" w:tplc="04050005" w:tentative="1">
      <w:start w:val="1"/>
      <w:numFmt w:val="bullet"/>
      <w:lvlText w:val=""/>
      <w:lvlJc w:val="left"/>
      <w:pPr>
        <w:ind w:left="4348" w:hanging="360"/>
      </w:pPr>
      <w:rPr>
        <w:rFonts w:ascii="Wingdings" w:hAnsi="Wingdings" w:hint="default"/>
      </w:rPr>
    </w:lvl>
    <w:lvl w:ilvl="6" w:tplc="04050001" w:tentative="1">
      <w:start w:val="1"/>
      <w:numFmt w:val="bullet"/>
      <w:lvlText w:val=""/>
      <w:lvlJc w:val="left"/>
      <w:pPr>
        <w:ind w:left="5068" w:hanging="360"/>
      </w:pPr>
      <w:rPr>
        <w:rFonts w:ascii="Symbol" w:hAnsi="Symbol" w:hint="default"/>
      </w:rPr>
    </w:lvl>
    <w:lvl w:ilvl="7" w:tplc="04050003" w:tentative="1">
      <w:start w:val="1"/>
      <w:numFmt w:val="bullet"/>
      <w:lvlText w:val="o"/>
      <w:lvlJc w:val="left"/>
      <w:pPr>
        <w:ind w:left="5788" w:hanging="360"/>
      </w:pPr>
      <w:rPr>
        <w:rFonts w:ascii="Courier New" w:hAnsi="Courier New" w:cs="Courier New" w:hint="default"/>
      </w:rPr>
    </w:lvl>
    <w:lvl w:ilvl="8" w:tplc="04050005" w:tentative="1">
      <w:start w:val="1"/>
      <w:numFmt w:val="bullet"/>
      <w:lvlText w:val=""/>
      <w:lvlJc w:val="left"/>
      <w:pPr>
        <w:ind w:left="6508" w:hanging="360"/>
      </w:pPr>
      <w:rPr>
        <w:rFonts w:ascii="Wingdings" w:hAnsi="Wingdings" w:hint="default"/>
      </w:rPr>
    </w:lvl>
  </w:abstractNum>
  <w:abstractNum w:abstractNumId="27" w15:restartNumberingAfterBreak="0">
    <w:nsid w:val="32675287"/>
    <w:multiLevelType w:val="hybridMultilevel"/>
    <w:tmpl w:val="09E4DC04"/>
    <w:lvl w:ilvl="0" w:tplc="3226219E">
      <w:start w:val="2"/>
      <w:numFmt w:val="bullet"/>
      <w:lvlText w:val="·"/>
      <w:lvlJc w:val="left"/>
      <w:pPr>
        <w:ind w:left="374" w:hanging="360"/>
      </w:pPr>
      <w:rPr>
        <w:rFonts w:ascii="Symbol" w:eastAsia="Times New Roman" w:hAnsi="Symbol" w:cs="Times New Roman"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8" w15:restartNumberingAfterBreak="0">
    <w:nsid w:val="347230BB"/>
    <w:multiLevelType w:val="hybridMultilevel"/>
    <w:tmpl w:val="471211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FBD7340"/>
    <w:multiLevelType w:val="hybridMultilevel"/>
    <w:tmpl w:val="49EA24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695122E"/>
    <w:multiLevelType w:val="hybridMultilevel"/>
    <w:tmpl w:val="E6108EEA"/>
    <w:lvl w:ilvl="0" w:tplc="9A02D2D6">
      <w:start w:val="6"/>
      <w:numFmt w:val="decimal"/>
      <w:lvlText w:val="%1."/>
      <w:lvlJc w:val="left"/>
      <w:pPr>
        <w:tabs>
          <w:tab w:val="num" w:pos="930"/>
        </w:tabs>
        <w:ind w:left="930" w:hanging="57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A810019"/>
    <w:multiLevelType w:val="singleLevel"/>
    <w:tmpl w:val="FFFFFFFF"/>
    <w:lvl w:ilvl="0">
      <w:start w:val="1"/>
      <w:numFmt w:val="bullet"/>
      <w:lvlText w:val="-"/>
      <w:lvlJc w:val="left"/>
      <w:pPr>
        <w:ind w:left="1800" w:hanging="360"/>
      </w:pPr>
    </w:lvl>
  </w:abstractNum>
  <w:abstractNum w:abstractNumId="33" w15:restartNumberingAfterBreak="0">
    <w:nsid w:val="4CDC5783"/>
    <w:multiLevelType w:val="hybridMultilevel"/>
    <w:tmpl w:val="BEB46FB2"/>
    <w:lvl w:ilvl="0" w:tplc="04050001">
      <w:start w:val="1"/>
      <w:numFmt w:val="bullet"/>
      <w:lvlText w:val=""/>
      <w:lvlJc w:val="left"/>
      <w:pPr>
        <w:ind w:left="762" w:hanging="360"/>
      </w:pPr>
      <w:rPr>
        <w:rFonts w:ascii="Symbol" w:hAnsi="Symbol" w:hint="default"/>
      </w:rPr>
    </w:lvl>
    <w:lvl w:ilvl="1" w:tplc="04050003" w:tentative="1">
      <w:start w:val="1"/>
      <w:numFmt w:val="bullet"/>
      <w:lvlText w:val="o"/>
      <w:lvlJc w:val="left"/>
      <w:pPr>
        <w:ind w:left="1482" w:hanging="360"/>
      </w:pPr>
      <w:rPr>
        <w:rFonts w:ascii="Courier New" w:hAnsi="Courier New" w:cs="Courier New" w:hint="default"/>
      </w:rPr>
    </w:lvl>
    <w:lvl w:ilvl="2" w:tplc="04050005" w:tentative="1">
      <w:start w:val="1"/>
      <w:numFmt w:val="bullet"/>
      <w:lvlText w:val=""/>
      <w:lvlJc w:val="left"/>
      <w:pPr>
        <w:ind w:left="2202" w:hanging="360"/>
      </w:pPr>
      <w:rPr>
        <w:rFonts w:ascii="Wingdings" w:hAnsi="Wingdings" w:hint="default"/>
      </w:rPr>
    </w:lvl>
    <w:lvl w:ilvl="3" w:tplc="04050001" w:tentative="1">
      <w:start w:val="1"/>
      <w:numFmt w:val="bullet"/>
      <w:lvlText w:val=""/>
      <w:lvlJc w:val="left"/>
      <w:pPr>
        <w:ind w:left="2922" w:hanging="360"/>
      </w:pPr>
      <w:rPr>
        <w:rFonts w:ascii="Symbol" w:hAnsi="Symbol" w:hint="default"/>
      </w:rPr>
    </w:lvl>
    <w:lvl w:ilvl="4" w:tplc="04050003" w:tentative="1">
      <w:start w:val="1"/>
      <w:numFmt w:val="bullet"/>
      <w:lvlText w:val="o"/>
      <w:lvlJc w:val="left"/>
      <w:pPr>
        <w:ind w:left="3642" w:hanging="360"/>
      </w:pPr>
      <w:rPr>
        <w:rFonts w:ascii="Courier New" w:hAnsi="Courier New" w:cs="Courier New" w:hint="default"/>
      </w:rPr>
    </w:lvl>
    <w:lvl w:ilvl="5" w:tplc="04050005" w:tentative="1">
      <w:start w:val="1"/>
      <w:numFmt w:val="bullet"/>
      <w:lvlText w:val=""/>
      <w:lvlJc w:val="left"/>
      <w:pPr>
        <w:ind w:left="4362" w:hanging="360"/>
      </w:pPr>
      <w:rPr>
        <w:rFonts w:ascii="Wingdings" w:hAnsi="Wingdings" w:hint="default"/>
      </w:rPr>
    </w:lvl>
    <w:lvl w:ilvl="6" w:tplc="04050001" w:tentative="1">
      <w:start w:val="1"/>
      <w:numFmt w:val="bullet"/>
      <w:lvlText w:val=""/>
      <w:lvlJc w:val="left"/>
      <w:pPr>
        <w:ind w:left="5082" w:hanging="360"/>
      </w:pPr>
      <w:rPr>
        <w:rFonts w:ascii="Symbol" w:hAnsi="Symbol" w:hint="default"/>
      </w:rPr>
    </w:lvl>
    <w:lvl w:ilvl="7" w:tplc="04050003" w:tentative="1">
      <w:start w:val="1"/>
      <w:numFmt w:val="bullet"/>
      <w:lvlText w:val="o"/>
      <w:lvlJc w:val="left"/>
      <w:pPr>
        <w:ind w:left="5802" w:hanging="360"/>
      </w:pPr>
      <w:rPr>
        <w:rFonts w:ascii="Courier New" w:hAnsi="Courier New" w:cs="Courier New" w:hint="default"/>
      </w:rPr>
    </w:lvl>
    <w:lvl w:ilvl="8" w:tplc="04050005" w:tentative="1">
      <w:start w:val="1"/>
      <w:numFmt w:val="bullet"/>
      <w:lvlText w:val=""/>
      <w:lvlJc w:val="left"/>
      <w:pPr>
        <w:ind w:left="6522" w:hanging="360"/>
      </w:pPr>
      <w:rPr>
        <w:rFonts w:ascii="Wingdings" w:hAnsi="Wingdings" w:hint="default"/>
      </w:rPr>
    </w:lvl>
  </w:abstractNum>
  <w:abstractNum w:abstractNumId="34" w15:restartNumberingAfterBreak="0">
    <w:nsid w:val="51EB6EFB"/>
    <w:multiLevelType w:val="hybridMultilevel"/>
    <w:tmpl w:val="B972CC98"/>
    <w:lvl w:ilvl="0" w:tplc="9844EBFC">
      <w:numFmt w:val="bullet"/>
      <w:lvlText w:val="·"/>
      <w:lvlJc w:val="left"/>
      <w:pPr>
        <w:ind w:left="462" w:hanging="420"/>
      </w:pPr>
      <w:rPr>
        <w:rFonts w:ascii="Symbol" w:eastAsia="Times New Roman" w:hAnsi="Symbol" w:cs="Times New Roman" w:hint="default"/>
      </w:rPr>
    </w:lvl>
    <w:lvl w:ilvl="1" w:tplc="04050003" w:tentative="1">
      <w:start w:val="1"/>
      <w:numFmt w:val="bullet"/>
      <w:lvlText w:val="o"/>
      <w:lvlJc w:val="left"/>
      <w:pPr>
        <w:ind w:left="1454" w:hanging="360"/>
      </w:pPr>
      <w:rPr>
        <w:rFonts w:ascii="Courier New" w:hAnsi="Courier New" w:cs="Courier New" w:hint="default"/>
      </w:rPr>
    </w:lvl>
    <w:lvl w:ilvl="2" w:tplc="04050005" w:tentative="1">
      <w:start w:val="1"/>
      <w:numFmt w:val="bullet"/>
      <w:lvlText w:val=""/>
      <w:lvlJc w:val="left"/>
      <w:pPr>
        <w:ind w:left="2174" w:hanging="360"/>
      </w:pPr>
      <w:rPr>
        <w:rFonts w:ascii="Wingdings" w:hAnsi="Wingdings" w:hint="default"/>
      </w:rPr>
    </w:lvl>
    <w:lvl w:ilvl="3" w:tplc="04050001" w:tentative="1">
      <w:start w:val="1"/>
      <w:numFmt w:val="bullet"/>
      <w:lvlText w:val=""/>
      <w:lvlJc w:val="left"/>
      <w:pPr>
        <w:ind w:left="2894" w:hanging="360"/>
      </w:pPr>
      <w:rPr>
        <w:rFonts w:ascii="Symbol" w:hAnsi="Symbol" w:hint="default"/>
      </w:rPr>
    </w:lvl>
    <w:lvl w:ilvl="4" w:tplc="04050003" w:tentative="1">
      <w:start w:val="1"/>
      <w:numFmt w:val="bullet"/>
      <w:lvlText w:val="o"/>
      <w:lvlJc w:val="left"/>
      <w:pPr>
        <w:ind w:left="3614" w:hanging="360"/>
      </w:pPr>
      <w:rPr>
        <w:rFonts w:ascii="Courier New" w:hAnsi="Courier New" w:cs="Courier New" w:hint="default"/>
      </w:rPr>
    </w:lvl>
    <w:lvl w:ilvl="5" w:tplc="04050005" w:tentative="1">
      <w:start w:val="1"/>
      <w:numFmt w:val="bullet"/>
      <w:lvlText w:val=""/>
      <w:lvlJc w:val="left"/>
      <w:pPr>
        <w:ind w:left="4334" w:hanging="360"/>
      </w:pPr>
      <w:rPr>
        <w:rFonts w:ascii="Wingdings" w:hAnsi="Wingdings" w:hint="default"/>
      </w:rPr>
    </w:lvl>
    <w:lvl w:ilvl="6" w:tplc="04050001" w:tentative="1">
      <w:start w:val="1"/>
      <w:numFmt w:val="bullet"/>
      <w:lvlText w:val=""/>
      <w:lvlJc w:val="left"/>
      <w:pPr>
        <w:ind w:left="5054" w:hanging="360"/>
      </w:pPr>
      <w:rPr>
        <w:rFonts w:ascii="Symbol" w:hAnsi="Symbol" w:hint="default"/>
      </w:rPr>
    </w:lvl>
    <w:lvl w:ilvl="7" w:tplc="04050003" w:tentative="1">
      <w:start w:val="1"/>
      <w:numFmt w:val="bullet"/>
      <w:lvlText w:val="o"/>
      <w:lvlJc w:val="left"/>
      <w:pPr>
        <w:ind w:left="5774" w:hanging="360"/>
      </w:pPr>
      <w:rPr>
        <w:rFonts w:ascii="Courier New" w:hAnsi="Courier New" w:cs="Courier New" w:hint="default"/>
      </w:rPr>
    </w:lvl>
    <w:lvl w:ilvl="8" w:tplc="04050005" w:tentative="1">
      <w:start w:val="1"/>
      <w:numFmt w:val="bullet"/>
      <w:lvlText w:val=""/>
      <w:lvlJc w:val="left"/>
      <w:pPr>
        <w:ind w:left="6494" w:hanging="360"/>
      </w:pPr>
      <w:rPr>
        <w:rFonts w:ascii="Wingdings" w:hAnsi="Wingdings" w:hint="default"/>
      </w:rPr>
    </w:lvl>
  </w:abstractNum>
  <w:abstractNum w:abstractNumId="35" w15:restartNumberingAfterBreak="0">
    <w:nsid w:val="53650F8B"/>
    <w:multiLevelType w:val="hybridMultilevel"/>
    <w:tmpl w:val="C2A8297E"/>
    <w:lvl w:ilvl="0" w:tplc="9844EBFC">
      <w:numFmt w:val="bullet"/>
      <w:lvlText w:val="·"/>
      <w:lvlJc w:val="left"/>
      <w:pPr>
        <w:ind w:left="448" w:hanging="420"/>
      </w:pPr>
      <w:rPr>
        <w:rFonts w:ascii="Symbol" w:eastAsia="Times New Roman" w:hAnsi="Symbol" w:cs="Times New Roman" w:hint="default"/>
      </w:rPr>
    </w:lvl>
    <w:lvl w:ilvl="1" w:tplc="04050003" w:tentative="1">
      <w:start w:val="1"/>
      <w:numFmt w:val="bullet"/>
      <w:lvlText w:val="o"/>
      <w:lvlJc w:val="left"/>
      <w:pPr>
        <w:ind w:left="1108" w:hanging="360"/>
      </w:pPr>
      <w:rPr>
        <w:rFonts w:ascii="Courier New" w:hAnsi="Courier New" w:cs="Courier New" w:hint="default"/>
      </w:rPr>
    </w:lvl>
    <w:lvl w:ilvl="2" w:tplc="04050005" w:tentative="1">
      <w:start w:val="1"/>
      <w:numFmt w:val="bullet"/>
      <w:lvlText w:val=""/>
      <w:lvlJc w:val="left"/>
      <w:pPr>
        <w:ind w:left="1828" w:hanging="360"/>
      </w:pPr>
      <w:rPr>
        <w:rFonts w:ascii="Wingdings" w:hAnsi="Wingdings" w:hint="default"/>
      </w:rPr>
    </w:lvl>
    <w:lvl w:ilvl="3" w:tplc="04050001" w:tentative="1">
      <w:start w:val="1"/>
      <w:numFmt w:val="bullet"/>
      <w:lvlText w:val=""/>
      <w:lvlJc w:val="left"/>
      <w:pPr>
        <w:ind w:left="2548" w:hanging="360"/>
      </w:pPr>
      <w:rPr>
        <w:rFonts w:ascii="Symbol" w:hAnsi="Symbol" w:hint="default"/>
      </w:rPr>
    </w:lvl>
    <w:lvl w:ilvl="4" w:tplc="04050003" w:tentative="1">
      <w:start w:val="1"/>
      <w:numFmt w:val="bullet"/>
      <w:lvlText w:val="o"/>
      <w:lvlJc w:val="left"/>
      <w:pPr>
        <w:ind w:left="3268" w:hanging="360"/>
      </w:pPr>
      <w:rPr>
        <w:rFonts w:ascii="Courier New" w:hAnsi="Courier New" w:cs="Courier New" w:hint="default"/>
      </w:rPr>
    </w:lvl>
    <w:lvl w:ilvl="5" w:tplc="04050005" w:tentative="1">
      <w:start w:val="1"/>
      <w:numFmt w:val="bullet"/>
      <w:lvlText w:val=""/>
      <w:lvlJc w:val="left"/>
      <w:pPr>
        <w:ind w:left="3988" w:hanging="360"/>
      </w:pPr>
      <w:rPr>
        <w:rFonts w:ascii="Wingdings" w:hAnsi="Wingdings" w:hint="default"/>
      </w:rPr>
    </w:lvl>
    <w:lvl w:ilvl="6" w:tplc="04050001" w:tentative="1">
      <w:start w:val="1"/>
      <w:numFmt w:val="bullet"/>
      <w:lvlText w:val=""/>
      <w:lvlJc w:val="left"/>
      <w:pPr>
        <w:ind w:left="4708" w:hanging="360"/>
      </w:pPr>
      <w:rPr>
        <w:rFonts w:ascii="Symbol" w:hAnsi="Symbol" w:hint="default"/>
      </w:rPr>
    </w:lvl>
    <w:lvl w:ilvl="7" w:tplc="04050003" w:tentative="1">
      <w:start w:val="1"/>
      <w:numFmt w:val="bullet"/>
      <w:lvlText w:val="o"/>
      <w:lvlJc w:val="left"/>
      <w:pPr>
        <w:ind w:left="5428" w:hanging="360"/>
      </w:pPr>
      <w:rPr>
        <w:rFonts w:ascii="Courier New" w:hAnsi="Courier New" w:cs="Courier New" w:hint="default"/>
      </w:rPr>
    </w:lvl>
    <w:lvl w:ilvl="8" w:tplc="04050005" w:tentative="1">
      <w:start w:val="1"/>
      <w:numFmt w:val="bullet"/>
      <w:lvlText w:val=""/>
      <w:lvlJc w:val="left"/>
      <w:pPr>
        <w:ind w:left="6148" w:hanging="360"/>
      </w:pPr>
      <w:rPr>
        <w:rFonts w:ascii="Wingdings" w:hAnsi="Wingdings" w:hint="default"/>
      </w:rPr>
    </w:lvl>
  </w:abstractNum>
  <w:abstractNum w:abstractNumId="36" w15:restartNumberingAfterBreak="0">
    <w:nsid w:val="560C4365"/>
    <w:multiLevelType w:val="singleLevel"/>
    <w:tmpl w:val="FFFFFFFF"/>
    <w:lvl w:ilvl="0">
      <w:start w:val="1"/>
      <w:numFmt w:val="bullet"/>
      <w:lvlText w:val="-"/>
      <w:lvlJc w:val="left"/>
      <w:pPr>
        <w:ind w:left="1800" w:hanging="360"/>
      </w:pPr>
    </w:lvl>
  </w:abstractNum>
  <w:abstractNum w:abstractNumId="37" w15:restartNumberingAfterBreak="0">
    <w:nsid w:val="574C3914"/>
    <w:multiLevelType w:val="hybridMultilevel"/>
    <w:tmpl w:val="4A2CEA26"/>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40" w15:restartNumberingAfterBreak="0">
    <w:nsid w:val="5C3F1F03"/>
    <w:multiLevelType w:val="hybridMultilevel"/>
    <w:tmpl w:val="E1C628B6"/>
    <w:lvl w:ilvl="0" w:tplc="261A04A8">
      <w:numFmt w:val="bullet"/>
      <w:lvlText w:val=""/>
      <w:lvlJc w:val="left"/>
      <w:pPr>
        <w:ind w:left="1070" w:hanging="710"/>
      </w:pPr>
      <w:rPr>
        <w:rFonts w:ascii="Symbol" w:eastAsia="SimSu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2" w15:restartNumberingAfterBreak="0">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4"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08149C"/>
    <w:multiLevelType w:val="multilevel"/>
    <w:tmpl w:val="B254C39A"/>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644042119">
    <w:abstractNumId w:val="10"/>
    <w:lvlOverride w:ilvl="0">
      <w:lvl w:ilvl="0">
        <w:start w:val="1"/>
        <w:numFmt w:val="bullet"/>
        <w:lvlText w:val="-"/>
        <w:lvlJc w:val="left"/>
        <w:pPr>
          <w:ind w:left="360" w:hanging="360"/>
        </w:pPr>
      </w:lvl>
    </w:lvlOverride>
  </w:num>
  <w:num w:numId="2" w16cid:durableId="1557352467">
    <w:abstractNumId w:val="10"/>
    <w:lvlOverride w:ilvl="0">
      <w:lvl w:ilvl="0">
        <w:start w:val="1"/>
        <w:numFmt w:val="bullet"/>
        <w:lvlText w:val=""/>
        <w:lvlJc w:val="left"/>
        <w:pPr>
          <w:ind w:left="360" w:hanging="360"/>
        </w:pPr>
        <w:rPr>
          <w:rFonts w:ascii="Symbol" w:hAnsi="Symbol" w:hint="default"/>
        </w:rPr>
      </w:lvl>
    </w:lvlOverride>
  </w:num>
  <w:num w:numId="3" w16cid:durableId="1687827592">
    <w:abstractNumId w:val="43"/>
  </w:num>
  <w:num w:numId="4" w16cid:durableId="730541686">
    <w:abstractNumId w:val="42"/>
  </w:num>
  <w:num w:numId="5" w16cid:durableId="306711501">
    <w:abstractNumId w:val="23"/>
  </w:num>
  <w:num w:numId="6" w16cid:durableId="1326742315">
    <w:abstractNumId w:val="36"/>
  </w:num>
  <w:num w:numId="7" w16cid:durableId="294259144">
    <w:abstractNumId w:val="32"/>
  </w:num>
  <w:num w:numId="8" w16cid:durableId="751900380">
    <w:abstractNumId w:val="21"/>
  </w:num>
  <w:num w:numId="9" w16cid:durableId="1958294669">
    <w:abstractNumId w:val="41"/>
  </w:num>
  <w:num w:numId="10" w16cid:durableId="1817992642">
    <w:abstractNumId w:val="12"/>
  </w:num>
  <w:num w:numId="11" w16cid:durableId="1203322003">
    <w:abstractNumId w:val="17"/>
  </w:num>
  <w:num w:numId="12" w16cid:durableId="327296007">
    <w:abstractNumId w:val="39"/>
  </w:num>
  <w:num w:numId="13" w16cid:durableId="1559167700">
    <w:abstractNumId w:val="38"/>
  </w:num>
  <w:num w:numId="14" w16cid:durableId="443422215">
    <w:abstractNumId w:val="31"/>
  </w:num>
  <w:num w:numId="15" w16cid:durableId="1499418138">
    <w:abstractNumId w:val="46"/>
  </w:num>
  <w:num w:numId="16" w16cid:durableId="604731343">
    <w:abstractNumId w:val="18"/>
  </w:num>
  <w:num w:numId="17" w16cid:durableId="1367950788">
    <w:abstractNumId w:val="16"/>
  </w:num>
  <w:num w:numId="18" w16cid:durableId="1329476078">
    <w:abstractNumId w:val="29"/>
  </w:num>
  <w:num w:numId="19" w16cid:durableId="587879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6911285">
    <w:abstractNumId w:val="45"/>
  </w:num>
  <w:num w:numId="21" w16cid:durableId="692414375">
    <w:abstractNumId w:val="1"/>
  </w:num>
  <w:num w:numId="22" w16cid:durableId="1243291934">
    <w:abstractNumId w:val="25"/>
  </w:num>
  <w:num w:numId="23" w16cid:durableId="1226258771">
    <w:abstractNumId w:val="44"/>
  </w:num>
  <w:num w:numId="24" w16cid:durableId="751043801">
    <w:abstractNumId w:val="11"/>
  </w:num>
  <w:num w:numId="25" w16cid:durableId="1460491895">
    <w:abstractNumId w:val="33"/>
  </w:num>
  <w:num w:numId="26" w16cid:durableId="229389972">
    <w:abstractNumId w:val="14"/>
  </w:num>
  <w:num w:numId="27" w16cid:durableId="890920786">
    <w:abstractNumId w:val="15"/>
  </w:num>
  <w:num w:numId="28" w16cid:durableId="112192177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6490346">
    <w:abstractNumId w:val="27"/>
  </w:num>
  <w:num w:numId="30" w16cid:durableId="26302410">
    <w:abstractNumId w:val="9"/>
  </w:num>
  <w:num w:numId="31" w16cid:durableId="1255826030">
    <w:abstractNumId w:val="7"/>
  </w:num>
  <w:num w:numId="32" w16cid:durableId="135071230">
    <w:abstractNumId w:val="6"/>
  </w:num>
  <w:num w:numId="33" w16cid:durableId="1183712903">
    <w:abstractNumId w:val="5"/>
  </w:num>
  <w:num w:numId="34" w16cid:durableId="2080782838">
    <w:abstractNumId w:val="4"/>
  </w:num>
  <w:num w:numId="35" w16cid:durableId="162935930">
    <w:abstractNumId w:val="8"/>
  </w:num>
  <w:num w:numId="36" w16cid:durableId="949051126">
    <w:abstractNumId w:val="3"/>
  </w:num>
  <w:num w:numId="37" w16cid:durableId="621348280">
    <w:abstractNumId w:val="2"/>
  </w:num>
  <w:num w:numId="38" w16cid:durableId="487329644">
    <w:abstractNumId w:val="0"/>
  </w:num>
  <w:num w:numId="39" w16cid:durableId="2137066359">
    <w:abstractNumId w:val="30"/>
  </w:num>
  <w:num w:numId="40" w16cid:durableId="1620405339">
    <w:abstractNumId w:val="22"/>
  </w:num>
  <w:num w:numId="41" w16cid:durableId="1731491174">
    <w:abstractNumId w:val="28"/>
  </w:num>
  <w:num w:numId="42" w16cid:durableId="1742831221">
    <w:abstractNumId w:val="37"/>
  </w:num>
  <w:num w:numId="43" w16cid:durableId="1465075065">
    <w:abstractNumId w:val="19"/>
  </w:num>
  <w:num w:numId="44" w16cid:durableId="944850682">
    <w:abstractNumId w:val="40"/>
  </w:num>
  <w:num w:numId="45" w16cid:durableId="436677454">
    <w:abstractNumId w:val="26"/>
  </w:num>
  <w:num w:numId="46" w16cid:durableId="1337460590">
    <w:abstractNumId w:val="35"/>
  </w:num>
  <w:num w:numId="47" w16cid:durableId="592781147">
    <w:abstractNumId w:val="24"/>
  </w:num>
  <w:num w:numId="48" w16cid:durableId="168057669">
    <w:abstractNumId w:val="34"/>
  </w:num>
  <w:num w:numId="49" w16cid:durableId="37758353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3638E"/>
    <w:rsid w:val="0000029E"/>
    <w:rsid w:val="00002243"/>
    <w:rsid w:val="000058DE"/>
    <w:rsid w:val="000060EE"/>
    <w:rsid w:val="000064DA"/>
    <w:rsid w:val="000112CB"/>
    <w:rsid w:val="0001190C"/>
    <w:rsid w:val="000146C6"/>
    <w:rsid w:val="00014C22"/>
    <w:rsid w:val="00016B16"/>
    <w:rsid w:val="00017EB1"/>
    <w:rsid w:val="00020267"/>
    <w:rsid w:val="0002040A"/>
    <w:rsid w:val="00020526"/>
    <w:rsid w:val="00020891"/>
    <w:rsid w:val="00020A3C"/>
    <w:rsid w:val="00020C98"/>
    <w:rsid w:val="00021459"/>
    <w:rsid w:val="000216F9"/>
    <w:rsid w:val="000241B6"/>
    <w:rsid w:val="00026603"/>
    <w:rsid w:val="00026951"/>
    <w:rsid w:val="00026F73"/>
    <w:rsid w:val="0003128E"/>
    <w:rsid w:val="00031792"/>
    <w:rsid w:val="00031E0B"/>
    <w:rsid w:val="00034E45"/>
    <w:rsid w:val="000350F2"/>
    <w:rsid w:val="0003517E"/>
    <w:rsid w:val="00037509"/>
    <w:rsid w:val="00041D29"/>
    <w:rsid w:val="0004401E"/>
    <w:rsid w:val="0004496C"/>
    <w:rsid w:val="00044AB6"/>
    <w:rsid w:val="00044D6A"/>
    <w:rsid w:val="0004516E"/>
    <w:rsid w:val="00046567"/>
    <w:rsid w:val="000470B4"/>
    <w:rsid w:val="000519EB"/>
    <w:rsid w:val="000522E8"/>
    <w:rsid w:val="00054F75"/>
    <w:rsid w:val="00054F94"/>
    <w:rsid w:val="00055065"/>
    <w:rsid w:val="000570A7"/>
    <w:rsid w:val="00060C3C"/>
    <w:rsid w:val="0006114D"/>
    <w:rsid w:val="000628DB"/>
    <w:rsid w:val="00062B6B"/>
    <w:rsid w:val="00063438"/>
    <w:rsid w:val="00063E69"/>
    <w:rsid w:val="00065217"/>
    <w:rsid w:val="000659E2"/>
    <w:rsid w:val="00066EC3"/>
    <w:rsid w:val="000672A0"/>
    <w:rsid w:val="00067706"/>
    <w:rsid w:val="00067BF6"/>
    <w:rsid w:val="00071A7D"/>
    <w:rsid w:val="00073D2A"/>
    <w:rsid w:val="00073D9C"/>
    <w:rsid w:val="00074171"/>
    <w:rsid w:val="000769FF"/>
    <w:rsid w:val="00077070"/>
    <w:rsid w:val="0007782F"/>
    <w:rsid w:val="00080C9F"/>
    <w:rsid w:val="00081FA1"/>
    <w:rsid w:val="00082ACE"/>
    <w:rsid w:val="000836B2"/>
    <w:rsid w:val="0008433F"/>
    <w:rsid w:val="00085A53"/>
    <w:rsid w:val="00085D02"/>
    <w:rsid w:val="00087814"/>
    <w:rsid w:val="00087B82"/>
    <w:rsid w:val="00090029"/>
    <w:rsid w:val="000901C0"/>
    <w:rsid w:val="000903ED"/>
    <w:rsid w:val="00090C8A"/>
    <w:rsid w:val="00090FD8"/>
    <w:rsid w:val="00091044"/>
    <w:rsid w:val="00091BE3"/>
    <w:rsid w:val="000924A1"/>
    <w:rsid w:val="00092FAD"/>
    <w:rsid w:val="00094CF5"/>
    <w:rsid w:val="00094D7F"/>
    <w:rsid w:val="000A02ED"/>
    <w:rsid w:val="000A1281"/>
    <w:rsid w:val="000A12CE"/>
    <w:rsid w:val="000A22B2"/>
    <w:rsid w:val="000A26A4"/>
    <w:rsid w:val="000A38FF"/>
    <w:rsid w:val="000A53EB"/>
    <w:rsid w:val="000A5796"/>
    <w:rsid w:val="000A78C7"/>
    <w:rsid w:val="000B1499"/>
    <w:rsid w:val="000B18E3"/>
    <w:rsid w:val="000B1A9A"/>
    <w:rsid w:val="000B239D"/>
    <w:rsid w:val="000B287A"/>
    <w:rsid w:val="000B596D"/>
    <w:rsid w:val="000C0ADE"/>
    <w:rsid w:val="000C1191"/>
    <w:rsid w:val="000C15E3"/>
    <w:rsid w:val="000C445D"/>
    <w:rsid w:val="000C663B"/>
    <w:rsid w:val="000C6C25"/>
    <w:rsid w:val="000C7E64"/>
    <w:rsid w:val="000D0DF3"/>
    <w:rsid w:val="000D1022"/>
    <w:rsid w:val="000D1AA8"/>
    <w:rsid w:val="000D239B"/>
    <w:rsid w:val="000D2FDC"/>
    <w:rsid w:val="000D3220"/>
    <w:rsid w:val="000D3800"/>
    <w:rsid w:val="000D3C3F"/>
    <w:rsid w:val="000D5EAE"/>
    <w:rsid w:val="000D63B9"/>
    <w:rsid w:val="000D73AF"/>
    <w:rsid w:val="000D74A7"/>
    <w:rsid w:val="000D7B78"/>
    <w:rsid w:val="000E00E0"/>
    <w:rsid w:val="000E0524"/>
    <w:rsid w:val="000E05B1"/>
    <w:rsid w:val="000E0F7E"/>
    <w:rsid w:val="000E278F"/>
    <w:rsid w:val="000E2E92"/>
    <w:rsid w:val="000E3350"/>
    <w:rsid w:val="000E3587"/>
    <w:rsid w:val="000E4776"/>
    <w:rsid w:val="000E5211"/>
    <w:rsid w:val="000E66EE"/>
    <w:rsid w:val="000E6E39"/>
    <w:rsid w:val="000E7266"/>
    <w:rsid w:val="000E76C9"/>
    <w:rsid w:val="000F072B"/>
    <w:rsid w:val="000F1771"/>
    <w:rsid w:val="000F2A34"/>
    <w:rsid w:val="000F2E5E"/>
    <w:rsid w:val="000F2E6C"/>
    <w:rsid w:val="000F4110"/>
    <w:rsid w:val="000F54DB"/>
    <w:rsid w:val="000F65E9"/>
    <w:rsid w:val="00101113"/>
    <w:rsid w:val="00103DD5"/>
    <w:rsid w:val="00103E82"/>
    <w:rsid w:val="00104571"/>
    <w:rsid w:val="00104A03"/>
    <w:rsid w:val="00107ADA"/>
    <w:rsid w:val="00114770"/>
    <w:rsid w:val="00115580"/>
    <w:rsid w:val="00115D86"/>
    <w:rsid w:val="00116E1B"/>
    <w:rsid w:val="00117CD5"/>
    <w:rsid w:val="00120658"/>
    <w:rsid w:val="001207C5"/>
    <w:rsid w:val="001210F3"/>
    <w:rsid w:val="00122A91"/>
    <w:rsid w:val="001248B1"/>
    <w:rsid w:val="00127EE6"/>
    <w:rsid w:val="00127F1D"/>
    <w:rsid w:val="00127F32"/>
    <w:rsid w:val="0013039A"/>
    <w:rsid w:val="0013407B"/>
    <w:rsid w:val="00134A39"/>
    <w:rsid w:val="00134C47"/>
    <w:rsid w:val="00136FC9"/>
    <w:rsid w:val="00137D27"/>
    <w:rsid w:val="0014095D"/>
    <w:rsid w:val="00141448"/>
    <w:rsid w:val="00141E99"/>
    <w:rsid w:val="00142602"/>
    <w:rsid w:val="00142ABB"/>
    <w:rsid w:val="001450F3"/>
    <w:rsid w:val="00146754"/>
    <w:rsid w:val="00147CDB"/>
    <w:rsid w:val="00152E31"/>
    <w:rsid w:val="00153355"/>
    <w:rsid w:val="00153DFE"/>
    <w:rsid w:val="00154EEF"/>
    <w:rsid w:val="00155279"/>
    <w:rsid w:val="001560B2"/>
    <w:rsid w:val="00156653"/>
    <w:rsid w:val="00157190"/>
    <w:rsid w:val="00160BA6"/>
    <w:rsid w:val="00161F52"/>
    <w:rsid w:val="001623FB"/>
    <w:rsid w:val="0016289B"/>
    <w:rsid w:val="00163025"/>
    <w:rsid w:val="0016385D"/>
    <w:rsid w:val="0016639C"/>
    <w:rsid w:val="00172581"/>
    <w:rsid w:val="00173591"/>
    <w:rsid w:val="001742EF"/>
    <w:rsid w:val="00175187"/>
    <w:rsid w:val="001772BF"/>
    <w:rsid w:val="00177562"/>
    <w:rsid w:val="001775D0"/>
    <w:rsid w:val="00183AFC"/>
    <w:rsid w:val="00183D28"/>
    <w:rsid w:val="0018457C"/>
    <w:rsid w:val="001845CA"/>
    <w:rsid w:val="00187384"/>
    <w:rsid w:val="001938C8"/>
    <w:rsid w:val="0019454F"/>
    <w:rsid w:val="00194F12"/>
    <w:rsid w:val="00195105"/>
    <w:rsid w:val="00196985"/>
    <w:rsid w:val="001978D7"/>
    <w:rsid w:val="00197E89"/>
    <w:rsid w:val="001A03AB"/>
    <w:rsid w:val="001A06EF"/>
    <w:rsid w:val="001A2B34"/>
    <w:rsid w:val="001A2FEF"/>
    <w:rsid w:val="001A3191"/>
    <w:rsid w:val="001A322C"/>
    <w:rsid w:val="001A33E2"/>
    <w:rsid w:val="001A3AF7"/>
    <w:rsid w:val="001A3D84"/>
    <w:rsid w:val="001A46B0"/>
    <w:rsid w:val="001A56CA"/>
    <w:rsid w:val="001A5A21"/>
    <w:rsid w:val="001A66AF"/>
    <w:rsid w:val="001A72C6"/>
    <w:rsid w:val="001B0F7B"/>
    <w:rsid w:val="001B146F"/>
    <w:rsid w:val="001B2AE4"/>
    <w:rsid w:val="001B4595"/>
    <w:rsid w:val="001B7B51"/>
    <w:rsid w:val="001B7B7B"/>
    <w:rsid w:val="001B7E17"/>
    <w:rsid w:val="001C0A9C"/>
    <w:rsid w:val="001C15F4"/>
    <w:rsid w:val="001C23BB"/>
    <w:rsid w:val="001C28AF"/>
    <w:rsid w:val="001C3A32"/>
    <w:rsid w:val="001C4E8E"/>
    <w:rsid w:val="001C525F"/>
    <w:rsid w:val="001C57D7"/>
    <w:rsid w:val="001C6691"/>
    <w:rsid w:val="001C67B1"/>
    <w:rsid w:val="001C7489"/>
    <w:rsid w:val="001C7A21"/>
    <w:rsid w:val="001C7FB8"/>
    <w:rsid w:val="001D0654"/>
    <w:rsid w:val="001D09AC"/>
    <w:rsid w:val="001D0EFC"/>
    <w:rsid w:val="001D1F76"/>
    <w:rsid w:val="001D32C5"/>
    <w:rsid w:val="001D4C33"/>
    <w:rsid w:val="001D7636"/>
    <w:rsid w:val="001E2F12"/>
    <w:rsid w:val="001E3098"/>
    <w:rsid w:val="001E49F0"/>
    <w:rsid w:val="001E4F07"/>
    <w:rsid w:val="001E508E"/>
    <w:rsid w:val="001E53DD"/>
    <w:rsid w:val="001E55C8"/>
    <w:rsid w:val="001E5C87"/>
    <w:rsid w:val="001E715E"/>
    <w:rsid w:val="001E7911"/>
    <w:rsid w:val="001E7A00"/>
    <w:rsid w:val="001E7E8F"/>
    <w:rsid w:val="001F0776"/>
    <w:rsid w:val="001F267E"/>
    <w:rsid w:val="001F4889"/>
    <w:rsid w:val="001F5700"/>
    <w:rsid w:val="001F5CAA"/>
    <w:rsid w:val="001F66B8"/>
    <w:rsid w:val="001F6931"/>
    <w:rsid w:val="001F6AD4"/>
    <w:rsid w:val="00201D70"/>
    <w:rsid w:val="00202A0B"/>
    <w:rsid w:val="002035B4"/>
    <w:rsid w:val="00203639"/>
    <w:rsid w:val="00203B81"/>
    <w:rsid w:val="002043C9"/>
    <w:rsid w:val="002043D1"/>
    <w:rsid w:val="00204D6C"/>
    <w:rsid w:val="00204D90"/>
    <w:rsid w:val="00204DB6"/>
    <w:rsid w:val="00206345"/>
    <w:rsid w:val="0020725D"/>
    <w:rsid w:val="002108DB"/>
    <w:rsid w:val="0021121F"/>
    <w:rsid w:val="0021284D"/>
    <w:rsid w:val="00214831"/>
    <w:rsid w:val="00214AE5"/>
    <w:rsid w:val="00217D55"/>
    <w:rsid w:val="00220C56"/>
    <w:rsid w:val="00221200"/>
    <w:rsid w:val="00222B3B"/>
    <w:rsid w:val="00224DC2"/>
    <w:rsid w:val="0022502E"/>
    <w:rsid w:val="00225A40"/>
    <w:rsid w:val="00226395"/>
    <w:rsid w:val="002265FC"/>
    <w:rsid w:val="00226821"/>
    <w:rsid w:val="00226935"/>
    <w:rsid w:val="002273A3"/>
    <w:rsid w:val="002274E8"/>
    <w:rsid w:val="0022789C"/>
    <w:rsid w:val="00231295"/>
    <w:rsid w:val="002327DD"/>
    <w:rsid w:val="00233AB1"/>
    <w:rsid w:val="0023479C"/>
    <w:rsid w:val="00237754"/>
    <w:rsid w:val="002377BB"/>
    <w:rsid w:val="002377C7"/>
    <w:rsid w:val="00237E70"/>
    <w:rsid w:val="00241C6D"/>
    <w:rsid w:val="00243262"/>
    <w:rsid w:val="00244A3D"/>
    <w:rsid w:val="00244C33"/>
    <w:rsid w:val="00244E9E"/>
    <w:rsid w:val="00245C1C"/>
    <w:rsid w:val="00246B20"/>
    <w:rsid w:val="00247937"/>
    <w:rsid w:val="00247990"/>
    <w:rsid w:val="00250D82"/>
    <w:rsid w:val="00251613"/>
    <w:rsid w:val="00251BFB"/>
    <w:rsid w:val="00252CB3"/>
    <w:rsid w:val="00253063"/>
    <w:rsid w:val="00253907"/>
    <w:rsid w:val="002559B1"/>
    <w:rsid w:val="00255CEA"/>
    <w:rsid w:val="00255D6B"/>
    <w:rsid w:val="00255FA7"/>
    <w:rsid w:val="002566BD"/>
    <w:rsid w:val="00257F1E"/>
    <w:rsid w:val="00261B44"/>
    <w:rsid w:val="00261D64"/>
    <w:rsid w:val="00262599"/>
    <w:rsid w:val="00264DEA"/>
    <w:rsid w:val="002652FD"/>
    <w:rsid w:val="00265349"/>
    <w:rsid w:val="00265F7B"/>
    <w:rsid w:val="00266960"/>
    <w:rsid w:val="00267C45"/>
    <w:rsid w:val="00267CAA"/>
    <w:rsid w:val="00271498"/>
    <w:rsid w:val="00273A9C"/>
    <w:rsid w:val="00273C65"/>
    <w:rsid w:val="00273E82"/>
    <w:rsid w:val="00274BA4"/>
    <w:rsid w:val="00274BBA"/>
    <w:rsid w:val="00274EA3"/>
    <w:rsid w:val="002756FB"/>
    <w:rsid w:val="00276313"/>
    <w:rsid w:val="00281677"/>
    <w:rsid w:val="002825E7"/>
    <w:rsid w:val="0028354D"/>
    <w:rsid w:val="00285FDC"/>
    <w:rsid w:val="00286577"/>
    <w:rsid w:val="00286859"/>
    <w:rsid w:val="0028716A"/>
    <w:rsid w:val="00287852"/>
    <w:rsid w:val="00287CF0"/>
    <w:rsid w:val="00287E95"/>
    <w:rsid w:val="00287EFD"/>
    <w:rsid w:val="00290EE8"/>
    <w:rsid w:val="002917CB"/>
    <w:rsid w:val="00291815"/>
    <w:rsid w:val="00291BC9"/>
    <w:rsid w:val="00293FEF"/>
    <w:rsid w:val="002940BD"/>
    <w:rsid w:val="00296175"/>
    <w:rsid w:val="002A0352"/>
    <w:rsid w:val="002A0C77"/>
    <w:rsid w:val="002A20B1"/>
    <w:rsid w:val="002A3075"/>
    <w:rsid w:val="002A44EC"/>
    <w:rsid w:val="002A566F"/>
    <w:rsid w:val="002A5BCF"/>
    <w:rsid w:val="002A7500"/>
    <w:rsid w:val="002B0360"/>
    <w:rsid w:val="002B0D74"/>
    <w:rsid w:val="002B15A2"/>
    <w:rsid w:val="002B21D0"/>
    <w:rsid w:val="002B38F5"/>
    <w:rsid w:val="002B3DBD"/>
    <w:rsid w:val="002B572E"/>
    <w:rsid w:val="002B5D10"/>
    <w:rsid w:val="002C2139"/>
    <w:rsid w:val="002C4349"/>
    <w:rsid w:val="002C47D7"/>
    <w:rsid w:val="002C5FA2"/>
    <w:rsid w:val="002C6409"/>
    <w:rsid w:val="002C661F"/>
    <w:rsid w:val="002C7008"/>
    <w:rsid w:val="002C7537"/>
    <w:rsid w:val="002C7F4D"/>
    <w:rsid w:val="002D07DE"/>
    <w:rsid w:val="002D13DC"/>
    <w:rsid w:val="002D19FB"/>
    <w:rsid w:val="002D1A20"/>
    <w:rsid w:val="002D2DB3"/>
    <w:rsid w:val="002D35B0"/>
    <w:rsid w:val="002D4053"/>
    <w:rsid w:val="002D4E92"/>
    <w:rsid w:val="002D672C"/>
    <w:rsid w:val="002D75EC"/>
    <w:rsid w:val="002D7F72"/>
    <w:rsid w:val="002E0444"/>
    <w:rsid w:val="002E17B3"/>
    <w:rsid w:val="002E64E1"/>
    <w:rsid w:val="002F04E2"/>
    <w:rsid w:val="002F05C5"/>
    <w:rsid w:val="002F1BA2"/>
    <w:rsid w:val="002F34BA"/>
    <w:rsid w:val="002F35DD"/>
    <w:rsid w:val="002F54E6"/>
    <w:rsid w:val="002F57EB"/>
    <w:rsid w:val="002F6A3B"/>
    <w:rsid w:val="0030103E"/>
    <w:rsid w:val="003013F9"/>
    <w:rsid w:val="00302ADC"/>
    <w:rsid w:val="003041CE"/>
    <w:rsid w:val="00304977"/>
    <w:rsid w:val="00304AF0"/>
    <w:rsid w:val="00305684"/>
    <w:rsid w:val="00306C65"/>
    <w:rsid w:val="00306CB9"/>
    <w:rsid w:val="00307750"/>
    <w:rsid w:val="00310724"/>
    <w:rsid w:val="00310C99"/>
    <w:rsid w:val="00310CAA"/>
    <w:rsid w:val="003116CA"/>
    <w:rsid w:val="00311D1B"/>
    <w:rsid w:val="00313186"/>
    <w:rsid w:val="00313B50"/>
    <w:rsid w:val="00314B20"/>
    <w:rsid w:val="00320522"/>
    <w:rsid w:val="00321003"/>
    <w:rsid w:val="00321F7C"/>
    <w:rsid w:val="00322004"/>
    <w:rsid w:val="00324EBB"/>
    <w:rsid w:val="00326595"/>
    <w:rsid w:val="003268D1"/>
    <w:rsid w:val="0032710A"/>
    <w:rsid w:val="003278F7"/>
    <w:rsid w:val="00332F7B"/>
    <w:rsid w:val="003346FA"/>
    <w:rsid w:val="00335FC6"/>
    <w:rsid w:val="0033696E"/>
    <w:rsid w:val="003376E5"/>
    <w:rsid w:val="00340567"/>
    <w:rsid w:val="0034106A"/>
    <w:rsid w:val="003437E1"/>
    <w:rsid w:val="003439B2"/>
    <w:rsid w:val="003467C7"/>
    <w:rsid w:val="003500D4"/>
    <w:rsid w:val="00350C09"/>
    <w:rsid w:val="0035113D"/>
    <w:rsid w:val="00351C1F"/>
    <w:rsid w:val="003532CA"/>
    <w:rsid w:val="003539C3"/>
    <w:rsid w:val="00354181"/>
    <w:rsid w:val="0035448E"/>
    <w:rsid w:val="00355BE5"/>
    <w:rsid w:val="00355CB9"/>
    <w:rsid w:val="00355D89"/>
    <w:rsid w:val="00355E5D"/>
    <w:rsid w:val="00361192"/>
    <w:rsid w:val="003615D5"/>
    <w:rsid w:val="003620A2"/>
    <w:rsid w:val="00362204"/>
    <w:rsid w:val="003659C3"/>
    <w:rsid w:val="00366AF8"/>
    <w:rsid w:val="00366E37"/>
    <w:rsid w:val="00374F7B"/>
    <w:rsid w:val="0037737C"/>
    <w:rsid w:val="003779D1"/>
    <w:rsid w:val="00377C9D"/>
    <w:rsid w:val="00380257"/>
    <w:rsid w:val="00380693"/>
    <w:rsid w:val="00380B4F"/>
    <w:rsid w:val="00380F65"/>
    <w:rsid w:val="003813EC"/>
    <w:rsid w:val="00381A16"/>
    <w:rsid w:val="00385F48"/>
    <w:rsid w:val="00386D51"/>
    <w:rsid w:val="003876A0"/>
    <w:rsid w:val="0039369E"/>
    <w:rsid w:val="00394197"/>
    <w:rsid w:val="00395261"/>
    <w:rsid w:val="00396186"/>
    <w:rsid w:val="003963FA"/>
    <w:rsid w:val="0039668E"/>
    <w:rsid w:val="00396892"/>
    <w:rsid w:val="00396DBF"/>
    <w:rsid w:val="003A092F"/>
    <w:rsid w:val="003A0999"/>
    <w:rsid w:val="003A09D0"/>
    <w:rsid w:val="003A0A8C"/>
    <w:rsid w:val="003A12EC"/>
    <w:rsid w:val="003A12F1"/>
    <w:rsid w:val="003A1D08"/>
    <w:rsid w:val="003A2E8A"/>
    <w:rsid w:val="003A416B"/>
    <w:rsid w:val="003A59EC"/>
    <w:rsid w:val="003A5DC9"/>
    <w:rsid w:val="003A7A3C"/>
    <w:rsid w:val="003B018A"/>
    <w:rsid w:val="003B03EE"/>
    <w:rsid w:val="003B0B7E"/>
    <w:rsid w:val="003B2917"/>
    <w:rsid w:val="003B2A43"/>
    <w:rsid w:val="003B2E42"/>
    <w:rsid w:val="003B4503"/>
    <w:rsid w:val="003B464C"/>
    <w:rsid w:val="003B49BE"/>
    <w:rsid w:val="003B4B8E"/>
    <w:rsid w:val="003B4C28"/>
    <w:rsid w:val="003B52FE"/>
    <w:rsid w:val="003B5ACE"/>
    <w:rsid w:val="003B614F"/>
    <w:rsid w:val="003B6837"/>
    <w:rsid w:val="003B7A75"/>
    <w:rsid w:val="003B7D9B"/>
    <w:rsid w:val="003C0837"/>
    <w:rsid w:val="003C17DE"/>
    <w:rsid w:val="003C1ADF"/>
    <w:rsid w:val="003C1F4B"/>
    <w:rsid w:val="003C2398"/>
    <w:rsid w:val="003C27AC"/>
    <w:rsid w:val="003C3690"/>
    <w:rsid w:val="003C7528"/>
    <w:rsid w:val="003C7762"/>
    <w:rsid w:val="003C78FB"/>
    <w:rsid w:val="003C7D19"/>
    <w:rsid w:val="003D07F1"/>
    <w:rsid w:val="003D0998"/>
    <w:rsid w:val="003D0EE5"/>
    <w:rsid w:val="003D18EF"/>
    <w:rsid w:val="003D1A06"/>
    <w:rsid w:val="003D2563"/>
    <w:rsid w:val="003D4C30"/>
    <w:rsid w:val="003D5A0D"/>
    <w:rsid w:val="003D5F70"/>
    <w:rsid w:val="003D7D29"/>
    <w:rsid w:val="003E0137"/>
    <w:rsid w:val="003E0278"/>
    <w:rsid w:val="003E140C"/>
    <w:rsid w:val="003E15CC"/>
    <w:rsid w:val="003E28AC"/>
    <w:rsid w:val="003E2A9B"/>
    <w:rsid w:val="003E4B99"/>
    <w:rsid w:val="003E4F83"/>
    <w:rsid w:val="003E632D"/>
    <w:rsid w:val="003E6A65"/>
    <w:rsid w:val="003E760D"/>
    <w:rsid w:val="003E783C"/>
    <w:rsid w:val="003E78A7"/>
    <w:rsid w:val="003F03B3"/>
    <w:rsid w:val="003F18E9"/>
    <w:rsid w:val="003F2559"/>
    <w:rsid w:val="003F315F"/>
    <w:rsid w:val="003F38B1"/>
    <w:rsid w:val="003F5ED0"/>
    <w:rsid w:val="003F60BC"/>
    <w:rsid w:val="003F6BCD"/>
    <w:rsid w:val="003F7260"/>
    <w:rsid w:val="00400755"/>
    <w:rsid w:val="0040344E"/>
    <w:rsid w:val="00403845"/>
    <w:rsid w:val="004043AE"/>
    <w:rsid w:val="004056AC"/>
    <w:rsid w:val="004058C7"/>
    <w:rsid w:val="00405FAD"/>
    <w:rsid w:val="00406490"/>
    <w:rsid w:val="0041085F"/>
    <w:rsid w:val="00410E2B"/>
    <w:rsid w:val="0041269C"/>
    <w:rsid w:val="004135C8"/>
    <w:rsid w:val="0041440C"/>
    <w:rsid w:val="00416132"/>
    <w:rsid w:val="00421282"/>
    <w:rsid w:val="004224AA"/>
    <w:rsid w:val="00422FF8"/>
    <w:rsid w:val="0042528A"/>
    <w:rsid w:val="0042670B"/>
    <w:rsid w:val="004267FE"/>
    <w:rsid w:val="00427039"/>
    <w:rsid w:val="00430521"/>
    <w:rsid w:val="0043113B"/>
    <w:rsid w:val="004321BA"/>
    <w:rsid w:val="0043445B"/>
    <w:rsid w:val="00434EAF"/>
    <w:rsid w:val="00441B35"/>
    <w:rsid w:val="0044256E"/>
    <w:rsid w:val="00442C8F"/>
    <w:rsid w:val="00443C59"/>
    <w:rsid w:val="00443F4D"/>
    <w:rsid w:val="00445460"/>
    <w:rsid w:val="00447151"/>
    <w:rsid w:val="0045049C"/>
    <w:rsid w:val="004510E1"/>
    <w:rsid w:val="00453230"/>
    <w:rsid w:val="004546E8"/>
    <w:rsid w:val="004577B4"/>
    <w:rsid w:val="00457E25"/>
    <w:rsid w:val="00464770"/>
    <w:rsid w:val="00464934"/>
    <w:rsid w:val="00464C04"/>
    <w:rsid w:val="00465754"/>
    <w:rsid w:val="00470F84"/>
    <w:rsid w:val="00471F6C"/>
    <w:rsid w:val="0047221A"/>
    <w:rsid w:val="0047297C"/>
    <w:rsid w:val="00472D8A"/>
    <w:rsid w:val="004745A2"/>
    <w:rsid w:val="004800B5"/>
    <w:rsid w:val="0048019B"/>
    <w:rsid w:val="0048056D"/>
    <w:rsid w:val="00481679"/>
    <w:rsid w:val="00482793"/>
    <w:rsid w:val="00482EA4"/>
    <w:rsid w:val="00483B85"/>
    <w:rsid w:val="00483C5D"/>
    <w:rsid w:val="004840CA"/>
    <w:rsid w:val="00484C17"/>
    <w:rsid w:val="00485ADE"/>
    <w:rsid w:val="00485EEF"/>
    <w:rsid w:val="004874DF"/>
    <w:rsid w:val="004909B0"/>
    <w:rsid w:val="00490C54"/>
    <w:rsid w:val="004914A8"/>
    <w:rsid w:val="00491AD8"/>
    <w:rsid w:val="00493548"/>
    <w:rsid w:val="004937C0"/>
    <w:rsid w:val="00493BBA"/>
    <w:rsid w:val="004949CE"/>
    <w:rsid w:val="00494DF2"/>
    <w:rsid w:val="004950A8"/>
    <w:rsid w:val="004952C2"/>
    <w:rsid w:val="00495669"/>
    <w:rsid w:val="00495733"/>
    <w:rsid w:val="004959CE"/>
    <w:rsid w:val="00495B84"/>
    <w:rsid w:val="00495EC7"/>
    <w:rsid w:val="004970EF"/>
    <w:rsid w:val="00497560"/>
    <w:rsid w:val="00497E43"/>
    <w:rsid w:val="004A0284"/>
    <w:rsid w:val="004A16D8"/>
    <w:rsid w:val="004A3C28"/>
    <w:rsid w:val="004A3FCD"/>
    <w:rsid w:val="004A6849"/>
    <w:rsid w:val="004B0CE1"/>
    <w:rsid w:val="004B20EC"/>
    <w:rsid w:val="004B2624"/>
    <w:rsid w:val="004B28EA"/>
    <w:rsid w:val="004B467E"/>
    <w:rsid w:val="004B6C7A"/>
    <w:rsid w:val="004C0AAB"/>
    <w:rsid w:val="004C1132"/>
    <w:rsid w:val="004C2F90"/>
    <w:rsid w:val="004C3F4E"/>
    <w:rsid w:val="004C72B8"/>
    <w:rsid w:val="004C7E47"/>
    <w:rsid w:val="004D0DE1"/>
    <w:rsid w:val="004D1C95"/>
    <w:rsid w:val="004D1CCE"/>
    <w:rsid w:val="004D3B43"/>
    <w:rsid w:val="004D4641"/>
    <w:rsid w:val="004E24C0"/>
    <w:rsid w:val="004E30B9"/>
    <w:rsid w:val="004E3F3F"/>
    <w:rsid w:val="004E6055"/>
    <w:rsid w:val="004E60E1"/>
    <w:rsid w:val="004E6AF6"/>
    <w:rsid w:val="004E7CDE"/>
    <w:rsid w:val="004E7DE6"/>
    <w:rsid w:val="004F1C29"/>
    <w:rsid w:val="004F43CE"/>
    <w:rsid w:val="004F5F92"/>
    <w:rsid w:val="004F6748"/>
    <w:rsid w:val="00502DD9"/>
    <w:rsid w:val="00505477"/>
    <w:rsid w:val="00505D58"/>
    <w:rsid w:val="00506D2A"/>
    <w:rsid w:val="005078D4"/>
    <w:rsid w:val="00507DC2"/>
    <w:rsid w:val="00510FC0"/>
    <w:rsid w:val="00511B6C"/>
    <w:rsid w:val="00512380"/>
    <w:rsid w:val="00512A04"/>
    <w:rsid w:val="005142FE"/>
    <w:rsid w:val="0051619A"/>
    <w:rsid w:val="005163D1"/>
    <w:rsid w:val="00516490"/>
    <w:rsid w:val="0051775E"/>
    <w:rsid w:val="00517A8D"/>
    <w:rsid w:val="00517BE4"/>
    <w:rsid w:val="00517BFF"/>
    <w:rsid w:val="005202B2"/>
    <w:rsid w:val="005212FD"/>
    <w:rsid w:val="005256C9"/>
    <w:rsid w:val="00526940"/>
    <w:rsid w:val="0052741F"/>
    <w:rsid w:val="00530B23"/>
    <w:rsid w:val="005312FA"/>
    <w:rsid w:val="00532512"/>
    <w:rsid w:val="005340BB"/>
    <w:rsid w:val="0053469A"/>
    <w:rsid w:val="005351EF"/>
    <w:rsid w:val="0053526E"/>
    <w:rsid w:val="00535EA4"/>
    <w:rsid w:val="00535F9D"/>
    <w:rsid w:val="00536150"/>
    <w:rsid w:val="005434F4"/>
    <w:rsid w:val="005438AD"/>
    <w:rsid w:val="005443DC"/>
    <w:rsid w:val="005449A3"/>
    <w:rsid w:val="005473CD"/>
    <w:rsid w:val="00547DEC"/>
    <w:rsid w:val="005503EB"/>
    <w:rsid w:val="00550636"/>
    <w:rsid w:val="00551D7E"/>
    <w:rsid w:val="00553CDC"/>
    <w:rsid w:val="00554F0B"/>
    <w:rsid w:val="00555441"/>
    <w:rsid w:val="0055688A"/>
    <w:rsid w:val="00560F6D"/>
    <w:rsid w:val="00562262"/>
    <w:rsid w:val="00562DF8"/>
    <w:rsid w:val="0056373E"/>
    <w:rsid w:val="0056465B"/>
    <w:rsid w:val="00565F0E"/>
    <w:rsid w:val="0057139F"/>
    <w:rsid w:val="005728F9"/>
    <w:rsid w:val="00572EEE"/>
    <w:rsid w:val="005731A9"/>
    <w:rsid w:val="0057368F"/>
    <w:rsid w:val="00574F51"/>
    <w:rsid w:val="0057517C"/>
    <w:rsid w:val="00575F63"/>
    <w:rsid w:val="0057605A"/>
    <w:rsid w:val="0058060E"/>
    <w:rsid w:val="00580AFA"/>
    <w:rsid w:val="00580B85"/>
    <w:rsid w:val="00581069"/>
    <w:rsid w:val="005813F5"/>
    <w:rsid w:val="005820DA"/>
    <w:rsid w:val="0058256E"/>
    <w:rsid w:val="0058269C"/>
    <w:rsid w:val="00584A33"/>
    <w:rsid w:val="00585C15"/>
    <w:rsid w:val="00586CF3"/>
    <w:rsid w:val="005903D9"/>
    <w:rsid w:val="00590D3C"/>
    <w:rsid w:val="005912BF"/>
    <w:rsid w:val="00591839"/>
    <w:rsid w:val="00592964"/>
    <w:rsid w:val="005929A7"/>
    <w:rsid w:val="00594FB8"/>
    <w:rsid w:val="00595457"/>
    <w:rsid w:val="00595B1A"/>
    <w:rsid w:val="00597072"/>
    <w:rsid w:val="00597509"/>
    <w:rsid w:val="00597D2C"/>
    <w:rsid w:val="005A03C2"/>
    <w:rsid w:val="005A0764"/>
    <w:rsid w:val="005A0BBD"/>
    <w:rsid w:val="005A1006"/>
    <w:rsid w:val="005A1C5A"/>
    <w:rsid w:val="005A2C6E"/>
    <w:rsid w:val="005A2D3B"/>
    <w:rsid w:val="005A2D83"/>
    <w:rsid w:val="005A3945"/>
    <w:rsid w:val="005A52DB"/>
    <w:rsid w:val="005A5443"/>
    <w:rsid w:val="005A6C04"/>
    <w:rsid w:val="005A7474"/>
    <w:rsid w:val="005A74B6"/>
    <w:rsid w:val="005B1B0D"/>
    <w:rsid w:val="005B6BF3"/>
    <w:rsid w:val="005B714B"/>
    <w:rsid w:val="005B7D2E"/>
    <w:rsid w:val="005B7F36"/>
    <w:rsid w:val="005C05FD"/>
    <w:rsid w:val="005C13F5"/>
    <w:rsid w:val="005C18D1"/>
    <w:rsid w:val="005C195C"/>
    <w:rsid w:val="005C3015"/>
    <w:rsid w:val="005C58BC"/>
    <w:rsid w:val="005C5C31"/>
    <w:rsid w:val="005C7353"/>
    <w:rsid w:val="005D1D01"/>
    <w:rsid w:val="005D2A39"/>
    <w:rsid w:val="005D4AC4"/>
    <w:rsid w:val="005D775E"/>
    <w:rsid w:val="005D7FE5"/>
    <w:rsid w:val="005E1099"/>
    <w:rsid w:val="005E2C78"/>
    <w:rsid w:val="005E3885"/>
    <w:rsid w:val="005E690F"/>
    <w:rsid w:val="005E6E83"/>
    <w:rsid w:val="005E761B"/>
    <w:rsid w:val="005E7D88"/>
    <w:rsid w:val="005E7F66"/>
    <w:rsid w:val="005F4699"/>
    <w:rsid w:val="005F4936"/>
    <w:rsid w:val="005F4CE3"/>
    <w:rsid w:val="005F4FF6"/>
    <w:rsid w:val="005F50DF"/>
    <w:rsid w:val="005F56C8"/>
    <w:rsid w:val="005F67A8"/>
    <w:rsid w:val="005F710A"/>
    <w:rsid w:val="005F7225"/>
    <w:rsid w:val="00600188"/>
    <w:rsid w:val="00603A05"/>
    <w:rsid w:val="00604823"/>
    <w:rsid w:val="0060500D"/>
    <w:rsid w:val="00606A63"/>
    <w:rsid w:val="00606F17"/>
    <w:rsid w:val="00612555"/>
    <w:rsid w:val="00612CF7"/>
    <w:rsid w:val="006131E0"/>
    <w:rsid w:val="00613285"/>
    <w:rsid w:val="00613B47"/>
    <w:rsid w:val="00614F65"/>
    <w:rsid w:val="0062081A"/>
    <w:rsid w:val="00620B78"/>
    <w:rsid w:val="00621B5B"/>
    <w:rsid w:val="0062203F"/>
    <w:rsid w:val="00622183"/>
    <w:rsid w:val="0062245B"/>
    <w:rsid w:val="006227BF"/>
    <w:rsid w:val="00623D91"/>
    <w:rsid w:val="0063011C"/>
    <w:rsid w:val="00631CC7"/>
    <w:rsid w:val="0063249F"/>
    <w:rsid w:val="00632A33"/>
    <w:rsid w:val="0063316F"/>
    <w:rsid w:val="0063382B"/>
    <w:rsid w:val="00633FE5"/>
    <w:rsid w:val="0063574F"/>
    <w:rsid w:val="00635FD2"/>
    <w:rsid w:val="006361A5"/>
    <w:rsid w:val="00636206"/>
    <w:rsid w:val="006363CA"/>
    <w:rsid w:val="00636487"/>
    <w:rsid w:val="00636625"/>
    <w:rsid w:val="006416AF"/>
    <w:rsid w:val="0064191C"/>
    <w:rsid w:val="00641DFA"/>
    <w:rsid w:val="00642D95"/>
    <w:rsid w:val="00643806"/>
    <w:rsid w:val="006446D4"/>
    <w:rsid w:val="006453A7"/>
    <w:rsid w:val="006460A8"/>
    <w:rsid w:val="006461B0"/>
    <w:rsid w:val="00647D1F"/>
    <w:rsid w:val="00647F71"/>
    <w:rsid w:val="00650464"/>
    <w:rsid w:val="00650AE9"/>
    <w:rsid w:val="00655196"/>
    <w:rsid w:val="006561D5"/>
    <w:rsid w:val="00656E35"/>
    <w:rsid w:val="0065710D"/>
    <w:rsid w:val="00657677"/>
    <w:rsid w:val="00660C97"/>
    <w:rsid w:val="00663B11"/>
    <w:rsid w:val="00663EA4"/>
    <w:rsid w:val="006641AE"/>
    <w:rsid w:val="00664A7B"/>
    <w:rsid w:val="00665BA5"/>
    <w:rsid w:val="00665BA9"/>
    <w:rsid w:val="00665D33"/>
    <w:rsid w:val="00665F85"/>
    <w:rsid w:val="0067044E"/>
    <w:rsid w:val="006713B8"/>
    <w:rsid w:val="00671478"/>
    <w:rsid w:val="00671761"/>
    <w:rsid w:val="006725AA"/>
    <w:rsid w:val="00672D6E"/>
    <w:rsid w:val="0067374C"/>
    <w:rsid w:val="00673A00"/>
    <w:rsid w:val="00673E5C"/>
    <w:rsid w:val="00675851"/>
    <w:rsid w:val="00676260"/>
    <w:rsid w:val="00677443"/>
    <w:rsid w:val="0067754A"/>
    <w:rsid w:val="00680026"/>
    <w:rsid w:val="00680ADB"/>
    <w:rsid w:val="00682028"/>
    <w:rsid w:val="00682356"/>
    <w:rsid w:val="006830B5"/>
    <w:rsid w:val="00684083"/>
    <w:rsid w:val="00684607"/>
    <w:rsid w:val="00684E43"/>
    <w:rsid w:val="00685A47"/>
    <w:rsid w:val="00686301"/>
    <w:rsid w:val="00686618"/>
    <w:rsid w:val="0069117B"/>
    <w:rsid w:val="00691EC8"/>
    <w:rsid w:val="00692928"/>
    <w:rsid w:val="00693F1B"/>
    <w:rsid w:val="00693F8D"/>
    <w:rsid w:val="0069551E"/>
    <w:rsid w:val="006968B5"/>
    <w:rsid w:val="00696B43"/>
    <w:rsid w:val="006975B4"/>
    <w:rsid w:val="00697633"/>
    <w:rsid w:val="006A101D"/>
    <w:rsid w:val="006A133C"/>
    <w:rsid w:val="006A2736"/>
    <w:rsid w:val="006A38B4"/>
    <w:rsid w:val="006A40D6"/>
    <w:rsid w:val="006A4871"/>
    <w:rsid w:val="006A61F3"/>
    <w:rsid w:val="006B1B86"/>
    <w:rsid w:val="006B2DB9"/>
    <w:rsid w:val="006B3D40"/>
    <w:rsid w:val="006B3DDB"/>
    <w:rsid w:val="006B3E37"/>
    <w:rsid w:val="006B4F4E"/>
    <w:rsid w:val="006B67FF"/>
    <w:rsid w:val="006B6A1D"/>
    <w:rsid w:val="006C0DEB"/>
    <w:rsid w:val="006C299C"/>
    <w:rsid w:val="006C3E11"/>
    <w:rsid w:val="006C5193"/>
    <w:rsid w:val="006C5869"/>
    <w:rsid w:val="006C7E4D"/>
    <w:rsid w:val="006D0772"/>
    <w:rsid w:val="006D1EDF"/>
    <w:rsid w:val="006D1FFD"/>
    <w:rsid w:val="006D3750"/>
    <w:rsid w:val="006D407C"/>
    <w:rsid w:val="006D54A3"/>
    <w:rsid w:val="006D5921"/>
    <w:rsid w:val="006D5ED4"/>
    <w:rsid w:val="006D731B"/>
    <w:rsid w:val="006D7517"/>
    <w:rsid w:val="006D7591"/>
    <w:rsid w:val="006E0AAA"/>
    <w:rsid w:val="006E0BF3"/>
    <w:rsid w:val="006E0EA4"/>
    <w:rsid w:val="006E1ED8"/>
    <w:rsid w:val="006E2398"/>
    <w:rsid w:val="006E5A86"/>
    <w:rsid w:val="006E6290"/>
    <w:rsid w:val="006E6677"/>
    <w:rsid w:val="006E681D"/>
    <w:rsid w:val="006E6EBA"/>
    <w:rsid w:val="006E77FB"/>
    <w:rsid w:val="006F0884"/>
    <w:rsid w:val="006F0C68"/>
    <w:rsid w:val="006F1D3B"/>
    <w:rsid w:val="006F2E11"/>
    <w:rsid w:val="006F3180"/>
    <w:rsid w:val="006F3D39"/>
    <w:rsid w:val="006F49AF"/>
    <w:rsid w:val="00700292"/>
    <w:rsid w:val="00701702"/>
    <w:rsid w:val="00701BBB"/>
    <w:rsid w:val="00703ECD"/>
    <w:rsid w:val="00703F3D"/>
    <w:rsid w:val="00705E1B"/>
    <w:rsid w:val="00707997"/>
    <w:rsid w:val="007112A0"/>
    <w:rsid w:val="0071179A"/>
    <w:rsid w:val="007129B5"/>
    <w:rsid w:val="0071387A"/>
    <w:rsid w:val="00713DB3"/>
    <w:rsid w:val="00716859"/>
    <w:rsid w:val="00716F31"/>
    <w:rsid w:val="007178A0"/>
    <w:rsid w:val="007214E7"/>
    <w:rsid w:val="007215DE"/>
    <w:rsid w:val="00721F1A"/>
    <w:rsid w:val="007244D5"/>
    <w:rsid w:val="00727267"/>
    <w:rsid w:val="007300AE"/>
    <w:rsid w:val="00732401"/>
    <w:rsid w:val="00733141"/>
    <w:rsid w:val="007331BF"/>
    <w:rsid w:val="00733D36"/>
    <w:rsid w:val="007344A4"/>
    <w:rsid w:val="00734A2F"/>
    <w:rsid w:val="00735FA6"/>
    <w:rsid w:val="0073609B"/>
    <w:rsid w:val="0073650D"/>
    <w:rsid w:val="007401BB"/>
    <w:rsid w:val="007419D0"/>
    <w:rsid w:val="00741AD1"/>
    <w:rsid w:val="007432AB"/>
    <w:rsid w:val="00743A57"/>
    <w:rsid w:val="00743B34"/>
    <w:rsid w:val="00745A33"/>
    <w:rsid w:val="00745D64"/>
    <w:rsid w:val="00747186"/>
    <w:rsid w:val="00751626"/>
    <w:rsid w:val="00751B6C"/>
    <w:rsid w:val="00752175"/>
    <w:rsid w:val="0075237F"/>
    <w:rsid w:val="00753B1D"/>
    <w:rsid w:val="00755C99"/>
    <w:rsid w:val="00757EFD"/>
    <w:rsid w:val="00760092"/>
    <w:rsid w:val="00760293"/>
    <w:rsid w:val="00760742"/>
    <w:rsid w:val="0076694D"/>
    <w:rsid w:val="00766CED"/>
    <w:rsid w:val="00767750"/>
    <w:rsid w:val="00770549"/>
    <w:rsid w:val="00770F0E"/>
    <w:rsid w:val="00772646"/>
    <w:rsid w:val="00773583"/>
    <w:rsid w:val="007736D9"/>
    <w:rsid w:val="00773C08"/>
    <w:rsid w:val="007740EA"/>
    <w:rsid w:val="0077627F"/>
    <w:rsid w:val="00776AA8"/>
    <w:rsid w:val="00777C68"/>
    <w:rsid w:val="00780A49"/>
    <w:rsid w:val="00780DCA"/>
    <w:rsid w:val="007811F9"/>
    <w:rsid w:val="0078167D"/>
    <w:rsid w:val="00783242"/>
    <w:rsid w:val="00784899"/>
    <w:rsid w:val="007854A1"/>
    <w:rsid w:val="007856CF"/>
    <w:rsid w:val="00786962"/>
    <w:rsid w:val="0078713C"/>
    <w:rsid w:val="0078793A"/>
    <w:rsid w:val="00790265"/>
    <w:rsid w:val="00790F61"/>
    <w:rsid w:val="007911D4"/>
    <w:rsid w:val="00791731"/>
    <w:rsid w:val="007918FF"/>
    <w:rsid w:val="007920D4"/>
    <w:rsid w:val="007922B3"/>
    <w:rsid w:val="00792A11"/>
    <w:rsid w:val="00793A64"/>
    <w:rsid w:val="00795072"/>
    <w:rsid w:val="0079558C"/>
    <w:rsid w:val="00797B22"/>
    <w:rsid w:val="007A21EF"/>
    <w:rsid w:val="007A24B7"/>
    <w:rsid w:val="007A26F0"/>
    <w:rsid w:val="007A2B7A"/>
    <w:rsid w:val="007A3A48"/>
    <w:rsid w:val="007A4C37"/>
    <w:rsid w:val="007A6E33"/>
    <w:rsid w:val="007B07E6"/>
    <w:rsid w:val="007B0953"/>
    <w:rsid w:val="007B0FAA"/>
    <w:rsid w:val="007B11B2"/>
    <w:rsid w:val="007B3E0F"/>
    <w:rsid w:val="007B3F8A"/>
    <w:rsid w:val="007B4443"/>
    <w:rsid w:val="007B460C"/>
    <w:rsid w:val="007B4AFE"/>
    <w:rsid w:val="007B4D82"/>
    <w:rsid w:val="007B5493"/>
    <w:rsid w:val="007B593B"/>
    <w:rsid w:val="007B7144"/>
    <w:rsid w:val="007B760D"/>
    <w:rsid w:val="007C0BF5"/>
    <w:rsid w:val="007C138B"/>
    <w:rsid w:val="007C18F2"/>
    <w:rsid w:val="007C2773"/>
    <w:rsid w:val="007C39AD"/>
    <w:rsid w:val="007C4780"/>
    <w:rsid w:val="007C4EF6"/>
    <w:rsid w:val="007C7EBE"/>
    <w:rsid w:val="007D000D"/>
    <w:rsid w:val="007D0385"/>
    <w:rsid w:val="007D0ABF"/>
    <w:rsid w:val="007D1522"/>
    <w:rsid w:val="007D160B"/>
    <w:rsid w:val="007D2101"/>
    <w:rsid w:val="007D261E"/>
    <w:rsid w:val="007D39FB"/>
    <w:rsid w:val="007D4652"/>
    <w:rsid w:val="007D47D4"/>
    <w:rsid w:val="007D49C2"/>
    <w:rsid w:val="007D52AA"/>
    <w:rsid w:val="007D676B"/>
    <w:rsid w:val="007D7598"/>
    <w:rsid w:val="007E05F0"/>
    <w:rsid w:val="007E1281"/>
    <w:rsid w:val="007E1B50"/>
    <w:rsid w:val="007E26AD"/>
    <w:rsid w:val="007E39C4"/>
    <w:rsid w:val="007E3DB9"/>
    <w:rsid w:val="007E49CA"/>
    <w:rsid w:val="007E4E33"/>
    <w:rsid w:val="007E5FBB"/>
    <w:rsid w:val="007E5FFC"/>
    <w:rsid w:val="007E6950"/>
    <w:rsid w:val="007E6B5B"/>
    <w:rsid w:val="007F13AC"/>
    <w:rsid w:val="007F165C"/>
    <w:rsid w:val="007F47BE"/>
    <w:rsid w:val="007F5F79"/>
    <w:rsid w:val="007F7EBD"/>
    <w:rsid w:val="00800AE9"/>
    <w:rsid w:val="00801359"/>
    <w:rsid w:val="008036C1"/>
    <w:rsid w:val="008038CC"/>
    <w:rsid w:val="00805D65"/>
    <w:rsid w:val="008065A1"/>
    <w:rsid w:val="00806D8F"/>
    <w:rsid w:val="0081103C"/>
    <w:rsid w:val="0081296D"/>
    <w:rsid w:val="008129A1"/>
    <w:rsid w:val="00812A62"/>
    <w:rsid w:val="00812FF4"/>
    <w:rsid w:val="0081388F"/>
    <w:rsid w:val="00814FDB"/>
    <w:rsid w:val="008150CF"/>
    <w:rsid w:val="00815C05"/>
    <w:rsid w:val="008168F9"/>
    <w:rsid w:val="00816B02"/>
    <w:rsid w:val="00817EB8"/>
    <w:rsid w:val="00817EC9"/>
    <w:rsid w:val="008214F7"/>
    <w:rsid w:val="0082371B"/>
    <w:rsid w:val="00825534"/>
    <w:rsid w:val="008263C0"/>
    <w:rsid w:val="00826D06"/>
    <w:rsid w:val="00826F2A"/>
    <w:rsid w:val="00827D8C"/>
    <w:rsid w:val="00830B2D"/>
    <w:rsid w:val="008322A3"/>
    <w:rsid w:val="0083272A"/>
    <w:rsid w:val="0083293E"/>
    <w:rsid w:val="00832B38"/>
    <w:rsid w:val="00832DC4"/>
    <w:rsid w:val="00834207"/>
    <w:rsid w:val="008343E1"/>
    <w:rsid w:val="008347AA"/>
    <w:rsid w:val="00834C1C"/>
    <w:rsid w:val="00836797"/>
    <w:rsid w:val="00837D21"/>
    <w:rsid w:val="00840CE2"/>
    <w:rsid w:val="0084100C"/>
    <w:rsid w:val="0084197D"/>
    <w:rsid w:val="00841B4E"/>
    <w:rsid w:val="0084208C"/>
    <w:rsid w:val="00842E6F"/>
    <w:rsid w:val="00842FA0"/>
    <w:rsid w:val="00846A3E"/>
    <w:rsid w:val="008475CA"/>
    <w:rsid w:val="0085068A"/>
    <w:rsid w:val="00850957"/>
    <w:rsid w:val="00850D39"/>
    <w:rsid w:val="00853509"/>
    <w:rsid w:val="00853AD3"/>
    <w:rsid w:val="00853B69"/>
    <w:rsid w:val="00854267"/>
    <w:rsid w:val="008551C5"/>
    <w:rsid w:val="00857948"/>
    <w:rsid w:val="00860A90"/>
    <w:rsid w:val="00861089"/>
    <w:rsid w:val="00861956"/>
    <w:rsid w:val="00861B02"/>
    <w:rsid w:val="00863926"/>
    <w:rsid w:val="00863AE6"/>
    <w:rsid w:val="00864C93"/>
    <w:rsid w:val="00865618"/>
    <w:rsid w:val="008661D8"/>
    <w:rsid w:val="00866B6F"/>
    <w:rsid w:val="00866BF4"/>
    <w:rsid w:val="00866CD5"/>
    <w:rsid w:val="008737B8"/>
    <w:rsid w:val="0087470B"/>
    <w:rsid w:val="0087499C"/>
    <w:rsid w:val="00874D9E"/>
    <w:rsid w:val="00875271"/>
    <w:rsid w:val="0087654E"/>
    <w:rsid w:val="008765AA"/>
    <w:rsid w:val="00876ED3"/>
    <w:rsid w:val="00877BAE"/>
    <w:rsid w:val="00877DE0"/>
    <w:rsid w:val="0088071F"/>
    <w:rsid w:val="00880FBB"/>
    <w:rsid w:val="00881CEC"/>
    <w:rsid w:val="00881D12"/>
    <w:rsid w:val="0088258C"/>
    <w:rsid w:val="00883CF7"/>
    <w:rsid w:val="00885443"/>
    <w:rsid w:val="008877BC"/>
    <w:rsid w:val="00890439"/>
    <w:rsid w:val="0089073D"/>
    <w:rsid w:val="00890918"/>
    <w:rsid w:val="00890942"/>
    <w:rsid w:val="00890B34"/>
    <w:rsid w:val="00890EEB"/>
    <w:rsid w:val="00892847"/>
    <w:rsid w:val="00892C05"/>
    <w:rsid w:val="00892D5C"/>
    <w:rsid w:val="00892E1C"/>
    <w:rsid w:val="008947F2"/>
    <w:rsid w:val="00894F76"/>
    <w:rsid w:val="00895C3A"/>
    <w:rsid w:val="00895E66"/>
    <w:rsid w:val="00896E30"/>
    <w:rsid w:val="008978F9"/>
    <w:rsid w:val="00897A43"/>
    <w:rsid w:val="008A0132"/>
    <w:rsid w:val="008A14C7"/>
    <w:rsid w:val="008A1E19"/>
    <w:rsid w:val="008A2BE3"/>
    <w:rsid w:val="008A3364"/>
    <w:rsid w:val="008A4B85"/>
    <w:rsid w:val="008A5853"/>
    <w:rsid w:val="008A69C7"/>
    <w:rsid w:val="008A6BA6"/>
    <w:rsid w:val="008A7424"/>
    <w:rsid w:val="008A7A69"/>
    <w:rsid w:val="008B1446"/>
    <w:rsid w:val="008B2887"/>
    <w:rsid w:val="008B60C9"/>
    <w:rsid w:val="008B7474"/>
    <w:rsid w:val="008B7FB8"/>
    <w:rsid w:val="008C08B9"/>
    <w:rsid w:val="008C11B0"/>
    <w:rsid w:val="008C31A6"/>
    <w:rsid w:val="008C56DF"/>
    <w:rsid w:val="008C5E88"/>
    <w:rsid w:val="008C668D"/>
    <w:rsid w:val="008C680E"/>
    <w:rsid w:val="008C6B25"/>
    <w:rsid w:val="008C768F"/>
    <w:rsid w:val="008D0575"/>
    <w:rsid w:val="008D10EA"/>
    <w:rsid w:val="008D13AF"/>
    <w:rsid w:val="008D16FC"/>
    <w:rsid w:val="008D1C81"/>
    <w:rsid w:val="008D4049"/>
    <w:rsid w:val="008D42E0"/>
    <w:rsid w:val="008D436E"/>
    <w:rsid w:val="008D4437"/>
    <w:rsid w:val="008D4CCF"/>
    <w:rsid w:val="008D515D"/>
    <w:rsid w:val="008D7DF9"/>
    <w:rsid w:val="008E3832"/>
    <w:rsid w:val="008E3AA2"/>
    <w:rsid w:val="008E499C"/>
    <w:rsid w:val="008E6A91"/>
    <w:rsid w:val="008E770B"/>
    <w:rsid w:val="008F2256"/>
    <w:rsid w:val="008F2388"/>
    <w:rsid w:val="008F3B3F"/>
    <w:rsid w:val="008F4E88"/>
    <w:rsid w:val="008F651E"/>
    <w:rsid w:val="008F7719"/>
    <w:rsid w:val="00900426"/>
    <w:rsid w:val="00902A41"/>
    <w:rsid w:val="00902D45"/>
    <w:rsid w:val="00902E1A"/>
    <w:rsid w:val="00903BA0"/>
    <w:rsid w:val="0090408B"/>
    <w:rsid w:val="009053BB"/>
    <w:rsid w:val="00905E8F"/>
    <w:rsid w:val="00906187"/>
    <w:rsid w:val="009066F7"/>
    <w:rsid w:val="00906C21"/>
    <w:rsid w:val="00906C4B"/>
    <w:rsid w:val="00906CA1"/>
    <w:rsid w:val="00907B24"/>
    <w:rsid w:val="0091275C"/>
    <w:rsid w:val="009137B3"/>
    <w:rsid w:val="00913F8E"/>
    <w:rsid w:val="00914861"/>
    <w:rsid w:val="00914E15"/>
    <w:rsid w:val="00914F21"/>
    <w:rsid w:val="00916B99"/>
    <w:rsid w:val="009204FA"/>
    <w:rsid w:val="00921040"/>
    <w:rsid w:val="009216DA"/>
    <w:rsid w:val="009220DE"/>
    <w:rsid w:val="00922D7B"/>
    <w:rsid w:val="00923809"/>
    <w:rsid w:val="009244CB"/>
    <w:rsid w:val="00924BA8"/>
    <w:rsid w:val="00924BFC"/>
    <w:rsid w:val="00924CB6"/>
    <w:rsid w:val="0092500F"/>
    <w:rsid w:val="00925A10"/>
    <w:rsid w:val="00925BF0"/>
    <w:rsid w:val="00925E6E"/>
    <w:rsid w:val="00927205"/>
    <w:rsid w:val="009329BE"/>
    <w:rsid w:val="0093489F"/>
    <w:rsid w:val="00936F6B"/>
    <w:rsid w:val="00941C9C"/>
    <w:rsid w:val="00941FCB"/>
    <w:rsid w:val="00943E9B"/>
    <w:rsid w:val="00945404"/>
    <w:rsid w:val="0094566C"/>
    <w:rsid w:val="00946FE2"/>
    <w:rsid w:val="009506E5"/>
    <w:rsid w:val="00950D9D"/>
    <w:rsid w:val="00950E13"/>
    <w:rsid w:val="009511BC"/>
    <w:rsid w:val="00951E65"/>
    <w:rsid w:val="009520C2"/>
    <w:rsid w:val="00952F51"/>
    <w:rsid w:val="00953BA3"/>
    <w:rsid w:val="00954A33"/>
    <w:rsid w:val="00954E02"/>
    <w:rsid w:val="0095519C"/>
    <w:rsid w:val="0095639D"/>
    <w:rsid w:val="0095684E"/>
    <w:rsid w:val="00957477"/>
    <w:rsid w:val="00957F07"/>
    <w:rsid w:val="009608C5"/>
    <w:rsid w:val="00960C67"/>
    <w:rsid w:val="009615A6"/>
    <w:rsid w:val="00963453"/>
    <w:rsid w:val="00965368"/>
    <w:rsid w:val="009658E3"/>
    <w:rsid w:val="009667BA"/>
    <w:rsid w:val="0097136A"/>
    <w:rsid w:val="00972A61"/>
    <w:rsid w:val="00974542"/>
    <w:rsid w:val="00974B2C"/>
    <w:rsid w:val="009750D2"/>
    <w:rsid w:val="0097571E"/>
    <w:rsid w:val="00975AD5"/>
    <w:rsid w:val="00977BA2"/>
    <w:rsid w:val="009802DB"/>
    <w:rsid w:val="00980EE0"/>
    <w:rsid w:val="00981384"/>
    <w:rsid w:val="009813E1"/>
    <w:rsid w:val="00982300"/>
    <w:rsid w:val="00982C3E"/>
    <w:rsid w:val="009832CE"/>
    <w:rsid w:val="00983305"/>
    <w:rsid w:val="00983FE7"/>
    <w:rsid w:val="00984D9E"/>
    <w:rsid w:val="009852CB"/>
    <w:rsid w:val="0098622F"/>
    <w:rsid w:val="009862E8"/>
    <w:rsid w:val="009866D3"/>
    <w:rsid w:val="009868A0"/>
    <w:rsid w:val="00986A1C"/>
    <w:rsid w:val="009875D8"/>
    <w:rsid w:val="00987DFC"/>
    <w:rsid w:val="00990635"/>
    <w:rsid w:val="009909D4"/>
    <w:rsid w:val="0099170E"/>
    <w:rsid w:val="00992093"/>
    <w:rsid w:val="00992452"/>
    <w:rsid w:val="00992627"/>
    <w:rsid w:val="009931F9"/>
    <w:rsid w:val="00994A9B"/>
    <w:rsid w:val="0099756F"/>
    <w:rsid w:val="00997FC0"/>
    <w:rsid w:val="009A11B3"/>
    <w:rsid w:val="009A27A6"/>
    <w:rsid w:val="009A3038"/>
    <w:rsid w:val="009A441B"/>
    <w:rsid w:val="009A4EF3"/>
    <w:rsid w:val="009A583F"/>
    <w:rsid w:val="009A68A5"/>
    <w:rsid w:val="009A71CD"/>
    <w:rsid w:val="009A7627"/>
    <w:rsid w:val="009B21B8"/>
    <w:rsid w:val="009B3225"/>
    <w:rsid w:val="009B520F"/>
    <w:rsid w:val="009B5ABC"/>
    <w:rsid w:val="009B6193"/>
    <w:rsid w:val="009C047F"/>
    <w:rsid w:val="009C2BBB"/>
    <w:rsid w:val="009C318B"/>
    <w:rsid w:val="009C31C0"/>
    <w:rsid w:val="009C46DE"/>
    <w:rsid w:val="009C48FE"/>
    <w:rsid w:val="009C5921"/>
    <w:rsid w:val="009C6181"/>
    <w:rsid w:val="009C7039"/>
    <w:rsid w:val="009D0D76"/>
    <w:rsid w:val="009D722F"/>
    <w:rsid w:val="009D7378"/>
    <w:rsid w:val="009E118D"/>
    <w:rsid w:val="009E1804"/>
    <w:rsid w:val="009E1A81"/>
    <w:rsid w:val="009E3026"/>
    <w:rsid w:val="009E392F"/>
    <w:rsid w:val="009E43D8"/>
    <w:rsid w:val="009E4928"/>
    <w:rsid w:val="009E5011"/>
    <w:rsid w:val="009E5D33"/>
    <w:rsid w:val="009E65D4"/>
    <w:rsid w:val="009E6F54"/>
    <w:rsid w:val="009F0264"/>
    <w:rsid w:val="009F0D8E"/>
    <w:rsid w:val="009F11DC"/>
    <w:rsid w:val="009F12F3"/>
    <w:rsid w:val="009F1AEC"/>
    <w:rsid w:val="009F2C68"/>
    <w:rsid w:val="009F2CE0"/>
    <w:rsid w:val="009F2FEC"/>
    <w:rsid w:val="009F3247"/>
    <w:rsid w:val="009F3DD7"/>
    <w:rsid w:val="009F6639"/>
    <w:rsid w:val="00A01366"/>
    <w:rsid w:val="00A01651"/>
    <w:rsid w:val="00A01D30"/>
    <w:rsid w:val="00A025E4"/>
    <w:rsid w:val="00A0263C"/>
    <w:rsid w:val="00A02E2F"/>
    <w:rsid w:val="00A031D6"/>
    <w:rsid w:val="00A04121"/>
    <w:rsid w:val="00A05123"/>
    <w:rsid w:val="00A056FB"/>
    <w:rsid w:val="00A07614"/>
    <w:rsid w:val="00A07C75"/>
    <w:rsid w:val="00A11CBF"/>
    <w:rsid w:val="00A12351"/>
    <w:rsid w:val="00A130DA"/>
    <w:rsid w:val="00A164ED"/>
    <w:rsid w:val="00A16EFE"/>
    <w:rsid w:val="00A175DC"/>
    <w:rsid w:val="00A20F06"/>
    <w:rsid w:val="00A22150"/>
    <w:rsid w:val="00A22A30"/>
    <w:rsid w:val="00A22DB0"/>
    <w:rsid w:val="00A22DD3"/>
    <w:rsid w:val="00A23592"/>
    <w:rsid w:val="00A24B0B"/>
    <w:rsid w:val="00A255EF"/>
    <w:rsid w:val="00A2577D"/>
    <w:rsid w:val="00A27DA9"/>
    <w:rsid w:val="00A27E02"/>
    <w:rsid w:val="00A303DC"/>
    <w:rsid w:val="00A311C8"/>
    <w:rsid w:val="00A3280C"/>
    <w:rsid w:val="00A33153"/>
    <w:rsid w:val="00A332CF"/>
    <w:rsid w:val="00A336B4"/>
    <w:rsid w:val="00A343EF"/>
    <w:rsid w:val="00A34FE8"/>
    <w:rsid w:val="00A36EE2"/>
    <w:rsid w:val="00A37F8E"/>
    <w:rsid w:val="00A4005B"/>
    <w:rsid w:val="00A403AE"/>
    <w:rsid w:val="00A43547"/>
    <w:rsid w:val="00A444C0"/>
    <w:rsid w:val="00A44DA1"/>
    <w:rsid w:val="00A47BF2"/>
    <w:rsid w:val="00A509D6"/>
    <w:rsid w:val="00A51A93"/>
    <w:rsid w:val="00A51E54"/>
    <w:rsid w:val="00A52655"/>
    <w:rsid w:val="00A5332F"/>
    <w:rsid w:val="00A547F0"/>
    <w:rsid w:val="00A604A6"/>
    <w:rsid w:val="00A618CC"/>
    <w:rsid w:val="00A62AA0"/>
    <w:rsid w:val="00A6422F"/>
    <w:rsid w:val="00A64612"/>
    <w:rsid w:val="00A651CB"/>
    <w:rsid w:val="00A65641"/>
    <w:rsid w:val="00A661A1"/>
    <w:rsid w:val="00A6683F"/>
    <w:rsid w:val="00A67920"/>
    <w:rsid w:val="00A70061"/>
    <w:rsid w:val="00A70596"/>
    <w:rsid w:val="00A70C12"/>
    <w:rsid w:val="00A70C13"/>
    <w:rsid w:val="00A719CC"/>
    <w:rsid w:val="00A72170"/>
    <w:rsid w:val="00A726C9"/>
    <w:rsid w:val="00A73030"/>
    <w:rsid w:val="00A734D0"/>
    <w:rsid w:val="00A75093"/>
    <w:rsid w:val="00A769D9"/>
    <w:rsid w:val="00A77FC8"/>
    <w:rsid w:val="00A806BF"/>
    <w:rsid w:val="00A80B7C"/>
    <w:rsid w:val="00A80C6E"/>
    <w:rsid w:val="00A82930"/>
    <w:rsid w:val="00A82A15"/>
    <w:rsid w:val="00A82D3D"/>
    <w:rsid w:val="00A833EF"/>
    <w:rsid w:val="00A84DFC"/>
    <w:rsid w:val="00A85F26"/>
    <w:rsid w:val="00A8764E"/>
    <w:rsid w:val="00A879D7"/>
    <w:rsid w:val="00A9016C"/>
    <w:rsid w:val="00A90F32"/>
    <w:rsid w:val="00A91BE6"/>
    <w:rsid w:val="00A924E5"/>
    <w:rsid w:val="00A93E0E"/>
    <w:rsid w:val="00A9416E"/>
    <w:rsid w:val="00A947F7"/>
    <w:rsid w:val="00A95EE6"/>
    <w:rsid w:val="00A961CA"/>
    <w:rsid w:val="00A9647E"/>
    <w:rsid w:val="00AA002E"/>
    <w:rsid w:val="00AA015C"/>
    <w:rsid w:val="00AA205A"/>
    <w:rsid w:val="00AA2518"/>
    <w:rsid w:val="00AA3D9E"/>
    <w:rsid w:val="00AA53AF"/>
    <w:rsid w:val="00AA570E"/>
    <w:rsid w:val="00AA5921"/>
    <w:rsid w:val="00AA6114"/>
    <w:rsid w:val="00AA67DE"/>
    <w:rsid w:val="00AB0C1B"/>
    <w:rsid w:val="00AB1E5F"/>
    <w:rsid w:val="00AB351C"/>
    <w:rsid w:val="00AB54D3"/>
    <w:rsid w:val="00AB7561"/>
    <w:rsid w:val="00AC0114"/>
    <w:rsid w:val="00AC08A3"/>
    <w:rsid w:val="00AC0A33"/>
    <w:rsid w:val="00AC0DF1"/>
    <w:rsid w:val="00AC22DB"/>
    <w:rsid w:val="00AC24C1"/>
    <w:rsid w:val="00AC34FD"/>
    <w:rsid w:val="00AC3973"/>
    <w:rsid w:val="00AC4F79"/>
    <w:rsid w:val="00AC716E"/>
    <w:rsid w:val="00AD2ADF"/>
    <w:rsid w:val="00AD3521"/>
    <w:rsid w:val="00AD4690"/>
    <w:rsid w:val="00AD5387"/>
    <w:rsid w:val="00AD6051"/>
    <w:rsid w:val="00AD7BAC"/>
    <w:rsid w:val="00AD7D55"/>
    <w:rsid w:val="00AE1A08"/>
    <w:rsid w:val="00AE2A65"/>
    <w:rsid w:val="00AE58DD"/>
    <w:rsid w:val="00AE5CB2"/>
    <w:rsid w:val="00AF0652"/>
    <w:rsid w:val="00AF2133"/>
    <w:rsid w:val="00AF3D43"/>
    <w:rsid w:val="00AF57E9"/>
    <w:rsid w:val="00AF5952"/>
    <w:rsid w:val="00AF59D6"/>
    <w:rsid w:val="00AF7213"/>
    <w:rsid w:val="00B0112C"/>
    <w:rsid w:val="00B01690"/>
    <w:rsid w:val="00B03B8F"/>
    <w:rsid w:val="00B0636C"/>
    <w:rsid w:val="00B0670E"/>
    <w:rsid w:val="00B0719E"/>
    <w:rsid w:val="00B07F73"/>
    <w:rsid w:val="00B1386B"/>
    <w:rsid w:val="00B14323"/>
    <w:rsid w:val="00B14404"/>
    <w:rsid w:val="00B1529E"/>
    <w:rsid w:val="00B15AE5"/>
    <w:rsid w:val="00B16D40"/>
    <w:rsid w:val="00B218DD"/>
    <w:rsid w:val="00B2281F"/>
    <w:rsid w:val="00B22B36"/>
    <w:rsid w:val="00B25ED8"/>
    <w:rsid w:val="00B3091D"/>
    <w:rsid w:val="00B31596"/>
    <w:rsid w:val="00B31FB0"/>
    <w:rsid w:val="00B336B7"/>
    <w:rsid w:val="00B346CB"/>
    <w:rsid w:val="00B3517F"/>
    <w:rsid w:val="00B352C0"/>
    <w:rsid w:val="00B35D3F"/>
    <w:rsid w:val="00B3675F"/>
    <w:rsid w:val="00B368FD"/>
    <w:rsid w:val="00B36B11"/>
    <w:rsid w:val="00B37322"/>
    <w:rsid w:val="00B37F4B"/>
    <w:rsid w:val="00B403FA"/>
    <w:rsid w:val="00B41341"/>
    <w:rsid w:val="00B413A2"/>
    <w:rsid w:val="00B42236"/>
    <w:rsid w:val="00B42F10"/>
    <w:rsid w:val="00B43331"/>
    <w:rsid w:val="00B437E1"/>
    <w:rsid w:val="00B46D2B"/>
    <w:rsid w:val="00B502BD"/>
    <w:rsid w:val="00B51BFF"/>
    <w:rsid w:val="00B54D8D"/>
    <w:rsid w:val="00B55265"/>
    <w:rsid w:val="00B57BAD"/>
    <w:rsid w:val="00B605BB"/>
    <w:rsid w:val="00B623E0"/>
    <w:rsid w:val="00B63643"/>
    <w:rsid w:val="00B63C85"/>
    <w:rsid w:val="00B6485C"/>
    <w:rsid w:val="00B65AFD"/>
    <w:rsid w:val="00B67291"/>
    <w:rsid w:val="00B70BDF"/>
    <w:rsid w:val="00B71693"/>
    <w:rsid w:val="00B71815"/>
    <w:rsid w:val="00B72AA3"/>
    <w:rsid w:val="00B732A3"/>
    <w:rsid w:val="00B74DA9"/>
    <w:rsid w:val="00B75734"/>
    <w:rsid w:val="00B75A2E"/>
    <w:rsid w:val="00B75FA0"/>
    <w:rsid w:val="00B765C5"/>
    <w:rsid w:val="00B77434"/>
    <w:rsid w:val="00B774F9"/>
    <w:rsid w:val="00B77BB3"/>
    <w:rsid w:val="00B77D14"/>
    <w:rsid w:val="00B80C67"/>
    <w:rsid w:val="00B8104F"/>
    <w:rsid w:val="00B8161D"/>
    <w:rsid w:val="00B8179D"/>
    <w:rsid w:val="00B821B6"/>
    <w:rsid w:val="00B8274F"/>
    <w:rsid w:val="00B82919"/>
    <w:rsid w:val="00B8312B"/>
    <w:rsid w:val="00B8457F"/>
    <w:rsid w:val="00B84D70"/>
    <w:rsid w:val="00B85565"/>
    <w:rsid w:val="00B85D28"/>
    <w:rsid w:val="00B85FB4"/>
    <w:rsid w:val="00B86808"/>
    <w:rsid w:val="00B91E73"/>
    <w:rsid w:val="00B92459"/>
    <w:rsid w:val="00B92684"/>
    <w:rsid w:val="00B92C66"/>
    <w:rsid w:val="00B92E64"/>
    <w:rsid w:val="00B936A7"/>
    <w:rsid w:val="00B95234"/>
    <w:rsid w:val="00B954E4"/>
    <w:rsid w:val="00B96D12"/>
    <w:rsid w:val="00BA056F"/>
    <w:rsid w:val="00BA0ED7"/>
    <w:rsid w:val="00BA167B"/>
    <w:rsid w:val="00BA1B94"/>
    <w:rsid w:val="00BA4AE7"/>
    <w:rsid w:val="00BA73C2"/>
    <w:rsid w:val="00BA7B97"/>
    <w:rsid w:val="00BB168D"/>
    <w:rsid w:val="00BB2399"/>
    <w:rsid w:val="00BB2B5E"/>
    <w:rsid w:val="00BB4592"/>
    <w:rsid w:val="00BB4BA0"/>
    <w:rsid w:val="00BB6007"/>
    <w:rsid w:val="00BB6DCF"/>
    <w:rsid w:val="00BC0251"/>
    <w:rsid w:val="00BC15B5"/>
    <w:rsid w:val="00BC15C4"/>
    <w:rsid w:val="00BC1AF6"/>
    <w:rsid w:val="00BC2447"/>
    <w:rsid w:val="00BC27D2"/>
    <w:rsid w:val="00BC2EA0"/>
    <w:rsid w:val="00BC495B"/>
    <w:rsid w:val="00BC6B92"/>
    <w:rsid w:val="00BC7128"/>
    <w:rsid w:val="00BC794B"/>
    <w:rsid w:val="00BC7DA7"/>
    <w:rsid w:val="00BD400D"/>
    <w:rsid w:val="00BD4C60"/>
    <w:rsid w:val="00BD5A57"/>
    <w:rsid w:val="00BD5BC1"/>
    <w:rsid w:val="00BD66D3"/>
    <w:rsid w:val="00BE02FA"/>
    <w:rsid w:val="00BE1B67"/>
    <w:rsid w:val="00BE2FCE"/>
    <w:rsid w:val="00BE3A0F"/>
    <w:rsid w:val="00BE4722"/>
    <w:rsid w:val="00BE4BBF"/>
    <w:rsid w:val="00BE5BA6"/>
    <w:rsid w:val="00BE66FE"/>
    <w:rsid w:val="00BE7C1B"/>
    <w:rsid w:val="00BE7E9C"/>
    <w:rsid w:val="00BF0645"/>
    <w:rsid w:val="00BF0783"/>
    <w:rsid w:val="00BF133D"/>
    <w:rsid w:val="00BF187D"/>
    <w:rsid w:val="00BF1E2C"/>
    <w:rsid w:val="00BF1EEB"/>
    <w:rsid w:val="00BF212E"/>
    <w:rsid w:val="00BF280D"/>
    <w:rsid w:val="00BF3D2D"/>
    <w:rsid w:val="00BF4965"/>
    <w:rsid w:val="00BF50DD"/>
    <w:rsid w:val="00BF54BE"/>
    <w:rsid w:val="00BF553C"/>
    <w:rsid w:val="00BF5F5C"/>
    <w:rsid w:val="00BF6D25"/>
    <w:rsid w:val="00BF7018"/>
    <w:rsid w:val="00BF7D13"/>
    <w:rsid w:val="00BF7E5C"/>
    <w:rsid w:val="00C00B06"/>
    <w:rsid w:val="00C00BB2"/>
    <w:rsid w:val="00C00CC1"/>
    <w:rsid w:val="00C019D6"/>
    <w:rsid w:val="00C04462"/>
    <w:rsid w:val="00C046C9"/>
    <w:rsid w:val="00C05B3F"/>
    <w:rsid w:val="00C05FFD"/>
    <w:rsid w:val="00C07822"/>
    <w:rsid w:val="00C078AF"/>
    <w:rsid w:val="00C109D6"/>
    <w:rsid w:val="00C1240A"/>
    <w:rsid w:val="00C12748"/>
    <w:rsid w:val="00C13083"/>
    <w:rsid w:val="00C15246"/>
    <w:rsid w:val="00C15539"/>
    <w:rsid w:val="00C15741"/>
    <w:rsid w:val="00C15910"/>
    <w:rsid w:val="00C15CB1"/>
    <w:rsid w:val="00C15FB2"/>
    <w:rsid w:val="00C1608F"/>
    <w:rsid w:val="00C21A1D"/>
    <w:rsid w:val="00C22450"/>
    <w:rsid w:val="00C22EE5"/>
    <w:rsid w:val="00C23A1C"/>
    <w:rsid w:val="00C23AD9"/>
    <w:rsid w:val="00C24FB4"/>
    <w:rsid w:val="00C27431"/>
    <w:rsid w:val="00C30DA7"/>
    <w:rsid w:val="00C310C5"/>
    <w:rsid w:val="00C31A02"/>
    <w:rsid w:val="00C31E96"/>
    <w:rsid w:val="00C3646F"/>
    <w:rsid w:val="00C369E9"/>
    <w:rsid w:val="00C37DFD"/>
    <w:rsid w:val="00C4136E"/>
    <w:rsid w:val="00C41E2D"/>
    <w:rsid w:val="00C425E4"/>
    <w:rsid w:val="00C42E50"/>
    <w:rsid w:val="00C42E9E"/>
    <w:rsid w:val="00C451EF"/>
    <w:rsid w:val="00C46020"/>
    <w:rsid w:val="00C4650C"/>
    <w:rsid w:val="00C47C57"/>
    <w:rsid w:val="00C47DBC"/>
    <w:rsid w:val="00C47FB4"/>
    <w:rsid w:val="00C500CB"/>
    <w:rsid w:val="00C51D04"/>
    <w:rsid w:val="00C52690"/>
    <w:rsid w:val="00C52A42"/>
    <w:rsid w:val="00C53181"/>
    <w:rsid w:val="00C54950"/>
    <w:rsid w:val="00C56D36"/>
    <w:rsid w:val="00C56E35"/>
    <w:rsid w:val="00C57C39"/>
    <w:rsid w:val="00C57DDF"/>
    <w:rsid w:val="00C60025"/>
    <w:rsid w:val="00C60DD8"/>
    <w:rsid w:val="00C61D10"/>
    <w:rsid w:val="00C61FFA"/>
    <w:rsid w:val="00C630D1"/>
    <w:rsid w:val="00C63E2E"/>
    <w:rsid w:val="00C6422E"/>
    <w:rsid w:val="00C6530D"/>
    <w:rsid w:val="00C6569E"/>
    <w:rsid w:val="00C65875"/>
    <w:rsid w:val="00C65973"/>
    <w:rsid w:val="00C65C92"/>
    <w:rsid w:val="00C6793B"/>
    <w:rsid w:val="00C72214"/>
    <w:rsid w:val="00C724A5"/>
    <w:rsid w:val="00C72B78"/>
    <w:rsid w:val="00C774E4"/>
    <w:rsid w:val="00C8111A"/>
    <w:rsid w:val="00C814A7"/>
    <w:rsid w:val="00C817E0"/>
    <w:rsid w:val="00C822D2"/>
    <w:rsid w:val="00C8287B"/>
    <w:rsid w:val="00C838D5"/>
    <w:rsid w:val="00C83E9C"/>
    <w:rsid w:val="00C84770"/>
    <w:rsid w:val="00C852EB"/>
    <w:rsid w:val="00C854D4"/>
    <w:rsid w:val="00C85DBB"/>
    <w:rsid w:val="00C85FC3"/>
    <w:rsid w:val="00C861AB"/>
    <w:rsid w:val="00C866D4"/>
    <w:rsid w:val="00C878FA"/>
    <w:rsid w:val="00C906EE"/>
    <w:rsid w:val="00C90C06"/>
    <w:rsid w:val="00C91B82"/>
    <w:rsid w:val="00C925ED"/>
    <w:rsid w:val="00C93C16"/>
    <w:rsid w:val="00CA03C2"/>
    <w:rsid w:val="00CA0D78"/>
    <w:rsid w:val="00CA1298"/>
    <w:rsid w:val="00CA152F"/>
    <w:rsid w:val="00CA18C0"/>
    <w:rsid w:val="00CA2EEC"/>
    <w:rsid w:val="00CA384C"/>
    <w:rsid w:val="00CA54D0"/>
    <w:rsid w:val="00CA637B"/>
    <w:rsid w:val="00CA7911"/>
    <w:rsid w:val="00CA7DB3"/>
    <w:rsid w:val="00CA7EEC"/>
    <w:rsid w:val="00CB26E4"/>
    <w:rsid w:val="00CB377B"/>
    <w:rsid w:val="00CB3B0D"/>
    <w:rsid w:val="00CB4716"/>
    <w:rsid w:val="00CB4E95"/>
    <w:rsid w:val="00CB62B6"/>
    <w:rsid w:val="00CB76A4"/>
    <w:rsid w:val="00CB7EB4"/>
    <w:rsid w:val="00CC0D91"/>
    <w:rsid w:val="00CC251F"/>
    <w:rsid w:val="00CC3039"/>
    <w:rsid w:val="00CC397F"/>
    <w:rsid w:val="00CC6173"/>
    <w:rsid w:val="00CC7F55"/>
    <w:rsid w:val="00CD134F"/>
    <w:rsid w:val="00CD1E1A"/>
    <w:rsid w:val="00CD2862"/>
    <w:rsid w:val="00CD2A45"/>
    <w:rsid w:val="00CD67BE"/>
    <w:rsid w:val="00CE0547"/>
    <w:rsid w:val="00CE0CE0"/>
    <w:rsid w:val="00CE0DD5"/>
    <w:rsid w:val="00CE1584"/>
    <w:rsid w:val="00CE19BE"/>
    <w:rsid w:val="00CE1E2D"/>
    <w:rsid w:val="00CE27FA"/>
    <w:rsid w:val="00CE4D8C"/>
    <w:rsid w:val="00CE5211"/>
    <w:rsid w:val="00CE5411"/>
    <w:rsid w:val="00CE5BD2"/>
    <w:rsid w:val="00CE5CA0"/>
    <w:rsid w:val="00CE7105"/>
    <w:rsid w:val="00CE7F33"/>
    <w:rsid w:val="00CF0FC9"/>
    <w:rsid w:val="00CF1ADF"/>
    <w:rsid w:val="00CF26E2"/>
    <w:rsid w:val="00CF30E2"/>
    <w:rsid w:val="00CF5788"/>
    <w:rsid w:val="00CF5F54"/>
    <w:rsid w:val="00D00246"/>
    <w:rsid w:val="00D025D8"/>
    <w:rsid w:val="00D02ECF"/>
    <w:rsid w:val="00D0362E"/>
    <w:rsid w:val="00D039D5"/>
    <w:rsid w:val="00D05FDC"/>
    <w:rsid w:val="00D116B4"/>
    <w:rsid w:val="00D11D04"/>
    <w:rsid w:val="00D1253F"/>
    <w:rsid w:val="00D12A20"/>
    <w:rsid w:val="00D13C11"/>
    <w:rsid w:val="00D13CFD"/>
    <w:rsid w:val="00D157D7"/>
    <w:rsid w:val="00D16C50"/>
    <w:rsid w:val="00D16C65"/>
    <w:rsid w:val="00D20DB8"/>
    <w:rsid w:val="00D21560"/>
    <w:rsid w:val="00D216F3"/>
    <w:rsid w:val="00D21DBD"/>
    <w:rsid w:val="00D22764"/>
    <w:rsid w:val="00D23E5E"/>
    <w:rsid w:val="00D246E1"/>
    <w:rsid w:val="00D24D22"/>
    <w:rsid w:val="00D25EEC"/>
    <w:rsid w:val="00D264E1"/>
    <w:rsid w:val="00D26A93"/>
    <w:rsid w:val="00D26BC7"/>
    <w:rsid w:val="00D272EE"/>
    <w:rsid w:val="00D27B8F"/>
    <w:rsid w:val="00D30368"/>
    <w:rsid w:val="00D3243C"/>
    <w:rsid w:val="00D325F0"/>
    <w:rsid w:val="00D33087"/>
    <w:rsid w:val="00D33A18"/>
    <w:rsid w:val="00D349F5"/>
    <w:rsid w:val="00D34F0D"/>
    <w:rsid w:val="00D35197"/>
    <w:rsid w:val="00D362DA"/>
    <w:rsid w:val="00D37C7B"/>
    <w:rsid w:val="00D40DC9"/>
    <w:rsid w:val="00D42649"/>
    <w:rsid w:val="00D42D04"/>
    <w:rsid w:val="00D43573"/>
    <w:rsid w:val="00D43A43"/>
    <w:rsid w:val="00D43ED7"/>
    <w:rsid w:val="00D45B61"/>
    <w:rsid w:val="00D511BB"/>
    <w:rsid w:val="00D51397"/>
    <w:rsid w:val="00D539F3"/>
    <w:rsid w:val="00D54806"/>
    <w:rsid w:val="00D55858"/>
    <w:rsid w:val="00D55BBB"/>
    <w:rsid w:val="00D56547"/>
    <w:rsid w:val="00D56819"/>
    <w:rsid w:val="00D601F4"/>
    <w:rsid w:val="00D627BC"/>
    <w:rsid w:val="00D6732D"/>
    <w:rsid w:val="00D67975"/>
    <w:rsid w:val="00D67BE9"/>
    <w:rsid w:val="00D705DA"/>
    <w:rsid w:val="00D7111C"/>
    <w:rsid w:val="00D71960"/>
    <w:rsid w:val="00D72B2B"/>
    <w:rsid w:val="00D73B94"/>
    <w:rsid w:val="00D73C71"/>
    <w:rsid w:val="00D75356"/>
    <w:rsid w:val="00D75851"/>
    <w:rsid w:val="00D77677"/>
    <w:rsid w:val="00D80711"/>
    <w:rsid w:val="00D82DFB"/>
    <w:rsid w:val="00D85015"/>
    <w:rsid w:val="00D857E1"/>
    <w:rsid w:val="00D8616C"/>
    <w:rsid w:val="00D8759C"/>
    <w:rsid w:val="00D87B90"/>
    <w:rsid w:val="00D9059D"/>
    <w:rsid w:val="00D90AB1"/>
    <w:rsid w:val="00D930F4"/>
    <w:rsid w:val="00D94A40"/>
    <w:rsid w:val="00D959F0"/>
    <w:rsid w:val="00D9703B"/>
    <w:rsid w:val="00D97140"/>
    <w:rsid w:val="00DA1CAF"/>
    <w:rsid w:val="00DA2243"/>
    <w:rsid w:val="00DA24BC"/>
    <w:rsid w:val="00DA4BF4"/>
    <w:rsid w:val="00DA4E7D"/>
    <w:rsid w:val="00DA5485"/>
    <w:rsid w:val="00DA7117"/>
    <w:rsid w:val="00DA711B"/>
    <w:rsid w:val="00DA788C"/>
    <w:rsid w:val="00DB0FEF"/>
    <w:rsid w:val="00DB1199"/>
    <w:rsid w:val="00DB13B9"/>
    <w:rsid w:val="00DB2822"/>
    <w:rsid w:val="00DB31AA"/>
    <w:rsid w:val="00DB3C2C"/>
    <w:rsid w:val="00DB44EF"/>
    <w:rsid w:val="00DB5DB7"/>
    <w:rsid w:val="00DB6990"/>
    <w:rsid w:val="00DB786B"/>
    <w:rsid w:val="00DC019E"/>
    <w:rsid w:val="00DC1261"/>
    <w:rsid w:val="00DC26D6"/>
    <w:rsid w:val="00DC2FBA"/>
    <w:rsid w:val="00DC3A2E"/>
    <w:rsid w:val="00DC4084"/>
    <w:rsid w:val="00DC43A1"/>
    <w:rsid w:val="00DC4D1D"/>
    <w:rsid w:val="00DC5279"/>
    <w:rsid w:val="00DC5CC4"/>
    <w:rsid w:val="00DC65AC"/>
    <w:rsid w:val="00DC69C1"/>
    <w:rsid w:val="00DC778E"/>
    <w:rsid w:val="00DD0D90"/>
    <w:rsid w:val="00DD2E0E"/>
    <w:rsid w:val="00DD3DBE"/>
    <w:rsid w:val="00DD4631"/>
    <w:rsid w:val="00DD555A"/>
    <w:rsid w:val="00DD5851"/>
    <w:rsid w:val="00DD5DF5"/>
    <w:rsid w:val="00DE0083"/>
    <w:rsid w:val="00DE0ABC"/>
    <w:rsid w:val="00DE20CC"/>
    <w:rsid w:val="00DE3C30"/>
    <w:rsid w:val="00DE53F8"/>
    <w:rsid w:val="00DE574F"/>
    <w:rsid w:val="00DE6261"/>
    <w:rsid w:val="00DE674A"/>
    <w:rsid w:val="00DE6EF8"/>
    <w:rsid w:val="00DE7530"/>
    <w:rsid w:val="00DE7856"/>
    <w:rsid w:val="00DE7C37"/>
    <w:rsid w:val="00DF0CB6"/>
    <w:rsid w:val="00DF139C"/>
    <w:rsid w:val="00DF2A66"/>
    <w:rsid w:val="00DF6A62"/>
    <w:rsid w:val="00DF7171"/>
    <w:rsid w:val="00DF71B8"/>
    <w:rsid w:val="00E000E0"/>
    <w:rsid w:val="00E032B9"/>
    <w:rsid w:val="00E033F8"/>
    <w:rsid w:val="00E03908"/>
    <w:rsid w:val="00E03A3D"/>
    <w:rsid w:val="00E03D8B"/>
    <w:rsid w:val="00E040B1"/>
    <w:rsid w:val="00E04138"/>
    <w:rsid w:val="00E05DE4"/>
    <w:rsid w:val="00E07559"/>
    <w:rsid w:val="00E079EE"/>
    <w:rsid w:val="00E10414"/>
    <w:rsid w:val="00E114ED"/>
    <w:rsid w:val="00E119FD"/>
    <w:rsid w:val="00E12AEA"/>
    <w:rsid w:val="00E14402"/>
    <w:rsid w:val="00E14E38"/>
    <w:rsid w:val="00E16167"/>
    <w:rsid w:val="00E162C0"/>
    <w:rsid w:val="00E17355"/>
    <w:rsid w:val="00E17565"/>
    <w:rsid w:val="00E20172"/>
    <w:rsid w:val="00E20F44"/>
    <w:rsid w:val="00E21F11"/>
    <w:rsid w:val="00E22295"/>
    <w:rsid w:val="00E224A1"/>
    <w:rsid w:val="00E2274E"/>
    <w:rsid w:val="00E22A77"/>
    <w:rsid w:val="00E24BB6"/>
    <w:rsid w:val="00E24C40"/>
    <w:rsid w:val="00E2586E"/>
    <w:rsid w:val="00E261D2"/>
    <w:rsid w:val="00E267B0"/>
    <w:rsid w:val="00E31199"/>
    <w:rsid w:val="00E31F74"/>
    <w:rsid w:val="00E3284D"/>
    <w:rsid w:val="00E33E85"/>
    <w:rsid w:val="00E354FE"/>
    <w:rsid w:val="00E35779"/>
    <w:rsid w:val="00E3638E"/>
    <w:rsid w:val="00E36BE8"/>
    <w:rsid w:val="00E43950"/>
    <w:rsid w:val="00E43BA0"/>
    <w:rsid w:val="00E46E81"/>
    <w:rsid w:val="00E5331E"/>
    <w:rsid w:val="00E53604"/>
    <w:rsid w:val="00E53D01"/>
    <w:rsid w:val="00E54D20"/>
    <w:rsid w:val="00E559F8"/>
    <w:rsid w:val="00E55DC8"/>
    <w:rsid w:val="00E56F77"/>
    <w:rsid w:val="00E57462"/>
    <w:rsid w:val="00E60111"/>
    <w:rsid w:val="00E60D7B"/>
    <w:rsid w:val="00E61DDA"/>
    <w:rsid w:val="00E62E4B"/>
    <w:rsid w:val="00E64B5A"/>
    <w:rsid w:val="00E64EFE"/>
    <w:rsid w:val="00E6552F"/>
    <w:rsid w:val="00E66761"/>
    <w:rsid w:val="00E675E0"/>
    <w:rsid w:val="00E67BD4"/>
    <w:rsid w:val="00E70C8D"/>
    <w:rsid w:val="00E70CF1"/>
    <w:rsid w:val="00E7297F"/>
    <w:rsid w:val="00E735B2"/>
    <w:rsid w:val="00E74044"/>
    <w:rsid w:val="00E74080"/>
    <w:rsid w:val="00E7694C"/>
    <w:rsid w:val="00E77B86"/>
    <w:rsid w:val="00E80109"/>
    <w:rsid w:val="00E826F6"/>
    <w:rsid w:val="00E82983"/>
    <w:rsid w:val="00E83C2A"/>
    <w:rsid w:val="00E85157"/>
    <w:rsid w:val="00E85321"/>
    <w:rsid w:val="00E85B63"/>
    <w:rsid w:val="00E86370"/>
    <w:rsid w:val="00E8640F"/>
    <w:rsid w:val="00E87C4A"/>
    <w:rsid w:val="00E910CA"/>
    <w:rsid w:val="00E92471"/>
    <w:rsid w:val="00E943BA"/>
    <w:rsid w:val="00E94851"/>
    <w:rsid w:val="00E96F5A"/>
    <w:rsid w:val="00E972D6"/>
    <w:rsid w:val="00EA017A"/>
    <w:rsid w:val="00EA1E08"/>
    <w:rsid w:val="00EA2C8B"/>
    <w:rsid w:val="00EA2D87"/>
    <w:rsid w:val="00EA36AB"/>
    <w:rsid w:val="00EA3991"/>
    <w:rsid w:val="00EA4EC7"/>
    <w:rsid w:val="00EA5651"/>
    <w:rsid w:val="00EA5A14"/>
    <w:rsid w:val="00EA5D84"/>
    <w:rsid w:val="00EA7C11"/>
    <w:rsid w:val="00EB37B5"/>
    <w:rsid w:val="00EB407A"/>
    <w:rsid w:val="00EB4536"/>
    <w:rsid w:val="00EB640E"/>
    <w:rsid w:val="00EB6945"/>
    <w:rsid w:val="00EC032F"/>
    <w:rsid w:val="00EC0493"/>
    <w:rsid w:val="00EC05C0"/>
    <w:rsid w:val="00EC0F59"/>
    <w:rsid w:val="00EC2D85"/>
    <w:rsid w:val="00EC327F"/>
    <w:rsid w:val="00EC3D93"/>
    <w:rsid w:val="00EC41FD"/>
    <w:rsid w:val="00EC4EAD"/>
    <w:rsid w:val="00EC5D58"/>
    <w:rsid w:val="00EC5EED"/>
    <w:rsid w:val="00EC6280"/>
    <w:rsid w:val="00EC6B4B"/>
    <w:rsid w:val="00EC7557"/>
    <w:rsid w:val="00EC7579"/>
    <w:rsid w:val="00EC7D87"/>
    <w:rsid w:val="00ED04A5"/>
    <w:rsid w:val="00ED20CD"/>
    <w:rsid w:val="00ED2643"/>
    <w:rsid w:val="00ED4452"/>
    <w:rsid w:val="00ED683D"/>
    <w:rsid w:val="00ED6BBB"/>
    <w:rsid w:val="00ED7F12"/>
    <w:rsid w:val="00EE02D4"/>
    <w:rsid w:val="00EE0A3C"/>
    <w:rsid w:val="00EE16B6"/>
    <w:rsid w:val="00EE2EAC"/>
    <w:rsid w:val="00EE30F0"/>
    <w:rsid w:val="00EE56E3"/>
    <w:rsid w:val="00EE5BC1"/>
    <w:rsid w:val="00EE5E89"/>
    <w:rsid w:val="00EE5EA6"/>
    <w:rsid w:val="00EE6566"/>
    <w:rsid w:val="00EE7A20"/>
    <w:rsid w:val="00EF100F"/>
    <w:rsid w:val="00EF2463"/>
    <w:rsid w:val="00EF3864"/>
    <w:rsid w:val="00EF6603"/>
    <w:rsid w:val="00EF783C"/>
    <w:rsid w:val="00EF7986"/>
    <w:rsid w:val="00F00323"/>
    <w:rsid w:val="00F01C7D"/>
    <w:rsid w:val="00F07F77"/>
    <w:rsid w:val="00F10C92"/>
    <w:rsid w:val="00F10CEF"/>
    <w:rsid w:val="00F12279"/>
    <w:rsid w:val="00F14A03"/>
    <w:rsid w:val="00F159D0"/>
    <w:rsid w:val="00F168FA"/>
    <w:rsid w:val="00F17594"/>
    <w:rsid w:val="00F175F8"/>
    <w:rsid w:val="00F17D63"/>
    <w:rsid w:val="00F21232"/>
    <w:rsid w:val="00F213A4"/>
    <w:rsid w:val="00F237E9"/>
    <w:rsid w:val="00F240BF"/>
    <w:rsid w:val="00F24A18"/>
    <w:rsid w:val="00F25886"/>
    <w:rsid w:val="00F25A81"/>
    <w:rsid w:val="00F25F31"/>
    <w:rsid w:val="00F26046"/>
    <w:rsid w:val="00F27643"/>
    <w:rsid w:val="00F27A32"/>
    <w:rsid w:val="00F30BCD"/>
    <w:rsid w:val="00F31036"/>
    <w:rsid w:val="00F3217D"/>
    <w:rsid w:val="00F32B23"/>
    <w:rsid w:val="00F32D19"/>
    <w:rsid w:val="00F33449"/>
    <w:rsid w:val="00F33C04"/>
    <w:rsid w:val="00F346C3"/>
    <w:rsid w:val="00F34F98"/>
    <w:rsid w:val="00F4239E"/>
    <w:rsid w:val="00F42694"/>
    <w:rsid w:val="00F42918"/>
    <w:rsid w:val="00F4364C"/>
    <w:rsid w:val="00F43B95"/>
    <w:rsid w:val="00F43CE3"/>
    <w:rsid w:val="00F43FAA"/>
    <w:rsid w:val="00F4759A"/>
    <w:rsid w:val="00F4772B"/>
    <w:rsid w:val="00F506D2"/>
    <w:rsid w:val="00F51B27"/>
    <w:rsid w:val="00F520A3"/>
    <w:rsid w:val="00F527D0"/>
    <w:rsid w:val="00F55C7E"/>
    <w:rsid w:val="00F564BF"/>
    <w:rsid w:val="00F60BE5"/>
    <w:rsid w:val="00F60CB4"/>
    <w:rsid w:val="00F63175"/>
    <w:rsid w:val="00F637FE"/>
    <w:rsid w:val="00F645C0"/>
    <w:rsid w:val="00F6651C"/>
    <w:rsid w:val="00F66908"/>
    <w:rsid w:val="00F66C60"/>
    <w:rsid w:val="00F66E36"/>
    <w:rsid w:val="00F67E25"/>
    <w:rsid w:val="00F7041A"/>
    <w:rsid w:val="00F704E3"/>
    <w:rsid w:val="00F7089F"/>
    <w:rsid w:val="00F7119F"/>
    <w:rsid w:val="00F71EAD"/>
    <w:rsid w:val="00F724A3"/>
    <w:rsid w:val="00F74A7E"/>
    <w:rsid w:val="00F76750"/>
    <w:rsid w:val="00F77ECE"/>
    <w:rsid w:val="00F80EB3"/>
    <w:rsid w:val="00F82B57"/>
    <w:rsid w:val="00F83F1E"/>
    <w:rsid w:val="00F8561D"/>
    <w:rsid w:val="00F85ED7"/>
    <w:rsid w:val="00F87AD9"/>
    <w:rsid w:val="00F903F2"/>
    <w:rsid w:val="00F9068D"/>
    <w:rsid w:val="00F91B6A"/>
    <w:rsid w:val="00F93E09"/>
    <w:rsid w:val="00F9427C"/>
    <w:rsid w:val="00F95ADA"/>
    <w:rsid w:val="00F95F6D"/>
    <w:rsid w:val="00F9600B"/>
    <w:rsid w:val="00F97A0D"/>
    <w:rsid w:val="00F97E71"/>
    <w:rsid w:val="00FA0143"/>
    <w:rsid w:val="00FA018E"/>
    <w:rsid w:val="00FA1CBA"/>
    <w:rsid w:val="00FA2D33"/>
    <w:rsid w:val="00FA50E5"/>
    <w:rsid w:val="00FA6AA0"/>
    <w:rsid w:val="00FA70EB"/>
    <w:rsid w:val="00FA7790"/>
    <w:rsid w:val="00FB1760"/>
    <w:rsid w:val="00FB1B9C"/>
    <w:rsid w:val="00FB1FDF"/>
    <w:rsid w:val="00FB53A8"/>
    <w:rsid w:val="00FB6F73"/>
    <w:rsid w:val="00FC0AA5"/>
    <w:rsid w:val="00FC0B16"/>
    <w:rsid w:val="00FC1E62"/>
    <w:rsid w:val="00FC2710"/>
    <w:rsid w:val="00FC2B06"/>
    <w:rsid w:val="00FC306B"/>
    <w:rsid w:val="00FC3FD7"/>
    <w:rsid w:val="00FC4774"/>
    <w:rsid w:val="00FC4A64"/>
    <w:rsid w:val="00FC5A64"/>
    <w:rsid w:val="00FC7308"/>
    <w:rsid w:val="00FC7410"/>
    <w:rsid w:val="00FC7F76"/>
    <w:rsid w:val="00FD0FE7"/>
    <w:rsid w:val="00FD1906"/>
    <w:rsid w:val="00FD21B8"/>
    <w:rsid w:val="00FD2402"/>
    <w:rsid w:val="00FD3416"/>
    <w:rsid w:val="00FD3A45"/>
    <w:rsid w:val="00FD3B68"/>
    <w:rsid w:val="00FD6B48"/>
    <w:rsid w:val="00FD73E8"/>
    <w:rsid w:val="00FD7518"/>
    <w:rsid w:val="00FE07FE"/>
    <w:rsid w:val="00FE0A64"/>
    <w:rsid w:val="00FE12D1"/>
    <w:rsid w:val="00FE25AD"/>
    <w:rsid w:val="00FE2DC7"/>
    <w:rsid w:val="00FE5207"/>
    <w:rsid w:val="00FE65A8"/>
    <w:rsid w:val="00FE7C01"/>
    <w:rsid w:val="00FF0D71"/>
    <w:rsid w:val="00FF158D"/>
    <w:rsid w:val="00FF3A46"/>
    <w:rsid w:val="00FF3A56"/>
    <w:rsid w:val="00FF3E7C"/>
    <w:rsid w:val="00FF3EDA"/>
    <w:rsid w:val="00FF40AD"/>
    <w:rsid w:val="00FF5155"/>
    <w:rsid w:val="00FF5903"/>
    <w:rsid w:val="00FF746A"/>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A4E2EA"/>
  <w15:chartTrackingRefBased/>
  <w15:docId w15:val="{6D4E06F9-6B81-4EF8-B746-C51836F9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Body Text" w:uiPriority="99"/>
    <w:lsdException w:name="Subtitle" w:qFormat="1"/>
    <w:lsdException w:name="Date"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1C1F"/>
    <w:rPr>
      <w:sz w:val="22"/>
      <w:lang w:val="en-US" w:eastAsia="ja-JP"/>
    </w:rPr>
  </w:style>
  <w:style w:type="paragraph" w:styleId="Heading1">
    <w:name w:val="heading 1"/>
    <w:basedOn w:val="Normal"/>
    <w:next w:val="Normal"/>
    <w:qFormat/>
    <w:rsid w:val="00351C1F"/>
    <w:pPr>
      <w:ind w:left="567" w:hanging="567"/>
      <w:outlineLvl w:val="0"/>
    </w:pPr>
    <w:rPr>
      <w:b/>
      <w:caps/>
    </w:rPr>
  </w:style>
  <w:style w:type="paragraph" w:styleId="Heading2">
    <w:name w:val="heading 2"/>
    <w:basedOn w:val="Heading1"/>
    <w:next w:val="Normal"/>
    <w:qFormat/>
    <w:rsid w:val="00351C1F"/>
    <w:pPr>
      <w:outlineLvl w:val="1"/>
    </w:pPr>
    <w:rPr>
      <w:caps w:val="0"/>
    </w:rPr>
  </w:style>
  <w:style w:type="paragraph" w:styleId="Heading3">
    <w:name w:val="heading 3"/>
    <w:basedOn w:val="Normal"/>
    <w:next w:val="Normal"/>
    <w:qFormat/>
    <w:rsid w:val="00351C1F"/>
    <w:pPr>
      <w:keepNext/>
      <w:spacing w:before="240" w:after="60"/>
      <w:outlineLvl w:val="2"/>
    </w:pPr>
    <w:rPr>
      <w:rFonts w:ascii="Arial" w:hAnsi="Arial" w:cs="Arial"/>
      <w:b/>
      <w:bCs/>
      <w:sz w:val="26"/>
      <w:szCs w:val="26"/>
    </w:rPr>
  </w:style>
  <w:style w:type="paragraph" w:styleId="Heading4">
    <w:name w:val="heading 4"/>
    <w:basedOn w:val="Normal"/>
    <w:next w:val="Normal"/>
    <w:qFormat/>
    <w:rsid w:val="00A9647E"/>
    <w:pPr>
      <w:keepNext/>
      <w:spacing w:before="240" w:after="60"/>
      <w:outlineLvl w:val="3"/>
    </w:pPr>
    <w:rPr>
      <w:b/>
      <w:bCs/>
      <w:sz w:val="28"/>
      <w:szCs w:val="28"/>
    </w:rPr>
  </w:style>
  <w:style w:type="paragraph" w:styleId="Heading5">
    <w:name w:val="heading 5"/>
    <w:basedOn w:val="Normal"/>
    <w:next w:val="Normal"/>
    <w:qFormat/>
    <w:rsid w:val="00A9647E"/>
    <w:pPr>
      <w:spacing w:before="240" w:after="60"/>
      <w:outlineLvl w:val="4"/>
    </w:pPr>
    <w:rPr>
      <w:b/>
      <w:bCs/>
      <w:i/>
      <w:iCs/>
      <w:sz w:val="26"/>
      <w:szCs w:val="26"/>
    </w:rPr>
  </w:style>
  <w:style w:type="paragraph" w:styleId="Heading6">
    <w:name w:val="heading 6"/>
    <w:basedOn w:val="Normal"/>
    <w:next w:val="Normal"/>
    <w:qFormat/>
    <w:rsid w:val="00A9647E"/>
    <w:pPr>
      <w:spacing w:before="240" w:after="60"/>
      <w:outlineLvl w:val="5"/>
    </w:pPr>
    <w:rPr>
      <w:b/>
      <w:bCs/>
      <w:szCs w:val="22"/>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eastAsia="SimSun" w:hAnsi="Calibri"/>
      <w:snapToGrid w:val="0"/>
      <w:sz w:val="24"/>
      <w:szCs w:val="24"/>
      <w:lang w:val="cs-CZ" w:eastAsia="x-none"/>
    </w:rPr>
  </w:style>
  <w:style w:type="paragraph" w:styleId="Heading8">
    <w:name w:val="heading 8"/>
    <w:basedOn w:val="Normal"/>
    <w:next w:val="Normal"/>
    <w:qFormat/>
    <w:rsid w:val="00A9647E"/>
    <w:pPr>
      <w:spacing w:before="240" w:after="60"/>
      <w:outlineLvl w:val="7"/>
    </w:pPr>
    <w:rPr>
      <w:i/>
      <w:iCs/>
      <w:sz w:val="24"/>
      <w:szCs w:val="24"/>
    </w:rPr>
  </w:style>
  <w:style w:type="paragraph" w:styleId="Heading9">
    <w:name w:val="heading 9"/>
    <w:basedOn w:val="Normal"/>
    <w:next w:val="Normal"/>
    <w:qFormat/>
    <w:rsid w:val="00A9647E"/>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Pr>
      <w:rFonts w:ascii="Calibri" w:eastAsia="SimSun" w:hAnsi="Calibri" w:cs="Times New Roman"/>
      <w:snapToGrid w:val="0"/>
      <w:sz w:val="24"/>
      <w:szCs w:val="24"/>
      <w:lang w:val="cs-CZ"/>
    </w:rPr>
  </w:style>
  <w:style w:type="paragraph" w:styleId="Header">
    <w:name w:val="header"/>
    <w:basedOn w:val="Normal"/>
    <w:link w:val="HeaderChar"/>
    <w:rsid w:val="00351C1F"/>
    <w:pPr>
      <w:tabs>
        <w:tab w:val="center" w:pos="4536"/>
        <w:tab w:val="right" w:pos="9072"/>
      </w:tabs>
    </w:pPr>
  </w:style>
  <w:style w:type="character" w:customStyle="1" w:styleId="HeaderChar">
    <w:name w:val="Header Char"/>
    <w:link w:val="Header"/>
    <w:rPr>
      <w:sz w:val="22"/>
      <w:lang w:val="en-US" w:eastAsia="ja-JP"/>
    </w:rPr>
  </w:style>
  <w:style w:type="paragraph" w:styleId="Footer">
    <w:name w:val="footer"/>
    <w:basedOn w:val="Normal"/>
    <w:link w:val="FooterChar"/>
    <w:rsid w:val="00351C1F"/>
    <w:rPr>
      <w:rFonts w:ascii="Arial" w:hAnsi="Arial"/>
      <w:sz w:val="16"/>
    </w:rPr>
  </w:style>
  <w:style w:type="character" w:customStyle="1" w:styleId="FooterChar">
    <w:name w:val="Footer Char"/>
    <w:link w:val="Footer"/>
    <w:rPr>
      <w:rFonts w:ascii="Arial" w:hAnsi="Arial"/>
      <w:sz w:val="16"/>
      <w:lang w:val="en-US" w:eastAsia="ja-JP"/>
    </w:rPr>
  </w:style>
  <w:style w:type="character" w:styleId="PageNumber">
    <w:name w:val="page number"/>
    <w:rsid w:val="00351C1F"/>
    <w:rPr>
      <w:rFonts w:ascii="Arial" w:hAnsi="Arial"/>
      <w:noProof/>
      <w:sz w:val="16"/>
    </w:rPr>
  </w:style>
  <w:style w:type="character" w:styleId="Hyperlink">
    <w:name w:val="Hyperlink"/>
    <w:rPr>
      <w:rFonts w:cs="Times New Roman"/>
      <w:color w:val="0000FF"/>
      <w:u w:val="single"/>
    </w:rPr>
  </w:style>
  <w:style w:type="paragraph" w:styleId="BodyText">
    <w:name w:val="Body Text"/>
    <w:basedOn w:val="Normal"/>
    <w:link w:val="BodyTextChar"/>
    <w:uiPriority w:val="99"/>
    <w:rPr>
      <w:snapToGrid w:val="0"/>
      <w:lang w:val="cs-CZ" w:eastAsia="x-none"/>
    </w:rPr>
  </w:style>
  <w:style w:type="character" w:customStyle="1" w:styleId="BodyTextChar">
    <w:name w:val="Body Text Char"/>
    <w:link w:val="BodyText"/>
    <w:uiPriority w:val="99"/>
    <w:semiHidden/>
    <w:rPr>
      <w:rFonts w:ascii="Times New Roman" w:hAnsi="Times New Roman" w:cs="Times New Roman"/>
      <w:snapToGrid w:val="0"/>
      <w:sz w:val="22"/>
      <w:lang w:val="cs-CZ"/>
    </w:rPr>
  </w:style>
  <w:style w:type="paragraph" w:styleId="Date">
    <w:name w:val="Date"/>
    <w:basedOn w:val="Normal"/>
    <w:next w:val="Normal"/>
    <w:link w:val="DateChar"/>
    <w:uiPriority w:val="99"/>
    <w:rPr>
      <w:snapToGrid w:val="0"/>
      <w:lang w:val="cs-CZ" w:eastAsia="x-none"/>
    </w:rPr>
  </w:style>
  <w:style w:type="character" w:customStyle="1" w:styleId="DateChar">
    <w:name w:val="Date Char"/>
    <w:link w:val="Date"/>
    <w:uiPriority w:val="99"/>
    <w:semiHidden/>
    <w:rPr>
      <w:rFonts w:ascii="Times New Roman" w:hAnsi="Times New Roman" w:cs="Times New Roman"/>
      <w:snapToGrid w:val="0"/>
      <w:sz w:val="22"/>
      <w:lang w:val="cs-CZ"/>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snapToGrid w:val="0"/>
      <w:sz w:val="20"/>
      <w:lang w:val="cs-CZ" w:eastAsia="x-none"/>
    </w:rPr>
  </w:style>
  <w:style w:type="character" w:customStyle="1" w:styleId="CommentTextChar">
    <w:name w:val="Comment Text Char"/>
    <w:link w:val="CommentText"/>
    <w:uiPriority w:val="99"/>
    <w:semiHidden/>
    <w:rPr>
      <w:rFonts w:ascii="Times New Roman" w:hAnsi="Times New Roman" w:cs="Times New Roman"/>
      <w:snapToGrid w:val="0"/>
      <w:lang w:val="cs-CZ"/>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rsid w:val="00B0719E"/>
    <w:rPr>
      <w:rFonts w:ascii="Tahoma" w:hAnsi="Tahoma"/>
      <w:snapToGrid w:val="0"/>
      <w:sz w:val="16"/>
      <w:szCs w:val="16"/>
      <w:lang w:val="cs-CZ" w:eastAsia="x-none"/>
    </w:rPr>
  </w:style>
  <w:style w:type="character" w:customStyle="1" w:styleId="BalloonTextChar">
    <w:name w:val="Balloon Text Char"/>
    <w:link w:val="BalloonText"/>
    <w:rsid w:val="00B0719E"/>
    <w:rPr>
      <w:rFonts w:ascii="Tahoma" w:hAnsi="Tahoma" w:cs="Tahoma"/>
      <w:snapToGrid w:val="0"/>
      <w:sz w:val="16"/>
      <w:szCs w:val="16"/>
      <w:lang w:val="cs-CZ"/>
    </w:rPr>
  </w:style>
  <w:style w:type="paragraph" w:styleId="CommentSubject">
    <w:name w:val="annotation subject"/>
    <w:basedOn w:val="CommentText"/>
    <w:next w:val="CommentText"/>
    <w:semiHidden/>
    <w:rsid w:val="006B3DDB"/>
    <w:rPr>
      <w:b/>
      <w:bCs/>
    </w:rPr>
  </w:style>
  <w:style w:type="paragraph" w:customStyle="1" w:styleId="BodytextAgency">
    <w:name w:val="Body text (Agency)"/>
    <w:basedOn w:val="Normal"/>
    <w:link w:val="BodytextAgencyChar"/>
    <w:qFormat/>
    <w:rsid w:val="00703ECD"/>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703ECD"/>
    <w:rPr>
      <w:rFonts w:ascii="Verdana" w:eastAsia="Verdana" w:hAnsi="Verdana" w:cs="Verdana"/>
      <w:sz w:val="18"/>
      <w:szCs w:val="18"/>
      <w:lang w:val="en-GB" w:eastAsia="en-GB" w:bidi="ar-SA"/>
    </w:rPr>
  </w:style>
  <w:style w:type="paragraph" w:customStyle="1" w:styleId="NormalAgency">
    <w:name w:val="Normal (Agency)"/>
    <w:link w:val="NormalAgencyChar"/>
    <w:qFormat/>
    <w:rsid w:val="00703ECD"/>
    <w:rPr>
      <w:rFonts w:ascii="Verdana" w:eastAsia="Verdana" w:hAnsi="Verdana" w:cs="Verdana"/>
      <w:sz w:val="18"/>
      <w:szCs w:val="18"/>
      <w:lang w:val="en-GB" w:eastAsia="en-GB"/>
    </w:rPr>
  </w:style>
  <w:style w:type="table" w:customStyle="1" w:styleId="TablegridAgencyblack">
    <w:name w:val="Table grid (Agency) black"/>
    <w:basedOn w:val="TableNormal"/>
    <w:semiHidden/>
    <w:rsid w:val="00703EC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703ECD"/>
    <w:pPr>
      <w:spacing w:line="280" w:lineRule="exact"/>
    </w:pPr>
    <w:rPr>
      <w:rFonts w:ascii="Verdana" w:hAnsi="Verdana" w:cs="Verdana"/>
      <w:sz w:val="18"/>
      <w:szCs w:val="18"/>
      <w:lang w:val="en-GB"/>
    </w:rPr>
  </w:style>
  <w:style w:type="character" w:customStyle="1" w:styleId="NormalAgencyChar">
    <w:name w:val="Normal (Agency) Char"/>
    <w:link w:val="NormalAgency"/>
    <w:rsid w:val="00703ECD"/>
    <w:rPr>
      <w:rFonts w:ascii="Verdana" w:eastAsia="Verdana" w:hAnsi="Verdana" w:cs="Verdana"/>
      <w:sz w:val="18"/>
      <w:szCs w:val="18"/>
      <w:lang w:val="en-GB" w:eastAsia="en-GB" w:bidi="ar-SA"/>
    </w:rPr>
  </w:style>
  <w:style w:type="paragraph" w:customStyle="1" w:styleId="Annex">
    <w:name w:val="Annex"/>
    <w:basedOn w:val="Normal"/>
    <w:next w:val="Normal"/>
    <w:rsid w:val="00351C1F"/>
    <w:pPr>
      <w:jc w:val="center"/>
    </w:pPr>
    <w:rPr>
      <w:b/>
    </w:rPr>
  </w:style>
  <w:style w:type="paragraph" w:customStyle="1" w:styleId="Description">
    <w:name w:val="Description"/>
    <w:basedOn w:val="Normal"/>
    <w:next w:val="Normal"/>
    <w:rsid w:val="00351C1F"/>
  </w:style>
  <w:style w:type="paragraph" w:customStyle="1" w:styleId="HangingIndent">
    <w:name w:val="HangingIndent"/>
    <w:basedOn w:val="Normal"/>
    <w:rsid w:val="008A4B85"/>
    <w:pPr>
      <w:ind w:left="567" w:hanging="567"/>
    </w:pPr>
  </w:style>
  <w:style w:type="paragraph" w:customStyle="1" w:styleId="AnnexHeading">
    <w:name w:val="Annex Heading"/>
    <w:basedOn w:val="Normal"/>
    <w:next w:val="Normal"/>
    <w:rsid w:val="00351C1F"/>
    <w:pPr>
      <w:ind w:left="567" w:hanging="567"/>
    </w:pPr>
    <w:rPr>
      <w:b/>
    </w:rPr>
  </w:style>
  <w:style w:type="paragraph" w:customStyle="1" w:styleId="HangingIndent0">
    <w:name w:val="Hanging Indent"/>
    <w:basedOn w:val="Normal"/>
    <w:rsid w:val="00351C1F"/>
    <w:pPr>
      <w:ind w:left="567" w:hanging="567"/>
    </w:pPr>
  </w:style>
  <w:style w:type="paragraph" w:customStyle="1" w:styleId="Default">
    <w:name w:val="Default"/>
    <w:rsid w:val="00CA2EEC"/>
    <w:pPr>
      <w:autoSpaceDE w:val="0"/>
      <w:autoSpaceDN w:val="0"/>
      <w:adjustRightInd w:val="0"/>
    </w:pPr>
    <w:rPr>
      <w:rFonts w:eastAsia="SimSun"/>
      <w:color w:val="000000"/>
      <w:sz w:val="24"/>
      <w:szCs w:val="24"/>
      <w:lang w:val="en-US" w:eastAsia="zh-CN"/>
    </w:rPr>
  </w:style>
  <w:style w:type="paragraph" w:styleId="Revision">
    <w:name w:val="Revision"/>
    <w:hidden/>
    <w:uiPriority w:val="99"/>
    <w:semiHidden/>
    <w:rsid w:val="00E94851"/>
    <w:rPr>
      <w:sz w:val="22"/>
      <w:lang w:val="en-US" w:eastAsia="ja-JP"/>
    </w:rPr>
  </w:style>
  <w:style w:type="paragraph" w:styleId="BlockText">
    <w:name w:val="Block Text"/>
    <w:basedOn w:val="Normal"/>
    <w:rsid w:val="00A9647E"/>
    <w:pPr>
      <w:spacing w:after="120"/>
      <w:ind w:left="1440" w:right="1440"/>
    </w:pPr>
  </w:style>
  <w:style w:type="paragraph" w:styleId="BodyText2">
    <w:name w:val="Body Text 2"/>
    <w:basedOn w:val="Normal"/>
    <w:rsid w:val="00A9647E"/>
    <w:pPr>
      <w:spacing w:after="120" w:line="480" w:lineRule="auto"/>
    </w:pPr>
  </w:style>
  <w:style w:type="paragraph" w:styleId="BodyText3">
    <w:name w:val="Body Text 3"/>
    <w:basedOn w:val="Normal"/>
    <w:rsid w:val="00A9647E"/>
    <w:pPr>
      <w:spacing w:after="120"/>
    </w:pPr>
    <w:rPr>
      <w:sz w:val="16"/>
      <w:szCs w:val="16"/>
    </w:rPr>
  </w:style>
  <w:style w:type="paragraph" w:styleId="BodyTextFirstIndent">
    <w:name w:val="Body Text First Indent"/>
    <w:basedOn w:val="BodyText"/>
    <w:rsid w:val="00A9647E"/>
    <w:pPr>
      <w:spacing w:after="120"/>
      <w:ind w:firstLine="210"/>
    </w:pPr>
    <w:rPr>
      <w:snapToGrid/>
      <w:lang w:val="en-US" w:eastAsia="ja-JP"/>
    </w:rPr>
  </w:style>
  <w:style w:type="paragraph" w:styleId="BodyTextIndent">
    <w:name w:val="Body Text Indent"/>
    <w:basedOn w:val="Normal"/>
    <w:rsid w:val="00A9647E"/>
    <w:pPr>
      <w:spacing w:after="120"/>
      <w:ind w:left="360"/>
    </w:pPr>
  </w:style>
  <w:style w:type="paragraph" w:styleId="BodyTextFirstIndent2">
    <w:name w:val="Body Text First Indent 2"/>
    <w:basedOn w:val="BodyTextIndent"/>
    <w:rsid w:val="00A9647E"/>
    <w:pPr>
      <w:ind w:firstLine="210"/>
    </w:pPr>
  </w:style>
  <w:style w:type="paragraph" w:styleId="BodyTextIndent2">
    <w:name w:val="Body Text Indent 2"/>
    <w:basedOn w:val="Normal"/>
    <w:rsid w:val="00A9647E"/>
    <w:pPr>
      <w:spacing w:after="120" w:line="480" w:lineRule="auto"/>
      <w:ind w:left="360"/>
    </w:pPr>
  </w:style>
  <w:style w:type="paragraph" w:styleId="BodyTextIndent3">
    <w:name w:val="Body Text Indent 3"/>
    <w:basedOn w:val="Normal"/>
    <w:rsid w:val="00A9647E"/>
    <w:pPr>
      <w:spacing w:after="120"/>
      <w:ind w:left="360"/>
    </w:pPr>
    <w:rPr>
      <w:sz w:val="16"/>
      <w:szCs w:val="16"/>
    </w:rPr>
  </w:style>
  <w:style w:type="paragraph" w:styleId="Caption">
    <w:name w:val="caption"/>
    <w:basedOn w:val="Normal"/>
    <w:next w:val="Normal"/>
    <w:qFormat/>
    <w:rsid w:val="00A9647E"/>
    <w:rPr>
      <w:b/>
      <w:bCs/>
      <w:sz w:val="20"/>
    </w:rPr>
  </w:style>
  <w:style w:type="paragraph" w:styleId="Closing">
    <w:name w:val="Closing"/>
    <w:basedOn w:val="Normal"/>
    <w:rsid w:val="00A9647E"/>
    <w:pPr>
      <w:ind w:left="4320"/>
    </w:pPr>
  </w:style>
  <w:style w:type="paragraph" w:styleId="DocumentMap">
    <w:name w:val="Document Map"/>
    <w:basedOn w:val="Normal"/>
    <w:semiHidden/>
    <w:rsid w:val="00A9647E"/>
    <w:pPr>
      <w:shd w:val="clear" w:color="auto" w:fill="000080"/>
    </w:pPr>
    <w:rPr>
      <w:rFonts w:ascii="Tahoma" w:hAnsi="Tahoma" w:cs="Tahoma"/>
      <w:sz w:val="20"/>
    </w:rPr>
  </w:style>
  <w:style w:type="paragraph" w:styleId="E-mailSignature">
    <w:name w:val="E-mail Signature"/>
    <w:basedOn w:val="Normal"/>
    <w:rsid w:val="00A9647E"/>
  </w:style>
  <w:style w:type="paragraph" w:styleId="EndnoteText">
    <w:name w:val="endnote text"/>
    <w:basedOn w:val="Normal"/>
    <w:semiHidden/>
    <w:rsid w:val="00A9647E"/>
    <w:rPr>
      <w:sz w:val="20"/>
    </w:rPr>
  </w:style>
  <w:style w:type="paragraph" w:styleId="EnvelopeAddress">
    <w:name w:val="envelope address"/>
    <w:basedOn w:val="Normal"/>
    <w:rsid w:val="00A9647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9647E"/>
    <w:rPr>
      <w:rFonts w:ascii="Arial" w:hAnsi="Arial" w:cs="Arial"/>
      <w:sz w:val="20"/>
    </w:rPr>
  </w:style>
  <w:style w:type="paragraph" w:styleId="FootnoteText">
    <w:name w:val="footnote text"/>
    <w:basedOn w:val="Normal"/>
    <w:semiHidden/>
    <w:rsid w:val="00A9647E"/>
    <w:rPr>
      <w:sz w:val="20"/>
    </w:rPr>
  </w:style>
  <w:style w:type="paragraph" w:styleId="HTMLAddress">
    <w:name w:val="HTML Address"/>
    <w:basedOn w:val="Normal"/>
    <w:rsid w:val="00A9647E"/>
    <w:rPr>
      <w:i/>
      <w:iCs/>
    </w:rPr>
  </w:style>
  <w:style w:type="paragraph" w:styleId="HTMLPreformatted">
    <w:name w:val="HTML Preformatted"/>
    <w:basedOn w:val="Normal"/>
    <w:rsid w:val="00A9647E"/>
    <w:rPr>
      <w:rFonts w:ascii="Courier New" w:hAnsi="Courier New" w:cs="Courier New"/>
      <w:sz w:val="20"/>
    </w:rPr>
  </w:style>
  <w:style w:type="paragraph" w:styleId="Index1">
    <w:name w:val="index 1"/>
    <w:basedOn w:val="Normal"/>
    <w:next w:val="Normal"/>
    <w:autoRedefine/>
    <w:semiHidden/>
    <w:rsid w:val="00A9647E"/>
    <w:pPr>
      <w:ind w:left="220" w:hanging="220"/>
    </w:pPr>
  </w:style>
  <w:style w:type="paragraph" w:styleId="Index2">
    <w:name w:val="index 2"/>
    <w:basedOn w:val="Normal"/>
    <w:next w:val="Normal"/>
    <w:autoRedefine/>
    <w:semiHidden/>
    <w:rsid w:val="00A9647E"/>
    <w:pPr>
      <w:ind w:left="440" w:hanging="220"/>
    </w:pPr>
  </w:style>
  <w:style w:type="paragraph" w:styleId="Index3">
    <w:name w:val="index 3"/>
    <w:basedOn w:val="Normal"/>
    <w:next w:val="Normal"/>
    <w:autoRedefine/>
    <w:semiHidden/>
    <w:rsid w:val="00A9647E"/>
    <w:pPr>
      <w:ind w:left="660" w:hanging="220"/>
    </w:pPr>
  </w:style>
  <w:style w:type="paragraph" w:styleId="Index4">
    <w:name w:val="index 4"/>
    <w:basedOn w:val="Normal"/>
    <w:next w:val="Normal"/>
    <w:autoRedefine/>
    <w:semiHidden/>
    <w:rsid w:val="00A9647E"/>
    <w:pPr>
      <w:ind w:left="880" w:hanging="220"/>
    </w:pPr>
  </w:style>
  <w:style w:type="paragraph" w:styleId="Index5">
    <w:name w:val="index 5"/>
    <w:basedOn w:val="Normal"/>
    <w:next w:val="Normal"/>
    <w:autoRedefine/>
    <w:semiHidden/>
    <w:rsid w:val="00A9647E"/>
    <w:pPr>
      <w:ind w:left="1100" w:hanging="220"/>
    </w:pPr>
  </w:style>
  <w:style w:type="paragraph" w:styleId="Index6">
    <w:name w:val="index 6"/>
    <w:basedOn w:val="Normal"/>
    <w:next w:val="Normal"/>
    <w:autoRedefine/>
    <w:semiHidden/>
    <w:rsid w:val="00A9647E"/>
    <w:pPr>
      <w:ind w:left="1320" w:hanging="220"/>
    </w:pPr>
  </w:style>
  <w:style w:type="paragraph" w:styleId="Index7">
    <w:name w:val="index 7"/>
    <w:basedOn w:val="Normal"/>
    <w:next w:val="Normal"/>
    <w:autoRedefine/>
    <w:semiHidden/>
    <w:rsid w:val="00A9647E"/>
    <w:pPr>
      <w:ind w:left="1540" w:hanging="220"/>
    </w:pPr>
  </w:style>
  <w:style w:type="paragraph" w:styleId="Index8">
    <w:name w:val="index 8"/>
    <w:basedOn w:val="Normal"/>
    <w:next w:val="Normal"/>
    <w:autoRedefine/>
    <w:semiHidden/>
    <w:rsid w:val="00A9647E"/>
    <w:pPr>
      <w:ind w:left="1760" w:hanging="220"/>
    </w:pPr>
  </w:style>
  <w:style w:type="paragraph" w:styleId="Index9">
    <w:name w:val="index 9"/>
    <w:basedOn w:val="Normal"/>
    <w:next w:val="Normal"/>
    <w:autoRedefine/>
    <w:semiHidden/>
    <w:rsid w:val="00A9647E"/>
    <w:pPr>
      <w:ind w:left="1980" w:hanging="220"/>
    </w:pPr>
  </w:style>
  <w:style w:type="paragraph" w:styleId="IndexHeading">
    <w:name w:val="index heading"/>
    <w:basedOn w:val="Normal"/>
    <w:next w:val="Index1"/>
    <w:semiHidden/>
    <w:rsid w:val="00A9647E"/>
    <w:rPr>
      <w:rFonts w:ascii="Arial" w:hAnsi="Arial" w:cs="Arial"/>
      <w:b/>
      <w:bCs/>
    </w:rPr>
  </w:style>
  <w:style w:type="paragraph" w:styleId="List">
    <w:name w:val="List"/>
    <w:basedOn w:val="Normal"/>
    <w:rsid w:val="00A9647E"/>
    <w:pPr>
      <w:ind w:left="360" w:hanging="360"/>
    </w:pPr>
  </w:style>
  <w:style w:type="paragraph" w:styleId="List2">
    <w:name w:val="List 2"/>
    <w:basedOn w:val="Normal"/>
    <w:rsid w:val="00A9647E"/>
    <w:pPr>
      <w:ind w:left="720" w:hanging="360"/>
    </w:pPr>
  </w:style>
  <w:style w:type="paragraph" w:styleId="List3">
    <w:name w:val="List 3"/>
    <w:basedOn w:val="Normal"/>
    <w:rsid w:val="00A9647E"/>
    <w:pPr>
      <w:ind w:left="1080" w:hanging="360"/>
    </w:pPr>
  </w:style>
  <w:style w:type="paragraph" w:styleId="List4">
    <w:name w:val="List 4"/>
    <w:basedOn w:val="Normal"/>
    <w:rsid w:val="00A9647E"/>
    <w:pPr>
      <w:ind w:left="1440" w:hanging="360"/>
    </w:pPr>
  </w:style>
  <w:style w:type="paragraph" w:styleId="List5">
    <w:name w:val="List 5"/>
    <w:basedOn w:val="Normal"/>
    <w:rsid w:val="00A9647E"/>
    <w:pPr>
      <w:ind w:left="1800" w:hanging="360"/>
    </w:pPr>
  </w:style>
  <w:style w:type="paragraph" w:styleId="ListBullet">
    <w:name w:val="List Bullet"/>
    <w:basedOn w:val="Normal"/>
    <w:rsid w:val="00A9647E"/>
    <w:pPr>
      <w:numPr>
        <w:numId w:val="30"/>
      </w:numPr>
    </w:pPr>
  </w:style>
  <w:style w:type="paragraph" w:styleId="ListBullet2">
    <w:name w:val="List Bullet 2"/>
    <w:basedOn w:val="Normal"/>
    <w:rsid w:val="00A9647E"/>
    <w:pPr>
      <w:numPr>
        <w:numId w:val="31"/>
      </w:numPr>
    </w:pPr>
  </w:style>
  <w:style w:type="paragraph" w:styleId="ListBullet3">
    <w:name w:val="List Bullet 3"/>
    <w:basedOn w:val="Normal"/>
    <w:rsid w:val="00A9647E"/>
    <w:pPr>
      <w:numPr>
        <w:numId w:val="32"/>
      </w:numPr>
    </w:pPr>
  </w:style>
  <w:style w:type="paragraph" w:styleId="ListBullet4">
    <w:name w:val="List Bullet 4"/>
    <w:basedOn w:val="Normal"/>
    <w:rsid w:val="00A9647E"/>
    <w:pPr>
      <w:numPr>
        <w:numId w:val="33"/>
      </w:numPr>
    </w:pPr>
  </w:style>
  <w:style w:type="paragraph" w:styleId="ListBullet5">
    <w:name w:val="List Bullet 5"/>
    <w:basedOn w:val="Normal"/>
    <w:rsid w:val="00A9647E"/>
    <w:pPr>
      <w:numPr>
        <w:numId w:val="34"/>
      </w:numPr>
    </w:pPr>
  </w:style>
  <w:style w:type="paragraph" w:styleId="ListContinue">
    <w:name w:val="List Continue"/>
    <w:basedOn w:val="Normal"/>
    <w:rsid w:val="00A9647E"/>
    <w:pPr>
      <w:spacing w:after="120"/>
      <w:ind w:left="360"/>
    </w:pPr>
  </w:style>
  <w:style w:type="paragraph" w:styleId="ListContinue2">
    <w:name w:val="List Continue 2"/>
    <w:basedOn w:val="Normal"/>
    <w:rsid w:val="00A9647E"/>
    <w:pPr>
      <w:spacing w:after="120"/>
      <w:ind w:left="720"/>
    </w:pPr>
  </w:style>
  <w:style w:type="paragraph" w:styleId="ListContinue3">
    <w:name w:val="List Continue 3"/>
    <w:basedOn w:val="Normal"/>
    <w:rsid w:val="00A9647E"/>
    <w:pPr>
      <w:spacing w:after="120"/>
      <w:ind w:left="1080"/>
    </w:pPr>
  </w:style>
  <w:style w:type="paragraph" w:styleId="ListContinue4">
    <w:name w:val="List Continue 4"/>
    <w:basedOn w:val="Normal"/>
    <w:rsid w:val="00A9647E"/>
    <w:pPr>
      <w:spacing w:after="120"/>
      <w:ind w:left="1440"/>
    </w:pPr>
  </w:style>
  <w:style w:type="paragraph" w:styleId="ListContinue5">
    <w:name w:val="List Continue 5"/>
    <w:basedOn w:val="Normal"/>
    <w:rsid w:val="00A9647E"/>
    <w:pPr>
      <w:spacing w:after="120"/>
      <w:ind w:left="1800"/>
    </w:pPr>
  </w:style>
  <w:style w:type="paragraph" w:styleId="ListNumber">
    <w:name w:val="List Number"/>
    <w:basedOn w:val="Normal"/>
    <w:rsid w:val="00A9647E"/>
    <w:pPr>
      <w:numPr>
        <w:numId w:val="35"/>
      </w:numPr>
    </w:pPr>
  </w:style>
  <w:style w:type="paragraph" w:styleId="ListNumber2">
    <w:name w:val="List Number 2"/>
    <w:basedOn w:val="Normal"/>
    <w:rsid w:val="00A9647E"/>
    <w:pPr>
      <w:numPr>
        <w:numId w:val="36"/>
      </w:numPr>
    </w:pPr>
  </w:style>
  <w:style w:type="paragraph" w:styleId="ListNumber3">
    <w:name w:val="List Number 3"/>
    <w:basedOn w:val="Normal"/>
    <w:rsid w:val="00A9647E"/>
    <w:pPr>
      <w:numPr>
        <w:numId w:val="37"/>
      </w:numPr>
    </w:pPr>
  </w:style>
  <w:style w:type="paragraph" w:styleId="ListNumber4">
    <w:name w:val="List Number 4"/>
    <w:basedOn w:val="Normal"/>
    <w:rsid w:val="00A9647E"/>
    <w:pPr>
      <w:tabs>
        <w:tab w:val="num" w:pos="1209"/>
      </w:tabs>
      <w:ind w:left="1209" w:hanging="360"/>
    </w:pPr>
  </w:style>
  <w:style w:type="paragraph" w:styleId="ListNumber5">
    <w:name w:val="List Number 5"/>
    <w:basedOn w:val="Normal"/>
    <w:rsid w:val="00A9647E"/>
    <w:pPr>
      <w:numPr>
        <w:numId w:val="38"/>
      </w:numPr>
    </w:pPr>
  </w:style>
  <w:style w:type="paragraph" w:styleId="MacroText">
    <w:name w:val="macro"/>
    <w:semiHidden/>
    <w:rsid w:val="00A9647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rsid w:val="00A9647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A9647E"/>
    <w:rPr>
      <w:sz w:val="24"/>
      <w:szCs w:val="24"/>
    </w:rPr>
  </w:style>
  <w:style w:type="paragraph" w:styleId="NormalIndent">
    <w:name w:val="Normal Indent"/>
    <w:basedOn w:val="Normal"/>
    <w:rsid w:val="00A9647E"/>
    <w:pPr>
      <w:ind w:left="720"/>
    </w:pPr>
  </w:style>
  <w:style w:type="paragraph" w:styleId="NoteHeading">
    <w:name w:val="Note Heading"/>
    <w:basedOn w:val="Normal"/>
    <w:next w:val="Normal"/>
    <w:rsid w:val="00A9647E"/>
  </w:style>
  <w:style w:type="paragraph" w:styleId="PlainText">
    <w:name w:val="Plain Text"/>
    <w:basedOn w:val="Normal"/>
    <w:rsid w:val="00A9647E"/>
    <w:rPr>
      <w:rFonts w:ascii="Courier New" w:hAnsi="Courier New" w:cs="Courier New"/>
      <w:sz w:val="20"/>
    </w:rPr>
  </w:style>
  <w:style w:type="paragraph" w:styleId="Salutation">
    <w:name w:val="Salutation"/>
    <w:basedOn w:val="Normal"/>
    <w:next w:val="Normal"/>
    <w:rsid w:val="00A9647E"/>
  </w:style>
  <w:style w:type="paragraph" w:styleId="Signature">
    <w:name w:val="Signature"/>
    <w:basedOn w:val="Normal"/>
    <w:rsid w:val="00A9647E"/>
    <w:pPr>
      <w:ind w:left="4320"/>
    </w:pPr>
  </w:style>
  <w:style w:type="paragraph" w:styleId="Subtitle">
    <w:name w:val="Subtitle"/>
    <w:basedOn w:val="Normal"/>
    <w:qFormat/>
    <w:rsid w:val="00A9647E"/>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9647E"/>
    <w:pPr>
      <w:ind w:left="220" w:hanging="220"/>
    </w:pPr>
  </w:style>
  <w:style w:type="paragraph" w:styleId="TableofFigures">
    <w:name w:val="table of figures"/>
    <w:basedOn w:val="Normal"/>
    <w:next w:val="Normal"/>
    <w:semiHidden/>
    <w:rsid w:val="00A9647E"/>
  </w:style>
  <w:style w:type="paragraph" w:styleId="Title">
    <w:name w:val="Title"/>
    <w:basedOn w:val="Normal"/>
    <w:qFormat/>
    <w:rsid w:val="00A9647E"/>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A9647E"/>
    <w:pPr>
      <w:spacing w:before="120"/>
    </w:pPr>
    <w:rPr>
      <w:rFonts w:ascii="Arial" w:hAnsi="Arial" w:cs="Arial"/>
      <w:b/>
      <w:bCs/>
      <w:sz w:val="24"/>
      <w:szCs w:val="24"/>
    </w:rPr>
  </w:style>
  <w:style w:type="paragraph" w:styleId="TOC1">
    <w:name w:val="toc 1"/>
    <w:basedOn w:val="Normal"/>
    <w:next w:val="Normal"/>
    <w:autoRedefine/>
    <w:semiHidden/>
    <w:rsid w:val="00A9647E"/>
  </w:style>
  <w:style w:type="paragraph" w:styleId="TOC2">
    <w:name w:val="toc 2"/>
    <w:basedOn w:val="Normal"/>
    <w:next w:val="Normal"/>
    <w:autoRedefine/>
    <w:semiHidden/>
    <w:rsid w:val="00A9647E"/>
    <w:pPr>
      <w:ind w:left="220"/>
    </w:pPr>
  </w:style>
  <w:style w:type="paragraph" w:styleId="TOC3">
    <w:name w:val="toc 3"/>
    <w:basedOn w:val="Normal"/>
    <w:next w:val="Normal"/>
    <w:autoRedefine/>
    <w:semiHidden/>
    <w:rsid w:val="00A9647E"/>
    <w:pPr>
      <w:ind w:left="440"/>
    </w:pPr>
  </w:style>
  <w:style w:type="paragraph" w:styleId="TOC4">
    <w:name w:val="toc 4"/>
    <w:basedOn w:val="Normal"/>
    <w:next w:val="Normal"/>
    <w:autoRedefine/>
    <w:semiHidden/>
    <w:rsid w:val="00A9647E"/>
    <w:pPr>
      <w:ind w:left="660"/>
    </w:pPr>
  </w:style>
  <w:style w:type="paragraph" w:styleId="TOC5">
    <w:name w:val="toc 5"/>
    <w:basedOn w:val="Normal"/>
    <w:next w:val="Normal"/>
    <w:autoRedefine/>
    <w:semiHidden/>
    <w:rsid w:val="00A9647E"/>
    <w:pPr>
      <w:ind w:left="880"/>
    </w:pPr>
  </w:style>
  <w:style w:type="paragraph" w:styleId="TOC6">
    <w:name w:val="toc 6"/>
    <w:basedOn w:val="Normal"/>
    <w:next w:val="Normal"/>
    <w:autoRedefine/>
    <w:semiHidden/>
    <w:rsid w:val="00A9647E"/>
    <w:pPr>
      <w:ind w:left="1100"/>
    </w:pPr>
  </w:style>
  <w:style w:type="paragraph" w:styleId="TOC7">
    <w:name w:val="toc 7"/>
    <w:basedOn w:val="Normal"/>
    <w:next w:val="Normal"/>
    <w:autoRedefine/>
    <w:semiHidden/>
    <w:rsid w:val="00A9647E"/>
    <w:pPr>
      <w:ind w:left="1320"/>
    </w:pPr>
  </w:style>
  <w:style w:type="paragraph" w:styleId="TOC8">
    <w:name w:val="toc 8"/>
    <w:basedOn w:val="Normal"/>
    <w:next w:val="Normal"/>
    <w:autoRedefine/>
    <w:semiHidden/>
    <w:rsid w:val="00A9647E"/>
    <w:pPr>
      <w:ind w:left="1540"/>
    </w:pPr>
  </w:style>
  <w:style w:type="paragraph" w:styleId="TOC9">
    <w:name w:val="toc 9"/>
    <w:basedOn w:val="Normal"/>
    <w:next w:val="Normal"/>
    <w:autoRedefine/>
    <w:semiHidden/>
    <w:rsid w:val="00A9647E"/>
    <w:pPr>
      <w:ind w:left="1760"/>
    </w:pPr>
  </w:style>
  <w:style w:type="paragraph" w:styleId="ListParagraph">
    <w:name w:val="List Paragraph"/>
    <w:basedOn w:val="Normal"/>
    <w:uiPriority w:val="34"/>
    <w:qFormat/>
    <w:rsid w:val="0082371B"/>
    <w:pPr>
      <w:ind w:left="720"/>
      <w:contextualSpacing/>
    </w:pPr>
    <w:rPr>
      <w:lang w:val="cs-CZ" w:eastAsia="cs-CZ" w:bidi="cs-CZ"/>
    </w:rPr>
  </w:style>
  <w:style w:type="table" w:styleId="TableGrid">
    <w:name w:val="Table Grid"/>
    <w:basedOn w:val="TableNormal"/>
    <w:rsid w:val="00155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3Agency">
    <w:name w:val="No-num heading 3 (Agency)"/>
    <w:basedOn w:val="Normal"/>
    <w:next w:val="BodytextAgency"/>
    <w:link w:val="No-numheading3AgencyChar"/>
    <w:rsid w:val="00FF3A56"/>
    <w:pPr>
      <w:keepNext/>
      <w:spacing w:before="280" w:after="220"/>
      <w:outlineLvl w:val="2"/>
    </w:pPr>
    <w:rPr>
      <w:rFonts w:ascii="Verdana" w:eastAsia="Verdana" w:hAnsi="Verdana"/>
      <w:b/>
      <w:bCs/>
      <w:kern w:val="32"/>
      <w:szCs w:val="22"/>
      <w:lang w:val="cs-CZ" w:eastAsia="cs-CZ" w:bidi="cs-CZ"/>
    </w:rPr>
  </w:style>
  <w:style w:type="character" w:customStyle="1" w:styleId="No-numheading3AgencyChar">
    <w:name w:val="No-num heading 3 (Agency) Char"/>
    <w:link w:val="No-numheading3Agency"/>
    <w:rsid w:val="00FF3A56"/>
    <w:rPr>
      <w:rFonts w:ascii="Verdana" w:eastAsia="Verdana" w:hAnsi="Verdana"/>
      <w:b/>
      <w:bCs/>
      <w:kern w:val="32"/>
      <w:sz w:val="22"/>
      <w:szCs w:val="22"/>
      <w:lang w:eastAsia="cs-CZ" w:bidi="cs-CZ"/>
    </w:rPr>
  </w:style>
  <w:style w:type="paragraph" w:customStyle="1" w:styleId="DraftingNotesAgency">
    <w:name w:val="Drafting Notes (Agency)"/>
    <w:basedOn w:val="Normal"/>
    <w:next w:val="BodytextAgency"/>
    <w:link w:val="DraftingNotesAgencyChar"/>
    <w:rsid w:val="00FF3A56"/>
    <w:pPr>
      <w:spacing w:after="140" w:line="280" w:lineRule="atLeast"/>
    </w:pPr>
    <w:rPr>
      <w:rFonts w:ascii="Courier New" w:eastAsia="Verdana" w:hAnsi="Courier New"/>
      <w:i/>
      <w:color w:val="339966"/>
      <w:szCs w:val="18"/>
      <w:lang w:val="cs-CZ" w:eastAsia="cs-CZ" w:bidi="cs-CZ"/>
    </w:rPr>
  </w:style>
  <w:style w:type="character" w:customStyle="1" w:styleId="DraftingNotesAgencyChar">
    <w:name w:val="Drafting Notes (Agency) Char"/>
    <w:link w:val="DraftingNotesAgency"/>
    <w:rsid w:val="00FF3A56"/>
    <w:rPr>
      <w:rFonts w:ascii="Courier New" w:eastAsia="Verdana" w:hAnsi="Courier New"/>
      <w:i/>
      <w:color w:val="339966"/>
      <w:sz w:val="22"/>
      <w:szCs w:val="18"/>
      <w:lang w:eastAsia="cs-CZ" w:bidi="cs-CZ"/>
    </w:rPr>
  </w:style>
  <w:style w:type="paragraph" w:styleId="Bibliography">
    <w:name w:val="Bibliography"/>
    <w:basedOn w:val="Normal"/>
    <w:next w:val="Normal"/>
    <w:uiPriority w:val="37"/>
    <w:semiHidden/>
    <w:unhideWhenUsed/>
    <w:rsid w:val="00892C05"/>
  </w:style>
  <w:style w:type="paragraph" w:styleId="IntenseQuote">
    <w:name w:val="Intense Quote"/>
    <w:basedOn w:val="Normal"/>
    <w:next w:val="Normal"/>
    <w:link w:val="IntenseQuoteChar"/>
    <w:uiPriority w:val="30"/>
    <w:qFormat/>
    <w:rsid w:val="00892C0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92C05"/>
    <w:rPr>
      <w:i/>
      <w:iCs/>
      <w:noProof/>
      <w:color w:val="5B9BD5"/>
      <w:sz w:val="22"/>
      <w:lang w:eastAsia="ja-JP"/>
    </w:rPr>
  </w:style>
  <w:style w:type="paragraph" w:styleId="NoSpacing">
    <w:name w:val="No Spacing"/>
    <w:uiPriority w:val="1"/>
    <w:qFormat/>
    <w:rsid w:val="00892C05"/>
    <w:rPr>
      <w:sz w:val="22"/>
      <w:lang w:val="en-US" w:eastAsia="ja-JP"/>
    </w:rPr>
  </w:style>
  <w:style w:type="paragraph" w:styleId="Quote">
    <w:name w:val="Quote"/>
    <w:basedOn w:val="Normal"/>
    <w:next w:val="Normal"/>
    <w:link w:val="QuoteChar"/>
    <w:uiPriority w:val="29"/>
    <w:qFormat/>
    <w:rsid w:val="00892C05"/>
    <w:pPr>
      <w:spacing w:before="200" w:after="160"/>
      <w:ind w:left="864" w:right="864"/>
      <w:jc w:val="center"/>
    </w:pPr>
    <w:rPr>
      <w:i/>
      <w:iCs/>
      <w:color w:val="404040"/>
    </w:rPr>
  </w:style>
  <w:style w:type="character" w:customStyle="1" w:styleId="QuoteChar">
    <w:name w:val="Quote Char"/>
    <w:link w:val="Quote"/>
    <w:uiPriority w:val="29"/>
    <w:rsid w:val="00892C05"/>
    <w:rPr>
      <w:i/>
      <w:iCs/>
      <w:noProof/>
      <w:color w:val="404040"/>
      <w:sz w:val="22"/>
      <w:lang w:eastAsia="ja-JP"/>
    </w:rPr>
  </w:style>
  <w:style w:type="paragraph" w:styleId="TOCHeading">
    <w:name w:val="TOC Heading"/>
    <w:basedOn w:val="Heading1"/>
    <w:next w:val="Normal"/>
    <w:uiPriority w:val="39"/>
    <w:semiHidden/>
    <w:unhideWhenUsed/>
    <w:qFormat/>
    <w:rsid w:val="00892C05"/>
    <w:pPr>
      <w:keepNext/>
      <w:spacing w:before="240" w:after="60"/>
      <w:ind w:left="0" w:firstLine="0"/>
      <w:outlineLvl w:val="9"/>
    </w:pPr>
    <w:rPr>
      <w:rFonts w:ascii="Calibri Light" w:hAnsi="Calibri Light"/>
      <w:bCs/>
      <w:caps w:val="0"/>
      <w:kern w:val="32"/>
      <w:sz w:val="32"/>
      <w:szCs w:val="32"/>
    </w:rPr>
  </w:style>
  <w:style w:type="character" w:styleId="UnresolvedMention">
    <w:name w:val="Unresolved Mention"/>
    <w:basedOn w:val="DefaultParagraphFont"/>
    <w:uiPriority w:val="99"/>
    <w:semiHidden/>
    <w:unhideWhenUsed/>
    <w:rsid w:val="003B018A"/>
    <w:rPr>
      <w:noProof/>
      <w:color w:val="605E5C"/>
      <w:shd w:val="clear" w:color="auto" w:fill="E1DFDD"/>
    </w:rPr>
  </w:style>
  <w:style w:type="paragraph" w:customStyle="1" w:styleId="Standard1">
    <w:name w:val="Standard1"/>
    <w:link w:val="Standard1Char"/>
    <w:qFormat/>
    <w:rsid w:val="00267CAA"/>
    <w:rPr>
      <w:sz w:val="22"/>
      <w:lang w:val="en-US" w:eastAsia="ja-JP"/>
    </w:rPr>
  </w:style>
  <w:style w:type="character" w:customStyle="1" w:styleId="Standard1Char">
    <w:name w:val="Standard1 Char"/>
    <w:basedOn w:val="DefaultParagraphFont"/>
    <w:link w:val="Standard1"/>
    <w:rsid w:val="00267CAA"/>
    <w:rPr>
      <w:noProof/>
      <w:sz w:val="22"/>
      <w:lang w:val="en-US" w:eastAsia="ja-JP"/>
    </w:rPr>
  </w:style>
  <w:style w:type="paragraph" w:customStyle="1" w:styleId="StatementHyperlink">
    <w:name w:val="Statement Hyperlink"/>
    <w:basedOn w:val="Normal"/>
    <w:next w:val="Normal"/>
    <w:link w:val="StatementHyperlinkChar"/>
    <w:qFormat/>
    <w:rsid w:val="00665F85"/>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665F85"/>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5465">
      <w:bodyDiv w:val="1"/>
      <w:marLeft w:val="0"/>
      <w:marRight w:val="0"/>
      <w:marTop w:val="0"/>
      <w:marBottom w:val="0"/>
      <w:divBdr>
        <w:top w:val="none" w:sz="0" w:space="0" w:color="auto"/>
        <w:left w:val="none" w:sz="0" w:space="0" w:color="auto"/>
        <w:bottom w:val="none" w:sz="0" w:space="0" w:color="auto"/>
        <w:right w:val="none" w:sz="0" w:space="0" w:color="auto"/>
      </w:divBdr>
    </w:div>
    <w:div w:id="79328854">
      <w:bodyDiv w:val="1"/>
      <w:marLeft w:val="0"/>
      <w:marRight w:val="0"/>
      <w:marTop w:val="0"/>
      <w:marBottom w:val="0"/>
      <w:divBdr>
        <w:top w:val="none" w:sz="0" w:space="0" w:color="auto"/>
        <w:left w:val="none" w:sz="0" w:space="0" w:color="auto"/>
        <w:bottom w:val="none" w:sz="0" w:space="0" w:color="auto"/>
        <w:right w:val="none" w:sz="0" w:space="0" w:color="auto"/>
      </w:divBdr>
    </w:div>
    <w:div w:id="136606133">
      <w:bodyDiv w:val="1"/>
      <w:marLeft w:val="0"/>
      <w:marRight w:val="0"/>
      <w:marTop w:val="0"/>
      <w:marBottom w:val="0"/>
      <w:divBdr>
        <w:top w:val="none" w:sz="0" w:space="0" w:color="auto"/>
        <w:left w:val="none" w:sz="0" w:space="0" w:color="auto"/>
        <w:bottom w:val="none" w:sz="0" w:space="0" w:color="auto"/>
        <w:right w:val="none" w:sz="0" w:space="0" w:color="auto"/>
      </w:divBdr>
    </w:div>
    <w:div w:id="250235189">
      <w:bodyDiv w:val="1"/>
      <w:marLeft w:val="0"/>
      <w:marRight w:val="0"/>
      <w:marTop w:val="0"/>
      <w:marBottom w:val="0"/>
      <w:divBdr>
        <w:top w:val="none" w:sz="0" w:space="0" w:color="auto"/>
        <w:left w:val="none" w:sz="0" w:space="0" w:color="auto"/>
        <w:bottom w:val="none" w:sz="0" w:space="0" w:color="auto"/>
        <w:right w:val="none" w:sz="0" w:space="0" w:color="auto"/>
      </w:divBdr>
    </w:div>
    <w:div w:id="295529619">
      <w:bodyDiv w:val="1"/>
      <w:marLeft w:val="0"/>
      <w:marRight w:val="0"/>
      <w:marTop w:val="0"/>
      <w:marBottom w:val="0"/>
      <w:divBdr>
        <w:top w:val="none" w:sz="0" w:space="0" w:color="auto"/>
        <w:left w:val="none" w:sz="0" w:space="0" w:color="auto"/>
        <w:bottom w:val="none" w:sz="0" w:space="0" w:color="auto"/>
        <w:right w:val="none" w:sz="0" w:space="0" w:color="auto"/>
      </w:divBdr>
    </w:div>
    <w:div w:id="538204806">
      <w:bodyDiv w:val="1"/>
      <w:marLeft w:val="0"/>
      <w:marRight w:val="0"/>
      <w:marTop w:val="0"/>
      <w:marBottom w:val="0"/>
      <w:divBdr>
        <w:top w:val="none" w:sz="0" w:space="0" w:color="auto"/>
        <w:left w:val="none" w:sz="0" w:space="0" w:color="auto"/>
        <w:bottom w:val="none" w:sz="0" w:space="0" w:color="auto"/>
        <w:right w:val="none" w:sz="0" w:space="0" w:color="auto"/>
      </w:divBdr>
    </w:div>
    <w:div w:id="753629705">
      <w:bodyDiv w:val="1"/>
      <w:marLeft w:val="0"/>
      <w:marRight w:val="0"/>
      <w:marTop w:val="0"/>
      <w:marBottom w:val="0"/>
      <w:divBdr>
        <w:top w:val="none" w:sz="0" w:space="0" w:color="auto"/>
        <w:left w:val="none" w:sz="0" w:space="0" w:color="auto"/>
        <w:bottom w:val="none" w:sz="0" w:space="0" w:color="auto"/>
        <w:right w:val="none" w:sz="0" w:space="0" w:color="auto"/>
      </w:divBdr>
    </w:div>
    <w:div w:id="1257710157">
      <w:marLeft w:val="0"/>
      <w:marRight w:val="0"/>
      <w:marTop w:val="0"/>
      <w:marBottom w:val="0"/>
      <w:divBdr>
        <w:top w:val="none" w:sz="0" w:space="0" w:color="auto"/>
        <w:left w:val="none" w:sz="0" w:space="0" w:color="auto"/>
        <w:bottom w:val="none" w:sz="0" w:space="0" w:color="auto"/>
        <w:right w:val="none" w:sz="0" w:space="0" w:color="auto"/>
      </w:divBdr>
    </w:div>
    <w:div w:id="1257710158">
      <w:marLeft w:val="0"/>
      <w:marRight w:val="0"/>
      <w:marTop w:val="0"/>
      <w:marBottom w:val="0"/>
      <w:divBdr>
        <w:top w:val="none" w:sz="0" w:space="0" w:color="auto"/>
        <w:left w:val="none" w:sz="0" w:space="0" w:color="auto"/>
        <w:bottom w:val="none" w:sz="0" w:space="0" w:color="auto"/>
        <w:right w:val="none" w:sz="0" w:space="0" w:color="auto"/>
      </w:divBdr>
    </w:div>
    <w:div w:id="1257710159">
      <w:marLeft w:val="0"/>
      <w:marRight w:val="0"/>
      <w:marTop w:val="0"/>
      <w:marBottom w:val="0"/>
      <w:divBdr>
        <w:top w:val="none" w:sz="0" w:space="0" w:color="auto"/>
        <w:left w:val="none" w:sz="0" w:space="0" w:color="auto"/>
        <w:bottom w:val="none" w:sz="0" w:space="0" w:color="auto"/>
        <w:right w:val="none" w:sz="0" w:space="0" w:color="auto"/>
      </w:divBdr>
    </w:div>
    <w:div w:id="1257710160">
      <w:marLeft w:val="0"/>
      <w:marRight w:val="0"/>
      <w:marTop w:val="0"/>
      <w:marBottom w:val="0"/>
      <w:divBdr>
        <w:top w:val="none" w:sz="0" w:space="0" w:color="auto"/>
        <w:left w:val="none" w:sz="0" w:space="0" w:color="auto"/>
        <w:bottom w:val="none" w:sz="0" w:space="0" w:color="auto"/>
        <w:right w:val="none" w:sz="0" w:space="0" w:color="auto"/>
      </w:divBdr>
    </w:div>
    <w:div w:id="1257710161">
      <w:marLeft w:val="0"/>
      <w:marRight w:val="0"/>
      <w:marTop w:val="0"/>
      <w:marBottom w:val="0"/>
      <w:divBdr>
        <w:top w:val="none" w:sz="0" w:space="0" w:color="auto"/>
        <w:left w:val="none" w:sz="0" w:space="0" w:color="auto"/>
        <w:bottom w:val="none" w:sz="0" w:space="0" w:color="auto"/>
        <w:right w:val="none" w:sz="0" w:space="0" w:color="auto"/>
      </w:divBdr>
    </w:div>
    <w:div w:id="1257710162">
      <w:marLeft w:val="0"/>
      <w:marRight w:val="0"/>
      <w:marTop w:val="0"/>
      <w:marBottom w:val="0"/>
      <w:divBdr>
        <w:top w:val="none" w:sz="0" w:space="0" w:color="auto"/>
        <w:left w:val="none" w:sz="0" w:space="0" w:color="auto"/>
        <w:bottom w:val="none" w:sz="0" w:space="0" w:color="auto"/>
        <w:right w:val="none" w:sz="0" w:space="0" w:color="auto"/>
      </w:divBdr>
    </w:div>
    <w:div w:id="1257710163">
      <w:marLeft w:val="0"/>
      <w:marRight w:val="0"/>
      <w:marTop w:val="0"/>
      <w:marBottom w:val="0"/>
      <w:divBdr>
        <w:top w:val="none" w:sz="0" w:space="0" w:color="auto"/>
        <w:left w:val="none" w:sz="0" w:space="0" w:color="auto"/>
        <w:bottom w:val="none" w:sz="0" w:space="0" w:color="auto"/>
        <w:right w:val="none" w:sz="0" w:space="0" w:color="auto"/>
      </w:divBdr>
    </w:div>
    <w:div w:id="1257710164">
      <w:marLeft w:val="0"/>
      <w:marRight w:val="0"/>
      <w:marTop w:val="0"/>
      <w:marBottom w:val="0"/>
      <w:divBdr>
        <w:top w:val="none" w:sz="0" w:space="0" w:color="auto"/>
        <w:left w:val="none" w:sz="0" w:space="0" w:color="auto"/>
        <w:bottom w:val="none" w:sz="0" w:space="0" w:color="auto"/>
        <w:right w:val="none" w:sz="0" w:space="0" w:color="auto"/>
      </w:divBdr>
    </w:div>
    <w:div w:id="1257710165">
      <w:marLeft w:val="0"/>
      <w:marRight w:val="0"/>
      <w:marTop w:val="0"/>
      <w:marBottom w:val="0"/>
      <w:divBdr>
        <w:top w:val="none" w:sz="0" w:space="0" w:color="auto"/>
        <w:left w:val="none" w:sz="0" w:space="0" w:color="auto"/>
        <w:bottom w:val="none" w:sz="0" w:space="0" w:color="auto"/>
        <w:right w:val="none" w:sz="0" w:space="0" w:color="auto"/>
      </w:divBdr>
    </w:div>
    <w:div w:id="1257710166">
      <w:marLeft w:val="0"/>
      <w:marRight w:val="0"/>
      <w:marTop w:val="0"/>
      <w:marBottom w:val="0"/>
      <w:divBdr>
        <w:top w:val="none" w:sz="0" w:space="0" w:color="auto"/>
        <w:left w:val="none" w:sz="0" w:space="0" w:color="auto"/>
        <w:bottom w:val="none" w:sz="0" w:space="0" w:color="auto"/>
        <w:right w:val="none" w:sz="0" w:space="0" w:color="auto"/>
      </w:divBdr>
    </w:div>
    <w:div w:id="1257710167">
      <w:marLeft w:val="0"/>
      <w:marRight w:val="0"/>
      <w:marTop w:val="0"/>
      <w:marBottom w:val="0"/>
      <w:divBdr>
        <w:top w:val="none" w:sz="0" w:space="0" w:color="auto"/>
        <w:left w:val="none" w:sz="0" w:space="0" w:color="auto"/>
        <w:bottom w:val="none" w:sz="0" w:space="0" w:color="auto"/>
        <w:right w:val="none" w:sz="0" w:space="0" w:color="auto"/>
      </w:divBdr>
    </w:div>
    <w:div w:id="1257710168">
      <w:marLeft w:val="0"/>
      <w:marRight w:val="0"/>
      <w:marTop w:val="0"/>
      <w:marBottom w:val="0"/>
      <w:divBdr>
        <w:top w:val="none" w:sz="0" w:space="0" w:color="auto"/>
        <w:left w:val="none" w:sz="0" w:space="0" w:color="auto"/>
        <w:bottom w:val="none" w:sz="0" w:space="0" w:color="auto"/>
        <w:right w:val="none" w:sz="0" w:space="0" w:color="auto"/>
      </w:divBdr>
    </w:div>
    <w:div w:id="1257710169">
      <w:marLeft w:val="0"/>
      <w:marRight w:val="0"/>
      <w:marTop w:val="0"/>
      <w:marBottom w:val="0"/>
      <w:divBdr>
        <w:top w:val="none" w:sz="0" w:space="0" w:color="auto"/>
        <w:left w:val="none" w:sz="0" w:space="0" w:color="auto"/>
        <w:bottom w:val="none" w:sz="0" w:space="0" w:color="auto"/>
        <w:right w:val="none" w:sz="0" w:space="0" w:color="auto"/>
      </w:divBdr>
    </w:div>
    <w:div w:id="1257710170">
      <w:marLeft w:val="0"/>
      <w:marRight w:val="0"/>
      <w:marTop w:val="0"/>
      <w:marBottom w:val="0"/>
      <w:divBdr>
        <w:top w:val="none" w:sz="0" w:space="0" w:color="auto"/>
        <w:left w:val="none" w:sz="0" w:space="0" w:color="auto"/>
        <w:bottom w:val="none" w:sz="0" w:space="0" w:color="auto"/>
        <w:right w:val="none" w:sz="0" w:space="0" w:color="auto"/>
      </w:divBdr>
    </w:div>
    <w:div w:id="1257710171">
      <w:marLeft w:val="0"/>
      <w:marRight w:val="0"/>
      <w:marTop w:val="0"/>
      <w:marBottom w:val="0"/>
      <w:divBdr>
        <w:top w:val="none" w:sz="0" w:space="0" w:color="auto"/>
        <w:left w:val="none" w:sz="0" w:space="0" w:color="auto"/>
        <w:bottom w:val="none" w:sz="0" w:space="0" w:color="auto"/>
        <w:right w:val="none" w:sz="0" w:space="0" w:color="auto"/>
      </w:divBdr>
    </w:div>
    <w:div w:id="1257710172">
      <w:marLeft w:val="0"/>
      <w:marRight w:val="0"/>
      <w:marTop w:val="0"/>
      <w:marBottom w:val="0"/>
      <w:divBdr>
        <w:top w:val="none" w:sz="0" w:space="0" w:color="auto"/>
        <w:left w:val="none" w:sz="0" w:space="0" w:color="auto"/>
        <w:bottom w:val="none" w:sz="0" w:space="0" w:color="auto"/>
        <w:right w:val="none" w:sz="0" w:space="0" w:color="auto"/>
      </w:divBdr>
    </w:div>
    <w:div w:id="1257710173">
      <w:marLeft w:val="0"/>
      <w:marRight w:val="0"/>
      <w:marTop w:val="0"/>
      <w:marBottom w:val="0"/>
      <w:divBdr>
        <w:top w:val="none" w:sz="0" w:space="0" w:color="auto"/>
        <w:left w:val="none" w:sz="0" w:space="0" w:color="auto"/>
        <w:bottom w:val="none" w:sz="0" w:space="0" w:color="auto"/>
        <w:right w:val="none" w:sz="0" w:space="0" w:color="auto"/>
      </w:divBdr>
    </w:div>
    <w:div w:id="1257710174">
      <w:marLeft w:val="0"/>
      <w:marRight w:val="0"/>
      <w:marTop w:val="0"/>
      <w:marBottom w:val="0"/>
      <w:divBdr>
        <w:top w:val="none" w:sz="0" w:space="0" w:color="auto"/>
        <w:left w:val="none" w:sz="0" w:space="0" w:color="auto"/>
        <w:bottom w:val="none" w:sz="0" w:space="0" w:color="auto"/>
        <w:right w:val="none" w:sz="0" w:space="0" w:color="auto"/>
      </w:divBdr>
    </w:div>
    <w:div w:id="1257710175">
      <w:marLeft w:val="0"/>
      <w:marRight w:val="0"/>
      <w:marTop w:val="0"/>
      <w:marBottom w:val="0"/>
      <w:divBdr>
        <w:top w:val="none" w:sz="0" w:space="0" w:color="auto"/>
        <w:left w:val="none" w:sz="0" w:space="0" w:color="auto"/>
        <w:bottom w:val="none" w:sz="0" w:space="0" w:color="auto"/>
        <w:right w:val="none" w:sz="0" w:space="0" w:color="auto"/>
      </w:divBdr>
    </w:div>
    <w:div w:id="1257710176">
      <w:marLeft w:val="0"/>
      <w:marRight w:val="0"/>
      <w:marTop w:val="0"/>
      <w:marBottom w:val="0"/>
      <w:divBdr>
        <w:top w:val="none" w:sz="0" w:space="0" w:color="auto"/>
        <w:left w:val="none" w:sz="0" w:space="0" w:color="auto"/>
        <w:bottom w:val="none" w:sz="0" w:space="0" w:color="auto"/>
        <w:right w:val="none" w:sz="0" w:space="0" w:color="auto"/>
      </w:divBdr>
    </w:div>
    <w:div w:id="1505822896">
      <w:bodyDiv w:val="1"/>
      <w:marLeft w:val="0"/>
      <w:marRight w:val="0"/>
      <w:marTop w:val="0"/>
      <w:marBottom w:val="0"/>
      <w:divBdr>
        <w:top w:val="none" w:sz="0" w:space="0" w:color="auto"/>
        <w:left w:val="none" w:sz="0" w:space="0" w:color="auto"/>
        <w:bottom w:val="none" w:sz="0" w:space="0" w:color="auto"/>
        <w:right w:val="none" w:sz="0" w:space="0" w:color="auto"/>
      </w:divBdr>
    </w:div>
    <w:div w:id="1536850006">
      <w:bodyDiv w:val="1"/>
      <w:marLeft w:val="0"/>
      <w:marRight w:val="0"/>
      <w:marTop w:val="0"/>
      <w:marBottom w:val="0"/>
      <w:divBdr>
        <w:top w:val="none" w:sz="0" w:space="0" w:color="auto"/>
        <w:left w:val="none" w:sz="0" w:space="0" w:color="auto"/>
        <w:bottom w:val="none" w:sz="0" w:space="0" w:color="auto"/>
        <w:right w:val="none" w:sz="0" w:space="0" w:color="auto"/>
      </w:divBdr>
    </w:div>
    <w:div w:id="182716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5.xml"/><Relationship Id="rId10" Type="http://schemas.openxmlformats.org/officeDocument/2006/relationships/hyperlink" Target="https://www.ema.europa.eu/documents/template-form/qrd-appendix-v-adverse-drug-reaction-reporting-details_en.docx"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perjeta" TargetMode="External"/><Relationship Id="rId14" Type="http://schemas.openxmlformats.org/officeDocument/2006/relationships/image" Target="media/image4.png"/><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EMADOC-1700519818-3111159</_dlc_DocId>
    <_dlc_DocIdUrl xmlns="a034c160-bfb7-45f5-8632-2eb7e0508071">
      <Url>https://euema.sharepoint.com/sites/CRM/_layouts/15/DocIdRedir.aspx?ID=EMADOC-1700519818-3111159</Url>
      <Description>EMADOC-1700519818-3111159</Description>
    </_dlc_DocIdUrl>
  </documentManagement>
</p:properties>
</file>

<file path=customXml/itemProps1.xml><?xml version="1.0" encoding="utf-8"?>
<ds:datastoreItem xmlns:ds="http://schemas.openxmlformats.org/officeDocument/2006/customXml" ds:itemID="{0CE7017C-3160-411A-92E8-FD890EC0927E}">
  <ds:schemaRefs>
    <ds:schemaRef ds:uri="http://schemas.openxmlformats.org/officeDocument/2006/bibliography"/>
  </ds:schemaRefs>
</ds:datastoreItem>
</file>

<file path=customXml/itemProps2.xml><?xml version="1.0" encoding="utf-8"?>
<ds:datastoreItem xmlns:ds="http://schemas.openxmlformats.org/officeDocument/2006/customXml" ds:itemID="{6E5E2A05-E390-41B8-8C76-1FCDAA3787BB}">
  <ds:schemaRefs>
    <ds:schemaRef ds:uri="http://schemas.microsoft.com/office/2006/metadata/longProperties"/>
  </ds:schemaRefs>
</ds:datastoreItem>
</file>

<file path=customXml/itemProps3.xml><?xml version="1.0" encoding="utf-8"?>
<ds:datastoreItem xmlns:ds="http://schemas.openxmlformats.org/officeDocument/2006/customXml" ds:itemID="{4DF24EA1-D2D4-40F7-A7EF-639EA623300D}"/>
</file>

<file path=customXml/itemProps4.xml><?xml version="1.0" encoding="utf-8"?>
<ds:datastoreItem xmlns:ds="http://schemas.openxmlformats.org/officeDocument/2006/customXml" ds:itemID="{42CCDB4E-5665-4381-9033-871C0CB0FAFE}"/>
</file>

<file path=customXml/itemProps5.xml><?xml version="1.0" encoding="utf-8"?>
<ds:datastoreItem xmlns:ds="http://schemas.openxmlformats.org/officeDocument/2006/customXml" ds:itemID="{DB6D0AE8-3AA4-43DA-979F-EFDB864F8100}"/>
</file>

<file path=customXml/itemProps6.xml><?xml version="1.0" encoding="utf-8"?>
<ds:datastoreItem xmlns:ds="http://schemas.openxmlformats.org/officeDocument/2006/customXml" ds:itemID="{4A381DC5-51B6-4438-8456-66929286ED90}"/>
</file>

<file path=docProps/app.xml><?xml version="1.0" encoding="utf-8"?>
<Properties xmlns="http://schemas.openxmlformats.org/officeDocument/2006/extended-properties" xmlns:vt="http://schemas.openxmlformats.org/officeDocument/2006/docPropsVTypes">
  <Template>SPC_10H</Template>
  <TotalTime>17</TotalTime>
  <Pages>46</Pages>
  <Words>14067</Words>
  <Characters>84994</Characters>
  <Application>Microsoft Office Word</Application>
  <DocSecurity>0</DocSecurity>
  <Lines>2656</Lines>
  <Paragraphs>1253</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Manager/>
  <Company>EMEA</Company>
  <LinksUpToDate>false</LinksUpToDate>
  <CharactersWithSpaces>97808</CharactersWithSpaces>
  <SharedDoc>false</SharedDoc>
  <HLinks>
    <vt:vector size="18" baseType="variant">
      <vt:variant>
        <vt:i4>1245197</vt:i4>
      </vt:variant>
      <vt:variant>
        <vt:i4>15</vt:i4>
      </vt:variant>
      <vt:variant>
        <vt:i4>0</vt:i4>
      </vt:variant>
      <vt:variant>
        <vt:i4>5</vt:i4>
      </vt:variant>
      <vt:variant>
        <vt:lpwstr>http://www.ema.europa.eu/</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10.0 02/2016_x000d_
Downloaded 110516 (cs)</dc:description>
  <cp:lastModifiedBy>TCS</cp:lastModifiedBy>
  <cp:revision>7</cp:revision>
  <dcterms:created xsi:type="dcterms:W3CDTF">2026-03-18T06:51:00Z</dcterms:created>
  <dcterms:modified xsi:type="dcterms:W3CDTF">2026-04-21T06:00:00Z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26a8fa20-39a9-47a0-b076-6aa97fc3f036</vt:lpwstr>
  </property>
</Properties>
</file>