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B7F6A" w14:textId="0F72ADEB" w:rsidR="00547249" w:rsidRPr="00547249" w:rsidRDefault="00547249" w:rsidP="00547249">
      <w:pPr>
        <w:rPr>
          <w:ins w:id="0" w:author="Ellen Veel" w:date="2026-04-14T10:28:00Z" w16du:dateUtc="2026-04-14T08:28:00Z"/>
          <w:sz w:val="22"/>
          <w:szCs w:val="22"/>
          <w:lang w:val="cs-CZ"/>
          <w:rPrChange w:id="1" w:author="Ellen Veel" w:date="2026-04-14T10:28:00Z" w16du:dateUtc="2026-04-14T08:28:00Z">
            <w:rPr>
              <w:ins w:id="2" w:author="Ellen Veel" w:date="2026-04-14T10:28:00Z" w16du:dateUtc="2026-04-14T08:28:00Z"/>
              <w:lang w:val="cs-CZ"/>
            </w:rPr>
          </w:rPrChange>
        </w:rPr>
      </w:pPr>
      <w:ins w:id="3" w:author="Ellen Veel" w:date="2026-04-14T10:28:00Z" w16du:dateUtc="2026-04-14T08:28:00Z">
        <w:r w:rsidRPr="00547249">
          <w:rPr>
            <w:sz w:val="22"/>
            <w:szCs w:val="22"/>
            <w:lang w:val="cs-CZ"/>
            <w:rPrChange w:id="4" w:author="Ellen Veel" w:date="2026-04-14T10:28:00Z" w16du:dateUtc="2026-04-14T08:28:00Z">
              <w:rPr>
                <w:lang w:val="cs-CZ"/>
              </w:rPr>
            </w:rPrChange>
          </w:rPr>
          <w:t xml:space="preserve">Tento dokument představuje schválené informace o přípravku </w:t>
        </w:r>
      </w:ins>
      <w:ins w:id="5" w:author="Ellen Veel" w:date="2026-04-14T10:29:00Z" w16du:dateUtc="2026-04-14T08:29:00Z">
        <w:r w:rsidR="00D10421" w:rsidRPr="00D10421">
          <w:rPr>
            <w:sz w:val="22"/>
            <w:szCs w:val="22"/>
            <w:lang w:val="cs-CZ"/>
          </w:rPr>
          <w:t>Pheburane</w:t>
        </w:r>
      </w:ins>
      <w:ins w:id="6" w:author="Ellen Veel" w:date="2026-04-14T10:28:00Z" w16du:dateUtc="2026-04-14T08:28:00Z">
        <w:r w:rsidRPr="00547249">
          <w:rPr>
            <w:sz w:val="22"/>
            <w:szCs w:val="22"/>
            <w:lang w:val="cs-CZ"/>
            <w:rPrChange w:id="7" w:author="Ellen Veel" w:date="2026-04-14T10:28:00Z" w16du:dateUtc="2026-04-14T08:28:00Z">
              <w:rPr>
                <w:lang w:val="cs-CZ"/>
              </w:rPr>
            </w:rPrChange>
          </w:rPr>
          <w:t xml:space="preserve"> se změnami v textech, které byly provedeny od předchozí procedury s dopadem do informací o přípravku (</w:t>
        </w:r>
      </w:ins>
      <w:ins w:id="8" w:author="Ellen Veel" w:date="2026-04-14T10:29:00Z" w16du:dateUtc="2026-04-14T08:29:00Z">
        <w:r w:rsidR="00463F3F" w:rsidRPr="00463F3F">
          <w:rPr>
            <w:sz w:val="22"/>
            <w:szCs w:val="22"/>
            <w:lang w:val="cs-CZ"/>
          </w:rPr>
          <w:t>EMEA/H/C/002500/IB/0041</w:t>
        </w:r>
      </w:ins>
      <w:ins w:id="9" w:author="Ellen Veel" w:date="2026-04-14T10:28:00Z" w16du:dateUtc="2026-04-14T08:28:00Z">
        <w:r w:rsidRPr="00547249">
          <w:rPr>
            <w:sz w:val="22"/>
            <w:szCs w:val="22"/>
            <w:lang w:val="cs-CZ"/>
            <w:rPrChange w:id="10" w:author="Ellen Veel" w:date="2026-04-14T10:28:00Z" w16du:dateUtc="2026-04-14T08:28:00Z">
              <w:rPr>
                <w:lang w:val="cs-CZ"/>
              </w:rPr>
            </w:rPrChange>
          </w:rPr>
          <w:t>) a které jsou vyznačeny revizemi.</w:t>
        </w:r>
      </w:ins>
    </w:p>
    <w:p w14:paraId="6873AC78" w14:textId="77777777" w:rsidR="00547249" w:rsidRPr="00547249" w:rsidRDefault="00547249" w:rsidP="00547249">
      <w:pPr>
        <w:rPr>
          <w:ins w:id="11" w:author="Ellen Veel" w:date="2026-04-14T10:28:00Z" w16du:dateUtc="2026-04-14T08:28:00Z"/>
          <w:sz w:val="22"/>
          <w:szCs w:val="22"/>
          <w:lang w:val="cs-CZ"/>
          <w:rPrChange w:id="12" w:author="Ellen Veel" w:date="2026-04-14T10:28:00Z" w16du:dateUtc="2026-04-14T08:28:00Z">
            <w:rPr>
              <w:ins w:id="13" w:author="Ellen Veel" w:date="2026-04-14T10:28:00Z" w16du:dateUtc="2026-04-14T08:28:00Z"/>
              <w:lang w:val="cs-CZ"/>
            </w:rPr>
          </w:rPrChange>
        </w:rPr>
      </w:pPr>
    </w:p>
    <w:p w14:paraId="2C0C4D9A" w14:textId="09C6F94C" w:rsidR="003251D1" w:rsidRPr="00031356" w:rsidRDefault="00547249" w:rsidP="00547249">
      <w:pPr>
        <w:rPr>
          <w:b/>
          <w:sz w:val="22"/>
          <w:szCs w:val="22"/>
          <w:lang w:val="cs-CZ" w:eastAsia="fr-FR"/>
        </w:rPr>
      </w:pPr>
      <w:ins w:id="14" w:author="Ellen Veel" w:date="2026-04-14T10:28:00Z" w16du:dateUtc="2026-04-14T08:28:00Z">
        <w:r w:rsidRPr="00547249">
          <w:rPr>
            <w:sz w:val="22"/>
            <w:szCs w:val="22"/>
            <w:lang w:val="cs-CZ"/>
            <w:rPrChange w:id="15" w:author="Ellen Veel" w:date="2026-04-14T10:28:00Z" w16du:dateUtc="2026-04-14T08:28:00Z">
              <w:rPr>
                <w:lang w:val="cs-CZ"/>
              </w:rPr>
            </w:rPrChange>
          </w:rPr>
          <w:t xml:space="preserve">Další informace k tomuto léčivému přípravku naleznete na webových stránkách Evropské agentury pro léčivé přípravky </w:t>
        </w:r>
      </w:ins>
      <w:ins w:id="16" w:author="Ellen Veel" w:date="2026-04-14T10:29:00Z" w16du:dateUtc="2026-04-14T08:29:00Z">
        <w:r w:rsidR="00031356">
          <w:rPr>
            <w:rFonts w:eastAsiaTheme="minorEastAsia"/>
            <w:sz w:val="22"/>
            <w:szCs w:val="22"/>
            <w:lang w:val="cs-CZ"/>
          </w:rPr>
          <w:fldChar w:fldCharType="begin"/>
        </w:r>
        <w:r w:rsidR="00031356">
          <w:rPr>
            <w:rFonts w:eastAsiaTheme="minorEastAsia"/>
            <w:sz w:val="22"/>
            <w:szCs w:val="22"/>
            <w:lang w:val="cs-CZ"/>
          </w:rPr>
          <w:instrText>HYPERLINK "</w:instrText>
        </w:r>
      </w:ins>
      <w:ins w:id="17" w:author="Ellen Veel" w:date="2026-04-14T10:28:00Z" w16du:dateUtc="2026-04-14T08:28:00Z">
        <w:r w:rsidR="00031356" w:rsidRPr="00031356">
          <w:rPr>
            <w:rFonts w:eastAsiaTheme="minorEastAsia"/>
            <w:sz w:val="22"/>
            <w:szCs w:val="22"/>
            <w:lang w:val="cs-CZ"/>
            <w:rPrChange w:id="18" w:author="Ellen Veel" w:date="2026-04-14T10:29:00Z" w16du:dateUtc="2026-04-14T08:29:00Z">
              <w:rPr>
                <w:rStyle w:val="Hyperlink"/>
                <w:rFonts w:eastAsiaTheme="minorEastAsia"/>
                <w:lang w:val="cs-CZ"/>
              </w:rPr>
            </w:rPrChange>
          </w:rPr>
          <w:instrText>https://www.ema.europa.eu/en/medicines/human/EPAR/</w:instrText>
        </w:r>
      </w:ins>
      <w:ins w:id="19" w:author="Ellen Veel" w:date="2026-04-14T10:29:00Z" w16du:dateUtc="2026-04-14T08:29:00Z">
        <w:r w:rsidR="00031356" w:rsidRPr="00031356">
          <w:rPr>
            <w:rFonts w:eastAsiaTheme="minorEastAsia"/>
            <w:sz w:val="22"/>
            <w:szCs w:val="22"/>
            <w:lang w:val="cs-CZ"/>
            <w:rPrChange w:id="20" w:author="Ellen Veel" w:date="2026-04-14T10:29:00Z" w16du:dateUtc="2026-04-14T08:29:00Z">
              <w:rPr>
                <w:rStyle w:val="Hyperlink"/>
                <w:rFonts w:eastAsiaTheme="minorEastAsia"/>
                <w:sz w:val="22"/>
                <w:szCs w:val="22"/>
                <w:lang w:val="cs-CZ"/>
              </w:rPr>
            </w:rPrChange>
          </w:rPr>
          <w:instrText>pheburane</w:instrText>
        </w:r>
        <w:r w:rsidR="00031356">
          <w:rPr>
            <w:rFonts w:eastAsiaTheme="minorEastAsia"/>
            <w:sz w:val="22"/>
            <w:szCs w:val="22"/>
            <w:lang w:val="cs-CZ"/>
          </w:rPr>
          <w:instrText>"</w:instrText>
        </w:r>
        <w:r w:rsidR="00031356">
          <w:rPr>
            <w:rFonts w:eastAsiaTheme="minorEastAsia"/>
            <w:sz w:val="22"/>
            <w:szCs w:val="22"/>
            <w:lang w:val="cs-CZ"/>
          </w:rPr>
          <w:fldChar w:fldCharType="separate"/>
        </w:r>
      </w:ins>
      <w:ins w:id="21" w:author="Ellen Veel" w:date="2026-04-14T10:28:00Z" w16du:dateUtc="2026-04-14T08:28:00Z">
        <w:r w:rsidR="00031356" w:rsidRPr="001E447A">
          <w:rPr>
            <w:rStyle w:val="Hyperlink"/>
            <w:rFonts w:eastAsiaTheme="minorEastAsia"/>
            <w:sz w:val="22"/>
            <w:szCs w:val="22"/>
            <w:lang w:val="cs-CZ"/>
            <w:rPrChange w:id="22" w:author="Ellen Veel" w:date="2026-04-14T10:29:00Z" w16du:dateUtc="2026-04-14T08:29:00Z">
              <w:rPr>
                <w:rStyle w:val="Hyperlink"/>
                <w:rFonts w:eastAsiaTheme="minorEastAsia"/>
                <w:lang w:val="cs-CZ"/>
              </w:rPr>
            </w:rPrChange>
          </w:rPr>
          <w:t>https://www.ema.europa.eu/en/medicines/human/EPAR/</w:t>
        </w:r>
      </w:ins>
      <w:ins w:id="23" w:author="Ellen Veel" w:date="2026-04-14T10:29:00Z" w16du:dateUtc="2026-04-14T08:29:00Z">
        <w:r w:rsidR="00031356" w:rsidRPr="00031356">
          <w:rPr>
            <w:rStyle w:val="Hyperlink"/>
            <w:rFonts w:eastAsiaTheme="minorEastAsia"/>
            <w:sz w:val="22"/>
            <w:szCs w:val="22"/>
            <w:lang w:val="cs-CZ"/>
          </w:rPr>
          <w:t>pheburane</w:t>
        </w:r>
        <w:r w:rsidR="00031356">
          <w:rPr>
            <w:rFonts w:eastAsiaTheme="minorEastAsia"/>
            <w:sz w:val="22"/>
            <w:szCs w:val="22"/>
            <w:lang w:val="cs-CZ"/>
          </w:rPr>
          <w:fldChar w:fldCharType="end"/>
        </w:r>
      </w:ins>
    </w:p>
    <w:p w14:paraId="6F09DB3E" w14:textId="77777777" w:rsidR="003251D1" w:rsidRPr="003251D1" w:rsidRDefault="003251D1" w:rsidP="003251D1">
      <w:pPr>
        <w:rPr>
          <w:b/>
          <w:sz w:val="22"/>
          <w:szCs w:val="22"/>
          <w:lang w:val="cs-CZ" w:eastAsia="fr-FR"/>
        </w:rPr>
      </w:pPr>
    </w:p>
    <w:p w14:paraId="682CD29B" w14:textId="77777777" w:rsidR="003251D1" w:rsidRPr="003251D1" w:rsidRDefault="003251D1" w:rsidP="003251D1">
      <w:pPr>
        <w:rPr>
          <w:b/>
          <w:sz w:val="22"/>
          <w:szCs w:val="22"/>
          <w:lang w:val="cs-CZ" w:eastAsia="fr-FR"/>
        </w:rPr>
      </w:pPr>
    </w:p>
    <w:p w14:paraId="1A987288" w14:textId="77777777" w:rsidR="003251D1" w:rsidRPr="003251D1" w:rsidRDefault="003251D1" w:rsidP="003251D1">
      <w:pPr>
        <w:rPr>
          <w:b/>
          <w:sz w:val="22"/>
          <w:szCs w:val="22"/>
          <w:lang w:val="cs-CZ" w:eastAsia="fr-FR"/>
        </w:rPr>
      </w:pPr>
    </w:p>
    <w:p w14:paraId="656E864C" w14:textId="77777777" w:rsidR="003251D1" w:rsidRPr="003251D1" w:rsidRDefault="003251D1" w:rsidP="003251D1">
      <w:pPr>
        <w:rPr>
          <w:b/>
          <w:sz w:val="22"/>
          <w:szCs w:val="22"/>
          <w:lang w:val="cs-CZ" w:eastAsia="fr-FR"/>
        </w:rPr>
      </w:pPr>
    </w:p>
    <w:p w14:paraId="5C2308F8" w14:textId="77777777" w:rsidR="003251D1" w:rsidRPr="003251D1" w:rsidRDefault="003251D1" w:rsidP="003251D1">
      <w:pPr>
        <w:rPr>
          <w:b/>
          <w:sz w:val="22"/>
          <w:szCs w:val="22"/>
          <w:lang w:val="cs-CZ" w:eastAsia="fr-FR"/>
        </w:rPr>
      </w:pPr>
    </w:p>
    <w:p w14:paraId="471BF97F" w14:textId="77777777" w:rsidR="003251D1" w:rsidRPr="003251D1" w:rsidRDefault="003251D1" w:rsidP="003251D1">
      <w:pPr>
        <w:rPr>
          <w:b/>
          <w:sz w:val="22"/>
          <w:szCs w:val="22"/>
          <w:lang w:val="cs-CZ" w:eastAsia="fr-FR"/>
        </w:rPr>
      </w:pPr>
    </w:p>
    <w:p w14:paraId="173F4A17" w14:textId="77777777" w:rsidR="003251D1" w:rsidRPr="003251D1" w:rsidRDefault="003251D1" w:rsidP="003251D1">
      <w:pPr>
        <w:rPr>
          <w:b/>
          <w:sz w:val="22"/>
          <w:szCs w:val="22"/>
          <w:lang w:val="cs-CZ" w:eastAsia="fr-FR"/>
        </w:rPr>
      </w:pPr>
    </w:p>
    <w:p w14:paraId="720A1CBC" w14:textId="77777777" w:rsidR="003251D1" w:rsidRPr="003251D1" w:rsidRDefault="003251D1" w:rsidP="003251D1">
      <w:pPr>
        <w:rPr>
          <w:b/>
          <w:sz w:val="22"/>
          <w:szCs w:val="22"/>
          <w:lang w:val="cs-CZ" w:eastAsia="fr-FR"/>
        </w:rPr>
      </w:pPr>
    </w:p>
    <w:p w14:paraId="08FD43F9" w14:textId="77777777" w:rsidR="003251D1" w:rsidRPr="003251D1" w:rsidRDefault="003251D1" w:rsidP="003251D1">
      <w:pPr>
        <w:rPr>
          <w:b/>
          <w:sz w:val="22"/>
          <w:szCs w:val="22"/>
          <w:lang w:val="cs-CZ" w:eastAsia="fr-FR"/>
        </w:rPr>
      </w:pPr>
    </w:p>
    <w:p w14:paraId="77255BAE" w14:textId="77777777" w:rsidR="003251D1" w:rsidRPr="003251D1" w:rsidRDefault="003251D1" w:rsidP="003251D1">
      <w:pPr>
        <w:rPr>
          <w:b/>
          <w:sz w:val="22"/>
          <w:szCs w:val="22"/>
          <w:lang w:val="cs-CZ" w:eastAsia="fr-FR"/>
        </w:rPr>
      </w:pPr>
    </w:p>
    <w:p w14:paraId="6F3B1333" w14:textId="77777777" w:rsidR="003251D1" w:rsidRPr="003251D1" w:rsidRDefault="003251D1" w:rsidP="003251D1">
      <w:pPr>
        <w:rPr>
          <w:b/>
          <w:sz w:val="22"/>
          <w:szCs w:val="22"/>
          <w:lang w:val="cs-CZ" w:eastAsia="fr-FR"/>
        </w:rPr>
      </w:pPr>
    </w:p>
    <w:p w14:paraId="485C886F" w14:textId="77777777" w:rsidR="003251D1" w:rsidRPr="003251D1" w:rsidRDefault="003251D1" w:rsidP="003251D1">
      <w:pPr>
        <w:rPr>
          <w:b/>
          <w:sz w:val="22"/>
          <w:szCs w:val="22"/>
          <w:lang w:val="cs-CZ" w:eastAsia="fr-FR"/>
        </w:rPr>
      </w:pPr>
    </w:p>
    <w:p w14:paraId="20EADC5F" w14:textId="77777777" w:rsidR="003251D1" w:rsidRPr="003251D1" w:rsidRDefault="003251D1" w:rsidP="003251D1">
      <w:pPr>
        <w:rPr>
          <w:b/>
          <w:sz w:val="22"/>
          <w:szCs w:val="22"/>
          <w:lang w:val="cs-CZ" w:eastAsia="fr-FR"/>
        </w:rPr>
      </w:pPr>
    </w:p>
    <w:p w14:paraId="6D14FE61" w14:textId="77777777" w:rsidR="003251D1" w:rsidRPr="003251D1" w:rsidRDefault="003251D1" w:rsidP="003251D1">
      <w:pPr>
        <w:rPr>
          <w:b/>
          <w:sz w:val="22"/>
          <w:szCs w:val="22"/>
          <w:lang w:val="cs-CZ" w:eastAsia="fr-FR"/>
        </w:rPr>
      </w:pPr>
    </w:p>
    <w:p w14:paraId="596FAF38" w14:textId="77777777" w:rsidR="003251D1" w:rsidRPr="003251D1" w:rsidRDefault="003251D1" w:rsidP="003251D1">
      <w:pPr>
        <w:rPr>
          <w:b/>
          <w:sz w:val="22"/>
          <w:szCs w:val="22"/>
          <w:lang w:val="cs-CZ" w:eastAsia="fr-FR"/>
        </w:rPr>
      </w:pPr>
    </w:p>
    <w:p w14:paraId="2CA1EB69" w14:textId="77777777" w:rsidR="003251D1" w:rsidRPr="003251D1" w:rsidRDefault="003251D1" w:rsidP="003251D1">
      <w:pPr>
        <w:rPr>
          <w:b/>
          <w:sz w:val="22"/>
          <w:szCs w:val="22"/>
          <w:lang w:val="cs-CZ" w:eastAsia="fr-FR"/>
        </w:rPr>
      </w:pPr>
    </w:p>
    <w:p w14:paraId="5AD0DC7B" w14:textId="77777777" w:rsidR="003251D1" w:rsidRPr="003251D1" w:rsidRDefault="003251D1" w:rsidP="003251D1">
      <w:pPr>
        <w:rPr>
          <w:b/>
          <w:sz w:val="22"/>
          <w:szCs w:val="22"/>
          <w:lang w:val="cs-CZ" w:eastAsia="fr-FR"/>
        </w:rPr>
      </w:pPr>
    </w:p>
    <w:p w14:paraId="19A74383" w14:textId="77777777" w:rsidR="003251D1" w:rsidRPr="003251D1" w:rsidRDefault="003251D1" w:rsidP="003251D1">
      <w:pPr>
        <w:rPr>
          <w:b/>
          <w:sz w:val="22"/>
          <w:szCs w:val="22"/>
          <w:lang w:val="cs-CZ" w:eastAsia="fr-FR"/>
        </w:rPr>
      </w:pPr>
    </w:p>
    <w:p w14:paraId="40D5B07D" w14:textId="77777777" w:rsidR="003251D1" w:rsidRPr="003251D1" w:rsidRDefault="003251D1" w:rsidP="003251D1">
      <w:pPr>
        <w:rPr>
          <w:b/>
          <w:sz w:val="22"/>
          <w:szCs w:val="22"/>
          <w:lang w:val="cs-CZ" w:eastAsia="fr-FR"/>
        </w:rPr>
      </w:pPr>
    </w:p>
    <w:p w14:paraId="60E07237" w14:textId="77777777" w:rsidR="003251D1" w:rsidRPr="003251D1" w:rsidRDefault="003251D1" w:rsidP="003251D1">
      <w:pPr>
        <w:rPr>
          <w:b/>
          <w:sz w:val="22"/>
          <w:szCs w:val="22"/>
          <w:lang w:val="cs-CZ" w:eastAsia="fr-FR"/>
        </w:rPr>
      </w:pPr>
    </w:p>
    <w:p w14:paraId="1D8A9AC6" w14:textId="77777777" w:rsidR="003251D1" w:rsidRPr="003251D1" w:rsidRDefault="003251D1" w:rsidP="003251D1">
      <w:pPr>
        <w:rPr>
          <w:b/>
          <w:sz w:val="22"/>
          <w:szCs w:val="22"/>
          <w:lang w:val="cs-CZ" w:eastAsia="fr-FR"/>
        </w:rPr>
      </w:pPr>
    </w:p>
    <w:p w14:paraId="69605BE5" w14:textId="77777777" w:rsidR="003251D1" w:rsidRPr="003251D1" w:rsidRDefault="003251D1" w:rsidP="003251D1">
      <w:pPr>
        <w:rPr>
          <w:b/>
          <w:sz w:val="22"/>
          <w:szCs w:val="22"/>
          <w:lang w:val="cs-CZ" w:eastAsia="fr-FR"/>
        </w:rPr>
      </w:pPr>
    </w:p>
    <w:p w14:paraId="30B24259" w14:textId="77777777" w:rsidR="003251D1" w:rsidRPr="003251D1" w:rsidRDefault="003251D1" w:rsidP="003251D1">
      <w:pPr>
        <w:rPr>
          <w:b/>
          <w:sz w:val="22"/>
          <w:szCs w:val="22"/>
          <w:lang w:val="cs-CZ" w:eastAsia="fr-FR"/>
        </w:rPr>
      </w:pPr>
    </w:p>
    <w:p w14:paraId="41A82839" w14:textId="77777777" w:rsidR="003251D1" w:rsidRPr="003251D1" w:rsidRDefault="003251D1" w:rsidP="003251D1">
      <w:pPr>
        <w:rPr>
          <w:b/>
          <w:sz w:val="22"/>
          <w:szCs w:val="22"/>
          <w:lang w:val="cs-CZ" w:eastAsia="fr-FR"/>
        </w:rPr>
      </w:pPr>
    </w:p>
    <w:p w14:paraId="6B1BEF04" w14:textId="77777777" w:rsidR="003251D1" w:rsidRPr="003251D1" w:rsidRDefault="003251D1" w:rsidP="003251D1">
      <w:pPr>
        <w:rPr>
          <w:b/>
          <w:sz w:val="22"/>
          <w:szCs w:val="22"/>
          <w:lang w:val="cs-CZ" w:eastAsia="fr-FR"/>
        </w:rPr>
      </w:pPr>
    </w:p>
    <w:p w14:paraId="29AD6444" w14:textId="77777777" w:rsidR="003251D1" w:rsidRPr="00833B04" w:rsidRDefault="003251D1" w:rsidP="003251D1">
      <w:pPr>
        <w:jc w:val="center"/>
        <w:rPr>
          <w:b/>
          <w:sz w:val="22"/>
          <w:lang w:val="cs-CZ" w:eastAsia="fr-FR"/>
        </w:rPr>
      </w:pPr>
      <w:r w:rsidRPr="00833B04">
        <w:rPr>
          <w:b/>
          <w:sz w:val="22"/>
          <w:lang w:val="cs-CZ" w:eastAsia="fr-FR"/>
        </w:rPr>
        <w:t>PŘÍLOHA I</w:t>
      </w:r>
    </w:p>
    <w:p w14:paraId="7BEC4942" w14:textId="77777777" w:rsidR="003251D1" w:rsidRPr="00833B04" w:rsidRDefault="003251D1" w:rsidP="003251D1">
      <w:pPr>
        <w:keepNext/>
        <w:widowControl w:val="0"/>
        <w:autoSpaceDE w:val="0"/>
        <w:autoSpaceDN w:val="0"/>
        <w:adjustRightInd w:val="0"/>
        <w:spacing w:before="280" w:after="220"/>
        <w:ind w:left="847" w:right="120" w:hanging="720"/>
        <w:jc w:val="center"/>
        <w:outlineLvl w:val="0"/>
        <w:rPr>
          <w:b/>
          <w:bCs/>
          <w:color w:val="000000"/>
          <w:sz w:val="22"/>
          <w:szCs w:val="22"/>
          <w:lang w:val="cs-CZ" w:eastAsia="zh-CN"/>
        </w:rPr>
      </w:pPr>
      <w:r w:rsidRPr="00833B04">
        <w:rPr>
          <w:b/>
          <w:bCs/>
          <w:color w:val="000000"/>
          <w:sz w:val="22"/>
          <w:szCs w:val="22"/>
          <w:lang w:val="cs-CZ" w:eastAsia="zh-CN"/>
        </w:rPr>
        <w:t>SOUHRN ÚDAJŮ O PŘÍPRAVKU</w:t>
      </w:r>
    </w:p>
    <w:p w14:paraId="32C370E6" w14:textId="77777777" w:rsidR="003251D1" w:rsidRPr="00833B04" w:rsidRDefault="003251D1" w:rsidP="003251D1">
      <w:pPr>
        <w:rPr>
          <w:b/>
          <w:sz w:val="22"/>
          <w:szCs w:val="22"/>
          <w:lang w:val="cs-CZ" w:eastAsia="fr-FR"/>
        </w:rPr>
      </w:pPr>
      <w:r w:rsidRPr="00833B04">
        <w:rPr>
          <w:b/>
          <w:sz w:val="22"/>
          <w:szCs w:val="22"/>
          <w:lang w:val="cs-CZ" w:eastAsia="fr-FR"/>
        </w:rPr>
        <w:br w:type="page"/>
      </w:r>
    </w:p>
    <w:p w14:paraId="0ECEEE37" w14:textId="77777777" w:rsidR="003251D1" w:rsidRPr="00833B04" w:rsidRDefault="003251D1" w:rsidP="003251D1">
      <w:pPr>
        <w:rPr>
          <w:b/>
          <w:sz w:val="22"/>
          <w:szCs w:val="22"/>
          <w:lang w:val="cs-CZ" w:eastAsia="fr-FR"/>
        </w:rPr>
      </w:pPr>
      <w:r w:rsidRPr="00833B04">
        <w:rPr>
          <w:b/>
          <w:sz w:val="22"/>
          <w:szCs w:val="22"/>
          <w:lang w:val="cs-CZ" w:eastAsia="fr-FR"/>
        </w:rPr>
        <w:lastRenderedPageBreak/>
        <w:t>1.</w:t>
      </w:r>
      <w:r w:rsidRPr="00833B04">
        <w:rPr>
          <w:b/>
          <w:sz w:val="22"/>
          <w:szCs w:val="22"/>
          <w:lang w:val="cs-CZ" w:eastAsia="fr-FR"/>
        </w:rPr>
        <w:tab/>
        <w:t>NÁZEV PŘÍPRAVKU</w:t>
      </w:r>
    </w:p>
    <w:p w14:paraId="33957279" w14:textId="77777777" w:rsidR="003251D1" w:rsidRPr="00833B04" w:rsidRDefault="003251D1" w:rsidP="003251D1">
      <w:pPr>
        <w:rPr>
          <w:sz w:val="22"/>
          <w:szCs w:val="22"/>
          <w:lang w:val="cs-CZ" w:eastAsia="fr-FR"/>
        </w:rPr>
      </w:pPr>
    </w:p>
    <w:p w14:paraId="0755522B" w14:textId="77777777" w:rsidR="003251D1" w:rsidRPr="00833B04" w:rsidRDefault="003251D1" w:rsidP="003251D1">
      <w:pPr>
        <w:rPr>
          <w:sz w:val="22"/>
          <w:szCs w:val="22"/>
          <w:lang w:val="cs-CZ" w:eastAsia="fr-FR"/>
        </w:rPr>
      </w:pPr>
      <w:r w:rsidRPr="00833B04">
        <w:rPr>
          <w:sz w:val="22"/>
          <w:szCs w:val="22"/>
          <w:lang w:val="cs-CZ" w:eastAsia="fr-FR"/>
        </w:rPr>
        <w:t>PHEBURANE 483 mg/g granule.</w:t>
      </w:r>
    </w:p>
    <w:p w14:paraId="6F3DF6A9" w14:textId="77777777" w:rsidR="003251D1" w:rsidRPr="00833B04" w:rsidRDefault="003251D1" w:rsidP="003251D1">
      <w:pPr>
        <w:rPr>
          <w:sz w:val="22"/>
          <w:szCs w:val="22"/>
          <w:lang w:val="cs-CZ" w:eastAsia="fr-FR"/>
        </w:rPr>
      </w:pPr>
    </w:p>
    <w:p w14:paraId="372CB6B1" w14:textId="77777777" w:rsidR="003251D1" w:rsidRPr="00833B04" w:rsidRDefault="003251D1" w:rsidP="003251D1">
      <w:pPr>
        <w:rPr>
          <w:sz w:val="22"/>
          <w:szCs w:val="22"/>
          <w:lang w:val="cs-CZ" w:eastAsia="fr-FR"/>
        </w:rPr>
      </w:pPr>
    </w:p>
    <w:p w14:paraId="49698389" w14:textId="77777777" w:rsidR="003251D1" w:rsidRPr="00833B04" w:rsidRDefault="003251D1" w:rsidP="003251D1">
      <w:pPr>
        <w:rPr>
          <w:b/>
          <w:sz w:val="22"/>
          <w:szCs w:val="22"/>
          <w:lang w:val="cs-CZ" w:eastAsia="fr-FR"/>
        </w:rPr>
      </w:pPr>
      <w:r w:rsidRPr="00833B04">
        <w:rPr>
          <w:b/>
          <w:sz w:val="22"/>
          <w:szCs w:val="22"/>
          <w:lang w:val="cs-CZ" w:eastAsia="fr-FR"/>
        </w:rPr>
        <w:t>2.</w:t>
      </w:r>
      <w:r w:rsidRPr="00833B04">
        <w:rPr>
          <w:b/>
          <w:sz w:val="22"/>
          <w:szCs w:val="22"/>
          <w:lang w:val="cs-CZ" w:eastAsia="fr-FR"/>
        </w:rPr>
        <w:tab/>
        <w:t>KVALITATIVNÍ A KVANTITATIVNÍ SLOŽENÍ</w:t>
      </w:r>
    </w:p>
    <w:p w14:paraId="6FE7F370" w14:textId="77777777" w:rsidR="003251D1" w:rsidRPr="00833B04" w:rsidRDefault="003251D1" w:rsidP="003251D1">
      <w:pPr>
        <w:rPr>
          <w:sz w:val="22"/>
          <w:szCs w:val="22"/>
          <w:lang w:val="cs-CZ" w:eastAsia="fr-FR"/>
        </w:rPr>
      </w:pPr>
    </w:p>
    <w:p w14:paraId="3072F345" w14:textId="77777777" w:rsidR="003251D1" w:rsidRPr="00833B04" w:rsidRDefault="003251D1" w:rsidP="00593826">
      <w:pPr>
        <w:rPr>
          <w:sz w:val="22"/>
          <w:szCs w:val="22"/>
          <w:lang w:val="cs-CZ" w:eastAsia="fr-FR"/>
        </w:rPr>
      </w:pPr>
      <w:r w:rsidRPr="00833B04">
        <w:rPr>
          <w:sz w:val="22"/>
          <w:szCs w:val="22"/>
          <w:lang w:val="cs-CZ" w:eastAsia="fr-FR"/>
        </w:rPr>
        <w:t xml:space="preserve">Jeden gram granulí obsahuje </w:t>
      </w:r>
      <w:r w:rsidR="00593826" w:rsidRPr="00833B04">
        <w:rPr>
          <w:sz w:val="22"/>
          <w:szCs w:val="22"/>
          <w:lang w:val="cs-CZ" w:eastAsia="fr-FR"/>
        </w:rPr>
        <w:t>natri</w:t>
      </w:r>
      <w:r w:rsidR="00593826">
        <w:rPr>
          <w:sz w:val="22"/>
          <w:szCs w:val="22"/>
          <w:lang w:val="cs-CZ" w:eastAsia="fr-FR"/>
        </w:rPr>
        <w:t>um-fenylbutyrátu</w:t>
      </w:r>
      <w:r w:rsidRPr="00833B04">
        <w:rPr>
          <w:sz w:val="22"/>
          <w:szCs w:val="22"/>
          <w:lang w:val="cs-CZ" w:eastAsia="fr-FR"/>
        </w:rPr>
        <w:t xml:space="preserve"> 483 mg.</w:t>
      </w:r>
    </w:p>
    <w:p w14:paraId="44EB60FA" w14:textId="77777777" w:rsidR="003251D1" w:rsidRPr="00833B04" w:rsidRDefault="003251D1" w:rsidP="003251D1">
      <w:pPr>
        <w:rPr>
          <w:sz w:val="22"/>
          <w:szCs w:val="22"/>
          <w:lang w:val="cs-CZ" w:eastAsia="fr-FR"/>
        </w:rPr>
      </w:pPr>
    </w:p>
    <w:p w14:paraId="14F43888" w14:textId="77777777" w:rsidR="003251D1" w:rsidRPr="00833B04" w:rsidRDefault="003251D1" w:rsidP="003251D1">
      <w:pPr>
        <w:rPr>
          <w:sz w:val="22"/>
          <w:szCs w:val="22"/>
          <w:lang w:val="cs-CZ" w:eastAsia="fr-FR"/>
        </w:rPr>
      </w:pPr>
      <w:r w:rsidRPr="00833B04">
        <w:rPr>
          <w:sz w:val="22"/>
          <w:szCs w:val="22"/>
          <w:u w:val="single"/>
          <w:lang w:val="cs-CZ" w:eastAsia="fr-FR"/>
        </w:rPr>
        <w:t>Pomocná látka/Pomocné látky se známým účinkem</w:t>
      </w:r>
      <w:r w:rsidRPr="00833B04">
        <w:rPr>
          <w:sz w:val="22"/>
          <w:szCs w:val="22"/>
          <w:lang w:val="cs-CZ" w:eastAsia="fr-FR"/>
        </w:rPr>
        <w:t>:</w:t>
      </w:r>
    </w:p>
    <w:p w14:paraId="7829677C" w14:textId="77777777" w:rsidR="003251D1" w:rsidRPr="00833B04" w:rsidRDefault="003251D1" w:rsidP="003251D1">
      <w:pPr>
        <w:rPr>
          <w:sz w:val="22"/>
          <w:szCs w:val="22"/>
          <w:lang w:val="cs-CZ" w:eastAsia="fr-FR"/>
        </w:rPr>
      </w:pPr>
    </w:p>
    <w:p w14:paraId="6773F515" w14:textId="77777777" w:rsidR="003251D1" w:rsidRPr="00833B04" w:rsidRDefault="003251D1" w:rsidP="00593826">
      <w:pPr>
        <w:rPr>
          <w:sz w:val="22"/>
          <w:szCs w:val="22"/>
          <w:lang w:val="cs-CZ" w:eastAsia="fr-FR"/>
        </w:rPr>
      </w:pPr>
      <w:r w:rsidRPr="00833B04">
        <w:rPr>
          <w:sz w:val="22"/>
          <w:szCs w:val="22"/>
          <w:lang w:val="cs-CZ" w:eastAsia="fr-FR"/>
        </w:rPr>
        <w:t>Jeden gram natrium-fenylburytátu obsahuje 124 mg (5,4 mmol) sodíku a 768 mg sacharózy.</w:t>
      </w:r>
    </w:p>
    <w:p w14:paraId="668E1C57" w14:textId="77777777" w:rsidR="003251D1" w:rsidRPr="00833B04" w:rsidRDefault="003251D1" w:rsidP="003251D1">
      <w:pPr>
        <w:rPr>
          <w:sz w:val="22"/>
          <w:szCs w:val="22"/>
          <w:lang w:val="cs-CZ" w:eastAsia="fr-FR"/>
        </w:rPr>
      </w:pPr>
    </w:p>
    <w:p w14:paraId="74E21D27" w14:textId="77777777" w:rsidR="003251D1" w:rsidRPr="00833B04" w:rsidRDefault="003251D1" w:rsidP="003251D1">
      <w:pPr>
        <w:rPr>
          <w:sz w:val="22"/>
          <w:szCs w:val="22"/>
          <w:lang w:val="cs-CZ" w:eastAsia="fr-FR"/>
        </w:rPr>
      </w:pPr>
      <w:r w:rsidRPr="00833B04">
        <w:rPr>
          <w:sz w:val="22"/>
          <w:szCs w:val="22"/>
          <w:lang w:val="cs-CZ" w:eastAsia="fr-FR"/>
        </w:rPr>
        <w:t>Úplný seznam pomocných látek viz bod 6.1.</w:t>
      </w:r>
    </w:p>
    <w:p w14:paraId="2185626C" w14:textId="77777777" w:rsidR="003251D1" w:rsidRPr="00833B04" w:rsidRDefault="003251D1" w:rsidP="003251D1">
      <w:pPr>
        <w:rPr>
          <w:sz w:val="22"/>
          <w:szCs w:val="22"/>
          <w:lang w:val="cs-CZ" w:eastAsia="fr-FR"/>
        </w:rPr>
      </w:pPr>
    </w:p>
    <w:p w14:paraId="151D8973" w14:textId="77777777" w:rsidR="003251D1" w:rsidRPr="00833B04" w:rsidRDefault="003251D1" w:rsidP="003251D1">
      <w:pPr>
        <w:rPr>
          <w:sz w:val="22"/>
          <w:szCs w:val="22"/>
          <w:lang w:val="cs-CZ" w:eastAsia="fr-FR"/>
        </w:rPr>
      </w:pPr>
    </w:p>
    <w:p w14:paraId="292ECDCE" w14:textId="77777777" w:rsidR="003251D1" w:rsidRPr="00833B04" w:rsidRDefault="003251D1" w:rsidP="003251D1">
      <w:pPr>
        <w:rPr>
          <w:b/>
          <w:sz w:val="22"/>
          <w:szCs w:val="22"/>
          <w:lang w:val="cs-CZ" w:eastAsia="fr-FR"/>
        </w:rPr>
      </w:pPr>
      <w:r w:rsidRPr="00833B04">
        <w:rPr>
          <w:b/>
          <w:sz w:val="22"/>
          <w:szCs w:val="22"/>
          <w:lang w:val="cs-CZ" w:eastAsia="fr-FR"/>
        </w:rPr>
        <w:t>3.</w:t>
      </w:r>
      <w:r w:rsidRPr="00833B04">
        <w:rPr>
          <w:b/>
          <w:sz w:val="22"/>
          <w:szCs w:val="22"/>
          <w:lang w:val="cs-CZ" w:eastAsia="fr-FR"/>
        </w:rPr>
        <w:tab/>
        <w:t>LÉKOVÁ FORMA</w:t>
      </w:r>
    </w:p>
    <w:p w14:paraId="039A2730" w14:textId="77777777" w:rsidR="003251D1" w:rsidRPr="00833B04" w:rsidRDefault="003251D1" w:rsidP="003251D1">
      <w:pPr>
        <w:rPr>
          <w:sz w:val="22"/>
          <w:szCs w:val="22"/>
          <w:lang w:val="cs-CZ" w:eastAsia="fr-FR"/>
        </w:rPr>
      </w:pPr>
    </w:p>
    <w:p w14:paraId="4BDE1DA0" w14:textId="77777777" w:rsidR="003251D1" w:rsidRPr="00833B04" w:rsidRDefault="003251D1" w:rsidP="003251D1">
      <w:pPr>
        <w:rPr>
          <w:sz w:val="22"/>
          <w:szCs w:val="22"/>
          <w:lang w:val="cs-CZ" w:eastAsia="fr-FR"/>
        </w:rPr>
      </w:pPr>
      <w:r w:rsidRPr="00833B04">
        <w:rPr>
          <w:sz w:val="22"/>
          <w:szCs w:val="22"/>
          <w:lang w:val="cs-CZ" w:eastAsia="fr-FR"/>
        </w:rPr>
        <w:t>Granule.</w:t>
      </w:r>
    </w:p>
    <w:p w14:paraId="23235E04" w14:textId="77777777" w:rsidR="003251D1" w:rsidRPr="00833B04" w:rsidRDefault="003251D1" w:rsidP="003251D1">
      <w:pPr>
        <w:rPr>
          <w:sz w:val="22"/>
          <w:szCs w:val="22"/>
          <w:lang w:val="cs-CZ" w:eastAsia="fr-FR"/>
        </w:rPr>
      </w:pPr>
      <w:r w:rsidRPr="00833B04">
        <w:rPr>
          <w:sz w:val="22"/>
          <w:szCs w:val="22"/>
          <w:lang w:val="cs-CZ" w:eastAsia="fr-FR"/>
        </w:rPr>
        <w:t>Bílé až téměř bílé granule.</w:t>
      </w:r>
    </w:p>
    <w:p w14:paraId="1EDA7F98" w14:textId="77777777" w:rsidR="003251D1" w:rsidRPr="00833B04" w:rsidRDefault="003251D1" w:rsidP="003251D1">
      <w:pPr>
        <w:rPr>
          <w:sz w:val="22"/>
          <w:szCs w:val="22"/>
          <w:lang w:val="cs-CZ" w:eastAsia="fr-FR"/>
        </w:rPr>
      </w:pPr>
    </w:p>
    <w:p w14:paraId="3F5DB047" w14:textId="77777777" w:rsidR="003251D1" w:rsidRPr="00833B04" w:rsidRDefault="003251D1" w:rsidP="003251D1">
      <w:pPr>
        <w:rPr>
          <w:sz w:val="22"/>
          <w:szCs w:val="22"/>
          <w:lang w:val="cs-CZ" w:eastAsia="fr-FR"/>
        </w:rPr>
      </w:pPr>
    </w:p>
    <w:p w14:paraId="08406744" w14:textId="77777777" w:rsidR="003251D1" w:rsidRPr="00833B04" w:rsidRDefault="003251D1" w:rsidP="003251D1">
      <w:pPr>
        <w:rPr>
          <w:b/>
          <w:sz w:val="22"/>
          <w:szCs w:val="22"/>
          <w:lang w:val="cs-CZ" w:eastAsia="fr-FR"/>
        </w:rPr>
      </w:pPr>
      <w:r w:rsidRPr="00833B04">
        <w:rPr>
          <w:b/>
          <w:sz w:val="22"/>
          <w:szCs w:val="22"/>
          <w:lang w:val="cs-CZ" w:eastAsia="fr-FR"/>
        </w:rPr>
        <w:t>4.</w:t>
      </w:r>
      <w:r w:rsidRPr="00833B04">
        <w:rPr>
          <w:b/>
          <w:sz w:val="22"/>
          <w:szCs w:val="22"/>
          <w:lang w:val="cs-CZ" w:eastAsia="fr-FR"/>
        </w:rPr>
        <w:tab/>
        <w:t>KLINICKÉ ÚDAJE</w:t>
      </w:r>
    </w:p>
    <w:p w14:paraId="29C65C85" w14:textId="77777777" w:rsidR="003251D1" w:rsidRPr="00833B04" w:rsidRDefault="003251D1" w:rsidP="003251D1">
      <w:pPr>
        <w:rPr>
          <w:sz w:val="22"/>
          <w:szCs w:val="22"/>
          <w:lang w:val="cs-CZ" w:eastAsia="fr-FR"/>
        </w:rPr>
      </w:pPr>
    </w:p>
    <w:p w14:paraId="39D8125D" w14:textId="77777777" w:rsidR="003251D1" w:rsidRPr="00833B04" w:rsidRDefault="003251D1" w:rsidP="003251D1">
      <w:pPr>
        <w:rPr>
          <w:b/>
          <w:sz w:val="22"/>
          <w:szCs w:val="22"/>
          <w:lang w:val="cs-CZ" w:eastAsia="fr-FR"/>
        </w:rPr>
      </w:pPr>
      <w:r w:rsidRPr="00833B04">
        <w:rPr>
          <w:b/>
          <w:sz w:val="22"/>
          <w:szCs w:val="22"/>
          <w:lang w:val="cs-CZ" w:eastAsia="fr-FR"/>
        </w:rPr>
        <w:t>4.1</w:t>
      </w:r>
      <w:r w:rsidRPr="00833B04">
        <w:rPr>
          <w:b/>
          <w:sz w:val="22"/>
          <w:szCs w:val="22"/>
          <w:lang w:val="cs-CZ" w:eastAsia="fr-FR"/>
        </w:rPr>
        <w:tab/>
        <w:t>Terapeutické indikace</w:t>
      </w:r>
    </w:p>
    <w:p w14:paraId="31454E88" w14:textId="77777777" w:rsidR="003251D1" w:rsidRPr="00833B04" w:rsidRDefault="003251D1" w:rsidP="003251D1">
      <w:pPr>
        <w:rPr>
          <w:sz w:val="22"/>
          <w:szCs w:val="22"/>
          <w:lang w:val="cs-CZ" w:eastAsia="fr-FR"/>
        </w:rPr>
      </w:pPr>
    </w:p>
    <w:p w14:paraId="4AE27B97" w14:textId="77777777" w:rsidR="003251D1" w:rsidRPr="00833B04" w:rsidRDefault="003251D1" w:rsidP="003251D1">
      <w:pPr>
        <w:rPr>
          <w:sz w:val="22"/>
          <w:szCs w:val="22"/>
          <w:lang w:val="cs-CZ" w:eastAsia="fr-FR"/>
        </w:rPr>
      </w:pPr>
      <w:r w:rsidRPr="00833B04">
        <w:rPr>
          <w:sz w:val="22"/>
          <w:szCs w:val="22"/>
          <w:lang w:val="cs-CZ" w:eastAsia="fr-FR"/>
        </w:rPr>
        <w:t>PHEBURANE je indikován jako pomocná léčba v průběhu chronické terapie poruch metabolismu močoviny, zahrnujících deficit karbamoylfosfátsyntetázy, ornitin-karbamoyltransferázy nebo argininosukcinátsyntetázy.</w:t>
      </w:r>
    </w:p>
    <w:p w14:paraId="6DAC34EE" w14:textId="77777777" w:rsidR="003251D1" w:rsidRPr="00833B04" w:rsidRDefault="003251D1" w:rsidP="003251D1">
      <w:pPr>
        <w:rPr>
          <w:sz w:val="22"/>
          <w:szCs w:val="22"/>
          <w:lang w:val="cs-CZ" w:eastAsia="fr-FR"/>
        </w:rPr>
      </w:pPr>
    </w:p>
    <w:p w14:paraId="02778FF1" w14:textId="77777777" w:rsidR="003251D1" w:rsidRPr="00833B04" w:rsidRDefault="003251D1" w:rsidP="003251D1">
      <w:pPr>
        <w:rPr>
          <w:sz w:val="22"/>
          <w:szCs w:val="22"/>
          <w:lang w:val="cs-CZ" w:eastAsia="fr-FR"/>
        </w:rPr>
      </w:pPr>
      <w:r w:rsidRPr="00833B04">
        <w:rPr>
          <w:sz w:val="22"/>
          <w:szCs w:val="22"/>
          <w:lang w:val="cs-CZ" w:eastAsia="fr-FR"/>
        </w:rPr>
        <w:t>Je indikován u všech pacientů s </w:t>
      </w:r>
      <w:r w:rsidRPr="00833B04">
        <w:rPr>
          <w:i/>
          <w:iCs/>
          <w:sz w:val="22"/>
          <w:szCs w:val="22"/>
          <w:lang w:val="cs-CZ" w:eastAsia="fr-FR"/>
        </w:rPr>
        <w:t>časnou/neonatální formou</w:t>
      </w:r>
      <w:r w:rsidRPr="00833B04">
        <w:rPr>
          <w:sz w:val="22"/>
          <w:szCs w:val="22"/>
          <w:lang w:val="cs-CZ" w:eastAsia="fr-FR"/>
        </w:rPr>
        <w:t xml:space="preserve"> onemocnění (kompletním deficitem enzymu, objevujícím se v průběhu prvních 28 dnů života). Je také indikován u pacientů s </w:t>
      </w:r>
      <w:r w:rsidRPr="00833B04">
        <w:rPr>
          <w:i/>
          <w:iCs/>
          <w:sz w:val="22"/>
          <w:szCs w:val="22"/>
          <w:lang w:val="cs-CZ" w:eastAsia="fr-FR"/>
        </w:rPr>
        <w:t xml:space="preserve">pozdní formou </w:t>
      </w:r>
      <w:r w:rsidRPr="00833B04">
        <w:rPr>
          <w:sz w:val="22"/>
          <w:szCs w:val="22"/>
          <w:lang w:val="cs-CZ" w:eastAsia="fr-FR"/>
        </w:rPr>
        <w:t>tohoto onemocnění (částečným deficitem enzymu, který se objevuje po prvním měsíci života), kteří mají v anamnéze hyperamonemickou encefalopatii.</w:t>
      </w:r>
    </w:p>
    <w:p w14:paraId="3FD9BF3B" w14:textId="77777777" w:rsidR="003251D1" w:rsidRPr="00833B04" w:rsidRDefault="003251D1" w:rsidP="003251D1">
      <w:pPr>
        <w:rPr>
          <w:sz w:val="22"/>
          <w:szCs w:val="22"/>
          <w:lang w:val="cs-CZ" w:eastAsia="fr-FR"/>
        </w:rPr>
      </w:pPr>
    </w:p>
    <w:p w14:paraId="1F8A1A7F" w14:textId="77777777" w:rsidR="003251D1" w:rsidRPr="00833B04" w:rsidRDefault="003251D1" w:rsidP="003251D1">
      <w:pPr>
        <w:rPr>
          <w:b/>
          <w:sz w:val="22"/>
          <w:szCs w:val="22"/>
          <w:lang w:val="cs-CZ" w:eastAsia="fr-FR"/>
        </w:rPr>
      </w:pPr>
      <w:r w:rsidRPr="00833B04">
        <w:rPr>
          <w:b/>
          <w:sz w:val="22"/>
          <w:szCs w:val="22"/>
          <w:lang w:val="cs-CZ" w:eastAsia="fr-FR"/>
        </w:rPr>
        <w:t>4.2</w:t>
      </w:r>
      <w:r w:rsidRPr="00833B04">
        <w:rPr>
          <w:b/>
          <w:sz w:val="22"/>
          <w:szCs w:val="22"/>
          <w:lang w:val="cs-CZ" w:eastAsia="fr-FR"/>
        </w:rPr>
        <w:tab/>
        <w:t>Dávkování a způsob podání</w:t>
      </w:r>
    </w:p>
    <w:p w14:paraId="10273F60" w14:textId="77777777" w:rsidR="003251D1" w:rsidRPr="00833B04" w:rsidRDefault="003251D1" w:rsidP="003251D1">
      <w:pPr>
        <w:rPr>
          <w:sz w:val="22"/>
          <w:szCs w:val="22"/>
          <w:lang w:val="cs-CZ" w:eastAsia="fr-FR"/>
        </w:rPr>
      </w:pPr>
    </w:p>
    <w:p w14:paraId="4CB6F30E" w14:textId="77777777" w:rsidR="003251D1" w:rsidRPr="00833B04" w:rsidRDefault="003251D1" w:rsidP="003251D1">
      <w:pPr>
        <w:rPr>
          <w:sz w:val="22"/>
          <w:szCs w:val="22"/>
          <w:lang w:val="cs-CZ" w:eastAsia="fr-FR"/>
        </w:rPr>
      </w:pPr>
      <w:r w:rsidRPr="00833B04">
        <w:rPr>
          <w:sz w:val="22"/>
          <w:szCs w:val="22"/>
          <w:lang w:val="cs-CZ" w:eastAsia="fr-FR"/>
        </w:rPr>
        <w:t xml:space="preserve">Léčba přípravkem PHEBURANE </w:t>
      </w:r>
      <w:r w:rsidR="00FF720D">
        <w:rPr>
          <w:sz w:val="22"/>
          <w:szCs w:val="22"/>
          <w:lang w:val="cs-CZ" w:eastAsia="fr-FR"/>
        </w:rPr>
        <w:t>musí</w:t>
      </w:r>
      <w:r w:rsidRPr="00833B04">
        <w:rPr>
          <w:sz w:val="22"/>
          <w:szCs w:val="22"/>
          <w:lang w:val="cs-CZ" w:eastAsia="fr-FR"/>
        </w:rPr>
        <w:t xml:space="preserve"> být prováděna pod dohledem lékaře, který má zkušenosti s léčbou poruch metabolismu močoviny.</w:t>
      </w:r>
    </w:p>
    <w:p w14:paraId="21974E3C" w14:textId="77777777" w:rsidR="003251D1" w:rsidRPr="00833B04" w:rsidRDefault="003251D1" w:rsidP="003251D1">
      <w:pPr>
        <w:rPr>
          <w:sz w:val="22"/>
          <w:szCs w:val="22"/>
          <w:lang w:val="cs-CZ" w:eastAsia="fr-FR"/>
        </w:rPr>
      </w:pPr>
    </w:p>
    <w:p w14:paraId="44A107B9" w14:textId="77777777" w:rsidR="003251D1" w:rsidRPr="00833B04" w:rsidRDefault="003251D1" w:rsidP="003251D1">
      <w:pPr>
        <w:rPr>
          <w:sz w:val="22"/>
          <w:szCs w:val="22"/>
          <w:u w:val="single"/>
          <w:lang w:val="cs-CZ" w:eastAsia="fr-FR"/>
        </w:rPr>
      </w:pPr>
      <w:r w:rsidRPr="00833B04">
        <w:rPr>
          <w:sz w:val="22"/>
          <w:szCs w:val="22"/>
          <w:u w:val="single"/>
          <w:lang w:val="cs-CZ" w:eastAsia="fr-FR"/>
        </w:rPr>
        <w:t>Dávkování</w:t>
      </w:r>
    </w:p>
    <w:p w14:paraId="70B21953" w14:textId="77777777" w:rsidR="003251D1" w:rsidRPr="00833B04" w:rsidRDefault="003251D1" w:rsidP="003251D1">
      <w:pPr>
        <w:rPr>
          <w:sz w:val="22"/>
          <w:szCs w:val="22"/>
          <w:lang w:val="cs-CZ" w:eastAsia="fr-FR"/>
        </w:rPr>
      </w:pPr>
      <w:r w:rsidRPr="00833B04">
        <w:rPr>
          <w:sz w:val="22"/>
          <w:szCs w:val="22"/>
          <w:lang w:val="cs-CZ" w:eastAsia="fr-FR"/>
        </w:rPr>
        <w:t>Denní dávka by měla být upravena podle individuálních potřeb na základě tolerance bílkovin a takového denního příjmu bílkovin v potravě, který je nutný pro podporu růstu a vývoje.</w:t>
      </w:r>
    </w:p>
    <w:p w14:paraId="7B826C2D" w14:textId="77777777" w:rsidR="003251D1" w:rsidRPr="00833B04" w:rsidRDefault="003251D1" w:rsidP="003251D1">
      <w:pPr>
        <w:rPr>
          <w:sz w:val="22"/>
          <w:szCs w:val="22"/>
          <w:u w:val="single"/>
          <w:lang w:val="cs-CZ" w:eastAsia="fr-FR"/>
        </w:rPr>
      </w:pPr>
    </w:p>
    <w:p w14:paraId="557CF142" w14:textId="77777777" w:rsidR="003251D1" w:rsidRPr="00833B04" w:rsidRDefault="003251D1" w:rsidP="003251D1">
      <w:pPr>
        <w:rPr>
          <w:sz w:val="22"/>
          <w:szCs w:val="22"/>
          <w:lang w:val="cs-CZ" w:eastAsia="fr-FR"/>
        </w:rPr>
      </w:pPr>
      <w:r w:rsidRPr="00833B04">
        <w:rPr>
          <w:sz w:val="22"/>
          <w:szCs w:val="22"/>
          <w:lang w:val="cs-CZ" w:eastAsia="fr-FR"/>
        </w:rPr>
        <w:t>Obvyklá celková denní dávka natrium-fenylbutyrátu v klinické praxi je:</w:t>
      </w:r>
    </w:p>
    <w:p w14:paraId="35405502" w14:textId="77777777" w:rsidR="003251D1" w:rsidRPr="00833B04" w:rsidRDefault="003251D1" w:rsidP="00AA0A4E">
      <w:pPr>
        <w:numPr>
          <w:ilvl w:val="0"/>
          <w:numId w:val="22"/>
        </w:numPr>
        <w:rPr>
          <w:sz w:val="22"/>
          <w:szCs w:val="22"/>
          <w:lang w:val="cs-CZ" w:eastAsia="fr-FR"/>
        </w:rPr>
      </w:pPr>
      <w:r w:rsidRPr="00833B04">
        <w:rPr>
          <w:sz w:val="22"/>
          <w:szCs w:val="22"/>
          <w:lang w:val="cs-CZ" w:eastAsia="fr-FR"/>
        </w:rPr>
        <w:t>450 – 600 mg/kg/den u novorozenců, kojenců a dětí s tělesnou hmotností do 20 kg,</w:t>
      </w:r>
    </w:p>
    <w:p w14:paraId="0009F403" w14:textId="77777777" w:rsidR="003251D1" w:rsidRPr="00833B04" w:rsidRDefault="003251D1" w:rsidP="00AA0A4E">
      <w:pPr>
        <w:numPr>
          <w:ilvl w:val="0"/>
          <w:numId w:val="22"/>
        </w:numPr>
        <w:rPr>
          <w:sz w:val="22"/>
          <w:szCs w:val="22"/>
          <w:lang w:val="cs-CZ" w:eastAsia="fr-FR"/>
        </w:rPr>
      </w:pPr>
      <w:r w:rsidRPr="00833B04">
        <w:rPr>
          <w:sz w:val="22"/>
          <w:szCs w:val="22"/>
          <w:lang w:val="cs-CZ" w:eastAsia="fr-FR"/>
        </w:rPr>
        <w:t>9,9 – 13,0 g/m</w:t>
      </w:r>
      <w:r w:rsidRPr="00833B04">
        <w:rPr>
          <w:sz w:val="22"/>
          <w:szCs w:val="22"/>
          <w:vertAlign w:val="superscript"/>
          <w:lang w:val="cs-CZ" w:eastAsia="fr-FR"/>
        </w:rPr>
        <w:t>2</w:t>
      </w:r>
      <w:r w:rsidRPr="00833B04">
        <w:rPr>
          <w:sz w:val="22"/>
          <w:szCs w:val="22"/>
          <w:lang w:val="cs-CZ" w:eastAsia="fr-FR"/>
        </w:rPr>
        <w:t>/den u dětí s tělesnou hmotností vyšší než 20 kg, dospívajících a dospělých.</w:t>
      </w:r>
    </w:p>
    <w:p w14:paraId="18E2D91B" w14:textId="77777777" w:rsidR="003251D1" w:rsidRPr="00833B04" w:rsidRDefault="003251D1" w:rsidP="003251D1">
      <w:pPr>
        <w:numPr>
          <w:ilvl w:val="12"/>
          <w:numId w:val="0"/>
        </w:numPr>
        <w:rPr>
          <w:sz w:val="22"/>
          <w:szCs w:val="22"/>
          <w:lang w:val="cs-CZ" w:eastAsia="fr-FR"/>
        </w:rPr>
      </w:pPr>
    </w:p>
    <w:p w14:paraId="51AF9542" w14:textId="77777777" w:rsidR="003251D1" w:rsidRPr="00833B04" w:rsidRDefault="003251D1" w:rsidP="003251D1">
      <w:pPr>
        <w:autoSpaceDE w:val="0"/>
        <w:autoSpaceDN w:val="0"/>
        <w:adjustRightInd w:val="0"/>
        <w:rPr>
          <w:sz w:val="22"/>
          <w:lang w:val="cs-CZ" w:eastAsia="fr-FR"/>
        </w:rPr>
      </w:pPr>
      <w:r w:rsidRPr="00833B04">
        <w:rPr>
          <w:sz w:val="22"/>
          <w:lang w:val="cs-CZ" w:eastAsia="fr-FR"/>
        </w:rPr>
        <w:t>Bezpečnost a účinnost dávek natrium-fenylbutyrátu nad 20 g/den nebyla stanovena.</w:t>
      </w:r>
    </w:p>
    <w:p w14:paraId="57FDF22A" w14:textId="77777777" w:rsidR="003251D1" w:rsidRPr="00833B04" w:rsidRDefault="003251D1" w:rsidP="003251D1">
      <w:pPr>
        <w:autoSpaceDE w:val="0"/>
        <w:autoSpaceDN w:val="0"/>
        <w:adjustRightInd w:val="0"/>
        <w:rPr>
          <w:sz w:val="22"/>
          <w:lang w:val="cs-CZ" w:eastAsia="fr-FR"/>
        </w:rPr>
      </w:pPr>
    </w:p>
    <w:p w14:paraId="4440202E" w14:textId="77777777" w:rsidR="003251D1" w:rsidRPr="00833B04" w:rsidRDefault="003251D1" w:rsidP="003251D1">
      <w:pPr>
        <w:numPr>
          <w:ilvl w:val="12"/>
          <w:numId w:val="0"/>
        </w:numPr>
        <w:rPr>
          <w:sz w:val="22"/>
          <w:szCs w:val="22"/>
          <w:lang w:val="cs-CZ" w:eastAsia="fr-FR"/>
        </w:rPr>
      </w:pPr>
      <w:r w:rsidRPr="00833B04">
        <w:rPr>
          <w:i/>
          <w:sz w:val="22"/>
          <w:szCs w:val="22"/>
          <w:u w:val="single"/>
          <w:lang w:val="cs-CZ" w:eastAsia="fr-FR"/>
        </w:rPr>
        <w:t>Monitorování léčb</w:t>
      </w:r>
      <w:r w:rsidRPr="00833B04">
        <w:rPr>
          <w:i/>
          <w:sz w:val="22"/>
          <w:szCs w:val="22"/>
          <w:lang w:val="cs-CZ" w:eastAsia="fr-FR"/>
        </w:rPr>
        <w:t>y</w:t>
      </w:r>
    </w:p>
    <w:p w14:paraId="6B1F6644"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Plazmatické hladiny amoniaku, argininu, esenciálních aminokyselin (zejména aminokyselin s rozvětveným řetězcem), karnitinu a sérových proteinů by měly být udržovány v normálním rozmezí. Hladina glutaminu v plazmě by měla být udržována na hladinách pod 1 000 µmol/l.</w:t>
      </w:r>
    </w:p>
    <w:p w14:paraId="2EA32B93" w14:textId="77777777" w:rsidR="003251D1" w:rsidRPr="00833B04" w:rsidRDefault="003251D1" w:rsidP="003251D1">
      <w:pPr>
        <w:numPr>
          <w:ilvl w:val="12"/>
          <w:numId w:val="0"/>
        </w:numPr>
        <w:rPr>
          <w:sz w:val="22"/>
          <w:szCs w:val="22"/>
          <w:lang w:val="cs-CZ" w:eastAsia="fr-FR"/>
        </w:rPr>
      </w:pPr>
    </w:p>
    <w:p w14:paraId="44CB7D65" w14:textId="77777777" w:rsidR="003251D1" w:rsidRPr="00833B04" w:rsidRDefault="003251D1" w:rsidP="003251D1">
      <w:pPr>
        <w:keepNext/>
        <w:numPr>
          <w:ilvl w:val="12"/>
          <w:numId w:val="0"/>
        </w:numPr>
        <w:rPr>
          <w:sz w:val="22"/>
          <w:szCs w:val="22"/>
          <w:u w:val="single"/>
          <w:lang w:val="cs-CZ" w:eastAsia="fr-FR"/>
        </w:rPr>
      </w:pPr>
      <w:r w:rsidRPr="00833B04">
        <w:rPr>
          <w:i/>
          <w:sz w:val="22"/>
          <w:szCs w:val="22"/>
          <w:u w:val="single"/>
          <w:lang w:val="cs-CZ" w:eastAsia="fr-FR"/>
        </w:rPr>
        <w:lastRenderedPageBreak/>
        <w:t>Péče o výživu</w:t>
      </w:r>
    </w:p>
    <w:p w14:paraId="4D96611C" w14:textId="77777777" w:rsidR="003251D1" w:rsidRPr="00833B04" w:rsidRDefault="003251D1" w:rsidP="003251D1">
      <w:pPr>
        <w:keepNext/>
        <w:numPr>
          <w:ilvl w:val="12"/>
          <w:numId w:val="0"/>
        </w:numPr>
        <w:rPr>
          <w:sz w:val="22"/>
          <w:szCs w:val="22"/>
          <w:lang w:val="cs-CZ" w:eastAsia="fr-FR"/>
        </w:rPr>
      </w:pPr>
      <w:r w:rsidRPr="00833B04">
        <w:rPr>
          <w:sz w:val="22"/>
          <w:szCs w:val="22"/>
          <w:lang w:val="cs-CZ" w:eastAsia="fr-FR"/>
        </w:rPr>
        <w:t>Přípravek PHEBURANE musí být užíván v kombinaci s omezením příjmu bílkovin ve stravě, a v některých případech i se suplementací esenciálních aminokyselin a karnitinu.</w:t>
      </w:r>
    </w:p>
    <w:p w14:paraId="1D184BB6"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 xml:space="preserve">Suplementace citrulinem a argininem je nutná u pacientů s diagnózou </w:t>
      </w:r>
      <w:r w:rsidRPr="00833B04">
        <w:rPr>
          <w:i/>
          <w:sz w:val="22"/>
          <w:szCs w:val="22"/>
          <w:lang w:val="cs-CZ" w:eastAsia="fr-FR"/>
        </w:rPr>
        <w:t>neonatální formy</w:t>
      </w:r>
      <w:r w:rsidRPr="00833B04">
        <w:rPr>
          <w:sz w:val="22"/>
          <w:szCs w:val="22"/>
          <w:lang w:val="cs-CZ" w:eastAsia="fr-FR"/>
        </w:rPr>
        <w:t xml:space="preserve"> deficitu karbamoylfosfátsyntetázy nebo ornitin-karbamoyltransferázy v dávkách 0,17 g/kg/den nebo 3,8 g/m</w:t>
      </w:r>
      <w:r w:rsidRPr="00833B04">
        <w:rPr>
          <w:sz w:val="22"/>
          <w:szCs w:val="22"/>
          <w:vertAlign w:val="superscript"/>
          <w:lang w:val="cs-CZ" w:eastAsia="fr-FR"/>
        </w:rPr>
        <w:t>2</w:t>
      </w:r>
      <w:r w:rsidRPr="00833B04">
        <w:rPr>
          <w:sz w:val="22"/>
          <w:szCs w:val="22"/>
          <w:lang w:val="cs-CZ" w:eastAsia="fr-FR"/>
        </w:rPr>
        <w:t>/den.</w:t>
      </w:r>
    </w:p>
    <w:p w14:paraId="481D451B" w14:textId="77777777" w:rsidR="003251D1" w:rsidRPr="00833B04" w:rsidRDefault="003251D1" w:rsidP="003251D1">
      <w:pPr>
        <w:numPr>
          <w:ilvl w:val="12"/>
          <w:numId w:val="0"/>
        </w:numPr>
        <w:rPr>
          <w:sz w:val="22"/>
          <w:szCs w:val="22"/>
          <w:lang w:val="cs-CZ" w:eastAsia="fr-FR"/>
        </w:rPr>
      </w:pPr>
    </w:p>
    <w:p w14:paraId="25F0FB4C"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Suplementace argininem je nutná u pacientů s diagnózou deficitu argininosukcinátsyntetázy v dávkách 0,4 – 0,7 g/kg/den nebo 8,8 – 15,4 g/m</w:t>
      </w:r>
      <w:r w:rsidRPr="00833B04">
        <w:rPr>
          <w:sz w:val="22"/>
          <w:szCs w:val="22"/>
          <w:vertAlign w:val="superscript"/>
          <w:lang w:val="cs-CZ" w:eastAsia="fr-FR"/>
        </w:rPr>
        <w:t>2</w:t>
      </w:r>
      <w:r w:rsidRPr="00833B04">
        <w:rPr>
          <w:sz w:val="22"/>
          <w:szCs w:val="22"/>
          <w:lang w:val="cs-CZ" w:eastAsia="fr-FR"/>
        </w:rPr>
        <w:t>/den.</w:t>
      </w:r>
    </w:p>
    <w:p w14:paraId="28E547F6" w14:textId="77777777" w:rsidR="003251D1" w:rsidRPr="00833B04" w:rsidRDefault="003251D1" w:rsidP="003251D1">
      <w:pPr>
        <w:numPr>
          <w:ilvl w:val="12"/>
          <w:numId w:val="0"/>
        </w:numPr>
        <w:rPr>
          <w:sz w:val="22"/>
          <w:szCs w:val="22"/>
          <w:lang w:val="cs-CZ" w:eastAsia="fr-FR"/>
        </w:rPr>
      </w:pPr>
    </w:p>
    <w:p w14:paraId="7F06686D"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Je-li indikována nízkokalorická suplementace, je doporučován produkt neobsahující bílkoviny.</w:t>
      </w:r>
    </w:p>
    <w:p w14:paraId="33E1296A" w14:textId="77777777" w:rsidR="003251D1" w:rsidRPr="00833B04" w:rsidRDefault="003251D1" w:rsidP="003251D1">
      <w:pPr>
        <w:numPr>
          <w:ilvl w:val="12"/>
          <w:numId w:val="0"/>
        </w:numPr>
        <w:rPr>
          <w:sz w:val="22"/>
          <w:szCs w:val="22"/>
          <w:lang w:val="cs-CZ" w:eastAsia="fr-FR"/>
        </w:rPr>
      </w:pPr>
    </w:p>
    <w:p w14:paraId="5FFE9F3F" w14:textId="77777777" w:rsidR="003251D1" w:rsidRPr="00833B04" w:rsidRDefault="003251D1" w:rsidP="003251D1">
      <w:pPr>
        <w:numPr>
          <w:ilvl w:val="12"/>
          <w:numId w:val="0"/>
        </w:numPr>
        <w:rPr>
          <w:sz w:val="22"/>
          <w:szCs w:val="22"/>
          <w:u w:val="single"/>
          <w:lang w:val="cs-CZ" w:eastAsia="fr-FR"/>
        </w:rPr>
      </w:pPr>
      <w:r w:rsidRPr="00833B04">
        <w:rPr>
          <w:sz w:val="22"/>
          <w:szCs w:val="22"/>
          <w:u w:val="single"/>
          <w:lang w:val="cs-CZ" w:eastAsia="fr-FR"/>
        </w:rPr>
        <w:t>Zvláštní skupiny pacientů</w:t>
      </w:r>
    </w:p>
    <w:p w14:paraId="463028A0" w14:textId="77777777" w:rsidR="005B22D0" w:rsidRPr="00833B04" w:rsidRDefault="005B22D0" w:rsidP="003251D1">
      <w:pPr>
        <w:numPr>
          <w:ilvl w:val="12"/>
          <w:numId w:val="0"/>
        </w:numPr>
        <w:rPr>
          <w:sz w:val="22"/>
          <w:szCs w:val="22"/>
          <w:u w:val="single"/>
          <w:lang w:val="cs-CZ" w:eastAsia="fr-FR"/>
        </w:rPr>
      </w:pPr>
    </w:p>
    <w:p w14:paraId="40935BD1" w14:textId="77777777" w:rsidR="003251D1" w:rsidRPr="00833B04" w:rsidRDefault="003251D1" w:rsidP="003251D1">
      <w:pPr>
        <w:numPr>
          <w:ilvl w:val="12"/>
          <w:numId w:val="0"/>
        </w:numPr>
        <w:rPr>
          <w:i/>
          <w:sz w:val="22"/>
          <w:szCs w:val="22"/>
          <w:u w:val="single"/>
          <w:lang w:val="cs-CZ" w:eastAsia="fr-FR"/>
        </w:rPr>
      </w:pPr>
      <w:r w:rsidRPr="00833B04">
        <w:rPr>
          <w:i/>
          <w:sz w:val="22"/>
          <w:szCs w:val="22"/>
          <w:u w:val="single"/>
          <w:lang w:val="cs-CZ" w:eastAsia="fr-FR"/>
        </w:rPr>
        <w:t>Pacienti s poruchou funkce ledvin a jater</w:t>
      </w:r>
    </w:p>
    <w:p w14:paraId="703624A9"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Vzhledem k tomu, že játra a ledviny se podílí na metabolismu a vylučování natrium-fenylbutyrátu, měli by pacienti se sníženou funkcí jater a ledvin užívat přípravek PHEBURANE s opatrností.</w:t>
      </w:r>
    </w:p>
    <w:p w14:paraId="68294906" w14:textId="77777777" w:rsidR="003251D1" w:rsidRPr="00833B04" w:rsidRDefault="003251D1" w:rsidP="003251D1">
      <w:pPr>
        <w:numPr>
          <w:ilvl w:val="12"/>
          <w:numId w:val="0"/>
        </w:numPr>
        <w:rPr>
          <w:sz w:val="22"/>
          <w:szCs w:val="22"/>
          <w:lang w:val="cs-CZ" w:eastAsia="fr-FR"/>
        </w:rPr>
      </w:pPr>
    </w:p>
    <w:p w14:paraId="12E35F19" w14:textId="77777777" w:rsidR="003251D1" w:rsidRPr="00833B04" w:rsidRDefault="003251D1" w:rsidP="003251D1">
      <w:pPr>
        <w:numPr>
          <w:ilvl w:val="12"/>
          <w:numId w:val="0"/>
        </w:numPr>
        <w:rPr>
          <w:sz w:val="22"/>
          <w:szCs w:val="22"/>
          <w:u w:val="single"/>
          <w:lang w:val="cs-CZ" w:eastAsia="fr-FR"/>
        </w:rPr>
      </w:pPr>
      <w:r w:rsidRPr="00833B04">
        <w:rPr>
          <w:sz w:val="22"/>
          <w:szCs w:val="22"/>
          <w:u w:val="single"/>
          <w:lang w:val="cs-CZ" w:eastAsia="fr-FR"/>
        </w:rPr>
        <w:t>Způsob podání</w:t>
      </w:r>
    </w:p>
    <w:p w14:paraId="37C3F57C" w14:textId="0F9D7567" w:rsidR="003251D1" w:rsidRPr="00833B04" w:rsidRDefault="003251D1" w:rsidP="003251D1">
      <w:pPr>
        <w:numPr>
          <w:ilvl w:val="12"/>
          <w:numId w:val="0"/>
        </w:numPr>
        <w:rPr>
          <w:sz w:val="22"/>
          <w:szCs w:val="22"/>
          <w:lang w:val="cs-CZ" w:eastAsia="fr-FR"/>
        </w:rPr>
      </w:pPr>
      <w:r w:rsidRPr="00833B04">
        <w:rPr>
          <w:sz w:val="22"/>
          <w:szCs w:val="22"/>
          <w:lang w:val="cs-CZ" w:eastAsia="fr-FR"/>
        </w:rPr>
        <w:t xml:space="preserve">Přípravek PHEBURANE se podává perorálně. Protože se </w:t>
      </w:r>
      <w:ins w:id="24" w:author="reviewer" w:date="2026-02-16T17:09:00Z" w16du:dateUtc="2026-02-16T16:09:00Z">
        <w:r w:rsidR="00CA2D35" w:rsidRPr="00CA2D35">
          <w:rPr>
            <w:sz w:val="22"/>
            <w:szCs w:val="22"/>
            <w:lang w:val="cs-CZ" w:eastAsia="fr-FR"/>
          </w:rPr>
          <w:t xml:space="preserve">granule </w:t>
        </w:r>
      </w:ins>
      <w:r w:rsidRPr="00833B04">
        <w:rPr>
          <w:sz w:val="22"/>
          <w:szCs w:val="22"/>
          <w:lang w:val="cs-CZ" w:eastAsia="fr-FR"/>
        </w:rPr>
        <w:t>příprav</w:t>
      </w:r>
      <w:ins w:id="25" w:author="reviewer" w:date="2026-02-16T17:09:00Z" w16du:dateUtc="2026-02-16T16:09:00Z">
        <w:r w:rsidR="00CA2D35">
          <w:rPr>
            <w:sz w:val="22"/>
            <w:szCs w:val="22"/>
            <w:lang w:val="cs-CZ" w:eastAsia="fr-FR"/>
          </w:rPr>
          <w:t>ku</w:t>
        </w:r>
      </w:ins>
      <w:del w:id="26" w:author="reviewer" w:date="2026-02-16T17:09:00Z" w16du:dateUtc="2026-02-16T16:09:00Z">
        <w:r w:rsidRPr="00833B04" w:rsidDel="00CA2D35">
          <w:rPr>
            <w:sz w:val="22"/>
            <w:szCs w:val="22"/>
            <w:lang w:val="cs-CZ" w:eastAsia="fr-FR"/>
          </w:rPr>
          <w:delText>ek</w:delText>
        </w:r>
      </w:del>
      <w:r w:rsidRPr="00833B04">
        <w:rPr>
          <w:sz w:val="22"/>
          <w:szCs w:val="22"/>
          <w:lang w:val="cs-CZ" w:eastAsia="fr-FR"/>
        </w:rPr>
        <w:t xml:space="preserve"> PHEBURANE rozpouští pomalu, nemá být </w:t>
      </w:r>
      <w:ins w:id="27" w:author="reviewer" w:date="2026-02-16T17:09:00Z" w16du:dateUtc="2026-02-16T16:09:00Z">
        <w:r w:rsidR="00CA2D35">
          <w:rPr>
            <w:sz w:val="22"/>
            <w:szCs w:val="22"/>
            <w:lang w:val="cs-CZ" w:eastAsia="fr-FR"/>
          </w:rPr>
          <w:t xml:space="preserve">přípravek </w:t>
        </w:r>
      </w:ins>
      <w:r w:rsidRPr="00833B04">
        <w:rPr>
          <w:sz w:val="22"/>
          <w:szCs w:val="22"/>
          <w:lang w:val="cs-CZ" w:eastAsia="fr-FR"/>
        </w:rPr>
        <w:t>podáván nazogastrickou sondou nebo gastrostomickou kanylou.</w:t>
      </w:r>
    </w:p>
    <w:p w14:paraId="73AD60BF" w14:textId="77777777" w:rsidR="003251D1" w:rsidRPr="00833B04" w:rsidRDefault="003251D1" w:rsidP="003251D1">
      <w:pPr>
        <w:numPr>
          <w:ilvl w:val="12"/>
          <w:numId w:val="0"/>
        </w:numPr>
        <w:rPr>
          <w:sz w:val="22"/>
          <w:szCs w:val="22"/>
          <w:lang w:val="cs-CZ" w:eastAsia="fr-FR"/>
        </w:rPr>
      </w:pPr>
    </w:p>
    <w:p w14:paraId="5D658342" w14:textId="17740216" w:rsidR="003251D1" w:rsidRPr="00833B04" w:rsidRDefault="003251D1" w:rsidP="003251D1">
      <w:pPr>
        <w:numPr>
          <w:ilvl w:val="12"/>
          <w:numId w:val="0"/>
        </w:numPr>
        <w:rPr>
          <w:sz w:val="22"/>
          <w:szCs w:val="22"/>
          <w:lang w:val="cs-CZ" w:eastAsia="fr-FR"/>
        </w:rPr>
      </w:pPr>
      <w:r w:rsidRPr="00833B04">
        <w:rPr>
          <w:sz w:val="22"/>
          <w:szCs w:val="22"/>
          <w:lang w:val="cs-CZ" w:eastAsia="fr-FR"/>
        </w:rPr>
        <w:t>Celková denní dávka m</w:t>
      </w:r>
      <w:del w:id="28" w:author="reviewer" w:date="2026-02-16T17:14:00Z" w16du:dateUtc="2026-02-16T16:14:00Z">
        <w:r w:rsidRPr="00833B04" w:rsidDel="00D52A38">
          <w:rPr>
            <w:sz w:val="22"/>
            <w:szCs w:val="22"/>
            <w:lang w:val="cs-CZ" w:eastAsia="fr-FR"/>
          </w:rPr>
          <w:delText>ě</w:delText>
        </w:r>
      </w:del>
      <w:r w:rsidRPr="00833B04">
        <w:rPr>
          <w:sz w:val="22"/>
          <w:szCs w:val="22"/>
          <w:lang w:val="cs-CZ" w:eastAsia="fr-FR"/>
        </w:rPr>
        <w:t>á být rozdělena na stejné dávky, které se podávají s každým jídlem nebo při každém krmení (např. u malých dětí 4–6krát za den). Granule se polykají přímo a zapíjejí se nápojem (</w:t>
      </w:r>
      <w:ins w:id="29" w:author="reviewer" w:date="2026-02-16T17:10:00Z">
        <w:r w:rsidR="002A179F" w:rsidRPr="002A179F">
          <w:rPr>
            <w:sz w:val="22"/>
            <w:szCs w:val="22"/>
            <w:u w:val="single"/>
            <w:lang w:val="cs-CZ" w:eastAsia="fr-FR"/>
          </w:rPr>
          <w:t xml:space="preserve">například </w:t>
        </w:r>
      </w:ins>
      <w:r w:rsidRPr="00833B04">
        <w:rPr>
          <w:sz w:val="22"/>
          <w:szCs w:val="22"/>
          <w:lang w:val="cs-CZ" w:eastAsia="fr-FR"/>
        </w:rPr>
        <w:t>vodou, ovocnými džusy, umělým mlékem pro kojence neobsahujícím proteiny) nebo mohou být nasypány na lžičku pevné stravy (</w:t>
      </w:r>
      <w:ins w:id="30" w:author="reviewer" w:date="2026-02-16T17:10:00Z" w16du:dateUtc="2026-02-16T16:10:00Z">
        <w:r w:rsidR="002A179F" w:rsidRPr="002A179F">
          <w:rPr>
            <w:sz w:val="22"/>
            <w:szCs w:val="22"/>
            <w:u w:val="single"/>
            <w:lang w:val="cs-CZ" w:eastAsia="fr-FR"/>
          </w:rPr>
          <w:t xml:space="preserve">například </w:t>
        </w:r>
      </w:ins>
      <w:r w:rsidRPr="00833B04">
        <w:rPr>
          <w:sz w:val="22"/>
          <w:szCs w:val="22"/>
          <w:lang w:val="cs-CZ" w:eastAsia="fr-FR"/>
        </w:rPr>
        <w:t>šťouchaných brambor nebo jablečného pyré), v tom případě je důležité spolknout je okamžitě, aby se zachovalo zastření chuti.</w:t>
      </w:r>
    </w:p>
    <w:p w14:paraId="1A696F31" w14:textId="77777777" w:rsidR="003251D1" w:rsidRPr="00833B04" w:rsidRDefault="003251D1" w:rsidP="003251D1">
      <w:pPr>
        <w:numPr>
          <w:ilvl w:val="12"/>
          <w:numId w:val="0"/>
        </w:numPr>
        <w:rPr>
          <w:sz w:val="22"/>
          <w:szCs w:val="22"/>
          <w:lang w:val="cs-CZ" w:eastAsia="fr-FR"/>
        </w:rPr>
      </w:pPr>
    </w:p>
    <w:p w14:paraId="59DB7A13" w14:textId="77777777" w:rsidR="003251D1" w:rsidRPr="00833B04" w:rsidRDefault="003251D1" w:rsidP="003251D1">
      <w:pPr>
        <w:numPr>
          <w:ilvl w:val="12"/>
          <w:numId w:val="0"/>
        </w:numPr>
        <w:rPr>
          <w:sz w:val="22"/>
          <w:szCs w:val="22"/>
          <w:lang w:val="cs-CZ" w:eastAsia="fr-FR"/>
        </w:rPr>
      </w:pPr>
      <w:r w:rsidRPr="00833B04">
        <w:rPr>
          <w:sz w:val="22"/>
          <w:lang w:val="cs-CZ" w:eastAsia="fr-FR"/>
        </w:rPr>
        <w:t>Dávka přípravku PHEBURANE je vyjádřena v gramech natrium-fenylbutyrátu. Dodávána je kalibrovaná odměrná lžička se stupnicí po 250 mg, která umožňuje dávkování až do 3 g natrium-fenylbutyrátu.</w:t>
      </w:r>
    </w:p>
    <w:p w14:paraId="53E70B7C" w14:textId="77777777" w:rsidR="003251D1" w:rsidRPr="00833B04" w:rsidRDefault="003251D1" w:rsidP="003251D1">
      <w:pPr>
        <w:numPr>
          <w:ilvl w:val="12"/>
          <w:numId w:val="0"/>
        </w:numPr>
        <w:rPr>
          <w:sz w:val="22"/>
          <w:szCs w:val="22"/>
          <w:lang w:val="cs-CZ" w:eastAsia="fr-FR"/>
        </w:rPr>
      </w:pPr>
    </w:p>
    <w:p w14:paraId="61B0730E" w14:textId="77777777" w:rsidR="003251D1" w:rsidRPr="00833B04" w:rsidRDefault="003251D1" w:rsidP="003251D1">
      <w:pPr>
        <w:numPr>
          <w:ilvl w:val="12"/>
          <w:numId w:val="0"/>
        </w:numPr>
        <w:rPr>
          <w:b/>
          <w:sz w:val="22"/>
          <w:szCs w:val="22"/>
          <w:lang w:val="cs-CZ" w:eastAsia="fr-FR"/>
        </w:rPr>
      </w:pPr>
      <w:r w:rsidRPr="00833B04">
        <w:rPr>
          <w:b/>
          <w:sz w:val="22"/>
          <w:szCs w:val="22"/>
          <w:lang w:val="cs-CZ" w:eastAsia="fr-FR"/>
        </w:rPr>
        <w:t>4.3</w:t>
      </w:r>
      <w:r w:rsidRPr="00833B04">
        <w:rPr>
          <w:b/>
          <w:sz w:val="22"/>
          <w:szCs w:val="22"/>
          <w:lang w:val="cs-CZ" w:eastAsia="fr-FR"/>
        </w:rPr>
        <w:tab/>
        <w:t>Kontraindikace</w:t>
      </w:r>
    </w:p>
    <w:p w14:paraId="493AC637" w14:textId="77777777" w:rsidR="003251D1" w:rsidRPr="00833B04" w:rsidRDefault="003251D1" w:rsidP="003251D1">
      <w:pPr>
        <w:numPr>
          <w:ilvl w:val="12"/>
          <w:numId w:val="0"/>
        </w:numPr>
        <w:rPr>
          <w:sz w:val="22"/>
          <w:szCs w:val="22"/>
          <w:lang w:val="cs-CZ" w:eastAsia="fr-FR"/>
        </w:rPr>
      </w:pPr>
    </w:p>
    <w:p w14:paraId="6ED2F58F" w14:textId="77777777" w:rsidR="003251D1" w:rsidRPr="00833B04" w:rsidRDefault="003251D1" w:rsidP="00AA0A4E">
      <w:pPr>
        <w:numPr>
          <w:ilvl w:val="0"/>
          <w:numId w:val="26"/>
        </w:numPr>
        <w:tabs>
          <w:tab w:val="left" w:pos="709"/>
        </w:tabs>
        <w:ind w:left="709"/>
        <w:rPr>
          <w:sz w:val="22"/>
          <w:szCs w:val="22"/>
          <w:lang w:val="cs-CZ" w:eastAsia="fr-FR"/>
        </w:rPr>
      </w:pPr>
      <w:r w:rsidRPr="00833B04">
        <w:rPr>
          <w:sz w:val="22"/>
          <w:szCs w:val="22"/>
          <w:lang w:val="cs-CZ" w:eastAsia="fr-FR"/>
        </w:rPr>
        <w:t xml:space="preserve">Hypersenzitivita na léčivou látku nebo na kteroukoli pomocnou látku </w:t>
      </w:r>
      <w:r w:rsidRPr="00833B04">
        <w:rPr>
          <w:sz w:val="22"/>
          <w:szCs w:val="24"/>
          <w:lang w:val="cs-CZ" w:eastAsia="fr-FR"/>
        </w:rPr>
        <w:t>uvedenou v bodě 6.1</w:t>
      </w:r>
      <w:r w:rsidRPr="00833B04">
        <w:rPr>
          <w:sz w:val="22"/>
          <w:szCs w:val="22"/>
          <w:lang w:val="cs-CZ" w:eastAsia="fr-FR"/>
        </w:rPr>
        <w:t>,</w:t>
      </w:r>
    </w:p>
    <w:p w14:paraId="2E235707" w14:textId="77777777" w:rsidR="003251D1" w:rsidRPr="00833B04" w:rsidRDefault="003251D1" w:rsidP="00AA0A4E">
      <w:pPr>
        <w:numPr>
          <w:ilvl w:val="0"/>
          <w:numId w:val="26"/>
        </w:numPr>
        <w:tabs>
          <w:tab w:val="left" w:pos="709"/>
        </w:tabs>
        <w:ind w:left="709"/>
        <w:rPr>
          <w:sz w:val="22"/>
          <w:szCs w:val="22"/>
          <w:lang w:val="cs-CZ" w:eastAsia="fr-FR"/>
        </w:rPr>
      </w:pPr>
      <w:r w:rsidRPr="00833B04">
        <w:rPr>
          <w:sz w:val="22"/>
          <w:szCs w:val="22"/>
          <w:lang w:val="cs-CZ" w:eastAsia="fr-FR"/>
        </w:rPr>
        <w:t>těhotenství,</w:t>
      </w:r>
    </w:p>
    <w:p w14:paraId="1CCE668F" w14:textId="77777777" w:rsidR="003251D1" w:rsidRPr="00833B04" w:rsidRDefault="003251D1" w:rsidP="00AA0A4E">
      <w:pPr>
        <w:numPr>
          <w:ilvl w:val="0"/>
          <w:numId w:val="26"/>
        </w:numPr>
        <w:tabs>
          <w:tab w:val="left" w:pos="709"/>
        </w:tabs>
        <w:ind w:left="709"/>
        <w:rPr>
          <w:sz w:val="22"/>
          <w:szCs w:val="22"/>
          <w:lang w:val="cs-CZ" w:eastAsia="fr-FR"/>
        </w:rPr>
      </w:pPr>
      <w:r w:rsidRPr="00833B04">
        <w:rPr>
          <w:sz w:val="22"/>
          <w:szCs w:val="22"/>
          <w:lang w:val="cs-CZ" w:eastAsia="fr-FR"/>
        </w:rPr>
        <w:t>kojení.</w:t>
      </w:r>
    </w:p>
    <w:p w14:paraId="35414C93" w14:textId="77777777" w:rsidR="003251D1" w:rsidRPr="00833B04" w:rsidRDefault="003251D1" w:rsidP="003251D1">
      <w:pPr>
        <w:numPr>
          <w:ilvl w:val="12"/>
          <w:numId w:val="0"/>
        </w:numPr>
        <w:rPr>
          <w:sz w:val="22"/>
          <w:szCs w:val="22"/>
          <w:lang w:val="cs-CZ" w:eastAsia="fr-FR"/>
        </w:rPr>
      </w:pPr>
    </w:p>
    <w:p w14:paraId="252367F7" w14:textId="77777777" w:rsidR="003251D1" w:rsidRPr="00833B04" w:rsidRDefault="003251D1" w:rsidP="003251D1">
      <w:pPr>
        <w:numPr>
          <w:ilvl w:val="12"/>
          <w:numId w:val="0"/>
        </w:numPr>
        <w:rPr>
          <w:b/>
          <w:sz w:val="22"/>
          <w:szCs w:val="22"/>
          <w:lang w:val="cs-CZ" w:eastAsia="fr-FR"/>
        </w:rPr>
      </w:pPr>
      <w:r w:rsidRPr="00833B04">
        <w:rPr>
          <w:b/>
          <w:sz w:val="22"/>
          <w:szCs w:val="22"/>
          <w:lang w:val="cs-CZ" w:eastAsia="fr-FR"/>
        </w:rPr>
        <w:t>4.4</w:t>
      </w:r>
      <w:r w:rsidRPr="00833B04">
        <w:rPr>
          <w:b/>
          <w:sz w:val="22"/>
          <w:szCs w:val="22"/>
          <w:lang w:val="cs-CZ" w:eastAsia="fr-FR"/>
        </w:rPr>
        <w:tab/>
        <w:t>Zvláštní upozornění a opatření pro použití</w:t>
      </w:r>
    </w:p>
    <w:p w14:paraId="5A5829EC" w14:textId="77777777" w:rsidR="003251D1" w:rsidRPr="00833B04" w:rsidRDefault="003251D1" w:rsidP="003251D1">
      <w:pPr>
        <w:numPr>
          <w:ilvl w:val="12"/>
          <w:numId w:val="0"/>
        </w:numPr>
        <w:rPr>
          <w:sz w:val="22"/>
          <w:szCs w:val="22"/>
          <w:u w:val="single"/>
          <w:lang w:val="cs-CZ" w:eastAsia="fr-FR"/>
        </w:rPr>
      </w:pPr>
    </w:p>
    <w:p w14:paraId="034D2F9C" w14:textId="77777777" w:rsidR="003251D1" w:rsidRPr="00833B04" w:rsidRDefault="003251D1" w:rsidP="003251D1">
      <w:pPr>
        <w:numPr>
          <w:ilvl w:val="12"/>
          <w:numId w:val="0"/>
        </w:numPr>
        <w:rPr>
          <w:sz w:val="22"/>
          <w:szCs w:val="22"/>
          <w:u w:val="single"/>
          <w:lang w:val="cs-CZ" w:eastAsia="fr-FR"/>
        </w:rPr>
      </w:pPr>
      <w:r w:rsidRPr="00833B04">
        <w:rPr>
          <w:sz w:val="22"/>
          <w:szCs w:val="22"/>
          <w:u w:val="single"/>
          <w:lang w:val="cs-CZ" w:eastAsia="fr-FR"/>
        </w:rPr>
        <w:t>Obsah klinicky významných elektrolytů</w:t>
      </w:r>
    </w:p>
    <w:p w14:paraId="4328243A" w14:textId="77777777" w:rsidR="003251D1" w:rsidRPr="00833B04" w:rsidRDefault="003251D1" w:rsidP="00AA0A4E">
      <w:pPr>
        <w:numPr>
          <w:ilvl w:val="0"/>
          <w:numId w:val="23"/>
        </w:numPr>
        <w:tabs>
          <w:tab w:val="left" w:pos="709"/>
        </w:tabs>
        <w:ind w:left="709"/>
        <w:rPr>
          <w:sz w:val="22"/>
          <w:szCs w:val="22"/>
          <w:u w:val="single"/>
          <w:lang w:val="cs-CZ" w:eastAsia="fr-FR"/>
        </w:rPr>
      </w:pPr>
      <w:r w:rsidRPr="00833B04">
        <w:rPr>
          <w:sz w:val="22"/>
          <w:szCs w:val="22"/>
          <w:lang w:val="cs-CZ" w:eastAsia="fr-FR"/>
        </w:rPr>
        <w:t>Přípravek PHEBURANE obsahuje 124 mg (5,4 mmol) sodíku v jednom gramu natrium-fenylbutyrátu, což odpovídá maximální denní dávce 2,5 mg (108 mmol) sodíku na 20 g natrium-fenylbutyrátu. Přípravek PHEBURANE by měl být proto užíván s opatrností u pacientů s městnavým srdečním selháním nebo těžkou formou renální insuficience a u klinických stavů s retencí sodíku s otoky.</w:t>
      </w:r>
    </w:p>
    <w:p w14:paraId="76029385" w14:textId="77777777" w:rsidR="003251D1" w:rsidRPr="00833B04" w:rsidRDefault="003251D1" w:rsidP="00AA0A4E">
      <w:pPr>
        <w:numPr>
          <w:ilvl w:val="0"/>
          <w:numId w:val="23"/>
        </w:numPr>
        <w:tabs>
          <w:tab w:val="left" w:pos="709"/>
        </w:tabs>
        <w:ind w:left="709"/>
        <w:rPr>
          <w:sz w:val="22"/>
          <w:szCs w:val="22"/>
          <w:u w:val="single"/>
          <w:lang w:val="cs-CZ" w:eastAsia="fr-FR"/>
        </w:rPr>
      </w:pPr>
      <w:r w:rsidRPr="00833B04">
        <w:rPr>
          <w:sz w:val="22"/>
          <w:szCs w:val="22"/>
          <w:lang w:val="cs-CZ" w:eastAsia="fr-FR"/>
        </w:rPr>
        <w:t>Během léčby se mají monitorovat hladiny kalia v séru, protože vylučování fenylacetylglutaminu ledvinami může indukovat ztráty kalia močí.</w:t>
      </w:r>
    </w:p>
    <w:p w14:paraId="5BE24CFA" w14:textId="77777777" w:rsidR="003251D1" w:rsidRPr="00833B04" w:rsidRDefault="003251D1" w:rsidP="003251D1">
      <w:pPr>
        <w:numPr>
          <w:ilvl w:val="12"/>
          <w:numId w:val="0"/>
        </w:numPr>
        <w:rPr>
          <w:sz w:val="22"/>
          <w:szCs w:val="22"/>
          <w:lang w:val="cs-CZ" w:eastAsia="fr-FR"/>
        </w:rPr>
      </w:pPr>
    </w:p>
    <w:p w14:paraId="13AFEFCF" w14:textId="77777777" w:rsidR="003251D1" w:rsidRPr="00833B04" w:rsidRDefault="003251D1" w:rsidP="003251D1">
      <w:pPr>
        <w:numPr>
          <w:ilvl w:val="12"/>
          <w:numId w:val="0"/>
        </w:numPr>
        <w:rPr>
          <w:sz w:val="22"/>
          <w:szCs w:val="22"/>
          <w:u w:val="single"/>
          <w:lang w:val="cs-CZ" w:eastAsia="fr-FR"/>
        </w:rPr>
      </w:pPr>
      <w:r w:rsidRPr="00833B04">
        <w:rPr>
          <w:sz w:val="22"/>
          <w:szCs w:val="22"/>
          <w:u w:val="single"/>
          <w:lang w:val="cs-CZ" w:eastAsia="fr-FR"/>
        </w:rPr>
        <w:t>Obecná rizika</w:t>
      </w:r>
    </w:p>
    <w:p w14:paraId="5F8F9BA2" w14:textId="77777777" w:rsidR="003251D1" w:rsidRPr="00833B04" w:rsidRDefault="003251D1" w:rsidP="00AA0A4E">
      <w:pPr>
        <w:numPr>
          <w:ilvl w:val="0"/>
          <w:numId w:val="24"/>
        </w:numPr>
        <w:tabs>
          <w:tab w:val="left" w:pos="709"/>
        </w:tabs>
        <w:ind w:left="714" w:hanging="357"/>
        <w:rPr>
          <w:sz w:val="22"/>
          <w:szCs w:val="22"/>
          <w:lang w:val="cs-CZ" w:eastAsia="fr-FR"/>
        </w:rPr>
      </w:pPr>
      <w:r w:rsidRPr="00833B04">
        <w:rPr>
          <w:sz w:val="22"/>
          <w:szCs w:val="22"/>
          <w:lang w:val="cs-CZ" w:eastAsia="fr-FR"/>
        </w:rPr>
        <w:t>U řady pacientů se může objevit akutní hyperamonemická encefalopatie, i když jsou léčeni.</w:t>
      </w:r>
    </w:p>
    <w:p w14:paraId="235281FA" w14:textId="77777777" w:rsidR="003251D1" w:rsidRPr="00833B04" w:rsidRDefault="003251D1" w:rsidP="00AA0A4E">
      <w:pPr>
        <w:numPr>
          <w:ilvl w:val="0"/>
          <w:numId w:val="24"/>
        </w:numPr>
        <w:tabs>
          <w:tab w:val="left" w:pos="709"/>
        </w:tabs>
        <w:ind w:left="714" w:hanging="357"/>
        <w:rPr>
          <w:sz w:val="22"/>
          <w:szCs w:val="22"/>
          <w:lang w:val="cs-CZ" w:eastAsia="fr-FR"/>
        </w:rPr>
      </w:pPr>
      <w:r w:rsidRPr="00833B04">
        <w:rPr>
          <w:sz w:val="22"/>
          <w:szCs w:val="22"/>
          <w:lang w:val="cs-CZ" w:eastAsia="fr-FR"/>
        </w:rPr>
        <w:t>Přípravek PHEBURANE se nedoporučuje k léčbě akutní hyperamonemie, která představuje naléhavý zdravotní stav.</w:t>
      </w:r>
    </w:p>
    <w:p w14:paraId="2F510B6B" w14:textId="77777777" w:rsidR="003251D1" w:rsidRPr="00833B04" w:rsidRDefault="003251D1" w:rsidP="003251D1">
      <w:pPr>
        <w:rPr>
          <w:sz w:val="22"/>
          <w:szCs w:val="22"/>
          <w:lang w:val="cs-CZ" w:eastAsia="fr-FR"/>
        </w:rPr>
      </w:pPr>
    </w:p>
    <w:p w14:paraId="532FD92B" w14:textId="77777777" w:rsidR="003251D1" w:rsidRPr="00833B04" w:rsidRDefault="003251D1" w:rsidP="003251D1">
      <w:pPr>
        <w:keepNext/>
        <w:rPr>
          <w:sz w:val="22"/>
          <w:szCs w:val="22"/>
          <w:u w:val="single"/>
          <w:lang w:val="cs-CZ" w:eastAsia="fr-FR"/>
        </w:rPr>
      </w:pPr>
      <w:r w:rsidRPr="00833B04">
        <w:rPr>
          <w:sz w:val="22"/>
          <w:szCs w:val="22"/>
          <w:u w:val="single"/>
          <w:lang w:val="cs-CZ" w:eastAsia="fr-FR"/>
        </w:rPr>
        <w:lastRenderedPageBreak/>
        <w:t>Pomocné látky se známým účinkem</w:t>
      </w:r>
    </w:p>
    <w:p w14:paraId="6DAB2388" w14:textId="574AC142" w:rsidR="003251D1" w:rsidRPr="00833B04" w:rsidRDefault="003251D1" w:rsidP="003251D1">
      <w:pPr>
        <w:keepNext/>
        <w:numPr>
          <w:ilvl w:val="0"/>
          <w:numId w:val="35"/>
        </w:numPr>
        <w:tabs>
          <w:tab w:val="left" w:pos="709"/>
        </w:tabs>
        <w:rPr>
          <w:sz w:val="22"/>
          <w:szCs w:val="22"/>
          <w:lang w:val="cs-CZ" w:eastAsia="fr-FR"/>
        </w:rPr>
      </w:pPr>
      <w:r w:rsidRPr="00833B04">
        <w:rPr>
          <w:sz w:val="22"/>
          <w:lang w:val="cs-CZ" w:eastAsia="fr-FR"/>
        </w:rPr>
        <w:t xml:space="preserve">Tento léčivý přípravek obsahuje 124 mg </w:t>
      </w:r>
      <w:r w:rsidR="00237A04">
        <w:rPr>
          <w:sz w:val="22"/>
          <w:lang w:val="cs-CZ" w:eastAsia="fr-FR"/>
        </w:rPr>
        <w:t xml:space="preserve">(5,4 mmol) </w:t>
      </w:r>
      <w:r w:rsidRPr="00833B04">
        <w:rPr>
          <w:sz w:val="22"/>
          <w:lang w:val="cs-CZ" w:eastAsia="fr-FR"/>
        </w:rPr>
        <w:t xml:space="preserve">sodíku v jednom gramu </w:t>
      </w:r>
      <w:r w:rsidR="004D7034">
        <w:rPr>
          <w:sz w:val="22"/>
          <w:lang w:val="cs-CZ" w:eastAsia="fr-FR"/>
        </w:rPr>
        <w:t>natrium-</w:t>
      </w:r>
      <w:r w:rsidR="009B7771">
        <w:rPr>
          <w:sz w:val="22"/>
          <w:lang w:val="cs-CZ" w:eastAsia="fr-FR"/>
        </w:rPr>
        <w:t>fenylbutyrátu</w:t>
      </w:r>
      <w:r w:rsidRPr="00833B04">
        <w:rPr>
          <w:sz w:val="22"/>
          <w:lang w:val="cs-CZ" w:eastAsia="fr-FR"/>
        </w:rPr>
        <w:t>, což odpovídá 6,2 % doporučeného maximálního denního příjmu sodíku podle WHO</w:t>
      </w:r>
      <w:r w:rsidR="00237A04" w:rsidRPr="00237A04">
        <w:rPr>
          <w:sz w:val="22"/>
          <w:lang w:val="cs-CZ" w:eastAsia="fr-FR"/>
        </w:rPr>
        <w:t xml:space="preserve"> </w:t>
      </w:r>
      <w:r w:rsidR="00237A04">
        <w:rPr>
          <w:sz w:val="22"/>
          <w:lang w:val="cs-CZ" w:eastAsia="fr-FR"/>
        </w:rPr>
        <w:t>pro dospělého, který činí 2 g sodíku</w:t>
      </w:r>
      <w:r w:rsidRPr="00833B04">
        <w:rPr>
          <w:sz w:val="22"/>
          <w:lang w:val="cs-CZ" w:eastAsia="fr-FR"/>
        </w:rPr>
        <w:t>.</w:t>
      </w:r>
    </w:p>
    <w:p w14:paraId="597EFB3C" w14:textId="48EAADCC" w:rsidR="00237A04" w:rsidRPr="00833B04" w:rsidRDefault="003251D1" w:rsidP="00237A04">
      <w:pPr>
        <w:keepNext/>
        <w:tabs>
          <w:tab w:val="left" w:pos="709"/>
        </w:tabs>
        <w:ind w:left="720"/>
        <w:rPr>
          <w:sz w:val="22"/>
          <w:szCs w:val="22"/>
          <w:lang w:val="cs-CZ" w:eastAsia="fr-FR"/>
        </w:rPr>
      </w:pPr>
      <w:r w:rsidRPr="00833B04">
        <w:rPr>
          <w:sz w:val="22"/>
          <w:szCs w:val="22"/>
          <w:lang w:val="cs-CZ" w:eastAsia="fr-FR"/>
        </w:rPr>
        <w:t xml:space="preserve">Maximální denní dávka tohoto léčivého přípravku </w:t>
      </w:r>
      <w:r w:rsidR="00237A04">
        <w:rPr>
          <w:sz w:val="22"/>
          <w:szCs w:val="22"/>
          <w:lang w:val="cs-CZ" w:eastAsia="fr-FR"/>
        </w:rPr>
        <w:t xml:space="preserve">obsahuje 2,5 g sodíku ve 20 g </w:t>
      </w:r>
      <w:r w:rsidR="004D7034">
        <w:rPr>
          <w:sz w:val="22"/>
          <w:lang w:val="cs-CZ" w:eastAsia="fr-FR"/>
        </w:rPr>
        <w:t>natrium-fenylbutyrátu</w:t>
      </w:r>
      <w:r w:rsidR="00237A04">
        <w:rPr>
          <w:sz w:val="22"/>
          <w:szCs w:val="22"/>
          <w:lang w:val="cs-CZ" w:eastAsia="fr-FR"/>
        </w:rPr>
        <w:t xml:space="preserve">, což </w:t>
      </w:r>
      <w:r w:rsidRPr="00833B04">
        <w:rPr>
          <w:sz w:val="22"/>
          <w:szCs w:val="22"/>
          <w:lang w:val="cs-CZ" w:eastAsia="fr-FR"/>
        </w:rPr>
        <w:t>odpovídá 125 % doporučeného maximálního denního příjmu sodíku podle WHO</w:t>
      </w:r>
      <w:r w:rsidR="00472DA5">
        <w:rPr>
          <w:sz w:val="22"/>
          <w:szCs w:val="22"/>
          <w:lang w:val="cs-CZ" w:eastAsia="fr-FR"/>
        </w:rPr>
        <w:t xml:space="preserve"> </w:t>
      </w:r>
      <w:r w:rsidR="00237A04">
        <w:rPr>
          <w:sz w:val="22"/>
          <w:szCs w:val="22"/>
          <w:lang w:val="cs-CZ" w:eastAsia="fr-FR"/>
        </w:rPr>
        <w:t>pro dospělého, který činí 2 g sodíku</w:t>
      </w:r>
      <w:r w:rsidR="00237A04" w:rsidRPr="00833B04">
        <w:rPr>
          <w:sz w:val="22"/>
          <w:szCs w:val="22"/>
          <w:lang w:val="cs-CZ" w:eastAsia="fr-FR"/>
        </w:rPr>
        <w:t>.</w:t>
      </w:r>
    </w:p>
    <w:p w14:paraId="77791D1C" w14:textId="77777777" w:rsidR="003251D1" w:rsidRPr="00833B04" w:rsidRDefault="003251D1" w:rsidP="00CF3FA9">
      <w:pPr>
        <w:keepNext/>
        <w:tabs>
          <w:tab w:val="left" w:pos="709"/>
        </w:tabs>
        <w:ind w:left="720"/>
        <w:rPr>
          <w:sz w:val="22"/>
          <w:szCs w:val="22"/>
          <w:lang w:val="cs-CZ" w:eastAsia="fr-FR"/>
        </w:rPr>
      </w:pPr>
      <w:r w:rsidRPr="00833B04">
        <w:rPr>
          <w:sz w:val="22"/>
          <w:szCs w:val="22"/>
          <w:lang w:val="cs-CZ" w:eastAsia="fr-FR"/>
        </w:rPr>
        <w:t>Obsah sodíku v přípravku PHEBURANE je považován za vysoký. To je nutné vzít v úvahu u pacientů na dietě s nízkým obsahem sodíku.</w:t>
      </w:r>
    </w:p>
    <w:p w14:paraId="7C5EC616" w14:textId="77777777" w:rsidR="003251D1" w:rsidRPr="00833B04" w:rsidRDefault="003251D1" w:rsidP="003251D1">
      <w:pPr>
        <w:keepNext/>
        <w:tabs>
          <w:tab w:val="left" w:pos="709"/>
        </w:tabs>
        <w:ind w:left="720"/>
        <w:rPr>
          <w:sz w:val="22"/>
          <w:szCs w:val="22"/>
          <w:lang w:val="cs-CZ" w:eastAsia="fr-FR"/>
        </w:rPr>
      </w:pPr>
    </w:p>
    <w:p w14:paraId="5AE23134" w14:textId="333DB364" w:rsidR="003251D1" w:rsidRPr="00833B04" w:rsidRDefault="003251D1" w:rsidP="003251D1">
      <w:pPr>
        <w:numPr>
          <w:ilvl w:val="0"/>
          <w:numId w:val="35"/>
        </w:numPr>
        <w:tabs>
          <w:tab w:val="left" w:pos="709"/>
        </w:tabs>
        <w:rPr>
          <w:sz w:val="22"/>
          <w:lang w:val="cs-CZ" w:eastAsia="fr-FR"/>
        </w:rPr>
      </w:pPr>
      <w:r w:rsidRPr="00833B04">
        <w:rPr>
          <w:sz w:val="22"/>
          <w:lang w:val="cs-CZ" w:eastAsia="fr-FR"/>
        </w:rPr>
        <w:t xml:space="preserve">Tento léčivý přípravek obsahuje 768 mg sacharózy v jednom gramu </w:t>
      </w:r>
      <w:r w:rsidR="004D7034">
        <w:rPr>
          <w:sz w:val="22"/>
          <w:lang w:val="cs-CZ" w:eastAsia="fr-FR"/>
        </w:rPr>
        <w:t>natrium-fenylbutyrátu</w:t>
      </w:r>
      <w:r w:rsidRPr="00833B04">
        <w:rPr>
          <w:sz w:val="22"/>
          <w:lang w:val="cs-CZ" w:eastAsia="fr-FR"/>
        </w:rPr>
        <w:t xml:space="preserve">. </w:t>
      </w:r>
      <w:r w:rsidRPr="00833B04">
        <w:rPr>
          <w:sz w:val="22"/>
          <w:szCs w:val="22"/>
          <w:lang w:val="cs-CZ" w:eastAsia="fr-FR"/>
        </w:rPr>
        <w:t xml:space="preserve"> Tuto skutečnost je nutné vzít v úvahu u pacientů s diabetes mellitus. Pacienti se vzácnými dědičnými problémy s intolerancí fruktózy, malabsorpcí glukózy a galaktózy nebo sachar</w:t>
      </w:r>
      <w:r w:rsidR="00FF720D">
        <w:rPr>
          <w:sz w:val="22"/>
          <w:szCs w:val="22"/>
          <w:lang w:val="cs-CZ" w:eastAsia="fr-FR"/>
        </w:rPr>
        <w:t>á</w:t>
      </w:r>
      <w:r w:rsidRPr="00833B04">
        <w:rPr>
          <w:sz w:val="22"/>
          <w:szCs w:val="22"/>
          <w:lang w:val="cs-CZ" w:eastAsia="fr-FR"/>
        </w:rPr>
        <w:t>zo-izomaltázovou deficiencí nemají tento léčivý přípravek užívat.</w:t>
      </w:r>
    </w:p>
    <w:p w14:paraId="3286716E" w14:textId="77777777" w:rsidR="003251D1" w:rsidRPr="00833B04" w:rsidRDefault="003251D1" w:rsidP="003251D1">
      <w:pPr>
        <w:numPr>
          <w:ilvl w:val="12"/>
          <w:numId w:val="0"/>
        </w:numPr>
        <w:rPr>
          <w:sz w:val="22"/>
          <w:szCs w:val="22"/>
          <w:lang w:val="cs-CZ" w:eastAsia="fr-FR"/>
        </w:rPr>
      </w:pPr>
    </w:p>
    <w:p w14:paraId="6ABA651F" w14:textId="77777777" w:rsidR="003251D1" w:rsidRPr="00833B04" w:rsidRDefault="003251D1" w:rsidP="003251D1">
      <w:pPr>
        <w:numPr>
          <w:ilvl w:val="12"/>
          <w:numId w:val="0"/>
        </w:numPr>
        <w:rPr>
          <w:b/>
          <w:sz w:val="22"/>
          <w:szCs w:val="22"/>
          <w:lang w:val="cs-CZ" w:eastAsia="fr-FR"/>
        </w:rPr>
      </w:pPr>
      <w:r w:rsidRPr="00833B04">
        <w:rPr>
          <w:b/>
          <w:sz w:val="22"/>
          <w:szCs w:val="22"/>
          <w:lang w:val="cs-CZ" w:eastAsia="fr-FR"/>
        </w:rPr>
        <w:t>4.5</w:t>
      </w:r>
      <w:r w:rsidRPr="00833B04">
        <w:rPr>
          <w:b/>
          <w:sz w:val="22"/>
          <w:szCs w:val="22"/>
          <w:lang w:val="cs-CZ" w:eastAsia="fr-FR"/>
        </w:rPr>
        <w:tab/>
        <w:t>Interakce s jinými léčivými přípravky a jiné formy interakce</w:t>
      </w:r>
    </w:p>
    <w:p w14:paraId="0BC64024" w14:textId="77777777" w:rsidR="003251D1" w:rsidRPr="00833B04" w:rsidRDefault="003251D1" w:rsidP="003251D1">
      <w:pPr>
        <w:numPr>
          <w:ilvl w:val="12"/>
          <w:numId w:val="0"/>
        </w:numPr>
        <w:rPr>
          <w:sz w:val="22"/>
          <w:szCs w:val="22"/>
          <w:lang w:val="cs-CZ" w:eastAsia="fr-FR"/>
        </w:rPr>
      </w:pPr>
    </w:p>
    <w:p w14:paraId="4F974B71"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Současné podávání probenecidu může ovlivnit vylučování konjugátu natrium-fenylbutyrátu ledvinami.</w:t>
      </w:r>
    </w:p>
    <w:p w14:paraId="7A3607E3"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Byly publikovány zprávy o hyperamonemii indukované haloperidolem a valproátem. Kortikosteroidy mohou vyvolat rozpad tělesných proteinů a zvýšení plazmatických hladin amoniaku. Je doporučováno častější monitorování plazmatických hladin amoniaku při užívání těchto léčivých přípravků.</w:t>
      </w:r>
    </w:p>
    <w:p w14:paraId="05D98781" w14:textId="77777777" w:rsidR="003251D1" w:rsidRPr="00833B04" w:rsidRDefault="003251D1" w:rsidP="003251D1">
      <w:pPr>
        <w:autoSpaceDE w:val="0"/>
        <w:autoSpaceDN w:val="0"/>
        <w:adjustRightInd w:val="0"/>
        <w:rPr>
          <w:b/>
          <w:sz w:val="22"/>
          <w:lang w:val="cs-CZ" w:eastAsia="fr-FR"/>
        </w:rPr>
      </w:pPr>
    </w:p>
    <w:p w14:paraId="0530130B" w14:textId="77777777" w:rsidR="003251D1" w:rsidRPr="00833B04" w:rsidRDefault="003251D1" w:rsidP="003251D1">
      <w:pPr>
        <w:numPr>
          <w:ilvl w:val="12"/>
          <w:numId w:val="0"/>
        </w:numPr>
        <w:rPr>
          <w:b/>
          <w:sz w:val="22"/>
          <w:szCs w:val="22"/>
          <w:lang w:val="cs-CZ" w:eastAsia="fr-FR"/>
        </w:rPr>
      </w:pPr>
      <w:r w:rsidRPr="00833B04">
        <w:rPr>
          <w:b/>
          <w:sz w:val="22"/>
          <w:szCs w:val="22"/>
          <w:lang w:val="cs-CZ" w:eastAsia="fr-FR"/>
        </w:rPr>
        <w:t>4.6</w:t>
      </w:r>
      <w:r w:rsidRPr="00833B04">
        <w:rPr>
          <w:b/>
          <w:sz w:val="22"/>
          <w:szCs w:val="22"/>
          <w:lang w:val="cs-CZ" w:eastAsia="fr-FR"/>
        </w:rPr>
        <w:tab/>
        <w:t>Fertilita, těhotenství a kojení</w:t>
      </w:r>
    </w:p>
    <w:p w14:paraId="205742CC" w14:textId="77777777" w:rsidR="003251D1" w:rsidRPr="00833B04" w:rsidRDefault="003251D1" w:rsidP="003251D1">
      <w:pPr>
        <w:numPr>
          <w:ilvl w:val="12"/>
          <w:numId w:val="0"/>
        </w:numPr>
        <w:rPr>
          <w:b/>
          <w:sz w:val="22"/>
          <w:szCs w:val="22"/>
          <w:lang w:val="cs-CZ" w:eastAsia="fr-FR"/>
        </w:rPr>
      </w:pPr>
    </w:p>
    <w:p w14:paraId="4EAA4F9F" w14:textId="77777777" w:rsidR="003251D1" w:rsidRPr="00833B04" w:rsidRDefault="003251D1" w:rsidP="003251D1">
      <w:pPr>
        <w:numPr>
          <w:ilvl w:val="12"/>
          <w:numId w:val="0"/>
        </w:numPr>
        <w:rPr>
          <w:sz w:val="22"/>
          <w:szCs w:val="22"/>
          <w:u w:val="single"/>
          <w:lang w:val="cs-CZ" w:eastAsia="fr-FR"/>
        </w:rPr>
      </w:pPr>
      <w:r w:rsidRPr="00833B04">
        <w:rPr>
          <w:sz w:val="22"/>
          <w:szCs w:val="22"/>
          <w:u w:val="single"/>
          <w:lang w:val="cs-CZ" w:eastAsia="fr-FR"/>
        </w:rPr>
        <w:t>Ženy ve fertilním věku / Antikoncepce u mužů a žen</w:t>
      </w:r>
    </w:p>
    <w:p w14:paraId="76BD537C"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U žen ve fertilním věku je nutné použít účinné antikoncepční prostředky.</w:t>
      </w:r>
    </w:p>
    <w:p w14:paraId="5838BC3F" w14:textId="77777777" w:rsidR="003251D1" w:rsidRPr="00833B04" w:rsidRDefault="003251D1" w:rsidP="003251D1">
      <w:pPr>
        <w:numPr>
          <w:ilvl w:val="12"/>
          <w:numId w:val="0"/>
        </w:numPr>
        <w:rPr>
          <w:i/>
          <w:sz w:val="22"/>
          <w:szCs w:val="22"/>
          <w:lang w:val="cs-CZ" w:eastAsia="fr-FR"/>
        </w:rPr>
      </w:pPr>
    </w:p>
    <w:p w14:paraId="139AB500" w14:textId="77777777" w:rsidR="003251D1" w:rsidRPr="00833B04" w:rsidRDefault="003251D1" w:rsidP="003251D1">
      <w:pPr>
        <w:numPr>
          <w:ilvl w:val="12"/>
          <w:numId w:val="0"/>
        </w:numPr>
        <w:rPr>
          <w:sz w:val="22"/>
          <w:szCs w:val="22"/>
          <w:u w:val="single"/>
          <w:lang w:val="cs-CZ" w:eastAsia="fr-FR"/>
        </w:rPr>
      </w:pPr>
      <w:r w:rsidRPr="00833B04">
        <w:rPr>
          <w:sz w:val="22"/>
          <w:szCs w:val="22"/>
          <w:u w:val="single"/>
          <w:lang w:val="cs-CZ" w:eastAsia="fr-FR"/>
        </w:rPr>
        <w:t>Těhotenství</w:t>
      </w:r>
    </w:p>
    <w:p w14:paraId="311E7AFF" w14:textId="77777777" w:rsidR="003251D1" w:rsidRPr="00833B04" w:rsidRDefault="003251D1" w:rsidP="003251D1">
      <w:pPr>
        <w:numPr>
          <w:ilvl w:val="12"/>
          <w:numId w:val="0"/>
        </w:numPr>
        <w:rPr>
          <w:sz w:val="22"/>
          <w:szCs w:val="22"/>
          <w:lang w:val="cs-CZ" w:eastAsia="fr-FR"/>
        </w:rPr>
      </w:pPr>
      <w:r w:rsidRPr="00833B04">
        <w:rPr>
          <w:sz w:val="22"/>
          <w:lang w:val="cs-CZ" w:eastAsia="fr-FR"/>
        </w:rPr>
        <w:t xml:space="preserve">Údaje o podávání natrium-fenylbutyrátu těhotným ženám jsou omezené nebo nejsou k dispozici. </w:t>
      </w:r>
      <w:r w:rsidRPr="00833B04">
        <w:rPr>
          <w:sz w:val="22"/>
          <w:szCs w:val="22"/>
          <w:lang w:val="cs-CZ" w:eastAsia="fr-FR"/>
        </w:rPr>
        <w:t xml:space="preserve"> Studie na zvířatech prokázaly reprodukční toxicitu (viz bod 5.3). </w:t>
      </w:r>
    </w:p>
    <w:p w14:paraId="796152BD"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Pheburane je v těhotenství kontraindikován (viz bod 4.3). Ženy ve fertilním věku musí používat účinnou antikoncepci.</w:t>
      </w:r>
    </w:p>
    <w:p w14:paraId="25B00F27" w14:textId="77777777" w:rsidR="003251D1" w:rsidRPr="00833B04" w:rsidRDefault="003251D1" w:rsidP="003251D1">
      <w:pPr>
        <w:numPr>
          <w:ilvl w:val="12"/>
          <w:numId w:val="0"/>
        </w:numPr>
        <w:rPr>
          <w:sz w:val="22"/>
          <w:szCs w:val="22"/>
          <w:lang w:val="cs-CZ" w:eastAsia="fr-FR"/>
        </w:rPr>
      </w:pPr>
    </w:p>
    <w:p w14:paraId="6E42139F" w14:textId="77777777" w:rsidR="003251D1" w:rsidRPr="00833B04" w:rsidRDefault="003251D1" w:rsidP="003251D1">
      <w:pPr>
        <w:numPr>
          <w:ilvl w:val="12"/>
          <w:numId w:val="0"/>
        </w:numPr>
        <w:rPr>
          <w:sz w:val="22"/>
          <w:szCs w:val="22"/>
          <w:u w:val="single"/>
          <w:lang w:val="cs-CZ" w:eastAsia="fr-FR"/>
        </w:rPr>
      </w:pPr>
      <w:r w:rsidRPr="00833B04">
        <w:rPr>
          <w:sz w:val="22"/>
          <w:szCs w:val="22"/>
          <w:u w:val="single"/>
          <w:lang w:val="cs-CZ" w:eastAsia="fr-FR"/>
        </w:rPr>
        <w:t>Kojení</w:t>
      </w:r>
    </w:p>
    <w:p w14:paraId="77F7AD66" w14:textId="77777777" w:rsidR="003251D1" w:rsidRPr="00833B04" w:rsidRDefault="003251D1" w:rsidP="003251D1">
      <w:pPr>
        <w:numPr>
          <w:ilvl w:val="12"/>
          <w:numId w:val="0"/>
        </w:numPr>
        <w:rPr>
          <w:sz w:val="22"/>
          <w:szCs w:val="22"/>
          <w:lang w:val="cs-CZ" w:eastAsia="fr-FR"/>
        </w:rPr>
      </w:pPr>
      <w:r w:rsidRPr="00833B04">
        <w:rPr>
          <w:noProof/>
          <w:sz w:val="22"/>
          <w:lang w:val="cs-CZ" w:eastAsia="fr-FR"/>
        </w:rPr>
        <w:t>Dostupné farmakodynamické/toxikologické údaje u zvířat prokázaly vylučování</w:t>
      </w:r>
      <w:r w:rsidRPr="00833B04">
        <w:rPr>
          <w:sz w:val="22"/>
          <w:szCs w:val="22"/>
          <w:lang w:val="cs-CZ" w:eastAsia="fr-FR"/>
        </w:rPr>
        <w:t xml:space="preserve"> natrium-fenylbutyrátu do mléka (viz bod 5.3). </w:t>
      </w:r>
      <w:r w:rsidRPr="00833B04">
        <w:rPr>
          <w:noProof/>
          <w:sz w:val="22"/>
          <w:lang w:val="cs-CZ" w:eastAsia="fr-FR"/>
        </w:rPr>
        <w:t>Není známo, zda se natrium-fenylbutyrát/metabolity vylučují do lidského</w:t>
      </w:r>
      <w:r w:rsidRPr="00833B04">
        <w:rPr>
          <w:sz w:val="22"/>
          <w:szCs w:val="22"/>
          <w:lang w:val="cs-CZ" w:eastAsia="fr-FR"/>
        </w:rPr>
        <w:t xml:space="preserve"> mateřského mléka. </w:t>
      </w:r>
      <w:r w:rsidRPr="00833B04">
        <w:rPr>
          <w:noProof/>
          <w:sz w:val="22"/>
          <w:lang w:val="cs-CZ" w:eastAsia="fr-FR"/>
        </w:rPr>
        <w:t xml:space="preserve">Riziko pro kojené novorozence /děti nelze vyloučit. </w:t>
      </w:r>
      <w:r w:rsidRPr="00833B04">
        <w:rPr>
          <w:sz w:val="22"/>
          <w:szCs w:val="22"/>
          <w:lang w:val="cs-CZ" w:eastAsia="fr-FR"/>
        </w:rPr>
        <w:t>Podávání přípravku PHEBURANE je během kojení kontraindikováno (viz bod 4.3).</w:t>
      </w:r>
    </w:p>
    <w:p w14:paraId="73C41EF5" w14:textId="77777777" w:rsidR="003251D1" w:rsidRPr="00833B04" w:rsidRDefault="003251D1" w:rsidP="003251D1">
      <w:pPr>
        <w:numPr>
          <w:ilvl w:val="12"/>
          <w:numId w:val="0"/>
        </w:numPr>
        <w:rPr>
          <w:sz w:val="22"/>
          <w:szCs w:val="22"/>
          <w:lang w:val="cs-CZ" w:eastAsia="fr-FR"/>
        </w:rPr>
      </w:pPr>
    </w:p>
    <w:p w14:paraId="45E4956A" w14:textId="77777777" w:rsidR="003251D1" w:rsidRPr="00833B04" w:rsidRDefault="003251D1" w:rsidP="003251D1">
      <w:pPr>
        <w:numPr>
          <w:ilvl w:val="12"/>
          <w:numId w:val="0"/>
        </w:numPr>
        <w:rPr>
          <w:sz w:val="22"/>
          <w:szCs w:val="22"/>
          <w:u w:val="single"/>
          <w:lang w:val="cs-CZ" w:eastAsia="fr-FR"/>
        </w:rPr>
      </w:pPr>
      <w:r w:rsidRPr="00833B04">
        <w:rPr>
          <w:sz w:val="22"/>
          <w:szCs w:val="22"/>
          <w:u w:val="single"/>
          <w:lang w:val="cs-CZ" w:eastAsia="fr-FR"/>
        </w:rPr>
        <w:t>Fertilita</w:t>
      </w:r>
    </w:p>
    <w:p w14:paraId="6D44D973"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Nejsou k dispozici žádné důkazy o účinku natrium-fenylbutyrátu na fertilitu.</w:t>
      </w:r>
    </w:p>
    <w:p w14:paraId="0556F7BC" w14:textId="77777777" w:rsidR="003251D1" w:rsidRPr="00833B04" w:rsidRDefault="003251D1" w:rsidP="003251D1">
      <w:pPr>
        <w:numPr>
          <w:ilvl w:val="12"/>
          <w:numId w:val="0"/>
        </w:numPr>
        <w:rPr>
          <w:sz w:val="22"/>
          <w:szCs w:val="22"/>
          <w:lang w:val="cs-CZ" w:eastAsia="fr-FR"/>
        </w:rPr>
      </w:pPr>
    </w:p>
    <w:p w14:paraId="746A8A96" w14:textId="77777777" w:rsidR="003251D1" w:rsidRPr="00833B04" w:rsidRDefault="003251D1" w:rsidP="003251D1">
      <w:pPr>
        <w:numPr>
          <w:ilvl w:val="12"/>
          <w:numId w:val="0"/>
        </w:numPr>
        <w:rPr>
          <w:b/>
          <w:sz w:val="22"/>
          <w:szCs w:val="22"/>
          <w:lang w:val="cs-CZ" w:eastAsia="fr-FR"/>
        </w:rPr>
      </w:pPr>
      <w:r w:rsidRPr="00833B04">
        <w:rPr>
          <w:b/>
          <w:sz w:val="22"/>
          <w:szCs w:val="22"/>
          <w:lang w:val="cs-CZ" w:eastAsia="fr-FR"/>
        </w:rPr>
        <w:t>4.7</w:t>
      </w:r>
      <w:r w:rsidRPr="00833B04">
        <w:rPr>
          <w:b/>
          <w:sz w:val="22"/>
          <w:szCs w:val="22"/>
          <w:lang w:val="cs-CZ" w:eastAsia="fr-FR"/>
        </w:rPr>
        <w:tab/>
        <w:t>Účinky na schopnost řídit a obsluhovat stroje</w:t>
      </w:r>
    </w:p>
    <w:p w14:paraId="36538B89" w14:textId="77777777" w:rsidR="003251D1" w:rsidRPr="00833B04" w:rsidRDefault="003251D1" w:rsidP="003251D1">
      <w:pPr>
        <w:numPr>
          <w:ilvl w:val="12"/>
          <w:numId w:val="0"/>
        </w:numPr>
        <w:rPr>
          <w:sz w:val="22"/>
          <w:szCs w:val="22"/>
          <w:lang w:val="cs-CZ" w:eastAsia="fr-FR"/>
        </w:rPr>
      </w:pPr>
    </w:p>
    <w:p w14:paraId="3E1CE81A"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Přípravek PHEBURANE má zanedbatelný vliv na schopnost řídit nebo obsluhovat stroje.</w:t>
      </w:r>
    </w:p>
    <w:p w14:paraId="76010568" w14:textId="77777777" w:rsidR="003251D1" w:rsidRPr="00833B04" w:rsidRDefault="003251D1" w:rsidP="003251D1">
      <w:pPr>
        <w:numPr>
          <w:ilvl w:val="12"/>
          <w:numId w:val="0"/>
        </w:numPr>
        <w:rPr>
          <w:sz w:val="22"/>
          <w:szCs w:val="22"/>
          <w:lang w:val="cs-CZ" w:eastAsia="fr-FR"/>
        </w:rPr>
      </w:pPr>
    </w:p>
    <w:p w14:paraId="2039706D" w14:textId="77777777" w:rsidR="003251D1" w:rsidRPr="00833B04" w:rsidRDefault="003251D1" w:rsidP="003251D1">
      <w:pPr>
        <w:numPr>
          <w:ilvl w:val="12"/>
          <w:numId w:val="0"/>
        </w:numPr>
        <w:rPr>
          <w:b/>
          <w:sz w:val="22"/>
          <w:szCs w:val="22"/>
          <w:lang w:val="cs-CZ" w:eastAsia="fr-FR"/>
        </w:rPr>
      </w:pPr>
      <w:r w:rsidRPr="00833B04">
        <w:rPr>
          <w:b/>
          <w:sz w:val="22"/>
          <w:szCs w:val="22"/>
          <w:lang w:val="cs-CZ" w:eastAsia="fr-FR"/>
        </w:rPr>
        <w:t>4.8</w:t>
      </w:r>
      <w:r w:rsidRPr="00833B04">
        <w:rPr>
          <w:b/>
          <w:sz w:val="22"/>
          <w:szCs w:val="22"/>
          <w:lang w:val="cs-CZ" w:eastAsia="fr-FR"/>
        </w:rPr>
        <w:tab/>
        <w:t>Nežádoucí účinky</w:t>
      </w:r>
    </w:p>
    <w:p w14:paraId="569AD2FF" w14:textId="77777777" w:rsidR="003251D1" w:rsidRPr="00833B04" w:rsidRDefault="003251D1" w:rsidP="003251D1">
      <w:pPr>
        <w:autoSpaceDE w:val="0"/>
        <w:autoSpaceDN w:val="0"/>
        <w:adjustRightInd w:val="0"/>
        <w:rPr>
          <w:sz w:val="22"/>
          <w:lang w:val="cs-CZ" w:eastAsia="fr-FR"/>
        </w:rPr>
      </w:pPr>
    </w:p>
    <w:p w14:paraId="0C9D72D5" w14:textId="77777777" w:rsidR="003251D1" w:rsidRPr="00833B04" w:rsidRDefault="003251D1" w:rsidP="003251D1">
      <w:pPr>
        <w:numPr>
          <w:ilvl w:val="12"/>
          <w:numId w:val="0"/>
        </w:numPr>
        <w:rPr>
          <w:sz w:val="22"/>
          <w:szCs w:val="22"/>
          <w:u w:val="single"/>
          <w:lang w:val="cs-CZ" w:eastAsia="fr-FR"/>
        </w:rPr>
      </w:pPr>
      <w:r w:rsidRPr="00833B04">
        <w:rPr>
          <w:sz w:val="22"/>
          <w:szCs w:val="22"/>
          <w:u w:val="single"/>
          <w:lang w:val="cs-CZ" w:eastAsia="fr-FR"/>
        </w:rPr>
        <w:t>Souhrn bezpečnostního profilu</w:t>
      </w:r>
    </w:p>
    <w:p w14:paraId="0F4B01F7" w14:textId="77777777" w:rsidR="003251D1" w:rsidRPr="00833B04" w:rsidRDefault="003251D1" w:rsidP="003251D1">
      <w:pPr>
        <w:rPr>
          <w:sz w:val="22"/>
          <w:szCs w:val="22"/>
          <w:lang w:val="cs-CZ" w:eastAsia="fr-FR"/>
        </w:rPr>
      </w:pPr>
      <w:r w:rsidRPr="00833B04">
        <w:rPr>
          <w:sz w:val="22"/>
          <w:szCs w:val="22"/>
          <w:lang w:val="cs-CZ" w:eastAsia="fr-FR"/>
        </w:rPr>
        <w:t>V klinických studiích s natrium-fenylbutyrátem mělo 56 % pacientů nejméně jednu nežádoucí příhodu a 78 % těchto nežádoucích příhod bylo považováno za nesouvisející s natrium-fenylbutyrátem.</w:t>
      </w:r>
    </w:p>
    <w:p w14:paraId="4B971721" w14:textId="77777777" w:rsidR="003251D1" w:rsidRPr="00833B04" w:rsidRDefault="003251D1" w:rsidP="003251D1">
      <w:pPr>
        <w:rPr>
          <w:sz w:val="22"/>
          <w:szCs w:val="22"/>
          <w:lang w:val="cs-CZ" w:eastAsia="fr-FR"/>
        </w:rPr>
      </w:pPr>
    </w:p>
    <w:p w14:paraId="7E5F21E1" w14:textId="77777777" w:rsidR="003251D1" w:rsidRPr="00833B04" w:rsidRDefault="003251D1" w:rsidP="003251D1">
      <w:pPr>
        <w:rPr>
          <w:sz w:val="22"/>
          <w:szCs w:val="22"/>
          <w:lang w:val="cs-CZ" w:eastAsia="fr-FR"/>
        </w:rPr>
      </w:pPr>
      <w:r w:rsidRPr="00833B04">
        <w:rPr>
          <w:sz w:val="22"/>
          <w:szCs w:val="22"/>
          <w:lang w:val="cs-CZ" w:eastAsia="fr-FR"/>
        </w:rPr>
        <w:t>Nežádoucí účinky postihovaly převážně reprodukční a gastrointestinální systém.</w:t>
      </w:r>
    </w:p>
    <w:p w14:paraId="22A3AD3A" w14:textId="77777777" w:rsidR="003251D1" w:rsidRPr="00833B04" w:rsidRDefault="003251D1" w:rsidP="003251D1">
      <w:pPr>
        <w:rPr>
          <w:sz w:val="22"/>
          <w:szCs w:val="22"/>
          <w:lang w:val="cs-CZ" w:eastAsia="fr-FR"/>
        </w:rPr>
      </w:pPr>
    </w:p>
    <w:p w14:paraId="7C39408A" w14:textId="77777777" w:rsidR="003251D1" w:rsidRPr="00833B04" w:rsidRDefault="003251D1" w:rsidP="003251D1">
      <w:pPr>
        <w:keepNext/>
        <w:rPr>
          <w:sz w:val="22"/>
          <w:szCs w:val="22"/>
          <w:u w:val="single"/>
          <w:lang w:val="cs-CZ" w:eastAsia="fr-FR"/>
        </w:rPr>
      </w:pPr>
      <w:r w:rsidRPr="00833B04">
        <w:rPr>
          <w:sz w:val="22"/>
          <w:szCs w:val="22"/>
          <w:u w:val="single"/>
          <w:lang w:val="cs-CZ" w:eastAsia="fr-FR"/>
        </w:rPr>
        <w:t>Tabulkový přehled nežádoucích účinků</w:t>
      </w:r>
    </w:p>
    <w:p w14:paraId="3B6DF05C" w14:textId="77777777" w:rsidR="003251D1" w:rsidRPr="00833B04" w:rsidRDefault="003251D1" w:rsidP="003251D1">
      <w:pPr>
        <w:keepNext/>
        <w:rPr>
          <w:sz w:val="22"/>
          <w:szCs w:val="22"/>
          <w:u w:val="single"/>
          <w:lang w:val="cs-CZ" w:eastAsia="fr-FR"/>
        </w:rPr>
      </w:pPr>
    </w:p>
    <w:p w14:paraId="03AAC793" w14:textId="77777777" w:rsidR="003251D1" w:rsidRPr="00833B04" w:rsidRDefault="003251D1" w:rsidP="003251D1">
      <w:pPr>
        <w:keepNext/>
        <w:rPr>
          <w:sz w:val="22"/>
          <w:szCs w:val="22"/>
          <w:lang w:val="cs-CZ" w:eastAsia="fr-FR"/>
        </w:rPr>
      </w:pPr>
      <w:r w:rsidRPr="00833B04">
        <w:rPr>
          <w:bCs/>
          <w:sz w:val="22"/>
          <w:szCs w:val="22"/>
          <w:lang w:val="cs-CZ" w:eastAsia="fr-FR"/>
        </w:rPr>
        <w:t xml:space="preserve">Nežádoucí účinky jsou uvedeny v následující tabulce podle tělesných systémů a jejich výskytu. Výskyt je definovaný jako: velmi časté (≥1/10), časté </w:t>
      </w:r>
      <w:r w:rsidRPr="00833B04">
        <w:rPr>
          <w:sz w:val="22"/>
          <w:szCs w:val="22"/>
          <w:lang w:val="cs-CZ" w:eastAsia="fr-FR"/>
        </w:rPr>
        <w:t>(</w:t>
      </w:r>
      <w:r w:rsidRPr="00833B04">
        <w:rPr>
          <w:bCs/>
          <w:sz w:val="22"/>
          <w:szCs w:val="22"/>
          <w:lang w:val="cs-CZ" w:eastAsia="fr-FR"/>
        </w:rPr>
        <w:t>≥</w:t>
      </w:r>
      <w:r w:rsidRPr="00833B04">
        <w:rPr>
          <w:sz w:val="22"/>
          <w:szCs w:val="22"/>
          <w:lang w:val="cs-CZ" w:eastAsia="fr-FR"/>
        </w:rPr>
        <w:t>1/100 až &lt;1/10)</w:t>
      </w:r>
      <w:r w:rsidRPr="00833B04">
        <w:rPr>
          <w:bCs/>
          <w:sz w:val="22"/>
          <w:szCs w:val="22"/>
          <w:lang w:val="cs-CZ" w:eastAsia="fr-FR"/>
        </w:rPr>
        <w:t xml:space="preserve">, méně časté </w:t>
      </w:r>
      <w:r w:rsidRPr="00833B04">
        <w:rPr>
          <w:sz w:val="22"/>
          <w:szCs w:val="22"/>
          <w:lang w:val="cs-CZ" w:eastAsia="fr-FR"/>
        </w:rPr>
        <w:t>(</w:t>
      </w:r>
      <w:r w:rsidRPr="00833B04">
        <w:rPr>
          <w:bCs/>
          <w:sz w:val="22"/>
          <w:szCs w:val="22"/>
          <w:lang w:val="cs-CZ" w:eastAsia="fr-FR"/>
        </w:rPr>
        <w:t>≥</w:t>
      </w:r>
      <w:r w:rsidRPr="00833B04">
        <w:rPr>
          <w:sz w:val="22"/>
          <w:szCs w:val="22"/>
          <w:lang w:val="cs-CZ" w:eastAsia="fr-FR"/>
        </w:rPr>
        <w:t>1/1 000 až &lt;1/100), vzácné (</w:t>
      </w:r>
      <w:r w:rsidRPr="00833B04">
        <w:rPr>
          <w:bCs/>
          <w:sz w:val="22"/>
          <w:szCs w:val="22"/>
          <w:lang w:val="cs-CZ" w:eastAsia="fr-FR"/>
        </w:rPr>
        <w:t>≥</w:t>
      </w:r>
      <w:r w:rsidRPr="00833B04">
        <w:rPr>
          <w:sz w:val="22"/>
          <w:szCs w:val="22"/>
          <w:lang w:val="cs-CZ" w:eastAsia="fr-FR"/>
        </w:rPr>
        <w:t>1/10 000 až &lt;1/1 000), velmi vzácné (&lt;1/10 000), není známo (z dostupných údajů nelze určit)</w:t>
      </w:r>
      <w:r w:rsidRPr="00833B04">
        <w:rPr>
          <w:bCs/>
          <w:sz w:val="22"/>
          <w:szCs w:val="22"/>
          <w:lang w:val="cs-CZ" w:eastAsia="fr-FR"/>
        </w:rPr>
        <w:t xml:space="preserve">. </w:t>
      </w:r>
      <w:r w:rsidRPr="00833B04">
        <w:rPr>
          <w:sz w:val="22"/>
          <w:szCs w:val="22"/>
          <w:lang w:val="cs-CZ" w:eastAsia="fr-FR"/>
        </w:rPr>
        <w:t>V každé skupině četností jsou nežádoucí účinky seřazeny podle klesající závažnosti.</w:t>
      </w:r>
    </w:p>
    <w:p w14:paraId="49B71730" w14:textId="77777777" w:rsidR="003251D1" w:rsidRPr="00833B04" w:rsidRDefault="003251D1" w:rsidP="003251D1">
      <w:pPr>
        <w:rPr>
          <w:bCs/>
          <w:sz w:val="22"/>
          <w:szCs w:val="22"/>
          <w:lang w:val="cs-CZ" w:eastAsia="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3251D1" w:rsidRPr="00833B04" w14:paraId="31DFF8A1" w14:textId="77777777" w:rsidTr="005B22D0">
        <w:trPr>
          <w:trHeight w:val="146"/>
          <w:tblHeader/>
        </w:trPr>
        <w:tc>
          <w:tcPr>
            <w:tcW w:w="1610" w:type="pct"/>
            <w:vAlign w:val="center"/>
          </w:tcPr>
          <w:p w14:paraId="10015C8A" w14:textId="77777777" w:rsidR="003251D1" w:rsidRPr="00833B04" w:rsidRDefault="003251D1" w:rsidP="003251D1">
            <w:pPr>
              <w:autoSpaceDE w:val="0"/>
              <w:autoSpaceDN w:val="0"/>
              <w:adjustRightInd w:val="0"/>
              <w:jc w:val="center"/>
              <w:rPr>
                <w:sz w:val="22"/>
                <w:szCs w:val="22"/>
                <w:lang w:val="cs-CZ" w:eastAsia="fr-LU"/>
              </w:rPr>
            </w:pPr>
            <w:r w:rsidRPr="00833B04">
              <w:rPr>
                <w:b/>
                <w:sz w:val="22"/>
                <w:szCs w:val="22"/>
                <w:lang w:val="cs-CZ" w:eastAsia="fr-LU"/>
              </w:rPr>
              <w:t>Třídy orgánových systémů</w:t>
            </w:r>
          </w:p>
        </w:tc>
        <w:tc>
          <w:tcPr>
            <w:tcW w:w="952" w:type="pct"/>
            <w:vAlign w:val="center"/>
          </w:tcPr>
          <w:p w14:paraId="1F47D448" w14:textId="77777777" w:rsidR="003251D1" w:rsidRPr="00833B04" w:rsidRDefault="003251D1" w:rsidP="003251D1">
            <w:pPr>
              <w:autoSpaceDE w:val="0"/>
              <w:autoSpaceDN w:val="0"/>
              <w:adjustRightInd w:val="0"/>
              <w:jc w:val="center"/>
              <w:rPr>
                <w:sz w:val="22"/>
                <w:szCs w:val="22"/>
                <w:lang w:val="cs-CZ" w:eastAsia="fr-LU"/>
              </w:rPr>
            </w:pPr>
            <w:r w:rsidRPr="00833B04">
              <w:rPr>
                <w:b/>
                <w:sz w:val="22"/>
                <w:szCs w:val="22"/>
                <w:lang w:val="cs-CZ" w:eastAsia="fr-LU"/>
              </w:rPr>
              <w:t>Frekvence</w:t>
            </w:r>
          </w:p>
        </w:tc>
        <w:tc>
          <w:tcPr>
            <w:tcW w:w="2438" w:type="pct"/>
            <w:vAlign w:val="center"/>
          </w:tcPr>
          <w:p w14:paraId="21A77FD6" w14:textId="77777777" w:rsidR="003251D1" w:rsidRPr="00833B04" w:rsidRDefault="003251D1" w:rsidP="003251D1">
            <w:pPr>
              <w:autoSpaceDE w:val="0"/>
              <w:autoSpaceDN w:val="0"/>
              <w:adjustRightInd w:val="0"/>
              <w:jc w:val="center"/>
              <w:rPr>
                <w:sz w:val="22"/>
                <w:szCs w:val="22"/>
                <w:lang w:val="cs-CZ" w:eastAsia="fr-LU"/>
              </w:rPr>
            </w:pPr>
            <w:r w:rsidRPr="00833B04">
              <w:rPr>
                <w:b/>
                <w:sz w:val="22"/>
                <w:szCs w:val="22"/>
                <w:lang w:val="cs-CZ" w:eastAsia="fr-LU"/>
              </w:rPr>
              <w:t>Nežádoucí účinky</w:t>
            </w:r>
          </w:p>
        </w:tc>
      </w:tr>
      <w:tr w:rsidR="003251D1" w:rsidRPr="00547249" w14:paraId="7D27AA4C" w14:textId="77777777" w:rsidTr="005B22D0">
        <w:trPr>
          <w:trHeight w:val="146"/>
          <w:tblHeader/>
        </w:trPr>
        <w:tc>
          <w:tcPr>
            <w:tcW w:w="1610" w:type="pct"/>
            <w:vMerge w:val="restart"/>
            <w:vAlign w:val="center"/>
          </w:tcPr>
          <w:p w14:paraId="785201B1" w14:textId="77777777" w:rsidR="003251D1" w:rsidRPr="00833B04" w:rsidRDefault="003251D1" w:rsidP="003251D1">
            <w:pPr>
              <w:jc w:val="center"/>
              <w:rPr>
                <w:sz w:val="22"/>
                <w:szCs w:val="22"/>
                <w:lang w:val="cs-CZ" w:eastAsia="fr-FR"/>
              </w:rPr>
            </w:pPr>
            <w:r w:rsidRPr="00833B04">
              <w:rPr>
                <w:bCs/>
                <w:i/>
                <w:sz w:val="22"/>
                <w:szCs w:val="22"/>
                <w:lang w:val="cs-CZ" w:eastAsia="fr-FR"/>
              </w:rPr>
              <w:t>Poruchy krve a lymfatického systému</w:t>
            </w:r>
          </w:p>
        </w:tc>
        <w:tc>
          <w:tcPr>
            <w:tcW w:w="952" w:type="pct"/>
            <w:vAlign w:val="center"/>
          </w:tcPr>
          <w:p w14:paraId="7D17CEE5"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časté</w:t>
            </w:r>
          </w:p>
        </w:tc>
        <w:tc>
          <w:tcPr>
            <w:tcW w:w="2438" w:type="pct"/>
            <w:vAlign w:val="center"/>
          </w:tcPr>
          <w:p w14:paraId="1569211A"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anemie, trombocytopenie, leukopenie, leukocytóza, trombocytóza</w:t>
            </w:r>
          </w:p>
        </w:tc>
      </w:tr>
      <w:tr w:rsidR="003251D1" w:rsidRPr="00833B04" w14:paraId="75EC3076" w14:textId="77777777" w:rsidTr="005B22D0">
        <w:trPr>
          <w:trHeight w:val="146"/>
          <w:tblHeader/>
        </w:trPr>
        <w:tc>
          <w:tcPr>
            <w:tcW w:w="1610" w:type="pct"/>
            <w:vMerge/>
            <w:vAlign w:val="center"/>
          </w:tcPr>
          <w:p w14:paraId="75BD2D3A" w14:textId="77777777" w:rsidR="003251D1" w:rsidRPr="00833B04" w:rsidRDefault="003251D1" w:rsidP="003251D1">
            <w:pPr>
              <w:autoSpaceDE w:val="0"/>
              <w:autoSpaceDN w:val="0"/>
              <w:adjustRightInd w:val="0"/>
              <w:jc w:val="center"/>
              <w:rPr>
                <w:sz w:val="22"/>
                <w:szCs w:val="22"/>
                <w:lang w:val="cs-CZ" w:eastAsia="fr-LU"/>
              </w:rPr>
            </w:pPr>
          </w:p>
        </w:tc>
        <w:tc>
          <w:tcPr>
            <w:tcW w:w="952" w:type="pct"/>
            <w:vAlign w:val="center"/>
          </w:tcPr>
          <w:p w14:paraId="757D0194"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méně časté</w:t>
            </w:r>
          </w:p>
        </w:tc>
        <w:tc>
          <w:tcPr>
            <w:tcW w:w="2438" w:type="pct"/>
            <w:vAlign w:val="center"/>
          </w:tcPr>
          <w:p w14:paraId="57B2802D"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aplastická anemie, ekchymóza</w:t>
            </w:r>
          </w:p>
        </w:tc>
      </w:tr>
      <w:tr w:rsidR="003251D1" w:rsidRPr="00547249" w14:paraId="41ECD0AF" w14:textId="77777777" w:rsidTr="005B22D0">
        <w:trPr>
          <w:trHeight w:val="146"/>
          <w:tblHeader/>
        </w:trPr>
        <w:tc>
          <w:tcPr>
            <w:tcW w:w="1610" w:type="pct"/>
            <w:vAlign w:val="center"/>
          </w:tcPr>
          <w:p w14:paraId="010C1136" w14:textId="77777777" w:rsidR="003251D1" w:rsidRPr="00833B04" w:rsidRDefault="003251D1" w:rsidP="003251D1">
            <w:pPr>
              <w:jc w:val="center"/>
              <w:rPr>
                <w:sz w:val="22"/>
                <w:szCs w:val="22"/>
                <w:lang w:val="cs-CZ" w:eastAsia="fr-FR"/>
              </w:rPr>
            </w:pPr>
            <w:r w:rsidRPr="00833B04">
              <w:rPr>
                <w:bCs/>
                <w:i/>
                <w:sz w:val="22"/>
                <w:szCs w:val="22"/>
                <w:lang w:val="cs-CZ" w:eastAsia="fr-FR"/>
              </w:rPr>
              <w:t>Poruchy metabolismu a výživy</w:t>
            </w:r>
          </w:p>
        </w:tc>
        <w:tc>
          <w:tcPr>
            <w:tcW w:w="952" w:type="pct"/>
            <w:vAlign w:val="center"/>
          </w:tcPr>
          <w:p w14:paraId="46FCFF49"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časté</w:t>
            </w:r>
          </w:p>
        </w:tc>
        <w:tc>
          <w:tcPr>
            <w:tcW w:w="2438" w:type="pct"/>
            <w:vAlign w:val="center"/>
          </w:tcPr>
          <w:p w14:paraId="72DA75F9" w14:textId="77777777" w:rsidR="003251D1" w:rsidRPr="00833B04" w:rsidRDefault="003251D1" w:rsidP="003251D1">
            <w:pPr>
              <w:jc w:val="center"/>
              <w:rPr>
                <w:sz w:val="22"/>
                <w:szCs w:val="22"/>
                <w:lang w:val="cs-CZ" w:eastAsia="fr-FR"/>
              </w:rPr>
            </w:pPr>
            <w:r w:rsidRPr="00833B04">
              <w:rPr>
                <w:sz w:val="22"/>
                <w:szCs w:val="22"/>
                <w:lang w:val="cs-CZ" w:eastAsia="fr-FR"/>
              </w:rPr>
              <w:t>metabolická acidóza, alkalóza, snížení chuti k jídlu</w:t>
            </w:r>
          </w:p>
        </w:tc>
      </w:tr>
      <w:tr w:rsidR="003251D1" w:rsidRPr="00833B04" w14:paraId="4D142947" w14:textId="77777777" w:rsidTr="005B22D0">
        <w:trPr>
          <w:trHeight w:val="146"/>
          <w:tblHeader/>
        </w:trPr>
        <w:tc>
          <w:tcPr>
            <w:tcW w:w="1610" w:type="pct"/>
            <w:vAlign w:val="center"/>
          </w:tcPr>
          <w:p w14:paraId="350EB3E6" w14:textId="77777777" w:rsidR="003251D1" w:rsidRPr="00833B04" w:rsidRDefault="003251D1" w:rsidP="003251D1">
            <w:pPr>
              <w:jc w:val="center"/>
              <w:rPr>
                <w:sz w:val="22"/>
                <w:szCs w:val="22"/>
                <w:lang w:val="cs-CZ" w:eastAsia="fr-FR"/>
              </w:rPr>
            </w:pPr>
            <w:r w:rsidRPr="00833B04">
              <w:rPr>
                <w:bCs/>
                <w:i/>
                <w:sz w:val="22"/>
                <w:szCs w:val="22"/>
                <w:lang w:val="cs-CZ" w:eastAsia="fr-FR"/>
              </w:rPr>
              <w:t>Psychiatrické poruchy</w:t>
            </w:r>
          </w:p>
        </w:tc>
        <w:tc>
          <w:tcPr>
            <w:tcW w:w="952" w:type="pct"/>
            <w:vAlign w:val="center"/>
          </w:tcPr>
          <w:p w14:paraId="10184EBB"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časté</w:t>
            </w:r>
          </w:p>
        </w:tc>
        <w:tc>
          <w:tcPr>
            <w:tcW w:w="2438" w:type="pct"/>
            <w:vAlign w:val="center"/>
          </w:tcPr>
          <w:p w14:paraId="0F911D0D"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deprese, podrážděnost</w:t>
            </w:r>
          </w:p>
        </w:tc>
      </w:tr>
      <w:tr w:rsidR="003251D1" w:rsidRPr="00833B04" w14:paraId="6909E642" w14:textId="77777777" w:rsidTr="005B22D0">
        <w:trPr>
          <w:trHeight w:val="146"/>
          <w:tblHeader/>
        </w:trPr>
        <w:tc>
          <w:tcPr>
            <w:tcW w:w="1610" w:type="pct"/>
            <w:vAlign w:val="center"/>
          </w:tcPr>
          <w:p w14:paraId="1980736B" w14:textId="77777777" w:rsidR="003251D1" w:rsidRPr="00833B04" w:rsidRDefault="003251D1" w:rsidP="003251D1">
            <w:pPr>
              <w:jc w:val="center"/>
              <w:rPr>
                <w:sz w:val="22"/>
                <w:szCs w:val="22"/>
                <w:lang w:val="cs-CZ" w:eastAsia="fr-FR"/>
              </w:rPr>
            </w:pPr>
            <w:r w:rsidRPr="00833B04">
              <w:rPr>
                <w:bCs/>
                <w:i/>
                <w:sz w:val="22"/>
                <w:szCs w:val="22"/>
                <w:lang w:val="cs-CZ" w:eastAsia="fr-FR"/>
              </w:rPr>
              <w:t>Poruchy nervového systému</w:t>
            </w:r>
          </w:p>
        </w:tc>
        <w:tc>
          <w:tcPr>
            <w:tcW w:w="952" w:type="pct"/>
            <w:vAlign w:val="center"/>
          </w:tcPr>
          <w:p w14:paraId="6FD8958D"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časté</w:t>
            </w:r>
          </w:p>
        </w:tc>
        <w:tc>
          <w:tcPr>
            <w:tcW w:w="2438" w:type="pct"/>
            <w:vAlign w:val="center"/>
          </w:tcPr>
          <w:p w14:paraId="62EE3F93" w14:textId="77777777" w:rsidR="003251D1" w:rsidRPr="00833B04" w:rsidRDefault="003251D1" w:rsidP="003251D1">
            <w:pPr>
              <w:jc w:val="center"/>
              <w:rPr>
                <w:sz w:val="22"/>
                <w:szCs w:val="22"/>
                <w:lang w:val="cs-CZ" w:eastAsia="fr-FR"/>
              </w:rPr>
            </w:pPr>
            <w:r w:rsidRPr="00833B04">
              <w:rPr>
                <w:sz w:val="22"/>
                <w:szCs w:val="22"/>
                <w:lang w:val="cs-CZ" w:eastAsia="fr-FR"/>
              </w:rPr>
              <w:t>synkopa, bolest hlavy</w:t>
            </w:r>
          </w:p>
        </w:tc>
      </w:tr>
      <w:tr w:rsidR="003251D1" w:rsidRPr="00833B04" w14:paraId="074068D8" w14:textId="77777777" w:rsidTr="005B22D0">
        <w:trPr>
          <w:trHeight w:val="146"/>
          <w:tblHeader/>
        </w:trPr>
        <w:tc>
          <w:tcPr>
            <w:tcW w:w="1610" w:type="pct"/>
            <w:vMerge w:val="restart"/>
            <w:vAlign w:val="center"/>
          </w:tcPr>
          <w:p w14:paraId="3BD3557B" w14:textId="77777777" w:rsidR="003251D1" w:rsidRPr="00833B04" w:rsidRDefault="003251D1" w:rsidP="003251D1">
            <w:pPr>
              <w:jc w:val="center"/>
              <w:rPr>
                <w:sz w:val="22"/>
                <w:szCs w:val="22"/>
                <w:lang w:val="cs-CZ" w:eastAsia="fr-FR"/>
              </w:rPr>
            </w:pPr>
            <w:r w:rsidRPr="00833B04">
              <w:rPr>
                <w:bCs/>
                <w:i/>
                <w:sz w:val="22"/>
                <w:szCs w:val="22"/>
                <w:lang w:val="cs-CZ" w:eastAsia="fr-FR"/>
              </w:rPr>
              <w:t>Srdeční poruchy</w:t>
            </w:r>
          </w:p>
        </w:tc>
        <w:tc>
          <w:tcPr>
            <w:tcW w:w="952" w:type="pct"/>
            <w:vAlign w:val="center"/>
          </w:tcPr>
          <w:p w14:paraId="358331EA"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časté</w:t>
            </w:r>
          </w:p>
        </w:tc>
        <w:tc>
          <w:tcPr>
            <w:tcW w:w="2438" w:type="pct"/>
            <w:vAlign w:val="center"/>
          </w:tcPr>
          <w:p w14:paraId="051EBCDF"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otoky</w:t>
            </w:r>
          </w:p>
        </w:tc>
      </w:tr>
      <w:tr w:rsidR="003251D1" w:rsidRPr="00833B04" w14:paraId="2B1107A2" w14:textId="77777777" w:rsidTr="005B22D0">
        <w:trPr>
          <w:trHeight w:val="146"/>
          <w:tblHeader/>
        </w:trPr>
        <w:tc>
          <w:tcPr>
            <w:tcW w:w="1610" w:type="pct"/>
            <w:vMerge/>
            <w:vAlign w:val="center"/>
          </w:tcPr>
          <w:p w14:paraId="4D02D1ED" w14:textId="77777777" w:rsidR="003251D1" w:rsidRPr="00833B04" w:rsidRDefault="003251D1" w:rsidP="003251D1">
            <w:pPr>
              <w:autoSpaceDE w:val="0"/>
              <w:autoSpaceDN w:val="0"/>
              <w:adjustRightInd w:val="0"/>
              <w:jc w:val="center"/>
              <w:rPr>
                <w:sz w:val="22"/>
                <w:szCs w:val="22"/>
                <w:lang w:val="cs-CZ" w:eastAsia="fr-LU"/>
              </w:rPr>
            </w:pPr>
          </w:p>
        </w:tc>
        <w:tc>
          <w:tcPr>
            <w:tcW w:w="952" w:type="pct"/>
            <w:vAlign w:val="center"/>
          </w:tcPr>
          <w:p w14:paraId="003C586E"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méně časté</w:t>
            </w:r>
          </w:p>
        </w:tc>
        <w:tc>
          <w:tcPr>
            <w:tcW w:w="2438" w:type="pct"/>
            <w:vAlign w:val="center"/>
          </w:tcPr>
          <w:p w14:paraId="26191395"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arytmie</w:t>
            </w:r>
          </w:p>
        </w:tc>
      </w:tr>
      <w:tr w:rsidR="003251D1" w:rsidRPr="00547249" w14:paraId="611C9C6A" w14:textId="77777777" w:rsidTr="005B22D0">
        <w:trPr>
          <w:trHeight w:val="146"/>
          <w:tblHeader/>
        </w:trPr>
        <w:tc>
          <w:tcPr>
            <w:tcW w:w="1610" w:type="pct"/>
            <w:vMerge w:val="restart"/>
            <w:vAlign w:val="center"/>
          </w:tcPr>
          <w:p w14:paraId="475EA52C" w14:textId="77777777" w:rsidR="003251D1" w:rsidRPr="00833B04" w:rsidRDefault="003251D1" w:rsidP="003251D1">
            <w:pPr>
              <w:jc w:val="center"/>
              <w:rPr>
                <w:sz w:val="22"/>
                <w:szCs w:val="22"/>
                <w:lang w:val="cs-CZ" w:eastAsia="fr-FR"/>
              </w:rPr>
            </w:pPr>
            <w:r w:rsidRPr="00833B04">
              <w:rPr>
                <w:bCs/>
                <w:i/>
                <w:sz w:val="22"/>
                <w:szCs w:val="22"/>
                <w:lang w:val="cs-CZ" w:eastAsia="fr-FR"/>
              </w:rPr>
              <w:t>Gastrointestinální poruchy</w:t>
            </w:r>
          </w:p>
        </w:tc>
        <w:tc>
          <w:tcPr>
            <w:tcW w:w="952" w:type="pct"/>
            <w:vAlign w:val="center"/>
          </w:tcPr>
          <w:p w14:paraId="14F3623A"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časté</w:t>
            </w:r>
          </w:p>
        </w:tc>
        <w:tc>
          <w:tcPr>
            <w:tcW w:w="2438" w:type="pct"/>
            <w:vAlign w:val="center"/>
          </w:tcPr>
          <w:p w14:paraId="580C0B5C"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bolest břicha, zvracení, nauzea, zácpa, dysgeuzie</w:t>
            </w:r>
          </w:p>
        </w:tc>
      </w:tr>
      <w:tr w:rsidR="003251D1" w:rsidRPr="00547249" w14:paraId="1ADC1DC5" w14:textId="77777777" w:rsidTr="005B22D0">
        <w:trPr>
          <w:trHeight w:val="146"/>
          <w:tblHeader/>
        </w:trPr>
        <w:tc>
          <w:tcPr>
            <w:tcW w:w="1610" w:type="pct"/>
            <w:vMerge/>
            <w:vAlign w:val="center"/>
          </w:tcPr>
          <w:p w14:paraId="21A9801A" w14:textId="77777777" w:rsidR="003251D1" w:rsidRPr="00833B04" w:rsidRDefault="003251D1" w:rsidP="003251D1">
            <w:pPr>
              <w:autoSpaceDE w:val="0"/>
              <w:autoSpaceDN w:val="0"/>
              <w:adjustRightInd w:val="0"/>
              <w:jc w:val="center"/>
              <w:rPr>
                <w:sz w:val="22"/>
                <w:szCs w:val="22"/>
                <w:lang w:val="cs-CZ" w:eastAsia="fr-LU"/>
              </w:rPr>
            </w:pPr>
          </w:p>
        </w:tc>
        <w:tc>
          <w:tcPr>
            <w:tcW w:w="952" w:type="pct"/>
            <w:vAlign w:val="center"/>
          </w:tcPr>
          <w:p w14:paraId="7EA42701"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méně časté</w:t>
            </w:r>
          </w:p>
        </w:tc>
        <w:tc>
          <w:tcPr>
            <w:tcW w:w="2438" w:type="pct"/>
            <w:vAlign w:val="center"/>
          </w:tcPr>
          <w:p w14:paraId="7A794F17"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pankreatitida, peptický vřed, krvácení z konečníku, gastritida</w:t>
            </w:r>
          </w:p>
        </w:tc>
      </w:tr>
      <w:tr w:rsidR="003251D1" w:rsidRPr="00833B04" w14:paraId="5A0A475C" w14:textId="77777777" w:rsidTr="005B22D0">
        <w:trPr>
          <w:trHeight w:val="146"/>
          <w:tblHeader/>
        </w:trPr>
        <w:tc>
          <w:tcPr>
            <w:tcW w:w="1610" w:type="pct"/>
            <w:vAlign w:val="center"/>
          </w:tcPr>
          <w:p w14:paraId="096EBE26" w14:textId="77777777" w:rsidR="003251D1" w:rsidRPr="00833B04" w:rsidRDefault="003251D1" w:rsidP="003251D1">
            <w:pPr>
              <w:jc w:val="center"/>
              <w:rPr>
                <w:bCs/>
                <w:i/>
                <w:sz w:val="22"/>
                <w:szCs w:val="22"/>
                <w:lang w:val="cs-CZ" w:eastAsia="fr-FR"/>
              </w:rPr>
            </w:pPr>
            <w:r w:rsidRPr="00833B04">
              <w:rPr>
                <w:bCs/>
                <w:i/>
                <w:sz w:val="22"/>
                <w:szCs w:val="22"/>
                <w:lang w:val="cs-CZ" w:eastAsia="fr-FR"/>
              </w:rPr>
              <w:t>Poruchy kůže a podkožní tkáně</w:t>
            </w:r>
          </w:p>
          <w:p w14:paraId="78817864" w14:textId="77777777" w:rsidR="003251D1" w:rsidRPr="00833B04" w:rsidRDefault="003251D1" w:rsidP="003251D1">
            <w:pPr>
              <w:autoSpaceDE w:val="0"/>
              <w:autoSpaceDN w:val="0"/>
              <w:adjustRightInd w:val="0"/>
              <w:jc w:val="center"/>
              <w:rPr>
                <w:sz w:val="22"/>
                <w:szCs w:val="22"/>
                <w:lang w:val="cs-CZ" w:eastAsia="fr-LU"/>
              </w:rPr>
            </w:pPr>
          </w:p>
        </w:tc>
        <w:tc>
          <w:tcPr>
            <w:tcW w:w="952" w:type="pct"/>
            <w:vAlign w:val="center"/>
          </w:tcPr>
          <w:p w14:paraId="19F48433"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časté</w:t>
            </w:r>
          </w:p>
        </w:tc>
        <w:tc>
          <w:tcPr>
            <w:tcW w:w="2438" w:type="pct"/>
            <w:vAlign w:val="center"/>
          </w:tcPr>
          <w:p w14:paraId="54805358"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vyrážka, nepříjemný tělesný zápach</w:t>
            </w:r>
          </w:p>
        </w:tc>
      </w:tr>
      <w:tr w:rsidR="003251D1" w:rsidRPr="00833B04" w14:paraId="1091D37C" w14:textId="77777777" w:rsidTr="005B22D0">
        <w:trPr>
          <w:trHeight w:val="146"/>
          <w:tblHeader/>
        </w:trPr>
        <w:tc>
          <w:tcPr>
            <w:tcW w:w="1610" w:type="pct"/>
            <w:vAlign w:val="center"/>
          </w:tcPr>
          <w:p w14:paraId="57607FF1" w14:textId="77777777" w:rsidR="003251D1" w:rsidRPr="00833B04" w:rsidRDefault="003251D1" w:rsidP="003251D1">
            <w:pPr>
              <w:jc w:val="center"/>
              <w:rPr>
                <w:sz w:val="22"/>
                <w:szCs w:val="22"/>
                <w:lang w:val="cs-CZ" w:eastAsia="fr-FR"/>
              </w:rPr>
            </w:pPr>
            <w:r w:rsidRPr="00833B04">
              <w:rPr>
                <w:bCs/>
                <w:i/>
                <w:sz w:val="22"/>
                <w:szCs w:val="22"/>
                <w:lang w:val="cs-CZ" w:eastAsia="fr-FR"/>
              </w:rPr>
              <w:t>Poruchy ledvin a močových cest</w:t>
            </w:r>
          </w:p>
        </w:tc>
        <w:tc>
          <w:tcPr>
            <w:tcW w:w="952" w:type="pct"/>
            <w:vAlign w:val="center"/>
          </w:tcPr>
          <w:p w14:paraId="2C19337E"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časté</w:t>
            </w:r>
          </w:p>
        </w:tc>
        <w:tc>
          <w:tcPr>
            <w:tcW w:w="2438" w:type="pct"/>
            <w:vAlign w:val="center"/>
          </w:tcPr>
          <w:p w14:paraId="5DD934AD" w14:textId="77777777" w:rsidR="003251D1" w:rsidRPr="00833B04" w:rsidRDefault="003251D1" w:rsidP="003251D1">
            <w:pPr>
              <w:jc w:val="center"/>
              <w:rPr>
                <w:b/>
                <w:bCs/>
                <w:sz w:val="22"/>
                <w:szCs w:val="22"/>
                <w:lang w:val="cs-CZ" w:eastAsia="fr-FR"/>
              </w:rPr>
            </w:pPr>
            <w:r w:rsidRPr="00833B04">
              <w:rPr>
                <w:sz w:val="22"/>
                <w:szCs w:val="22"/>
                <w:lang w:val="cs-CZ" w:eastAsia="fr-FR"/>
              </w:rPr>
              <w:t>renální tubulární acidóza</w:t>
            </w:r>
          </w:p>
          <w:p w14:paraId="70C6AAC2" w14:textId="77777777" w:rsidR="003251D1" w:rsidRPr="00833B04" w:rsidRDefault="003251D1" w:rsidP="003251D1">
            <w:pPr>
              <w:autoSpaceDE w:val="0"/>
              <w:autoSpaceDN w:val="0"/>
              <w:adjustRightInd w:val="0"/>
              <w:jc w:val="center"/>
              <w:rPr>
                <w:sz w:val="22"/>
                <w:szCs w:val="22"/>
                <w:lang w:val="cs-CZ" w:eastAsia="fr-LU"/>
              </w:rPr>
            </w:pPr>
          </w:p>
        </w:tc>
      </w:tr>
      <w:tr w:rsidR="003251D1" w:rsidRPr="00833B04" w14:paraId="090E4AF6" w14:textId="77777777" w:rsidTr="005B22D0">
        <w:trPr>
          <w:trHeight w:val="146"/>
          <w:tblHeader/>
        </w:trPr>
        <w:tc>
          <w:tcPr>
            <w:tcW w:w="1610" w:type="pct"/>
            <w:vAlign w:val="center"/>
          </w:tcPr>
          <w:p w14:paraId="456AEB07" w14:textId="77777777" w:rsidR="003251D1" w:rsidRPr="00833B04" w:rsidRDefault="003251D1" w:rsidP="003251D1">
            <w:pPr>
              <w:jc w:val="center"/>
              <w:rPr>
                <w:sz w:val="22"/>
                <w:szCs w:val="22"/>
                <w:lang w:val="cs-CZ" w:eastAsia="fr-FR"/>
              </w:rPr>
            </w:pPr>
            <w:r w:rsidRPr="00833B04">
              <w:rPr>
                <w:bCs/>
                <w:i/>
                <w:sz w:val="22"/>
                <w:szCs w:val="22"/>
                <w:lang w:val="cs-CZ" w:eastAsia="fr-FR"/>
              </w:rPr>
              <w:t>Poruchy reprodukčního systému a prsu</w:t>
            </w:r>
          </w:p>
        </w:tc>
        <w:tc>
          <w:tcPr>
            <w:tcW w:w="952" w:type="pct"/>
            <w:vAlign w:val="center"/>
          </w:tcPr>
          <w:p w14:paraId="31C7411D"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velmi časté</w:t>
            </w:r>
          </w:p>
        </w:tc>
        <w:tc>
          <w:tcPr>
            <w:tcW w:w="2438" w:type="pct"/>
            <w:vAlign w:val="center"/>
          </w:tcPr>
          <w:p w14:paraId="4419B9A5" w14:textId="77777777" w:rsidR="003251D1" w:rsidRPr="00833B04" w:rsidRDefault="003251D1" w:rsidP="003251D1">
            <w:pPr>
              <w:jc w:val="center"/>
              <w:rPr>
                <w:bCs/>
                <w:sz w:val="22"/>
                <w:szCs w:val="22"/>
                <w:lang w:val="cs-CZ" w:eastAsia="fr-FR"/>
              </w:rPr>
            </w:pPr>
            <w:r w:rsidRPr="00833B04">
              <w:rPr>
                <w:sz w:val="22"/>
                <w:szCs w:val="22"/>
                <w:lang w:val="cs-CZ" w:eastAsia="fr-FR"/>
              </w:rPr>
              <w:t>amenorea, nepravidelné menstruační krvácení</w:t>
            </w:r>
          </w:p>
          <w:p w14:paraId="29F3CD0E" w14:textId="77777777" w:rsidR="003251D1" w:rsidRPr="00833B04" w:rsidRDefault="003251D1" w:rsidP="003251D1">
            <w:pPr>
              <w:autoSpaceDE w:val="0"/>
              <w:autoSpaceDN w:val="0"/>
              <w:adjustRightInd w:val="0"/>
              <w:jc w:val="center"/>
              <w:rPr>
                <w:sz w:val="22"/>
                <w:szCs w:val="22"/>
                <w:lang w:val="cs-CZ" w:eastAsia="fr-LU"/>
              </w:rPr>
            </w:pPr>
          </w:p>
        </w:tc>
      </w:tr>
      <w:tr w:rsidR="003251D1" w:rsidRPr="00547249" w14:paraId="1A349BD5" w14:textId="77777777" w:rsidTr="005B22D0">
        <w:trPr>
          <w:trHeight w:val="146"/>
          <w:tblHeader/>
        </w:trPr>
        <w:tc>
          <w:tcPr>
            <w:tcW w:w="1610" w:type="pct"/>
            <w:vAlign w:val="center"/>
          </w:tcPr>
          <w:p w14:paraId="045E6DAD" w14:textId="77777777" w:rsidR="003251D1" w:rsidRPr="00833B04" w:rsidRDefault="003251D1" w:rsidP="003251D1">
            <w:pPr>
              <w:autoSpaceDE w:val="0"/>
              <w:autoSpaceDN w:val="0"/>
              <w:adjustRightInd w:val="0"/>
              <w:jc w:val="center"/>
              <w:rPr>
                <w:sz w:val="22"/>
                <w:szCs w:val="22"/>
                <w:lang w:val="cs-CZ" w:eastAsia="fr-LU"/>
              </w:rPr>
            </w:pPr>
            <w:r w:rsidRPr="00833B04">
              <w:rPr>
                <w:i/>
                <w:color w:val="000000"/>
                <w:sz w:val="22"/>
                <w:szCs w:val="22"/>
                <w:lang w:val="cs-CZ" w:eastAsia="fr-LU"/>
              </w:rPr>
              <w:t>Vyšetření</w:t>
            </w:r>
          </w:p>
        </w:tc>
        <w:tc>
          <w:tcPr>
            <w:tcW w:w="952" w:type="pct"/>
            <w:vAlign w:val="center"/>
          </w:tcPr>
          <w:p w14:paraId="35A24311" w14:textId="77777777" w:rsidR="003251D1" w:rsidRPr="00833B04" w:rsidRDefault="003251D1" w:rsidP="003251D1">
            <w:pPr>
              <w:autoSpaceDE w:val="0"/>
              <w:autoSpaceDN w:val="0"/>
              <w:adjustRightInd w:val="0"/>
              <w:jc w:val="center"/>
              <w:rPr>
                <w:sz w:val="22"/>
                <w:szCs w:val="22"/>
                <w:lang w:val="cs-CZ" w:eastAsia="fr-LU"/>
              </w:rPr>
            </w:pPr>
            <w:r w:rsidRPr="00833B04">
              <w:rPr>
                <w:color w:val="000000"/>
                <w:sz w:val="22"/>
                <w:szCs w:val="22"/>
                <w:lang w:val="cs-CZ" w:eastAsia="fr-LU"/>
              </w:rPr>
              <w:t>časté</w:t>
            </w:r>
          </w:p>
        </w:tc>
        <w:tc>
          <w:tcPr>
            <w:tcW w:w="2438" w:type="pct"/>
            <w:vAlign w:val="center"/>
          </w:tcPr>
          <w:p w14:paraId="2CF3A603" w14:textId="77777777" w:rsidR="003251D1" w:rsidRPr="00833B04" w:rsidRDefault="003251D1" w:rsidP="003251D1">
            <w:pPr>
              <w:autoSpaceDE w:val="0"/>
              <w:autoSpaceDN w:val="0"/>
              <w:adjustRightInd w:val="0"/>
              <w:jc w:val="center"/>
              <w:rPr>
                <w:sz w:val="22"/>
                <w:szCs w:val="22"/>
                <w:lang w:val="cs-CZ" w:eastAsia="fr-LU"/>
              </w:rPr>
            </w:pPr>
            <w:r w:rsidRPr="00833B04">
              <w:rPr>
                <w:bCs/>
                <w:color w:val="000000"/>
                <w:sz w:val="22"/>
                <w:szCs w:val="22"/>
                <w:lang w:val="cs-CZ" w:eastAsia="fr-LU"/>
              </w:rPr>
              <w:t>snížení hladiny draslíku, albuminu, celkové bílkoviny a fosfátu, zvýšení a</w:t>
            </w:r>
            <w:r w:rsidRPr="00833B04">
              <w:rPr>
                <w:color w:val="000000"/>
                <w:sz w:val="22"/>
                <w:szCs w:val="22"/>
                <w:lang w:val="cs-CZ" w:eastAsia="fr-LU"/>
              </w:rPr>
              <w:t>lkalické fosfatázy v krvi, aminotransferáz, bilirubinu, kyseliny močové, chloridů, fosfátu a sodíku, zvýšení tělesné hmotnosti</w:t>
            </w:r>
          </w:p>
        </w:tc>
      </w:tr>
    </w:tbl>
    <w:p w14:paraId="6F4AEC94" w14:textId="77777777" w:rsidR="003251D1" w:rsidRPr="00833B04" w:rsidRDefault="003251D1" w:rsidP="003251D1">
      <w:pPr>
        <w:rPr>
          <w:bCs/>
          <w:sz w:val="22"/>
          <w:szCs w:val="22"/>
          <w:lang w:val="cs-CZ" w:eastAsia="fr-FR"/>
        </w:rPr>
      </w:pPr>
    </w:p>
    <w:p w14:paraId="2862DE6E" w14:textId="77777777" w:rsidR="003251D1" w:rsidRPr="00833B04" w:rsidRDefault="003251D1" w:rsidP="003251D1">
      <w:pPr>
        <w:rPr>
          <w:sz w:val="22"/>
          <w:szCs w:val="22"/>
          <w:u w:val="single"/>
          <w:lang w:val="cs-CZ" w:eastAsia="fr-FR"/>
        </w:rPr>
      </w:pPr>
      <w:r w:rsidRPr="00833B04">
        <w:rPr>
          <w:sz w:val="22"/>
          <w:szCs w:val="22"/>
          <w:u w:val="single"/>
          <w:lang w:val="cs-CZ" w:eastAsia="fr-FR"/>
        </w:rPr>
        <w:t>Popis vybraných nežádoucích účinků</w:t>
      </w:r>
    </w:p>
    <w:p w14:paraId="73FBF4C1"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Byl popsán případ pravděpodobné toxické reakce na natrium-fenylbutyrát (450 mg/kg/den) u 18leté pacientky s anorexií, u které se vyvinula metabolická encefalopatie s laktátovou acidózou, těžkou hypokalemií, pancytopenií, periferní neuropatií a pankreatitidou. Po snížení dávky se pacientka uzdravila s výjimkou epizod recidivující pankreatitidy, která nakonec urychlila vysazení léčby.</w:t>
      </w:r>
    </w:p>
    <w:p w14:paraId="23E9854E" w14:textId="77777777" w:rsidR="003251D1" w:rsidRPr="00833B04" w:rsidRDefault="003251D1" w:rsidP="003251D1">
      <w:pPr>
        <w:autoSpaceDE w:val="0"/>
        <w:autoSpaceDN w:val="0"/>
        <w:adjustRightInd w:val="0"/>
        <w:rPr>
          <w:sz w:val="22"/>
          <w:lang w:val="cs-CZ" w:eastAsia="fr-FR"/>
        </w:rPr>
      </w:pPr>
    </w:p>
    <w:p w14:paraId="50ABB81C" w14:textId="77777777" w:rsidR="003251D1" w:rsidRPr="00833B04" w:rsidRDefault="003251D1" w:rsidP="003251D1">
      <w:pPr>
        <w:autoSpaceDE w:val="0"/>
        <w:autoSpaceDN w:val="0"/>
        <w:adjustRightInd w:val="0"/>
        <w:rPr>
          <w:sz w:val="22"/>
          <w:szCs w:val="22"/>
          <w:u w:val="single"/>
          <w:lang w:val="cs-CZ" w:eastAsia="fr-FR"/>
        </w:rPr>
      </w:pPr>
      <w:r w:rsidRPr="00833B04">
        <w:rPr>
          <w:sz w:val="22"/>
          <w:u w:val="single"/>
          <w:lang w:val="cs-CZ" w:eastAsia="fr-FR"/>
        </w:rPr>
        <w:t>Hlášení podezření na nežádoucí účinky</w:t>
      </w:r>
    </w:p>
    <w:p w14:paraId="66C2DB8B" w14:textId="77777777" w:rsidR="003251D1" w:rsidRPr="00833B04" w:rsidRDefault="003251D1" w:rsidP="003251D1">
      <w:pPr>
        <w:autoSpaceDE w:val="0"/>
        <w:autoSpaceDN w:val="0"/>
        <w:adjustRightInd w:val="0"/>
        <w:rPr>
          <w:sz w:val="22"/>
          <w:lang w:val="cs-CZ" w:eastAsia="fr-FR"/>
        </w:rPr>
      </w:pPr>
      <w:r w:rsidRPr="00833B04">
        <w:rPr>
          <w:sz w:val="22"/>
          <w:lang w:val="cs-CZ" w:eastAsia="fr-FR"/>
        </w:rPr>
        <w:t>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národního systému hlášení nežádoucích účinků uvedeného v </w:t>
      </w:r>
      <w:r>
        <w:fldChar w:fldCharType="begin"/>
      </w:r>
      <w:r w:rsidRPr="001C36B2">
        <w:rPr>
          <w:lang w:val="cs-CZ"/>
          <w:rPrChange w:id="31" w:author="Ellen Veel" w:date="2026-03-24T09:59:00Z" w16du:dateUtc="2026-03-24T08:59:00Z">
            <w:rPr/>
          </w:rPrChange>
        </w:rPr>
        <w:instrText>HYPERLINK "http://www.ema.europa.eu/docs/en_GB/document_library/Template_or_form/2013/03/WC500139752.doc" \h</w:instrText>
      </w:r>
      <w:r>
        <w:fldChar w:fldCharType="separate"/>
      </w:r>
      <w:r w:rsidRPr="00833B04">
        <w:rPr>
          <w:color w:val="0000FF"/>
          <w:sz w:val="22"/>
          <w:u w:val="single"/>
          <w:lang w:val="cs-CZ" w:eastAsia="fr-FR"/>
        </w:rPr>
        <w:t>Dodatku V</w:t>
      </w:r>
      <w:r>
        <w:fldChar w:fldCharType="end"/>
      </w:r>
      <w:r w:rsidRPr="00833B04">
        <w:rPr>
          <w:sz w:val="22"/>
          <w:lang w:val="cs-CZ" w:eastAsia="fr-FR"/>
        </w:rPr>
        <w:t>.</w:t>
      </w:r>
    </w:p>
    <w:p w14:paraId="5C6D4760" w14:textId="77777777" w:rsidR="003251D1" w:rsidRPr="00833B04" w:rsidRDefault="003251D1" w:rsidP="003251D1">
      <w:pPr>
        <w:numPr>
          <w:ilvl w:val="12"/>
          <w:numId w:val="0"/>
        </w:numPr>
        <w:rPr>
          <w:b/>
          <w:sz w:val="22"/>
          <w:szCs w:val="22"/>
          <w:lang w:val="cs-CZ" w:eastAsia="fr-FR"/>
        </w:rPr>
      </w:pPr>
    </w:p>
    <w:p w14:paraId="67580C95" w14:textId="77777777" w:rsidR="003251D1" w:rsidRPr="00833B04" w:rsidRDefault="003251D1" w:rsidP="003251D1">
      <w:pPr>
        <w:numPr>
          <w:ilvl w:val="12"/>
          <w:numId w:val="0"/>
        </w:numPr>
        <w:rPr>
          <w:b/>
          <w:sz w:val="22"/>
          <w:szCs w:val="22"/>
          <w:lang w:val="cs-CZ" w:eastAsia="fr-FR"/>
        </w:rPr>
      </w:pPr>
      <w:r w:rsidRPr="00833B04">
        <w:rPr>
          <w:b/>
          <w:sz w:val="22"/>
          <w:szCs w:val="22"/>
          <w:lang w:val="cs-CZ" w:eastAsia="fr-FR"/>
        </w:rPr>
        <w:t>4.9</w:t>
      </w:r>
      <w:r w:rsidRPr="00833B04">
        <w:rPr>
          <w:b/>
          <w:sz w:val="22"/>
          <w:szCs w:val="22"/>
          <w:lang w:val="cs-CZ" w:eastAsia="fr-FR"/>
        </w:rPr>
        <w:tab/>
        <w:t>Předávkování</w:t>
      </w:r>
    </w:p>
    <w:p w14:paraId="37E7A0BF" w14:textId="77777777" w:rsidR="003251D1" w:rsidRPr="00833B04" w:rsidRDefault="003251D1" w:rsidP="003251D1">
      <w:pPr>
        <w:numPr>
          <w:ilvl w:val="12"/>
          <w:numId w:val="0"/>
        </w:numPr>
        <w:rPr>
          <w:sz w:val="22"/>
          <w:szCs w:val="22"/>
          <w:lang w:val="cs-CZ" w:eastAsia="fr-FR"/>
        </w:rPr>
      </w:pPr>
    </w:p>
    <w:p w14:paraId="4C0E9973" w14:textId="77777777" w:rsidR="003251D1" w:rsidRPr="00833B04" w:rsidRDefault="003251D1" w:rsidP="003251D1">
      <w:pPr>
        <w:rPr>
          <w:sz w:val="22"/>
          <w:szCs w:val="22"/>
          <w:lang w:val="cs-CZ" w:eastAsia="fr-FR"/>
        </w:rPr>
      </w:pPr>
      <w:r w:rsidRPr="00833B04">
        <w:rPr>
          <w:sz w:val="22"/>
          <w:szCs w:val="22"/>
          <w:lang w:val="cs-CZ" w:eastAsia="fr-FR"/>
        </w:rPr>
        <w:t>Vyskytl se jeden případ předávkování u 5měsíčního dítěte jako náhodné požití dávky 10 g (1 370 mg/kg). U pacienta se vyskytl průjem, podrážděnost a metabolická acidóza s hypokalemií. Tyto příznaky u pacienta vymizely během 48 hodin po symptomatické terapii.</w:t>
      </w:r>
    </w:p>
    <w:p w14:paraId="6721B75A" w14:textId="77777777" w:rsidR="003251D1" w:rsidRPr="00833B04" w:rsidRDefault="003251D1" w:rsidP="003251D1">
      <w:pPr>
        <w:rPr>
          <w:sz w:val="22"/>
          <w:szCs w:val="22"/>
          <w:lang w:val="cs-CZ" w:eastAsia="fr-FR"/>
        </w:rPr>
      </w:pPr>
    </w:p>
    <w:p w14:paraId="1383EB17" w14:textId="77777777" w:rsidR="003251D1" w:rsidRPr="00833B04" w:rsidRDefault="003251D1" w:rsidP="003251D1">
      <w:pPr>
        <w:rPr>
          <w:sz w:val="22"/>
          <w:szCs w:val="22"/>
          <w:lang w:val="cs-CZ" w:eastAsia="fr-FR"/>
        </w:rPr>
      </w:pPr>
      <w:r w:rsidRPr="00833B04">
        <w:rPr>
          <w:sz w:val="22"/>
          <w:szCs w:val="22"/>
          <w:lang w:val="cs-CZ" w:eastAsia="fr-FR"/>
        </w:rPr>
        <w:t>Tyto příznaky odpovídají akumulaci fenylacetátu, která se projevila jako neurotoxicita limitovaná dávkou při intravenózním podávání v dávkách do 400 mg/kg/den. Mezi projevy neurotoxicity patřily hlavně somnolence, únava a omámení. Méně častými projevy neurotoxicity byly zmatenost, bolesti hlavy, porucha chuti, snížení sluchu, dezorientace, porucha paměti a exacerbace přítomné neuropatie.</w:t>
      </w:r>
    </w:p>
    <w:p w14:paraId="46DE7A57" w14:textId="77777777" w:rsidR="003251D1" w:rsidRPr="00833B04" w:rsidRDefault="003251D1" w:rsidP="003251D1">
      <w:pPr>
        <w:rPr>
          <w:sz w:val="22"/>
          <w:szCs w:val="22"/>
          <w:lang w:val="cs-CZ" w:eastAsia="fr-FR"/>
        </w:rPr>
      </w:pPr>
    </w:p>
    <w:p w14:paraId="60084328" w14:textId="77777777" w:rsidR="003251D1" w:rsidRPr="00833B04" w:rsidRDefault="003251D1" w:rsidP="003251D1">
      <w:pPr>
        <w:rPr>
          <w:sz w:val="22"/>
          <w:szCs w:val="22"/>
          <w:lang w:val="cs-CZ" w:eastAsia="fr-FR"/>
        </w:rPr>
      </w:pPr>
      <w:r w:rsidRPr="00833B04">
        <w:rPr>
          <w:sz w:val="22"/>
          <w:szCs w:val="22"/>
          <w:lang w:val="cs-CZ" w:eastAsia="fr-FR"/>
        </w:rPr>
        <w:t>V případě předávkování je nutno přerušit léčbu a zahájit podpůrná opatření. Hemodialýza nebo peritoneální dialýza může být prospěšná.</w:t>
      </w:r>
    </w:p>
    <w:p w14:paraId="3805306C" w14:textId="77777777" w:rsidR="003251D1" w:rsidRPr="00833B04" w:rsidRDefault="003251D1" w:rsidP="003251D1">
      <w:pPr>
        <w:numPr>
          <w:ilvl w:val="12"/>
          <w:numId w:val="0"/>
        </w:numPr>
        <w:rPr>
          <w:sz w:val="22"/>
          <w:szCs w:val="22"/>
          <w:lang w:val="cs-CZ" w:eastAsia="fr-FR"/>
        </w:rPr>
      </w:pPr>
    </w:p>
    <w:p w14:paraId="3A1F5F60" w14:textId="77777777" w:rsidR="003251D1" w:rsidRPr="00833B04" w:rsidRDefault="003251D1" w:rsidP="003251D1">
      <w:pPr>
        <w:numPr>
          <w:ilvl w:val="12"/>
          <w:numId w:val="0"/>
        </w:numPr>
        <w:rPr>
          <w:sz w:val="22"/>
          <w:szCs w:val="22"/>
          <w:lang w:val="cs-CZ" w:eastAsia="fr-FR"/>
        </w:rPr>
      </w:pPr>
    </w:p>
    <w:p w14:paraId="609AABEE" w14:textId="77777777" w:rsidR="003251D1" w:rsidRPr="00833B04" w:rsidRDefault="003251D1" w:rsidP="003251D1">
      <w:pPr>
        <w:keepNext/>
        <w:numPr>
          <w:ilvl w:val="12"/>
          <w:numId w:val="0"/>
        </w:numPr>
        <w:rPr>
          <w:b/>
          <w:sz w:val="22"/>
          <w:szCs w:val="22"/>
          <w:lang w:val="cs-CZ" w:eastAsia="fr-FR"/>
        </w:rPr>
      </w:pPr>
      <w:r w:rsidRPr="00833B04">
        <w:rPr>
          <w:b/>
          <w:sz w:val="22"/>
          <w:szCs w:val="22"/>
          <w:lang w:val="cs-CZ" w:eastAsia="fr-FR"/>
        </w:rPr>
        <w:t>5.</w:t>
      </w:r>
      <w:r w:rsidRPr="00833B04">
        <w:rPr>
          <w:b/>
          <w:sz w:val="22"/>
          <w:szCs w:val="22"/>
          <w:lang w:val="cs-CZ" w:eastAsia="fr-FR"/>
        </w:rPr>
        <w:tab/>
        <w:t>FARMAKOLOGICKÉ VLASTNOSTI</w:t>
      </w:r>
    </w:p>
    <w:p w14:paraId="28C2C34C" w14:textId="77777777" w:rsidR="003251D1" w:rsidRPr="00833B04" w:rsidRDefault="003251D1" w:rsidP="003251D1">
      <w:pPr>
        <w:keepNext/>
        <w:numPr>
          <w:ilvl w:val="12"/>
          <w:numId w:val="0"/>
        </w:numPr>
        <w:rPr>
          <w:b/>
          <w:sz w:val="22"/>
          <w:szCs w:val="22"/>
          <w:lang w:val="cs-CZ" w:eastAsia="fr-FR"/>
        </w:rPr>
      </w:pPr>
    </w:p>
    <w:p w14:paraId="52CAFB6C" w14:textId="77777777" w:rsidR="003251D1" w:rsidRPr="00833B04" w:rsidRDefault="003251D1" w:rsidP="003251D1">
      <w:pPr>
        <w:keepNext/>
        <w:numPr>
          <w:ilvl w:val="12"/>
          <w:numId w:val="0"/>
        </w:numPr>
        <w:rPr>
          <w:b/>
          <w:sz w:val="22"/>
          <w:szCs w:val="22"/>
          <w:lang w:val="cs-CZ" w:eastAsia="fr-FR"/>
        </w:rPr>
      </w:pPr>
      <w:r w:rsidRPr="00833B04">
        <w:rPr>
          <w:b/>
          <w:sz w:val="22"/>
          <w:szCs w:val="22"/>
          <w:lang w:val="cs-CZ" w:eastAsia="fr-FR"/>
        </w:rPr>
        <w:t>5.1</w:t>
      </w:r>
      <w:r w:rsidRPr="00833B04">
        <w:rPr>
          <w:b/>
          <w:sz w:val="22"/>
          <w:szCs w:val="22"/>
          <w:lang w:val="cs-CZ" w:eastAsia="fr-FR"/>
        </w:rPr>
        <w:tab/>
        <w:t>Farmakodynamické vlastnosti</w:t>
      </w:r>
    </w:p>
    <w:p w14:paraId="501C3CA5" w14:textId="77777777" w:rsidR="003251D1" w:rsidRPr="00833B04" w:rsidRDefault="003251D1" w:rsidP="003251D1">
      <w:pPr>
        <w:keepNext/>
        <w:numPr>
          <w:ilvl w:val="12"/>
          <w:numId w:val="0"/>
        </w:numPr>
        <w:rPr>
          <w:sz w:val="22"/>
          <w:szCs w:val="22"/>
          <w:lang w:val="cs-CZ" w:eastAsia="fr-FR"/>
        </w:rPr>
      </w:pPr>
    </w:p>
    <w:p w14:paraId="664F5AAF" w14:textId="77777777" w:rsidR="003251D1" w:rsidRPr="00833B04" w:rsidRDefault="003251D1" w:rsidP="003251D1">
      <w:pPr>
        <w:keepNext/>
        <w:numPr>
          <w:ilvl w:val="12"/>
          <w:numId w:val="0"/>
        </w:numPr>
        <w:rPr>
          <w:sz w:val="22"/>
          <w:szCs w:val="22"/>
          <w:lang w:val="cs-CZ" w:eastAsia="fr-FR"/>
        </w:rPr>
      </w:pPr>
      <w:r w:rsidRPr="00833B04">
        <w:rPr>
          <w:sz w:val="22"/>
          <w:szCs w:val="22"/>
          <w:lang w:val="cs-CZ" w:eastAsia="fr-FR"/>
        </w:rPr>
        <w:t>Farmakoterapeutická skupina: Jiné přípravky pro léčbu různých poruch trávicího traktu a metabolismu, různé přípravky pro léčbu trávicího traktu a metabolismu, ATC kód: A16AX03.</w:t>
      </w:r>
    </w:p>
    <w:p w14:paraId="0D56D620" w14:textId="77777777" w:rsidR="003251D1" w:rsidRPr="00833B04" w:rsidRDefault="003251D1" w:rsidP="003251D1">
      <w:pPr>
        <w:numPr>
          <w:ilvl w:val="12"/>
          <w:numId w:val="0"/>
        </w:numPr>
        <w:rPr>
          <w:sz w:val="22"/>
          <w:szCs w:val="22"/>
          <w:lang w:val="cs-CZ" w:eastAsia="fr-FR"/>
        </w:rPr>
      </w:pPr>
    </w:p>
    <w:p w14:paraId="57614857" w14:textId="77777777" w:rsidR="003251D1" w:rsidRPr="00833B04" w:rsidRDefault="003251D1" w:rsidP="003251D1">
      <w:pPr>
        <w:numPr>
          <w:ilvl w:val="12"/>
          <w:numId w:val="0"/>
        </w:numPr>
        <w:rPr>
          <w:sz w:val="22"/>
          <w:szCs w:val="22"/>
          <w:u w:val="single"/>
          <w:lang w:val="cs-CZ" w:eastAsia="fr-FR"/>
        </w:rPr>
      </w:pPr>
      <w:r w:rsidRPr="00833B04">
        <w:rPr>
          <w:sz w:val="22"/>
          <w:szCs w:val="22"/>
          <w:u w:val="single"/>
          <w:lang w:val="cs-CZ" w:eastAsia="fr-FR"/>
        </w:rPr>
        <w:t>Mechanismus účinku a farmakodynamické účinky</w:t>
      </w:r>
    </w:p>
    <w:p w14:paraId="4A210CB8"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Natrium-fenylbutyrát je prekurzor a je rychle metabolizován na fenylacetát. Fenylacetát je metabolicky aktivní sloučenina, jež se acetylací konjuguje s glutaminem a tvoří fenylacetylglutamin, který je vylučován ledvinami. Molární množství fenylacetylglutaminu je srovnatelné s močovinou (každý obsahuje 2 mol dusíku), a poskytuje tedy alternativní prostředek pro vylučování odpadního dusíku.</w:t>
      </w:r>
    </w:p>
    <w:p w14:paraId="70F1C3E2" w14:textId="77777777" w:rsidR="003251D1" w:rsidRPr="00833B04" w:rsidRDefault="003251D1" w:rsidP="003251D1">
      <w:pPr>
        <w:numPr>
          <w:ilvl w:val="12"/>
          <w:numId w:val="0"/>
        </w:numPr>
        <w:rPr>
          <w:sz w:val="22"/>
          <w:szCs w:val="22"/>
          <w:lang w:val="cs-CZ" w:eastAsia="fr-FR"/>
        </w:rPr>
      </w:pPr>
    </w:p>
    <w:p w14:paraId="05F4BB87" w14:textId="77777777" w:rsidR="003251D1" w:rsidRPr="00833B04" w:rsidRDefault="003251D1" w:rsidP="003251D1">
      <w:pPr>
        <w:numPr>
          <w:ilvl w:val="12"/>
          <w:numId w:val="0"/>
        </w:numPr>
        <w:rPr>
          <w:sz w:val="22"/>
          <w:szCs w:val="22"/>
          <w:u w:val="single"/>
          <w:lang w:val="cs-CZ" w:eastAsia="fr-FR"/>
        </w:rPr>
      </w:pPr>
      <w:r w:rsidRPr="00833B04">
        <w:rPr>
          <w:sz w:val="22"/>
          <w:szCs w:val="22"/>
          <w:u w:val="single"/>
          <w:lang w:val="cs-CZ" w:eastAsia="fr-FR"/>
        </w:rPr>
        <w:t>Klinická účinnost a bezpečnost</w:t>
      </w:r>
    </w:p>
    <w:p w14:paraId="18CAD86D"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Na základě studií sledujících vylučování fenylacetylglutaminu u pacientů s poruchami metabolismu močoviny je možno odhadnout, že na každý podaný gram natrium-fenylbutyrátu se vytvoří mezi 0,12 a 0,15 g fenylacetylglutaminu. Výsledkem toho je, že natrium-fenylbutyrát snižuje zvýšené plasmatické hladiny amoniaku a glutaminu u pacientů s poruchami metabolismu močoviny. Je důležité stanovit diagnózu v časné fázi a zahájit léčbu okamžitě, aby došlo ke zlepšení přežívání a klinického výsledku.</w:t>
      </w:r>
    </w:p>
    <w:p w14:paraId="38DD91C8" w14:textId="77777777" w:rsidR="003251D1" w:rsidRPr="00833B04" w:rsidRDefault="003251D1" w:rsidP="003251D1">
      <w:pPr>
        <w:numPr>
          <w:ilvl w:val="12"/>
          <w:numId w:val="0"/>
        </w:numPr>
        <w:rPr>
          <w:sz w:val="22"/>
          <w:szCs w:val="22"/>
          <w:lang w:val="cs-CZ" w:eastAsia="fr-FR"/>
        </w:rPr>
      </w:pPr>
    </w:p>
    <w:p w14:paraId="272E8ABD"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U pacientů s </w:t>
      </w:r>
      <w:r w:rsidRPr="00833B04">
        <w:rPr>
          <w:i/>
          <w:iCs/>
          <w:sz w:val="22"/>
          <w:szCs w:val="22"/>
          <w:lang w:val="cs-CZ" w:eastAsia="fr-FR"/>
        </w:rPr>
        <w:t xml:space="preserve">pozdní formou deficitu, </w:t>
      </w:r>
      <w:r w:rsidRPr="00833B04">
        <w:rPr>
          <w:sz w:val="22"/>
          <w:szCs w:val="22"/>
          <w:lang w:val="cs-CZ" w:eastAsia="fr-FR"/>
        </w:rPr>
        <w:t>včetně žen s heterozygotní formou deficitu ornitin-karbamoyltransferázy, kteří překonali hyperamonemickou encefalopatii a byli dlouhodobě léčeni omezením bílkovin ve stravě a natrium-fenylbutyrátem, byl výskyt přežívání 98 %. Většina pacientů měla výsledky IQ testů v průměru odpovídajícímu nízkému průměru/hraničnímu rozmezí mentální retardace. Výkonnost jejich rozpoznávacích funkcí zůstala relativně stabilní v průběhu užívání fenylbutyrátu. Exacerbace existujícího neurologického postižení není během léčby pravděpodobná a u některých pacientů může perzistovat neurologická porucha.</w:t>
      </w:r>
    </w:p>
    <w:p w14:paraId="3F8D2969" w14:textId="77777777" w:rsidR="003251D1" w:rsidRPr="00833B04" w:rsidRDefault="003251D1" w:rsidP="003251D1">
      <w:pPr>
        <w:numPr>
          <w:ilvl w:val="12"/>
          <w:numId w:val="0"/>
        </w:numPr>
        <w:rPr>
          <w:sz w:val="22"/>
          <w:szCs w:val="22"/>
          <w:lang w:val="cs-CZ" w:eastAsia="fr-FR"/>
        </w:rPr>
      </w:pPr>
    </w:p>
    <w:p w14:paraId="257A7631" w14:textId="77777777" w:rsidR="003251D1" w:rsidRPr="00833B04" w:rsidRDefault="003251D1" w:rsidP="003251D1">
      <w:pPr>
        <w:autoSpaceDE w:val="0"/>
        <w:autoSpaceDN w:val="0"/>
        <w:adjustRightInd w:val="0"/>
        <w:rPr>
          <w:sz w:val="22"/>
          <w:lang w:val="cs-CZ" w:eastAsia="fr-FR"/>
        </w:rPr>
      </w:pPr>
      <w:r w:rsidRPr="00833B04">
        <w:rPr>
          <w:sz w:val="22"/>
          <w:lang w:val="cs-CZ" w:eastAsia="fr-FR"/>
        </w:rPr>
        <w:t>Přípravek PHEBURANE může být nutné užívat celoživotně, pokud není volbou ortotopická transplantace jater.</w:t>
      </w:r>
    </w:p>
    <w:p w14:paraId="6614EF7E" w14:textId="77777777" w:rsidR="003251D1" w:rsidRPr="00833B04" w:rsidRDefault="003251D1" w:rsidP="003251D1">
      <w:pPr>
        <w:autoSpaceDE w:val="0"/>
        <w:autoSpaceDN w:val="0"/>
        <w:adjustRightInd w:val="0"/>
        <w:rPr>
          <w:sz w:val="22"/>
          <w:lang w:val="cs-CZ" w:eastAsia="fr-FR"/>
        </w:rPr>
      </w:pPr>
    </w:p>
    <w:p w14:paraId="4C34AFBB" w14:textId="77777777" w:rsidR="003251D1" w:rsidRPr="00833B04" w:rsidRDefault="003251D1" w:rsidP="003251D1">
      <w:pPr>
        <w:numPr>
          <w:ilvl w:val="12"/>
          <w:numId w:val="0"/>
        </w:numPr>
        <w:rPr>
          <w:sz w:val="22"/>
          <w:szCs w:val="22"/>
          <w:u w:val="single"/>
          <w:lang w:val="cs-CZ" w:eastAsia="fr-FR"/>
        </w:rPr>
      </w:pPr>
      <w:r w:rsidRPr="00833B04">
        <w:rPr>
          <w:sz w:val="22"/>
          <w:szCs w:val="22"/>
          <w:u w:val="single"/>
          <w:lang w:val="cs-CZ" w:eastAsia="fr-FR"/>
        </w:rPr>
        <w:t>Pediatrická populace</w:t>
      </w:r>
    </w:p>
    <w:p w14:paraId="1C46758C"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 xml:space="preserve">Dříve měla </w:t>
      </w:r>
      <w:r w:rsidRPr="00833B04">
        <w:rPr>
          <w:i/>
          <w:iCs/>
          <w:sz w:val="22"/>
          <w:szCs w:val="22"/>
          <w:lang w:val="cs-CZ" w:eastAsia="fr-FR"/>
        </w:rPr>
        <w:t xml:space="preserve">neonatální forma </w:t>
      </w:r>
      <w:r w:rsidRPr="00833B04">
        <w:rPr>
          <w:sz w:val="22"/>
          <w:szCs w:val="22"/>
          <w:lang w:val="cs-CZ" w:eastAsia="fr-FR"/>
        </w:rPr>
        <w:t>poruchy metabolismu močoviny během prvního roku života téměř vždy fatální průběh, a to i v případě, že byla léčena peritoneální dialýzou a esenciálními aminokyselinami, nebo pomocí jejich analog neobsahujících dusík. Při hemodialýze došlo při použití alternativních metabolických cest vylučování odpadního dusíku (natrium-fenylbutyrátu, natrium-benzoátu a natrium-fenylacetátu), omezení bílkovin ve stravě a v některých případech suplementace esenciálními aminokyselinami ke zvýšení přežívání na téměř 80 % u novorozenců, u nichž byla diagnóza stanovena po porodu (ale v průběhu prvního měsíce života), a většina úmrtí se vyskytla v průběhu ataky akutní hyperamonemické encefalopatie. U pacientů s neonatální formou onemocnění byl zaznamenán vysoký výskyt mentální retardace.</w:t>
      </w:r>
    </w:p>
    <w:p w14:paraId="561842D1" w14:textId="77777777" w:rsidR="003251D1" w:rsidRPr="00833B04" w:rsidRDefault="003251D1" w:rsidP="003251D1">
      <w:pPr>
        <w:numPr>
          <w:ilvl w:val="12"/>
          <w:numId w:val="0"/>
        </w:numPr>
        <w:rPr>
          <w:sz w:val="22"/>
          <w:szCs w:val="22"/>
          <w:lang w:val="cs-CZ" w:eastAsia="fr-FR"/>
        </w:rPr>
      </w:pPr>
    </w:p>
    <w:p w14:paraId="7BC82649"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U pacientů, u nichž byla stanovena diagnóza v průběhu těhotenství a kteří byli léčeni před výskytem ataky hyperamonemické encefalopatie, bylo přežívání 100%, ale i u těchto pacientů došlo k mnoha následným poruchám kognitivních funkcí a k dalším neurologickým výpadkům.</w:t>
      </w:r>
    </w:p>
    <w:p w14:paraId="4871C0F8" w14:textId="77777777" w:rsidR="003251D1" w:rsidRPr="00833B04" w:rsidRDefault="003251D1" w:rsidP="003251D1">
      <w:pPr>
        <w:numPr>
          <w:ilvl w:val="12"/>
          <w:numId w:val="0"/>
        </w:numPr>
        <w:rPr>
          <w:sz w:val="22"/>
          <w:szCs w:val="22"/>
          <w:lang w:val="cs-CZ" w:eastAsia="fr-FR"/>
        </w:rPr>
      </w:pPr>
    </w:p>
    <w:p w14:paraId="4F04CD13" w14:textId="77777777" w:rsidR="003251D1" w:rsidRPr="00833B04" w:rsidRDefault="003251D1" w:rsidP="003251D1">
      <w:pPr>
        <w:keepNext/>
        <w:numPr>
          <w:ilvl w:val="12"/>
          <w:numId w:val="0"/>
        </w:numPr>
        <w:rPr>
          <w:b/>
          <w:sz w:val="22"/>
          <w:szCs w:val="22"/>
          <w:lang w:val="cs-CZ" w:eastAsia="fr-FR"/>
        </w:rPr>
      </w:pPr>
      <w:r w:rsidRPr="00833B04">
        <w:rPr>
          <w:b/>
          <w:sz w:val="22"/>
          <w:szCs w:val="22"/>
          <w:lang w:val="cs-CZ" w:eastAsia="fr-FR"/>
        </w:rPr>
        <w:t>5.2</w:t>
      </w:r>
      <w:r w:rsidRPr="00833B04">
        <w:rPr>
          <w:b/>
          <w:sz w:val="22"/>
          <w:szCs w:val="22"/>
          <w:lang w:val="cs-CZ" w:eastAsia="fr-FR"/>
        </w:rPr>
        <w:tab/>
        <w:t>Farmakokinetické vlastnosti</w:t>
      </w:r>
    </w:p>
    <w:p w14:paraId="063C29B9" w14:textId="77777777" w:rsidR="003251D1" w:rsidRPr="00833B04" w:rsidRDefault="003251D1" w:rsidP="003251D1">
      <w:pPr>
        <w:keepNext/>
        <w:numPr>
          <w:ilvl w:val="12"/>
          <w:numId w:val="0"/>
        </w:numPr>
        <w:rPr>
          <w:sz w:val="22"/>
          <w:szCs w:val="22"/>
          <w:lang w:val="cs-CZ" w:eastAsia="fr-FR"/>
        </w:rPr>
      </w:pPr>
    </w:p>
    <w:p w14:paraId="4D194D30" w14:textId="77777777" w:rsidR="003251D1" w:rsidRPr="00833B04" w:rsidRDefault="003251D1" w:rsidP="003251D1">
      <w:pPr>
        <w:keepNext/>
        <w:numPr>
          <w:ilvl w:val="12"/>
          <w:numId w:val="0"/>
        </w:numPr>
        <w:rPr>
          <w:sz w:val="22"/>
          <w:szCs w:val="22"/>
          <w:lang w:val="cs-CZ" w:eastAsia="fr-FR"/>
        </w:rPr>
      </w:pPr>
      <w:r w:rsidRPr="00833B04">
        <w:rPr>
          <w:sz w:val="22"/>
          <w:szCs w:val="22"/>
          <w:lang w:val="cs-CZ" w:eastAsia="fr-FR"/>
        </w:rPr>
        <w:t>Je známo, že fenylbutyrát je oxidován na fenylacetát, který pomocí enzymatické konjugace s glutaminem v játrech a ledvinách tvoří fenylacetylglutamin. Fenylacetát je také hydrolyzován pomocí esteráz v játrech a krvi.</w:t>
      </w:r>
    </w:p>
    <w:p w14:paraId="5EB30001" w14:textId="77777777" w:rsidR="003251D1" w:rsidRPr="00833B04" w:rsidRDefault="003251D1" w:rsidP="003251D1">
      <w:pPr>
        <w:numPr>
          <w:ilvl w:val="12"/>
          <w:numId w:val="0"/>
        </w:numPr>
        <w:rPr>
          <w:sz w:val="22"/>
          <w:szCs w:val="22"/>
          <w:lang w:val="cs-CZ" w:eastAsia="fr-FR"/>
        </w:rPr>
      </w:pPr>
    </w:p>
    <w:p w14:paraId="141410D7"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Koncentrace fenylbutyrátu a jeho metabolitů v plazmě a moči byly získány u normálních dospělých jedinců nalačno, kteří dostávali natrium-fenylbutyrát v jednotlivých dávkách 5 g, a u pacientů s poruchou metabolismu močoviny, hemoglobinopatiemi a cirhózou, kteří dostávali natrium-fenylbutyrát v jednotlivých a opakovaných perorálních dávkách do 20 g/den (nekontrolované studie). Farmakokinetika fenylbutyrátu a jeho metabolitů byla také sledována u pacientů s nádorovým onemocněním po intravenózní aplikaci natrium-fenylbutyrátu (do 2 g/m</w:t>
      </w:r>
      <w:r w:rsidRPr="00833B04">
        <w:rPr>
          <w:sz w:val="22"/>
          <w:szCs w:val="22"/>
          <w:vertAlign w:val="superscript"/>
          <w:lang w:val="cs-CZ" w:eastAsia="fr-FR"/>
        </w:rPr>
        <w:t>2</w:t>
      </w:r>
      <w:r w:rsidRPr="00833B04">
        <w:rPr>
          <w:sz w:val="22"/>
          <w:szCs w:val="22"/>
          <w:lang w:val="cs-CZ" w:eastAsia="fr-FR"/>
        </w:rPr>
        <w:t>) nebo fenylacetátu v infuzi.</w:t>
      </w:r>
    </w:p>
    <w:p w14:paraId="60D6BFDA" w14:textId="77777777" w:rsidR="003251D1" w:rsidRPr="00833B04" w:rsidRDefault="003251D1" w:rsidP="003251D1">
      <w:pPr>
        <w:numPr>
          <w:ilvl w:val="12"/>
          <w:numId w:val="0"/>
        </w:numPr>
        <w:rPr>
          <w:sz w:val="22"/>
          <w:szCs w:val="22"/>
          <w:lang w:val="cs-CZ" w:eastAsia="fr-FR"/>
        </w:rPr>
      </w:pPr>
    </w:p>
    <w:p w14:paraId="298AED6E" w14:textId="77777777" w:rsidR="003251D1" w:rsidRPr="00833B04" w:rsidRDefault="003251D1" w:rsidP="003251D1">
      <w:pPr>
        <w:numPr>
          <w:ilvl w:val="12"/>
          <w:numId w:val="0"/>
        </w:numPr>
        <w:rPr>
          <w:sz w:val="22"/>
          <w:szCs w:val="22"/>
          <w:u w:val="single"/>
          <w:lang w:val="cs-CZ" w:eastAsia="fr-FR"/>
        </w:rPr>
      </w:pPr>
      <w:r w:rsidRPr="00833B04">
        <w:rPr>
          <w:sz w:val="22"/>
          <w:szCs w:val="22"/>
          <w:u w:val="single"/>
          <w:lang w:val="cs-CZ" w:eastAsia="fr-FR"/>
        </w:rPr>
        <w:t>Absorpce</w:t>
      </w:r>
    </w:p>
    <w:p w14:paraId="51C369A1"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Fenylbutyrát se rychle vstřebává při podmínkách nalačno. Po jednorázové perorální dávce 5 g natrium-fenylbutyrátu v tabletách byly zaznamenány měřitelné plazmatické hladiny fenylbutyrátu 15 minut po podání dávky. Průměrná doba pro dosažení maximální koncentrace byla 1 hodina a průměrná maximální koncentrace 195 µg/ml. Eliminační poločas byl přibližně 0,8 hodiny.</w:t>
      </w:r>
    </w:p>
    <w:p w14:paraId="50B82911"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Účinek potravy na absorpci není známý.</w:t>
      </w:r>
    </w:p>
    <w:p w14:paraId="440C5A60" w14:textId="77777777" w:rsidR="003251D1" w:rsidRPr="00833B04" w:rsidRDefault="003251D1" w:rsidP="003251D1">
      <w:pPr>
        <w:numPr>
          <w:ilvl w:val="12"/>
          <w:numId w:val="0"/>
        </w:numPr>
        <w:rPr>
          <w:i/>
          <w:sz w:val="22"/>
          <w:szCs w:val="22"/>
          <w:lang w:val="cs-CZ" w:eastAsia="fr-FR"/>
        </w:rPr>
      </w:pPr>
    </w:p>
    <w:p w14:paraId="28F3EF9D" w14:textId="77777777" w:rsidR="003251D1" w:rsidRPr="00833B04" w:rsidRDefault="003251D1" w:rsidP="003251D1">
      <w:pPr>
        <w:numPr>
          <w:ilvl w:val="12"/>
          <w:numId w:val="0"/>
        </w:numPr>
        <w:rPr>
          <w:sz w:val="22"/>
          <w:szCs w:val="22"/>
          <w:u w:val="single"/>
          <w:lang w:val="cs-CZ" w:eastAsia="fr-FR"/>
        </w:rPr>
      </w:pPr>
      <w:r w:rsidRPr="00833B04">
        <w:rPr>
          <w:sz w:val="22"/>
          <w:szCs w:val="22"/>
          <w:u w:val="single"/>
          <w:lang w:val="cs-CZ" w:eastAsia="fr-FR"/>
        </w:rPr>
        <w:t>Distribuce v organismu</w:t>
      </w:r>
    </w:p>
    <w:p w14:paraId="313C329A"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Distribuční objem fenylbutyrátu je 0,2 l/kg.</w:t>
      </w:r>
    </w:p>
    <w:p w14:paraId="6D6E0C3E" w14:textId="77777777" w:rsidR="003251D1" w:rsidRPr="00833B04" w:rsidRDefault="003251D1" w:rsidP="003251D1">
      <w:pPr>
        <w:numPr>
          <w:ilvl w:val="12"/>
          <w:numId w:val="0"/>
        </w:numPr>
        <w:rPr>
          <w:sz w:val="22"/>
          <w:szCs w:val="22"/>
          <w:lang w:val="cs-CZ" w:eastAsia="fr-FR"/>
        </w:rPr>
      </w:pPr>
    </w:p>
    <w:p w14:paraId="31D89F9C" w14:textId="77777777" w:rsidR="003251D1" w:rsidRPr="00833B04" w:rsidRDefault="003251D1" w:rsidP="003251D1">
      <w:pPr>
        <w:numPr>
          <w:ilvl w:val="12"/>
          <w:numId w:val="0"/>
        </w:numPr>
        <w:rPr>
          <w:sz w:val="22"/>
          <w:szCs w:val="22"/>
          <w:u w:val="single"/>
          <w:lang w:val="cs-CZ" w:eastAsia="fr-FR"/>
        </w:rPr>
      </w:pPr>
      <w:r w:rsidRPr="00833B04">
        <w:rPr>
          <w:sz w:val="22"/>
          <w:szCs w:val="22"/>
          <w:u w:val="single"/>
          <w:lang w:val="cs-CZ" w:eastAsia="fr-FR"/>
        </w:rPr>
        <w:t>Biotransformace</w:t>
      </w:r>
    </w:p>
    <w:p w14:paraId="5E6FEB87"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Po jednotlivé dávce 5 g natrium-fenylbutyrátu ve formě granulí byly zaznamenány měřitelné plazmatické hladiny fenylacetátu 30 minut a fenylacetylglutaminu 60 minut po podání dávky. Průměrná doba pro dosažení maximální koncentrace byla 3,55 hodiny, respektive 3,23 hodiny, a průměrná maximální koncentrace byla 45,3 µg/ml, respektive 62,8 µg/ml. Eliminační poločas byl přibližně 1,3 hodiny, respektive 2,4 hodiny.</w:t>
      </w:r>
    </w:p>
    <w:p w14:paraId="06AB7B4E" w14:textId="77777777" w:rsidR="003251D1" w:rsidRPr="00833B04" w:rsidRDefault="003251D1" w:rsidP="003251D1">
      <w:pPr>
        <w:numPr>
          <w:ilvl w:val="12"/>
          <w:numId w:val="0"/>
        </w:numPr>
        <w:rPr>
          <w:sz w:val="22"/>
          <w:szCs w:val="22"/>
          <w:lang w:val="cs-CZ" w:eastAsia="fr-FR"/>
        </w:rPr>
      </w:pPr>
    </w:p>
    <w:p w14:paraId="7BA609F8"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Studie u vysokých dávek fenylacetátu podaného intravenózně prokázaly nelineární farmakokinetiku charakterizovanou saturabilním metabolismem u fenylacetylglutaminu. Opakované dávkování fenylacetátu prokázalo indukci clearance.</w:t>
      </w:r>
    </w:p>
    <w:p w14:paraId="2BD9567F" w14:textId="77777777" w:rsidR="003251D1" w:rsidRPr="00833B04" w:rsidRDefault="003251D1" w:rsidP="003251D1">
      <w:pPr>
        <w:numPr>
          <w:ilvl w:val="12"/>
          <w:numId w:val="0"/>
        </w:numPr>
        <w:rPr>
          <w:sz w:val="22"/>
          <w:szCs w:val="22"/>
          <w:lang w:val="cs-CZ" w:eastAsia="fr-FR"/>
        </w:rPr>
      </w:pPr>
    </w:p>
    <w:p w14:paraId="4BD81316"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U většiny pacientů s poruchou metabolismu močoviny nebo s hemoglobinopatiemi, kteří dostávali různé dávky fenylbutyrátu (300 – 650 mg/kg/den až do 20 g/den), nebyla zaznamenána žádná plasmatická hladina fenylacetátu ráno nalačno. U pacientů s poruchou funkce jater může být přeměna fenylacetátu na fenylacetylglutamin relativně pomalejší. Tři pacienti s cirhózou jater (z celkem 6 pacientů), kteří užívali opakované perorální dávky natrium-fenylbutyrátu (20 g/den ve třech dávkách), měli ustálené plazmatické hladiny fenylacetátu třetí den, které byly pětkrát vyšší než hladiny dosažené po první dávce.</w:t>
      </w:r>
    </w:p>
    <w:p w14:paraId="3B6121BD" w14:textId="77777777" w:rsidR="003251D1" w:rsidRPr="00833B04" w:rsidRDefault="003251D1" w:rsidP="003251D1">
      <w:pPr>
        <w:numPr>
          <w:ilvl w:val="12"/>
          <w:numId w:val="0"/>
        </w:numPr>
        <w:rPr>
          <w:sz w:val="22"/>
          <w:szCs w:val="22"/>
          <w:lang w:val="cs-CZ" w:eastAsia="fr-FR"/>
        </w:rPr>
      </w:pPr>
    </w:p>
    <w:p w14:paraId="185814F9"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U zdravých dobrovolníků byly nalezeny rozdíly u pohlaví ve farmakokinetických parametrech fenylbutyrátu a fenylacetátu (AUC a C</w:t>
      </w:r>
      <w:r w:rsidRPr="00833B04">
        <w:rPr>
          <w:sz w:val="22"/>
          <w:szCs w:val="22"/>
          <w:vertAlign w:val="subscript"/>
          <w:lang w:val="cs-CZ" w:eastAsia="fr-FR"/>
        </w:rPr>
        <w:t>max</w:t>
      </w:r>
      <w:r w:rsidRPr="00833B04">
        <w:rPr>
          <w:sz w:val="22"/>
          <w:szCs w:val="22"/>
          <w:lang w:val="cs-CZ" w:eastAsia="fr-FR"/>
        </w:rPr>
        <w:t xml:space="preserve"> byly přibližně o 30–50 % vyšší u žen), ale tyto rozdíly se neobjevily u fenylacetylglutaminu. To může být způsobeno lipofilitou natrium-fenylbutyrátu a následnými rozdíly v distribučním objemu.</w:t>
      </w:r>
    </w:p>
    <w:p w14:paraId="0629489C" w14:textId="77777777" w:rsidR="003251D1" w:rsidRPr="00833B04" w:rsidRDefault="003251D1" w:rsidP="003251D1">
      <w:pPr>
        <w:numPr>
          <w:ilvl w:val="12"/>
          <w:numId w:val="0"/>
        </w:numPr>
        <w:rPr>
          <w:sz w:val="22"/>
          <w:szCs w:val="22"/>
          <w:u w:val="single"/>
          <w:lang w:val="cs-CZ" w:eastAsia="fr-FR"/>
        </w:rPr>
      </w:pPr>
    </w:p>
    <w:p w14:paraId="78D34C54" w14:textId="77777777" w:rsidR="003251D1" w:rsidRPr="00833B04" w:rsidRDefault="003251D1" w:rsidP="003251D1">
      <w:pPr>
        <w:numPr>
          <w:ilvl w:val="12"/>
          <w:numId w:val="0"/>
        </w:numPr>
        <w:rPr>
          <w:sz w:val="22"/>
          <w:szCs w:val="22"/>
          <w:u w:val="single"/>
          <w:lang w:val="cs-CZ" w:eastAsia="fr-FR"/>
        </w:rPr>
      </w:pPr>
      <w:r w:rsidRPr="00833B04">
        <w:rPr>
          <w:sz w:val="22"/>
          <w:szCs w:val="22"/>
          <w:u w:val="single"/>
          <w:lang w:val="cs-CZ" w:eastAsia="fr-FR"/>
        </w:rPr>
        <w:t>Vylučování</w:t>
      </w:r>
    </w:p>
    <w:p w14:paraId="5D24338A"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Přibližně 80–100 % léčivého přípravku je vyloučeno ledvinami v průběhu 24 hodin ve formě konjugátu – fenylacetylglutaminu.</w:t>
      </w:r>
    </w:p>
    <w:p w14:paraId="50DA2D3E" w14:textId="77777777" w:rsidR="003251D1" w:rsidRPr="00833B04" w:rsidRDefault="003251D1" w:rsidP="003251D1">
      <w:pPr>
        <w:numPr>
          <w:ilvl w:val="12"/>
          <w:numId w:val="0"/>
        </w:numPr>
        <w:rPr>
          <w:sz w:val="22"/>
          <w:szCs w:val="22"/>
          <w:lang w:val="cs-CZ" w:eastAsia="fr-FR"/>
        </w:rPr>
      </w:pPr>
    </w:p>
    <w:p w14:paraId="5D0683E1" w14:textId="77777777" w:rsidR="003251D1" w:rsidRPr="00833B04" w:rsidRDefault="003251D1" w:rsidP="003251D1">
      <w:pPr>
        <w:numPr>
          <w:ilvl w:val="12"/>
          <w:numId w:val="0"/>
        </w:numPr>
        <w:rPr>
          <w:b/>
          <w:sz w:val="22"/>
          <w:szCs w:val="22"/>
          <w:lang w:val="cs-CZ" w:eastAsia="fr-FR"/>
        </w:rPr>
      </w:pPr>
      <w:r w:rsidRPr="00833B04">
        <w:rPr>
          <w:b/>
          <w:sz w:val="22"/>
          <w:szCs w:val="22"/>
          <w:lang w:val="cs-CZ" w:eastAsia="fr-FR"/>
        </w:rPr>
        <w:t>5.3</w:t>
      </w:r>
      <w:r w:rsidRPr="00833B04">
        <w:rPr>
          <w:b/>
          <w:sz w:val="22"/>
          <w:szCs w:val="22"/>
          <w:lang w:val="cs-CZ" w:eastAsia="fr-FR"/>
        </w:rPr>
        <w:tab/>
        <w:t>Předklinické údaje vztahující se k bezpečnosti</w:t>
      </w:r>
    </w:p>
    <w:p w14:paraId="5DFE3F34" w14:textId="77777777" w:rsidR="003251D1" w:rsidRPr="00833B04" w:rsidRDefault="003251D1" w:rsidP="003251D1">
      <w:pPr>
        <w:numPr>
          <w:ilvl w:val="12"/>
          <w:numId w:val="0"/>
        </w:numPr>
        <w:rPr>
          <w:b/>
          <w:sz w:val="22"/>
          <w:szCs w:val="22"/>
          <w:lang w:val="cs-CZ" w:eastAsia="fr-FR"/>
        </w:rPr>
      </w:pPr>
    </w:p>
    <w:p w14:paraId="7DCBA061"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Prenatální expozice mláďat potkanů fenylacetátu (aktivní metabolit fenylbutyrátu) vedla k lézím kortikálních pyramidových buněk; dendritické výběžky byly delší a tenčí než normálně a snížil se jejich počet (viz bod 4.6).</w:t>
      </w:r>
    </w:p>
    <w:p w14:paraId="07D49810" w14:textId="77777777" w:rsidR="003251D1" w:rsidRPr="00833B04" w:rsidRDefault="003251D1" w:rsidP="003251D1">
      <w:pPr>
        <w:numPr>
          <w:ilvl w:val="12"/>
          <w:numId w:val="0"/>
        </w:numPr>
        <w:rPr>
          <w:sz w:val="22"/>
          <w:szCs w:val="22"/>
          <w:lang w:val="cs-CZ" w:eastAsia="fr-FR"/>
        </w:rPr>
      </w:pPr>
    </w:p>
    <w:p w14:paraId="01DA43CE"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Když jsou podávány vysoké dávky fenylacetátu (190–474 mg/kg) subkutánně mláďatům potkanů, byla pozorována snížená proliferace a zvýšená ztráta neuronů a rovněž snížení myelinu v CNS. Došlo ke zpomalení dozrávání cerebrálních synapsí a snížení počtu funkčních nervových zakončení v mozečku, což vedlo k poruše růstu mozku (viz bod 4.6).</w:t>
      </w:r>
    </w:p>
    <w:p w14:paraId="2D67ECD6" w14:textId="77777777" w:rsidR="003251D1" w:rsidRPr="00833B04" w:rsidRDefault="003251D1" w:rsidP="003251D1">
      <w:pPr>
        <w:numPr>
          <w:ilvl w:val="12"/>
          <w:numId w:val="0"/>
        </w:numPr>
        <w:rPr>
          <w:sz w:val="22"/>
          <w:szCs w:val="22"/>
          <w:lang w:val="cs-CZ" w:eastAsia="fr-FR"/>
        </w:rPr>
      </w:pPr>
    </w:p>
    <w:p w14:paraId="06F58DAA"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Natrium-fenylbutyrát byl negativní ve dvou testech na mutagenní vlastnosti, tj. Amesově testu a mikronukleárním testu. Výsledky naznačují, že natrium-fenylbutyrát nevyvolal žádné mutagenní účinky u Amesova testu s metabolickou aktivací nebo bez ní.</w:t>
      </w:r>
    </w:p>
    <w:p w14:paraId="1548548E"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Výsledky mikronukleárního testu naznačují, že natrium-fenylbutyrát neměl žádné klastogenní účinky u potkanů, kteří dostávali toxické nebo netoxické dávky (24 a 48 hodin po jednorázovém podání dávek od 878 do 2 800 mg/kg).</w:t>
      </w:r>
    </w:p>
    <w:p w14:paraId="12E07BFE" w14:textId="77777777" w:rsidR="003251D1" w:rsidRPr="00833B04" w:rsidRDefault="003251D1" w:rsidP="003251D1">
      <w:pPr>
        <w:numPr>
          <w:ilvl w:val="12"/>
          <w:numId w:val="0"/>
        </w:numPr>
        <w:rPr>
          <w:sz w:val="22"/>
          <w:szCs w:val="22"/>
          <w:lang w:val="cs-CZ" w:eastAsia="fr-FR"/>
        </w:rPr>
      </w:pPr>
    </w:p>
    <w:p w14:paraId="49017FC9"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Studie sledující kancerogenní vlastnosti a účinky na fertilitu nebyly u natrium-fenylbutyrátu provedeny.</w:t>
      </w:r>
    </w:p>
    <w:p w14:paraId="59902AEB" w14:textId="77777777" w:rsidR="003251D1" w:rsidRPr="00833B04" w:rsidRDefault="003251D1" w:rsidP="003251D1">
      <w:pPr>
        <w:numPr>
          <w:ilvl w:val="12"/>
          <w:numId w:val="0"/>
        </w:numPr>
        <w:rPr>
          <w:sz w:val="22"/>
          <w:szCs w:val="22"/>
          <w:lang w:val="cs-CZ" w:eastAsia="fr-FR"/>
        </w:rPr>
      </w:pPr>
    </w:p>
    <w:p w14:paraId="0ACB5E9A" w14:textId="77777777" w:rsidR="003251D1" w:rsidRPr="00833B04" w:rsidRDefault="003251D1" w:rsidP="003251D1">
      <w:pPr>
        <w:numPr>
          <w:ilvl w:val="12"/>
          <w:numId w:val="0"/>
        </w:numPr>
        <w:rPr>
          <w:sz w:val="22"/>
          <w:szCs w:val="22"/>
          <w:lang w:val="cs-CZ" w:eastAsia="fr-FR"/>
        </w:rPr>
      </w:pPr>
    </w:p>
    <w:p w14:paraId="36F8FCA2" w14:textId="77777777" w:rsidR="003251D1" w:rsidRPr="00833B04" w:rsidRDefault="003251D1" w:rsidP="003251D1">
      <w:pPr>
        <w:keepNext/>
        <w:numPr>
          <w:ilvl w:val="12"/>
          <w:numId w:val="0"/>
        </w:numPr>
        <w:rPr>
          <w:b/>
          <w:sz w:val="22"/>
          <w:szCs w:val="22"/>
          <w:lang w:val="cs-CZ" w:eastAsia="fr-FR"/>
        </w:rPr>
      </w:pPr>
      <w:r w:rsidRPr="00833B04">
        <w:rPr>
          <w:b/>
          <w:sz w:val="22"/>
          <w:szCs w:val="22"/>
          <w:lang w:val="cs-CZ" w:eastAsia="fr-FR"/>
        </w:rPr>
        <w:t>6.</w:t>
      </w:r>
      <w:r w:rsidRPr="00833B04">
        <w:rPr>
          <w:b/>
          <w:sz w:val="22"/>
          <w:szCs w:val="22"/>
          <w:lang w:val="cs-CZ" w:eastAsia="fr-FR"/>
        </w:rPr>
        <w:tab/>
        <w:t>FARMACEUTICKÉ ÚDAJE</w:t>
      </w:r>
    </w:p>
    <w:p w14:paraId="09009FA8" w14:textId="77777777" w:rsidR="003251D1" w:rsidRPr="00833B04" w:rsidRDefault="003251D1" w:rsidP="003251D1">
      <w:pPr>
        <w:keepNext/>
        <w:numPr>
          <w:ilvl w:val="12"/>
          <w:numId w:val="0"/>
        </w:numPr>
        <w:rPr>
          <w:sz w:val="22"/>
          <w:szCs w:val="22"/>
          <w:lang w:val="cs-CZ" w:eastAsia="fr-FR"/>
        </w:rPr>
      </w:pPr>
    </w:p>
    <w:p w14:paraId="77F9AA79" w14:textId="77777777" w:rsidR="003251D1" w:rsidRPr="00833B04" w:rsidRDefault="003251D1" w:rsidP="003251D1">
      <w:pPr>
        <w:keepNext/>
        <w:numPr>
          <w:ilvl w:val="12"/>
          <w:numId w:val="0"/>
        </w:numPr>
        <w:rPr>
          <w:b/>
          <w:sz w:val="22"/>
          <w:szCs w:val="22"/>
          <w:lang w:val="cs-CZ" w:eastAsia="fr-FR"/>
        </w:rPr>
      </w:pPr>
      <w:r w:rsidRPr="00833B04">
        <w:rPr>
          <w:b/>
          <w:sz w:val="22"/>
          <w:szCs w:val="22"/>
          <w:lang w:val="cs-CZ" w:eastAsia="fr-FR"/>
        </w:rPr>
        <w:t>6.1</w:t>
      </w:r>
      <w:r w:rsidRPr="00833B04">
        <w:rPr>
          <w:b/>
          <w:sz w:val="22"/>
          <w:szCs w:val="22"/>
          <w:lang w:val="cs-CZ" w:eastAsia="fr-FR"/>
        </w:rPr>
        <w:tab/>
        <w:t>Seznam pomocných látek</w:t>
      </w:r>
    </w:p>
    <w:p w14:paraId="400DD7DF" w14:textId="77777777" w:rsidR="003251D1" w:rsidRPr="00833B04" w:rsidRDefault="003251D1" w:rsidP="003251D1">
      <w:pPr>
        <w:numPr>
          <w:ilvl w:val="12"/>
          <w:numId w:val="0"/>
        </w:numPr>
        <w:rPr>
          <w:sz w:val="22"/>
          <w:szCs w:val="22"/>
          <w:lang w:val="cs-CZ" w:eastAsia="fr-FR"/>
        </w:rPr>
      </w:pPr>
    </w:p>
    <w:p w14:paraId="6E1F5FD9" w14:textId="77777777" w:rsidR="003251D1" w:rsidRPr="00833B04" w:rsidRDefault="005B22D0" w:rsidP="003251D1">
      <w:pPr>
        <w:autoSpaceDE w:val="0"/>
        <w:autoSpaceDN w:val="0"/>
        <w:adjustRightInd w:val="0"/>
        <w:rPr>
          <w:sz w:val="22"/>
          <w:lang w:val="cs-CZ" w:eastAsia="fr-FR"/>
        </w:rPr>
      </w:pPr>
      <w:r w:rsidRPr="00833B04">
        <w:rPr>
          <w:sz w:val="22"/>
          <w:lang w:val="cs-CZ" w:eastAsia="fr-FR"/>
        </w:rPr>
        <w:t>Z</w:t>
      </w:r>
      <w:r w:rsidR="003251D1" w:rsidRPr="00833B04">
        <w:rPr>
          <w:sz w:val="22"/>
          <w:lang w:val="cs-CZ" w:eastAsia="fr-FR"/>
        </w:rPr>
        <w:t>rněný cukr (sacharóza a kukuřičný škrob),</w:t>
      </w:r>
    </w:p>
    <w:p w14:paraId="44ACFFDE" w14:textId="77777777" w:rsidR="003251D1" w:rsidRPr="00833B04" w:rsidRDefault="005B22D0" w:rsidP="003251D1">
      <w:pPr>
        <w:autoSpaceDE w:val="0"/>
        <w:autoSpaceDN w:val="0"/>
        <w:adjustRightInd w:val="0"/>
        <w:rPr>
          <w:sz w:val="22"/>
          <w:lang w:val="cs-CZ" w:eastAsia="fr-FR"/>
        </w:rPr>
      </w:pPr>
      <w:r w:rsidRPr="00833B04">
        <w:rPr>
          <w:sz w:val="22"/>
          <w:lang w:val="cs-CZ" w:eastAsia="fr-FR"/>
        </w:rPr>
        <w:t>H</w:t>
      </w:r>
      <w:r w:rsidR="003251D1" w:rsidRPr="00833B04">
        <w:rPr>
          <w:sz w:val="22"/>
          <w:lang w:val="cs-CZ" w:eastAsia="fr-FR"/>
        </w:rPr>
        <w:t>ypromelosa,</w:t>
      </w:r>
    </w:p>
    <w:p w14:paraId="3BE0C130" w14:textId="77777777" w:rsidR="003251D1" w:rsidRPr="00833B04" w:rsidRDefault="005B22D0" w:rsidP="003251D1">
      <w:pPr>
        <w:autoSpaceDE w:val="0"/>
        <w:autoSpaceDN w:val="0"/>
        <w:adjustRightInd w:val="0"/>
        <w:rPr>
          <w:sz w:val="22"/>
          <w:lang w:val="cs-CZ" w:eastAsia="fr-FR"/>
        </w:rPr>
      </w:pPr>
      <w:r w:rsidRPr="00833B04">
        <w:rPr>
          <w:sz w:val="22"/>
          <w:lang w:val="cs-CZ" w:eastAsia="fr-FR"/>
        </w:rPr>
        <w:t>E</w:t>
      </w:r>
      <w:r w:rsidR="003251D1" w:rsidRPr="00833B04">
        <w:rPr>
          <w:sz w:val="22"/>
          <w:lang w:val="cs-CZ" w:eastAsia="fr-FR"/>
        </w:rPr>
        <w:t>thylcelulosa (N7),</w:t>
      </w:r>
    </w:p>
    <w:p w14:paraId="38602A9A" w14:textId="77777777" w:rsidR="003251D1" w:rsidRPr="00833B04" w:rsidRDefault="005B22D0" w:rsidP="003251D1">
      <w:pPr>
        <w:autoSpaceDE w:val="0"/>
        <w:autoSpaceDN w:val="0"/>
        <w:adjustRightInd w:val="0"/>
        <w:rPr>
          <w:sz w:val="22"/>
          <w:lang w:val="cs-CZ" w:eastAsia="fr-FR"/>
        </w:rPr>
      </w:pPr>
      <w:r w:rsidRPr="00833B04">
        <w:rPr>
          <w:sz w:val="22"/>
          <w:lang w:val="cs-CZ" w:eastAsia="fr-FR"/>
        </w:rPr>
        <w:t>M</w:t>
      </w:r>
      <w:r w:rsidR="003251D1" w:rsidRPr="00833B04">
        <w:rPr>
          <w:sz w:val="22"/>
          <w:lang w:val="cs-CZ" w:eastAsia="fr-FR"/>
        </w:rPr>
        <w:t>akrogol 1500,</w:t>
      </w:r>
    </w:p>
    <w:p w14:paraId="5C4F1974" w14:textId="77777777" w:rsidR="003251D1" w:rsidRPr="00833B04" w:rsidRDefault="005B22D0" w:rsidP="003251D1">
      <w:pPr>
        <w:autoSpaceDE w:val="0"/>
        <w:autoSpaceDN w:val="0"/>
        <w:adjustRightInd w:val="0"/>
        <w:rPr>
          <w:sz w:val="22"/>
          <w:lang w:val="cs-CZ" w:eastAsia="fr-FR"/>
        </w:rPr>
      </w:pPr>
      <w:r w:rsidRPr="00833B04">
        <w:rPr>
          <w:sz w:val="22"/>
          <w:lang w:val="cs-CZ" w:eastAsia="fr-FR"/>
        </w:rPr>
        <w:t>P</w:t>
      </w:r>
      <w:r w:rsidR="003251D1" w:rsidRPr="00833B04">
        <w:rPr>
          <w:sz w:val="22"/>
          <w:lang w:val="cs-CZ" w:eastAsia="fr-FR"/>
        </w:rPr>
        <w:t>ovidon K 25.</w:t>
      </w:r>
    </w:p>
    <w:p w14:paraId="61906A3B" w14:textId="77777777" w:rsidR="003251D1" w:rsidRPr="00833B04" w:rsidRDefault="003251D1" w:rsidP="003251D1">
      <w:pPr>
        <w:numPr>
          <w:ilvl w:val="12"/>
          <w:numId w:val="0"/>
        </w:numPr>
        <w:rPr>
          <w:sz w:val="22"/>
          <w:szCs w:val="22"/>
          <w:lang w:val="cs-CZ" w:eastAsia="fr-FR"/>
        </w:rPr>
      </w:pPr>
    </w:p>
    <w:p w14:paraId="7C483345" w14:textId="77777777" w:rsidR="003251D1" w:rsidRPr="00833B04" w:rsidRDefault="003251D1" w:rsidP="003251D1">
      <w:pPr>
        <w:numPr>
          <w:ilvl w:val="12"/>
          <w:numId w:val="0"/>
        </w:numPr>
        <w:rPr>
          <w:b/>
          <w:sz w:val="22"/>
          <w:szCs w:val="22"/>
          <w:lang w:val="cs-CZ" w:eastAsia="fr-FR"/>
        </w:rPr>
      </w:pPr>
      <w:r w:rsidRPr="00833B04">
        <w:rPr>
          <w:b/>
          <w:sz w:val="22"/>
          <w:szCs w:val="22"/>
          <w:lang w:val="cs-CZ" w:eastAsia="fr-FR"/>
        </w:rPr>
        <w:t>6.2</w:t>
      </w:r>
      <w:r w:rsidRPr="00833B04">
        <w:rPr>
          <w:b/>
          <w:sz w:val="22"/>
          <w:szCs w:val="22"/>
          <w:lang w:val="cs-CZ" w:eastAsia="fr-FR"/>
        </w:rPr>
        <w:tab/>
        <w:t>Inkompatibility</w:t>
      </w:r>
    </w:p>
    <w:p w14:paraId="78E3D619" w14:textId="77777777" w:rsidR="003251D1" w:rsidRPr="00833B04" w:rsidRDefault="003251D1" w:rsidP="003251D1">
      <w:pPr>
        <w:numPr>
          <w:ilvl w:val="12"/>
          <w:numId w:val="0"/>
        </w:numPr>
        <w:rPr>
          <w:sz w:val="22"/>
          <w:szCs w:val="22"/>
          <w:lang w:val="cs-CZ" w:eastAsia="fr-FR"/>
        </w:rPr>
      </w:pPr>
    </w:p>
    <w:p w14:paraId="57997CFC"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Neuplatňuje se.</w:t>
      </w:r>
    </w:p>
    <w:p w14:paraId="365CABC9" w14:textId="77777777" w:rsidR="003251D1" w:rsidRPr="00833B04" w:rsidRDefault="003251D1" w:rsidP="003251D1">
      <w:pPr>
        <w:numPr>
          <w:ilvl w:val="12"/>
          <w:numId w:val="0"/>
        </w:numPr>
        <w:rPr>
          <w:sz w:val="22"/>
          <w:szCs w:val="22"/>
          <w:lang w:val="cs-CZ" w:eastAsia="fr-FR"/>
        </w:rPr>
      </w:pPr>
    </w:p>
    <w:p w14:paraId="1C370880" w14:textId="77777777" w:rsidR="003251D1" w:rsidRPr="00833B04" w:rsidRDefault="003251D1" w:rsidP="003251D1">
      <w:pPr>
        <w:numPr>
          <w:ilvl w:val="12"/>
          <w:numId w:val="0"/>
        </w:numPr>
        <w:rPr>
          <w:b/>
          <w:sz w:val="22"/>
          <w:szCs w:val="22"/>
          <w:lang w:val="cs-CZ" w:eastAsia="fr-FR"/>
        </w:rPr>
      </w:pPr>
      <w:r w:rsidRPr="00833B04">
        <w:rPr>
          <w:b/>
          <w:sz w:val="22"/>
          <w:szCs w:val="22"/>
          <w:lang w:val="cs-CZ" w:eastAsia="fr-FR"/>
        </w:rPr>
        <w:t>6.3</w:t>
      </w:r>
      <w:r w:rsidRPr="00833B04">
        <w:rPr>
          <w:b/>
          <w:sz w:val="22"/>
          <w:szCs w:val="22"/>
          <w:lang w:val="cs-CZ" w:eastAsia="fr-FR"/>
        </w:rPr>
        <w:tab/>
        <w:t>Doba použitelnosti</w:t>
      </w:r>
    </w:p>
    <w:p w14:paraId="064DDF1C" w14:textId="77777777" w:rsidR="003251D1" w:rsidRPr="00833B04" w:rsidRDefault="003251D1" w:rsidP="003251D1">
      <w:pPr>
        <w:numPr>
          <w:ilvl w:val="12"/>
          <w:numId w:val="0"/>
        </w:numPr>
        <w:rPr>
          <w:sz w:val="22"/>
          <w:szCs w:val="22"/>
          <w:lang w:val="cs-CZ" w:eastAsia="fr-FR"/>
        </w:rPr>
      </w:pPr>
    </w:p>
    <w:p w14:paraId="7474E905"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3 roky.</w:t>
      </w:r>
    </w:p>
    <w:p w14:paraId="441C5954"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Po prvním otevření spotřebujte do 45 dní.</w:t>
      </w:r>
    </w:p>
    <w:p w14:paraId="0E9BD6BE" w14:textId="77777777" w:rsidR="003251D1" w:rsidRPr="00833B04" w:rsidRDefault="003251D1" w:rsidP="003251D1">
      <w:pPr>
        <w:numPr>
          <w:ilvl w:val="12"/>
          <w:numId w:val="0"/>
        </w:numPr>
        <w:rPr>
          <w:sz w:val="22"/>
          <w:szCs w:val="22"/>
          <w:lang w:val="cs-CZ" w:eastAsia="fr-FR"/>
        </w:rPr>
      </w:pPr>
    </w:p>
    <w:p w14:paraId="0B89E7BB" w14:textId="77777777" w:rsidR="003251D1" w:rsidRPr="00833B04" w:rsidRDefault="003251D1" w:rsidP="003251D1">
      <w:pPr>
        <w:numPr>
          <w:ilvl w:val="12"/>
          <w:numId w:val="0"/>
        </w:numPr>
        <w:rPr>
          <w:b/>
          <w:sz w:val="22"/>
          <w:szCs w:val="22"/>
          <w:lang w:val="cs-CZ" w:eastAsia="fr-FR"/>
        </w:rPr>
      </w:pPr>
      <w:r w:rsidRPr="00833B04">
        <w:rPr>
          <w:b/>
          <w:sz w:val="22"/>
          <w:szCs w:val="22"/>
          <w:lang w:val="cs-CZ" w:eastAsia="fr-FR"/>
        </w:rPr>
        <w:t>6.4</w:t>
      </w:r>
      <w:r w:rsidRPr="00833B04">
        <w:rPr>
          <w:b/>
          <w:sz w:val="22"/>
          <w:szCs w:val="22"/>
          <w:lang w:val="cs-CZ" w:eastAsia="fr-FR"/>
        </w:rPr>
        <w:tab/>
        <w:t>Zvláštní opatření pro uchovávání</w:t>
      </w:r>
    </w:p>
    <w:p w14:paraId="448BA6F5" w14:textId="77777777" w:rsidR="003251D1" w:rsidRPr="00833B04" w:rsidRDefault="003251D1" w:rsidP="003251D1">
      <w:pPr>
        <w:numPr>
          <w:ilvl w:val="12"/>
          <w:numId w:val="0"/>
        </w:numPr>
        <w:rPr>
          <w:sz w:val="22"/>
          <w:szCs w:val="22"/>
          <w:lang w:val="cs-CZ" w:eastAsia="fr-FR"/>
        </w:rPr>
      </w:pPr>
    </w:p>
    <w:p w14:paraId="3C90DD6B"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Neuplatňuje se.</w:t>
      </w:r>
    </w:p>
    <w:p w14:paraId="1C8B389A" w14:textId="77777777" w:rsidR="003251D1" w:rsidRPr="00833B04" w:rsidRDefault="003251D1" w:rsidP="003251D1">
      <w:pPr>
        <w:numPr>
          <w:ilvl w:val="12"/>
          <w:numId w:val="0"/>
        </w:numPr>
        <w:rPr>
          <w:sz w:val="22"/>
          <w:szCs w:val="22"/>
          <w:lang w:val="cs-CZ" w:eastAsia="fr-FR"/>
        </w:rPr>
      </w:pPr>
    </w:p>
    <w:p w14:paraId="2407208C" w14:textId="77777777" w:rsidR="003251D1" w:rsidRPr="00833B04" w:rsidRDefault="003251D1" w:rsidP="003251D1">
      <w:pPr>
        <w:numPr>
          <w:ilvl w:val="12"/>
          <w:numId w:val="0"/>
        </w:numPr>
        <w:rPr>
          <w:b/>
          <w:sz w:val="22"/>
          <w:szCs w:val="22"/>
          <w:lang w:val="cs-CZ" w:eastAsia="fr-FR"/>
        </w:rPr>
      </w:pPr>
      <w:r w:rsidRPr="00833B04">
        <w:rPr>
          <w:b/>
          <w:sz w:val="22"/>
          <w:szCs w:val="22"/>
          <w:lang w:val="cs-CZ" w:eastAsia="fr-FR"/>
        </w:rPr>
        <w:t>6.5</w:t>
      </w:r>
      <w:r w:rsidRPr="00833B04">
        <w:rPr>
          <w:b/>
          <w:sz w:val="22"/>
          <w:szCs w:val="22"/>
          <w:lang w:val="cs-CZ" w:eastAsia="fr-FR"/>
        </w:rPr>
        <w:tab/>
        <w:t>Druh obalu a obsah balení</w:t>
      </w:r>
    </w:p>
    <w:p w14:paraId="407861F7" w14:textId="77777777" w:rsidR="003251D1" w:rsidRPr="00833B04" w:rsidRDefault="003251D1" w:rsidP="003251D1">
      <w:pPr>
        <w:numPr>
          <w:ilvl w:val="12"/>
          <w:numId w:val="0"/>
        </w:numPr>
        <w:rPr>
          <w:sz w:val="22"/>
          <w:szCs w:val="22"/>
          <w:lang w:val="cs-CZ" w:eastAsia="fr-FR"/>
        </w:rPr>
      </w:pPr>
    </w:p>
    <w:p w14:paraId="65532907"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HDPE lahvička s dětským bezpečnostním uzávěrem a vysoušedlem, obsahující 174 g granulí.</w:t>
      </w:r>
    </w:p>
    <w:p w14:paraId="4259EBC0"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Jedna krabička obsahuje jednu lahvičku.</w:t>
      </w:r>
    </w:p>
    <w:p w14:paraId="0EB60868" w14:textId="77777777" w:rsidR="003251D1" w:rsidRPr="00833B04" w:rsidRDefault="003251D1" w:rsidP="003251D1">
      <w:pPr>
        <w:numPr>
          <w:ilvl w:val="12"/>
          <w:numId w:val="0"/>
        </w:numPr>
        <w:rPr>
          <w:sz w:val="22"/>
          <w:szCs w:val="22"/>
          <w:lang w:val="cs-CZ" w:eastAsia="fr-FR"/>
        </w:rPr>
      </w:pPr>
    </w:p>
    <w:p w14:paraId="786D4795"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Dodávána je i kalibrovaná odměrná lžička.</w:t>
      </w:r>
    </w:p>
    <w:p w14:paraId="13601C1D" w14:textId="77777777" w:rsidR="003251D1" w:rsidRPr="00833B04" w:rsidRDefault="003251D1" w:rsidP="003251D1">
      <w:pPr>
        <w:numPr>
          <w:ilvl w:val="12"/>
          <w:numId w:val="0"/>
        </w:numPr>
        <w:rPr>
          <w:sz w:val="22"/>
          <w:szCs w:val="22"/>
          <w:lang w:val="cs-CZ" w:eastAsia="fr-FR"/>
        </w:rPr>
      </w:pPr>
    </w:p>
    <w:p w14:paraId="6923371C" w14:textId="77777777" w:rsidR="003251D1" w:rsidRPr="00833B04" w:rsidRDefault="003251D1" w:rsidP="003251D1">
      <w:pPr>
        <w:rPr>
          <w:sz w:val="22"/>
          <w:szCs w:val="22"/>
          <w:lang w:val="cs-CZ" w:eastAsia="fr-FR"/>
        </w:rPr>
      </w:pPr>
      <w:r w:rsidRPr="00833B04">
        <w:rPr>
          <w:b/>
          <w:sz w:val="22"/>
          <w:szCs w:val="22"/>
          <w:lang w:val="cs-CZ" w:eastAsia="fr-FR"/>
        </w:rPr>
        <w:t>6.6</w:t>
      </w:r>
      <w:r w:rsidRPr="00833B04">
        <w:rPr>
          <w:b/>
          <w:sz w:val="22"/>
          <w:szCs w:val="22"/>
          <w:lang w:val="cs-CZ" w:eastAsia="fr-FR"/>
        </w:rPr>
        <w:tab/>
        <w:t>Zvláštní opatření pro likvidaci přípravku a pro zacházení s ním</w:t>
      </w:r>
    </w:p>
    <w:p w14:paraId="07061E51" w14:textId="77777777" w:rsidR="003251D1" w:rsidRPr="00833B04" w:rsidRDefault="003251D1" w:rsidP="003251D1">
      <w:pPr>
        <w:numPr>
          <w:ilvl w:val="12"/>
          <w:numId w:val="0"/>
        </w:numPr>
        <w:rPr>
          <w:sz w:val="22"/>
          <w:szCs w:val="22"/>
          <w:lang w:val="cs-CZ" w:eastAsia="fr-FR"/>
        </w:rPr>
      </w:pPr>
    </w:p>
    <w:p w14:paraId="10C5C78B"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V případě mísení granulí s pevnou stravou nebo tekutinami je důležité, aby byl přípravek spolknut okamžitě po smíchání.</w:t>
      </w:r>
    </w:p>
    <w:p w14:paraId="0E84E93B" w14:textId="77777777" w:rsidR="003251D1" w:rsidRPr="00833B04" w:rsidRDefault="003251D1" w:rsidP="003251D1">
      <w:pPr>
        <w:numPr>
          <w:ilvl w:val="12"/>
          <w:numId w:val="0"/>
        </w:numPr>
        <w:rPr>
          <w:sz w:val="22"/>
          <w:szCs w:val="22"/>
          <w:lang w:val="cs-CZ" w:eastAsia="fr-FR"/>
        </w:rPr>
      </w:pPr>
    </w:p>
    <w:p w14:paraId="1BF425B9" w14:textId="77777777" w:rsidR="003251D1" w:rsidRPr="00833B04" w:rsidRDefault="003251D1" w:rsidP="003251D1">
      <w:pPr>
        <w:autoSpaceDE w:val="0"/>
        <w:autoSpaceDN w:val="0"/>
        <w:adjustRightInd w:val="0"/>
        <w:rPr>
          <w:sz w:val="22"/>
          <w:lang w:val="cs-CZ" w:eastAsia="fr-FR"/>
        </w:rPr>
      </w:pPr>
      <w:r w:rsidRPr="00833B04">
        <w:rPr>
          <w:sz w:val="22"/>
          <w:szCs w:val="22"/>
          <w:lang w:val="cs-CZ" w:eastAsia="fr-FR"/>
        </w:rPr>
        <w:t>Veškerý nepoužitý léčivý přípravek nebo odpad musí být zlikvidován v souladu s místními požadavky.</w:t>
      </w:r>
    </w:p>
    <w:p w14:paraId="0057E0E9" w14:textId="77777777" w:rsidR="003251D1" w:rsidRPr="00833B04" w:rsidRDefault="003251D1" w:rsidP="003251D1">
      <w:pPr>
        <w:numPr>
          <w:ilvl w:val="12"/>
          <w:numId w:val="0"/>
        </w:numPr>
        <w:rPr>
          <w:sz w:val="22"/>
          <w:szCs w:val="22"/>
          <w:lang w:val="cs-CZ" w:eastAsia="fr-FR"/>
        </w:rPr>
      </w:pPr>
    </w:p>
    <w:p w14:paraId="465BEEAF" w14:textId="77777777" w:rsidR="003251D1" w:rsidRPr="00833B04" w:rsidRDefault="003251D1" w:rsidP="003251D1">
      <w:pPr>
        <w:numPr>
          <w:ilvl w:val="12"/>
          <w:numId w:val="0"/>
        </w:numPr>
        <w:rPr>
          <w:sz w:val="22"/>
          <w:szCs w:val="22"/>
          <w:lang w:val="cs-CZ" w:eastAsia="fr-FR"/>
        </w:rPr>
      </w:pPr>
    </w:p>
    <w:p w14:paraId="4FE09793" w14:textId="77777777" w:rsidR="003251D1" w:rsidRPr="00833B04" w:rsidRDefault="003251D1" w:rsidP="003251D1">
      <w:pPr>
        <w:numPr>
          <w:ilvl w:val="12"/>
          <w:numId w:val="0"/>
        </w:numPr>
        <w:rPr>
          <w:b/>
          <w:sz w:val="22"/>
          <w:szCs w:val="22"/>
          <w:lang w:val="cs-CZ" w:eastAsia="fr-FR"/>
        </w:rPr>
      </w:pPr>
      <w:r w:rsidRPr="00833B04">
        <w:rPr>
          <w:b/>
          <w:sz w:val="22"/>
          <w:szCs w:val="22"/>
          <w:lang w:val="cs-CZ" w:eastAsia="fr-FR"/>
        </w:rPr>
        <w:t>7.</w:t>
      </w:r>
      <w:r w:rsidRPr="00833B04">
        <w:rPr>
          <w:b/>
          <w:sz w:val="22"/>
          <w:szCs w:val="22"/>
          <w:lang w:val="cs-CZ" w:eastAsia="fr-FR"/>
        </w:rPr>
        <w:tab/>
        <w:t>DRŽITEL ROZHODNUTÍ O REGISTRACI</w:t>
      </w:r>
    </w:p>
    <w:p w14:paraId="7623CF1F" w14:textId="77777777" w:rsidR="003251D1" w:rsidRPr="00833B04" w:rsidRDefault="003251D1" w:rsidP="003251D1">
      <w:pPr>
        <w:numPr>
          <w:ilvl w:val="12"/>
          <w:numId w:val="0"/>
        </w:numPr>
        <w:rPr>
          <w:sz w:val="22"/>
          <w:szCs w:val="22"/>
          <w:lang w:val="cs-CZ" w:eastAsia="fr-FR"/>
        </w:rPr>
      </w:pPr>
    </w:p>
    <w:p w14:paraId="56CDC79B" w14:textId="77777777" w:rsidR="003251D1" w:rsidRPr="00833B04" w:rsidRDefault="003251D1" w:rsidP="003251D1">
      <w:pPr>
        <w:autoSpaceDE w:val="0"/>
        <w:autoSpaceDN w:val="0"/>
        <w:adjustRightInd w:val="0"/>
        <w:rPr>
          <w:sz w:val="22"/>
          <w:lang w:val="cs-CZ" w:eastAsia="fr-FR"/>
        </w:rPr>
      </w:pPr>
      <w:r w:rsidRPr="00833B04">
        <w:rPr>
          <w:sz w:val="22"/>
          <w:lang w:val="cs-CZ" w:eastAsia="fr-FR"/>
        </w:rPr>
        <w:t>Eurocept International BV</w:t>
      </w:r>
    </w:p>
    <w:p w14:paraId="2F6F5C27" w14:textId="77777777" w:rsidR="003251D1" w:rsidRPr="00833B04" w:rsidRDefault="003251D1" w:rsidP="003251D1">
      <w:pPr>
        <w:autoSpaceDE w:val="0"/>
        <w:autoSpaceDN w:val="0"/>
        <w:adjustRightInd w:val="0"/>
        <w:rPr>
          <w:sz w:val="22"/>
          <w:lang w:val="cs-CZ" w:eastAsia="fr-FR"/>
        </w:rPr>
      </w:pPr>
      <w:r w:rsidRPr="00833B04">
        <w:rPr>
          <w:sz w:val="22"/>
          <w:lang w:val="cs-CZ" w:eastAsia="fr-FR"/>
        </w:rPr>
        <w:t>Trapgans 5</w:t>
      </w:r>
    </w:p>
    <w:p w14:paraId="5E2F0BA6" w14:textId="77777777" w:rsidR="003251D1" w:rsidRPr="00833B04" w:rsidRDefault="003251D1" w:rsidP="003251D1">
      <w:pPr>
        <w:autoSpaceDE w:val="0"/>
        <w:autoSpaceDN w:val="0"/>
        <w:adjustRightInd w:val="0"/>
        <w:rPr>
          <w:sz w:val="22"/>
          <w:lang w:val="cs-CZ" w:eastAsia="fr-FR"/>
        </w:rPr>
      </w:pPr>
      <w:r w:rsidRPr="00833B04">
        <w:rPr>
          <w:sz w:val="22"/>
          <w:lang w:val="cs-CZ" w:eastAsia="fr-FR"/>
        </w:rPr>
        <w:t>1244 RL Ankeveen</w:t>
      </w:r>
    </w:p>
    <w:p w14:paraId="4DDEC415" w14:textId="77777777" w:rsidR="003251D1" w:rsidRPr="00833B04" w:rsidRDefault="003251D1" w:rsidP="003251D1">
      <w:pPr>
        <w:numPr>
          <w:ilvl w:val="12"/>
          <w:numId w:val="0"/>
        </w:numPr>
        <w:rPr>
          <w:sz w:val="22"/>
          <w:szCs w:val="22"/>
          <w:lang w:val="cs-CZ" w:eastAsia="fr-FR"/>
        </w:rPr>
      </w:pPr>
      <w:r w:rsidRPr="00833B04">
        <w:rPr>
          <w:sz w:val="22"/>
          <w:lang w:val="cs-CZ" w:eastAsia="fr-FR"/>
        </w:rPr>
        <w:t>Nizozemí</w:t>
      </w:r>
    </w:p>
    <w:p w14:paraId="76153F3B" w14:textId="77777777" w:rsidR="003251D1" w:rsidRPr="00833B04" w:rsidRDefault="003251D1" w:rsidP="003251D1">
      <w:pPr>
        <w:numPr>
          <w:ilvl w:val="12"/>
          <w:numId w:val="0"/>
        </w:numPr>
        <w:rPr>
          <w:sz w:val="22"/>
          <w:szCs w:val="22"/>
          <w:lang w:val="cs-CZ" w:eastAsia="fr-FR"/>
        </w:rPr>
      </w:pPr>
    </w:p>
    <w:p w14:paraId="28279FF7" w14:textId="77777777" w:rsidR="003251D1" w:rsidRPr="00833B04" w:rsidRDefault="003251D1" w:rsidP="003251D1">
      <w:pPr>
        <w:rPr>
          <w:b/>
          <w:sz w:val="22"/>
          <w:szCs w:val="22"/>
          <w:lang w:val="cs-CZ" w:eastAsia="fr-FR"/>
        </w:rPr>
      </w:pPr>
      <w:r w:rsidRPr="00833B04">
        <w:rPr>
          <w:b/>
          <w:sz w:val="22"/>
          <w:szCs w:val="22"/>
          <w:lang w:val="cs-CZ" w:eastAsia="fr-FR"/>
        </w:rPr>
        <w:t>8.</w:t>
      </w:r>
      <w:r w:rsidRPr="00833B04">
        <w:rPr>
          <w:b/>
          <w:sz w:val="22"/>
          <w:szCs w:val="22"/>
          <w:lang w:val="cs-CZ" w:eastAsia="fr-FR"/>
        </w:rPr>
        <w:tab/>
        <w:t>REGISTRAČNÍ ČÍSLO(A)</w:t>
      </w:r>
    </w:p>
    <w:p w14:paraId="13307F01" w14:textId="77777777" w:rsidR="003251D1" w:rsidRPr="00833B04" w:rsidRDefault="003251D1" w:rsidP="003251D1">
      <w:pPr>
        <w:numPr>
          <w:ilvl w:val="12"/>
          <w:numId w:val="0"/>
        </w:numPr>
        <w:rPr>
          <w:b/>
          <w:sz w:val="22"/>
          <w:szCs w:val="22"/>
          <w:lang w:val="cs-CZ" w:eastAsia="fr-FR"/>
        </w:rPr>
      </w:pPr>
    </w:p>
    <w:p w14:paraId="46850CA6" w14:textId="77777777" w:rsidR="003251D1" w:rsidRPr="00833B04" w:rsidRDefault="003251D1" w:rsidP="003251D1">
      <w:pPr>
        <w:autoSpaceDE w:val="0"/>
        <w:autoSpaceDN w:val="0"/>
        <w:adjustRightInd w:val="0"/>
        <w:rPr>
          <w:sz w:val="22"/>
          <w:lang w:val="cs-CZ" w:eastAsia="fr-FR"/>
        </w:rPr>
      </w:pPr>
      <w:r w:rsidRPr="00833B04">
        <w:rPr>
          <w:sz w:val="22"/>
          <w:lang w:val="cs-CZ" w:eastAsia="fr-FR"/>
        </w:rPr>
        <w:t>EU/1/13/822/001</w:t>
      </w:r>
    </w:p>
    <w:p w14:paraId="79431A7D" w14:textId="77777777" w:rsidR="003251D1" w:rsidRPr="00833B04" w:rsidRDefault="003251D1" w:rsidP="003251D1">
      <w:pPr>
        <w:numPr>
          <w:ilvl w:val="12"/>
          <w:numId w:val="0"/>
        </w:numPr>
        <w:rPr>
          <w:b/>
          <w:sz w:val="22"/>
          <w:szCs w:val="22"/>
          <w:lang w:val="cs-CZ" w:eastAsia="fr-FR"/>
        </w:rPr>
      </w:pPr>
    </w:p>
    <w:p w14:paraId="1E5C139D" w14:textId="77777777" w:rsidR="003251D1" w:rsidRPr="00833B04" w:rsidRDefault="003251D1" w:rsidP="003251D1">
      <w:pPr>
        <w:numPr>
          <w:ilvl w:val="12"/>
          <w:numId w:val="0"/>
        </w:numPr>
        <w:rPr>
          <w:b/>
          <w:sz w:val="22"/>
          <w:szCs w:val="22"/>
          <w:lang w:val="cs-CZ" w:eastAsia="fr-FR"/>
        </w:rPr>
      </w:pPr>
    </w:p>
    <w:p w14:paraId="4D693E95" w14:textId="77777777" w:rsidR="003251D1" w:rsidRPr="00833B04" w:rsidRDefault="003251D1" w:rsidP="003251D1">
      <w:pPr>
        <w:numPr>
          <w:ilvl w:val="12"/>
          <w:numId w:val="0"/>
        </w:numPr>
        <w:rPr>
          <w:b/>
          <w:sz w:val="22"/>
          <w:szCs w:val="22"/>
          <w:lang w:val="cs-CZ" w:eastAsia="fr-FR"/>
        </w:rPr>
      </w:pPr>
      <w:r w:rsidRPr="00833B04">
        <w:rPr>
          <w:b/>
          <w:sz w:val="22"/>
          <w:szCs w:val="22"/>
          <w:lang w:val="cs-CZ" w:eastAsia="fr-FR"/>
        </w:rPr>
        <w:t>9.</w:t>
      </w:r>
      <w:r w:rsidRPr="00833B04">
        <w:rPr>
          <w:b/>
          <w:sz w:val="22"/>
          <w:szCs w:val="22"/>
          <w:lang w:val="cs-CZ" w:eastAsia="fr-FR"/>
        </w:rPr>
        <w:tab/>
        <w:t>DATUM PRVNÍ REGISTRACE/PRODLOUŽENÍ REGISTRACE</w:t>
      </w:r>
    </w:p>
    <w:p w14:paraId="5992BE15" w14:textId="77777777" w:rsidR="003251D1" w:rsidRPr="00833B04" w:rsidRDefault="003251D1" w:rsidP="003251D1">
      <w:pPr>
        <w:numPr>
          <w:ilvl w:val="12"/>
          <w:numId w:val="0"/>
        </w:numPr>
        <w:rPr>
          <w:sz w:val="22"/>
          <w:szCs w:val="22"/>
          <w:lang w:val="cs-CZ" w:eastAsia="fr-FR"/>
        </w:rPr>
      </w:pPr>
    </w:p>
    <w:p w14:paraId="6D93114E" w14:textId="77777777" w:rsidR="003251D1" w:rsidRPr="00833B04" w:rsidRDefault="003251D1" w:rsidP="003251D1">
      <w:pPr>
        <w:numPr>
          <w:ilvl w:val="12"/>
          <w:numId w:val="0"/>
        </w:numPr>
        <w:rPr>
          <w:sz w:val="22"/>
          <w:lang w:val="cs-CZ" w:eastAsia="fr-FR"/>
        </w:rPr>
      </w:pPr>
      <w:r w:rsidRPr="00833B04">
        <w:rPr>
          <w:sz w:val="22"/>
          <w:szCs w:val="22"/>
          <w:lang w:val="cs-CZ" w:eastAsia="fr-FR"/>
        </w:rPr>
        <w:t>Datum první registrace: 31. července 2013</w:t>
      </w:r>
    </w:p>
    <w:p w14:paraId="3E0BC9D5" w14:textId="77777777" w:rsidR="003251D1" w:rsidRPr="00833B04" w:rsidRDefault="003251D1" w:rsidP="003251D1">
      <w:pPr>
        <w:autoSpaceDE w:val="0"/>
        <w:autoSpaceDN w:val="0"/>
        <w:adjustRightInd w:val="0"/>
        <w:jc w:val="both"/>
        <w:rPr>
          <w:sz w:val="22"/>
          <w:lang w:val="cs-CZ" w:eastAsia="fr-FR"/>
        </w:rPr>
      </w:pPr>
      <w:r w:rsidRPr="006D70FA">
        <w:rPr>
          <w:sz w:val="22"/>
          <w:lang w:val="cs-CZ" w:eastAsia="fr-FR"/>
        </w:rPr>
        <w:t xml:space="preserve">Datum posledního prodloužení registrace: </w:t>
      </w:r>
      <w:r w:rsidRPr="00833B04">
        <w:rPr>
          <w:sz w:val="22"/>
          <w:szCs w:val="22"/>
          <w:lang w:val="cs-CZ" w:eastAsia="fr-FR"/>
        </w:rPr>
        <w:t>21. března 2018</w:t>
      </w:r>
    </w:p>
    <w:p w14:paraId="654ACAD1" w14:textId="77777777" w:rsidR="003251D1" w:rsidRPr="00833B04" w:rsidRDefault="003251D1" w:rsidP="003251D1">
      <w:pPr>
        <w:numPr>
          <w:ilvl w:val="12"/>
          <w:numId w:val="0"/>
        </w:numPr>
        <w:rPr>
          <w:sz w:val="22"/>
          <w:szCs w:val="22"/>
          <w:lang w:val="cs-CZ" w:eastAsia="fr-FR"/>
        </w:rPr>
      </w:pPr>
    </w:p>
    <w:p w14:paraId="015396FC" w14:textId="77777777" w:rsidR="003251D1" w:rsidRPr="00833B04" w:rsidRDefault="003251D1" w:rsidP="003251D1">
      <w:pPr>
        <w:numPr>
          <w:ilvl w:val="12"/>
          <w:numId w:val="0"/>
        </w:numPr>
        <w:rPr>
          <w:b/>
          <w:sz w:val="22"/>
          <w:szCs w:val="22"/>
          <w:lang w:val="cs-CZ" w:eastAsia="fr-FR"/>
        </w:rPr>
      </w:pPr>
      <w:r w:rsidRPr="00833B04">
        <w:rPr>
          <w:b/>
          <w:sz w:val="22"/>
          <w:szCs w:val="22"/>
          <w:lang w:val="cs-CZ" w:eastAsia="fr-FR"/>
        </w:rPr>
        <w:t>10.</w:t>
      </w:r>
      <w:r w:rsidRPr="00833B04">
        <w:rPr>
          <w:b/>
          <w:sz w:val="22"/>
          <w:szCs w:val="22"/>
          <w:lang w:val="cs-CZ" w:eastAsia="fr-FR"/>
        </w:rPr>
        <w:tab/>
        <w:t>DATUM REVIZE TEXTU</w:t>
      </w:r>
    </w:p>
    <w:p w14:paraId="7ED3F9F7" w14:textId="77777777" w:rsidR="003251D1" w:rsidRPr="00833B04" w:rsidRDefault="003251D1" w:rsidP="003251D1">
      <w:pPr>
        <w:numPr>
          <w:ilvl w:val="12"/>
          <w:numId w:val="0"/>
        </w:numPr>
        <w:rPr>
          <w:sz w:val="22"/>
          <w:szCs w:val="22"/>
          <w:lang w:val="cs-CZ" w:eastAsia="fr-FR"/>
        </w:rPr>
      </w:pPr>
    </w:p>
    <w:p w14:paraId="25297052" w14:textId="77777777" w:rsidR="003251D1" w:rsidRPr="00833B04" w:rsidRDefault="003251D1" w:rsidP="003251D1">
      <w:pPr>
        <w:rPr>
          <w:sz w:val="22"/>
          <w:szCs w:val="22"/>
          <w:lang w:val="cs-CZ" w:eastAsia="fr-FR"/>
        </w:rPr>
      </w:pPr>
    </w:p>
    <w:p w14:paraId="41C6B4E8" w14:textId="77777777" w:rsidR="003251D1" w:rsidRPr="00833B04" w:rsidRDefault="003251D1" w:rsidP="003251D1">
      <w:pPr>
        <w:rPr>
          <w:sz w:val="22"/>
          <w:szCs w:val="22"/>
          <w:lang w:val="cs-CZ" w:eastAsia="fr-FR"/>
        </w:rPr>
      </w:pPr>
      <w:r w:rsidRPr="00833B04">
        <w:rPr>
          <w:sz w:val="22"/>
          <w:szCs w:val="22"/>
          <w:lang w:val="cs-CZ" w:eastAsia="fr-FR"/>
        </w:rPr>
        <w:t xml:space="preserve">Podrobné informace o tomto </w:t>
      </w:r>
      <w:r w:rsidRPr="00833B04">
        <w:rPr>
          <w:sz w:val="22"/>
          <w:szCs w:val="24"/>
          <w:lang w:val="cs-CZ" w:eastAsia="fr-FR"/>
        </w:rPr>
        <w:t xml:space="preserve">léčivém přípravku jsou k dispozici </w:t>
      </w:r>
      <w:r w:rsidRPr="00833B04">
        <w:rPr>
          <w:sz w:val="22"/>
          <w:szCs w:val="22"/>
          <w:lang w:val="cs-CZ" w:eastAsia="fr-FR"/>
        </w:rPr>
        <w:t xml:space="preserve">na webových stránkách </w:t>
      </w:r>
      <w:r w:rsidRPr="00833B04">
        <w:rPr>
          <w:rFonts w:eastAsia="SimSun"/>
          <w:sz w:val="24"/>
          <w:szCs w:val="24"/>
          <w:lang w:val="cs-CZ" w:eastAsia="zh-CN"/>
        </w:rPr>
        <w:t>Evropská agentury pro léčivé přípravky</w:t>
      </w:r>
      <w:r w:rsidRPr="00833B04">
        <w:rPr>
          <w:sz w:val="22"/>
          <w:szCs w:val="22"/>
          <w:lang w:val="cs-CZ" w:eastAsia="fr-FR"/>
        </w:rPr>
        <w:t xml:space="preserve"> </w:t>
      </w:r>
      <w:r w:rsidRPr="00833B04">
        <w:rPr>
          <w:rFonts w:eastAsia="SimSun"/>
          <w:sz w:val="24"/>
          <w:szCs w:val="24"/>
          <w:lang w:val="cs-CZ" w:eastAsia="zh-CN"/>
        </w:rPr>
        <w:t xml:space="preserve">na adrese </w:t>
      </w:r>
      <w:r>
        <w:fldChar w:fldCharType="begin"/>
      </w:r>
      <w:r w:rsidRPr="001C36B2">
        <w:rPr>
          <w:lang w:val="cs-CZ"/>
          <w:rPrChange w:id="32" w:author="Ellen Veel" w:date="2026-03-24T09:59:00Z" w16du:dateUtc="2026-03-24T08:59:00Z">
            <w:rPr/>
          </w:rPrChange>
        </w:rPr>
        <w:instrText>HYPERLINK "http://www.ema.europa.eu/"</w:instrText>
      </w:r>
      <w:r>
        <w:fldChar w:fldCharType="separate"/>
      </w:r>
      <w:r w:rsidRPr="00833B04">
        <w:rPr>
          <w:color w:val="0000FF"/>
          <w:sz w:val="22"/>
          <w:szCs w:val="22"/>
          <w:u w:val="single"/>
          <w:lang w:val="cs-CZ" w:eastAsia="fr-FR"/>
        </w:rPr>
        <w:t>http://www.ema.europa.eu/</w:t>
      </w:r>
      <w:r>
        <w:fldChar w:fldCharType="end"/>
      </w:r>
      <w:r w:rsidRPr="00833B04">
        <w:rPr>
          <w:sz w:val="22"/>
          <w:szCs w:val="22"/>
          <w:lang w:val="cs-CZ" w:eastAsia="fr-FR"/>
        </w:rPr>
        <w:t>.</w:t>
      </w:r>
    </w:p>
    <w:p w14:paraId="7F170E2E" w14:textId="77777777" w:rsidR="006A6BAA" w:rsidRPr="00833B04" w:rsidRDefault="003251D1" w:rsidP="006852AF">
      <w:pPr>
        <w:tabs>
          <w:tab w:val="left" w:pos="567"/>
        </w:tabs>
        <w:autoSpaceDE w:val="0"/>
        <w:autoSpaceDN w:val="0"/>
        <w:adjustRightInd w:val="0"/>
        <w:rPr>
          <w:b/>
          <w:sz w:val="22"/>
          <w:szCs w:val="22"/>
          <w:lang w:val="cs-CZ"/>
        </w:rPr>
      </w:pPr>
      <w:r w:rsidRPr="00833B04">
        <w:rPr>
          <w:sz w:val="22"/>
          <w:szCs w:val="22"/>
          <w:lang w:val="cs"/>
        </w:rPr>
        <w:br w:type="page"/>
      </w:r>
      <w:r w:rsidRPr="00833B04">
        <w:rPr>
          <w:b/>
          <w:bCs/>
          <w:sz w:val="22"/>
          <w:szCs w:val="22"/>
          <w:lang w:val="cs"/>
        </w:rPr>
        <w:t>1.</w:t>
      </w:r>
      <w:r w:rsidRPr="00833B04">
        <w:rPr>
          <w:b/>
          <w:bCs/>
          <w:sz w:val="22"/>
          <w:szCs w:val="22"/>
          <w:lang w:val="cs"/>
        </w:rPr>
        <w:tab/>
        <w:t>NÁZEV PŘÍPRAVKU</w:t>
      </w:r>
    </w:p>
    <w:p w14:paraId="3287FC1D" w14:textId="77777777" w:rsidR="006A6BAA" w:rsidRPr="00833B04" w:rsidRDefault="006A6BAA" w:rsidP="006A6BAA">
      <w:pPr>
        <w:spacing w:before="16" w:line="240" w:lineRule="exact"/>
        <w:rPr>
          <w:sz w:val="22"/>
          <w:szCs w:val="22"/>
          <w:lang w:val="cs-CZ"/>
        </w:rPr>
      </w:pPr>
    </w:p>
    <w:p w14:paraId="25DFB2B0" w14:textId="77777777" w:rsidR="006A6BAA" w:rsidRPr="00833B04" w:rsidRDefault="003251D1" w:rsidP="006A6BAA">
      <w:pPr>
        <w:spacing w:line="200" w:lineRule="exact"/>
        <w:rPr>
          <w:sz w:val="22"/>
          <w:szCs w:val="22"/>
          <w:lang w:val="cs-CZ"/>
        </w:rPr>
      </w:pPr>
      <w:r w:rsidRPr="00833B04">
        <w:rPr>
          <w:sz w:val="22"/>
          <w:szCs w:val="22"/>
          <w:lang w:val="cs"/>
        </w:rPr>
        <w:t xml:space="preserve">PHEBURANE 350 mg/ml perorální roztok </w:t>
      </w:r>
    </w:p>
    <w:p w14:paraId="11D6CEBA" w14:textId="77777777" w:rsidR="006A6BAA" w:rsidRPr="00833B04" w:rsidRDefault="006A6BAA" w:rsidP="006A6BAA">
      <w:pPr>
        <w:autoSpaceDE w:val="0"/>
        <w:autoSpaceDN w:val="0"/>
        <w:adjustRightInd w:val="0"/>
        <w:rPr>
          <w:sz w:val="22"/>
          <w:szCs w:val="22"/>
          <w:lang w:val="cs-CZ"/>
        </w:rPr>
      </w:pPr>
    </w:p>
    <w:p w14:paraId="78C55F4D" w14:textId="77777777" w:rsidR="006A6BAA" w:rsidRPr="00833B04" w:rsidRDefault="006A6BAA" w:rsidP="006A6BAA">
      <w:pPr>
        <w:autoSpaceDE w:val="0"/>
        <w:autoSpaceDN w:val="0"/>
        <w:adjustRightInd w:val="0"/>
        <w:rPr>
          <w:sz w:val="22"/>
          <w:szCs w:val="22"/>
          <w:lang w:val="cs-CZ"/>
        </w:rPr>
      </w:pPr>
    </w:p>
    <w:p w14:paraId="46E613D8" w14:textId="77777777" w:rsidR="006A6BAA" w:rsidRPr="00833B04" w:rsidRDefault="003251D1" w:rsidP="00C27876">
      <w:pPr>
        <w:tabs>
          <w:tab w:val="left" w:pos="567"/>
        </w:tabs>
        <w:autoSpaceDE w:val="0"/>
        <w:autoSpaceDN w:val="0"/>
        <w:adjustRightInd w:val="0"/>
        <w:rPr>
          <w:b/>
          <w:sz w:val="22"/>
          <w:szCs w:val="22"/>
          <w:lang w:val="cs-CZ"/>
        </w:rPr>
      </w:pPr>
      <w:r w:rsidRPr="00833B04">
        <w:rPr>
          <w:b/>
          <w:bCs/>
          <w:sz w:val="22"/>
          <w:szCs w:val="22"/>
          <w:lang w:val="cs"/>
        </w:rPr>
        <w:t>2.</w:t>
      </w:r>
      <w:r w:rsidRPr="00833B04">
        <w:rPr>
          <w:b/>
          <w:bCs/>
          <w:sz w:val="22"/>
          <w:szCs w:val="22"/>
          <w:lang w:val="cs"/>
        </w:rPr>
        <w:tab/>
        <w:t>KVALITATIVNÍ A KVANTITATIVNÍ SLOŽENÍ</w:t>
      </w:r>
    </w:p>
    <w:p w14:paraId="03941D83" w14:textId="77777777" w:rsidR="006A6BAA" w:rsidRPr="00833B04" w:rsidRDefault="006A6BAA" w:rsidP="006A6BAA">
      <w:pPr>
        <w:rPr>
          <w:sz w:val="22"/>
          <w:szCs w:val="22"/>
          <w:lang w:val="cs-CZ"/>
        </w:rPr>
      </w:pPr>
    </w:p>
    <w:p w14:paraId="643CEE79" w14:textId="77777777" w:rsidR="006A6BAA" w:rsidRPr="00833B04" w:rsidRDefault="003251D1" w:rsidP="006A6BAA">
      <w:pPr>
        <w:rPr>
          <w:w w:val="99"/>
          <w:sz w:val="22"/>
          <w:szCs w:val="22"/>
          <w:lang w:val="cs-CZ"/>
        </w:rPr>
      </w:pPr>
      <w:r w:rsidRPr="00833B04">
        <w:rPr>
          <w:sz w:val="22"/>
          <w:szCs w:val="22"/>
          <w:lang w:val="cs"/>
        </w:rPr>
        <w:t>Jeden ml perorálního roztoku obsahuje 350 mg</w:t>
      </w:r>
      <w:r w:rsidR="007348DF">
        <w:rPr>
          <w:sz w:val="22"/>
          <w:szCs w:val="22"/>
          <w:lang w:val="cs"/>
        </w:rPr>
        <w:t xml:space="preserve"> natrium-fenylbutyrátu</w:t>
      </w:r>
      <w:r w:rsidRPr="00833B04">
        <w:rPr>
          <w:sz w:val="22"/>
          <w:szCs w:val="22"/>
          <w:lang w:val="cs"/>
        </w:rPr>
        <w:t>.</w:t>
      </w:r>
    </w:p>
    <w:p w14:paraId="10958787" w14:textId="77777777" w:rsidR="006A6BAA" w:rsidRPr="00833B04" w:rsidRDefault="006A6BAA" w:rsidP="006A6BAA">
      <w:pPr>
        <w:rPr>
          <w:sz w:val="22"/>
          <w:szCs w:val="22"/>
          <w:u w:val="single"/>
          <w:lang w:val="cs-CZ"/>
        </w:rPr>
      </w:pPr>
    </w:p>
    <w:p w14:paraId="537D0B47" w14:textId="77777777" w:rsidR="006A6BAA" w:rsidRPr="00833B04" w:rsidRDefault="003251D1" w:rsidP="006A6BAA">
      <w:pPr>
        <w:rPr>
          <w:w w:val="99"/>
          <w:sz w:val="22"/>
          <w:szCs w:val="22"/>
          <w:lang w:val="cs-CZ"/>
        </w:rPr>
      </w:pPr>
      <w:r w:rsidRPr="00833B04">
        <w:rPr>
          <w:sz w:val="22"/>
          <w:szCs w:val="22"/>
          <w:u w:val="single"/>
          <w:lang w:val="cs"/>
        </w:rPr>
        <w:t>Pomocná látka /pomocné látky se známým účinkem</w:t>
      </w:r>
    </w:p>
    <w:p w14:paraId="7F267656" w14:textId="77777777" w:rsidR="006A6BAA" w:rsidRPr="00833B04" w:rsidRDefault="006A6BAA" w:rsidP="006A6BAA">
      <w:pPr>
        <w:autoSpaceDE w:val="0"/>
        <w:autoSpaceDN w:val="0"/>
        <w:adjustRightInd w:val="0"/>
        <w:rPr>
          <w:sz w:val="22"/>
          <w:szCs w:val="22"/>
          <w:lang w:val="cs-CZ"/>
        </w:rPr>
      </w:pPr>
    </w:p>
    <w:p w14:paraId="0196AF64" w14:textId="77777777" w:rsidR="00606196" w:rsidRPr="00833B04" w:rsidRDefault="003251D1" w:rsidP="00606196">
      <w:pPr>
        <w:spacing w:line="200" w:lineRule="exact"/>
        <w:rPr>
          <w:i/>
          <w:iCs/>
          <w:sz w:val="22"/>
          <w:szCs w:val="22"/>
          <w:lang w:val="cs-CZ"/>
        </w:rPr>
      </w:pPr>
      <w:r w:rsidRPr="00833B04">
        <w:rPr>
          <w:i/>
          <w:iCs/>
          <w:sz w:val="22"/>
          <w:szCs w:val="22"/>
          <w:lang w:val="cs"/>
        </w:rPr>
        <w:t xml:space="preserve">PHEBURANE 350 mg/ml perorální roztok </w:t>
      </w:r>
    </w:p>
    <w:p w14:paraId="0CD34368" w14:textId="57BAFE94" w:rsidR="006A6BAA" w:rsidRPr="00833B04" w:rsidRDefault="003251D1" w:rsidP="006A6BAA">
      <w:pPr>
        <w:rPr>
          <w:w w:val="99"/>
          <w:sz w:val="22"/>
          <w:szCs w:val="22"/>
          <w:lang w:val="cs-CZ"/>
        </w:rPr>
      </w:pPr>
      <w:r w:rsidRPr="00833B04">
        <w:rPr>
          <w:sz w:val="22"/>
          <w:szCs w:val="22"/>
          <w:lang w:val="cs"/>
        </w:rPr>
        <w:t xml:space="preserve">Jeden gram </w:t>
      </w:r>
      <w:del w:id="33" w:author="reviewer" w:date="2026-02-16T17:16:00Z" w16du:dateUtc="2026-02-16T16:16:00Z">
        <w:r w:rsidRPr="00833B04" w:rsidDel="00E74F2E">
          <w:rPr>
            <w:sz w:val="22"/>
            <w:szCs w:val="22"/>
            <w:lang w:val="cs"/>
          </w:rPr>
          <w:delText xml:space="preserve">dávky </w:delText>
        </w:r>
      </w:del>
      <w:r w:rsidRPr="00833B04">
        <w:rPr>
          <w:sz w:val="22"/>
          <w:szCs w:val="22"/>
          <w:lang w:val="cs"/>
        </w:rPr>
        <w:t>natrium-fenylbutyrátu obsahuje 5,7 mg aspartamu a 124 mg (5,4 mmol) sodíku.</w:t>
      </w:r>
    </w:p>
    <w:p w14:paraId="1FCDA97A" w14:textId="77777777" w:rsidR="006A6BAA" w:rsidRPr="00833B04" w:rsidRDefault="006A6BAA" w:rsidP="006A6BAA">
      <w:pPr>
        <w:autoSpaceDE w:val="0"/>
        <w:autoSpaceDN w:val="0"/>
        <w:adjustRightInd w:val="0"/>
        <w:rPr>
          <w:sz w:val="22"/>
          <w:szCs w:val="22"/>
          <w:lang w:val="cs-CZ"/>
        </w:rPr>
      </w:pPr>
    </w:p>
    <w:p w14:paraId="2FEB713E" w14:textId="77777777" w:rsidR="009F64D0" w:rsidRPr="00833B04" w:rsidRDefault="003251D1" w:rsidP="009F64D0">
      <w:pPr>
        <w:spacing w:before="1" w:line="260" w:lineRule="exact"/>
        <w:rPr>
          <w:i/>
          <w:iCs/>
          <w:sz w:val="22"/>
          <w:szCs w:val="22"/>
          <w:lang w:val="cs-CZ"/>
        </w:rPr>
      </w:pPr>
      <w:r w:rsidRPr="00833B04">
        <w:rPr>
          <w:i/>
          <w:iCs/>
          <w:sz w:val="22"/>
          <w:szCs w:val="22"/>
          <w:lang w:val="cs"/>
        </w:rPr>
        <w:t>Příchuť černého rybízu</w:t>
      </w:r>
    </w:p>
    <w:p w14:paraId="76643764" w14:textId="77777777" w:rsidR="009F64D0" w:rsidRPr="00833B04" w:rsidRDefault="003251D1" w:rsidP="009F64D0">
      <w:pPr>
        <w:spacing w:before="1" w:line="260" w:lineRule="exact"/>
        <w:rPr>
          <w:sz w:val="22"/>
          <w:szCs w:val="22"/>
          <w:lang w:val="cs-CZ"/>
        </w:rPr>
      </w:pPr>
      <w:r w:rsidRPr="00833B04">
        <w:rPr>
          <w:sz w:val="22"/>
          <w:szCs w:val="22"/>
          <w:lang w:val="cs"/>
        </w:rPr>
        <w:t xml:space="preserve">Jedna kapka příchuti černého rybízu obsahuje 26,55 mg propylenglykolu. </w:t>
      </w:r>
    </w:p>
    <w:p w14:paraId="7DADF40B" w14:textId="77777777" w:rsidR="009F64D0" w:rsidRPr="00833B04" w:rsidRDefault="009F64D0" w:rsidP="006A6BAA">
      <w:pPr>
        <w:autoSpaceDE w:val="0"/>
        <w:autoSpaceDN w:val="0"/>
        <w:adjustRightInd w:val="0"/>
        <w:rPr>
          <w:sz w:val="22"/>
          <w:szCs w:val="22"/>
          <w:lang w:val="cs-CZ"/>
        </w:rPr>
      </w:pPr>
    </w:p>
    <w:p w14:paraId="15784435" w14:textId="77777777" w:rsidR="006A6BAA" w:rsidRPr="00833B04" w:rsidRDefault="003251D1" w:rsidP="006A6BAA">
      <w:pPr>
        <w:rPr>
          <w:sz w:val="22"/>
          <w:szCs w:val="22"/>
          <w:lang w:val="cs-CZ"/>
        </w:rPr>
      </w:pPr>
      <w:r w:rsidRPr="00833B04">
        <w:rPr>
          <w:sz w:val="22"/>
          <w:szCs w:val="22"/>
          <w:lang w:val="cs"/>
        </w:rPr>
        <w:t>Úplný seznam pomocných látek viz bod 6.1.</w:t>
      </w:r>
    </w:p>
    <w:p w14:paraId="41DD629F" w14:textId="77777777" w:rsidR="00E43C2C" w:rsidRPr="00833B04" w:rsidRDefault="00E43C2C" w:rsidP="006A6BAA">
      <w:pPr>
        <w:rPr>
          <w:sz w:val="22"/>
          <w:szCs w:val="22"/>
          <w:lang w:val="cs-CZ"/>
        </w:rPr>
      </w:pPr>
    </w:p>
    <w:p w14:paraId="651D3E88" w14:textId="77777777" w:rsidR="00E43C2C" w:rsidRPr="00833B04" w:rsidRDefault="00E43C2C" w:rsidP="006A6BAA">
      <w:pPr>
        <w:rPr>
          <w:w w:val="99"/>
          <w:sz w:val="22"/>
          <w:szCs w:val="22"/>
          <w:lang w:val="cs-CZ"/>
        </w:rPr>
      </w:pPr>
    </w:p>
    <w:p w14:paraId="2DF4E044" w14:textId="77777777" w:rsidR="006A6BAA" w:rsidRPr="00833B04" w:rsidRDefault="006A6BAA" w:rsidP="006A6BAA">
      <w:pPr>
        <w:autoSpaceDE w:val="0"/>
        <w:autoSpaceDN w:val="0"/>
        <w:adjustRightInd w:val="0"/>
        <w:rPr>
          <w:sz w:val="22"/>
          <w:szCs w:val="22"/>
          <w:lang w:val="cs-CZ"/>
        </w:rPr>
      </w:pPr>
    </w:p>
    <w:p w14:paraId="264C6A05" w14:textId="77777777" w:rsidR="006A6BAA" w:rsidRPr="00833B04" w:rsidRDefault="003251D1" w:rsidP="00702798">
      <w:pPr>
        <w:tabs>
          <w:tab w:val="left" w:pos="567"/>
        </w:tabs>
        <w:autoSpaceDE w:val="0"/>
        <w:autoSpaceDN w:val="0"/>
        <w:adjustRightInd w:val="0"/>
        <w:rPr>
          <w:b/>
          <w:sz w:val="22"/>
          <w:szCs w:val="22"/>
          <w:lang w:val="cs-CZ"/>
        </w:rPr>
      </w:pPr>
      <w:r w:rsidRPr="00833B04">
        <w:rPr>
          <w:b/>
          <w:bCs/>
          <w:sz w:val="22"/>
          <w:szCs w:val="22"/>
          <w:lang w:val="cs"/>
        </w:rPr>
        <w:t>3.</w:t>
      </w:r>
      <w:r w:rsidRPr="00833B04">
        <w:rPr>
          <w:b/>
          <w:bCs/>
          <w:sz w:val="22"/>
          <w:szCs w:val="22"/>
          <w:lang w:val="cs"/>
        </w:rPr>
        <w:tab/>
        <w:t>LÉKOVÁ FORMA</w:t>
      </w:r>
    </w:p>
    <w:p w14:paraId="5C8C0912" w14:textId="77777777" w:rsidR="006A6BAA" w:rsidRPr="00833B04" w:rsidRDefault="006A6BAA" w:rsidP="006A6BAA">
      <w:pPr>
        <w:autoSpaceDE w:val="0"/>
        <w:autoSpaceDN w:val="0"/>
        <w:adjustRightInd w:val="0"/>
        <w:rPr>
          <w:sz w:val="22"/>
          <w:szCs w:val="22"/>
          <w:lang w:val="cs-CZ"/>
        </w:rPr>
      </w:pPr>
    </w:p>
    <w:p w14:paraId="0344EDC8" w14:textId="77777777" w:rsidR="006A6BAA" w:rsidRPr="00833B04" w:rsidRDefault="003251D1" w:rsidP="006A6BAA">
      <w:pPr>
        <w:ind w:right="706"/>
        <w:rPr>
          <w:sz w:val="22"/>
          <w:szCs w:val="22"/>
          <w:lang w:val="cs-CZ"/>
        </w:rPr>
      </w:pPr>
      <w:r w:rsidRPr="00833B04">
        <w:rPr>
          <w:sz w:val="22"/>
          <w:szCs w:val="22"/>
          <w:lang w:val="cs"/>
        </w:rPr>
        <w:t>Perorální roztok.</w:t>
      </w:r>
    </w:p>
    <w:p w14:paraId="0662B6E6" w14:textId="77777777" w:rsidR="00304C0C" w:rsidRPr="00833B04" w:rsidRDefault="00304C0C" w:rsidP="006A6BAA">
      <w:pPr>
        <w:ind w:right="706"/>
        <w:rPr>
          <w:w w:val="99"/>
          <w:sz w:val="22"/>
          <w:szCs w:val="22"/>
          <w:lang w:val="cs-CZ"/>
        </w:rPr>
      </w:pPr>
    </w:p>
    <w:p w14:paraId="140F539A" w14:textId="77777777" w:rsidR="006A6BAA" w:rsidRPr="00833B04" w:rsidRDefault="003251D1" w:rsidP="006A6BAA">
      <w:pPr>
        <w:ind w:right="706"/>
        <w:rPr>
          <w:sz w:val="22"/>
          <w:szCs w:val="22"/>
          <w:lang w:val="cs-CZ"/>
        </w:rPr>
      </w:pPr>
      <w:r w:rsidRPr="00833B04">
        <w:rPr>
          <w:sz w:val="22"/>
          <w:szCs w:val="22"/>
          <w:lang w:val="cs"/>
        </w:rPr>
        <w:t>Čirý, bezbarvý až světle žlutý roztok.</w:t>
      </w:r>
    </w:p>
    <w:p w14:paraId="2B06EE57" w14:textId="77777777" w:rsidR="006A6BAA" w:rsidRPr="00833B04" w:rsidRDefault="006A6BAA" w:rsidP="006A6BAA">
      <w:pPr>
        <w:autoSpaceDE w:val="0"/>
        <w:autoSpaceDN w:val="0"/>
        <w:adjustRightInd w:val="0"/>
        <w:rPr>
          <w:sz w:val="22"/>
          <w:szCs w:val="22"/>
          <w:lang w:val="cs-CZ"/>
        </w:rPr>
      </w:pPr>
    </w:p>
    <w:p w14:paraId="43F23B10" w14:textId="77777777" w:rsidR="006A6BAA" w:rsidRPr="00833B04" w:rsidRDefault="006A6BAA" w:rsidP="006A6BAA">
      <w:pPr>
        <w:autoSpaceDE w:val="0"/>
        <w:autoSpaceDN w:val="0"/>
        <w:adjustRightInd w:val="0"/>
        <w:rPr>
          <w:sz w:val="22"/>
          <w:szCs w:val="22"/>
          <w:lang w:val="cs-CZ"/>
        </w:rPr>
      </w:pPr>
    </w:p>
    <w:p w14:paraId="3ED0A087" w14:textId="77777777" w:rsidR="006A6BAA" w:rsidRPr="00833B04" w:rsidRDefault="003251D1" w:rsidP="00702798">
      <w:pPr>
        <w:tabs>
          <w:tab w:val="left" w:pos="567"/>
        </w:tabs>
        <w:autoSpaceDE w:val="0"/>
        <w:autoSpaceDN w:val="0"/>
        <w:adjustRightInd w:val="0"/>
        <w:rPr>
          <w:b/>
          <w:sz w:val="22"/>
          <w:szCs w:val="22"/>
          <w:lang w:val="cs-CZ"/>
        </w:rPr>
      </w:pPr>
      <w:r w:rsidRPr="00833B04">
        <w:rPr>
          <w:b/>
          <w:bCs/>
          <w:sz w:val="22"/>
          <w:szCs w:val="22"/>
          <w:lang w:val="cs"/>
        </w:rPr>
        <w:t>4.</w:t>
      </w:r>
      <w:r w:rsidRPr="00833B04">
        <w:rPr>
          <w:b/>
          <w:bCs/>
          <w:sz w:val="22"/>
          <w:szCs w:val="22"/>
          <w:lang w:val="cs"/>
        </w:rPr>
        <w:tab/>
        <w:t>KLINICKÉ ÚDAJE</w:t>
      </w:r>
    </w:p>
    <w:p w14:paraId="64AB36C1" w14:textId="77777777" w:rsidR="006A6BAA" w:rsidRPr="00833B04" w:rsidRDefault="006A6BAA" w:rsidP="006A6BAA">
      <w:pPr>
        <w:spacing w:before="19" w:line="240" w:lineRule="exact"/>
        <w:rPr>
          <w:sz w:val="22"/>
          <w:szCs w:val="22"/>
          <w:lang w:val="cs-CZ"/>
        </w:rPr>
      </w:pPr>
    </w:p>
    <w:p w14:paraId="1760708B" w14:textId="77777777" w:rsidR="006A6BAA" w:rsidRPr="00833B04" w:rsidRDefault="003251D1" w:rsidP="00702798">
      <w:pPr>
        <w:tabs>
          <w:tab w:val="left" w:pos="567"/>
        </w:tabs>
        <w:autoSpaceDE w:val="0"/>
        <w:autoSpaceDN w:val="0"/>
        <w:adjustRightInd w:val="0"/>
        <w:rPr>
          <w:b/>
          <w:sz w:val="22"/>
          <w:szCs w:val="22"/>
          <w:lang w:val="cs-CZ"/>
        </w:rPr>
      </w:pPr>
      <w:r w:rsidRPr="00833B04">
        <w:rPr>
          <w:b/>
          <w:bCs/>
          <w:sz w:val="22"/>
          <w:szCs w:val="22"/>
          <w:lang w:val="cs"/>
        </w:rPr>
        <w:t>4.1</w:t>
      </w:r>
      <w:r w:rsidRPr="00833B04">
        <w:rPr>
          <w:b/>
          <w:bCs/>
          <w:sz w:val="22"/>
          <w:szCs w:val="22"/>
          <w:lang w:val="cs"/>
        </w:rPr>
        <w:tab/>
        <w:t>Terapeutické indikace</w:t>
      </w:r>
    </w:p>
    <w:p w14:paraId="69CA4395" w14:textId="77777777" w:rsidR="006A6BAA" w:rsidRPr="00833B04" w:rsidRDefault="006A6BAA" w:rsidP="006A6BAA">
      <w:pPr>
        <w:autoSpaceDE w:val="0"/>
        <w:autoSpaceDN w:val="0"/>
        <w:adjustRightInd w:val="0"/>
        <w:rPr>
          <w:sz w:val="22"/>
          <w:szCs w:val="22"/>
          <w:lang w:val="cs-CZ"/>
        </w:rPr>
      </w:pPr>
    </w:p>
    <w:p w14:paraId="0F8FA916" w14:textId="77777777" w:rsidR="006A6BAA" w:rsidRPr="00833B04" w:rsidRDefault="003251D1" w:rsidP="006A6BAA">
      <w:pPr>
        <w:autoSpaceDE w:val="0"/>
        <w:autoSpaceDN w:val="0"/>
        <w:adjustRightInd w:val="0"/>
        <w:rPr>
          <w:sz w:val="22"/>
          <w:szCs w:val="22"/>
          <w:lang w:val="cs-CZ"/>
        </w:rPr>
      </w:pPr>
      <w:r w:rsidRPr="00833B04">
        <w:rPr>
          <w:sz w:val="22"/>
          <w:szCs w:val="22"/>
          <w:lang w:val="cs"/>
        </w:rPr>
        <w:t>Přípravek PHEBURANE je indikován jako</w:t>
      </w:r>
      <w:r w:rsidRPr="00833B04">
        <w:rPr>
          <w:lang w:val="cs"/>
        </w:rPr>
        <w:t xml:space="preserve"> </w:t>
      </w:r>
      <w:r w:rsidRPr="00833B04">
        <w:rPr>
          <w:sz w:val="22"/>
          <w:szCs w:val="22"/>
          <w:lang w:val="cs"/>
        </w:rPr>
        <w:t>pomocná léčba v průběhu chronické terapie poruch metabolismu močoviny, zahrnujících deficit karbamoylfosfátsyntetázy, ornitin-karbamoyltransferázy nebo argininosukcinátsyntetázy.</w:t>
      </w:r>
    </w:p>
    <w:p w14:paraId="1556716F" w14:textId="77777777" w:rsidR="006A6BAA" w:rsidRPr="00833B04" w:rsidRDefault="006A6BAA" w:rsidP="006A6BAA">
      <w:pPr>
        <w:autoSpaceDE w:val="0"/>
        <w:autoSpaceDN w:val="0"/>
        <w:adjustRightInd w:val="0"/>
        <w:rPr>
          <w:sz w:val="22"/>
          <w:szCs w:val="22"/>
          <w:lang w:val="cs-CZ"/>
        </w:rPr>
      </w:pPr>
    </w:p>
    <w:p w14:paraId="304A6AE5" w14:textId="77777777" w:rsidR="006A6BAA" w:rsidRPr="00833B04" w:rsidRDefault="003251D1" w:rsidP="006A6BAA">
      <w:pPr>
        <w:autoSpaceDE w:val="0"/>
        <w:autoSpaceDN w:val="0"/>
        <w:adjustRightInd w:val="0"/>
        <w:rPr>
          <w:sz w:val="22"/>
          <w:szCs w:val="22"/>
          <w:lang w:val="cs"/>
        </w:rPr>
      </w:pPr>
      <w:r w:rsidRPr="00833B04">
        <w:rPr>
          <w:sz w:val="22"/>
          <w:szCs w:val="22"/>
          <w:lang w:val="cs"/>
        </w:rPr>
        <w:t xml:space="preserve">Je indikován u všech pacientů s </w:t>
      </w:r>
      <w:r w:rsidRPr="00833B04">
        <w:rPr>
          <w:i/>
          <w:iCs/>
          <w:sz w:val="22"/>
          <w:szCs w:val="22"/>
          <w:lang w:val="cs"/>
        </w:rPr>
        <w:t>časnou/neonatální formou</w:t>
      </w:r>
      <w:r w:rsidRPr="00833B04">
        <w:rPr>
          <w:sz w:val="22"/>
          <w:szCs w:val="22"/>
          <w:lang w:val="cs"/>
        </w:rPr>
        <w:t xml:space="preserve"> onemocnění (kompletním deficitem enzymu objevujícím se v průběhu prvních 28 dnů života). Je také indikován u pacientů </w:t>
      </w:r>
      <w:r w:rsidRPr="00833B04">
        <w:rPr>
          <w:i/>
          <w:iCs/>
          <w:sz w:val="22"/>
          <w:szCs w:val="22"/>
          <w:lang w:val="cs"/>
        </w:rPr>
        <w:t>s pozdní formou</w:t>
      </w:r>
      <w:r w:rsidRPr="00833B04">
        <w:rPr>
          <w:sz w:val="22"/>
          <w:szCs w:val="22"/>
          <w:lang w:val="cs"/>
        </w:rPr>
        <w:t xml:space="preserve"> tohoto onemocnění (částečným deficitem enzymu, který se objevuje po prvním měsíci života), kteří mají v anamnéze hyperamonemickou encefalopatii.</w:t>
      </w:r>
    </w:p>
    <w:p w14:paraId="31F3962E" w14:textId="77777777" w:rsidR="006A6BAA" w:rsidRPr="00833B04" w:rsidRDefault="006A6BAA" w:rsidP="006A6BAA">
      <w:pPr>
        <w:spacing w:before="1" w:line="260" w:lineRule="exact"/>
        <w:rPr>
          <w:sz w:val="22"/>
          <w:szCs w:val="22"/>
          <w:lang w:val="cs"/>
        </w:rPr>
      </w:pPr>
    </w:p>
    <w:p w14:paraId="68D52505" w14:textId="77777777" w:rsidR="006A6BAA" w:rsidRPr="00833B04" w:rsidRDefault="003251D1" w:rsidP="00702798">
      <w:pPr>
        <w:tabs>
          <w:tab w:val="left" w:pos="567"/>
        </w:tabs>
        <w:autoSpaceDE w:val="0"/>
        <w:autoSpaceDN w:val="0"/>
        <w:adjustRightInd w:val="0"/>
        <w:rPr>
          <w:b/>
          <w:sz w:val="22"/>
          <w:szCs w:val="22"/>
          <w:lang w:val="cs"/>
        </w:rPr>
      </w:pPr>
      <w:r w:rsidRPr="00833B04">
        <w:rPr>
          <w:b/>
          <w:bCs/>
          <w:sz w:val="22"/>
          <w:szCs w:val="22"/>
          <w:lang w:val="cs"/>
        </w:rPr>
        <w:t>4.2</w:t>
      </w:r>
      <w:r w:rsidRPr="00833B04">
        <w:rPr>
          <w:b/>
          <w:bCs/>
          <w:sz w:val="22"/>
          <w:szCs w:val="22"/>
          <w:lang w:val="cs"/>
        </w:rPr>
        <w:tab/>
        <w:t>Dávkování a způsob podání</w:t>
      </w:r>
    </w:p>
    <w:p w14:paraId="53FA2780" w14:textId="77777777" w:rsidR="006A6BAA" w:rsidRPr="00833B04" w:rsidRDefault="006A6BAA" w:rsidP="006A6BAA">
      <w:pPr>
        <w:spacing w:before="15" w:line="240" w:lineRule="exact"/>
        <w:rPr>
          <w:sz w:val="22"/>
          <w:szCs w:val="22"/>
          <w:lang w:val="cs"/>
        </w:rPr>
      </w:pPr>
    </w:p>
    <w:p w14:paraId="3ECA4EEA" w14:textId="77777777" w:rsidR="006A6BAA" w:rsidRPr="00833B04" w:rsidRDefault="003251D1" w:rsidP="006A6BAA">
      <w:pPr>
        <w:autoSpaceDE w:val="0"/>
        <w:autoSpaceDN w:val="0"/>
        <w:adjustRightInd w:val="0"/>
        <w:rPr>
          <w:sz w:val="22"/>
          <w:szCs w:val="22"/>
          <w:lang w:val="cs"/>
        </w:rPr>
      </w:pPr>
      <w:r w:rsidRPr="00833B04">
        <w:rPr>
          <w:sz w:val="22"/>
          <w:szCs w:val="22"/>
          <w:lang w:val="cs"/>
        </w:rPr>
        <w:t xml:space="preserve">Léčba přípravkem PHEBURANE </w:t>
      </w:r>
      <w:r w:rsidR="00FF720D">
        <w:rPr>
          <w:sz w:val="22"/>
          <w:szCs w:val="22"/>
          <w:lang w:val="cs"/>
        </w:rPr>
        <w:t>musí</w:t>
      </w:r>
      <w:r w:rsidRPr="00833B04">
        <w:rPr>
          <w:sz w:val="22"/>
          <w:szCs w:val="22"/>
          <w:lang w:val="cs"/>
        </w:rPr>
        <w:t xml:space="preserve"> být prováděna pod dohledem lékaře, který má zkušenosti s léčbou poruch metabolismu močoviny.</w:t>
      </w:r>
    </w:p>
    <w:p w14:paraId="724232AF" w14:textId="77777777" w:rsidR="006A6BAA" w:rsidRPr="00833B04" w:rsidRDefault="006A6BAA" w:rsidP="006A6BAA">
      <w:pPr>
        <w:autoSpaceDE w:val="0"/>
        <w:autoSpaceDN w:val="0"/>
        <w:adjustRightInd w:val="0"/>
        <w:rPr>
          <w:iCs/>
          <w:sz w:val="22"/>
          <w:szCs w:val="22"/>
          <w:u w:val="single"/>
          <w:lang w:val="cs"/>
        </w:rPr>
      </w:pPr>
    </w:p>
    <w:p w14:paraId="709F4EF2" w14:textId="77777777" w:rsidR="00E81417" w:rsidRPr="00833B04" w:rsidRDefault="003251D1" w:rsidP="006A6BAA">
      <w:pPr>
        <w:autoSpaceDE w:val="0"/>
        <w:autoSpaceDN w:val="0"/>
        <w:adjustRightInd w:val="0"/>
        <w:rPr>
          <w:iCs/>
          <w:sz w:val="22"/>
          <w:szCs w:val="22"/>
          <w:u w:val="single"/>
          <w:lang w:val="cs"/>
        </w:rPr>
      </w:pPr>
      <w:r w:rsidRPr="00833B04">
        <w:rPr>
          <w:sz w:val="22"/>
          <w:szCs w:val="22"/>
          <w:u w:val="single"/>
          <w:lang w:val="cs"/>
        </w:rPr>
        <w:t>Dávkování</w:t>
      </w:r>
    </w:p>
    <w:p w14:paraId="2AA47EFE" w14:textId="77777777" w:rsidR="003F466E" w:rsidRPr="00833B04" w:rsidRDefault="003F466E" w:rsidP="006A6BAA">
      <w:pPr>
        <w:autoSpaceDE w:val="0"/>
        <w:autoSpaceDN w:val="0"/>
        <w:adjustRightInd w:val="0"/>
        <w:rPr>
          <w:sz w:val="22"/>
          <w:szCs w:val="22"/>
          <w:lang w:val="cs"/>
        </w:rPr>
      </w:pPr>
    </w:p>
    <w:p w14:paraId="03A8B177" w14:textId="77777777" w:rsidR="006A6BAA" w:rsidRPr="00833B04" w:rsidRDefault="003251D1" w:rsidP="006A6BAA">
      <w:pPr>
        <w:autoSpaceDE w:val="0"/>
        <w:autoSpaceDN w:val="0"/>
        <w:adjustRightInd w:val="0"/>
        <w:rPr>
          <w:sz w:val="22"/>
          <w:szCs w:val="22"/>
          <w:lang w:val="cs"/>
        </w:rPr>
      </w:pPr>
      <w:r w:rsidRPr="00833B04">
        <w:rPr>
          <w:sz w:val="22"/>
          <w:szCs w:val="22"/>
          <w:lang w:val="cs"/>
        </w:rPr>
        <w:t>Denní dávka m</w:t>
      </w:r>
      <w:r w:rsidR="00F7519E">
        <w:rPr>
          <w:sz w:val="22"/>
          <w:szCs w:val="22"/>
          <w:lang w:val="cs"/>
        </w:rPr>
        <w:t>á</w:t>
      </w:r>
      <w:r w:rsidRPr="00833B04">
        <w:rPr>
          <w:sz w:val="22"/>
          <w:szCs w:val="22"/>
          <w:lang w:val="cs"/>
        </w:rPr>
        <w:t xml:space="preserve"> být upravena podle individuálních potřeb na základě tolerance bílkovin a takového denního příjmu bílkovin v potravě, který je nutný pro podporu růstu a vývoje.</w:t>
      </w:r>
    </w:p>
    <w:p w14:paraId="79ACD7E0" w14:textId="77777777" w:rsidR="00304C0C" w:rsidRPr="00833B04" w:rsidRDefault="003251D1" w:rsidP="00D52002">
      <w:pPr>
        <w:autoSpaceDE w:val="0"/>
        <w:autoSpaceDN w:val="0"/>
        <w:adjustRightInd w:val="0"/>
        <w:rPr>
          <w:sz w:val="22"/>
          <w:szCs w:val="22"/>
          <w:lang w:val="cs"/>
        </w:rPr>
      </w:pPr>
      <w:r w:rsidRPr="00833B04">
        <w:rPr>
          <w:sz w:val="22"/>
          <w:szCs w:val="22"/>
          <w:lang w:val="cs"/>
        </w:rPr>
        <w:t>Obvyklá celková denní dávka natrium-fenylbutyrátu v klinické praxi je:</w:t>
      </w:r>
    </w:p>
    <w:p w14:paraId="76E2AEAC" w14:textId="77777777" w:rsidR="006A6BAA" w:rsidRPr="00833B04" w:rsidRDefault="003251D1" w:rsidP="003251D1">
      <w:pPr>
        <w:pStyle w:val="Default"/>
        <w:numPr>
          <w:ilvl w:val="0"/>
          <w:numId w:val="28"/>
        </w:numPr>
        <w:ind w:left="567" w:hanging="567"/>
        <w:rPr>
          <w:sz w:val="22"/>
          <w:szCs w:val="22"/>
          <w:lang w:val="cs"/>
        </w:rPr>
      </w:pPr>
      <w:r w:rsidRPr="00833B04">
        <w:rPr>
          <w:sz w:val="22"/>
          <w:szCs w:val="22"/>
          <w:lang w:val="cs"/>
        </w:rPr>
        <w:t>450–600 mg/kg/den u novorozenců, kojenců a dětí s tělesnou hmotností do 20 kg;</w:t>
      </w:r>
    </w:p>
    <w:p w14:paraId="7153F7E3" w14:textId="77777777" w:rsidR="006A6BAA" w:rsidRPr="00833B04" w:rsidRDefault="003251D1" w:rsidP="003251D1">
      <w:pPr>
        <w:pStyle w:val="Default"/>
        <w:numPr>
          <w:ilvl w:val="0"/>
          <w:numId w:val="28"/>
        </w:numPr>
        <w:ind w:left="567" w:hanging="567"/>
        <w:rPr>
          <w:sz w:val="22"/>
          <w:szCs w:val="22"/>
          <w:lang w:val="cs"/>
        </w:rPr>
      </w:pPr>
      <w:r w:rsidRPr="00833B04">
        <w:rPr>
          <w:sz w:val="22"/>
          <w:szCs w:val="22"/>
          <w:lang w:val="cs"/>
        </w:rPr>
        <w:t>9,9–13 g/m</w:t>
      </w:r>
      <w:r w:rsidRPr="00833B04">
        <w:rPr>
          <w:sz w:val="22"/>
          <w:szCs w:val="22"/>
          <w:vertAlign w:val="superscript"/>
          <w:lang w:val="cs"/>
        </w:rPr>
        <w:t>2</w:t>
      </w:r>
      <w:r w:rsidRPr="00833B04">
        <w:rPr>
          <w:sz w:val="22"/>
          <w:szCs w:val="22"/>
          <w:lang w:val="cs"/>
        </w:rPr>
        <w:t>/den u dětí s tělesnou hmotností vyšší než 20 kg, dospívajících a dospělých.</w:t>
      </w:r>
    </w:p>
    <w:p w14:paraId="3D59C5F6" w14:textId="77777777" w:rsidR="007A5117" w:rsidRPr="00833B04" w:rsidRDefault="007A5117" w:rsidP="006A6BAA">
      <w:pPr>
        <w:pStyle w:val="Default"/>
        <w:rPr>
          <w:noProof/>
          <w:sz w:val="22"/>
          <w:szCs w:val="22"/>
          <w:lang w:val="cs"/>
        </w:rPr>
      </w:pPr>
    </w:p>
    <w:p w14:paraId="380C4A01" w14:textId="77777777" w:rsidR="006A6BAA" w:rsidRPr="00833B04" w:rsidRDefault="003251D1" w:rsidP="006A6BAA">
      <w:pPr>
        <w:autoSpaceDE w:val="0"/>
        <w:autoSpaceDN w:val="0"/>
        <w:adjustRightInd w:val="0"/>
        <w:rPr>
          <w:sz w:val="22"/>
          <w:szCs w:val="22"/>
          <w:lang w:val="cs"/>
        </w:rPr>
      </w:pPr>
      <w:r w:rsidRPr="00833B04">
        <w:rPr>
          <w:sz w:val="22"/>
          <w:szCs w:val="22"/>
          <w:lang w:val="cs"/>
        </w:rPr>
        <w:t>Bezpečnost a účinnost dávek natrium-fenylbutyrátu nad 20 g/den nebyla stanovena.</w:t>
      </w:r>
    </w:p>
    <w:p w14:paraId="4A7FE7D2" w14:textId="77777777" w:rsidR="006A6BAA" w:rsidRPr="00833B04" w:rsidRDefault="006A6BAA" w:rsidP="006A6BAA">
      <w:pPr>
        <w:autoSpaceDE w:val="0"/>
        <w:autoSpaceDN w:val="0"/>
        <w:adjustRightInd w:val="0"/>
        <w:rPr>
          <w:sz w:val="22"/>
          <w:szCs w:val="22"/>
          <w:lang w:val="cs"/>
        </w:rPr>
      </w:pPr>
    </w:p>
    <w:p w14:paraId="27ED4CDD" w14:textId="77777777" w:rsidR="006A6BAA" w:rsidRPr="00833B04" w:rsidRDefault="003251D1" w:rsidP="006A6BAA">
      <w:pPr>
        <w:autoSpaceDE w:val="0"/>
        <w:autoSpaceDN w:val="0"/>
        <w:adjustRightInd w:val="0"/>
        <w:rPr>
          <w:i/>
          <w:iCs/>
          <w:sz w:val="22"/>
          <w:szCs w:val="22"/>
          <w:lang w:val="cs"/>
        </w:rPr>
      </w:pPr>
      <w:r w:rsidRPr="00833B04">
        <w:rPr>
          <w:i/>
          <w:iCs/>
          <w:sz w:val="22"/>
          <w:szCs w:val="22"/>
          <w:lang w:val="cs"/>
        </w:rPr>
        <w:t xml:space="preserve">Monitorování léčby </w:t>
      </w:r>
    </w:p>
    <w:p w14:paraId="55AA9180" w14:textId="77777777" w:rsidR="006A6BAA" w:rsidRPr="00833B04" w:rsidRDefault="003251D1" w:rsidP="006A6BAA">
      <w:pPr>
        <w:autoSpaceDE w:val="0"/>
        <w:autoSpaceDN w:val="0"/>
        <w:adjustRightInd w:val="0"/>
        <w:rPr>
          <w:i/>
          <w:sz w:val="22"/>
          <w:szCs w:val="22"/>
          <w:u w:val="single"/>
          <w:lang w:val="cs"/>
        </w:rPr>
      </w:pPr>
      <w:r w:rsidRPr="00833B04">
        <w:rPr>
          <w:sz w:val="22"/>
          <w:szCs w:val="22"/>
          <w:lang w:val="cs"/>
        </w:rPr>
        <w:t>Plazmatické hladiny amoniaku, argininu, esenciálních aminokyselin (zejména aminokyselin s rozvětveným řetězcem), karnitinu a sérových proteinů m</w:t>
      </w:r>
      <w:r w:rsidR="00237A04">
        <w:rPr>
          <w:sz w:val="22"/>
          <w:szCs w:val="22"/>
          <w:lang w:val="cs"/>
        </w:rPr>
        <w:t>ají</w:t>
      </w:r>
      <w:r w:rsidRPr="00833B04">
        <w:rPr>
          <w:sz w:val="22"/>
          <w:szCs w:val="22"/>
          <w:lang w:val="cs"/>
        </w:rPr>
        <w:t xml:space="preserve"> být udržovány v normálním rozmezí. Hladina glutaminu v plazmě m</w:t>
      </w:r>
      <w:r w:rsidR="00237A04">
        <w:rPr>
          <w:sz w:val="22"/>
          <w:szCs w:val="22"/>
          <w:lang w:val="cs"/>
        </w:rPr>
        <w:t>á</w:t>
      </w:r>
      <w:r w:rsidRPr="00833B04">
        <w:rPr>
          <w:sz w:val="22"/>
          <w:szCs w:val="22"/>
          <w:lang w:val="cs"/>
        </w:rPr>
        <w:t xml:space="preserve"> být udržována na hladinách pod 1 000 µmol/l.</w:t>
      </w:r>
    </w:p>
    <w:p w14:paraId="0B9CC5D4" w14:textId="77777777" w:rsidR="00AF6C33" w:rsidRPr="00833B04" w:rsidRDefault="00AF6C33" w:rsidP="006A6BAA">
      <w:pPr>
        <w:autoSpaceDE w:val="0"/>
        <w:autoSpaceDN w:val="0"/>
        <w:adjustRightInd w:val="0"/>
        <w:rPr>
          <w:i/>
          <w:sz w:val="22"/>
          <w:szCs w:val="22"/>
          <w:u w:val="single"/>
          <w:lang w:val="cs"/>
        </w:rPr>
      </w:pPr>
    </w:p>
    <w:p w14:paraId="185DFFD4" w14:textId="77777777" w:rsidR="006A6BAA" w:rsidRPr="00833B04" w:rsidRDefault="003251D1" w:rsidP="006A6BAA">
      <w:pPr>
        <w:autoSpaceDE w:val="0"/>
        <w:autoSpaceDN w:val="0"/>
        <w:adjustRightInd w:val="0"/>
        <w:rPr>
          <w:i/>
          <w:iCs/>
          <w:sz w:val="22"/>
          <w:szCs w:val="22"/>
          <w:lang w:val="cs"/>
        </w:rPr>
      </w:pPr>
      <w:r w:rsidRPr="00833B04">
        <w:rPr>
          <w:i/>
          <w:iCs/>
          <w:sz w:val="22"/>
          <w:szCs w:val="22"/>
          <w:lang w:val="cs"/>
        </w:rPr>
        <w:t xml:space="preserve">Péče o výživu </w:t>
      </w:r>
    </w:p>
    <w:p w14:paraId="692C2920" w14:textId="77777777" w:rsidR="006A6BAA" w:rsidRPr="00833B04" w:rsidRDefault="003251D1" w:rsidP="006A6BAA">
      <w:pPr>
        <w:autoSpaceDE w:val="0"/>
        <w:autoSpaceDN w:val="0"/>
        <w:adjustRightInd w:val="0"/>
        <w:rPr>
          <w:sz w:val="22"/>
          <w:szCs w:val="22"/>
          <w:lang w:val="cs"/>
        </w:rPr>
      </w:pPr>
      <w:r w:rsidRPr="00833B04">
        <w:rPr>
          <w:sz w:val="22"/>
          <w:szCs w:val="22"/>
          <w:lang w:val="cs"/>
        </w:rPr>
        <w:t>Přípravek PHEBURANE musí být užíván v kombinaci s omezením příjmu bílkovin ve stravě, a v některých případech i se suplementací esenciálních aminokyselin a karnitinu.</w:t>
      </w:r>
    </w:p>
    <w:p w14:paraId="5E32AAE8" w14:textId="77777777" w:rsidR="006A6BAA" w:rsidRPr="00833B04" w:rsidRDefault="003251D1" w:rsidP="006A6BAA">
      <w:pPr>
        <w:autoSpaceDE w:val="0"/>
        <w:autoSpaceDN w:val="0"/>
        <w:adjustRightInd w:val="0"/>
        <w:rPr>
          <w:sz w:val="22"/>
          <w:szCs w:val="22"/>
          <w:lang w:val="cs"/>
        </w:rPr>
      </w:pPr>
      <w:r w:rsidRPr="00833B04">
        <w:rPr>
          <w:sz w:val="22"/>
          <w:szCs w:val="22"/>
          <w:lang w:val="cs"/>
        </w:rPr>
        <w:t xml:space="preserve">Suplementace citrulinem a argininem je nutná u pacientů s diagnózou </w:t>
      </w:r>
      <w:r w:rsidRPr="00833B04">
        <w:rPr>
          <w:i/>
          <w:iCs/>
          <w:sz w:val="22"/>
          <w:szCs w:val="22"/>
          <w:lang w:val="cs"/>
        </w:rPr>
        <w:t>neonatální</w:t>
      </w:r>
      <w:r w:rsidRPr="00833B04">
        <w:rPr>
          <w:sz w:val="22"/>
          <w:szCs w:val="22"/>
          <w:lang w:val="cs"/>
        </w:rPr>
        <w:t xml:space="preserve"> formy deficitu karbamoylfosfátsyntetázy nebo ornitin-karbamoyltransferázy v dávkách 0,17 g/kg/den nebo 3,8 g/m</w:t>
      </w:r>
      <w:r w:rsidRPr="00833B04">
        <w:rPr>
          <w:sz w:val="22"/>
          <w:szCs w:val="22"/>
          <w:vertAlign w:val="superscript"/>
          <w:lang w:val="cs"/>
        </w:rPr>
        <w:t>2</w:t>
      </w:r>
      <w:r w:rsidRPr="00833B04">
        <w:rPr>
          <w:sz w:val="22"/>
          <w:szCs w:val="22"/>
          <w:lang w:val="cs"/>
        </w:rPr>
        <w:t>/den.</w:t>
      </w:r>
    </w:p>
    <w:p w14:paraId="58D370E7" w14:textId="77777777" w:rsidR="006A6BAA" w:rsidRPr="00833B04" w:rsidRDefault="006A6BAA" w:rsidP="006A6BAA">
      <w:pPr>
        <w:autoSpaceDE w:val="0"/>
        <w:autoSpaceDN w:val="0"/>
        <w:adjustRightInd w:val="0"/>
        <w:rPr>
          <w:sz w:val="22"/>
          <w:szCs w:val="22"/>
          <w:lang w:val="cs"/>
        </w:rPr>
      </w:pPr>
    </w:p>
    <w:p w14:paraId="429F39F7" w14:textId="77777777" w:rsidR="006A6BAA" w:rsidRPr="00833B04" w:rsidRDefault="003251D1" w:rsidP="006A6BAA">
      <w:pPr>
        <w:autoSpaceDE w:val="0"/>
        <w:autoSpaceDN w:val="0"/>
        <w:adjustRightInd w:val="0"/>
        <w:rPr>
          <w:sz w:val="22"/>
          <w:szCs w:val="22"/>
          <w:lang w:val="cs"/>
        </w:rPr>
      </w:pPr>
      <w:r w:rsidRPr="00833B04">
        <w:rPr>
          <w:sz w:val="22"/>
          <w:szCs w:val="22"/>
          <w:lang w:val="cs"/>
        </w:rPr>
        <w:t>Suplementace argininem je nutná u pacientů s diagnózou deficitu argininosukcinátsyntetázy v dávce 0,4–0,7 g/kg/den nebo 8,8–15,4 g/m</w:t>
      </w:r>
      <w:r w:rsidRPr="00833B04">
        <w:rPr>
          <w:sz w:val="22"/>
          <w:szCs w:val="22"/>
          <w:vertAlign w:val="superscript"/>
          <w:lang w:val="cs"/>
        </w:rPr>
        <w:t>2</w:t>
      </w:r>
      <w:r w:rsidRPr="00833B04">
        <w:rPr>
          <w:sz w:val="22"/>
          <w:szCs w:val="22"/>
          <w:lang w:val="cs"/>
        </w:rPr>
        <w:t>/den.</w:t>
      </w:r>
    </w:p>
    <w:p w14:paraId="717F8FB8" w14:textId="77777777" w:rsidR="006A6BAA" w:rsidRPr="00833B04" w:rsidRDefault="006A6BAA" w:rsidP="006A6BAA">
      <w:pPr>
        <w:autoSpaceDE w:val="0"/>
        <w:autoSpaceDN w:val="0"/>
        <w:adjustRightInd w:val="0"/>
        <w:rPr>
          <w:sz w:val="22"/>
          <w:szCs w:val="22"/>
          <w:lang w:val="cs"/>
        </w:rPr>
      </w:pPr>
    </w:p>
    <w:p w14:paraId="45B981A0" w14:textId="77777777" w:rsidR="006A6BAA" w:rsidRPr="00833B04" w:rsidRDefault="003251D1" w:rsidP="006A6BAA">
      <w:pPr>
        <w:autoSpaceDE w:val="0"/>
        <w:autoSpaceDN w:val="0"/>
        <w:adjustRightInd w:val="0"/>
        <w:rPr>
          <w:sz w:val="22"/>
          <w:szCs w:val="22"/>
          <w:lang w:val="cs"/>
        </w:rPr>
      </w:pPr>
      <w:r w:rsidRPr="00833B04">
        <w:rPr>
          <w:sz w:val="22"/>
          <w:szCs w:val="22"/>
          <w:lang w:val="cs"/>
        </w:rPr>
        <w:t>Je-li indikována nízkokalorická suplementace, je doporučován produkt neobsahující bílkoviny.</w:t>
      </w:r>
    </w:p>
    <w:p w14:paraId="78AEB3A9" w14:textId="77777777" w:rsidR="006A6BAA" w:rsidRPr="00833B04" w:rsidRDefault="006A6BAA" w:rsidP="006A6BAA">
      <w:pPr>
        <w:autoSpaceDE w:val="0"/>
        <w:autoSpaceDN w:val="0"/>
        <w:adjustRightInd w:val="0"/>
        <w:rPr>
          <w:sz w:val="22"/>
          <w:szCs w:val="22"/>
          <w:lang w:val="cs"/>
        </w:rPr>
      </w:pPr>
    </w:p>
    <w:p w14:paraId="612F40BF" w14:textId="77777777" w:rsidR="006A6BAA" w:rsidRPr="00833B04" w:rsidRDefault="003251D1" w:rsidP="006A6BAA">
      <w:pPr>
        <w:autoSpaceDE w:val="0"/>
        <w:autoSpaceDN w:val="0"/>
        <w:adjustRightInd w:val="0"/>
        <w:rPr>
          <w:i/>
          <w:iCs/>
          <w:sz w:val="22"/>
          <w:szCs w:val="22"/>
          <w:lang w:val="cs"/>
        </w:rPr>
      </w:pPr>
      <w:r w:rsidRPr="00833B04">
        <w:rPr>
          <w:i/>
          <w:iCs/>
          <w:sz w:val="22"/>
          <w:szCs w:val="22"/>
          <w:lang w:val="cs"/>
        </w:rPr>
        <w:t>Zvláštní skupiny pacientů</w:t>
      </w:r>
    </w:p>
    <w:p w14:paraId="6CD3BE05" w14:textId="77777777" w:rsidR="005B22D0" w:rsidRPr="009B7771" w:rsidRDefault="005B22D0" w:rsidP="006A6BAA">
      <w:pPr>
        <w:autoSpaceDE w:val="0"/>
        <w:autoSpaceDN w:val="0"/>
        <w:adjustRightInd w:val="0"/>
        <w:rPr>
          <w:i/>
          <w:iCs/>
          <w:sz w:val="22"/>
          <w:szCs w:val="22"/>
          <w:lang w:val="cs"/>
        </w:rPr>
      </w:pPr>
    </w:p>
    <w:p w14:paraId="122DAF78" w14:textId="77777777" w:rsidR="006A6BAA" w:rsidRPr="009B7771" w:rsidRDefault="003251D1" w:rsidP="006A6BAA">
      <w:pPr>
        <w:autoSpaceDE w:val="0"/>
        <w:autoSpaceDN w:val="0"/>
        <w:adjustRightInd w:val="0"/>
        <w:rPr>
          <w:i/>
          <w:sz w:val="22"/>
          <w:szCs w:val="22"/>
          <w:u w:val="single"/>
          <w:lang w:val="cs"/>
        </w:rPr>
      </w:pPr>
      <w:r w:rsidRPr="00833B04">
        <w:rPr>
          <w:i/>
          <w:iCs/>
          <w:sz w:val="22"/>
          <w:szCs w:val="22"/>
          <w:u w:val="single"/>
          <w:lang w:val="cs"/>
        </w:rPr>
        <w:t>Pacienti s poruchou funkce ledvin a jater</w:t>
      </w:r>
    </w:p>
    <w:p w14:paraId="7DB14690" w14:textId="77777777" w:rsidR="004A2812" w:rsidRPr="009B7771" w:rsidRDefault="004A2812" w:rsidP="006A6BAA">
      <w:pPr>
        <w:autoSpaceDE w:val="0"/>
        <w:autoSpaceDN w:val="0"/>
        <w:adjustRightInd w:val="0"/>
        <w:rPr>
          <w:sz w:val="22"/>
          <w:szCs w:val="22"/>
          <w:lang w:val="cs"/>
        </w:rPr>
      </w:pPr>
    </w:p>
    <w:p w14:paraId="14ECF674" w14:textId="77777777" w:rsidR="006A6BAA" w:rsidRPr="009B7771" w:rsidRDefault="003251D1" w:rsidP="006A6BAA">
      <w:pPr>
        <w:autoSpaceDE w:val="0"/>
        <w:autoSpaceDN w:val="0"/>
        <w:adjustRightInd w:val="0"/>
        <w:rPr>
          <w:iCs/>
          <w:sz w:val="22"/>
          <w:szCs w:val="22"/>
          <w:u w:val="single"/>
          <w:lang w:val="cs"/>
        </w:rPr>
      </w:pPr>
      <w:r w:rsidRPr="00833B04">
        <w:rPr>
          <w:sz w:val="22"/>
          <w:szCs w:val="22"/>
          <w:lang w:val="cs"/>
        </w:rPr>
        <w:t>Vzhledem k tomu, že játra a ledviny se podílí na metabolismu a vylučování natrium-fenylbutyrátu, m</w:t>
      </w:r>
      <w:r w:rsidR="0089531D">
        <w:rPr>
          <w:sz w:val="22"/>
          <w:szCs w:val="22"/>
          <w:lang w:val="cs"/>
        </w:rPr>
        <w:t>ají</w:t>
      </w:r>
      <w:r w:rsidRPr="00833B04">
        <w:rPr>
          <w:sz w:val="22"/>
          <w:szCs w:val="22"/>
          <w:lang w:val="cs"/>
        </w:rPr>
        <w:t xml:space="preserve"> pacienti se sníženou funkcí jater a ledvin užívat přípravek PHEBURANE s opatrností.</w:t>
      </w:r>
    </w:p>
    <w:p w14:paraId="61B78898" w14:textId="77777777" w:rsidR="00A96477" w:rsidRPr="009B7771" w:rsidRDefault="00A96477" w:rsidP="006A6BAA">
      <w:pPr>
        <w:autoSpaceDE w:val="0"/>
        <w:autoSpaceDN w:val="0"/>
        <w:adjustRightInd w:val="0"/>
        <w:rPr>
          <w:iCs/>
          <w:sz w:val="22"/>
          <w:szCs w:val="22"/>
          <w:u w:val="single"/>
          <w:lang w:val="cs"/>
        </w:rPr>
      </w:pPr>
    </w:p>
    <w:p w14:paraId="590021DC" w14:textId="77777777" w:rsidR="00C85DFA" w:rsidRPr="009B7771" w:rsidRDefault="003251D1" w:rsidP="00C85DFA">
      <w:pPr>
        <w:autoSpaceDE w:val="0"/>
        <w:autoSpaceDN w:val="0"/>
        <w:adjustRightInd w:val="0"/>
        <w:ind w:right="409"/>
        <w:rPr>
          <w:i/>
          <w:sz w:val="22"/>
          <w:szCs w:val="22"/>
          <w:lang w:val="cs"/>
        </w:rPr>
      </w:pPr>
      <w:r w:rsidRPr="00833B04">
        <w:rPr>
          <w:i/>
          <w:iCs/>
          <w:sz w:val="22"/>
          <w:szCs w:val="22"/>
          <w:lang w:val="cs"/>
        </w:rPr>
        <w:t>Pediatrická populace</w:t>
      </w:r>
    </w:p>
    <w:p w14:paraId="751FCB50" w14:textId="77777777" w:rsidR="00C85DFA" w:rsidRPr="009B7771" w:rsidRDefault="003251D1" w:rsidP="00C85DFA">
      <w:pPr>
        <w:pStyle w:val="Default"/>
        <w:ind w:right="409"/>
        <w:rPr>
          <w:sz w:val="22"/>
          <w:szCs w:val="22"/>
          <w:lang w:val="cs"/>
        </w:rPr>
      </w:pPr>
      <w:r w:rsidRPr="00833B04">
        <w:rPr>
          <w:sz w:val="22"/>
          <w:szCs w:val="22"/>
          <w:lang w:val="cs"/>
        </w:rPr>
        <w:t xml:space="preserve">Obvyklá celková denní dávka natrium-fenylbutyrátu v klinické praxi u pediatrických pacientů je: </w:t>
      </w:r>
    </w:p>
    <w:p w14:paraId="5FC7A676" w14:textId="77777777" w:rsidR="00C85DFA" w:rsidRPr="009B7771" w:rsidRDefault="003251D1" w:rsidP="003251D1">
      <w:pPr>
        <w:pStyle w:val="Lijstalinea"/>
        <w:numPr>
          <w:ilvl w:val="0"/>
          <w:numId w:val="20"/>
        </w:numPr>
        <w:autoSpaceDE w:val="0"/>
        <w:autoSpaceDN w:val="0"/>
        <w:adjustRightInd w:val="0"/>
        <w:ind w:left="567" w:right="409" w:hanging="567"/>
        <w:rPr>
          <w:sz w:val="22"/>
          <w:szCs w:val="22"/>
          <w:lang w:val="cs"/>
        </w:rPr>
      </w:pPr>
      <w:r w:rsidRPr="00833B04">
        <w:rPr>
          <w:sz w:val="22"/>
          <w:szCs w:val="22"/>
          <w:lang w:val="cs"/>
        </w:rPr>
        <w:t>450–600 mg/kg/den u novorozenců, kojenců a dětí s tělesnou hmotností do 20 kg;</w:t>
      </w:r>
    </w:p>
    <w:p w14:paraId="0949D403" w14:textId="77777777" w:rsidR="00C85DFA" w:rsidRPr="001C36B2" w:rsidRDefault="003251D1" w:rsidP="003251D1">
      <w:pPr>
        <w:pStyle w:val="Lijstalinea"/>
        <w:numPr>
          <w:ilvl w:val="0"/>
          <w:numId w:val="20"/>
        </w:numPr>
        <w:autoSpaceDE w:val="0"/>
        <w:autoSpaceDN w:val="0"/>
        <w:adjustRightInd w:val="0"/>
        <w:ind w:left="567" w:right="409" w:hanging="567"/>
        <w:rPr>
          <w:sz w:val="22"/>
          <w:szCs w:val="22"/>
          <w:lang w:val="cs"/>
          <w:rPrChange w:id="34" w:author="Ellen Veel" w:date="2026-03-24T09:59:00Z" w16du:dateUtc="2026-03-24T08:59:00Z">
            <w:rPr>
              <w:sz w:val="22"/>
              <w:szCs w:val="22"/>
              <w:lang w:val="nl-NL"/>
            </w:rPr>
          </w:rPrChange>
        </w:rPr>
      </w:pPr>
      <w:r w:rsidRPr="00833B04">
        <w:rPr>
          <w:sz w:val="22"/>
          <w:szCs w:val="22"/>
          <w:lang w:val="cs"/>
        </w:rPr>
        <w:t>9,9–13 g/m</w:t>
      </w:r>
      <w:r w:rsidRPr="00833B04">
        <w:rPr>
          <w:sz w:val="22"/>
          <w:szCs w:val="22"/>
          <w:vertAlign w:val="superscript"/>
          <w:lang w:val="cs"/>
        </w:rPr>
        <w:t>2</w:t>
      </w:r>
      <w:r w:rsidRPr="00833B04">
        <w:rPr>
          <w:sz w:val="22"/>
          <w:szCs w:val="22"/>
          <w:lang w:val="cs"/>
        </w:rPr>
        <w:t>/den u dětí s tělesnou hmotností vyšší než 20 kg.</w:t>
      </w:r>
    </w:p>
    <w:p w14:paraId="70573414" w14:textId="77777777" w:rsidR="00C85DFA" w:rsidRPr="001C36B2" w:rsidRDefault="00C85DFA" w:rsidP="006A6BAA">
      <w:pPr>
        <w:autoSpaceDE w:val="0"/>
        <w:autoSpaceDN w:val="0"/>
        <w:adjustRightInd w:val="0"/>
        <w:rPr>
          <w:iCs/>
          <w:sz w:val="22"/>
          <w:szCs w:val="22"/>
          <w:u w:val="single"/>
          <w:lang w:val="cs"/>
          <w:rPrChange w:id="35" w:author="Ellen Veel" w:date="2026-03-24T09:59:00Z" w16du:dateUtc="2026-03-24T08:59:00Z">
            <w:rPr>
              <w:iCs/>
              <w:sz w:val="22"/>
              <w:szCs w:val="22"/>
              <w:u w:val="single"/>
              <w:lang w:val="nl-NL"/>
            </w:rPr>
          </w:rPrChange>
        </w:rPr>
      </w:pPr>
    </w:p>
    <w:p w14:paraId="5C75DDEC" w14:textId="77777777" w:rsidR="006A6BAA" w:rsidRPr="001C36B2" w:rsidRDefault="003251D1" w:rsidP="006A6BAA">
      <w:pPr>
        <w:autoSpaceDE w:val="0"/>
        <w:autoSpaceDN w:val="0"/>
        <w:adjustRightInd w:val="0"/>
        <w:rPr>
          <w:iCs/>
          <w:sz w:val="22"/>
          <w:szCs w:val="22"/>
          <w:u w:val="single"/>
          <w:lang w:val="cs"/>
          <w:rPrChange w:id="36" w:author="Ellen Veel" w:date="2026-03-24T09:59:00Z" w16du:dateUtc="2026-03-24T08:59:00Z">
            <w:rPr>
              <w:iCs/>
              <w:sz w:val="22"/>
              <w:szCs w:val="22"/>
              <w:u w:val="single"/>
              <w:lang w:val="nl-NL"/>
            </w:rPr>
          </w:rPrChange>
        </w:rPr>
      </w:pPr>
      <w:r w:rsidRPr="00833B04">
        <w:rPr>
          <w:sz w:val="22"/>
          <w:szCs w:val="22"/>
          <w:u w:val="single"/>
          <w:lang w:val="cs"/>
        </w:rPr>
        <w:t>Způsob podání</w:t>
      </w:r>
    </w:p>
    <w:p w14:paraId="30CF8DE9" w14:textId="77777777" w:rsidR="00856FBE" w:rsidRPr="001C36B2" w:rsidRDefault="00856FBE" w:rsidP="006A6BAA">
      <w:pPr>
        <w:autoSpaceDE w:val="0"/>
        <w:autoSpaceDN w:val="0"/>
        <w:adjustRightInd w:val="0"/>
        <w:rPr>
          <w:sz w:val="22"/>
          <w:szCs w:val="22"/>
          <w:lang w:val="cs"/>
          <w:rPrChange w:id="37" w:author="Ellen Veel" w:date="2026-03-24T09:59:00Z" w16du:dateUtc="2026-03-24T08:59:00Z">
            <w:rPr>
              <w:sz w:val="22"/>
              <w:szCs w:val="22"/>
              <w:lang w:val="nl-NL"/>
            </w:rPr>
          </w:rPrChange>
        </w:rPr>
      </w:pPr>
    </w:p>
    <w:p w14:paraId="2584020E" w14:textId="77777777" w:rsidR="008E33B9" w:rsidRPr="001C36B2" w:rsidRDefault="003251D1" w:rsidP="006A6BAA">
      <w:pPr>
        <w:autoSpaceDE w:val="0"/>
        <w:autoSpaceDN w:val="0"/>
        <w:adjustRightInd w:val="0"/>
        <w:rPr>
          <w:sz w:val="22"/>
          <w:szCs w:val="22"/>
          <w:lang w:val="cs"/>
          <w:rPrChange w:id="38" w:author="Ellen Veel" w:date="2026-03-24T09:59:00Z" w16du:dateUtc="2026-03-24T08:59:00Z">
            <w:rPr>
              <w:sz w:val="22"/>
              <w:szCs w:val="22"/>
              <w:lang w:val="nl-NL"/>
            </w:rPr>
          </w:rPrChange>
        </w:rPr>
      </w:pPr>
      <w:r w:rsidRPr="00833B04">
        <w:rPr>
          <w:sz w:val="22"/>
          <w:szCs w:val="22"/>
          <w:lang w:val="cs"/>
        </w:rPr>
        <w:t xml:space="preserve">PHEBURANE perorální roztok se podává perorálně. </w:t>
      </w:r>
    </w:p>
    <w:p w14:paraId="544FA7D4" w14:textId="77777777" w:rsidR="006A6BAA" w:rsidRPr="001C36B2" w:rsidRDefault="006A6BAA" w:rsidP="006A6BAA">
      <w:pPr>
        <w:autoSpaceDE w:val="0"/>
        <w:autoSpaceDN w:val="0"/>
        <w:adjustRightInd w:val="0"/>
        <w:rPr>
          <w:sz w:val="22"/>
          <w:szCs w:val="22"/>
          <w:lang w:val="cs"/>
          <w:rPrChange w:id="39" w:author="Ellen Veel" w:date="2026-03-24T09:59:00Z" w16du:dateUtc="2026-03-24T08:59:00Z">
            <w:rPr>
              <w:sz w:val="22"/>
              <w:szCs w:val="22"/>
              <w:lang w:val="nl-NL"/>
            </w:rPr>
          </w:rPrChange>
        </w:rPr>
      </w:pPr>
    </w:p>
    <w:p w14:paraId="0EE65A91" w14:textId="77777777" w:rsidR="006A6BAA" w:rsidRPr="001C36B2" w:rsidRDefault="003251D1" w:rsidP="006A6BAA">
      <w:pPr>
        <w:autoSpaceDE w:val="0"/>
        <w:autoSpaceDN w:val="0"/>
        <w:adjustRightInd w:val="0"/>
        <w:rPr>
          <w:sz w:val="22"/>
          <w:szCs w:val="22"/>
          <w:lang w:val="cs"/>
          <w:rPrChange w:id="40" w:author="Ellen Veel" w:date="2026-03-24T09:59:00Z" w16du:dateUtc="2026-03-24T08:59:00Z">
            <w:rPr>
              <w:sz w:val="22"/>
              <w:szCs w:val="22"/>
              <w:lang w:val="nl-NL"/>
            </w:rPr>
          </w:rPrChange>
        </w:rPr>
      </w:pPr>
      <w:r w:rsidRPr="00833B04">
        <w:rPr>
          <w:sz w:val="22"/>
          <w:szCs w:val="22"/>
          <w:lang w:val="cs"/>
        </w:rPr>
        <w:t xml:space="preserve">Celková denní dávka má být rozdělena na stejné dávky, které se podávají s každým jídlem nebo při každém krmení (např. u malých dětí 4–6krát za den). </w:t>
      </w:r>
    </w:p>
    <w:p w14:paraId="362D2B64" w14:textId="77777777" w:rsidR="006A6BAA" w:rsidRPr="001C36B2" w:rsidRDefault="006A6BAA" w:rsidP="006A6BAA">
      <w:pPr>
        <w:autoSpaceDE w:val="0"/>
        <w:autoSpaceDN w:val="0"/>
        <w:adjustRightInd w:val="0"/>
        <w:rPr>
          <w:sz w:val="22"/>
          <w:szCs w:val="22"/>
          <w:lang w:val="cs"/>
          <w:rPrChange w:id="41" w:author="Ellen Veel" w:date="2026-03-24T09:59:00Z" w16du:dateUtc="2026-03-24T08:59:00Z">
            <w:rPr>
              <w:sz w:val="22"/>
              <w:szCs w:val="22"/>
              <w:lang w:val="nl-NL"/>
            </w:rPr>
          </w:rPrChange>
        </w:rPr>
      </w:pPr>
    </w:p>
    <w:p w14:paraId="7DE67670" w14:textId="77777777" w:rsidR="003F40DE" w:rsidRPr="00833B04" w:rsidRDefault="003251D1" w:rsidP="006852AF">
      <w:pPr>
        <w:autoSpaceDE w:val="0"/>
        <w:autoSpaceDN w:val="0"/>
        <w:adjustRightInd w:val="0"/>
        <w:rPr>
          <w:sz w:val="22"/>
          <w:szCs w:val="22"/>
          <w:lang w:val="cs"/>
        </w:rPr>
      </w:pPr>
      <w:r w:rsidRPr="00833B04">
        <w:rPr>
          <w:sz w:val="22"/>
          <w:szCs w:val="22"/>
          <w:lang w:val="cs"/>
        </w:rPr>
        <w:t xml:space="preserve">Pro přesné měření předepsané dávky perorálního roztoku je k dispozici dávkovací stříkačka </w:t>
      </w:r>
      <w:r w:rsidR="006852AF" w:rsidRPr="00833B04">
        <w:rPr>
          <w:sz w:val="22"/>
          <w:szCs w:val="22"/>
          <w:lang w:val="cs"/>
        </w:rPr>
        <w:t>se</w:t>
      </w:r>
      <w:r w:rsidRPr="00833B04">
        <w:rPr>
          <w:sz w:val="22"/>
          <w:szCs w:val="22"/>
          <w:lang w:val="cs"/>
        </w:rPr>
        <w:t xml:space="preserve"> zatlačovacím adaptérem lahvičky (PIBA). PIBA umožňuje připojit dávkovací stříkačku k lahvičce a dávkovat přípravek PHEBURANE perorální roztok.  </w:t>
      </w:r>
    </w:p>
    <w:p w14:paraId="0D5AA219" w14:textId="77777777" w:rsidR="00C85DFA" w:rsidRPr="00833B04" w:rsidRDefault="00C85DFA" w:rsidP="00B204CC">
      <w:pPr>
        <w:rPr>
          <w:sz w:val="22"/>
          <w:szCs w:val="22"/>
          <w:lang w:val="cs"/>
        </w:rPr>
      </w:pPr>
    </w:p>
    <w:p w14:paraId="690952D9" w14:textId="77777777" w:rsidR="00B204CC" w:rsidRPr="00833B04" w:rsidRDefault="003251D1" w:rsidP="00B204CC">
      <w:pPr>
        <w:rPr>
          <w:b/>
          <w:lang w:val="cs"/>
        </w:rPr>
      </w:pPr>
      <w:r w:rsidRPr="00833B04">
        <w:rPr>
          <w:sz w:val="22"/>
          <w:szCs w:val="22"/>
          <w:lang w:val="cs"/>
        </w:rPr>
        <w:t>K odměření dávky přípravku PHEBURANE perorální roztok lze použít pouze dávkovací stříkačku dodanou s přípravkem PHEBURANE perorální roztok. K podání přípravku PHEBURANE perorální roztok nesmí být použity žádné jiné prostředky/lžíce/stříkačky.</w:t>
      </w:r>
      <w:r w:rsidRPr="00833B04">
        <w:rPr>
          <w:lang w:val="cs"/>
        </w:rPr>
        <w:t xml:space="preserve"> </w:t>
      </w:r>
    </w:p>
    <w:p w14:paraId="25BC50C2" w14:textId="77777777" w:rsidR="000F1A86" w:rsidRPr="00833B04" w:rsidRDefault="000F1A86" w:rsidP="005B4F57">
      <w:pPr>
        <w:rPr>
          <w:sz w:val="22"/>
          <w:szCs w:val="22"/>
          <w:lang w:val="cs"/>
        </w:rPr>
      </w:pPr>
    </w:p>
    <w:p w14:paraId="4472FAF8" w14:textId="77777777" w:rsidR="00B14A24" w:rsidRPr="00833B04" w:rsidRDefault="003251D1" w:rsidP="006A6BAA">
      <w:pPr>
        <w:autoSpaceDE w:val="0"/>
        <w:autoSpaceDN w:val="0"/>
        <w:adjustRightInd w:val="0"/>
        <w:rPr>
          <w:sz w:val="22"/>
          <w:szCs w:val="22"/>
          <w:lang w:val="cs"/>
        </w:rPr>
      </w:pPr>
      <w:r w:rsidRPr="00833B04">
        <w:rPr>
          <w:sz w:val="22"/>
          <w:szCs w:val="22"/>
          <w:lang w:val="cs"/>
        </w:rPr>
        <w:t>Stříkačka je opatřena stupnicí vyjádřenou v gramech natrium-fenylbutyrátu (od 0,5 g do 3 g natrium-fenylbutyrátu).</w:t>
      </w:r>
    </w:p>
    <w:p w14:paraId="0A12C36E" w14:textId="77777777" w:rsidR="00B14A24" w:rsidRPr="00833B04" w:rsidRDefault="00B14A24" w:rsidP="006A6BAA">
      <w:pPr>
        <w:autoSpaceDE w:val="0"/>
        <w:autoSpaceDN w:val="0"/>
        <w:adjustRightInd w:val="0"/>
        <w:rPr>
          <w:sz w:val="22"/>
          <w:szCs w:val="22"/>
          <w:lang w:val="cs"/>
        </w:rPr>
      </w:pPr>
    </w:p>
    <w:p w14:paraId="0CE00371" w14:textId="77777777" w:rsidR="00B14A24" w:rsidRPr="00833B04" w:rsidRDefault="00B14A24" w:rsidP="006A6BAA">
      <w:pPr>
        <w:autoSpaceDE w:val="0"/>
        <w:autoSpaceDN w:val="0"/>
        <w:adjustRightInd w:val="0"/>
        <w:rPr>
          <w:sz w:val="22"/>
          <w:szCs w:val="22"/>
          <w:lang w:val="cs"/>
        </w:rPr>
      </w:pPr>
    </w:p>
    <w:p w14:paraId="08F0CD89" w14:textId="77777777" w:rsidR="005B4F57" w:rsidRPr="00833B04" w:rsidRDefault="003251D1" w:rsidP="005B4F57">
      <w:pPr>
        <w:autoSpaceDE w:val="0"/>
        <w:autoSpaceDN w:val="0"/>
        <w:adjustRightInd w:val="0"/>
        <w:rPr>
          <w:sz w:val="22"/>
          <w:szCs w:val="22"/>
          <w:lang w:val="cs"/>
        </w:rPr>
      </w:pPr>
      <w:r w:rsidRPr="00833B04">
        <w:rPr>
          <w:sz w:val="22"/>
          <w:szCs w:val="22"/>
          <w:lang w:val="cs"/>
        </w:rPr>
        <w:t>PHEBURANE perorální roztok lze také podávat nazogastrickou sondou nebo gastrostomickou kanylou.</w:t>
      </w:r>
    </w:p>
    <w:p w14:paraId="1909BF30" w14:textId="77777777" w:rsidR="00045D7D" w:rsidRPr="00833B04" w:rsidRDefault="00045D7D" w:rsidP="005B4F57">
      <w:pPr>
        <w:autoSpaceDE w:val="0"/>
        <w:autoSpaceDN w:val="0"/>
        <w:adjustRightInd w:val="0"/>
        <w:rPr>
          <w:sz w:val="22"/>
          <w:szCs w:val="22"/>
          <w:lang w:val="cs"/>
        </w:rPr>
      </w:pPr>
    </w:p>
    <w:p w14:paraId="25F853AE" w14:textId="77777777" w:rsidR="00FB0A93" w:rsidRPr="00833B04" w:rsidRDefault="003251D1" w:rsidP="006A6BAA">
      <w:pPr>
        <w:autoSpaceDE w:val="0"/>
        <w:autoSpaceDN w:val="0"/>
        <w:adjustRightInd w:val="0"/>
        <w:rPr>
          <w:sz w:val="22"/>
          <w:szCs w:val="22"/>
          <w:lang w:val="cs"/>
        </w:rPr>
      </w:pPr>
      <w:r w:rsidRPr="00833B04">
        <w:rPr>
          <w:sz w:val="22"/>
          <w:szCs w:val="22"/>
          <w:lang w:val="cs"/>
        </w:rPr>
        <w:t>Pokyny pro perorální podání a podání nazogastrickou sondou nebo gastrostomickou kanylou jsou uvedeny v bodě 6.6.</w:t>
      </w:r>
    </w:p>
    <w:p w14:paraId="42AEF960" w14:textId="77777777" w:rsidR="006A6BAA" w:rsidRPr="00833B04" w:rsidRDefault="006A6BAA" w:rsidP="00702798">
      <w:pPr>
        <w:spacing w:line="260" w:lineRule="exact"/>
        <w:rPr>
          <w:sz w:val="22"/>
          <w:szCs w:val="22"/>
          <w:lang w:val="cs"/>
        </w:rPr>
      </w:pPr>
    </w:p>
    <w:p w14:paraId="4DA1B66F" w14:textId="77777777" w:rsidR="006A6BAA" w:rsidRPr="00833B04" w:rsidRDefault="003251D1" w:rsidP="006A6BAA">
      <w:pPr>
        <w:autoSpaceDE w:val="0"/>
        <w:autoSpaceDN w:val="0"/>
        <w:adjustRightInd w:val="0"/>
        <w:rPr>
          <w:b/>
          <w:sz w:val="22"/>
          <w:szCs w:val="22"/>
        </w:rPr>
      </w:pPr>
      <w:r w:rsidRPr="00833B04">
        <w:rPr>
          <w:b/>
          <w:bCs/>
          <w:sz w:val="22"/>
          <w:szCs w:val="22"/>
          <w:lang w:val="cs"/>
        </w:rPr>
        <w:t>4.3</w:t>
      </w:r>
      <w:r w:rsidRPr="00833B04">
        <w:rPr>
          <w:b/>
          <w:bCs/>
          <w:sz w:val="22"/>
          <w:szCs w:val="22"/>
          <w:lang w:val="cs"/>
        </w:rPr>
        <w:tab/>
        <w:t>Kontraindikace</w:t>
      </w:r>
    </w:p>
    <w:p w14:paraId="4FE0A301" w14:textId="77777777" w:rsidR="006A6BAA" w:rsidRPr="00833B04" w:rsidRDefault="006A6BAA" w:rsidP="006A6BAA">
      <w:pPr>
        <w:rPr>
          <w:sz w:val="22"/>
          <w:szCs w:val="22"/>
        </w:rPr>
      </w:pPr>
    </w:p>
    <w:p w14:paraId="77DA3FAB" w14:textId="77777777" w:rsidR="006A6BAA" w:rsidRPr="00833B04" w:rsidRDefault="003251D1" w:rsidP="003251D1">
      <w:pPr>
        <w:pStyle w:val="Lijstalinea"/>
        <w:numPr>
          <w:ilvl w:val="0"/>
          <w:numId w:val="23"/>
        </w:numPr>
        <w:autoSpaceDE w:val="0"/>
        <w:autoSpaceDN w:val="0"/>
        <w:adjustRightInd w:val="0"/>
        <w:ind w:left="567" w:hanging="567"/>
        <w:rPr>
          <w:sz w:val="22"/>
          <w:szCs w:val="22"/>
        </w:rPr>
      </w:pPr>
      <w:r w:rsidRPr="00833B04">
        <w:rPr>
          <w:sz w:val="22"/>
          <w:szCs w:val="22"/>
          <w:lang w:val="cs"/>
        </w:rPr>
        <w:t>Hypersenzitivita na léčivou látku nebo na kteroukoli pomocnou látku uvedenou v bodě 6.1;</w:t>
      </w:r>
    </w:p>
    <w:p w14:paraId="0AC968F4" w14:textId="77777777" w:rsidR="006A6BAA" w:rsidRPr="00833B04" w:rsidRDefault="003251D1" w:rsidP="003251D1">
      <w:pPr>
        <w:pStyle w:val="Lijstalinea"/>
        <w:numPr>
          <w:ilvl w:val="0"/>
          <w:numId w:val="23"/>
        </w:numPr>
        <w:autoSpaceDE w:val="0"/>
        <w:autoSpaceDN w:val="0"/>
        <w:adjustRightInd w:val="0"/>
        <w:ind w:left="567" w:hanging="567"/>
        <w:rPr>
          <w:sz w:val="22"/>
          <w:szCs w:val="22"/>
        </w:rPr>
      </w:pPr>
      <w:r w:rsidRPr="00833B04">
        <w:rPr>
          <w:sz w:val="22"/>
          <w:szCs w:val="22"/>
          <w:lang w:val="cs"/>
        </w:rPr>
        <w:t>těhotenství;</w:t>
      </w:r>
    </w:p>
    <w:p w14:paraId="6BCC066B" w14:textId="77777777" w:rsidR="006A6BAA" w:rsidRPr="00833B04" w:rsidRDefault="003251D1" w:rsidP="003251D1">
      <w:pPr>
        <w:pStyle w:val="Lijstalinea"/>
        <w:numPr>
          <w:ilvl w:val="0"/>
          <w:numId w:val="23"/>
        </w:numPr>
        <w:autoSpaceDE w:val="0"/>
        <w:autoSpaceDN w:val="0"/>
        <w:adjustRightInd w:val="0"/>
        <w:ind w:left="567" w:hanging="567"/>
        <w:rPr>
          <w:sz w:val="22"/>
          <w:szCs w:val="22"/>
        </w:rPr>
      </w:pPr>
      <w:r w:rsidRPr="00833B04">
        <w:rPr>
          <w:sz w:val="22"/>
          <w:szCs w:val="22"/>
          <w:lang w:val="cs"/>
        </w:rPr>
        <w:t xml:space="preserve">kojení. </w:t>
      </w:r>
    </w:p>
    <w:p w14:paraId="0D1F3667" w14:textId="77777777" w:rsidR="006A6BAA" w:rsidRPr="00833B04" w:rsidRDefault="006A6BAA" w:rsidP="006A6BAA">
      <w:pPr>
        <w:autoSpaceDE w:val="0"/>
        <w:autoSpaceDN w:val="0"/>
        <w:adjustRightInd w:val="0"/>
        <w:rPr>
          <w:sz w:val="22"/>
          <w:szCs w:val="22"/>
        </w:rPr>
      </w:pPr>
    </w:p>
    <w:p w14:paraId="0176C6E4" w14:textId="77777777" w:rsidR="006A6BAA" w:rsidRPr="00833B04" w:rsidRDefault="003251D1" w:rsidP="00702798">
      <w:pPr>
        <w:tabs>
          <w:tab w:val="left" w:pos="567"/>
        </w:tabs>
        <w:autoSpaceDE w:val="0"/>
        <w:autoSpaceDN w:val="0"/>
        <w:adjustRightInd w:val="0"/>
        <w:rPr>
          <w:b/>
          <w:sz w:val="22"/>
          <w:szCs w:val="22"/>
        </w:rPr>
      </w:pPr>
      <w:r w:rsidRPr="00833B04">
        <w:rPr>
          <w:b/>
          <w:bCs/>
          <w:sz w:val="22"/>
          <w:szCs w:val="22"/>
          <w:lang w:val="cs"/>
        </w:rPr>
        <w:t>4.4</w:t>
      </w:r>
      <w:r w:rsidRPr="00833B04">
        <w:rPr>
          <w:b/>
          <w:bCs/>
          <w:sz w:val="22"/>
          <w:szCs w:val="22"/>
          <w:lang w:val="cs"/>
        </w:rPr>
        <w:tab/>
        <w:t>Zvláštní upozornění a opatření pro použití</w:t>
      </w:r>
    </w:p>
    <w:p w14:paraId="44B8D884" w14:textId="77777777" w:rsidR="006A6BAA" w:rsidRPr="00833B04" w:rsidRDefault="006A6BAA" w:rsidP="006A6BAA">
      <w:pPr>
        <w:rPr>
          <w:sz w:val="22"/>
          <w:szCs w:val="22"/>
        </w:rPr>
      </w:pPr>
    </w:p>
    <w:p w14:paraId="025728EF" w14:textId="77777777" w:rsidR="006A6BAA" w:rsidRPr="00833B04" w:rsidRDefault="003251D1" w:rsidP="006A6BAA">
      <w:pPr>
        <w:autoSpaceDE w:val="0"/>
        <w:autoSpaceDN w:val="0"/>
        <w:adjustRightInd w:val="0"/>
        <w:rPr>
          <w:sz w:val="22"/>
          <w:szCs w:val="22"/>
          <w:u w:val="single"/>
        </w:rPr>
      </w:pPr>
      <w:r w:rsidRPr="00833B04">
        <w:rPr>
          <w:sz w:val="22"/>
          <w:szCs w:val="22"/>
          <w:u w:val="single"/>
          <w:lang w:val="cs"/>
        </w:rPr>
        <w:t>Obsah klinicky významných elektrolytů</w:t>
      </w:r>
    </w:p>
    <w:p w14:paraId="64CA03C2" w14:textId="77777777" w:rsidR="00AB3118" w:rsidRPr="00833B04" w:rsidRDefault="00AB3118" w:rsidP="006A6BAA">
      <w:pPr>
        <w:autoSpaceDE w:val="0"/>
        <w:autoSpaceDN w:val="0"/>
        <w:adjustRightInd w:val="0"/>
        <w:rPr>
          <w:sz w:val="22"/>
          <w:szCs w:val="22"/>
          <w:u w:val="single"/>
        </w:rPr>
      </w:pPr>
    </w:p>
    <w:p w14:paraId="34FF0664" w14:textId="698D3F18" w:rsidR="006A6BAA" w:rsidRPr="00833B04" w:rsidRDefault="003251D1" w:rsidP="003251D1">
      <w:pPr>
        <w:pStyle w:val="Lijstalinea"/>
        <w:numPr>
          <w:ilvl w:val="0"/>
          <w:numId w:val="12"/>
        </w:numPr>
        <w:spacing w:after="240"/>
        <w:ind w:left="567" w:hanging="567"/>
        <w:rPr>
          <w:sz w:val="22"/>
          <w:szCs w:val="22"/>
          <w:lang w:val="cs"/>
        </w:rPr>
      </w:pPr>
      <w:r w:rsidRPr="00833B04">
        <w:rPr>
          <w:sz w:val="22"/>
          <w:szCs w:val="22"/>
          <w:lang w:val="cs"/>
        </w:rPr>
        <w:t xml:space="preserve">Jeden gram </w:t>
      </w:r>
      <w:r w:rsidR="004D7034">
        <w:rPr>
          <w:sz w:val="22"/>
          <w:lang w:val="cs-CZ" w:eastAsia="fr-FR"/>
        </w:rPr>
        <w:t>natrium-fenylbutyrátu</w:t>
      </w:r>
      <w:r w:rsidR="004D7034" w:rsidRPr="00833B04" w:rsidDel="009B7771">
        <w:rPr>
          <w:sz w:val="22"/>
          <w:szCs w:val="22"/>
          <w:lang w:val="cs"/>
        </w:rPr>
        <w:t xml:space="preserve"> </w:t>
      </w:r>
      <w:r w:rsidRPr="00833B04">
        <w:rPr>
          <w:sz w:val="22"/>
          <w:szCs w:val="22"/>
          <w:lang w:val="cs"/>
        </w:rPr>
        <w:t>(2,86 ml přípravku PHEBURANE perorální roztok) obsahuje 124 mg (5,4 mmol) sodíku. Maximální denní dávka natrium-fenylbutyrátu je 20 g (57,14 ml přípravku PHEBURANE perorální roztok), což by vedlo k podání odpovídajícího množství: 2,5 g (108 mmol) sodíku na 20 g natrium-fenylbutyrátu, což je maximální denní dávka. Přípravek PHEBURANE m</w:t>
      </w:r>
      <w:r w:rsidR="0089531D">
        <w:rPr>
          <w:sz w:val="22"/>
          <w:szCs w:val="22"/>
          <w:lang w:val="cs"/>
        </w:rPr>
        <w:t>á</w:t>
      </w:r>
      <w:r w:rsidRPr="00833B04">
        <w:rPr>
          <w:sz w:val="22"/>
          <w:szCs w:val="22"/>
          <w:lang w:val="cs"/>
        </w:rPr>
        <w:t xml:space="preserve"> být proto užíván s opatrností u pacientů s městnavým srdečním selháním nebo těžkou formou renální insuficience a u klinických stavů s retencí sodíku s otoky.</w:t>
      </w:r>
    </w:p>
    <w:p w14:paraId="36A4FDCD" w14:textId="77777777" w:rsidR="006A6BAA" w:rsidRPr="00833B04" w:rsidRDefault="003251D1" w:rsidP="003251D1">
      <w:pPr>
        <w:pStyle w:val="Lijstalinea"/>
        <w:numPr>
          <w:ilvl w:val="0"/>
          <w:numId w:val="12"/>
        </w:numPr>
        <w:spacing w:after="240"/>
        <w:ind w:left="567" w:hanging="567"/>
        <w:rPr>
          <w:sz w:val="22"/>
          <w:szCs w:val="22"/>
          <w:lang w:val="cs"/>
        </w:rPr>
      </w:pPr>
      <w:r w:rsidRPr="00833B04">
        <w:rPr>
          <w:sz w:val="22"/>
          <w:szCs w:val="22"/>
          <w:lang w:val="cs"/>
        </w:rPr>
        <w:t>Během léčby se mají monitorovat hladiny kalia v séru, protože vylučování fenylacetylglutaminu ledvinami může indukovat ztráty kalia močí.</w:t>
      </w:r>
    </w:p>
    <w:p w14:paraId="72A96248" w14:textId="77777777" w:rsidR="006A6BAA" w:rsidRPr="00833B04" w:rsidRDefault="003251D1" w:rsidP="006A6BAA">
      <w:pPr>
        <w:autoSpaceDE w:val="0"/>
        <w:autoSpaceDN w:val="0"/>
        <w:adjustRightInd w:val="0"/>
        <w:rPr>
          <w:sz w:val="22"/>
          <w:szCs w:val="22"/>
          <w:u w:val="single"/>
        </w:rPr>
      </w:pPr>
      <w:r w:rsidRPr="00833B04">
        <w:rPr>
          <w:sz w:val="22"/>
          <w:szCs w:val="22"/>
          <w:u w:val="single"/>
          <w:lang w:val="cs"/>
        </w:rPr>
        <w:t>Obecná rizika</w:t>
      </w:r>
    </w:p>
    <w:p w14:paraId="672C68ED" w14:textId="77777777" w:rsidR="00AB3118" w:rsidRPr="00833B04" w:rsidRDefault="00AB3118" w:rsidP="006A6BAA">
      <w:pPr>
        <w:autoSpaceDE w:val="0"/>
        <w:autoSpaceDN w:val="0"/>
        <w:adjustRightInd w:val="0"/>
        <w:rPr>
          <w:sz w:val="22"/>
          <w:szCs w:val="22"/>
          <w:u w:val="single"/>
        </w:rPr>
      </w:pPr>
    </w:p>
    <w:p w14:paraId="2DC24735" w14:textId="77777777" w:rsidR="006A6BAA" w:rsidRPr="00833B04" w:rsidRDefault="003251D1" w:rsidP="003251D1">
      <w:pPr>
        <w:pStyle w:val="Lijstalinea"/>
        <w:numPr>
          <w:ilvl w:val="0"/>
          <w:numId w:val="22"/>
        </w:numPr>
        <w:spacing w:after="240"/>
        <w:rPr>
          <w:sz w:val="22"/>
          <w:szCs w:val="22"/>
        </w:rPr>
      </w:pPr>
      <w:r w:rsidRPr="00833B04">
        <w:rPr>
          <w:sz w:val="22"/>
          <w:szCs w:val="22"/>
          <w:lang w:val="cs"/>
        </w:rPr>
        <w:t>U řady pacientů se může objevit akutní hyperamonemická encefalopatie, i když jsou léčeni.</w:t>
      </w:r>
    </w:p>
    <w:p w14:paraId="11328071" w14:textId="77777777" w:rsidR="006A6BAA" w:rsidRPr="00833B04" w:rsidRDefault="003251D1" w:rsidP="003251D1">
      <w:pPr>
        <w:pStyle w:val="Lijstalinea"/>
        <w:numPr>
          <w:ilvl w:val="0"/>
          <w:numId w:val="22"/>
        </w:numPr>
        <w:spacing w:after="240"/>
        <w:rPr>
          <w:sz w:val="22"/>
          <w:szCs w:val="22"/>
        </w:rPr>
      </w:pPr>
      <w:r w:rsidRPr="00833B04">
        <w:rPr>
          <w:sz w:val="22"/>
          <w:szCs w:val="22"/>
          <w:lang w:val="cs"/>
        </w:rPr>
        <w:t>PHEBURANE perorální roztok se nedoporučuje k léčbě akutní hyperamonemie, která představuje naléhavý zdravotní stav.</w:t>
      </w:r>
    </w:p>
    <w:p w14:paraId="59762DC4" w14:textId="77777777" w:rsidR="006A6BAA" w:rsidRPr="00833B04" w:rsidRDefault="003251D1" w:rsidP="006A6BAA">
      <w:pPr>
        <w:rPr>
          <w:sz w:val="22"/>
          <w:szCs w:val="22"/>
          <w:u w:val="single"/>
        </w:rPr>
      </w:pPr>
      <w:r w:rsidRPr="00833B04">
        <w:rPr>
          <w:sz w:val="22"/>
          <w:szCs w:val="22"/>
          <w:u w:val="single"/>
          <w:lang w:val="cs"/>
        </w:rPr>
        <w:t>Pomocné látky se známým účinkem</w:t>
      </w:r>
    </w:p>
    <w:p w14:paraId="25C69351" w14:textId="77777777" w:rsidR="00E42AEA" w:rsidRPr="00833B04" w:rsidRDefault="00E42AEA" w:rsidP="00E42AEA">
      <w:pPr>
        <w:spacing w:line="200" w:lineRule="exact"/>
        <w:rPr>
          <w:sz w:val="22"/>
          <w:szCs w:val="22"/>
        </w:rPr>
      </w:pPr>
    </w:p>
    <w:p w14:paraId="4E0E5F78" w14:textId="77777777" w:rsidR="00E42AEA" w:rsidRPr="00833B04" w:rsidRDefault="003251D1" w:rsidP="00E42AEA">
      <w:pPr>
        <w:spacing w:line="200" w:lineRule="exact"/>
        <w:rPr>
          <w:i/>
          <w:iCs/>
          <w:sz w:val="22"/>
          <w:szCs w:val="22"/>
        </w:rPr>
      </w:pPr>
      <w:r w:rsidRPr="00833B04">
        <w:rPr>
          <w:i/>
          <w:iCs/>
          <w:sz w:val="22"/>
          <w:szCs w:val="22"/>
          <w:lang w:val="cs"/>
        </w:rPr>
        <w:t xml:space="preserve">PHEBURANE 350 mg/ml perorální roztok </w:t>
      </w:r>
    </w:p>
    <w:p w14:paraId="18715EA8" w14:textId="77777777" w:rsidR="00F07FED" w:rsidRPr="00833B04" w:rsidRDefault="003251D1" w:rsidP="003251D1">
      <w:pPr>
        <w:pStyle w:val="Lijstalinea"/>
        <w:numPr>
          <w:ilvl w:val="0"/>
          <w:numId w:val="25"/>
        </w:numPr>
        <w:ind w:left="567" w:hanging="567"/>
        <w:rPr>
          <w:sz w:val="22"/>
          <w:szCs w:val="22"/>
        </w:rPr>
      </w:pPr>
      <w:r w:rsidRPr="00833B04">
        <w:rPr>
          <w:sz w:val="22"/>
          <w:szCs w:val="22"/>
          <w:lang w:val="cs"/>
        </w:rPr>
        <w:t xml:space="preserve">Tento léčivý přípravek obsahuje 124 mg (5,4 mmol) sodíku v jednom gramu natrium-fenylbutyrátu, což odpovídá 6,2 % doporučeného maximálního denního příjmu 2 g sodíku pro dospělého podle WHO. </w:t>
      </w:r>
    </w:p>
    <w:p w14:paraId="50490143" w14:textId="77777777" w:rsidR="00CD2C7D" w:rsidRPr="006D70FA" w:rsidRDefault="003251D1" w:rsidP="006A7F29">
      <w:pPr>
        <w:pStyle w:val="Lijstalinea"/>
        <w:ind w:left="567"/>
        <w:rPr>
          <w:sz w:val="22"/>
          <w:szCs w:val="22"/>
          <w:lang w:val="cs"/>
        </w:rPr>
      </w:pPr>
      <w:r w:rsidRPr="00833B04">
        <w:rPr>
          <w:sz w:val="22"/>
          <w:szCs w:val="22"/>
          <w:lang w:val="cs"/>
        </w:rPr>
        <w:t>Maximální denní dávka tohoto léčivého přípravku obsahuje 2,5 g sodíku, což odpovídá 125 % doporučeného maximálního denního příjmu 2 g sodíku pro dospělého podle WHO. PHEBURANE perorální roztok se považuje za přípravek s vysokým obsahem sodíku. To je nutné vzít v úvahu u pacientů na dietě s nízkým obsahem sodíku.</w:t>
      </w:r>
    </w:p>
    <w:p w14:paraId="1BC243F4" w14:textId="77777777" w:rsidR="00DD5F27" w:rsidRPr="006D70FA" w:rsidRDefault="00DD5F27" w:rsidP="006A7F29">
      <w:pPr>
        <w:pStyle w:val="Lijstalinea"/>
        <w:ind w:left="567"/>
        <w:rPr>
          <w:sz w:val="22"/>
          <w:szCs w:val="22"/>
          <w:lang w:val="cs"/>
        </w:rPr>
      </w:pPr>
    </w:p>
    <w:p w14:paraId="06B5AE9A" w14:textId="77777777" w:rsidR="00773903" w:rsidRPr="00833B04" w:rsidRDefault="003251D1" w:rsidP="003251D1">
      <w:pPr>
        <w:pStyle w:val="Lijstalinea"/>
        <w:numPr>
          <w:ilvl w:val="0"/>
          <w:numId w:val="25"/>
        </w:numPr>
        <w:spacing w:after="240"/>
        <w:ind w:left="567" w:hanging="567"/>
        <w:rPr>
          <w:sz w:val="22"/>
          <w:szCs w:val="22"/>
          <w:lang w:val="cs"/>
        </w:rPr>
      </w:pPr>
      <w:r w:rsidRPr="00833B04">
        <w:rPr>
          <w:sz w:val="22"/>
          <w:szCs w:val="22"/>
          <w:lang w:val="cs"/>
        </w:rPr>
        <w:t>Tento léčivý přípravek obsahuje 5,7 mg aspartamu v jednom gramu natrium-fenylbutyrátu. Aspartam je zdrojem fenylalaninu. Může být škodlivý u osob, které mají fenylketonurii (PKU), vzácn</w:t>
      </w:r>
      <w:r w:rsidR="001A46C4">
        <w:rPr>
          <w:sz w:val="22"/>
          <w:szCs w:val="22"/>
          <w:lang w:val="cs"/>
        </w:rPr>
        <w:t>é</w:t>
      </w:r>
      <w:r w:rsidRPr="00833B04">
        <w:rPr>
          <w:sz w:val="22"/>
          <w:szCs w:val="22"/>
          <w:lang w:val="cs"/>
        </w:rPr>
        <w:t xml:space="preserve"> genetick</w:t>
      </w:r>
      <w:r w:rsidR="001A46C4">
        <w:rPr>
          <w:sz w:val="22"/>
          <w:szCs w:val="22"/>
          <w:lang w:val="cs"/>
        </w:rPr>
        <w:t>é onemocnění</w:t>
      </w:r>
      <w:r w:rsidRPr="00833B04">
        <w:rPr>
          <w:sz w:val="22"/>
          <w:szCs w:val="22"/>
          <w:lang w:val="cs"/>
        </w:rPr>
        <w:t>, při které</w:t>
      </w:r>
      <w:r w:rsidR="001A46C4">
        <w:rPr>
          <w:sz w:val="22"/>
          <w:szCs w:val="22"/>
          <w:lang w:val="cs"/>
        </w:rPr>
        <w:t>m</w:t>
      </w:r>
      <w:r w:rsidRPr="00833B04">
        <w:rPr>
          <w:sz w:val="22"/>
          <w:szCs w:val="22"/>
          <w:lang w:val="cs"/>
        </w:rPr>
        <w:t xml:space="preserve"> se </w:t>
      </w:r>
      <w:r w:rsidR="001A46C4">
        <w:rPr>
          <w:sz w:val="22"/>
          <w:szCs w:val="22"/>
          <w:lang w:val="cs"/>
        </w:rPr>
        <w:t xml:space="preserve">v těle </w:t>
      </w:r>
      <w:r w:rsidRPr="00833B04">
        <w:rPr>
          <w:sz w:val="22"/>
          <w:szCs w:val="22"/>
          <w:lang w:val="cs"/>
        </w:rPr>
        <w:t xml:space="preserve">hromadí fenylalanin, protože ho tělo nedokáže správně odstranit. </w:t>
      </w:r>
      <w:r w:rsidR="001A46C4">
        <w:rPr>
          <w:sz w:val="22"/>
          <w:szCs w:val="22"/>
          <w:lang w:val="cs"/>
        </w:rPr>
        <w:t xml:space="preserve">Nejsou k dispozici </w:t>
      </w:r>
      <w:r w:rsidR="001A46C4" w:rsidRPr="00833B04">
        <w:rPr>
          <w:sz w:val="22"/>
          <w:szCs w:val="22"/>
          <w:lang w:val="cs"/>
        </w:rPr>
        <w:t>neklinické ani klinické údaje</w:t>
      </w:r>
      <w:r w:rsidR="001A46C4">
        <w:rPr>
          <w:sz w:val="22"/>
          <w:szCs w:val="22"/>
          <w:lang w:val="cs"/>
        </w:rPr>
        <w:t xml:space="preserve">, na základě kterých by bylo možné hodnotit použití </w:t>
      </w:r>
      <w:r w:rsidRPr="00833B04">
        <w:rPr>
          <w:sz w:val="22"/>
          <w:szCs w:val="22"/>
          <w:lang w:val="cs"/>
        </w:rPr>
        <w:t xml:space="preserve">aspartamu (E951) u kojenců </w:t>
      </w:r>
      <w:r w:rsidR="001A46C4">
        <w:rPr>
          <w:sz w:val="22"/>
          <w:szCs w:val="22"/>
          <w:lang w:val="cs"/>
        </w:rPr>
        <w:t>ve věku do</w:t>
      </w:r>
      <w:r w:rsidRPr="00833B04">
        <w:rPr>
          <w:sz w:val="22"/>
          <w:szCs w:val="22"/>
          <w:lang w:val="cs"/>
        </w:rPr>
        <w:t xml:space="preserve"> 12 týdnů.</w:t>
      </w:r>
    </w:p>
    <w:p w14:paraId="02F7FDF3" w14:textId="77777777" w:rsidR="00287739" w:rsidRPr="00833B04" w:rsidRDefault="00287739" w:rsidP="00287739">
      <w:pPr>
        <w:rPr>
          <w:sz w:val="22"/>
          <w:szCs w:val="22"/>
          <w:lang w:val="cs"/>
        </w:rPr>
      </w:pPr>
    </w:p>
    <w:p w14:paraId="7ED608FF" w14:textId="77777777" w:rsidR="00F07FED" w:rsidRPr="00833B04" w:rsidRDefault="00F07FED" w:rsidP="00D133F0">
      <w:pPr>
        <w:rPr>
          <w:sz w:val="22"/>
          <w:szCs w:val="22"/>
          <w:lang w:val="cs"/>
        </w:rPr>
      </w:pPr>
    </w:p>
    <w:p w14:paraId="742427E8" w14:textId="77777777" w:rsidR="00D133F0" w:rsidRPr="00833B04" w:rsidRDefault="003251D1" w:rsidP="00D133F0">
      <w:pPr>
        <w:rPr>
          <w:i/>
          <w:iCs/>
          <w:sz w:val="22"/>
          <w:szCs w:val="22"/>
          <w:lang w:val="cs"/>
        </w:rPr>
      </w:pPr>
      <w:r w:rsidRPr="00833B04">
        <w:rPr>
          <w:i/>
          <w:iCs/>
          <w:sz w:val="22"/>
          <w:szCs w:val="22"/>
          <w:lang w:val="cs"/>
        </w:rPr>
        <w:t>Příchuť černého rybízu</w:t>
      </w:r>
    </w:p>
    <w:p w14:paraId="2A1BD735" w14:textId="77777777" w:rsidR="00977E63" w:rsidRPr="00833B04" w:rsidRDefault="003251D1" w:rsidP="006A7F29">
      <w:pPr>
        <w:rPr>
          <w:sz w:val="22"/>
          <w:szCs w:val="22"/>
          <w:lang w:val="cs"/>
        </w:rPr>
      </w:pPr>
      <w:r w:rsidRPr="00833B04">
        <w:rPr>
          <w:sz w:val="22"/>
          <w:szCs w:val="22"/>
          <w:lang w:val="cs"/>
        </w:rPr>
        <w:t>Příchuť černého rybízu obsahuje 26,55 mg propylenglykolu v jedné kapce.</w:t>
      </w:r>
    </w:p>
    <w:p w14:paraId="091BE3B3" w14:textId="77777777" w:rsidR="006E1571" w:rsidRPr="00833B04" w:rsidRDefault="006E1571" w:rsidP="006A7F29">
      <w:pPr>
        <w:rPr>
          <w:sz w:val="22"/>
          <w:szCs w:val="22"/>
          <w:lang w:val="cs"/>
        </w:rPr>
      </w:pPr>
    </w:p>
    <w:p w14:paraId="0DFAFC88" w14:textId="40794C8D" w:rsidR="006E1571" w:rsidRPr="00833B04" w:rsidRDefault="003251D1" w:rsidP="006E1571">
      <w:pPr>
        <w:rPr>
          <w:sz w:val="22"/>
          <w:szCs w:val="22"/>
          <w:lang w:val="cs"/>
        </w:rPr>
      </w:pPr>
      <w:r w:rsidRPr="00833B04">
        <w:rPr>
          <w:sz w:val="22"/>
          <w:szCs w:val="22"/>
          <w:lang w:val="cs"/>
        </w:rPr>
        <w:t xml:space="preserve">Pokud je Vaše dítě mladší 4 týdnů, poraďte se se svým lékařem nebo lékárníkem dříve, než mu </w:t>
      </w:r>
      <w:r w:rsidR="001A46C4" w:rsidRPr="00833B04">
        <w:rPr>
          <w:sz w:val="22"/>
          <w:szCs w:val="22"/>
          <w:lang w:val="cs"/>
        </w:rPr>
        <w:t xml:space="preserve">podáte </w:t>
      </w:r>
      <w:del w:id="42" w:author="reviewer" w:date="2026-02-16T17:19:00Z" w16du:dateUtc="2026-02-16T16:19:00Z">
        <w:r w:rsidRPr="00833B04" w:rsidDel="00ED73CF">
          <w:rPr>
            <w:sz w:val="22"/>
            <w:szCs w:val="22"/>
            <w:lang w:val="cs"/>
          </w:rPr>
          <w:delText xml:space="preserve">tento </w:delText>
        </w:r>
      </w:del>
      <w:ins w:id="43" w:author="reviewer" w:date="2026-02-16T17:19:00Z" w16du:dateUtc="2026-02-16T16:19:00Z">
        <w:r w:rsidR="00ED73CF" w:rsidRPr="00833B04">
          <w:rPr>
            <w:sz w:val="22"/>
            <w:szCs w:val="22"/>
            <w:lang w:val="cs"/>
          </w:rPr>
          <w:t>t</w:t>
        </w:r>
        <w:r w:rsidR="00ED73CF">
          <w:rPr>
            <w:sz w:val="22"/>
            <w:szCs w:val="22"/>
            <w:lang w:val="cs"/>
          </w:rPr>
          <w:t>u</w:t>
        </w:r>
        <w:r w:rsidR="00ED73CF" w:rsidRPr="00833B04">
          <w:rPr>
            <w:sz w:val="22"/>
            <w:szCs w:val="22"/>
            <w:lang w:val="cs"/>
          </w:rPr>
          <w:t xml:space="preserve">to </w:t>
        </w:r>
        <w:r w:rsidR="00ED73CF">
          <w:rPr>
            <w:sz w:val="22"/>
            <w:szCs w:val="22"/>
            <w:lang w:val="cs"/>
          </w:rPr>
          <w:t>příchuť</w:t>
        </w:r>
      </w:ins>
      <w:del w:id="44" w:author="reviewer" w:date="2026-02-16T17:17:00Z" w16du:dateUtc="2026-02-16T16:17:00Z">
        <w:r w:rsidRPr="00833B04" w:rsidDel="00ED73CF">
          <w:rPr>
            <w:sz w:val="22"/>
            <w:szCs w:val="22"/>
            <w:lang w:val="cs"/>
          </w:rPr>
          <w:delText>léčivý</w:delText>
        </w:r>
      </w:del>
      <w:del w:id="45" w:author="reviewer" w:date="2026-02-16T17:19:00Z" w16du:dateUtc="2026-02-16T16:19:00Z">
        <w:r w:rsidRPr="00833B04" w:rsidDel="00ED73CF">
          <w:rPr>
            <w:sz w:val="22"/>
            <w:szCs w:val="22"/>
            <w:lang w:val="cs"/>
          </w:rPr>
          <w:delText xml:space="preserve"> přípravek</w:delText>
        </w:r>
      </w:del>
      <w:r w:rsidRPr="00833B04">
        <w:rPr>
          <w:sz w:val="22"/>
          <w:szCs w:val="22"/>
          <w:lang w:val="cs"/>
        </w:rPr>
        <w:t xml:space="preserve">, </w:t>
      </w:r>
      <w:r w:rsidR="001A46C4">
        <w:rPr>
          <w:sz w:val="22"/>
          <w:szCs w:val="22"/>
          <w:lang w:val="cs"/>
        </w:rPr>
        <w:t xml:space="preserve">a to </w:t>
      </w:r>
      <w:r w:rsidRPr="00833B04">
        <w:rPr>
          <w:sz w:val="22"/>
          <w:szCs w:val="22"/>
          <w:lang w:val="cs"/>
        </w:rPr>
        <w:t xml:space="preserve">zejména </w:t>
      </w:r>
      <w:r w:rsidR="001A46C4">
        <w:rPr>
          <w:sz w:val="22"/>
          <w:szCs w:val="22"/>
          <w:lang w:val="cs"/>
        </w:rPr>
        <w:t>pokud</w:t>
      </w:r>
      <w:r w:rsidRPr="00833B04">
        <w:rPr>
          <w:sz w:val="22"/>
          <w:szCs w:val="22"/>
          <w:lang w:val="cs"/>
        </w:rPr>
        <w:t xml:space="preserve"> </w:t>
      </w:r>
      <w:r w:rsidR="001A46C4">
        <w:rPr>
          <w:sz w:val="22"/>
          <w:szCs w:val="22"/>
          <w:lang w:val="cs"/>
        </w:rPr>
        <w:t>užívá</w:t>
      </w:r>
      <w:r w:rsidRPr="00833B04">
        <w:rPr>
          <w:sz w:val="22"/>
          <w:szCs w:val="22"/>
          <w:lang w:val="cs"/>
        </w:rPr>
        <w:t xml:space="preserve"> jiné lé</w:t>
      </w:r>
      <w:r w:rsidR="001A46C4">
        <w:rPr>
          <w:sz w:val="22"/>
          <w:szCs w:val="22"/>
          <w:lang w:val="cs"/>
        </w:rPr>
        <w:t>čivé přípravky</w:t>
      </w:r>
      <w:r w:rsidRPr="00833B04">
        <w:rPr>
          <w:sz w:val="22"/>
          <w:szCs w:val="22"/>
          <w:lang w:val="cs"/>
        </w:rPr>
        <w:t>, které obsahují propylenglykol nebo alkohol.</w:t>
      </w:r>
    </w:p>
    <w:p w14:paraId="70B6B137" w14:textId="77777777" w:rsidR="006E1571" w:rsidRPr="00833B04" w:rsidRDefault="006E1571" w:rsidP="006A7F29">
      <w:pPr>
        <w:rPr>
          <w:sz w:val="22"/>
          <w:szCs w:val="22"/>
          <w:lang w:val="cs"/>
        </w:rPr>
      </w:pPr>
    </w:p>
    <w:p w14:paraId="2BB97395" w14:textId="77777777" w:rsidR="006A6BAA" w:rsidRPr="00833B04" w:rsidRDefault="006A6BAA" w:rsidP="00392690">
      <w:pPr>
        <w:rPr>
          <w:sz w:val="22"/>
          <w:szCs w:val="22"/>
          <w:lang w:val="cs"/>
        </w:rPr>
      </w:pPr>
    </w:p>
    <w:p w14:paraId="0493E47D" w14:textId="77777777" w:rsidR="006A6BAA" w:rsidRPr="006D70FA" w:rsidRDefault="003251D1" w:rsidP="006A6BAA">
      <w:pPr>
        <w:ind w:left="567" w:hanging="567"/>
        <w:outlineLvl w:val="0"/>
        <w:rPr>
          <w:sz w:val="22"/>
          <w:szCs w:val="22"/>
          <w:lang w:val="cs"/>
        </w:rPr>
      </w:pPr>
      <w:r w:rsidRPr="00833B04">
        <w:rPr>
          <w:b/>
          <w:bCs/>
          <w:sz w:val="22"/>
          <w:szCs w:val="22"/>
          <w:lang w:val="cs"/>
        </w:rPr>
        <w:t>4.5</w:t>
      </w:r>
      <w:r w:rsidRPr="00833B04">
        <w:rPr>
          <w:b/>
          <w:bCs/>
          <w:sz w:val="22"/>
          <w:szCs w:val="22"/>
          <w:lang w:val="cs"/>
        </w:rPr>
        <w:tab/>
        <w:t>Interakce s jinými léčivými přípravky a jiné formy interakce</w:t>
      </w:r>
    </w:p>
    <w:p w14:paraId="38B13C38" w14:textId="77777777" w:rsidR="006A6BAA" w:rsidRPr="006D70FA" w:rsidRDefault="006A6BAA" w:rsidP="006A6BAA">
      <w:pPr>
        <w:spacing w:before="15" w:line="240" w:lineRule="exact"/>
        <w:rPr>
          <w:sz w:val="22"/>
          <w:szCs w:val="22"/>
          <w:lang w:val="cs"/>
        </w:rPr>
      </w:pPr>
    </w:p>
    <w:p w14:paraId="025FFBA7" w14:textId="77777777" w:rsidR="006A6BAA" w:rsidRPr="00833B04" w:rsidRDefault="003251D1" w:rsidP="006A6BAA">
      <w:pPr>
        <w:autoSpaceDE w:val="0"/>
        <w:autoSpaceDN w:val="0"/>
        <w:adjustRightInd w:val="0"/>
        <w:rPr>
          <w:sz w:val="22"/>
          <w:szCs w:val="22"/>
          <w:lang w:val="cs"/>
        </w:rPr>
      </w:pPr>
      <w:r w:rsidRPr="00833B04">
        <w:rPr>
          <w:sz w:val="22"/>
          <w:szCs w:val="22"/>
          <w:lang w:val="cs"/>
        </w:rPr>
        <w:t>Současné podávání probenecidu může ovlivnit vylučování konjugátu natrium-fenylbutyrátu ledvinami. Byly publikovány zprávy o hyperamonemii indukované haloperidolem a valproátem. Kortikosteroidy mohou vyvolat rozpad tělesných proteinů a zvýšení plazmatických hladin amoniaku. Je doporučováno častější monitorování plazmatických hladin amoniaku při užívání těchto léčivých přípravků.</w:t>
      </w:r>
    </w:p>
    <w:p w14:paraId="3745D7D6" w14:textId="77777777" w:rsidR="006A6BAA" w:rsidRPr="00833B04" w:rsidRDefault="006A6BAA" w:rsidP="006A6BAA">
      <w:pPr>
        <w:autoSpaceDE w:val="0"/>
        <w:autoSpaceDN w:val="0"/>
        <w:adjustRightInd w:val="0"/>
        <w:rPr>
          <w:sz w:val="22"/>
          <w:szCs w:val="22"/>
          <w:lang w:val="cs"/>
        </w:rPr>
      </w:pPr>
    </w:p>
    <w:p w14:paraId="0D75FFFE" w14:textId="77777777" w:rsidR="006A6BAA" w:rsidRPr="00833B04" w:rsidRDefault="003251D1" w:rsidP="00702798">
      <w:pPr>
        <w:tabs>
          <w:tab w:val="left" w:pos="567"/>
        </w:tabs>
        <w:autoSpaceDE w:val="0"/>
        <w:autoSpaceDN w:val="0"/>
        <w:adjustRightInd w:val="0"/>
        <w:rPr>
          <w:b/>
          <w:sz w:val="22"/>
          <w:szCs w:val="22"/>
          <w:lang w:val="cs"/>
        </w:rPr>
      </w:pPr>
      <w:r w:rsidRPr="00833B04">
        <w:rPr>
          <w:b/>
          <w:bCs/>
          <w:sz w:val="22"/>
          <w:szCs w:val="22"/>
          <w:lang w:val="cs"/>
        </w:rPr>
        <w:t>4.6</w:t>
      </w:r>
      <w:r w:rsidRPr="00833B04">
        <w:rPr>
          <w:b/>
          <w:bCs/>
          <w:sz w:val="22"/>
          <w:szCs w:val="22"/>
          <w:lang w:val="cs"/>
        </w:rPr>
        <w:tab/>
        <w:t>Fertilita, těhotenství a kojení</w:t>
      </w:r>
    </w:p>
    <w:p w14:paraId="02EA7630" w14:textId="77777777" w:rsidR="00A02DB8" w:rsidRPr="00833B04" w:rsidRDefault="00A02DB8" w:rsidP="006A6BAA">
      <w:pPr>
        <w:autoSpaceDE w:val="0"/>
        <w:autoSpaceDN w:val="0"/>
        <w:adjustRightInd w:val="0"/>
        <w:rPr>
          <w:iCs/>
          <w:sz w:val="22"/>
          <w:szCs w:val="22"/>
          <w:u w:val="single"/>
          <w:lang w:val="cs"/>
        </w:rPr>
      </w:pPr>
    </w:p>
    <w:p w14:paraId="77C4CAC7" w14:textId="77777777" w:rsidR="006A6BAA" w:rsidRPr="00833B04" w:rsidRDefault="003251D1" w:rsidP="006A6BAA">
      <w:pPr>
        <w:autoSpaceDE w:val="0"/>
        <w:autoSpaceDN w:val="0"/>
        <w:adjustRightInd w:val="0"/>
        <w:rPr>
          <w:iCs/>
          <w:sz w:val="22"/>
          <w:szCs w:val="22"/>
          <w:u w:val="single"/>
          <w:lang w:val="cs"/>
        </w:rPr>
      </w:pPr>
      <w:r w:rsidRPr="00833B04">
        <w:rPr>
          <w:sz w:val="22"/>
          <w:szCs w:val="22"/>
          <w:u w:val="single"/>
          <w:lang w:val="cs"/>
        </w:rPr>
        <w:t>Ženy ve fertilním věku / antikoncepce u mužů a žen</w:t>
      </w:r>
    </w:p>
    <w:p w14:paraId="53A42F1A" w14:textId="77777777" w:rsidR="00A02DB8" w:rsidRPr="00833B04" w:rsidRDefault="00A02DB8" w:rsidP="006A6BAA">
      <w:pPr>
        <w:autoSpaceDE w:val="0"/>
        <w:autoSpaceDN w:val="0"/>
        <w:adjustRightInd w:val="0"/>
        <w:rPr>
          <w:bCs/>
          <w:sz w:val="22"/>
          <w:szCs w:val="22"/>
          <w:lang w:val="cs"/>
        </w:rPr>
      </w:pPr>
    </w:p>
    <w:p w14:paraId="5CAFDE1F" w14:textId="77777777" w:rsidR="006A6BAA" w:rsidRPr="00833B04" w:rsidRDefault="003251D1" w:rsidP="006A6BAA">
      <w:pPr>
        <w:autoSpaceDE w:val="0"/>
        <w:autoSpaceDN w:val="0"/>
        <w:adjustRightInd w:val="0"/>
        <w:rPr>
          <w:bCs/>
          <w:sz w:val="22"/>
          <w:szCs w:val="22"/>
          <w:lang w:val="cs"/>
        </w:rPr>
      </w:pPr>
      <w:r w:rsidRPr="00833B04">
        <w:rPr>
          <w:sz w:val="22"/>
          <w:szCs w:val="22"/>
          <w:lang w:val="cs"/>
        </w:rPr>
        <w:t>U žen ve fertilním věku je nutné použít účinné antikoncepční prostředky.</w:t>
      </w:r>
    </w:p>
    <w:p w14:paraId="61E937C2" w14:textId="77777777" w:rsidR="006A6BAA" w:rsidRPr="00833B04" w:rsidRDefault="006A6BAA" w:rsidP="006A6BAA">
      <w:pPr>
        <w:autoSpaceDE w:val="0"/>
        <w:autoSpaceDN w:val="0"/>
        <w:adjustRightInd w:val="0"/>
        <w:rPr>
          <w:sz w:val="22"/>
          <w:szCs w:val="22"/>
          <w:u w:val="single"/>
          <w:lang w:val="cs"/>
        </w:rPr>
      </w:pPr>
    </w:p>
    <w:p w14:paraId="4B0CE7EA" w14:textId="77777777" w:rsidR="006A6BAA" w:rsidRPr="00833B04" w:rsidRDefault="003251D1" w:rsidP="006A6BAA">
      <w:pPr>
        <w:autoSpaceDE w:val="0"/>
        <w:autoSpaceDN w:val="0"/>
        <w:adjustRightInd w:val="0"/>
        <w:rPr>
          <w:sz w:val="22"/>
          <w:szCs w:val="22"/>
          <w:u w:val="single"/>
          <w:lang w:val="cs"/>
        </w:rPr>
      </w:pPr>
      <w:r w:rsidRPr="00833B04">
        <w:rPr>
          <w:sz w:val="22"/>
          <w:szCs w:val="22"/>
          <w:u w:val="single"/>
          <w:lang w:val="cs"/>
        </w:rPr>
        <w:t>Těhotenství</w:t>
      </w:r>
    </w:p>
    <w:p w14:paraId="4929DF10" w14:textId="77777777" w:rsidR="00A02DB8" w:rsidRPr="00833B04" w:rsidRDefault="00A02DB8" w:rsidP="006A6BAA">
      <w:pPr>
        <w:autoSpaceDE w:val="0"/>
        <w:autoSpaceDN w:val="0"/>
        <w:adjustRightInd w:val="0"/>
        <w:rPr>
          <w:sz w:val="22"/>
          <w:szCs w:val="22"/>
          <w:u w:val="single"/>
          <w:lang w:val="cs"/>
        </w:rPr>
      </w:pPr>
    </w:p>
    <w:p w14:paraId="665F4798" w14:textId="77777777" w:rsidR="006A6BAA" w:rsidRPr="00833B04" w:rsidRDefault="003251D1" w:rsidP="006A6BAA">
      <w:pPr>
        <w:autoSpaceDE w:val="0"/>
        <w:autoSpaceDN w:val="0"/>
        <w:adjustRightInd w:val="0"/>
        <w:rPr>
          <w:sz w:val="22"/>
          <w:szCs w:val="22"/>
          <w:lang w:val="cs"/>
        </w:rPr>
      </w:pPr>
      <w:r w:rsidRPr="00833B04">
        <w:rPr>
          <w:sz w:val="22"/>
          <w:szCs w:val="22"/>
          <w:lang w:val="cs"/>
        </w:rPr>
        <w:t>Údaje o podávání natrium-fenylbutyrátu těhotným ženám jsou omezené nebo nejsou k dispozici. Studie na zvířatech prokázaly reprodukční toxicitu (viz bod 5.3). Přípravek PHEBURANE je během těhotenství kontraindikován (viz</w:t>
      </w:r>
      <w:r w:rsidRPr="00833B04">
        <w:rPr>
          <w:color w:val="000000"/>
          <w:sz w:val="22"/>
          <w:szCs w:val="22"/>
          <w:lang w:val="cs"/>
        </w:rPr>
        <w:t xml:space="preserve"> bod 4.3). Ženy ve fertilním věku musí během léčby používat účinnou antikoncepci.</w:t>
      </w:r>
    </w:p>
    <w:p w14:paraId="704A89CD" w14:textId="77777777" w:rsidR="006A6BAA" w:rsidRPr="00833B04" w:rsidRDefault="006A6BAA" w:rsidP="006A6BAA">
      <w:pPr>
        <w:autoSpaceDE w:val="0"/>
        <w:autoSpaceDN w:val="0"/>
        <w:adjustRightInd w:val="0"/>
        <w:rPr>
          <w:i/>
          <w:iCs/>
          <w:sz w:val="22"/>
          <w:szCs w:val="22"/>
          <w:lang w:val="cs"/>
        </w:rPr>
      </w:pPr>
    </w:p>
    <w:p w14:paraId="769579C7" w14:textId="77777777" w:rsidR="006A6BAA" w:rsidRPr="00833B04" w:rsidRDefault="003251D1" w:rsidP="006A6BAA">
      <w:pPr>
        <w:autoSpaceDE w:val="0"/>
        <w:autoSpaceDN w:val="0"/>
        <w:adjustRightInd w:val="0"/>
        <w:rPr>
          <w:iCs/>
          <w:sz w:val="22"/>
          <w:szCs w:val="22"/>
          <w:u w:val="single"/>
          <w:lang w:val="cs"/>
        </w:rPr>
      </w:pPr>
      <w:r w:rsidRPr="00833B04">
        <w:rPr>
          <w:sz w:val="22"/>
          <w:szCs w:val="22"/>
          <w:u w:val="single"/>
          <w:lang w:val="cs"/>
        </w:rPr>
        <w:t>Kojení</w:t>
      </w:r>
    </w:p>
    <w:p w14:paraId="5F6DAE51" w14:textId="77777777" w:rsidR="00A02DB8" w:rsidRPr="00833B04" w:rsidRDefault="00A02DB8" w:rsidP="006A6BAA">
      <w:pPr>
        <w:autoSpaceDE w:val="0"/>
        <w:autoSpaceDN w:val="0"/>
        <w:adjustRightInd w:val="0"/>
        <w:rPr>
          <w:sz w:val="22"/>
          <w:szCs w:val="22"/>
          <w:lang w:val="cs"/>
        </w:rPr>
      </w:pPr>
    </w:p>
    <w:p w14:paraId="0DC55057" w14:textId="77777777" w:rsidR="006A6BAA" w:rsidRPr="00833B04" w:rsidRDefault="003251D1" w:rsidP="006A6BAA">
      <w:pPr>
        <w:autoSpaceDE w:val="0"/>
        <w:autoSpaceDN w:val="0"/>
        <w:adjustRightInd w:val="0"/>
        <w:rPr>
          <w:sz w:val="22"/>
          <w:szCs w:val="22"/>
          <w:lang w:val="cs"/>
        </w:rPr>
      </w:pPr>
      <w:r w:rsidRPr="00833B04">
        <w:rPr>
          <w:sz w:val="22"/>
          <w:szCs w:val="22"/>
          <w:lang w:val="cs"/>
        </w:rPr>
        <w:t>Dostupné farmakodynamické/toxikologické údaje u zvířat prokázaly vylučování natrium-fenylbutyrátu/metabolitů do mléka (viz bod 5.3). Není známo, zda se natrium-fenylbutyrát/metabolity vylučují do lidského mateřského mléka. Riziko pro kojené novorozence/děti nelze vyloučit. Podávání přípravku PHEBURANE je během kojení kontraindikováno (viz bod 4.3).</w:t>
      </w:r>
    </w:p>
    <w:p w14:paraId="65A7D732" w14:textId="77777777" w:rsidR="006A6BAA" w:rsidRPr="00833B04" w:rsidRDefault="006A6BAA" w:rsidP="006A6BAA">
      <w:pPr>
        <w:autoSpaceDE w:val="0"/>
        <w:autoSpaceDN w:val="0"/>
        <w:adjustRightInd w:val="0"/>
        <w:rPr>
          <w:sz w:val="22"/>
          <w:szCs w:val="22"/>
          <w:lang w:val="cs"/>
        </w:rPr>
      </w:pPr>
    </w:p>
    <w:p w14:paraId="72F77ED7" w14:textId="77777777" w:rsidR="006A6BAA" w:rsidRPr="00833B04" w:rsidRDefault="00CC073A" w:rsidP="006A6BAA">
      <w:pPr>
        <w:autoSpaceDE w:val="0"/>
        <w:autoSpaceDN w:val="0"/>
        <w:adjustRightInd w:val="0"/>
        <w:rPr>
          <w:sz w:val="22"/>
          <w:szCs w:val="22"/>
          <w:u w:val="single"/>
          <w:lang w:val="cs"/>
        </w:rPr>
      </w:pPr>
      <w:r w:rsidRPr="00833B04">
        <w:rPr>
          <w:sz w:val="22"/>
          <w:szCs w:val="22"/>
          <w:u w:val="single"/>
          <w:lang w:val="cs"/>
        </w:rPr>
        <w:t>Fertilita</w:t>
      </w:r>
    </w:p>
    <w:p w14:paraId="1BC9EA9B" w14:textId="77777777" w:rsidR="00A02DB8" w:rsidRPr="00833B04" w:rsidRDefault="00A02DB8" w:rsidP="006A6BAA">
      <w:pPr>
        <w:autoSpaceDE w:val="0"/>
        <w:autoSpaceDN w:val="0"/>
        <w:adjustRightInd w:val="0"/>
        <w:rPr>
          <w:sz w:val="22"/>
          <w:szCs w:val="22"/>
          <w:lang w:val="cs"/>
        </w:rPr>
      </w:pPr>
    </w:p>
    <w:p w14:paraId="2C39F063" w14:textId="77777777" w:rsidR="006A6BAA" w:rsidRPr="00833B04" w:rsidRDefault="003251D1" w:rsidP="006A6BAA">
      <w:pPr>
        <w:autoSpaceDE w:val="0"/>
        <w:autoSpaceDN w:val="0"/>
        <w:adjustRightInd w:val="0"/>
        <w:rPr>
          <w:sz w:val="22"/>
          <w:szCs w:val="22"/>
          <w:lang w:val="cs"/>
        </w:rPr>
      </w:pPr>
      <w:r w:rsidRPr="00833B04">
        <w:rPr>
          <w:sz w:val="22"/>
          <w:szCs w:val="22"/>
          <w:lang w:val="cs"/>
        </w:rPr>
        <w:t>Nejsou k dispozici žádné důkazy o účinku natrium-fenylbutyrátu na plodnost.</w:t>
      </w:r>
    </w:p>
    <w:p w14:paraId="45C7C2A8" w14:textId="77777777" w:rsidR="006A6BAA" w:rsidRPr="00833B04" w:rsidRDefault="006A6BAA" w:rsidP="006A6BAA">
      <w:pPr>
        <w:spacing w:before="19" w:line="240" w:lineRule="exact"/>
        <w:rPr>
          <w:sz w:val="22"/>
          <w:szCs w:val="22"/>
          <w:lang w:val="cs"/>
        </w:rPr>
      </w:pPr>
    </w:p>
    <w:p w14:paraId="1B8385D1" w14:textId="77777777" w:rsidR="006A6BAA" w:rsidRPr="00833B04" w:rsidRDefault="003251D1" w:rsidP="00702798">
      <w:pPr>
        <w:tabs>
          <w:tab w:val="left" w:pos="567"/>
        </w:tabs>
        <w:autoSpaceDE w:val="0"/>
        <w:autoSpaceDN w:val="0"/>
        <w:adjustRightInd w:val="0"/>
        <w:rPr>
          <w:b/>
          <w:sz w:val="22"/>
          <w:szCs w:val="22"/>
          <w:lang w:val="cs"/>
        </w:rPr>
      </w:pPr>
      <w:r w:rsidRPr="00833B04">
        <w:rPr>
          <w:b/>
          <w:bCs/>
          <w:sz w:val="22"/>
          <w:szCs w:val="22"/>
          <w:lang w:val="cs"/>
        </w:rPr>
        <w:t>4.7</w:t>
      </w:r>
      <w:r w:rsidRPr="00833B04">
        <w:rPr>
          <w:b/>
          <w:bCs/>
          <w:sz w:val="22"/>
          <w:szCs w:val="22"/>
          <w:lang w:val="cs"/>
        </w:rPr>
        <w:tab/>
        <w:t>Účinky na schopnost řídit a obsluhovat stroje</w:t>
      </w:r>
    </w:p>
    <w:p w14:paraId="1FB17426" w14:textId="77777777" w:rsidR="006A6BAA" w:rsidRPr="00833B04" w:rsidRDefault="006A6BAA" w:rsidP="006A6BAA">
      <w:pPr>
        <w:spacing w:before="15" w:line="240" w:lineRule="exact"/>
        <w:rPr>
          <w:sz w:val="22"/>
          <w:szCs w:val="22"/>
          <w:lang w:val="cs"/>
        </w:rPr>
      </w:pPr>
    </w:p>
    <w:p w14:paraId="75C1ABBF" w14:textId="77777777" w:rsidR="006A6BAA" w:rsidRPr="00833B04" w:rsidRDefault="003251D1" w:rsidP="006A6BAA">
      <w:pPr>
        <w:autoSpaceDE w:val="0"/>
        <w:autoSpaceDN w:val="0"/>
        <w:adjustRightInd w:val="0"/>
        <w:rPr>
          <w:sz w:val="22"/>
          <w:szCs w:val="22"/>
          <w:lang w:val="cs"/>
        </w:rPr>
      </w:pPr>
      <w:r w:rsidRPr="00833B04">
        <w:rPr>
          <w:sz w:val="22"/>
          <w:szCs w:val="22"/>
          <w:lang w:val="cs"/>
        </w:rPr>
        <w:t>Přípravek PHEBURANE má zanedbatelný vliv na schopnost řídit nebo obsluhovat stroje.</w:t>
      </w:r>
    </w:p>
    <w:p w14:paraId="21E6A557" w14:textId="77777777" w:rsidR="006A6BAA" w:rsidRPr="00833B04" w:rsidRDefault="006A6BAA" w:rsidP="006A6BAA">
      <w:pPr>
        <w:spacing w:before="1" w:line="260" w:lineRule="exact"/>
        <w:rPr>
          <w:sz w:val="22"/>
          <w:szCs w:val="22"/>
          <w:lang w:val="cs"/>
        </w:rPr>
      </w:pPr>
    </w:p>
    <w:p w14:paraId="2861C443" w14:textId="77777777" w:rsidR="006A6BAA" w:rsidRPr="00833B04" w:rsidRDefault="003251D1" w:rsidP="00702798">
      <w:pPr>
        <w:tabs>
          <w:tab w:val="left" w:pos="567"/>
        </w:tabs>
        <w:autoSpaceDE w:val="0"/>
        <w:autoSpaceDN w:val="0"/>
        <w:adjustRightInd w:val="0"/>
        <w:rPr>
          <w:b/>
          <w:sz w:val="22"/>
          <w:szCs w:val="22"/>
          <w:lang w:val="cs"/>
        </w:rPr>
      </w:pPr>
      <w:r w:rsidRPr="00833B04">
        <w:rPr>
          <w:b/>
          <w:bCs/>
          <w:sz w:val="22"/>
          <w:szCs w:val="22"/>
          <w:lang w:val="cs"/>
        </w:rPr>
        <w:t>4.8</w:t>
      </w:r>
      <w:r w:rsidRPr="00833B04">
        <w:rPr>
          <w:b/>
          <w:bCs/>
          <w:sz w:val="22"/>
          <w:szCs w:val="22"/>
          <w:lang w:val="cs"/>
        </w:rPr>
        <w:tab/>
        <w:t>Nežádoucí účinky</w:t>
      </w:r>
    </w:p>
    <w:p w14:paraId="49B30705" w14:textId="77777777" w:rsidR="006A6BAA" w:rsidRPr="00833B04" w:rsidRDefault="006A6BAA" w:rsidP="006A6BAA">
      <w:pPr>
        <w:spacing w:before="18" w:line="240" w:lineRule="exact"/>
        <w:rPr>
          <w:sz w:val="22"/>
          <w:szCs w:val="22"/>
          <w:lang w:val="cs"/>
        </w:rPr>
      </w:pPr>
    </w:p>
    <w:p w14:paraId="74212BFF" w14:textId="77777777" w:rsidR="006A6BAA" w:rsidRPr="00833B04" w:rsidRDefault="003251D1" w:rsidP="006A6BAA">
      <w:pPr>
        <w:autoSpaceDE w:val="0"/>
        <w:autoSpaceDN w:val="0"/>
        <w:adjustRightInd w:val="0"/>
        <w:rPr>
          <w:sz w:val="22"/>
          <w:szCs w:val="22"/>
          <w:u w:val="single"/>
          <w:lang w:val="cs"/>
        </w:rPr>
      </w:pPr>
      <w:r w:rsidRPr="00833B04">
        <w:rPr>
          <w:sz w:val="22"/>
          <w:szCs w:val="22"/>
          <w:u w:val="single"/>
          <w:lang w:val="cs"/>
        </w:rPr>
        <w:t>Souhrn bezpečnostního profilu</w:t>
      </w:r>
    </w:p>
    <w:p w14:paraId="37A1C608" w14:textId="77777777" w:rsidR="00A02DB8" w:rsidRPr="00833B04" w:rsidRDefault="00A02DB8" w:rsidP="006A6BAA">
      <w:pPr>
        <w:autoSpaceDE w:val="0"/>
        <w:autoSpaceDN w:val="0"/>
        <w:adjustRightInd w:val="0"/>
        <w:rPr>
          <w:sz w:val="22"/>
          <w:szCs w:val="22"/>
          <w:lang w:val="cs"/>
        </w:rPr>
      </w:pPr>
    </w:p>
    <w:p w14:paraId="5436E610" w14:textId="77777777" w:rsidR="006A6BAA" w:rsidRPr="00833B04" w:rsidRDefault="003251D1" w:rsidP="006A6BAA">
      <w:pPr>
        <w:autoSpaceDE w:val="0"/>
        <w:autoSpaceDN w:val="0"/>
        <w:adjustRightInd w:val="0"/>
        <w:rPr>
          <w:sz w:val="22"/>
          <w:szCs w:val="22"/>
          <w:lang w:val="cs"/>
        </w:rPr>
      </w:pPr>
      <w:r w:rsidRPr="00833B04">
        <w:rPr>
          <w:sz w:val="22"/>
          <w:szCs w:val="22"/>
          <w:lang w:val="cs"/>
        </w:rPr>
        <w:t>V klinických studiích s natrium-fenylbutyrátem mělo 56 % pacientů nejméně jednu nežádoucí příhodu a 78 % těchto nežádoucích příhod bylo považováno za nesouvisející s natrium-fenylbutyrátem.</w:t>
      </w:r>
    </w:p>
    <w:p w14:paraId="5924E6C0" w14:textId="77777777" w:rsidR="006A6BAA" w:rsidRPr="00833B04" w:rsidRDefault="003251D1" w:rsidP="006A6BAA">
      <w:pPr>
        <w:autoSpaceDE w:val="0"/>
        <w:autoSpaceDN w:val="0"/>
        <w:adjustRightInd w:val="0"/>
        <w:rPr>
          <w:sz w:val="22"/>
          <w:szCs w:val="22"/>
          <w:lang w:val="cs"/>
        </w:rPr>
      </w:pPr>
      <w:r w:rsidRPr="00833B04">
        <w:rPr>
          <w:sz w:val="22"/>
          <w:szCs w:val="22"/>
          <w:lang w:val="cs"/>
        </w:rPr>
        <w:t>Nežádoucí účinky postihovaly převážně reprodukční a gastrointestinální systém.</w:t>
      </w:r>
    </w:p>
    <w:p w14:paraId="77B54603" w14:textId="77777777" w:rsidR="006A6BAA" w:rsidRPr="00833B04" w:rsidRDefault="006A6BAA" w:rsidP="006A6BAA">
      <w:pPr>
        <w:autoSpaceDE w:val="0"/>
        <w:autoSpaceDN w:val="0"/>
        <w:adjustRightInd w:val="0"/>
        <w:rPr>
          <w:iCs/>
          <w:sz w:val="22"/>
          <w:szCs w:val="22"/>
          <w:lang w:val="cs"/>
        </w:rPr>
      </w:pPr>
    </w:p>
    <w:p w14:paraId="004BE15F" w14:textId="77777777" w:rsidR="006A6BAA" w:rsidRPr="00833B04" w:rsidRDefault="003251D1" w:rsidP="006A6BAA">
      <w:pPr>
        <w:autoSpaceDE w:val="0"/>
        <w:autoSpaceDN w:val="0"/>
        <w:adjustRightInd w:val="0"/>
        <w:rPr>
          <w:iCs/>
          <w:sz w:val="22"/>
          <w:szCs w:val="22"/>
          <w:u w:val="single"/>
          <w:lang w:val="cs"/>
        </w:rPr>
      </w:pPr>
      <w:r w:rsidRPr="00833B04">
        <w:rPr>
          <w:sz w:val="22"/>
          <w:szCs w:val="22"/>
          <w:u w:val="single"/>
          <w:lang w:val="cs"/>
        </w:rPr>
        <w:t>Tabulkový přehled nežádoucích účinků</w:t>
      </w:r>
    </w:p>
    <w:p w14:paraId="7A11ABC9" w14:textId="77777777" w:rsidR="00A02DB8" w:rsidRPr="00833B04" w:rsidRDefault="00A02DB8" w:rsidP="006A6BAA">
      <w:pPr>
        <w:autoSpaceDE w:val="0"/>
        <w:autoSpaceDN w:val="0"/>
        <w:adjustRightInd w:val="0"/>
        <w:rPr>
          <w:sz w:val="22"/>
          <w:szCs w:val="22"/>
          <w:lang w:val="cs"/>
        </w:rPr>
      </w:pPr>
    </w:p>
    <w:p w14:paraId="12F839A8" w14:textId="77777777" w:rsidR="006A6BAA" w:rsidRPr="00833B04" w:rsidRDefault="003251D1" w:rsidP="006A6BAA">
      <w:pPr>
        <w:autoSpaceDE w:val="0"/>
        <w:autoSpaceDN w:val="0"/>
        <w:adjustRightInd w:val="0"/>
        <w:rPr>
          <w:sz w:val="22"/>
          <w:szCs w:val="22"/>
          <w:lang w:val="cs"/>
        </w:rPr>
      </w:pPr>
      <w:r w:rsidRPr="00833B04">
        <w:rPr>
          <w:sz w:val="22"/>
          <w:szCs w:val="22"/>
          <w:lang w:val="cs"/>
        </w:rPr>
        <w:t>Nežádoucí účinky jsou uvedeny v následující tabulce podle tělesných systémů a jejich výskytu. Výskyt se definuje jako velmi časté (≥ 1/10), časté (≥ 1/100 až &lt; 1/10), méně časté (≥ 1/1 000 až &lt; 1/100), vzácné (≥ 1/10 000 až &lt; 1/1 000), velmi vzácné (&lt; 1/10 000), není známo (z dostupných údajů nelze určit). V každé skupině četností jsou nežádoucí účinky seřazeny podle klesající závažnosti.</w:t>
      </w:r>
    </w:p>
    <w:p w14:paraId="57C898A7" w14:textId="77777777" w:rsidR="006A6BAA" w:rsidRPr="00833B04" w:rsidRDefault="006A6BAA" w:rsidP="006A6BAA">
      <w:pPr>
        <w:autoSpaceDE w:val="0"/>
        <w:autoSpaceDN w:val="0"/>
        <w:adjustRightInd w:val="0"/>
        <w:rPr>
          <w:sz w:val="22"/>
          <w:szCs w:val="22"/>
          <w:lang w:va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454574" w:rsidRPr="00833B04" w14:paraId="36E10154" w14:textId="77777777" w:rsidTr="00A05224">
        <w:trPr>
          <w:trHeight w:val="146"/>
          <w:tblHeader/>
          <w:jc w:val="center"/>
        </w:trPr>
        <w:tc>
          <w:tcPr>
            <w:tcW w:w="1610" w:type="pct"/>
            <w:vAlign w:val="center"/>
          </w:tcPr>
          <w:p w14:paraId="45952877" w14:textId="77777777" w:rsidR="006A6BAA" w:rsidRPr="00833B04" w:rsidRDefault="003251D1" w:rsidP="00A05224">
            <w:pPr>
              <w:pStyle w:val="Default"/>
              <w:jc w:val="center"/>
              <w:rPr>
                <w:noProof/>
                <w:color w:val="auto"/>
                <w:sz w:val="22"/>
                <w:szCs w:val="22"/>
              </w:rPr>
            </w:pPr>
            <w:r w:rsidRPr="00833B04">
              <w:rPr>
                <w:b/>
                <w:bCs/>
                <w:noProof/>
                <w:color w:val="auto"/>
                <w:sz w:val="22"/>
                <w:szCs w:val="22"/>
                <w:lang w:val="cs"/>
              </w:rPr>
              <w:t>Třída orgánových systémů</w:t>
            </w:r>
          </w:p>
        </w:tc>
        <w:tc>
          <w:tcPr>
            <w:tcW w:w="952" w:type="pct"/>
            <w:vAlign w:val="center"/>
          </w:tcPr>
          <w:p w14:paraId="063E495B" w14:textId="77777777" w:rsidR="006A6BAA" w:rsidRPr="00833B04" w:rsidRDefault="003251D1" w:rsidP="00A05224">
            <w:pPr>
              <w:pStyle w:val="Default"/>
              <w:jc w:val="center"/>
              <w:rPr>
                <w:noProof/>
                <w:color w:val="auto"/>
                <w:sz w:val="22"/>
                <w:szCs w:val="22"/>
              </w:rPr>
            </w:pPr>
            <w:r w:rsidRPr="00833B04">
              <w:rPr>
                <w:b/>
                <w:bCs/>
                <w:noProof/>
                <w:color w:val="auto"/>
                <w:sz w:val="22"/>
                <w:szCs w:val="22"/>
                <w:lang w:val="cs"/>
              </w:rPr>
              <w:t>Četnost</w:t>
            </w:r>
          </w:p>
        </w:tc>
        <w:tc>
          <w:tcPr>
            <w:tcW w:w="2438" w:type="pct"/>
            <w:vAlign w:val="center"/>
          </w:tcPr>
          <w:p w14:paraId="1E90DFA8" w14:textId="77777777" w:rsidR="006A6BAA" w:rsidRPr="00833B04" w:rsidRDefault="003251D1" w:rsidP="00A05224">
            <w:pPr>
              <w:pStyle w:val="Default"/>
              <w:jc w:val="center"/>
              <w:rPr>
                <w:noProof/>
                <w:color w:val="auto"/>
                <w:sz w:val="22"/>
                <w:szCs w:val="22"/>
              </w:rPr>
            </w:pPr>
            <w:r w:rsidRPr="00833B04">
              <w:rPr>
                <w:b/>
                <w:bCs/>
                <w:noProof/>
                <w:color w:val="auto"/>
                <w:sz w:val="22"/>
                <w:szCs w:val="22"/>
                <w:lang w:val="cs"/>
              </w:rPr>
              <w:t>Nežádoucí účinek</w:t>
            </w:r>
          </w:p>
        </w:tc>
      </w:tr>
      <w:tr w:rsidR="00454574" w:rsidRPr="00547249" w14:paraId="18C90E90" w14:textId="77777777" w:rsidTr="00A05224">
        <w:trPr>
          <w:trHeight w:val="146"/>
          <w:tblHeader/>
          <w:jc w:val="center"/>
        </w:trPr>
        <w:tc>
          <w:tcPr>
            <w:tcW w:w="1610" w:type="pct"/>
            <w:vMerge w:val="restart"/>
            <w:vAlign w:val="center"/>
          </w:tcPr>
          <w:p w14:paraId="70FCD06D"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Poruchy krve a lymfatického systému</w:t>
            </w:r>
          </w:p>
        </w:tc>
        <w:tc>
          <w:tcPr>
            <w:tcW w:w="952" w:type="pct"/>
            <w:vAlign w:val="center"/>
          </w:tcPr>
          <w:p w14:paraId="2DD4C86E"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Časté</w:t>
            </w:r>
          </w:p>
        </w:tc>
        <w:tc>
          <w:tcPr>
            <w:tcW w:w="2438" w:type="pct"/>
            <w:vAlign w:val="center"/>
          </w:tcPr>
          <w:p w14:paraId="5719EDEA" w14:textId="77777777" w:rsidR="006A6BAA" w:rsidRPr="00CF3FA9" w:rsidRDefault="003251D1" w:rsidP="00A05224">
            <w:pPr>
              <w:pStyle w:val="Default"/>
              <w:jc w:val="center"/>
              <w:rPr>
                <w:bCs/>
                <w:noProof/>
                <w:color w:val="auto"/>
                <w:sz w:val="22"/>
                <w:szCs w:val="22"/>
                <w:lang w:val="nl-NL"/>
              </w:rPr>
            </w:pPr>
            <w:r w:rsidRPr="00833B04">
              <w:rPr>
                <w:noProof/>
                <w:color w:val="auto"/>
                <w:sz w:val="22"/>
                <w:szCs w:val="22"/>
                <w:lang w:val="cs"/>
              </w:rPr>
              <w:t>An</w:t>
            </w:r>
            <w:r w:rsidR="00F46737">
              <w:rPr>
                <w:noProof/>
                <w:color w:val="auto"/>
                <w:sz w:val="22"/>
                <w:szCs w:val="22"/>
                <w:lang w:val="cs"/>
              </w:rPr>
              <w:t>e</w:t>
            </w:r>
            <w:r w:rsidRPr="00833B04">
              <w:rPr>
                <w:noProof/>
                <w:color w:val="auto"/>
                <w:sz w:val="22"/>
                <w:szCs w:val="22"/>
                <w:lang w:val="cs"/>
              </w:rPr>
              <w:t>mie, trombocytopenie, leukopenie, leukocytóza, trombocytóza</w:t>
            </w:r>
          </w:p>
        </w:tc>
      </w:tr>
      <w:tr w:rsidR="00454574" w:rsidRPr="00833B04" w14:paraId="30750FA0" w14:textId="77777777" w:rsidTr="00A05224">
        <w:trPr>
          <w:trHeight w:val="146"/>
          <w:tblHeader/>
          <w:jc w:val="center"/>
        </w:trPr>
        <w:tc>
          <w:tcPr>
            <w:tcW w:w="1610" w:type="pct"/>
            <w:vMerge/>
            <w:vAlign w:val="center"/>
          </w:tcPr>
          <w:p w14:paraId="74407B02" w14:textId="77777777" w:rsidR="006A6BAA" w:rsidRPr="00CF3FA9" w:rsidRDefault="006A6BAA" w:rsidP="00A05224">
            <w:pPr>
              <w:pStyle w:val="Default"/>
              <w:jc w:val="center"/>
              <w:rPr>
                <w:bCs/>
                <w:noProof/>
                <w:color w:val="auto"/>
                <w:sz w:val="22"/>
                <w:szCs w:val="22"/>
                <w:lang w:val="nl-NL"/>
              </w:rPr>
            </w:pPr>
          </w:p>
        </w:tc>
        <w:tc>
          <w:tcPr>
            <w:tcW w:w="952" w:type="pct"/>
            <w:vAlign w:val="center"/>
          </w:tcPr>
          <w:p w14:paraId="68BBED9E"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Méně časté</w:t>
            </w:r>
          </w:p>
        </w:tc>
        <w:tc>
          <w:tcPr>
            <w:tcW w:w="2438" w:type="pct"/>
            <w:vAlign w:val="center"/>
          </w:tcPr>
          <w:p w14:paraId="0C97A3D6"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Aplastická an</w:t>
            </w:r>
            <w:r w:rsidR="00F46737">
              <w:rPr>
                <w:noProof/>
                <w:color w:val="auto"/>
                <w:sz w:val="22"/>
                <w:szCs w:val="22"/>
                <w:lang w:val="cs"/>
              </w:rPr>
              <w:t>e</w:t>
            </w:r>
            <w:r w:rsidRPr="00833B04">
              <w:rPr>
                <w:noProof/>
                <w:color w:val="auto"/>
                <w:sz w:val="22"/>
                <w:szCs w:val="22"/>
                <w:lang w:val="cs"/>
              </w:rPr>
              <w:t>mie, ekchymóza</w:t>
            </w:r>
          </w:p>
        </w:tc>
      </w:tr>
      <w:tr w:rsidR="00454574" w:rsidRPr="00833B04" w14:paraId="590AA4FC" w14:textId="77777777" w:rsidTr="00A05224">
        <w:trPr>
          <w:trHeight w:val="146"/>
          <w:tblHeader/>
          <w:jc w:val="center"/>
        </w:trPr>
        <w:tc>
          <w:tcPr>
            <w:tcW w:w="1610" w:type="pct"/>
            <w:vAlign w:val="center"/>
          </w:tcPr>
          <w:p w14:paraId="15E54086"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Poruchy metabolismu a výživy</w:t>
            </w:r>
          </w:p>
        </w:tc>
        <w:tc>
          <w:tcPr>
            <w:tcW w:w="952" w:type="pct"/>
            <w:vAlign w:val="center"/>
          </w:tcPr>
          <w:p w14:paraId="16E90E87"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Časté</w:t>
            </w:r>
          </w:p>
        </w:tc>
        <w:tc>
          <w:tcPr>
            <w:tcW w:w="2438" w:type="pct"/>
            <w:vAlign w:val="center"/>
          </w:tcPr>
          <w:p w14:paraId="05DF0D37"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Metabolická acidóza, alkalóza, snížená chuť k jídlu</w:t>
            </w:r>
          </w:p>
        </w:tc>
      </w:tr>
      <w:tr w:rsidR="00454574" w:rsidRPr="00833B04" w14:paraId="39E12148" w14:textId="77777777" w:rsidTr="00A05224">
        <w:trPr>
          <w:trHeight w:val="146"/>
          <w:tblHeader/>
          <w:jc w:val="center"/>
        </w:trPr>
        <w:tc>
          <w:tcPr>
            <w:tcW w:w="1610" w:type="pct"/>
            <w:vAlign w:val="center"/>
          </w:tcPr>
          <w:p w14:paraId="0868459F"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Psychiatrické poruchy</w:t>
            </w:r>
          </w:p>
        </w:tc>
        <w:tc>
          <w:tcPr>
            <w:tcW w:w="952" w:type="pct"/>
            <w:vAlign w:val="center"/>
          </w:tcPr>
          <w:p w14:paraId="234391B9"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Časté</w:t>
            </w:r>
          </w:p>
        </w:tc>
        <w:tc>
          <w:tcPr>
            <w:tcW w:w="2438" w:type="pct"/>
            <w:vAlign w:val="center"/>
          </w:tcPr>
          <w:p w14:paraId="723A1915"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Deprese, podrážděnost</w:t>
            </w:r>
          </w:p>
        </w:tc>
      </w:tr>
      <w:tr w:rsidR="00454574" w:rsidRPr="00833B04" w14:paraId="6F5AC92B" w14:textId="77777777" w:rsidTr="00A05224">
        <w:trPr>
          <w:trHeight w:val="146"/>
          <w:tblHeader/>
          <w:jc w:val="center"/>
        </w:trPr>
        <w:tc>
          <w:tcPr>
            <w:tcW w:w="1610" w:type="pct"/>
            <w:vAlign w:val="center"/>
          </w:tcPr>
          <w:p w14:paraId="0CC69B4E"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Poruchy nervového systému</w:t>
            </w:r>
          </w:p>
        </w:tc>
        <w:tc>
          <w:tcPr>
            <w:tcW w:w="952" w:type="pct"/>
            <w:vAlign w:val="center"/>
          </w:tcPr>
          <w:p w14:paraId="3A40B223"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Časté</w:t>
            </w:r>
          </w:p>
        </w:tc>
        <w:tc>
          <w:tcPr>
            <w:tcW w:w="2438" w:type="pct"/>
            <w:vAlign w:val="center"/>
          </w:tcPr>
          <w:p w14:paraId="5EFEC866"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Synkopa, bolest hlavy</w:t>
            </w:r>
          </w:p>
        </w:tc>
      </w:tr>
      <w:tr w:rsidR="00454574" w:rsidRPr="00833B04" w14:paraId="2E09270F" w14:textId="77777777" w:rsidTr="00A05224">
        <w:trPr>
          <w:trHeight w:val="146"/>
          <w:tblHeader/>
          <w:jc w:val="center"/>
        </w:trPr>
        <w:tc>
          <w:tcPr>
            <w:tcW w:w="1610" w:type="pct"/>
            <w:vMerge w:val="restart"/>
            <w:vAlign w:val="center"/>
          </w:tcPr>
          <w:p w14:paraId="08E467D7"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Srdeční poruchy</w:t>
            </w:r>
          </w:p>
        </w:tc>
        <w:tc>
          <w:tcPr>
            <w:tcW w:w="952" w:type="pct"/>
            <w:vAlign w:val="center"/>
          </w:tcPr>
          <w:p w14:paraId="3D706844"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Časté</w:t>
            </w:r>
          </w:p>
        </w:tc>
        <w:tc>
          <w:tcPr>
            <w:tcW w:w="2438" w:type="pct"/>
            <w:vAlign w:val="center"/>
          </w:tcPr>
          <w:p w14:paraId="1C5CC548"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Edém</w:t>
            </w:r>
          </w:p>
        </w:tc>
      </w:tr>
      <w:tr w:rsidR="00454574" w:rsidRPr="00833B04" w14:paraId="20AEB140" w14:textId="77777777" w:rsidTr="00A05224">
        <w:trPr>
          <w:trHeight w:val="146"/>
          <w:tblHeader/>
          <w:jc w:val="center"/>
        </w:trPr>
        <w:tc>
          <w:tcPr>
            <w:tcW w:w="1610" w:type="pct"/>
            <w:vMerge/>
            <w:vAlign w:val="center"/>
          </w:tcPr>
          <w:p w14:paraId="302C445D" w14:textId="77777777" w:rsidR="006A6BAA" w:rsidRPr="00833B04" w:rsidRDefault="006A6BAA" w:rsidP="00A05224">
            <w:pPr>
              <w:pStyle w:val="Default"/>
              <w:jc w:val="center"/>
              <w:rPr>
                <w:bCs/>
                <w:noProof/>
                <w:color w:val="auto"/>
                <w:sz w:val="22"/>
                <w:szCs w:val="22"/>
              </w:rPr>
            </w:pPr>
          </w:p>
        </w:tc>
        <w:tc>
          <w:tcPr>
            <w:tcW w:w="952" w:type="pct"/>
            <w:vAlign w:val="center"/>
          </w:tcPr>
          <w:p w14:paraId="2D477C6D"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Méně časté</w:t>
            </w:r>
          </w:p>
        </w:tc>
        <w:tc>
          <w:tcPr>
            <w:tcW w:w="2438" w:type="pct"/>
            <w:vAlign w:val="center"/>
          </w:tcPr>
          <w:p w14:paraId="2A7D36DE"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Arytmie</w:t>
            </w:r>
          </w:p>
        </w:tc>
      </w:tr>
      <w:tr w:rsidR="00454574" w:rsidRPr="00833B04" w14:paraId="40B44A8D" w14:textId="77777777" w:rsidTr="00A05224">
        <w:trPr>
          <w:trHeight w:val="146"/>
          <w:tblHeader/>
          <w:jc w:val="center"/>
        </w:trPr>
        <w:tc>
          <w:tcPr>
            <w:tcW w:w="1610" w:type="pct"/>
            <w:vMerge w:val="restart"/>
            <w:vAlign w:val="center"/>
          </w:tcPr>
          <w:p w14:paraId="68D2AC7B"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Gastrointestinální poruchy</w:t>
            </w:r>
          </w:p>
        </w:tc>
        <w:tc>
          <w:tcPr>
            <w:tcW w:w="952" w:type="pct"/>
            <w:vAlign w:val="center"/>
          </w:tcPr>
          <w:p w14:paraId="752FC86A"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Časté</w:t>
            </w:r>
          </w:p>
        </w:tc>
        <w:tc>
          <w:tcPr>
            <w:tcW w:w="2438" w:type="pct"/>
            <w:vAlign w:val="center"/>
          </w:tcPr>
          <w:p w14:paraId="452893A0"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Bolest břicha, zvracení, nauzea, zácpa, dysgeuzie</w:t>
            </w:r>
          </w:p>
        </w:tc>
      </w:tr>
      <w:tr w:rsidR="00454574" w:rsidRPr="00833B04" w14:paraId="5C40D01A" w14:textId="77777777" w:rsidTr="00A05224">
        <w:trPr>
          <w:trHeight w:val="146"/>
          <w:tblHeader/>
          <w:jc w:val="center"/>
        </w:trPr>
        <w:tc>
          <w:tcPr>
            <w:tcW w:w="1610" w:type="pct"/>
            <w:vMerge/>
            <w:vAlign w:val="center"/>
          </w:tcPr>
          <w:p w14:paraId="5F9CCC80" w14:textId="77777777" w:rsidR="006A6BAA" w:rsidRPr="00833B04" w:rsidRDefault="006A6BAA" w:rsidP="00A05224">
            <w:pPr>
              <w:pStyle w:val="Default"/>
              <w:jc w:val="center"/>
              <w:rPr>
                <w:bCs/>
                <w:noProof/>
                <w:color w:val="auto"/>
                <w:sz w:val="22"/>
                <w:szCs w:val="22"/>
              </w:rPr>
            </w:pPr>
          </w:p>
        </w:tc>
        <w:tc>
          <w:tcPr>
            <w:tcW w:w="952" w:type="pct"/>
            <w:vAlign w:val="center"/>
          </w:tcPr>
          <w:p w14:paraId="1D5E3D11"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Méně časté</w:t>
            </w:r>
          </w:p>
        </w:tc>
        <w:tc>
          <w:tcPr>
            <w:tcW w:w="2438" w:type="pct"/>
            <w:vAlign w:val="center"/>
          </w:tcPr>
          <w:p w14:paraId="4359849A"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Pankreatitida, peptický vřed, rektální krvácení, gastritida</w:t>
            </w:r>
          </w:p>
        </w:tc>
      </w:tr>
      <w:tr w:rsidR="00454574" w:rsidRPr="00833B04" w14:paraId="657DF7B6" w14:textId="77777777" w:rsidTr="00A05224">
        <w:trPr>
          <w:trHeight w:val="146"/>
          <w:tblHeader/>
          <w:jc w:val="center"/>
        </w:trPr>
        <w:tc>
          <w:tcPr>
            <w:tcW w:w="1610" w:type="pct"/>
            <w:vAlign w:val="center"/>
          </w:tcPr>
          <w:p w14:paraId="3D7C4C36" w14:textId="77777777" w:rsidR="006A6BAA" w:rsidRPr="009B7771" w:rsidRDefault="003251D1" w:rsidP="00A05224">
            <w:pPr>
              <w:pStyle w:val="Default"/>
              <w:jc w:val="center"/>
              <w:rPr>
                <w:bCs/>
                <w:noProof/>
                <w:color w:val="auto"/>
                <w:sz w:val="22"/>
                <w:szCs w:val="22"/>
                <w:lang w:val="pl-PL"/>
              </w:rPr>
            </w:pPr>
            <w:r w:rsidRPr="00833B04">
              <w:rPr>
                <w:noProof/>
                <w:color w:val="auto"/>
                <w:sz w:val="22"/>
                <w:szCs w:val="22"/>
                <w:lang w:val="cs"/>
              </w:rPr>
              <w:t>Poruchy kůže a podkožní tkáně</w:t>
            </w:r>
          </w:p>
        </w:tc>
        <w:tc>
          <w:tcPr>
            <w:tcW w:w="952" w:type="pct"/>
            <w:vAlign w:val="center"/>
          </w:tcPr>
          <w:p w14:paraId="64849A7E"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Časté</w:t>
            </w:r>
          </w:p>
        </w:tc>
        <w:tc>
          <w:tcPr>
            <w:tcW w:w="2438" w:type="pct"/>
            <w:vAlign w:val="center"/>
          </w:tcPr>
          <w:p w14:paraId="4E27BCAC"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Vyrážka, nepříjemný tělesný zápach</w:t>
            </w:r>
          </w:p>
        </w:tc>
      </w:tr>
      <w:tr w:rsidR="00454574" w:rsidRPr="00833B04" w14:paraId="1197838D" w14:textId="77777777" w:rsidTr="00A05224">
        <w:trPr>
          <w:trHeight w:val="146"/>
          <w:tblHeader/>
          <w:jc w:val="center"/>
        </w:trPr>
        <w:tc>
          <w:tcPr>
            <w:tcW w:w="1610" w:type="pct"/>
            <w:vAlign w:val="center"/>
          </w:tcPr>
          <w:p w14:paraId="2C94EA2B"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Poruchy ledvin a močových cest</w:t>
            </w:r>
          </w:p>
        </w:tc>
        <w:tc>
          <w:tcPr>
            <w:tcW w:w="952" w:type="pct"/>
            <w:vAlign w:val="center"/>
          </w:tcPr>
          <w:p w14:paraId="67E8406C"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Časté</w:t>
            </w:r>
          </w:p>
        </w:tc>
        <w:tc>
          <w:tcPr>
            <w:tcW w:w="2438" w:type="pct"/>
            <w:vAlign w:val="center"/>
          </w:tcPr>
          <w:p w14:paraId="53FC500A"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Renální tubulární acidóza</w:t>
            </w:r>
          </w:p>
        </w:tc>
      </w:tr>
      <w:tr w:rsidR="00454574" w:rsidRPr="00833B04" w14:paraId="2EA8BDC4" w14:textId="77777777" w:rsidTr="00A05224">
        <w:trPr>
          <w:trHeight w:val="146"/>
          <w:tblHeader/>
          <w:jc w:val="center"/>
        </w:trPr>
        <w:tc>
          <w:tcPr>
            <w:tcW w:w="1610" w:type="pct"/>
            <w:vAlign w:val="center"/>
          </w:tcPr>
          <w:p w14:paraId="7C9E6B9F" w14:textId="77777777" w:rsidR="006A6BAA" w:rsidRPr="009B7771" w:rsidRDefault="003251D1" w:rsidP="00A05224">
            <w:pPr>
              <w:pStyle w:val="Default"/>
              <w:jc w:val="center"/>
              <w:rPr>
                <w:bCs/>
                <w:noProof/>
                <w:color w:val="auto"/>
                <w:sz w:val="22"/>
                <w:szCs w:val="22"/>
                <w:lang w:val="pl-PL"/>
              </w:rPr>
            </w:pPr>
            <w:r w:rsidRPr="00833B04">
              <w:rPr>
                <w:noProof/>
                <w:color w:val="auto"/>
                <w:sz w:val="22"/>
                <w:szCs w:val="22"/>
                <w:lang w:val="cs"/>
              </w:rPr>
              <w:t>Poruchy reprodukčního systému a prsu</w:t>
            </w:r>
          </w:p>
        </w:tc>
        <w:tc>
          <w:tcPr>
            <w:tcW w:w="952" w:type="pct"/>
            <w:vAlign w:val="center"/>
          </w:tcPr>
          <w:p w14:paraId="6493A3D4"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Velmi časté</w:t>
            </w:r>
          </w:p>
        </w:tc>
        <w:tc>
          <w:tcPr>
            <w:tcW w:w="2438" w:type="pct"/>
            <w:vAlign w:val="center"/>
          </w:tcPr>
          <w:p w14:paraId="0F00D99B"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Amenorea, nepravidelná menstruace</w:t>
            </w:r>
          </w:p>
        </w:tc>
      </w:tr>
      <w:tr w:rsidR="00454574" w:rsidRPr="00833B04" w14:paraId="7801D625" w14:textId="77777777" w:rsidTr="00A05224">
        <w:trPr>
          <w:trHeight w:val="146"/>
          <w:tblHeader/>
          <w:jc w:val="center"/>
        </w:trPr>
        <w:tc>
          <w:tcPr>
            <w:tcW w:w="1610" w:type="pct"/>
            <w:vAlign w:val="center"/>
          </w:tcPr>
          <w:p w14:paraId="1A84D35C"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Vyšetření</w:t>
            </w:r>
          </w:p>
        </w:tc>
        <w:tc>
          <w:tcPr>
            <w:tcW w:w="952" w:type="pct"/>
            <w:vAlign w:val="center"/>
          </w:tcPr>
          <w:p w14:paraId="74AD2B03"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Časté</w:t>
            </w:r>
          </w:p>
        </w:tc>
        <w:tc>
          <w:tcPr>
            <w:tcW w:w="2438" w:type="pct"/>
            <w:vAlign w:val="center"/>
          </w:tcPr>
          <w:p w14:paraId="325813F1" w14:textId="77777777" w:rsidR="006A6BAA" w:rsidRPr="00833B04" w:rsidRDefault="003251D1" w:rsidP="00A05224">
            <w:pPr>
              <w:pStyle w:val="Default"/>
              <w:jc w:val="center"/>
              <w:rPr>
                <w:bCs/>
                <w:noProof/>
                <w:color w:val="auto"/>
                <w:sz w:val="22"/>
                <w:szCs w:val="22"/>
              </w:rPr>
            </w:pPr>
            <w:r w:rsidRPr="00833B04">
              <w:rPr>
                <w:noProof/>
                <w:color w:val="auto"/>
                <w:sz w:val="22"/>
                <w:szCs w:val="22"/>
                <w:lang w:val="cs"/>
              </w:rPr>
              <w:t>Snížená hladina draslíku, albuminu, celkových bílkovin a fosfátů v krvi. Zvýšená alkalická fosfatáza, transaminázy, bilirubin, kyselina močová, chlorid, fosfát a sodík v krvi. Zvýšená tělesná hmotnost</w:t>
            </w:r>
          </w:p>
        </w:tc>
      </w:tr>
    </w:tbl>
    <w:p w14:paraId="79814239" w14:textId="77777777" w:rsidR="006A6BAA" w:rsidRPr="00833B04" w:rsidRDefault="006A6BAA" w:rsidP="006A6BAA">
      <w:pPr>
        <w:autoSpaceDE w:val="0"/>
        <w:autoSpaceDN w:val="0"/>
        <w:adjustRightInd w:val="0"/>
        <w:rPr>
          <w:sz w:val="22"/>
          <w:szCs w:val="22"/>
          <w:u w:val="single"/>
        </w:rPr>
      </w:pPr>
    </w:p>
    <w:p w14:paraId="6ED67D6A" w14:textId="77777777" w:rsidR="006A6BAA" w:rsidRPr="00833B04" w:rsidRDefault="003251D1" w:rsidP="006A6BAA">
      <w:pPr>
        <w:autoSpaceDE w:val="0"/>
        <w:autoSpaceDN w:val="0"/>
        <w:adjustRightInd w:val="0"/>
        <w:rPr>
          <w:sz w:val="22"/>
          <w:szCs w:val="22"/>
          <w:u w:val="single"/>
        </w:rPr>
      </w:pPr>
      <w:r w:rsidRPr="00833B04">
        <w:rPr>
          <w:sz w:val="22"/>
          <w:szCs w:val="22"/>
          <w:u w:val="single"/>
          <w:lang w:val="cs"/>
        </w:rPr>
        <w:t>Popis vybraných nežádoucích účinků</w:t>
      </w:r>
    </w:p>
    <w:p w14:paraId="35963D53" w14:textId="77777777" w:rsidR="000A4952" w:rsidRPr="00833B04" w:rsidRDefault="000A4952" w:rsidP="006A6BAA">
      <w:pPr>
        <w:autoSpaceDE w:val="0"/>
        <w:autoSpaceDN w:val="0"/>
        <w:adjustRightInd w:val="0"/>
        <w:rPr>
          <w:sz w:val="22"/>
          <w:szCs w:val="22"/>
        </w:rPr>
      </w:pPr>
    </w:p>
    <w:p w14:paraId="5FBB6FB1" w14:textId="77777777" w:rsidR="006A6BAA" w:rsidRPr="00833B04" w:rsidRDefault="003251D1" w:rsidP="006A6BAA">
      <w:pPr>
        <w:autoSpaceDE w:val="0"/>
        <w:autoSpaceDN w:val="0"/>
        <w:adjustRightInd w:val="0"/>
        <w:rPr>
          <w:sz w:val="22"/>
          <w:szCs w:val="22"/>
          <w:lang w:val="cs"/>
        </w:rPr>
      </w:pPr>
      <w:r w:rsidRPr="00833B04">
        <w:rPr>
          <w:sz w:val="22"/>
          <w:szCs w:val="22"/>
          <w:lang w:val="cs"/>
        </w:rPr>
        <w:t>Byl popsán případ pravděpodobné toxické reakce na natrium-fenylbutyrát (450 mg/kg/den) u 18leté pacientky s anorexií, u které se vyvinula metabolická encefalopatie s laktátovou acidózou, těžkou hypokalemií, pancytopenií, periferní neuropatií a pankreatitidou. Po snížení dávky se pacientka uzdravila s výjimkou epizod recidivující pankreatitidy, která nakonec urychlila vysazení léčby.</w:t>
      </w:r>
    </w:p>
    <w:p w14:paraId="34B8D1A3" w14:textId="77777777" w:rsidR="006A6BAA" w:rsidRPr="00833B04" w:rsidRDefault="006A6BAA" w:rsidP="006A6BAA">
      <w:pPr>
        <w:autoSpaceDE w:val="0"/>
        <w:autoSpaceDN w:val="0"/>
        <w:adjustRightInd w:val="0"/>
        <w:rPr>
          <w:sz w:val="22"/>
          <w:szCs w:val="22"/>
          <w:lang w:val="cs"/>
        </w:rPr>
      </w:pPr>
    </w:p>
    <w:p w14:paraId="314F291E" w14:textId="77777777" w:rsidR="006A6BAA" w:rsidRPr="00833B04" w:rsidRDefault="003251D1" w:rsidP="006A6BAA">
      <w:pPr>
        <w:autoSpaceDE w:val="0"/>
        <w:autoSpaceDN w:val="0"/>
        <w:adjustRightInd w:val="0"/>
        <w:rPr>
          <w:sz w:val="22"/>
          <w:szCs w:val="22"/>
          <w:u w:val="single"/>
          <w:lang w:val="cs"/>
        </w:rPr>
      </w:pPr>
      <w:r w:rsidRPr="00833B04">
        <w:rPr>
          <w:sz w:val="22"/>
          <w:szCs w:val="22"/>
          <w:u w:val="single"/>
          <w:lang w:val="cs"/>
        </w:rPr>
        <w:t>Hlášení podezření na nežádoucí účinky</w:t>
      </w:r>
    </w:p>
    <w:p w14:paraId="44E921A4" w14:textId="77777777" w:rsidR="000A4952" w:rsidRPr="00833B04" w:rsidRDefault="000A4952" w:rsidP="006A6BAA">
      <w:pPr>
        <w:autoSpaceDE w:val="0"/>
        <w:autoSpaceDN w:val="0"/>
        <w:adjustRightInd w:val="0"/>
        <w:rPr>
          <w:sz w:val="22"/>
          <w:szCs w:val="22"/>
          <w:u w:val="single"/>
          <w:lang w:val="cs"/>
        </w:rPr>
      </w:pPr>
    </w:p>
    <w:p w14:paraId="3EBC5DD4" w14:textId="77777777" w:rsidR="006A6BAA" w:rsidRPr="00833B04" w:rsidRDefault="003251D1" w:rsidP="006A6BAA">
      <w:pPr>
        <w:autoSpaceDE w:val="0"/>
        <w:autoSpaceDN w:val="0"/>
        <w:adjustRightInd w:val="0"/>
        <w:rPr>
          <w:sz w:val="22"/>
          <w:szCs w:val="22"/>
          <w:u w:val="single"/>
          <w:lang w:val="cs"/>
        </w:rPr>
      </w:pPr>
      <w:r w:rsidRPr="00833B04">
        <w:rPr>
          <w:sz w:val="22"/>
          <w:szCs w:val="22"/>
          <w:lang w:val="cs"/>
        </w:rPr>
        <w:t>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národního systému hlášení nežádoucích účinků uvedeného v </w:t>
      </w:r>
      <w:r>
        <w:fldChar w:fldCharType="begin"/>
      </w:r>
      <w:r w:rsidRPr="001C36B2">
        <w:rPr>
          <w:lang w:val="cs"/>
          <w:rPrChange w:id="46" w:author="Ellen Veel" w:date="2026-03-24T09:59:00Z" w16du:dateUtc="2026-03-24T08:59:00Z">
            <w:rPr/>
          </w:rPrChange>
        </w:rPr>
        <w:instrText>HYPERLINK "http://www.ema.europa.eu/docs/en_GB/document_library/Template_or_form/2013/03/WC500139752.doc"</w:instrText>
      </w:r>
      <w:r>
        <w:fldChar w:fldCharType="separate"/>
      </w:r>
      <w:r w:rsidRPr="00833B04">
        <w:rPr>
          <w:rStyle w:val="Hyperlink"/>
          <w:rFonts w:eastAsiaTheme="minorEastAsia"/>
          <w:sz w:val="22"/>
          <w:szCs w:val="22"/>
          <w:lang w:val="cs"/>
        </w:rPr>
        <w:t>Dodatku V</w:t>
      </w:r>
      <w:r>
        <w:fldChar w:fldCharType="end"/>
      </w:r>
      <w:r w:rsidRPr="00833B04">
        <w:rPr>
          <w:sz w:val="22"/>
          <w:szCs w:val="22"/>
          <w:lang w:val="cs"/>
        </w:rPr>
        <w:t>.</w:t>
      </w:r>
    </w:p>
    <w:p w14:paraId="5B687245" w14:textId="77777777" w:rsidR="006A6BAA" w:rsidRPr="00833B04" w:rsidRDefault="006A6BAA" w:rsidP="006A6BAA">
      <w:pPr>
        <w:spacing w:before="13" w:line="220" w:lineRule="exact"/>
        <w:rPr>
          <w:sz w:val="22"/>
          <w:szCs w:val="22"/>
          <w:lang w:val="cs"/>
        </w:rPr>
      </w:pPr>
    </w:p>
    <w:p w14:paraId="50F49C41" w14:textId="77777777" w:rsidR="006A6BAA" w:rsidRPr="00833B04" w:rsidRDefault="003251D1" w:rsidP="00702798">
      <w:pPr>
        <w:tabs>
          <w:tab w:val="left" w:pos="567"/>
        </w:tabs>
        <w:autoSpaceDE w:val="0"/>
        <w:autoSpaceDN w:val="0"/>
        <w:adjustRightInd w:val="0"/>
        <w:rPr>
          <w:b/>
          <w:sz w:val="22"/>
          <w:szCs w:val="22"/>
          <w:lang w:val="cs"/>
        </w:rPr>
      </w:pPr>
      <w:r w:rsidRPr="00833B04">
        <w:rPr>
          <w:b/>
          <w:bCs/>
          <w:sz w:val="22"/>
          <w:szCs w:val="22"/>
          <w:lang w:val="cs"/>
        </w:rPr>
        <w:t>4.9</w:t>
      </w:r>
      <w:r w:rsidRPr="00833B04">
        <w:rPr>
          <w:b/>
          <w:bCs/>
          <w:sz w:val="22"/>
          <w:szCs w:val="22"/>
          <w:lang w:val="cs"/>
        </w:rPr>
        <w:tab/>
        <w:t>Předávkování</w:t>
      </w:r>
    </w:p>
    <w:p w14:paraId="531B45A0" w14:textId="77777777" w:rsidR="006A6BAA" w:rsidRPr="00833B04" w:rsidRDefault="006A6BAA" w:rsidP="006A6BAA">
      <w:pPr>
        <w:spacing w:before="15" w:line="240" w:lineRule="exact"/>
        <w:rPr>
          <w:sz w:val="22"/>
          <w:szCs w:val="22"/>
          <w:lang w:val="cs"/>
        </w:rPr>
      </w:pPr>
    </w:p>
    <w:p w14:paraId="584AE710" w14:textId="77777777" w:rsidR="006A6BAA" w:rsidRPr="00833B04" w:rsidRDefault="003251D1" w:rsidP="006A6BAA">
      <w:pPr>
        <w:autoSpaceDE w:val="0"/>
        <w:autoSpaceDN w:val="0"/>
        <w:adjustRightInd w:val="0"/>
        <w:rPr>
          <w:sz w:val="22"/>
          <w:szCs w:val="22"/>
          <w:lang w:val="cs"/>
        </w:rPr>
      </w:pPr>
      <w:r w:rsidRPr="00833B04">
        <w:rPr>
          <w:sz w:val="22"/>
          <w:szCs w:val="22"/>
          <w:lang w:val="cs"/>
        </w:rPr>
        <w:t>Vyskytl se jeden případ předávkování u 5měsíčního dítěte jako náhodné požití dávky 10 g (1 370 mg/kg). U pacienta se vyskytl průjem, podrážděnost a metabolická acidóza s hypokalémií. Tyto příznaky u pacienta vymizely během 48 hodin po symptomatické terapii.</w:t>
      </w:r>
    </w:p>
    <w:p w14:paraId="4C8F25C8" w14:textId="77777777" w:rsidR="006A6BAA" w:rsidRPr="00833B04" w:rsidRDefault="003251D1" w:rsidP="006A6BAA">
      <w:pPr>
        <w:autoSpaceDE w:val="0"/>
        <w:autoSpaceDN w:val="0"/>
        <w:adjustRightInd w:val="0"/>
        <w:rPr>
          <w:sz w:val="22"/>
          <w:szCs w:val="22"/>
          <w:lang w:val="cs"/>
        </w:rPr>
      </w:pPr>
      <w:r w:rsidRPr="00833B04">
        <w:rPr>
          <w:sz w:val="22"/>
          <w:szCs w:val="22"/>
          <w:lang w:val="cs"/>
        </w:rPr>
        <w:t>Tyto příznaky odpovídají akumulaci fenylacetátu, která se projevila jako neurotoxicita limitovaná dávkou při intravenózním podávání v dávkách do 400 mg/kg/den. Mezi projevy neurotoxicity patřily hlavně somnolence, únava a omámení. Méně častými projevy neurotoxicity byly zmatenost, bolesti hlavy, porucha chuti, snížení sluchu, dezorientace, porucha paměti a exacerbace přítomné neuropatie.</w:t>
      </w:r>
    </w:p>
    <w:p w14:paraId="2AA942BF" w14:textId="77777777" w:rsidR="006A6BAA" w:rsidRPr="00833B04" w:rsidRDefault="006A6BAA" w:rsidP="006A6BAA">
      <w:pPr>
        <w:autoSpaceDE w:val="0"/>
        <w:autoSpaceDN w:val="0"/>
        <w:adjustRightInd w:val="0"/>
        <w:rPr>
          <w:sz w:val="22"/>
          <w:szCs w:val="22"/>
          <w:lang w:val="cs"/>
        </w:rPr>
      </w:pPr>
    </w:p>
    <w:p w14:paraId="3A72721A" w14:textId="77777777" w:rsidR="006A6BAA" w:rsidRPr="00833B04" w:rsidRDefault="003251D1" w:rsidP="006A6BAA">
      <w:pPr>
        <w:autoSpaceDE w:val="0"/>
        <w:autoSpaceDN w:val="0"/>
        <w:adjustRightInd w:val="0"/>
        <w:rPr>
          <w:sz w:val="22"/>
          <w:szCs w:val="22"/>
          <w:lang w:val="cs"/>
        </w:rPr>
      </w:pPr>
      <w:r w:rsidRPr="00833B04">
        <w:rPr>
          <w:sz w:val="22"/>
          <w:szCs w:val="22"/>
          <w:lang w:val="cs"/>
        </w:rPr>
        <w:t xml:space="preserve">V případě předávkování je nutno přerušit léčbu a zahájit podpůrná opatření. Prospěšná může být hemodialýza nebo peritoneální dialýza. </w:t>
      </w:r>
    </w:p>
    <w:p w14:paraId="53902BAE" w14:textId="77777777" w:rsidR="006A6BAA" w:rsidRPr="00833B04" w:rsidRDefault="006A6BAA" w:rsidP="006A6BAA">
      <w:pPr>
        <w:autoSpaceDE w:val="0"/>
        <w:autoSpaceDN w:val="0"/>
        <w:adjustRightInd w:val="0"/>
        <w:rPr>
          <w:sz w:val="22"/>
          <w:szCs w:val="22"/>
          <w:lang w:val="cs"/>
        </w:rPr>
      </w:pPr>
    </w:p>
    <w:p w14:paraId="5CE8A30D" w14:textId="77777777" w:rsidR="006A6BAA" w:rsidRPr="00833B04" w:rsidRDefault="006A6BAA" w:rsidP="006A6BAA">
      <w:pPr>
        <w:autoSpaceDE w:val="0"/>
        <w:autoSpaceDN w:val="0"/>
        <w:adjustRightInd w:val="0"/>
        <w:rPr>
          <w:sz w:val="22"/>
          <w:szCs w:val="22"/>
          <w:lang w:val="cs"/>
        </w:rPr>
      </w:pPr>
    </w:p>
    <w:p w14:paraId="63C418B1" w14:textId="77777777" w:rsidR="006A6BAA" w:rsidRPr="00833B04" w:rsidRDefault="003251D1" w:rsidP="00702798">
      <w:pPr>
        <w:tabs>
          <w:tab w:val="left" w:pos="567"/>
        </w:tabs>
        <w:autoSpaceDE w:val="0"/>
        <w:autoSpaceDN w:val="0"/>
        <w:adjustRightInd w:val="0"/>
        <w:rPr>
          <w:b/>
          <w:sz w:val="22"/>
          <w:szCs w:val="22"/>
          <w:lang w:val="cs"/>
        </w:rPr>
      </w:pPr>
      <w:r w:rsidRPr="00833B04">
        <w:rPr>
          <w:b/>
          <w:bCs/>
          <w:sz w:val="22"/>
          <w:szCs w:val="22"/>
          <w:lang w:val="cs"/>
        </w:rPr>
        <w:t>5.</w:t>
      </w:r>
      <w:r w:rsidRPr="00833B04">
        <w:rPr>
          <w:b/>
          <w:bCs/>
          <w:sz w:val="22"/>
          <w:szCs w:val="22"/>
          <w:lang w:val="cs"/>
        </w:rPr>
        <w:tab/>
        <w:t>FARMAKOLOGICKÉ VLASTNOSTI</w:t>
      </w:r>
    </w:p>
    <w:p w14:paraId="74F41883" w14:textId="77777777" w:rsidR="006A6BAA" w:rsidRPr="00833B04" w:rsidRDefault="006A6BAA" w:rsidP="006A6BAA">
      <w:pPr>
        <w:spacing w:before="19" w:line="240" w:lineRule="exact"/>
        <w:rPr>
          <w:sz w:val="22"/>
          <w:szCs w:val="22"/>
          <w:lang w:val="cs"/>
        </w:rPr>
      </w:pPr>
    </w:p>
    <w:p w14:paraId="535D4E1A" w14:textId="77777777" w:rsidR="006A6BAA" w:rsidRPr="00833B04" w:rsidRDefault="003251D1" w:rsidP="00702798">
      <w:pPr>
        <w:tabs>
          <w:tab w:val="left" w:pos="567"/>
        </w:tabs>
        <w:autoSpaceDE w:val="0"/>
        <w:autoSpaceDN w:val="0"/>
        <w:adjustRightInd w:val="0"/>
        <w:rPr>
          <w:b/>
          <w:sz w:val="22"/>
          <w:szCs w:val="22"/>
          <w:lang w:val="cs"/>
        </w:rPr>
      </w:pPr>
      <w:r w:rsidRPr="00833B04">
        <w:rPr>
          <w:b/>
          <w:bCs/>
          <w:sz w:val="22"/>
          <w:szCs w:val="22"/>
          <w:lang w:val="cs"/>
        </w:rPr>
        <w:t>5.1</w:t>
      </w:r>
      <w:r w:rsidRPr="00833B04">
        <w:rPr>
          <w:b/>
          <w:bCs/>
          <w:sz w:val="22"/>
          <w:szCs w:val="22"/>
          <w:lang w:val="cs"/>
        </w:rPr>
        <w:tab/>
        <w:t>Farmakodynamické vlastnosti</w:t>
      </w:r>
    </w:p>
    <w:p w14:paraId="3D8A26AB" w14:textId="77777777" w:rsidR="006A6BAA" w:rsidRPr="00833B04" w:rsidRDefault="006A6BAA" w:rsidP="006A6BAA">
      <w:pPr>
        <w:spacing w:before="8" w:line="220" w:lineRule="exact"/>
        <w:rPr>
          <w:sz w:val="22"/>
          <w:szCs w:val="22"/>
          <w:lang w:val="cs"/>
        </w:rPr>
      </w:pPr>
    </w:p>
    <w:p w14:paraId="77FA452F" w14:textId="77777777" w:rsidR="006A6BAA" w:rsidRPr="00833B04" w:rsidRDefault="003251D1" w:rsidP="006A6BAA">
      <w:pPr>
        <w:autoSpaceDE w:val="0"/>
        <w:autoSpaceDN w:val="0"/>
        <w:adjustRightInd w:val="0"/>
        <w:rPr>
          <w:sz w:val="22"/>
          <w:szCs w:val="22"/>
          <w:lang w:val="cs"/>
        </w:rPr>
      </w:pPr>
      <w:r w:rsidRPr="00833B04">
        <w:rPr>
          <w:sz w:val="22"/>
          <w:szCs w:val="22"/>
          <w:lang w:val="cs"/>
        </w:rPr>
        <w:t>Farmakoterapeutická skupina: Jiné přípravky pro léčbu různých poruch trávicího traktu a metabolismu, různé přípravky pro léčbu trávicího traktu a metabolismu, ATC kód: A16AX03.</w:t>
      </w:r>
    </w:p>
    <w:p w14:paraId="573D1ED3" w14:textId="77777777" w:rsidR="006A6BAA" w:rsidRPr="00833B04" w:rsidRDefault="006A6BAA" w:rsidP="006A6BAA">
      <w:pPr>
        <w:autoSpaceDE w:val="0"/>
        <w:autoSpaceDN w:val="0"/>
        <w:adjustRightInd w:val="0"/>
        <w:rPr>
          <w:sz w:val="22"/>
          <w:szCs w:val="22"/>
          <w:lang w:val="cs"/>
        </w:rPr>
      </w:pPr>
    </w:p>
    <w:p w14:paraId="5ED45D24" w14:textId="77777777" w:rsidR="006A6BAA" w:rsidRPr="00833B04" w:rsidRDefault="003251D1" w:rsidP="006A6BAA">
      <w:pPr>
        <w:autoSpaceDE w:val="0"/>
        <w:autoSpaceDN w:val="0"/>
        <w:adjustRightInd w:val="0"/>
        <w:rPr>
          <w:sz w:val="22"/>
          <w:szCs w:val="22"/>
          <w:u w:val="single"/>
          <w:lang w:val="cs"/>
        </w:rPr>
      </w:pPr>
      <w:r w:rsidRPr="00833B04">
        <w:rPr>
          <w:sz w:val="22"/>
          <w:szCs w:val="22"/>
          <w:u w:val="single"/>
          <w:lang w:val="cs"/>
        </w:rPr>
        <w:t>Mechanismus účinku a farmakodynamické účinky</w:t>
      </w:r>
    </w:p>
    <w:p w14:paraId="14061BC7" w14:textId="77777777" w:rsidR="00427D23" w:rsidRPr="00833B04" w:rsidRDefault="00427D23" w:rsidP="006A6BAA">
      <w:pPr>
        <w:autoSpaceDE w:val="0"/>
        <w:autoSpaceDN w:val="0"/>
        <w:adjustRightInd w:val="0"/>
        <w:rPr>
          <w:sz w:val="22"/>
          <w:szCs w:val="22"/>
          <w:lang w:val="cs"/>
        </w:rPr>
      </w:pPr>
    </w:p>
    <w:p w14:paraId="496451C5" w14:textId="77777777" w:rsidR="006A6BAA" w:rsidRPr="00833B04" w:rsidRDefault="003251D1" w:rsidP="006A6BAA">
      <w:pPr>
        <w:autoSpaceDE w:val="0"/>
        <w:autoSpaceDN w:val="0"/>
        <w:adjustRightInd w:val="0"/>
        <w:rPr>
          <w:sz w:val="22"/>
          <w:szCs w:val="22"/>
          <w:lang w:val="cs"/>
        </w:rPr>
      </w:pPr>
      <w:r w:rsidRPr="00833B04">
        <w:rPr>
          <w:sz w:val="22"/>
          <w:szCs w:val="22"/>
          <w:lang w:val="cs"/>
        </w:rPr>
        <w:t xml:space="preserve">Natrium-fenylbutyrát je prekurzor a je rychle metabolizován na fenylacetát. Fenylacetát je metabolicky aktivní sloučenina, jež se acetylací konjuguje s glutaminem a tvoří fenylacetylglutamin, který je vylučován ledvinami. Molární množství fenylacetylglutaminu je srovnatelné s močovinou (každý obsahuje 2 moly dusíku), a poskytuje tedy alternativní prostředek pro vylučování odpadního dusíku. </w:t>
      </w:r>
    </w:p>
    <w:p w14:paraId="28A1E06A" w14:textId="77777777" w:rsidR="006A6BAA" w:rsidRPr="00833B04" w:rsidRDefault="006A6BAA" w:rsidP="006A6BAA">
      <w:pPr>
        <w:autoSpaceDE w:val="0"/>
        <w:autoSpaceDN w:val="0"/>
        <w:adjustRightInd w:val="0"/>
        <w:rPr>
          <w:sz w:val="22"/>
          <w:szCs w:val="22"/>
          <w:lang w:val="cs"/>
        </w:rPr>
      </w:pPr>
    </w:p>
    <w:p w14:paraId="652B00EC" w14:textId="77777777" w:rsidR="006A6BAA" w:rsidRPr="00833B04" w:rsidRDefault="003251D1" w:rsidP="006A6BAA">
      <w:pPr>
        <w:autoSpaceDE w:val="0"/>
        <w:autoSpaceDN w:val="0"/>
        <w:adjustRightInd w:val="0"/>
        <w:rPr>
          <w:sz w:val="22"/>
          <w:szCs w:val="22"/>
          <w:u w:val="single"/>
          <w:lang w:val="cs"/>
        </w:rPr>
      </w:pPr>
      <w:r w:rsidRPr="00833B04">
        <w:rPr>
          <w:sz w:val="22"/>
          <w:szCs w:val="22"/>
          <w:u w:val="single"/>
          <w:lang w:val="cs"/>
        </w:rPr>
        <w:t>Klinická účinnost a bezpečnost</w:t>
      </w:r>
    </w:p>
    <w:p w14:paraId="3DCF4356" w14:textId="77777777" w:rsidR="00427D23" w:rsidRPr="00833B04" w:rsidRDefault="00427D23" w:rsidP="006A6BAA">
      <w:pPr>
        <w:autoSpaceDE w:val="0"/>
        <w:autoSpaceDN w:val="0"/>
        <w:adjustRightInd w:val="0"/>
        <w:rPr>
          <w:sz w:val="22"/>
          <w:szCs w:val="22"/>
          <w:lang w:val="cs"/>
        </w:rPr>
      </w:pPr>
    </w:p>
    <w:p w14:paraId="53571FC5" w14:textId="77777777" w:rsidR="006A6BAA" w:rsidRPr="00833B04" w:rsidRDefault="003251D1" w:rsidP="006A6BAA">
      <w:pPr>
        <w:autoSpaceDE w:val="0"/>
        <w:autoSpaceDN w:val="0"/>
        <w:adjustRightInd w:val="0"/>
        <w:rPr>
          <w:sz w:val="22"/>
          <w:szCs w:val="22"/>
          <w:lang w:val="cs"/>
        </w:rPr>
      </w:pPr>
      <w:r w:rsidRPr="00833B04">
        <w:rPr>
          <w:sz w:val="22"/>
          <w:szCs w:val="22"/>
          <w:lang w:val="cs"/>
        </w:rPr>
        <w:t>Na základě studií sledujících vylučování fenylacetylglutaminu u pacientů s poruchami metabolismu močoviny je možno odhadnout, že na každý podaný gram natrium-fenylbutyrátu se vytvoří mezi 0,12 a 0,15 g fenylacetylglutaminu. Výsledkem toho je, že natrium-fenylbutyrát snižuje zvýšené plazmatické hladiny amoniaku a glutaminu u pacientů s poruchami metabolismu močoviny. Je důležité stanovit diagnózu v časné fázi a zahájit léčbu okamžitě, aby došlo ke zlepšení přežívání a klinického výsledku.</w:t>
      </w:r>
    </w:p>
    <w:p w14:paraId="506AA720" w14:textId="77777777" w:rsidR="006A6BAA" w:rsidRPr="00833B04" w:rsidRDefault="006A6BAA" w:rsidP="006A6BAA">
      <w:pPr>
        <w:autoSpaceDE w:val="0"/>
        <w:autoSpaceDN w:val="0"/>
        <w:adjustRightInd w:val="0"/>
        <w:rPr>
          <w:sz w:val="22"/>
          <w:szCs w:val="22"/>
          <w:lang w:val="cs"/>
        </w:rPr>
      </w:pPr>
    </w:p>
    <w:p w14:paraId="269A594F" w14:textId="77777777" w:rsidR="006A6BAA" w:rsidRPr="00833B04" w:rsidRDefault="003251D1" w:rsidP="006A6BAA">
      <w:pPr>
        <w:autoSpaceDE w:val="0"/>
        <w:autoSpaceDN w:val="0"/>
        <w:adjustRightInd w:val="0"/>
        <w:rPr>
          <w:sz w:val="22"/>
          <w:szCs w:val="22"/>
          <w:lang w:val="cs"/>
        </w:rPr>
      </w:pPr>
      <w:r w:rsidRPr="00833B04">
        <w:rPr>
          <w:sz w:val="22"/>
          <w:szCs w:val="22"/>
          <w:lang w:val="cs"/>
        </w:rPr>
        <w:t>U pacientů s </w:t>
      </w:r>
      <w:r w:rsidRPr="00833B04">
        <w:rPr>
          <w:i/>
          <w:iCs/>
          <w:sz w:val="22"/>
          <w:szCs w:val="22"/>
          <w:lang w:val="cs"/>
        </w:rPr>
        <w:t>pozdní formou deficitu</w:t>
      </w:r>
      <w:r w:rsidRPr="00833B04">
        <w:rPr>
          <w:sz w:val="22"/>
          <w:szCs w:val="22"/>
          <w:lang w:val="cs"/>
        </w:rPr>
        <w:t>, včetně žen s heterozygotní formou deficitu ornitin-karbamoyltransferázy, kteří překonali hyperamonemickou encefalopatii a byli dlouhodobě léčeni omezením bílkovin ve stravě a natrium-fenylbutyrátem, byl výskyt přežívání 98 %. Většina pacientů měla výsledky IQ testů v průměru odpovídajícímu nízkému průměru/hraničnímu rozmezí mentální retardace. Výkonnost jejich rozpoznávacích funkcí zůstala relativně stabilní v průběhu užívání fenylbutyrátu. Reverze již existujícího neurologického postižení není během léčby pravděpodobná a u některých pacientů může perzistovat neurologická porucha.</w:t>
      </w:r>
    </w:p>
    <w:p w14:paraId="0A60E7A5" w14:textId="77777777" w:rsidR="006A6BAA" w:rsidRPr="00833B04" w:rsidRDefault="006A6BAA" w:rsidP="006A6BAA">
      <w:pPr>
        <w:autoSpaceDE w:val="0"/>
        <w:autoSpaceDN w:val="0"/>
        <w:adjustRightInd w:val="0"/>
        <w:rPr>
          <w:sz w:val="22"/>
          <w:szCs w:val="22"/>
          <w:lang w:val="cs"/>
        </w:rPr>
      </w:pPr>
    </w:p>
    <w:p w14:paraId="42A36468" w14:textId="77777777" w:rsidR="006A6BAA" w:rsidRPr="00833B04" w:rsidRDefault="003251D1" w:rsidP="006A6BAA">
      <w:pPr>
        <w:autoSpaceDE w:val="0"/>
        <w:autoSpaceDN w:val="0"/>
        <w:adjustRightInd w:val="0"/>
        <w:rPr>
          <w:sz w:val="22"/>
          <w:szCs w:val="22"/>
          <w:lang w:val="cs"/>
        </w:rPr>
      </w:pPr>
      <w:r w:rsidRPr="00833B04">
        <w:rPr>
          <w:sz w:val="22"/>
          <w:szCs w:val="22"/>
          <w:lang w:val="cs"/>
        </w:rPr>
        <w:t>PHEBURANE perorální roztok může být nutné užívat celoživotně, pokud není volbou ortotopická transplantace jater.</w:t>
      </w:r>
    </w:p>
    <w:p w14:paraId="114FBDDB" w14:textId="77777777" w:rsidR="006A6BAA" w:rsidRPr="00833B04" w:rsidRDefault="006A6BAA" w:rsidP="006A6BAA">
      <w:pPr>
        <w:autoSpaceDE w:val="0"/>
        <w:autoSpaceDN w:val="0"/>
        <w:adjustRightInd w:val="0"/>
        <w:rPr>
          <w:sz w:val="22"/>
          <w:szCs w:val="22"/>
          <w:lang w:val="cs"/>
        </w:rPr>
      </w:pPr>
    </w:p>
    <w:p w14:paraId="3B332664" w14:textId="77777777" w:rsidR="006A6BAA" w:rsidRPr="00833B04" w:rsidRDefault="003251D1" w:rsidP="006A6BAA">
      <w:pPr>
        <w:autoSpaceDE w:val="0"/>
        <w:autoSpaceDN w:val="0"/>
        <w:adjustRightInd w:val="0"/>
        <w:rPr>
          <w:sz w:val="22"/>
          <w:szCs w:val="22"/>
          <w:u w:val="single"/>
          <w:lang w:val="cs"/>
        </w:rPr>
      </w:pPr>
      <w:r w:rsidRPr="00833B04">
        <w:rPr>
          <w:sz w:val="22"/>
          <w:szCs w:val="22"/>
          <w:u w:val="single"/>
          <w:lang w:val="cs"/>
        </w:rPr>
        <w:t>Pediatrická populace</w:t>
      </w:r>
    </w:p>
    <w:p w14:paraId="3454AE22" w14:textId="77777777" w:rsidR="007239A0" w:rsidRPr="00833B04" w:rsidRDefault="007239A0" w:rsidP="006A6BAA">
      <w:pPr>
        <w:autoSpaceDE w:val="0"/>
        <w:autoSpaceDN w:val="0"/>
        <w:adjustRightInd w:val="0"/>
        <w:rPr>
          <w:sz w:val="22"/>
          <w:szCs w:val="22"/>
          <w:lang w:val="cs"/>
        </w:rPr>
      </w:pPr>
    </w:p>
    <w:p w14:paraId="2FA92618" w14:textId="77777777" w:rsidR="006A6BAA" w:rsidRPr="00833B04" w:rsidRDefault="003251D1" w:rsidP="006A6BAA">
      <w:pPr>
        <w:autoSpaceDE w:val="0"/>
        <w:autoSpaceDN w:val="0"/>
        <w:adjustRightInd w:val="0"/>
        <w:rPr>
          <w:sz w:val="22"/>
          <w:szCs w:val="22"/>
          <w:lang w:val="cs"/>
        </w:rPr>
      </w:pPr>
      <w:r w:rsidRPr="00833B04">
        <w:rPr>
          <w:sz w:val="22"/>
          <w:szCs w:val="22"/>
          <w:lang w:val="cs"/>
        </w:rPr>
        <w:t xml:space="preserve">Dříve měla </w:t>
      </w:r>
      <w:r w:rsidRPr="00833B04">
        <w:rPr>
          <w:i/>
          <w:iCs/>
          <w:sz w:val="22"/>
          <w:szCs w:val="22"/>
          <w:lang w:val="cs"/>
        </w:rPr>
        <w:t>neonatální forma</w:t>
      </w:r>
      <w:r w:rsidRPr="00833B04">
        <w:rPr>
          <w:sz w:val="22"/>
          <w:szCs w:val="22"/>
          <w:lang w:val="cs"/>
        </w:rPr>
        <w:t xml:space="preserve"> poruchy metabolismu močoviny během prvního roku života téměř vždy fatální průběh, a to i v případě, že byla léčena peritoneální dialýzou a esenciálními aminokyselinami, nebo pomocí jejich analog neobsahujících dusík. Při hemodialýze došlo při použití alternativních metabolických cest vylučování odpadního dusíku (natrium-fenylbutyrátu, natrium-benzoátu a natrium-fenylacetátu), omezení bílkovin ve stravě a v některých případech suplementace esenciálními aminokyselinami ke zvýšení přežívání na téměř 80 % u novorozenců, u nichž byla diagnóza stanovena po porodu (ale v průběhu prvního měsíce života), a většina úmrtí se vyskytla v průběhu ataky akutní hyperamonemické encefalopatie. U pacientů s neonatální formou onemocnění byl zaznamenán vysoký výskyt mentální retardace.</w:t>
      </w:r>
    </w:p>
    <w:p w14:paraId="07273519" w14:textId="77777777" w:rsidR="006A6BAA" w:rsidRPr="00833B04" w:rsidRDefault="006A6BAA" w:rsidP="006A6BAA">
      <w:pPr>
        <w:autoSpaceDE w:val="0"/>
        <w:autoSpaceDN w:val="0"/>
        <w:adjustRightInd w:val="0"/>
        <w:rPr>
          <w:sz w:val="22"/>
          <w:szCs w:val="22"/>
          <w:lang w:val="cs"/>
        </w:rPr>
      </w:pPr>
    </w:p>
    <w:p w14:paraId="062CB369" w14:textId="77777777" w:rsidR="006A6BAA" w:rsidRPr="00833B04" w:rsidRDefault="003251D1" w:rsidP="006A6BAA">
      <w:pPr>
        <w:autoSpaceDE w:val="0"/>
        <w:autoSpaceDN w:val="0"/>
        <w:adjustRightInd w:val="0"/>
        <w:rPr>
          <w:sz w:val="22"/>
          <w:szCs w:val="22"/>
          <w:lang w:val="cs"/>
        </w:rPr>
      </w:pPr>
      <w:r w:rsidRPr="00833B04">
        <w:rPr>
          <w:sz w:val="22"/>
          <w:szCs w:val="22"/>
          <w:lang w:val="cs"/>
        </w:rPr>
        <w:t>U pacientů, u nichž byla stanovena diagnóza v průběhu těhotenství a kteří byli léčeni před výskytem ataky hyperamonemické encefalopatie, bylo přežívání 100%, ale i u těchto pacientů došlo k mnoha následným poruchám kognitivních funkcí a k dalším neurologickým výpadkům.</w:t>
      </w:r>
    </w:p>
    <w:p w14:paraId="7BEB86E0" w14:textId="77777777" w:rsidR="006A6BAA" w:rsidRPr="00833B04" w:rsidRDefault="006A6BAA" w:rsidP="006A6BAA">
      <w:pPr>
        <w:spacing w:before="19" w:line="240" w:lineRule="exact"/>
        <w:rPr>
          <w:sz w:val="22"/>
          <w:szCs w:val="22"/>
          <w:lang w:val="cs"/>
        </w:rPr>
      </w:pPr>
    </w:p>
    <w:p w14:paraId="15A2475F" w14:textId="77777777" w:rsidR="006A6BAA" w:rsidRPr="00833B04" w:rsidRDefault="003251D1" w:rsidP="00702798">
      <w:pPr>
        <w:tabs>
          <w:tab w:val="left" w:pos="567"/>
        </w:tabs>
        <w:autoSpaceDE w:val="0"/>
        <w:autoSpaceDN w:val="0"/>
        <w:adjustRightInd w:val="0"/>
        <w:rPr>
          <w:b/>
          <w:sz w:val="22"/>
          <w:szCs w:val="22"/>
          <w:lang w:val="cs"/>
        </w:rPr>
      </w:pPr>
      <w:r w:rsidRPr="00833B04">
        <w:rPr>
          <w:b/>
          <w:bCs/>
          <w:sz w:val="22"/>
          <w:szCs w:val="22"/>
          <w:lang w:val="cs"/>
        </w:rPr>
        <w:t>5.2</w:t>
      </w:r>
      <w:r w:rsidRPr="00833B04">
        <w:rPr>
          <w:b/>
          <w:bCs/>
          <w:sz w:val="22"/>
          <w:szCs w:val="22"/>
          <w:lang w:val="cs"/>
        </w:rPr>
        <w:tab/>
        <w:t>Farmakokinetické vlastnosti</w:t>
      </w:r>
    </w:p>
    <w:p w14:paraId="0D98D511" w14:textId="77777777" w:rsidR="006A6BAA" w:rsidRPr="00833B04" w:rsidRDefault="006A6BAA" w:rsidP="006A6BAA">
      <w:pPr>
        <w:spacing w:before="15" w:line="240" w:lineRule="exact"/>
        <w:rPr>
          <w:sz w:val="22"/>
          <w:szCs w:val="22"/>
          <w:lang w:val="cs"/>
        </w:rPr>
      </w:pPr>
    </w:p>
    <w:p w14:paraId="3B32A094" w14:textId="77777777" w:rsidR="006A6BAA" w:rsidRPr="00833B04" w:rsidRDefault="003251D1" w:rsidP="006A6BAA">
      <w:pPr>
        <w:rPr>
          <w:sz w:val="22"/>
          <w:szCs w:val="22"/>
          <w:lang w:val="cs"/>
        </w:rPr>
      </w:pPr>
      <w:r w:rsidRPr="00833B04">
        <w:rPr>
          <w:sz w:val="22"/>
          <w:szCs w:val="22"/>
          <w:lang w:val="cs"/>
        </w:rPr>
        <w:t>Je známo, že fenylbutyrát je oxidován na fenylacetát, který pomocí enzymatické konjugace s glutaminem v játrech a ledvinách tvoří fenylacetylglutamin. Fenylacetát je také hydrolyzován pomocí esteráz v játrech a krvi.</w:t>
      </w:r>
    </w:p>
    <w:p w14:paraId="20471879" w14:textId="77777777" w:rsidR="006A6BAA" w:rsidRPr="00833B04" w:rsidRDefault="006A6BAA" w:rsidP="006A6BAA">
      <w:pPr>
        <w:autoSpaceDE w:val="0"/>
        <w:autoSpaceDN w:val="0"/>
        <w:adjustRightInd w:val="0"/>
        <w:rPr>
          <w:sz w:val="22"/>
          <w:szCs w:val="22"/>
          <w:lang w:val="cs"/>
        </w:rPr>
      </w:pPr>
    </w:p>
    <w:p w14:paraId="6282911A" w14:textId="77777777" w:rsidR="006A6BAA" w:rsidRPr="00833B04" w:rsidRDefault="003251D1" w:rsidP="006A6BAA">
      <w:pPr>
        <w:rPr>
          <w:sz w:val="22"/>
          <w:szCs w:val="22"/>
          <w:lang w:val="cs"/>
        </w:rPr>
      </w:pPr>
      <w:r w:rsidRPr="00833B04">
        <w:rPr>
          <w:sz w:val="22"/>
          <w:szCs w:val="22"/>
          <w:lang w:val="cs"/>
        </w:rPr>
        <w:t>Koncentrace fenylbutyrátu a jeho metabolitů v plazmě a moči byly získány u normálních dospělých jedinců nalačno, kteří dostávali natrium-fenylbutyrát v jednotlivých dávkách 5 g, a u pacientů s poruchou metabolismu močoviny, hemoglobinopatiemi a cirhózou, kteří dostávali natrium-fenylbutyrát v jednotlivých a opakovaných perorálních dávkách do 20 g/den (nekontrolované studie). Farmakokinetika fenylbutyrátu a jeho metabolitů byla také sledována u pacientů s nádorovým onemocněním po intravenózní aplikaci natrium-fenylbutyrátu (do 2 g/m²) nebo fenylacetátu v infuzi.</w:t>
      </w:r>
    </w:p>
    <w:p w14:paraId="460586A9" w14:textId="77777777" w:rsidR="006A6BAA" w:rsidRPr="00833B04" w:rsidRDefault="006A6BAA" w:rsidP="006A6BAA">
      <w:pPr>
        <w:rPr>
          <w:sz w:val="22"/>
          <w:szCs w:val="22"/>
          <w:lang w:val="cs"/>
        </w:rPr>
      </w:pPr>
    </w:p>
    <w:p w14:paraId="5D0BD0AB" w14:textId="77777777" w:rsidR="006A6BAA" w:rsidRPr="00833B04" w:rsidRDefault="003251D1" w:rsidP="006A6BAA">
      <w:pPr>
        <w:rPr>
          <w:sz w:val="22"/>
          <w:szCs w:val="22"/>
          <w:u w:val="single"/>
          <w:lang w:val="cs"/>
        </w:rPr>
      </w:pPr>
      <w:r w:rsidRPr="00833B04">
        <w:rPr>
          <w:sz w:val="22"/>
          <w:szCs w:val="22"/>
          <w:u w:val="single"/>
          <w:lang w:val="cs"/>
        </w:rPr>
        <w:t>Absorpce</w:t>
      </w:r>
    </w:p>
    <w:p w14:paraId="295110B5" w14:textId="77777777" w:rsidR="00502C2C" w:rsidRPr="00833B04" w:rsidRDefault="00502C2C" w:rsidP="006A6BAA">
      <w:pPr>
        <w:rPr>
          <w:sz w:val="22"/>
          <w:szCs w:val="22"/>
          <w:lang w:val="cs"/>
        </w:rPr>
      </w:pPr>
    </w:p>
    <w:p w14:paraId="25FAA867" w14:textId="77777777" w:rsidR="001D224B" w:rsidRPr="006D70FA" w:rsidRDefault="003251D1" w:rsidP="001D224B">
      <w:pPr>
        <w:autoSpaceDE w:val="0"/>
        <w:autoSpaceDN w:val="0"/>
        <w:adjustRightInd w:val="0"/>
        <w:ind w:right="-25"/>
        <w:rPr>
          <w:sz w:val="22"/>
          <w:szCs w:val="22"/>
          <w:lang w:val="cs"/>
        </w:rPr>
      </w:pPr>
      <w:r w:rsidRPr="00833B04">
        <w:rPr>
          <w:sz w:val="22"/>
          <w:szCs w:val="22"/>
          <w:lang w:val="cs"/>
        </w:rPr>
        <w:t>Fenylbutyrát se rychle vstřebává při podmínkách nalačno. V podmínkách po jídle v otevřené farmakokinetické studii s jednorázovou dávkou (CPA 537-21) byly po jednorázové perorální dávce 5 g natrium-fenylbutyrátu ve formě perorálního roztoku zaznamenány měřitelné plazmatické hladiny fenylbutyrátu 10 minut po podání dávky. Průměrná doba pro dosažení maximální koncentrace byla 0,5 hodiny a průměrná maximální koncentrace 150,44 μg/ml. Eliminační poločas byl odhadnut na 0,63 hodiny.</w:t>
      </w:r>
    </w:p>
    <w:p w14:paraId="1C1B372F" w14:textId="77777777" w:rsidR="001D224B" w:rsidRPr="006D70FA" w:rsidRDefault="001D224B" w:rsidP="001D224B">
      <w:pPr>
        <w:autoSpaceDE w:val="0"/>
        <w:autoSpaceDN w:val="0"/>
        <w:adjustRightInd w:val="0"/>
        <w:ind w:right="-25"/>
        <w:rPr>
          <w:sz w:val="22"/>
          <w:szCs w:val="22"/>
          <w:lang w:val="cs"/>
        </w:rPr>
      </w:pPr>
    </w:p>
    <w:p w14:paraId="5B20CFA7" w14:textId="77777777" w:rsidR="008D1B0D" w:rsidRPr="006D70FA" w:rsidRDefault="008D1B0D" w:rsidP="00392690">
      <w:pPr>
        <w:rPr>
          <w:sz w:val="22"/>
          <w:szCs w:val="22"/>
          <w:lang w:val="cs"/>
        </w:rPr>
      </w:pPr>
    </w:p>
    <w:p w14:paraId="14CB21BF" w14:textId="77777777" w:rsidR="006A6BAA" w:rsidRPr="006D70FA" w:rsidRDefault="003251D1" w:rsidP="006A6BAA">
      <w:pPr>
        <w:rPr>
          <w:sz w:val="22"/>
          <w:szCs w:val="22"/>
          <w:u w:val="single"/>
          <w:lang w:val="cs"/>
        </w:rPr>
      </w:pPr>
      <w:r w:rsidRPr="00833B04">
        <w:rPr>
          <w:sz w:val="22"/>
          <w:szCs w:val="22"/>
          <w:u w:val="single"/>
          <w:lang w:val="cs"/>
        </w:rPr>
        <w:t>Distribuce</w:t>
      </w:r>
    </w:p>
    <w:p w14:paraId="4FDA5B53" w14:textId="77777777" w:rsidR="00502C2C" w:rsidRPr="006D70FA" w:rsidRDefault="00502C2C" w:rsidP="006A6BAA">
      <w:pPr>
        <w:rPr>
          <w:sz w:val="22"/>
          <w:szCs w:val="22"/>
          <w:lang w:val="cs"/>
        </w:rPr>
      </w:pPr>
    </w:p>
    <w:p w14:paraId="06EE6F2D" w14:textId="77777777" w:rsidR="006A6BAA" w:rsidRPr="006D70FA" w:rsidRDefault="003251D1" w:rsidP="006A6BAA">
      <w:pPr>
        <w:rPr>
          <w:sz w:val="22"/>
          <w:szCs w:val="22"/>
          <w:lang w:val="cs"/>
        </w:rPr>
      </w:pPr>
      <w:r w:rsidRPr="00833B04">
        <w:rPr>
          <w:sz w:val="22"/>
          <w:szCs w:val="22"/>
          <w:lang w:val="cs"/>
        </w:rPr>
        <w:t xml:space="preserve">Distribuční objem fenylbutyrátu je 0,2 l/kg. </w:t>
      </w:r>
    </w:p>
    <w:p w14:paraId="042BB3AB" w14:textId="77777777" w:rsidR="006A6BAA" w:rsidRPr="006D70FA" w:rsidRDefault="006A6BAA" w:rsidP="006A6BAA">
      <w:pPr>
        <w:rPr>
          <w:sz w:val="22"/>
          <w:szCs w:val="22"/>
          <w:lang w:val="cs"/>
        </w:rPr>
      </w:pPr>
    </w:p>
    <w:p w14:paraId="1B9861F1" w14:textId="77777777" w:rsidR="006A6BAA" w:rsidRPr="006D70FA" w:rsidRDefault="003251D1" w:rsidP="006A6BAA">
      <w:pPr>
        <w:rPr>
          <w:sz w:val="22"/>
          <w:szCs w:val="22"/>
          <w:u w:val="single"/>
          <w:lang w:val="cs"/>
        </w:rPr>
      </w:pPr>
      <w:r w:rsidRPr="00833B04">
        <w:rPr>
          <w:sz w:val="22"/>
          <w:szCs w:val="22"/>
          <w:u w:val="single"/>
          <w:lang w:val="cs"/>
        </w:rPr>
        <w:t>Biotransformace</w:t>
      </w:r>
    </w:p>
    <w:p w14:paraId="3FF22495" w14:textId="77777777" w:rsidR="00502C2C" w:rsidRPr="006D70FA" w:rsidRDefault="00502C2C" w:rsidP="006A6BAA">
      <w:pPr>
        <w:rPr>
          <w:sz w:val="22"/>
          <w:szCs w:val="22"/>
          <w:lang w:val="cs"/>
        </w:rPr>
      </w:pPr>
    </w:p>
    <w:p w14:paraId="47722D4A" w14:textId="77777777" w:rsidR="001D224B" w:rsidRPr="00833B04" w:rsidRDefault="003251D1" w:rsidP="001D224B">
      <w:pPr>
        <w:autoSpaceDE w:val="0"/>
        <w:autoSpaceDN w:val="0"/>
        <w:adjustRightInd w:val="0"/>
        <w:ind w:right="-25"/>
        <w:rPr>
          <w:sz w:val="22"/>
          <w:szCs w:val="22"/>
          <w:lang w:val="cs"/>
        </w:rPr>
      </w:pPr>
      <w:r w:rsidRPr="00833B04">
        <w:rPr>
          <w:sz w:val="22"/>
          <w:szCs w:val="22"/>
          <w:lang w:val="cs"/>
        </w:rPr>
        <w:t>Po jednotlivé dávce 5 g natrium-fenylbutyrátu ve formě granulí byly zaznamenány měřitelné plazmatické hladiny fenylacetátu 30 minut a fenylacetylglutaminu 60 minut po podání dávky. Průměrná doba pro dosažení maximální koncentrace byla 3,55 hodiny, respektive 3,23 hodiny, a průměrná maximální koncentrace byla 45,3 µg/ml, respektive 62,8 µg/ml. Eliminační poločas byl přibližně 1,3 hodiny, respektive 2,4 hodiny.</w:t>
      </w:r>
    </w:p>
    <w:p w14:paraId="02403C77" w14:textId="77777777" w:rsidR="006A6BAA" w:rsidRPr="00833B04" w:rsidRDefault="006A6BAA" w:rsidP="006A6BAA">
      <w:pPr>
        <w:rPr>
          <w:sz w:val="22"/>
          <w:szCs w:val="22"/>
          <w:lang w:val="cs"/>
        </w:rPr>
      </w:pPr>
    </w:p>
    <w:p w14:paraId="755C46C4" w14:textId="77777777" w:rsidR="006A6BAA" w:rsidRPr="00833B04" w:rsidRDefault="003251D1" w:rsidP="006A6BAA">
      <w:pPr>
        <w:autoSpaceDE w:val="0"/>
        <w:autoSpaceDN w:val="0"/>
        <w:adjustRightInd w:val="0"/>
        <w:rPr>
          <w:sz w:val="22"/>
          <w:szCs w:val="22"/>
          <w:lang w:val="cs"/>
        </w:rPr>
      </w:pPr>
      <w:r w:rsidRPr="00833B04">
        <w:rPr>
          <w:sz w:val="22"/>
          <w:szCs w:val="22"/>
          <w:lang w:val="cs"/>
        </w:rPr>
        <w:t>Studie u vysokých dávek fenylacetátu podaného intravenózně prokázaly nelineární farmakokinetiku charakterizovanou saturabilním metabolismem u fenylacetylglutaminu. Opakované dávkování fenylacetátu prokázalo indukci clearance.</w:t>
      </w:r>
    </w:p>
    <w:p w14:paraId="7013CD7B" w14:textId="77777777" w:rsidR="006A6BAA" w:rsidRPr="00833B04" w:rsidRDefault="006A6BAA" w:rsidP="006A6BAA">
      <w:pPr>
        <w:autoSpaceDE w:val="0"/>
        <w:autoSpaceDN w:val="0"/>
        <w:adjustRightInd w:val="0"/>
        <w:rPr>
          <w:sz w:val="22"/>
          <w:szCs w:val="22"/>
          <w:lang w:val="cs"/>
        </w:rPr>
      </w:pPr>
    </w:p>
    <w:p w14:paraId="42BED767" w14:textId="77777777" w:rsidR="006A6BAA" w:rsidRPr="00833B04" w:rsidRDefault="003251D1" w:rsidP="006A6BAA">
      <w:pPr>
        <w:autoSpaceDE w:val="0"/>
        <w:autoSpaceDN w:val="0"/>
        <w:adjustRightInd w:val="0"/>
        <w:rPr>
          <w:sz w:val="22"/>
          <w:szCs w:val="22"/>
          <w:lang w:val="cs"/>
        </w:rPr>
      </w:pPr>
      <w:r w:rsidRPr="00833B04">
        <w:rPr>
          <w:sz w:val="22"/>
          <w:szCs w:val="22"/>
          <w:lang w:val="cs"/>
        </w:rPr>
        <w:t>U většiny pacientů s poruchou metabolismu močoviny nebo s hemoglobinopatiemi, kteří dostávali různé dávky fenylbutyrátu (300–650 mg/kg/den až do 20 g/den), nebyla zaznamenána žádná plazmatická hladina fenylacetátu ráno nalačno. U pacientů s poruchou funkce jater může být přeměna fenylacetátu na fenylacetylglutamin relativně pomalejší. Tři pacienti s cirhózou jater (z celkem 6 pacientů), kteří užívali opakované perorální dávky natrium-fenylbutyrátu (20 g/den ve třech dávkách), měli ustálené plazmatické hladiny fenylacetátu třetí den, které byly pětkrát vyšší než hladiny dosažené po první dávce.</w:t>
      </w:r>
    </w:p>
    <w:p w14:paraId="2E5A5DAA" w14:textId="77777777" w:rsidR="006A6BAA" w:rsidRPr="00833B04" w:rsidRDefault="006A6BAA" w:rsidP="006A6BAA">
      <w:pPr>
        <w:autoSpaceDE w:val="0"/>
        <w:autoSpaceDN w:val="0"/>
        <w:adjustRightInd w:val="0"/>
        <w:rPr>
          <w:sz w:val="22"/>
          <w:szCs w:val="22"/>
          <w:lang w:val="cs"/>
        </w:rPr>
      </w:pPr>
    </w:p>
    <w:p w14:paraId="5BC81507" w14:textId="77777777" w:rsidR="006A6BAA" w:rsidRPr="00833B04" w:rsidRDefault="003251D1" w:rsidP="006A6BAA">
      <w:pPr>
        <w:autoSpaceDE w:val="0"/>
        <w:autoSpaceDN w:val="0"/>
        <w:adjustRightInd w:val="0"/>
        <w:rPr>
          <w:sz w:val="22"/>
          <w:szCs w:val="22"/>
          <w:lang w:val="cs"/>
        </w:rPr>
      </w:pPr>
      <w:r w:rsidRPr="00833B04">
        <w:rPr>
          <w:sz w:val="22"/>
          <w:szCs w:val="22"/>
          <w:lang w:val="cs"/>
        </w:rPr>
        <w:t>U zdravých dobrovolníků byly nalezeny rozdíly u pohlaví ve farmakokinetických parametrech fenylbutyrátu a fenylacetátu (AUC a Cmax byly přibližně o 30–50 % vyšší u žen), ale tyto rozdíly se neobjevily u fenylacetylglutaminu. To může být způsobeno lipofilitou natrium-fenylbutyrátu a následnými rozdíly v distribučním objemu.</w:t>
      </w:r>
    </w:p>
    <w:p w14:paraId="25DB9851" w14:textId="77777777" w:rsidR="006A6BAA" w:rsidRPr="00833B04" w:rsidRDefault="006A6BAA" w:rsidP="006A6BAA">
      <w:pPr>
        <w:rPr>
          <w:w w:val="99"/>
          <w:sz w:val="22"/>
          <w:szCs w:val="22"/>
          <w:u w:val="single" w:color="000000"/>
          <w:lang w:val="cs"/>
        </w:rPr>
      </w:pPr>
    </w:p>
    <w:p w14:paraId="746F2F0B" w14:textId="77777777" w:rsidR="006A6BAA" w:rsidRPr="00833B04" w:rsidRDefault="00CC073A" w:rsidP="006A6BAA">
      <w:pPr>
        <w:autoSpaceDE w:val="0"/>
        <w:autoSpaceDN w:val="0"/>
        <w:adjustRightInd w:val="0"/>
        <w:rPr>
          <w:sz w:val="22"/>
          <w:szCs w:val="22"/>
          <w:u w:val="single"/>
          <w:lang w:val="cs"/>
        </w:rPr>
      </w:pPr>
      <w:r w:rsidRPr="00833B04">
        <w:rPr>
          <w:sz w:val="22"/>
          <w:szCs w:val="22"/>
          <w:u w:val="single"/>
          <w:lang w:val="cs"/>
        </w:rPr>
        <w:t>Eliminace</w:t>
      </w:r>
    </w:p>
    <w:p w14:paraId="686CAE1B" w14:textId="77777777" w:rsidR="00502C2C" w:rsidRPr="00833B04" w:rsidRDefault="00502C2C" w:rsidP="006A6BAA">
      <w:pPr>
        <w:autoSpaceDE w:val="0"/>
        <w:autoSpaceDN w:val="0"/>
        <w:adjustRightInd w:val="0"/>
        <w:rPr>
          <w:sz w:val="22"/>
          <w:szCs w:val="22"/>
          <w:lang w:val="cs"/>
        </w:rPr>
      </w:pPr>
    </w:p>
    <w:p w14:paraId="2C603E6A" w14:textId="77777777" w:rsidR="006A6BAA" w:rsidRPr="00833B04" w:rsidRDefault="003251D1" w:rsidP="006A6BAA">
      <w:pPr>
        <w:autoSpaceDE w:val="0"/>
        <w:autoSpaceDN w:val="0"/>
        <w:adjustRightInd w:val="0"/>
        <w:rPr>
          <w:sz w:val="22"/>
          <w:szCs w:val="22"/>
          <w:lang w:val="cs"/>
        </w:rPr>
      </w:pPr>
      <w:r w:rsidRPr="00833B04">
        <w:rPr>
          <w:sz w:val="22"/>
          <w:szCs w:val="22"/>
          <w:lang w:val="cs"/>
        </w:rPr>
        <w:t>Přibližně 80–100 % léčivého přípravku je vyloučeno ledvinami v průběhu 24 hodin ve formě konjugátu – fenylacetylglutaminu.</w:t>
      </w:r>
    </w:p>
    <w:p w14:paraId="034744F9" w14:textId="77777777" w:rsidR="006A6BAA" w:rsidRPr="00833B04" w:rsidRDefault="006A6BAA" w:rsidP="006A6BAA">
      <w:pPr>
        <w:spacing w:before="1" w:line="260" w:lineRule="exact"/>
        <w:rPr>
          <w:sz w:val="22"/>
          <w:szCs w:val="22"/>
          <w:lang w:val="cs"/>
        </w:rPr>
      </w:pPr>
    </w:p>
    <w:p w14:paraId="602DBD7A" w14:textId="77777777" w:rsidR="006A6BAA" w:rsidRPr="00833B04" w:rsidRDefault="003251D1" w:rsidP="00702798">
      <w:pPr>
        <w:tabs>
          <w:tab w:val="left" w:pos="567"/>
        </w:tabs>
        <w:autoSpaceDE w:val="0"/>
        <w:autoSpaceDN w:val="0"/>
        <w:adjustRightInd w:val="0"/>
        <w:rPr>
          <w:b/>
          <w:sz w:val="22"/>
          <w:szCs w:val="22"/>
          <w:lang w:val="cs"/>
        </w:rPr>
      </w:pPr>
      <w:r w:rsidRPr="00833B04">
        <w:rPr>
          <w:b/>
          <w:bCs/>
          <w:sz w:val="22"/>
          <w:szCs w:val="22"/>
          <w:lang w:val="cs"/>
        </w:rPr>
        <w:t>5.3</w:t>
      </w:r>
      <w:r w:rsidRPr="00833B04">
        <w:rPr>
          <w:b/>
          <w:bCs/>
          <w:sz w:val="22"/>
          <w:szCs w:val="22"/>
          <w:lang w:val="cs"/>
        </w:rPr>
        <w:tab/>
        <w:t>Předklinické údaje vztahující se k bezpečnosti</w:t>
      </w:r>
    </w:p>
    <w:p w14:paraId="55CAD3ED" w14:textId="77777777" w:rsidR="006A6BAA" w:rsidRPr="00833B04" w:rsidRDefault="006A6BAA" w:rsidP="006A6BAA">
      <w:pPr>
        <w:spacing w:before="8" w:line="220" w:lineRule="exact"/>
        <w:rPr>
          <w:sz w:val="22"/>
          <w:szCs w:val="22"/>
          <w:lang w:val="cs"/>
        </w:rPr>
      </w:pPr>
    </w:p>
    <w:p w14:paraId="61311D70" w14:textId="77777777" w:rsidR="006A6BAA" w:rsidRPr="00833B04" w:rsidRDefault="003251D1" w:rsidP="006A6BAA">
      <w:pPr>
        <w:autoSpaceDE w:val="0"/>
        <w:autoSpaceDN w:val="0"/>
        <w:adjustRightInd w:val="0"/>
        <w:rPr>
          <w:color w:val="000000"/>
          <w:sz w:val="22"/>
          <w:szCs w:val="22"/>
          <w:lang w:val="cs"/>
        </w:rPr>
      </w:pPr>
      <w:r w:rsidRPr="00833B04">
        <w:rPr>
          <w:color w:val="000000"/>
          <w:sz w:val="22"/>
          <w:szCs w:val="22"/>
          <w:lang w:val="cs"/>
        </w:rPr>
        <w:t xml:space="preserve">Prenatální expozice mláďat potkanů fenylacetátu (aktivní metabolit fenylbutyrátu) vedla k lézím kortikálních pyramidových buněk; dendritické výběžky byly delší a tenčí než normálně a snížil se jejich počet (viz bod 4.6). </w:t>
      </w:r>
    </w:p>
    <w:p w14:paraId="34433292" w14:textId="77777777" w:rsidR="006A6BAA" w:rsidRPr="00833B04" w:rsidRDefault="006A6BAA" w:rsidP="006A6BAA">
      <w:pPr>
        <w:autoSpaceDE w:val="0"/>
        <w:autoSpaceDN w:val="0"/>
        <w:adjustRightInd w:val="0"/>
        <w:rPr>
          <w:sz w:val="22"/>
          <w:szCs w:val="22"/>
          <w:lang w:val="cs"/>
        </w:rPr>
      </w:pPr>
    </w:p>
    <w:p w14:paraId="10F7DF90" w14:textId="77777777" w:rsidR="006A6BAA" w:rsidRPr="00833B04" w:rsidRDefault="003251D1" w:rsidP="006A6BAA">
      <w:pPr>
        <w:autoSpaceDE w:val="0"/>
        <w:autoSpaceDN w:val="0"/>
        <w:adjustRightInd w:val="0"/>
        <w:rPr>
          <w:sz w:val="22"/>
          <w:szCs w:val="22"/>
          <w:lang w:val="cs"/>
        </w:rPr>
      </w:pPr>
      <w:r w:rsidRPr="00833B04">
        <w:rPr>
          <w:sz w:val="22"/>
          <w:szCs w:val="22"/>
          <w:lang w:val="cs"/>
        </w:rPr>
        <w:t>Když byly podávány vysoké dávky fenylacetátu (190–474 mg/kg) subkutánně mláďatům potkanů, byla pozorována snížená proliferace a zvýšená ztráta neuronů a rovněž snížení myelinu v CNS. Došlo ke zpomalení dozrávání cerebrálních synapsí a snížení počtu funkčních nervových zakončení v mozečku, což vedlo k poruše růstu mozku (viz bod 4.6).</w:t>
      </w:r>
    </w:p>
    <w:p w14:paraId="10484698" w14:textId="77777777" w:rsidR="006A6BAA" w:rsidRPr="00833B04" w:rsidRDefault="006A6BAA" w:rsidP="006A6BAA">
      <w:pPr>
        <w:autoSpaceDE w:val="0"/>
        <w:autoSpaceDN w:val="0"/>
        <w:adjustRightInd w:val="0"/>
        <w:rPr>
          <w:sz w:val="22"/>
          <w:szCs w:val="22"/>
          <w:lang w:val="cs"/>
        </w:rPr>
      </w:pPr>
    </w:p>
    <w:p w14:paraId="3FC9004C" w14:textId="77777777" w:rsidR="006A6BAA" w:rsidRPr="00833B04" w:rsidRDefault="003251D1" w:rsidP="006A6BAA">
      <w:pPr>
        <w:autoSpaceDE w:val="0"/>
        <w:autoSpaceDN w:val="0"/>
        <w:adjustRightInd w:val="0"/>
        <w:rPr>
          <w:sz w:val="22"/>
          <w:szCs w:val="22"/>
          <w:lang w:val="cs"/>
        </w:rPr>
      </w:pPr>
      <w:r w:rsidRPr="00833B04">
        <w:rPr>
          <w:sz w:val="22"/>
          <w:szCs w:val="22"/>
          <w:lang w:val="cs"/>
        </w:rPr>
        <w:t>Natrium-fenylbutyrát byl negativní ve dvou testech na mutagenní vlastnosti, tj. Amesově testu a mikronukleárním testu. Výsledky naznačují, že natrium-fenylbutyrát nevyvolal žádné mutagenní účinky u Amesova testu s metabolickou aktivací nebo bez ní. Výsledky mikronukleárního testu naznačují, že natrium-fenylbutyrát neměl žádné klastogenní účinky u potkanů, kteří dostávali toxické nebo netoxické dávky (24 a 48 hodin po jednorázovém podání dávek od 878 do 2 800 mg/kg).</w:t>
      </w:r>
    </w:p>
    <w:p w14:paraId="1D1D3D9A" w14:textId="77777777" w:rsidR="006A6BAA" w:rsidRPr="00833B04" w:rsidRDefault="006A6BAA" w:rsidP="006A6BAA">
      <w:pPr>
        <w:autoSpaceDE w:val="0"/>
        <w:autoSpaceDN w:val="0"/>
        <w:adjustRightInd w:val="0"/>
        <w:rPr>
          <w:sz w:val="22"/>
          <w:szCs w:val="22"/>
          <w:lang w:val="cs"/>
        </w:rPr>
      </w:pPr>
    </w:p>
    <w:p w14:paraId="05D0F632" w14:textId="77777777" w:rsidR="006A6BAA" w:rsidRPr="00833B04" w:rsidRDefault="003251D1" w:rsidP="006A6BAA">
      <w:pPr>
        <w:autoSpaceDE w:val="0"/>
        <w:autoSpaceDN w:val="0"/>
        <w:adjustRightInd w:val="0"/>
        <w:rPr>
          <w:sz w:val="22"/>
          <w:szCs w:val="22"/>
          <w:lang w:val="cs"/>
        </w:rPr>
      </w:pPr>
      <w:r w:rsidRPr="00833B04">
        <w:rPr>
          <w:sz w:val="22"/>
          <w:szCs w:val="22"/>
          <w:lang w:val="cs"/>
        </w:rPr>
        <w:t>Studie sledující kancerogenní vlastnosti a účinky na fertilitu nebyly u natrium-fenylbutyrátu provedeny.</w:t>
      </w:r>
    </w:p>
    <w:p w14:paraId="3C8186F3" w14:textId="77777777" w:rsidR="006A6BAA" w:rsidRPr="00833B04" w:rsidRDefault="006A6BAA" w:rsidP="006A6BAA">
      <w:pPr>
        <w:autoSpaceDE w:val="0"/>
        <w:autoSpaceDN w:val="0"/>
        <w:adjustRightInd w:val="0"/>
        <w:rPr>
          <w:sz w:val="22"/>
          <w:szCs w:val="22"/>
          <w:lang w:val="cs"/>
        </w:rPr>
      </w:pPr>
    </w:p>
    <w:p w14:paraId="5022E740" w14:textId="77777777" w:rsidR="006A6BAA" w:rsidRPr="00833B04" w:rsidRDefault="006A6BAA" w:rsidP="006A6BAA">
      <w:pPr>
        <w:autoSpaceDE w:val="0"/>
        <w:autoSpaceDN w:val="0"/>
        <w:adjustRightInd w:val="0"/>
        <w:rPr>
          <w:sz w:val="22"/>
          <w:szCs w:val="22"/>
          <w:lang w:val="cs"/>
        </w:rPr>
      </w:pPr>
    </w:p>
    <w:p w14:paraId="660E6D52" w14:textId="77777777" w:rsidR="006A6BAA" w:rsidRPr="00833B04" w:rsidRDefault="003251D1" w:rsidP="00702798">
      <w:pPr>
        <w:tabs>
          <w:tab w:val="left" w:pos="567"/>
        </w:tabs>
        <w:autoSpaceDE w:val="0"/>
        <w:autoSpaceDN w:val="0"/>
        <w:adjustRightInd w:val="0"/>
        <w:rPr>
          <w:b/>
          <w:sz w:val="22"/>
          <w:szCs w:val="22"/>
          <w:lang w:val="cs"/>
        </w:rPr>
      </w:pPr>
      <w:r w:rsidRPr="00833B04">
        <w:rPr>
          <w:b/>
          <w:bCs/>
          <w:sz w:val="22"/>
          <w:szCs w:val="22"/>
          <w:lang w:val="cs"/>
        </w:rPr>
        <w:t>6.</w:t>
      </w:r>
      <w:r w:rsidRPr="00833B04">
        <w:rPr>
          <w:b/>
          <w:bCs/>
          <w:sz w:val="22"/>
          <w:szCs w:val="22"/>
          <w:lang w:val="cs"/>
        </w:rPr>
        <w:tab/>
        <w:t>FARMACEUTICKÉ ÚDAJE</w:t>
      </w:r>
    </w:p>
    <w:p w14:paraId="5284D248" w14:textId="77777777" w:rsidR="006A6BAA" w:rsidRPr="00833B04" w:rsidRDefault="006A6BAA" w:rsidP="006A6BAA">
      <w:pPr>
        <w:spacing w:before="19" w:line="240" w:lineRule="exact"/>
        <w:rPr>
          <w:sz w:val="22"/>
          <w:szCs w:val="22"/>
          <w:lang w:val="cs"/>
        </w:rPr>
      </w:pPr>
    </w:p>
    <w:p w14:paraId="4C83F8C9" w14:textId="77777777" w:rsidR="006A6BAA" w:rsidRPr="00833B04" w:rsidRDefault="003251D1" w:rsidP="00702798">
      <w:pPr>
        <w:tabs>
          <w:tab w:val="left" w:pos="567"/>
        </w:tabs>
        <w:autoSpaceDE w:val="0"/>
        <w:autoSpaceDN w:val="0"/>
        <w:adjustRightInd w:val="0"/>
        <w:rPr>
          <w:b/>
          <w:sz w:val="22"/>
          <w:szCs w:val="22"/>
          <w:lang w:val="cs"/>
        </w:rPr>
      </w:pPr>
      <w:r w:rsidRPr="00833B04">
        <w:rPr>
          <w:b/>
          <w:bCs/>
          <w:sz w:val="22"/>
          <w:szCs w:val="22"/>
          <w:lang w:val="cs"/>
        </w:rPr>
        <w:t>6.1</w:t>
      </w:r>
      <w:r w:rsidRPr="00833B04">
        <w:rPr>
          <w:b/>
          <w:bCs/>
          <w:sz w:val="22"/>
          <w:szCs w:val="22"/>
          <w:lang w:val="cs"/>
        </w:rPr>
        <w:tab/>
        <w:t>Seznam pomocných látek</w:t>
      </w:r>
    </w:p>
    <w:p w14:paraId="7DEC0EAF" w14:textId="77777777" w:rsidR="006A6BAA" w:rsidRPr="00833B04" w:rsidRDefault="006A6BAA" w:rsidP="006A6BAA">
      <w:pPr>
        <w:rPr>
          <w:sz w:val="22"/>
          <w:szCs w:val="22"/>
          <w:lang w:val="cs"/>
        </w:rPr>
      </w:pPr>
    </w:p>
    <w:p w14:paraId="63FC3D58" w14:textId="77777777" w:rsidR="00E034AB" w:rsidRPr="00833B04" w:rsidRDefault="003251D1" w:rsidP="00E034AB">
      <w:pPr>
        <w:rPr>
          <w:w w:val="99"/>
          <w:sz w:val="22"/>
          <w:szCs w:val="22"/>
          <w:lang w:val="cs"/>
        </w:rPr>
      </w:pPr>
      <w:r w:rsidRPr="00833B04">
        <w:rPr>
          <w:sz w:val="22"/>
          <w:szCs w:val="22"/>
          <w:u w:val="single"/>
          <w:lang w:val="cs"/>
        </w:rPr>
        <w:t>Perorální roztok</w:t>
      </w:r>
    </w:p>
    <w:p w14:paraId="5ECA36DA" w14:textId="77777777" w:rsidR="00485C13" w:rsidRPr="00833B04" w:rsidRDefault="00485C13" w:rsidP="006A6BAA">
      <w:pPr>
        <w:rPr>
          <w:sz w:val="22"/>
          <w:szCs w:val="22"/>
          <w:lang w:val="cs"/>
        </w:rPr>
      </w:pPr>
    </w:p>
    <w:p w14:paraId="0EA739E4" w14:textId="77777777" w:rsidR="006A6BAA" w:rsidRPr="00833B04" w:rsidRDefault="00405A9D" w:rsidP="006A6BAA">
      <w:pPr>
        <w:rPr>
          <w:sz w:val="22"/>
          <w:szCs w:val="22"/>
          <w:lang w:val="cs"/>
        </w:rPr>
      </w:pPr>
      <w:r w:rsidRPr="00833B04">
        <w:rPr>
          <w:noProof/>
          <w:sz w:val="22"/>
          <w:szCs w:val="22"/>
          <w:lang w:val="cs"/>
        </w:rPr>
        <w:t>Č</w:t>
      </w:r>
      <w:r w:rsidR="003251D1" w:rsidRPr="00833B04">
        <w:rPr>
          <w:sz w:val="22"/>
          <w:szCs w:val="22"/>
          <w:lang w:val="cs"/>
        </w:rPr>
        <w:t>ištěná voda</w:t>
      </w:r>
    </w:p>
    <w:p w14:paraId="40649A7F" w14:textId="77777777" w:rsidR="006A6BAA" w:rsidRPr="00833B04" w:rsidRDefault="00405A9D" w:rsidP="006A6BAA">
      <w:pPr>
        <w:rPr>
          <w:sz w:val="22"/>
          <w:szCs w:val="22"/>
          <w:lang w:val="cs"/>
        </w:rPr>
      </w:pPr>
      <w:r w:rsidRPr="00833B04">
        <w:rPr>
          <w:sz w:val="22"/>
          <w:szCs w:val="22"/>
          <w:lang w:val="cs"/>
        </w:rPr>
        <w:t>A</w:t>
      </w:r>
      <w:r w:rsidR="003251D1" w:rsidRPr="00833B04">
        <w:rPr>
          <w:sz w:val="22"/>
          <w:szCs w:val="22"/>
          <w:lang w:val="cs"/>
        </w:rPr>
        <w:t>spartam (E951)</w:t>
      </w:r>
    </w:p>
    <w:p w14:paraId="6E87DC97" w14:textId="77777777" w:rsidR="006A6BAA" w:rsidRPr="00833B04" w:rsidRDefault="00405A9D" w:rsidP="006A6BAA">
      <w:pPr>
        <w:rPr>
          <w:sz w:val="22"/>
          <w:szCs w:val="22"/>
          <w:lang w:val="cs"/>
        </w:rPr>
      </w:pPr>
      <w:r w:rsidRPr="00833B04">
        <w:rPr>
          <w:sz w:val="22"/>
          <w:szCs w:val="22"/>
          <w:lang w:val="cs"/>
        </w:rPr>
        <w:t>S</w:t>
      </w:r>
      <w:r w:rsidR="003251D1" w:rsidRPr="00833B04">
        <w:rPr>
          <w:sz w:val="22"/>
          <w:szCs w:val="22"/>
          <w:lang w:val="cs"/>
        </w:rPr>
        <w:t>ukralóza</w:t>
      </w:r>
    </w:p>
    <w:p w14:paraId="6D26809E" w14:textId="77777777" w:rsidR="006A6BAA" w:rsidRPr="00833B04" w:rsidRDefault="00405A9D" w:rsidP="006A6BAA">
      <w:pPr>
        <w:rPr>
          <w:sz w:val="22"/>
          <w:szCs w:val="22"/>
          <w:lang w:val="cs"/>
        </w:rPr>
      </w:pPr>
      <w:r w:rsidRPr="00833B04">
        <w:rPr>
          <w:sz w:val="22"/>
          <w:szCs w:val="22"/>
          <w:lang w:val="cs"/>
        </w:rPr>
        <w:t>G</w:t>
      </w:r>
      <w:r w:rsidR="003251D1" w:rsidRPr="00833B04">
        <w:rPr>
          <w:sz w:val="22"/>
          <w:szCs w:val="22"/>
          <w:lang w:val="cs"/>
        </w:rPr>
        <w:t>lycerol</w:t>
      </w:r>
    </w:p>
    <w:p w14:paraId="79211FA9" w14:textId="77777777" w:rsidR="006A6BAA" w:rsidRPr="00833B04" w:rsidRDefault="00405A9D" w:rsidP="006A6BAA">
      <w:pPr>
        <w:rPr>
          <w:sz w:val="22"/>
          <w:szCs w:val="22"/>
          <w:lang w:val="cs"/>
        </w:rPr>
      </w:pPr>
      <w:r w:rsidRPr="00833B04">
        <w:rPr>
          <w:sz w:val="22"/>
          <w:szCs w:val="22"/>
          <w:lang w:val="cs"/>
        </w:rPr>
        <w:t>H</w:t>
      </w:r>
      <w:r w:rsidR="003251D1" w:rsidRPr="00833B04">
        <w:rPr>
          <w:sz w:val="22"/>
          <w:szCs w:val="22"/>
          <w:lang w:val="cs"/>
        </w:rPr>
        <w:t>yetelóza</w:t>
      </w:r>
    </w:p>
    <w:p w14:paraId="06C896C0" w14:textId="77777777" w:rsidR="006A6BAA" w:rsidRPr="00833B04" w:rsidRDefault="006A6BAA" w:rsidP="006A6BAA">
      <w:pPr>
        <w:spacing w:before="1" w:line="260" w:lineRule="exact"/>
        <w:rPr>
          <w:sz w:val="22"/>
          <w:szCs w:val="22"/>
          <w:lang w:val="cs"/>
        </w:rPr>
      </w:pPr>
    </w:p>
    <w:p w14:paraId="584BFD12" w14:textId="77777777" w:rsidR="00E84560" w:rsidRPr="00833B04" w:rsidRDefault="003251D1" w:rsidP="00E034AB">
      <w:pPr>
        <w:spacing w:before="1" w:line="260" w:lineRule="exact"/>
        <w:rPr>
          <w:sz w:val="22"/>
          <w:szCs w:val="22"/>
          <w:u w:val="single"/>
          <w:lang w:val="cs"/>
        </w:rPr>
      </w:pPr>
      <w:r w:rsidRPr="00833B04">
        <w:rPr>
          <w:sz w:val="22"/>
          <w:szCs w:val="22"/>
          <w:u w:val="single"/>
          <w:lang w:val="cs"/>
        </w:rPr>
        <w:t>Příchuti</w:t>
      </w:r>
    </w:p>
    <w:p w14:paraId="763873A7" w14:textId="77777777" w:rsidR="00E84560" w:rsidRPr="00833B04" w:rsidRDefault="00E84560" w:rsidP="00E034AB">
      <w:pPr>
        <w:spacing w:before="1" w:line="260" w:lineRule="exact"/>
        <w:rPr>
          <w:sz w:val="22"/>
          <w:szCs w:val="22"/>
          <w:lang w:val="cs"/>
        </w:rPr>
      </w:pPr>
    </w:p>
    <w:p w14:paraId="6EB9BEE2" w14:textId="77777777" w:rsidR="00E034AB" w:rsidRPr="00833B04" w:rsidRDefault="003251D1" w:rsidP="00E034AB">
      <w:pPr>
        <w:spacing w:before="1" w:line="260" w:lineRule="exact"/>
        <w:rPr>
          <w:i/>
          <w:iCs/>
          <w:sz w:val="22"/>
          <w:szCs w:val="22"/>
          <w:u w:val="single"/>
          <w:lang w:val="cs"/>
        </w:rPr>
      </w:pPr>
      <w:r w:rsidRPr="00833B04">
        <w:rPr>
          <w:i/>
          <w:iCs/>
          <w:sz w:val="22"/>
          <w:szCs w:val="22"/>
          <w:lang w:val="cs"/>
        </w:rPr>
        <w:t>Příchuť černého rybízu</w:t>
      </w:r>
    </w:p>
    <w:p w14:paraId="66DCCF9F" w14:textId="77777777" w:rsidR="00D360AA" w:rsidRPr="00833B04" w:rsidRDefault="003251D1" w:rsidP="00D360AA">
      <w:pPr>
        <w:spacing w:before="1" w:line="260" w:lineRule="exact"/>
        <w:rPr>
          <w:sz w:val="22"/>
          <w:szCs w:val="22"/>
          <w:lang w:val="cs"/>
        </w:rPr>
      </w:pPr>
      <w:r w:rsidRPr="00833B04">
        <w:rPr>
          <w:sz w:val="22"/>
          <w:szCs w:val="22"/>
          <w:lang w:val="cs"/>
        </w:rPr>
        <w:t xml:space="preserve">Příchuť černého rybízu a máty, obsahuje propylenglykol (E1520). </w:t>
      </w:r>
    </w:p>
    <w:p w14:paraId="4015F9C7" w14:textId="77777777" w:rsidR="00E84560" w:rsidRPr="00833B04" w:rsidRDefault="00E84560" w:rsidP="00D360AA">
      <w:pPr>
        <w:spacing w:before="1" w:line="260" w:lineRule="exact"/>
        <w:rPr>
          <w:sz w:val="22"/>
          <w:szCs w:val="22"/>
          <w:lang w:val="cs"/>
        </w:rPr>
      </w:pPr>
    </w:p>
    <w:p w14:paraId="261C1A2A" w14:textId="77777777" w:rsidR="00E84560" w:rsidRPr="00833B04" w:rsidRDefault="003251D1" w:rsidP="00D360AA">
      <w:pPr>
        <w:spacing w:before="1" w:line="260" w:lineRule="exact"/>
        <w:rPr>
          <w:i/>
          <w:iCs/>
          <w:sz w:val="22"/>
          <w:szCs w:val="22"/>
          <w:lang w:val="cs"/>
        </w:rPr>
      </w:pPr>
      <w:r w:rsidRPr="00833B04">
        <w:rPr>
          <w:i/>
          <w:iCs/>
          <w:sz w:val="22"/>
          <w:szCs w:val="22"/>
          <w:lang w:val="cs"/>
        </w:rPr>
        <w:t>Citronovo-mátová příchuť</w:t>
      </w:r>
    </w:p>
    <w:p w14:paraId="1F24930E" w14:textId="77777777" w:rsidR="00D360AA" w:rsidRPr="00833B04" w:rsidRDefault="003251D1" w:rsidP="00D360AA">
      <w:pPr>
        <w:spacing w:before="1" w:line="260" w:lineRule="exact"/>
        <w:rPr>
          <w:sz w:val="22"/>
          <w:szCs w:val="22"/>
          <w:lang w:val="cs"/>
        </w:rPr>
      </w:pPr>
      <w:r w:rsidRPr="00833B04">
        <w:rPr>
          <w:sz w:val="22"/>
          <w:szCs w:val="22"/>
          <w:lang w:val="cs"/>
        </w:rPr>
        <w:t xml:space="preserve">Citronová a mátová příchuť. </w:t>
      </w:r>
    </w:p>
    <w:p w14:paraId="592A32BC" w14:textId="77777777" w:rsidR="004F0C19" w:rsidRPr="00833B04" w:rsidRDefault="004F0C19" w:rsidP="006A6BAA">
      <w:pPr>
        <w:spacing w:before="1" w:line="260" w:lineRule="exact"/>
        <w:rPr>
          <w:sz w:val="22"/>
          <w:szCs w:val="22"/>
          <w:lang w:val="cs"/>
        </w:rPr>
      </w:pPr>
    </w:p>
    <w:p w14:paraId="42E94E68" w14:textId="77777777" w:rsidR="006A6BAA" w:rsidRPr="00833B04" w:rsidRDefault="003251D1" w:rsidP="006A6BAA">
      <w:pPr>
        <w:autoSpaceDE w:val="0"/>
        <w:autoSpaceDN w:val="0"/>
        <w:adjustRightInd w:val="0"/>
        <w:rPr>
          <w:b/>
          <w:sz w:val="22"/>
          <w:szCs w:val="22"/>
          <w:lang w:val="cs"/>
        </w:rPr>
      </w:pPr>
      <w:r w:rsidRPr="00833B04">
        <w:rPr>
          <w:b/>
          <w:bCs/>
          <w:sz w:val="22"/>
          <w:szCs w:val="22"/>
          <w:lang w:val="cs"/>
        </w:rPr>
        <w:t>6.2</w:t>
      </w:r>
      <w:r w:rsidRPr="00833B04">
        <w:rPr>
          <w:b/>
          <w:bCs/>
          <w:sz w:val="22"/>
          <w:szCs w:val="22"/>
          <w:lang w:val="cs"/>
        </w:rPr>
        <w:tab/>
        <w:t>Inkompatibility</w:t>
      </w:r>
    </w:p>
    <w:p w14:paraId="0B71CC24" w14:textId="77777777" w:rsidR="006A6BAA" w:rsidRPr="00833B04" w:rsidRDefault="006A6BAA" w:rsidP="006A6BAA">
      <w:pPr>
        <w:spacing w:before="15" w:line="240" w:lineRule="exact"/>
        <w:rPr>
          <w:sz w:val="22"/>
          <w:szCs w:val="22"/>
          <w:lang w:val="cs"/>
        </w:rPr>
      </w:pPr>
    </w:p>
    <w:p w14:paraId="27B14B2F" w14:textId="77777777" w:rsidR="006A6BAA" w:rsidRPr="00833B04" w:rsidRDefault="00870536" w:rsidP="006A6BAA">
      <w:pPr>
        <w:rPr>
          <w:sz w:val="22"/>
          <w:szCs w:val="22"/>
          <w:lang w:val="cs"/>
        </w:rPr>
      </w:pPr>
      <w:r w:rsidRPr="00833B04">
        <w:rPr>
          <w:sz w:val="22"/>
          <w:szCs w:val="22"/>
          <w:lang w:val="cs"/>
        </w:rPr>
        <w:t>Neuplatňuje se.</w:t>
      </w:r>
    </w:p>
    <w:p w14:paraId="579E1633" w14:textId="77777777" w:rsidR="006A6BAA" w:rsidRPr="00833B04" w:rsidRDefault="006A6BAA" w:rsidP="006A6BAA">
      <w:pPr>
        <w:spacing w:before="19" w:line="240" w:lineRule="exact"/>
        <w:rPr>
          <w:sz w:val="22"/>
          <w:szCs w:val="22"/>
          <w:lang w:val="cs"/>
        </w:rPr>
      </w:pPr>
    </w:p>
    <w:p w14:paraId="66C69158" w14:textId="77777777" w:rsidR="006A6BAA" w:rsidRPr="00833B04" w:rsidRDefault="003251D1" w:rsidP="00702798">
      <w:pPr>
        <w:tabs>
          <w:tab w:val="left" w:pos="567"/>
        </w:tabs>
        <w:autoSpaceDE w:val="0"/>
        <w:autoSpaceDN w:val="0"/>
        <w:adjustRightInd w:val="0"/>
        <w:rPr>
          <w:b/>
          <w:sz w:val="22"/>
          <w:szCs w:val="22"/>
          <w:lang w:val="cs"/>
        </w:rPr>
      </w:pPr>
      <w:r w:rsidRPr="00833B04">
        <w:rPr>
          <w:b/>
          <w:bCs/>
          <w:sz w:val="22"/>
          <w:szCs w:val="22"/>
          <w:lang w:val="cs"/>
        </w:rPr>
        <w:t>6.3</w:t>
      </w:r>
      <w:r w:rsidRPr="00833B04">
        <w:rPr>
          <w:b/>
          <w:bCs/>
          <w:sz w:val="22"/>
          <w:szCs w:val="22"/>
          <w:lang w:val="cs"/>
        </w:rPr>
        <w:tab/>
        <w:t>Doba použitelnosti</w:t>
      </w:r>
    </w:p>
    <w:p w14:paraId="6AC2CF9B" w14:textId="77777777" w:rsidR="006A6BAA" w:rsidRPr="00833B04" w:rsidRDefault="006A6BAA" w:rsidP="006A6BAA">
      <w:pPr>
        <w:spacing w:before="15" w:line="240" w:lineRule="exact"/>
        <w:rPr>
          <w:sz w:val="22"/>
          <w:szCs w:val="22"/>
          <w:lang w:val="cs"/>
        </w:rPr>
      </w:pPr>
    </w:p>
    <w:p w14:paraId="4EA36A10" w14:textId="77777777" w:rsidR="006A6BAA" w:rsidRPr="00833B04" w:rsidRDefault="003251D1" w:rsidP="006A6BAA">
      <w:pPr>
        <w:rPr>
          <w:sz w:val="22"/>
          <w:szCs w:val="22"/>
          <w:lang w:val="cs"/>
        </w:rPr>
      </w:pPr>
      <w:r w:rsidRPr="00833B04">
        <w:rPr>
          <w:sz w:val="22"/>
          <w:szCs w:val="22"/>
          <w:u w:val="single"/>
          <w:lang w:val="cs"/>
        </w:rPr>
        <w:t>Perorální roztok</w:t>
      </w:r>
    </w:p>
    <w:p w14:paraId="6E28D235" w14:textId="77777777" w:rsidR="008B541D" w:rsidRPr="00833B04" w:rsidRDefault="008B541D" w:rsidP="006A6BAA">
      <w:pPr>
        <w:rPr>
          <w:w w:val="99"/>
          <w:sz w:val="22"/>
          <w:szCs w:val="22"/>
          <w:lang w:val="cs"/>
        </w:rPr>
      </w:pPr>
    </w:p>
    <w:p w14:paraId="2F1538C3" w14:textId="77777777" w:rsidR="006A6BAA" w:rsidRPr="00833B04" w:rsidRDefault="003251D1" w:rsidP="006A6BAA">
      <w:pPr>
        <w:rPr>
          <w:sz w:val="22"/>
          <w:szCs w:val="22"/>
          <w:lang w:val="cs"/>
        </w:rPr>
      </w:pPr>
      <w:r w:rsidRPr="00833B04">
        <w:rPr>
          <w:sz w:val="22"/>
          <w:szCs w:val="22"/>
          <w:lang w:val="cs"/>
        </w:rPr>
        <w:t>Neotevřená lahvička: 3 roky</w:t>
      </w:r>
    </w:p>
    <w:p w14:paraId="5C2F4DE8" w14:textId="77777777" w:rsidR="006A6BAA" w:rsidRPr="00833B04" w:rsidRDefault="003251D1" w:rsidP="006A6BAA">
      <w:pPr>
        <w:rPr>
          <w:w w:val="99"/>
          <w:sz w:val="22"/>
          <w:szCs w:val="22"/>
          <w:lang w:val="cs"/>
        </w:rPr>
      </w:pPr>
      <w:r w:rsidRPr="00833B04">
        <w:rPr>
          <w:sz w:val="22"/>
          <w:szCs w:val="22"/>
          <w:lang w:val="cs"/>
        </w:rPr>
        <w:t>Po prvním otevření: 4 týdny</w:t>
      </w:r>
    </w:p>
    <w:p w14:paraId="1DCC988C" w14:textId="77777777" w:rsidR="006A6BAA" w:rsidRPr="00833B04" w:rsidRDefault="006A6BAA" w:rsidP="006A6BAA">
      <w:pPr>
        <w:spacing w:before="1" w:line="260" w:lineRule="exact"/>
        <w:rPr>
          <w:sz w:val="22"/>
          <w:szCs w:val="22"/>
          <w:lang w:val="cs"/>
        </w:rPr>
      </w:pPr>
    </w:p>
    <w:p w14:paraId="4D04EF7A" w14:textId="77777777" w:rsidR="006A6BAA" w:rsidRPr="00833B04" w:rsidRDefault="006A6BAA" w:rsidP="006A6BAA">
      <w:pPr>
        <w:spacing w:before="1" w:line="260" w:lineRule="exact"/>
        <w:rPr>
          <w:sz w:val="22"/>
          <w:szCs w:val="22"/>
          <w:lang w:val="cs"/>
        </w:rPr>
      </w:pPr>
    </w:p>
    <w:p w14:paraId="5163F323" w14:textId="77777777" w:rsidR="006A6BAA" w:rsidRPr="00833B04" w:rsidRDefault="003251D1" w:rsidP="00702798">
      <w:pPr>
        <w:tabs>
          <w:tab w:val="left" w:pos="567"/>
        </w:tabs>
        <w:autoSpaceDE w:val="0"/>
        <w:autoSpaceDN w:val="0"/>
        <w:adjustRightInd w:val="0"/>
        <w:rPr>
          <w:b/>
          <w:sz w:val="22"/>
          <w:szCs w:val="22"/>
          <w:lang w:val="cs"/>
        </w:rPr>
      </w:pPr>
      <w:r w:rsidRPr="00833B04">
        <w:rPr>
          <w:b/>
          <w:bCs/>
          <w:sz w:val="22"/>
          <w:szCs w:val="22"/>
          <w:lang w:val="cs"/>
        </w:rPr>
        <w:t>6.4</w:t>
      </w:r>
      <w:r w:rsidRPr="00833B04">
        <w:rPr>
          <w:b/>
          <w:bCs/>
          <w:sz w:val="22"/>
          <w:szCs w:val="22"/>
          <w:lang w:val="cs"/>
        </w:rPr>
        <w:tab/>
        <w:t>Zvláštní opatření pro uchovávání</w:t>
      </w:r>
    </w:p>
    <w:p w14:paraId="02735B10" w14:textId="77777777" w:rsidR="006A6BAA" w:rsidRPr="00833B04" w:rsidRDefault="006A6BAA" w:rsidP="006A6BAA">
      <w:pPr>
        <w:spacing w:before="15" w:line="240" w:lineRule="exact"/>
        <w:rPr>
          <w:sz w:val="22"/>
          <w:szCs w:val="22"/>
          <w:lang w:val="cs"/>
        </w:rPr>
      </w:pPr>
    </w:p>
    <w:p w14:paraId="1E792405" w14:textId="77777777" w:rsidR="005B4F57" w:rsidRPr="00833B04" w:rsidRDefault="003251D1" w:rsidP="006A6BAA">
      <w:pPr>
        <w:ind w:right="267"/>
        <w:rPr>
          <w:sz w:val="22"/>
          <w:szCs w:val="22"/>
          <w:lang w:val="cs"/>
        </w:rPr>
      </w:pPr>
      <w:r w:rsidRPr="00833B04">
        <w:rPr>
          <w:sz w:val="22"/>
          <w:szCs w:val="22"/>
          <w:lang w:val="cs"/>
        </w:rPr>
        <w:t xml:space="preserve">Tento léčivý přípravek nevyžaduje žádné zvláštní podmínky uchovávání. </w:t>
      </w:r>
    </w:p>
    <w:p w14:paraId="286797EE" w14:textId="77777777" w:rsidR="006A6BAA" w:rsidRPr="00833B04" w:rsidRDefault="006A6BAA" w:rsidP="006A6BAA">
      <w:pPr>
        <w:spacing w:before="19" w:line="240" w:lineRule="exact"/>
        <w:rPr>
          <w:sz w:val="22"/>
          <w:szCs w:val="22"/>
          <w:lang w:val="cs"/>
        </w:rPr>
      </w:pPr>
    </w:p>
    <w:p w14:paraId="293C5436" w14:textId="77777777" w:rsidR="006A6BAA" w:rsidRPr="00833B04" w:rsidRDefault="003251D1" w:rsidP="00702798">
      <w:pPr>
        <w:tabs>
          <w:tab w:val="left" w:pos="567"/>
        </w:tabs>
        <w:spacing w:before="9" w:line="240" w:lineRule="exact"/>
        <w:rPr>
          <w:b/>
          <w:sz w:val="22"/>
          <w:szCs w:val="22"/>
          <w:lang w:val="cs"/>
        </w:rPr>
      </w:pPr>
      <w:r w:rsidRPr="00833B04">
        <w:rPr>
          <w:b/>
          <w:bCs/>
          <w:sz w:val="22"/>
          <w:szCs w:val="22"/>
          <w:lang w:val="cs"/>
        </w:rPr>
        <w:t>6.5</w:t>
      </w:r>
      <w:r w:rsidRPr="00833B04">
        <w:rPr>
          <w:b/>
          <w:bCs/>
          <w:sz w:val="22"/>
          <w:szCs w:val="22"/>
          <w:lang w:val="cs"/>
        </w:rPr>
        <w:tab/>
        <w:t>Druh obalu a obsah balení</w:t>
      </w:r>
    </w:p>
    <w:p w14:paraId="0A7771CA" w14:textId="77777777" w:rsidR="006A6BAA" w:rsidRPr="00833B04" w:rsidRDefault="006A6BAA" w:rsidP="006A6BAA">
      <w:pPr>
        <w:spacing w:before="9" w:line="240" w:lineRule="exact"/>
        <w:rPr>
          <w:sz w:val="22"/>
          <w:szCs w:val="22"/>
          <w:lang w:val="cs"/>
        </w:rPr>
      </w:pPr>
    </w:p>
    <w:p w14:paraId="23550184" w14:textId="77777777" w:rsidR="006A6BAA" w:rsidRPr="00833B04" w:rsidRDefault="003251D1" w:rsidP="006A6BAA">
      <w:pPr>
        <w:autoSpaceDE w:val="0"/>
        <w:autoSpaceDN w:val="0"/>
        <w:adjustRightInd w:val="0"/>
        <w:rPr>
          <w:sz w:val="22"/>
          <w:szCs w:val="22"/>
          <w:lang w:val="cs"/>
        </w:rPr>
      </w:pPr>
      <w:r w:rsidRPr="00833B04">
        <w:rPr>
          <w:sz w:val="22"/>
          <w:szCs w:val="22"/>
          <w:lang w:val="cs"/>
        </w:rPr>
        <w:t>Lahvička z hnědého skla s objemem 100 ml uzavřená plastovým uzávěrem zabezpečeným proti otevření dětmi.</w:t>
      </w:r>
    </w:p>
    <w:p w14:paraId="0F27E219" w14:textId="77777777" w:rsidR="006A6BAA" w:rsidRPr="00833B04" w:rsidRDefault="006A6BAA" w:rsidP="006A6BAA">
      <w:pPr>
        <w:autoSpaceDE w:val="0"/>
        <w:autoSpaceDN w:val="0"/>
        <w:adjustRightInd w:val="0"/>
        <w:rPr>
          <w:sz w:val="22"/>
          <w:szCs w:val="22"/>
          <w:lang w:val="cs"/>
        </w:rPr>
      </w:pPr>
    </w:p>
    <w:p w14:paraId="081994F4" w14:textId="77777777" w:rsidR="009B7771" w:rsidRDefault="009B7771" w:rsidP="006A6BAA">
      <w:pPr>
        <w:autoSpaceDE w:val="0"/>
        <w:autoSpaceDN w:val="0"/>
        <w:adjustRightInd w:val="0"/>
        <w:rPr>
          <w:sz w:val="22"/>
          <w:szCs w:val="22"/>
          <w:lang w:val="cs"/>
        </w:rPr>
      </w:pPr>
      <w:r>
        <w:rPr>
          <w:sz w:val="22"/>
          <w:szCs w:val="22"/>
          <w:lang w:val="cs"/>
        </w:rPr>
        <w:t>Existují 2 typy balení, jmenovitě balení s příchutěmi a balení bez příchutí</w:t>
      </w:r>
    </w:p>
    <w:p w14:paraId="58740D23" w14:textId="77777777" w:rsidR="006A6BAA" w:rsidRPr="00CA49F7" w:rsidRDefault="009B0A5D" w:rsidP="006A6BAA">
      <w:pPr>
        <w:autoSpaceDE w:val="0"/>
        <w:autoSpaceDN w:val="0"/>
        <w:adjustRightInd w:val="0"/>
        <w:rPr>
          <w:sz w:val="22"/>
          <w:szCs w:val="22"/>
        </w:rPr>
      </w:pPr>
      <w:r>
        <w:rPr>
          <w:sz w:val="22"/>
          <w:szCs w:val="22"/>
          <w:lang w:val="cs"/>
        </w:rPr>
        <w:t>Jedno</w:t>
      </w:r>
      <w:r w:rsidR="003251D1" w:rsidRPr="00833B04">
        <w:rPr>
          <w:sz w:val="22"/>
          <w:szCs w:val="22"/>
          <w:lang w:val="cs"/>
        </w:rPr>
        <w:t xml:space="preserve"> balení obsahuje:</w:t>
      </w:r>
    </w:p>
    <w:p w14:paraId="7728CFE7" w14:textId="77777777" w:rsidR="006A6BAA" w:rsidRPr="00833B04" w:rsidRDefault="003251D1" w:rsidP="003251D1">
      <w:pPr>
        <w:pStyle w:val="Lijstalinea"/>
        <w:numPr>
          <w:ilvl w:val="0"/>
          <w:numId w:val="13"/>
        </w:numPr>
        <w:autoSpaceDE w:val="0"/>
        <w:autoSpaceDN w:val="0"/>
        <w:adjustRightInd w:val="0"/>
        <w:ind w:left="567" w:hanging="567"/>
        <w:rPr>
          <w:sz w:val="22"/>
          <w:szCs w:val="22"/>
        </w:rPr>
      </w:pPr>
      <w:r w:rsidRPr="00833B04">
        <w:rPr>
          <w:sz w:val="22"/>
          <w:szCs w:val="22"/>
          <w:lang w:val="cs"/>
        </w:rPr>
        <w:t>jednu lahvičku z hnědého skla obsahující 100 ml přípravku PHEBURANE perorální roztok;</w:t>
      </w:r>
    </w:p>
    <w:p w14:paraId="252B5EFD" w14:textId="77777777" w:rsidR="009B7771" w:rsidRPr="00CA49F7" w:rsidRDefault="003251D1" w:rsidP="009B7771">
      <w:pPr>
        <w:pStyle w:val="Lijstalinea"/>
        <w:numPr>
          <w:ilvl w:val="0"/>
          <w:numId w:val="13"/>
        </w:numPr>
        <w:ind w:left="567" w:hanging="567"/>
        <w:rPr>
          <w:sz w:val="22"/>
          <w:szCs w:val="22"/>
          <w:lang w:val="cs"/>
        </w:rPr>
      </w:pPr>
      <w:r w:rsidRPr="00833B04">
        <w:rPr>
          <w:sz w:val="22"/>
          <w:szCs w:val="22"/>
          <w:lang w:val="cs"/>
        </w:rPr>
        <w:t>jednu dávkovací stříkačku s rozmezím dávek 0,5 g až 3 g v krocích po 0,25 s připojeným adaptérem lahvičky (PIBA). Stupnice dávkovací stříkačky je vyjádřena v gramech natrium-fenylbutyrátu.</w:t>
      </w:r>
    </w:p>
    <w:p w14:paraId="0BE7E362" w14:textId="77777777" w:rsidR="009B7771" w:rsidRDefault="009B7771" w:rsidP="009B7771">
      <w:pPr>
        <w:rPr>
          <w:sz w:val="22"/>
          <w:szCs w:val="22"/>
          <w:lang w:val="cs"/>
        </w:rPr>
      </w:pPr>
      <w:r w:rsidRPr="00BA7F82">
        <w:rPr>
          <w:sz w:val="22"/>
          <w:szCs w:val="22"/>
          <w:lang w:val="cs"/>
        </w:rPr>
        <w:t>Balení s</w:t>
      </w:r>
      <w:r w:rsidRPr="00343602">
        <w:rPr>
          <w:sz w:val="22"/>
          <w:szCs w:val="22"/>
          <w:lang w:val="cs"/>
        </w:rPr>
        <w:t> </w:t>
      </w:r>
      <w:r w:rsidRPr="00BA7F82">
        <w:rPr>
          <w:sz w:val="22"/>
          <w:szCs w:val="22"/>
          <w:lang w:val="cs"/>
        </w:rPr>
        <w:t>příchutěmi také obsahuje</w:t>
      </w:r>
    </w:p>
    <w:p w14:paraId="5A0AE76A" w14:textId="77777777" w:rsidR="009B7771" w:rsidRPr="00BA7F82" w:rsidRDefault="009B7771" w:rsidP="009B7771">
      <w:pPr>
        <w:pStyle w:val="Lijstalinea"/>
        <w:numPr>
          <w:ilvl w:val="0"/>
          <w:numId w:val="13"/>
        </w:numPr>
        <w:ind w:left="567" w:hanging="567"/>
        <w:rPr>
          <w:sz w:val="22"/>
          <w:szCs w:val="22"/>
          <w:lang w:val="cs"/>
        </w:rPr>
      </w:pPr>
      <w:r w:rsidRPr="00833B04">
        <w:rPr>
          <w:sz w:val="22"/>
          <w:szCs w:val="22"/>
          <w:lang w:val="cs"/>
        </w:rPr>
        <w:t>jednu lahvičku z hnědého skla obsahující 3 ml citronovo-mátové příchuti;</w:t>
      </w:r>
    </w:p>
    <w:p w14:paraId="6F5CABEA" w14:textId="2368F48A" w:rsidR="009B7771" w:rsidRPr="00BA7F82" w:rsidRDefault="009B7771" w:rsidP="009B7771">
      <w:pPr>
        <w:pStyle w:val="Lijstalinea"/>
        <w:numPr>
          <w:ilvl w:val="0"/>
          <w:numId w:val="13"/>
        </w:numPr>
        <w:autoSpaceDE w:val="0"/>
        <w:autoSpaceDN w:val="0"/>
        <w:adjustRightInd w:val="0"/>
        <w:ind w:left="567" w:hanging="567"/>
        <w:rPr>
          <w:sz w:val="22"/>
          <w:szCs w:val="22"/>
          <w:lang w:val="cs"/>
        </w:rPr>
      </w:pPr>
      <w:r w:rsidRPr="00833B04">
        <w:rPr>
          <w:sz w:val="22"/>
          <w:szCs w:val="22"/>
          <w:lang w:val="cs"/>
        </w:rPr>
        <w:t>jednu lahvičku z hnědého skla obsahující 3 ml příchuti černého rybízu</w:t>
      </w:r>
      <w:r>
        <w:rPr>
          <w:sz w:val="22"/>
          <w:szCs w:val="22"/>
          <w:lang w:val="cs"/>
        </w:rPr>
        <w:t>.</w:t>
      </w:r>
    </w:p>
    <w:p w14:paraId="513C2B1D" w14:textId="77777777" w:rsidR="009B7771" w:rsidRPr="00BA7F82" w:rsidRDefault="009B7771" w:rsidP="00BA7F82">
      <w:pPr>
        <w:rPr>
          <w:sz w:val="22"/>
          <w:szCs w:val="22"/>
          <w:lang w:val="cs"/>
        </w:rPr>
      </w:pPr>
    </w:p>
    <w:p w14:paraId="0C4EE229" w14:textId="77777777" w:rsidR="006A6BAA" w:rsidRPr="00BA7F82" w:rsidRDefault="006A6BAA" w:rsidP="006A6BAA">
      <w:pPr>
        <w:spacing w:before="14" w:line="240" w:lineRule="exact"/>
        <w:rPr>
          <w:sz w:val="22"/>
          <w:szCs w:val="22"/>
          <w:lang w:val="cs"/>
        </w:rPr>
      </w:pPr>
    </w:p>
    <w:p w14:paraId="49470494" w14:textId="77777777" w:rsidR="006A6BAA" w:rsidRPr="00BA7F82" w:rsidRDefault="003251D1" w:rsidP="00702798">
      <w:pPr>
        <w:tabs>
          <w:tab w:val="left" w:pos="567"/>
        </w:tabs>
        <w:autoSpaceDE w:val="0"/>
        <w:autoSpaceDN w:val="0"/>
        <w:adjustRightInd w:val="0"/>
        <w:rPr>
          <w:b/>
          <w:sz w:val="22"/>
          <w:szCs w:val="22"/>
          <w:lang w:val="cs"/>
        </w:rPr>
      </w:pPr>
      <w:r w:rsidRPr="00833B04">
        <w:rPr>
          <w:b/>
          <w:bCs/>
          <w:sz w:val="22"/>
          <w:szCs w:val="22"/>
          <w:lang w:val="cs"/>
        </w:rPr>
        <w:t>6.6</w:t>
      </w:r>
      <w:r w:rsidRPr="00833B04">
        <w:rPr>
          <w:b/>
          <w:bCs/>
          <w:sz w:val="22"/>
          <w:szCs w:val="22"/>
          <w:lang w:val="cs"/>
        </w:rPr>
        <w:tab/>
        <w:t>Zvláštní opatření pro likvidaci přípravku a pro zacházení s ním</w:t>
      </w:r>
    </w:p>
    <w:p w14:paraId="448778C2" w14:textId="77777777" w:rsidR="006A6BAA" w:rsidRPr="00BA7F82" w:rsidRDefault="006A6BAA" w:rsidP="006A6BAA">
      <w:pPr>
        <w:spacing w:before="15" w:line="240" w:lineRule="exact"/>
        <w:rPr>
          <w:sz w:val="22"/>
          <w:szCs w:val="22"/>
          <w:lang w:val="cs"/>
        </w:rPr>
      </w:pPr>
    </w:p>
    <w:p w14:paraId="1C307FE6" w14:textId="77777777" w:rsidR="00B112DA" w:rsidRPr="001C36B2" w:rsidRDefault="003251D1" w:rsidP="006A6BAA">
      <w:pPr>
        <w:ind w:right="788"/>
        <w:rPr>
          <w:sz w:val="22"/>
          <w:szCs w:val="22"/>
          <w:lang w:val="cs"/>
          <w:rPrChange w:id="47" w:author="Ellen Veel" w:date="2026-03-24T09:59:00Z" w16du:dateUtc="2026-03-24T08:59:00Z">
            <w:rPr>
              <w:sz w:val="22"/>
              <w:szCs w:val="22"/>
              <w:lang w:val="nl-NL"/>
            </w:rPr>
          </w:rPrChange>
        </w:rPr>
      </w:pPr>
      <w:r w:rsidRPr="00833B04">
        <w:rPr>
          <w:sz w:val="22"/>
          <w:szCs w:val="22"/>
          <w:lang w:val="cs"/>
        </w:rPr>
        <w:t>PHEBURANE perorální roztok je připraven k použití.</w:t>
      </w:r>
    </w:p>
    <w:p w14:paraId="0BA750BB" w14:textId="77777777" w:rsidR="00E964EE" w:rsidRPr="001C36B2" w:rsidRDefault="00E964EE" w:rsidP="006A6BAA">
      <w:pPr>
        <w:ind w:right="788"/>
        <w:rPr>
          <w:sz w:val="22"/>
          <w:szCs w:val="22"/>
          <w:lang w:val="cs"/>
          <w:rPrChange w:id="48" w:author="Ellen Veel" w:date="2026-03-24T09:59:00Z" w16du:dateUtc="2026-03-24T08:59:00Z">
            <w:rPr>
              <w:sz w:val="22"/>
              <w:szCs w:val="22"/>
              <w:lang w:val="nl-NL"/>
            </w:rPr>
          </w:rPrChange>
        </w:rPr>
      </w:pPr>
    </w:p>
    <w:p w14:paraId="2CD0D5ED" w14:textId="77777777" w:rsidR="00B2200D" w:rsidRPr="00833B04" w:rsidRDefault="003251D1">
      <w:pPr>
        <w:ind w:right="788"/>
        <w:rPr>
          <w:sz w:val="22"/>
          <w:szCs w:val="22"/>
          <w:u w:val="single"/>
        </w:rPr>
      </w:pPr>
      <w:r w:rsidRPr="00833B04">
        <w:rPr>
          <w:sz w:val="22"/>
          <w:szCs w:val="22"/>
          <w:u w:val="single"/>
          <w:lang w:val="cs"/>
        </w:rPr>
        <w:t>Perorální podání</w:t>
      </w:r>
    </w:p>
    <w:p w14:paraId="62AB9D38" w14:textId="77777777" w:rsidR="00E964EE" w:rsidRPr="00833B04" w:rsidRDefault="00E964EE" w:rsidP="00392690">
      <w:pPr>
        <w:ind w:right="788"/>
        <w:rPr>
          <w:i/>
          <w:iCs/>
          <w:sz w:val="22"/>
          <w:szCs w:val="22"/>
          <w:u w:val="single"/>
        </w:rPr>
      </w:pPr>
    </w:p>
    <w:p w14:paraId="6CBB490E" w14:textId="77777777" w:rsidR="00E964EE" w:rsidRPr="00833B04" w:rsidRDefault="003251D1" w:rsidP="003251D1">
      <w:pPr>
        <w:pStyle w:val="Lijstalinea"/>
        <w:numPr>
          <w:ilvl w:val="0"/>
          <w:numId w:val="21"/>
        </w:numPr>
        <w:spacing w:line="276" w:lineRule="auto"/>
        <w:ind w:left="567" w:hanging="567"/>
        <w:contextualSpacing w:val="0"/>
        <w:rPr>
          <w:sz w:val="22"/>
          <w:szCs w:val="22"/>
        </w:rPr>
      </w:pPr>
      <w:bookmarkStart w:id="49" w:name="_Hlk59637341"/>
      <w:r w:rsidRPr="00833B04">
        <w:rPr>
          <w:sz w:val="22"/>
          <w:szCs w:val="22"/>
          <w:lang w:val="cs"/>
        </w:rPr>
        <w:t xml:space="preserve">Lahvičku s přípravkem PHEBURANE perorální roztok je třeba otevřít stlačením víčka dolů a otočením doleva. </w:t>
      </w:r>
    </w:p>
    <w:p w14:paraId="67EE8483" w14:textId="77777777" w:rsidR="00E964EE" w:rsidRPr="00833B04" w:rsidRDefault="003251D1" w:rsidP="003251D1">
      <w:pPr>
        <w:pStyle w:val="Lijstalinea"/>
        <w:numPr>
          <w:ilvl w:val="0"/>
          <w:numId w:val="21"/>
        </w:numPr>
        <w:spacing w:line="276" w:lineRule="auto"/>
        <w:ind w:left="567" w:hanging="567"/>
        <w:contextualSpacing w:val="0"/>
        <w:rPr>
          <w:sz w:val="22"/>
          <w:szCs w:val="22"/>
        </w:rPr>
      </w:pPr>
      <w:r w:rsidRPr="00833B04">
        <w:rPr>
          <w:sz w:val="22"/>
          <w:szCs w:val="22"/>
          <w:lang w:val="cs"/>
        </w:rPr>
        <w:t>Dávkovací stříkačka s označením CE je připojena k adaptéru lahvičky.</w:t>
      </w:r>
    </w:p>
    <w:p w14:paraId="445E7B1E" w14:textId="77777777" w:rsidR="00E964EE" w:rsidRPr="00833B04" w:rsidRDefault="003251D1" w:rsidP="003251D1">
      <w:pPr>
        <w:pStyle w:val="Lijstalinea"/>
        <w:numPr>
          <w:ilvl w:val="0"/>
          <w:numId w:val="21"/>
        </w:numPr>
        <w:spacing w:line="276" w:lineRule="auto"/>
        <w:ind w:left="567" w:hanging="567"/>
        <w:contextualSpacing w:val="0"/>
        <w:rPr>
          <w:sz w:val="22"/>
          <w:szCs w:val="22"/>
        </w:rPr>
      </w:pPr>
      <w:r w:rsidRPr="00833B04">
        <w:rPr>
          <w:sz w:val="22"/>
          <w:szCs w:val="22"/>
          <w:lang w:val="cs"/>
        </w:rPr>
        <w:t xml:space="preserve">Adaptér lahvičky se umístí/zatlačí do hrdla otevřené lahvičky, </w:t>
      </w:r>
      <w:r w:rsidR="00DA52E6">
        <w:rPr>
          <w:sz w:val="22"/>
          <w:szCs w:val="22"/>
          <w:lang w:val="cs"/>
        </w:rPr>
        <w:t xml:space="preserve">zatímco </w:t>
      </w:r>
      <w:r w:rsidRPr="00833B04">
        <w:rPr>
          <w:sz w:val="22"/>
          <w:szCs w:val="22"/>
          <w:lang w:val="cs"/>
        </w:rPr>
        <w:t xml:space="preserve">je v ní stříkačka. </w:t>
      </w:r>
    </w:p>
    <w:p w14:paraId="77A60C74" w14:textId="77777777" w:rsidR="00E964EE" w:rsidRPr="00BA7F82" w:rsidRDefault="003251D1" w:rsidP="003251D1">
      <w:pPr>
        <w:pStyle w:val="Lijstalinea"/>
        <w:numPr>
          <w:ilvl w:val="0"/>
          <w:numId w:val="21"/>
        </w:numPr>
        <w:spacing w:line="276" w:lineRule="auto"/>
        <w:ind w:left="567" w:hanging="567"/>
        <w:contextualSpacing w:val="0"/>
        <w:rPr>
          <w:sz w:val="22"/>
          <w:szCs w:val="22"/>
          <w:lang w:val="es-MX"/>
        </w:rPr>
      </w:pPr>
      <w:r w:rsidRPr="00833B04">
        <w:rPr>
          <w:sz w:val="22"/>
          <w:szCs w:val="22"/>
          <w:lang w:val="cs"/>
        </w:rPr>
        <w:t xml:space="preserve">Lahvička se </w:t>
      </w:r>
      <w:r w:rsidR="00DA52E6">
        <w:rPr>
          <w:sz w:val="22"/>
          <w:szCs w:val="22"/>
          <w:lang w:val="cs"/>
        </w:rPr>
        <w:t>obrátí dnem vzhůru</w:t>
      </w:r>
      <w:r w:rsidRPr="00833B04">
        <w:rPr>
          <w:sz w:val="22"/>
          <w:szCs w:val="22"/>
          <w:lang w:val="cs"/>
        </w:rPr>
        <w:t>.</w:t>
      </w:r>
    </w:p>
    <w:p w14:paraId="3838C72F" w14:textId="502FE458" w:rsidR="00E964EE" w:rsidRPr="00BA7F82" w:rsidRDefault="003251D1" w:rsidP="003251D1">
      <w:pPr>
        <w:pStyle w:val="Lijstalinea"/>
        <w:numPr>
          <w:ilvl w:val="0"/>
          <w:numId w:val="21"/>
        </w:numPr>
        <w:spacing w:line="276" w:lineRule="auto"/>
        <w:ind w:left="567" w:hanging="567"/>
        <w:contextualSpacing w:val="0"/>
        <w:rPr>
          <w:sz w:val="22"/>
          <w:szCs w:val="22"/>
          <w:lang w:val="es-MX"/>
        </w:rPr>
      </w:pPr>
      <w:r w:rsidRPr="00833B04">
        <w:rPr>
          <w:sz w:val="22"/>
          <w:szCs w:val="22"/>
          <w:lang w:val="cs"/>
        </w:rPr>
        <w:t xml:space="preserve">Požadovaná dávka přípravku PHEBURANE </w:t>
      </w:r>
      <w:ins w:id="50" w:author="reviewer" w:date="2026-02-16T17:21:00Z" w16du:dateUtc="2026-02-16T16:21:00Z">
        <w:r w:rsidR="00650A90" w:rsidRPr="00650A90">
          <w:rPr>
            <w:sz w:val="22"/>
            <w:szCs w:val="22"/>
            <w:lang w:val="cs"/>
          </w:rPr>
          <w:t xml:space="preserve">perorální roztok </w:t>
        </w:r>
      </w:ins>
      <w:r w:rsidRPr="00833B04">
        <w:rPr>
          <w:sz w:val="22"/>
          <w:szCs w:val="22"/>
          <w:lang w:val="cs"/>
        </w:rPr>
        <w:t>(viz bod 4.2) se odebere z lahvičky (odpovídající počtu předepsaných gramů natrium-fenylbutyrátu a podle množství, které má být podáno s příslušným jídlem) pomocí dávkovací stříkačky.</w:t>
      </w:r>
    </w:p>
    <w:bookmarkEnd w:id="49"/>
    <w:p w14:paraId="753E3874" w14:textId="77777777" w:rsidR="00E964EE" w:rsidRPr="00BA7F82" w:rsidRDefault="003251D1" w:rsidP="003251D1">
      <w:pPr>
        <w:pStyle w:val="Lijstalinea"/>
        <w:numPr>
          <w:ilvl w:val="0"/>
          <w:numId w:val="21"/>
        </w:numPr>
        <w:spacing w:line="276" w:lineRule="auto"/>
        <w:ind w:left="567" w:hanging="567"/>
        <w:contextualSpacing w:val="0"/>
        <w:rPr>
          <w:sz w:val="22"/>
          <w:szCs w:val="22"/>
          <w:lang w:val="es-MX"/>
        </w:rPr>
      </w:pPr>
      <w:r w:rsidRPr="00833B04">
        <w:rPr>
          <w:sz w:val="22"/>
          <w:szCs w:val="22"/>
          <w:lang w:val="cs"/>
        </w:rPr>
        <w:t>Dávkovací stříkačka s přípravkem PHEBURANE se odpojí od adaptéru lahvičky a množství přípravku PHEBURANE perorální roztok se poté vyprázdní z dávkovací stříkačky do sklenice s minimálně 20 ml vody.</w:t>
      </w:r>
    </w:p>
    <w:p w14:paraId="6F08A6EF" w14:textId="190D6A45" w:rsidR="003842CB" w:rsidRPr="00833B04" w:rsidRDefault="003251D1" w:rsidP="003251D1">
      <w:pPr>
        <w:pStyle w:val="Lijstalinea"/>
        <w:numPr>
          <w:ilvl w:val="0"/>
          <w:numId w:val="21"/>
        </w:numPr>
        <w:spacing w:line="276" w:lineRule="auto"/>
        <w:ind w:left="567" w:hanging="567"/>
        <w:contextualSpacing w:val="0"/>
        <w:rPr>
          <w:sz w:val="22"/>
          <w:szCs w:val="22"/>
          <w:lang w:val="cs"/>
        </w:rPr>
      </w:pPr>
      <w:r w:rsidRPr="00833B04">
        <w:rPr>
          <w:sz w:val="22"/>
          <w:szCs w:val="22"/>
          <w:lang w:val="cs"/>
        </w:rPr>
        <w:t xml:space="preserve">PHEBURANE perorální roztok má neutrální chuť. Pro zlepšení chuti může být do sklenice vody přidána jedna kapka preferované příchuti, </w:t>
      </w:r>
      <w:r w:rsidR="00B5080E">
        <w:rPr>
          <w:sz w:val="22"/>
          <w:szCs w:val="22"/>
          <w:lang w:val="cs"/>
        </w:rPr>
        <w:t xml:space="preserve">roztok se </w:t>
      </w:r>
      <w:r w:rsidRPr="00833B04">
        <w:rPr>
          <w:sz w:val="22"/>
          <w:szCs w:val="22"/>
          <w:lang w:val="cs"/>
        </w:rPr>
        <w:t xml:space="preserve">jemně promíchá a poté </w:t>
      </w:r>
      <w:r w:rsidR="008D1952">
        <w:rPr>
          <w:sz w:val="22"/>
          <w:szCs w:val="22"/>
          <w:lang w:val="cs"/>
        </w:rPr>
        <w:t>se vypije</w:t>
      </w:r>
      <w:r w:rsidRPr="00833B04">
        <w:rPr>
          <w:sz w:val="22"/>
          <w:szCs w:val="22"/>
          <w:lang w:val="cs"/>
        </w:rPr>
        <w:t xml:space="preserve"> (pokud by jedna kapka příchutě neposkytla </w:t>
      </w:r>
      <w:r w:rsidR="00B5080E">
        <w:rPr>
          <w:sz w:val="22"/>
          <w:szCs w:val="22"/>
          <w:lang w:val="cs"/>
        </w:rPr>
        <w:t>dostateč</w:t>
      </w:r>
      <w:r w:rsidR="008D1952">
        <w:rPr>
          <w:sz w:val="22"/>
          <w:szCs w:val="22"/>
          <w:lang w:val="cs"/>
        </w:rPr>
        <w:t xml:space="preserve">nou </w:t>
      </w:r>
      <w:r w:rsidRPr="00833B04">
        <w:rPr>
          <w:sz w:val="22"/>
          <w:szCs w:val="22"/>
          <w:lang w:val="cs"/>
        </w:rPr>
        <w:t xml:space="preserve">intenzitu chuti, pacient může použít 2 kapky). </w:t>
      </w:r>
      <w:ins w:id="51" w:author="reviewer" w:date="2026-02-16T17:23:00Z" w16du:dateUtc="2026-02-16T16:23:00Z">
        <w:r w:rsidR="00092E90" w:rsidRPr="00092E90">
          <w:rPr>
            <w:sz w:val="22"/>
            <w:szCs w:val="22"/>
            <w:lang w:val="cs"/>
          </w:rPr>
          <w:t>Roztok s</w:t>
        </w:r>
      </w:ins>
      <w:ins w:id="52" w:author="reviewer" w:date="2026-02-16T17:24:00Z" w16du:dateUtc="2026-02-16T16:24:00Z">
        <w:del w:id="53" w:author="Staňková Jana" w:date="2026-03-11T16:22:00Z" w16du:dateUtc="2026-03-11T15:22:00Z">
          <w:r w:rsidR="00092E90" w:rsidDel="00FC7424">
            <w:rPr>
              <w:sz w:val="22"/>
              <w:szCs w:val="22"/>
              <w:lang w:val="cs"/>
            </w:rPr>
            <w:delText> </w:delText>
          </w:r>
        </w:del>
      </w:ins>
      <w:ins w:id="54" w:author="reviewer" w:date="2026-02-16T17:23:00Z" w16du:dateUtc="2026-02-16T16:23:00Z">
        <w:del w:id="55" w:author="Staňková Jana" w:date="2026-03-11T16:22:00Z" w16du:dateUtc="2026-03-11T15:22:00Z">
          <w:r w:rsidR="00092E90" w:rsidRPr="00092E90" w:rsidDel="00FC7424">
            <w:rPr>
              <w:sz w:val="22"/>
              <w:szCs w:val="22"/>
              <w:lang w:val="cs"/>
            </w:rPr>
            <w:delText>příchutí</w:delText>
          </w:r>
        </w:del>
        <w:r w:rsidR="00092E90" w:rsidRPr="00092E90">
          <w:rPr>
            <w:sz w:val="22"/>
            <w:szCs w:val="22"/>
            <w:lang w:val="cs"/>
          </w:rPr>
          <w:t xml:space="preserve"> </w:t>
        </w:r>
      </w:ins>
      <w:ins w:id="56" w:author="reviewer" w:date="2026-02-16T17:26:00Z" w16du:dateUtc="2026-02-16T16:26:00Z">
        <w:r w:rsidR="007F7743" w:rsidRPr="00833B04">
          <w:rPr>
            <w:sz w:val="22"/>
            <w:szCs w:val="22"/>
            <w:lang w:val="cs"/>
          </w:rPr>
          <w:t>citronovo-mátov</w:t>
        </w:r>
        <w:r w:rsidR="007F7743">
          <w:rPr>
            <w:sz w:val="22"/>
            <w:szCs w:val="22"/>
            <w:lang w:val="cs"/>
          </w:rPr>
          <w:t>ou</w:t>
        </w:r>
      </w:ins>
      <w:ins w:id="57" w:author="reviewer" w:date="2026-02-16T17:23:00Z" w16du:dateUtc="2026-02-16T16:23:00Z">
        <w:r w:rsidR="00092E90" w:rsidRPr="00092E90">
          <w:rPr>
            <w:sz w:val="22"/>
            <w:szCs w:val="22"/>
            <w:lang w:val="cs"/>
          </w:rPr>
          <w:t xml:space="preserve"> </w:t>
        </w:r>
      </w:ins>
      <w:ins w:id="58" w:author="Staňková Jana" w:date="2026-03-11T16:22:00Z" w16du:dateUtc="2026-03-11T15:22:00Z">
        <w:r w:rsidR="00FC7424">
          <w:rPr>
            <w:sz w:val="22"/>
            <w:szCs w:val="22"/>
            <w:lang w:val="cs"/>
          </w:rPr>
          <w:t xml:space="preserve">příchutí </w:t>
        </w:r>
      </w:ins>
      <w:ins w:id="59" w:author="reviewer" w:date="2026-02-16T17:23:00Z" w16du:dateUtc="2026-02-16T16:23:00Z">
        <w:r w:rsidR="00092E90" w:rsidRPr="00092E90">
          <w:rPr>
            <w:sz w:val="22"/>
            <w:szCs w:val="22"/>
            <w:lang w:val="cs"/>
          </w:rPr>
          <w:t>je méně viskózní než roztok s</w:t>
        </w:r>
      </w:ins>
      <w:ins w:id="60" w:author="reviewer" w:date="2026-02-16T17:24:00Z" w16du:dateUtc="2026-02-16T16:24:00Z">
        <w:r w:rsidR="00092E90">
          <w:rPr>
            <w:sz w:val="22"/>
            <w:szCs w:val="22"/>
            <w:lang w:val="cs"/>
          </w:rPr>
          <w:t> </w:t>
        </w:r>
      </w:ins>
      <w:ins w:id="61" w:author="reviewer" w:date="2026-02-16T17:23:00Z" w16du:dateUtc="2026-02-16T16:23:00Z">
        <w:r w:rsidR="00092E90" w:rsidRPr="00092E90">
          <w:rPr>
            <w:sz w:val="22"/>
            <w:szCs w:val="22"/>
            <w:lang w:val="cs"/>
          </w:rPr>
          <w:t>příchutí černého rybízu, a</w:t>
        </w:r>
      </w:ins>
      <w:ins w:id="62" w:author="reviewer" w:date="2026-02-16T17:24:00Z" w16du:dateUtc="2026-02-16T16:24:00Z">
        <w:r w:rsidR="00092E90">
          <w:rPr>
            <w:sz w:val="22"/>
            <w:szCs w:val="22"/>
            <w:lang w:val="cs"/>
          </w:rPr>
          <w:t> </w:t>
        </w:r>
      </w:ins>
      <w:ins w:id="63" w:author="reviewer" w:date="2026-02-16T17:23:00Z" w16du:dateUtc="2026-02-16T16:23:00Z">
        <w:r w:rsidR="00092E90" w:rsidRPr="00092E90">
          <w:rPr>
            <w:sz w:val="22"/>
            <w:szCs w:val="22"/>
            <w:lang w:val="cs"/>
          </w:rPr>
          <w:t xml:space="preserve">proto může </w:t>
        </w:r>
      </w:ins>
      <w:ins w:id="64" w:author="Staňková Jana" w:date="2026-03-11T16:20:00Z" w16du:dateUtc="2026-03-11T15:20:00Z">
        <w:r w:rsidR="00FC7424">
          <w:rPr>
            <w:sz w:val="22"/>
            <w:szCs w:val="22"/>
            <w:lang w:val="cs"/>
          </w:rPr>
          <w:t>vést k přidání</w:t>
        </w:r>
      </w:ins>
      <w:ins w:id="65" w:author="reviewer" w:date="2026-02-16T17:23:00Z" w16du:dateUtc="2026-02-16T16:23:00Z">
        <w:del w:id="66" w:author="Staňková Jana" w:date="2026-03-11T16:20:00Z" w16du:dateUtc="2026-03-11T15:20:00Z">
          <w:r w:rsidR="00092E90" w:rsidRPr="00092E90" w:rsidDel="00FC7424">
            <w:rPr>
              <w:sz w:val="22"/>
              <w:szCs w:val="22"/>
              <w:lang w:val="cs"/>
            </w:rPr>
            <w:delText>být nutné přidat</w:delText>
          </w:r>
        </w:del>
        <w:r w:rsidR="00092E90" w:rsidRPr="00092E90">
          <w:rPr>
            <w:sz w:val="22"/>
            <w:szCs w:val="22"/>
            <w:lang w:val="cs"/>
          </w:rPr>
          <w:t xml:space="preserve"> více než 2</w:t>
        </w:r>
      </w:ins>
      <w:ins w:id="67" w:author="reviewer" w:date="2026-02-16T17:24:00Z" w16du:dateUtc="2026-02-16T16:24:00Z">
        <w:r w:rsidR="00092E90">
          <w:rPr>
            <w:sz w:val="22"/>
            <w:szCs w:val="22"/>
            <w:lang w:val="cs"/>
          </w:rPr>
          <w:t> </w:t>
        </w:r>
      </w:ins>
      <w:ins w:id="68" w:author="reviewer" w:date="2026-02-16T17:23:00Z" w16du:dateUtc="2026-02-16T16:23:00Z">
        <w:r w:rsidR="00092E90" w:rsidRPr="00092E90">
          <w:rPr>
            <w:sz w:val="22"/>
            <w:szCs w:val="22"/>
            <w:lang w:val="cs"/>
          </w:rPr>
          <w:t>kap</w:t>
        </w:r>
      </w:ins>
      <w:ins w:id="69" w:author="Staňková Jana" w:date="2026-03-11T16:20:00Z" w16du:dateUtc="2026-03-11T15:20:00Z">
        <w:r w:rsidR="00FC7424">
          <w:rPr>
            <w:sz w:val="22"/>
            <w:szCs w:val="22"/>
            <w:lang w:val="cs"/>
          </w:rPr>
          <w:t>ek</w:t>
        </w:r>
      </w:ins>
      <w:ins w:id="70" w:author="reviewer" w:date="2026-02-16T17:23:00Z" w16du:dateUtc="2026-02-16T16:23:00Z">
        <w:del w:id="71" w:author="Staňková Jana" w:date="2026-03-11T16:20:00Z" w16du:dateUtc="2026-03-11T15:20:00Z">
          <w:r w:rsidR="00092E90" w:rsidRPr="00092E90" w:rsidDel="00FC7424">
            <w:rPr>
              <w:sz w:val="22"/>
              <w:szCs w:val="22"/>
              <w:lang w:val="cs"/>
            </w:rPr>
            <w:delText>ky</w:delText>
          </w:r>
        </w:del>
        <w:r w:rsidR="00092E90" w:rsidRPr="00092E90">
          <w:rPr>
            <w:sz w:val="22"/>
            <w:szCs w:val="22"/>
            <w:lang w:val="cs"/>
          </w:rPr>
          <w:t>. Doporučujeme proto pečlivě odměřit</w:t>
        </w:r>
        <w:del w:id="72" w:author="Staňková Jana" w:date="2026-03-11T16:22:00Z" w16du:dateUtc="2026-03-11T15:22:00Z">
          <w:r w:rsidR="00092E90" w:rsidRPr="00092E90" w:rsidDel="00FC7424">
            <w:rPr>
              <w:sz w:val="22"/>
              <w:szCs w:val="22"/>
              <w:lang w:val="cs"/>
            </w:rPr>
            <w:delText xml:space="preserve"> příchuť</w:delText>
          </w:r>
        </w:del>
        <w:r w:rsidR="00092E90" w:rsidRPr="00092E90">
          <w:rPr>
            <w:sz w:val="22"/>
            <w:szCs w:val="22"/>
            <w:lang w:val="cs"/>
          </w:rPr>
          <w:t xml:space="preserve"> </w:t>
        </w:r>
      </w:ins>
      <w:ins w:id="73" w:author="reviewer" w:date="2026-02-16T17:26:00Z" w16du:dateUtc="2026-02-16T16:26:00Z">
        <w:r w:rsidR="007F7743" w:rsidRPr="00833B04">
          <w:rPr>
            <w:sz w:val="22"/>
            <w:szCs w:val="22"/>
            <w:lang w:val="cs"/>
          </w:rPr>
          <w:t>citronovo-mátov</w:t>
        </w:r>
        <w:r w:rsidR="007F7743">
          <w:rPr>
            <w:sz w:val="22"/>
            <w:szCs w:val="22"/>
            <w:lang w:val="cs"/>
          </w:rPr>
          <w:t>ou</w:t>
        </w:r>
        <w:r w:rsidR="007F7743" w:rsidRPr="00092E90">
          <w:rPr>
            <w:sz w:val="22"/>
            <w:szCs w:val="22"/>
            <w:lang w:val="cs"/>
          </w:rPr>
          <w:t xml:space="preserve"> </w:t>
        </w:r>
      </w:ins>
      <w:ins w:id="74" w:author="Staňková Jana" w:date="2026-03-11T16:22:00Z" w16du:dateUtc="2026-03-11T15:22:00Z">
        <w:r w:rsidR="00FC7424">
          <w:rPr>
            <w:sz w:val="22"/>
            <w:szCs w:val="22"/>
            <w:lang w:val="cs"/>
          </w:rPr>
          <w:t xml:space="preserve">příchuť </w:t>
        </w:r>
      </w:ins>
      <w:ins w:id="75" w:author="reviewer" w:date="2026-02-16T17:23:00Z" w16du:dateUtc="2026-02-16T16:23:00Z">
        <w:r w:rsidR="00092E90" w:rsidRPr="00092E90">
          <w:rPr>
            <w:sz w:val="22"/>
            <w:szCs w:val="22"/>
            <w:lang w:val="cs"/>
          </w:rPr>
          <w:t>a</w:t>
        </w:r>
      </w:ins>
      <w:ins w:id="76" w:author="reviewer" w:date="2026-02-16T17:24:00Z" w16du:dateUtc="2026-02-16T16:24:00Z">
        <w:r w:rsidR="00092E90">
          <w:rPr>
            <w:sz w:val="22"/>
            <w:szCs w:val="22"/>
            <w:lang w:val="cs"/>
          </w:rPr>
          <w:t> </w:t>
        </w:r>
      </w:ins>
      <w:ins w:id="77" w:author="Staňková Jana" w:date="2026-03-11T16:21:00Z" w16du:dateUtc="2026-03-11T15:21:00Z">
        <w:r w:rsidR="00FC7424">
          <w:rPr>
            <w:sz w:val="22"/>
            <w:szCs w:val="22"/>
            <w:lang w:val="cs"/>
          </w:rPr>
          <w:t xml:space="preserve">zajistit </w:t>
        </w:r>
      </w:ins>
      <w:ins w:id="78" w:author="reviewer" w:date="2026-02-16T17:23:00Z" w16du:dateUtc="2026-02-16T16:23:00Z">
        <w:r w:rsidR="00092E90" w:rsidRPr="00092E90">
          <w:rPr>
            <w:sz w:val="22"/>
            <w:szCs w:val="22"/>
            <w:lang w:val="cs"/>
          </w:rPr>
          <w:t>přid</w:t>
        </w:r>
      </w:ins>
      <w:ins w:id="79" w:author="Staňková Jana" w:date="2026-03-11T16:21:00Z" w16du:dateUtc="2026-03-11T15:21:00Z">
        <w:r w:rsidR="00FC7424">
          <w:rPr>
            <w:sz w:val="22"/>
            <w:szCs w:val="22"/>
            <w:lang w:val="cs"/>
          </w:rPr>
          <w:t>ání</w:t>
        </w:r>
      </w:ins>
      <w:ins w:id="80" w:author="reviewer" w:date="2026-02-16T17:23:00Z" w16du:dateUtc="2026-02-16T16:23:00Z">
        <w:del w:id="81" w:author="Staňková Jana" w:date="2026-03-11T16:21:00Z" w16du:dateUtc="2026-03-11T15:21:00Z">
          <w:r w:rsidR="00092E90" w:rsidRPr="00092E90" w:rsidDel="00FC7424">
            <w:rPr>
              <w:sz w:val="22"/>
              <w:szCs w:val="22"/>
              <w:lang w:val="cs"/>
            </w:rPr>
            <w:delText>at</w:delText>
          </w:r>
        </w:del>
        <w:r w:rsidR="00092E90" w:rsidRPr="00092E90">
          <w:rPr>
            <w:sz w:val="22"/>
            <w:szCs w:val="22"/>
            <w:lang w:val="cs"/>
          </w:rPr>
          <w:t xml:space="preserve"> pouze jedn</w:t>
        </w:r>
      </w:ins>
      <w:ins w:id="82" w:author="Staňková Jana" w:date="2026-03-11T16:21:00Z" w16du:dateUtc="2026-03-11T15:21:00Z">
        <w:r w:rsidR="00FC7424">
          <w:rPr>
            <w:sz w:val="22"/>
            <w:szCs w:val="22"/>
            <w:lang w:val="cs"/>
          </w:rPr>
          <w:t>é</w:t>
        </w:r>
      </w:ins>
      <w:ins w:id="83" w:author="reviewer" w:date="2026-02-16T17:23:00Z" w16du:dateUtc="2026-02-16T16:23:00Z">
        <w:del w:id="84" w:author="Staňková Jana" w:date="2026-03-11T16:21:00Z" w16du:dateUtc="2026-03-11T15:21:00Z">
          <w:r w:rsidR="00092E90" w:rsidRPr="00092E90" w:rsidDel="00FC7424">
            <w:rPr>
              <w:sz w:val="22"/>
              <w:szCs w:val="22"/>
              <w:lang w:val="cs"/>
            </w:rPr>
            <w:delText>u</w:delText>
          </w:r>
        </w:del>
        <w:r w:rsidR="00092E90" w:rsidRPr="00092E90">
          <w:rPr>
            <w:sz w:val="22"/>
            <w:szCs w:val="22"/>
            <w:lang w:val="cs"/>
          </w:rPr>
          <w:t xml:space="preserve"> kapk</w:t>
        </w:r>
      </w:ins>
      <w:ins w:id="85" w:author="Staňková Jana" w:date="2026-03-11T16:21:00Z" w16du:dateUtc="2026-03-11T15:21:00Z">
        <w:r w:rsidR="00FC7424">
          <w:rPr>
            <w:sz w:val="22"/>
            <w:szCs w:val="22"/>
            <w:lang w:val="cs"/>
          </w:rPr>
          <w:t>y</w:t>
        </w:r>
      </w:ins>
      <w:ins w:id="86" w:author="reviewer" w:date="2026-02-16T17:23:00Z" w16du:dateUtc="2026-02-16T16:23:00Z">
        <w:del w:id="87" w:author="Staňková Jana" w:date="2026-03-11T16:21:00Z" w16du:dateUtc="2026-03-11T15:21:00Z">
          <w:r w:rsidR="00092E90" w:rsidRPr="00092E90" w:rsidDel="00FC7424">
            <w:rPr>
              <w:sz w:val="22"/>
              <w:szCs w:val="22"/>
              <w:lang w:val="cs"/>
            </w:rPr>
            <w:delText>u</w:delText>
          </w:r>
        </w:del>
        <w:r w:rsidR="00092E90" w:rsidRPr="00092E90">
          <w:rPr>
            <w:sz w:val="22"/>
            <w:szCs w:val="22"/>
            <w:lang w:val="cs"/>
          </w:rPr>
          <w:t>.</w:t>
        </w:r>
      </w:ins>
    </w:p>
    <w:p w14:paraId="39F91523" w14:textId="77777777" w:rsidR="00D102C9" w:rsidRPr="00833B04" w:rsidRDefault="003251D1" w:rsidP="003251D1">
      <w:pPr>
        <w:pStyle w:val="Lijstalinea"/>
        <w:numPr>
          <w:ilvl w:val="0"/>
          <w:numId w:val="21"/>
        </w:numPr>
        <w:spacing w:line="276" w:lineRule="auto"/>
        <w:ind w:left="567" w:hanging="567"/>
        <w:contextualSpacing w:val="0"/>
        <w:rPr>
          <w:sz w:val="22"/>
          <w:szCs w:val="22"/>
          <w:lang w:val="cs"/>
        </w:rPr>
      </w:pPr>
      <w:r w:rsidRPr="00833B04">
        <w:rPr>
          <w:sz w:val="22"/>
          <w:szCs w:val="22"/>
          <w:lang w:val="cs"/>
        </w:rPr>
        <w:t>Lahvička s přípravkem PHEBURANE perorální roztok se uzavírá bez vyjmutí adaptéru vloženého do hrdla lahvičky.</w:t>
      </w:r>
    </w:p>
    <w:p w14:paraId="23ACB25D" w14:textId="77777777" w:rsidR="00D102C9" w:rsidRPr="00833B04" w:rsidRDefault="00D102C9" w:rsidP="00D102C9">
      <w:pPr>
        <w:rPr>
          <w:b/>
          <w:bCs/>
          <w:i/>
          <w:lang w:val="cs"/>
        </w:rPr>
      </w:pPr>
    </w:p>
    <w:p w14:paraId="33435AAD" w14:textId="77777777" w:rsidR="0038675B" w:rsidRPr="00833B04" w:rsidRDefault="003251D1" w:rsidP="0038675B">
      <w:pPr>
        <w:rPr>
          <w:iCs/>
          <w:sz w:val="22"/>
          <w:szCs w:val="22"/>
          <w:u w:val="single"/>
          <w:lang w:val="cs"/>
        </w:rPr>
      </w:pPr>
      <w:bookmarkStart w:id="88" w:name="_Hlk59640940"/>
      <w:r w:rsidRPr="00833B04">
        <w:rPr>
          <w:sz w:val="22"/>
          <w:szCs w:val="22"/>
          <w:u w:val="single"/>
          <w:lang w:val="cs"/>
        </w:rPr>
        <w:t>Příprava k podání nazogastrickou sondou nebo gastrostomickou kanylou</w:t>
      </w:r>
    </w:p>
    <w:p w14:paraId="39FA5DDD" w14:textId="77777777" w:rsidR="0038675B" w:rsidRPr="00833B04" w:rsidRDefault="0038675B" w:rsidP="0038675B">
      <w:pPr>
        <w:rPr>
          <w:sz w:val="22"/>
          <w:szCs w:val="22"/>
          <w:lang w:val="cs"/>
        </w:rPr>
      </w:pPr>
      <w:bookmarkStart w:id="89" w:name="_Hlk59640591"/>
      <w:bookmarkEnd w:id="88"/>
    </w:p>
    <w:p w14:paraId="54EFB7E8" w14:textId="77777777" w:rsidR="0038675B" w:rsidRPr="00833B04" w:rsidRDefault="003251D1" w:rsidP="0038675B">
      <w:pPr>
        <w:rPr>
          <w:sz w:val="22"/>
          <w:szCs w:val="22"/>
          <w:lang w:val="cs"/>
        </w:rPr>
      </w:pPr>
      <w:r w:rsidRPr="00833B04">
        <w:rPr>
          <w:sz w:val="22"/>
          <w:szCs w:val="22"/>
          <w:lang w:val="cs"/>
        </w:rPr>
        <w:t>PHEBURANE perorální roztok lze podávat pomocí sond o průměru 2 mm (7–8 French) a větších.</w:t>
      </w:r>
    </w:p>
    <w:p w14:paraId="0B6F2A35" w14:textId="77777777" w:rsidR="0038675B" w:rsidRPr="00833B04" w:rsidRDefault="0038675B" w:rsidP="0038675B">
      <w:pPr>
        <w:rPr>
          <w:sz w:val="22"/>
          <w:szCs w:val="22"/>
          <w:lang w:val="cs"/>
        </w:rPr>
      </w:pPr>
    </w:p>
    <w:p w14:paraId="42B2EE73" w14:textId="77777777" w:rsidR="0038675B" w:rsidRPr="00833B04" w:rsidRDefault="003251D1" w:rsidP="0038675B">
      <w:pPr>
        <w:rPr>
          <w:sz w:val="22"/>
          <w:szCs w:val="22"/>
          <w:lang w:val="cs"/>
        </w:rPr>
      </w:pPr>
      <w:r w:rsidRPr="00833B04">
        <w:rPr>
          <w:sz w:val="22"/>
          <w:szCs w:val="22"/>
          <w:lang w:val="cs"/>
        </w:rPr>
        <w:t>U pacientů, kterým je nutné podávat natrium-fenylbutyrát trvale nebo v určitých časech během dne (např. v noci) prostřednictvím nazogastrické sondy nebo gastrostomické kanyly, lze tyto cesty použít k podání přípravku PHEBURANE perorální roztok podle níže uvedených pokynů:</w:t>
      </w:r>
    </w:p>
    <w:p w14:paraId="65727848" w14:textId="77777777" w:rsidR="00EE2897" w:rsidRPr="00833B04" w:rsidRDefault="00EE2897" w:rsidP="0038675B">
      <w:pPr>
        <w:rPr>
          <w:sz w:val="22"/>
          <w:szCs w:val="22"/>
          <w:lang w:val="cs"/>
        </w:rPr>
      </w:pPr>
    </w:p>
    <w:p w14:paraId="737D5F6F" w14:textId="77777777" w:rsidR="00EE2897" w:rsidRPr="00833B04" w:rsidRDefault="003251D1" w:rsidP="003251D1">
      <w:pPr>
        <w:pStyle w:val="Lijstalinea"/>
        <w:numPr>
          <w:ilvl w:val="0"/>
          <w:numId w:val="29"/>
        </w:numPr>
        <w:spacing w:line="276" w:lineRule="auto"/>
        <w:ind w:left="567" w:hanging="567"/>
        <w:contextualSpacing w:val="0"/>
        <w:rPr>
          <w:sz w:val="22"/>
          <w:szCs w:val="22"/>
          <w:lang w:val="cs"/>
        </w:rPr>
      </w:pPr>
      <w:r w:rsidRPr="00833B04">
        <w:rPr>
          <w:sz w:val="22"/>
          <w:szCs w:val="22"/>
          <w:lang w:val="cs"/>
        </w:rPr>
        <w:t>U perorálního podání je třeba dodržet výše uvedené kroky 1 až 5.</w:t>
      </w:r>
    </w:p>
    <w:p w14:paraId="2BC31A24" w14:textId="77777777" w:rsidR="00EE2897" w:rsidRPr="00833B04" w:rsidRDefault="003251D1" w:rsidP="003251D1">
      <w:pPr>
        <w:pStyle w:val="Lijstalinea"/>
        <w:numPr>
          <w:ilvl w:val="0"/>
          <w:numId w:val="29"/>
        </w:numPr>
        <w:spacing w:line="276" w:lineRule="auto"/>
        <w:ind w:left="567" w:hanging="567"/>
        <w:contextualSpacing w:val="0"/>
        <w:rPr>
          <w:sz w:val="22"/>
          <w:szCs w:val="22"/>
          <w:lang w:val="cs"/>
        </w:rPr>
      </w:pPr>
      <w:r w:rsidRPr="00833B04">
        <w:rPr>
          <w:sz w:val="22"/>
          <w:szCs w:val="22"/>
          <w:lang w:val="cs"/>
        </w:rPr>
        <w:t>Přípravek PHEBURANE perorální roztok je připraven k použití a není jej nutné ředit.</w:t>
      </w:r>
    </w:p>
    <w:p w14:paraId="76CE9172" w14:textId="77777777" w:rsidR="00EE2897" w:rsidRPr="00833B04" w:rsidRDefault="003251D1" w:rsidP="003251D1">
      <w:pPr>
        <w:pStyle w:val="Lijstalinea"/>
        <w:numPr>
          <w:ilvl w:val="0"/>
          <w:numId w:val="29"/>
        </w:numPr>
        <w:spacing w:line="276" w:lineRule="auto"/>
        <w:ind w:left="567" w:hanging="567"/>
        <w:contextualSpacing w:val="0"/>
        <w:rPr>
          <w:sz w:val="22"/>
          <w:szCs w:val="22"/>
          <w:lang w:val="cs"/>
        </w:rPr>
      </w:pPr>
      <w:r w:rsidRPr="00833B04">
        <w:rPr>
          <w:sz w:val="22"/>
          <w:szCs w:val="22"/>
          <w:lang w:val="cs"/>
        </w:rPr>
        <w:t>Při použití pomocí nazogastrické sondy / gastrostomické kanyly nepřidávejte příchutě.</w:t>
      </w:r>
    </w:p>
    <w:p w14:paraId="6DAEAF5B" w14:textId="77777777" w:rsidR="00EE2897" w:rsidRPr="00833B04" w:rsidRDefault="003251D1" w:rsidP="003251D1">
      <w:pPr>
        <w:pStyle w:val="Lijstalinea"/>
        <w:numPr>
          <w:ilvl w:val="0"/>
          <w:numId w:val="29"/>
        </w:numPr>
        <w:spacing w:line="276" w:lineRule="auto"/>
        <w:ind w:left="567" w:hanging="567"/>
        <w:contextualSpacing w:val="0"/>
        <w:rPr>
          <w:sz w:val="22"/>
          <w:szCs w:val="22"/>
          <w:lang w:val="cs"/>
        </w:rPr>
      </w:pPr>
      <w:r w:rsidRPr="00833B04">
        <w:rPr>
          <w:sz w:val="22"/>
          <w:szCs w:val="22"/>
          <w:lang w:val="cs"/>
        </w:rPr>
        <w:t>Špička stříkačky naplněné léčivým přípravkem se nasadí na špičku nazogastrické sondy / gastrostomické kanyly.</w:t>
      </w:r>
    </w:p>
    <w:p w14:paraId="618A3A75" w14:textId="77777777" w:rsidR="00EE2897" w:rsidRPr="00833B04" w:rsidRDefault="003251D1" w:rsidP="003251D1">
      <w:pPr>
        <w:pStyle w:val="Lijstalinea"/>
        <w:numPr>
          <w:ilvl w:val="0"/>
          <w:numId w:val="29"/>
        </w:numPr>
        <w:spacing w:line="276" w:lineRule="auto"/>
        <w:ind w:left="567" w:hanging="567"/>
        <w:contextualSpacing w:val="0"/>
        <w:rPr>
          <w:sz w:val="22"/>
          <w:szCs w:val="22"/>
          <w:lang w:val="cs"/>
        </w:rPr>
      </w:pPr>
      <w:r w:rsidRPr="00833B04">
        <w:rPr>
          <w:sz w:val="22"/>
          <w:szCs w:val="22"/>
          <w:lang w:val="cs"/>
        </w:rPr>
        <w:t>K podání dávky přípravku PHEBURANE perorální roztok do nazogastrické sondy / gastrostomické kanyly je třeba použít píst dávkovací stříkačky.</w:t>
      </w:r>
    </w:p>
    <w:p w14:paraId="0EF172D9" w14:textId="77777777" w:rsidR="00EE2897" w:rsidRPr="00833B04" w:rsidRDefault="003251D1" w:rsidP="003251D1">
      <w:pPr>
        <w:pStyle w:val="Lijstalinea"/>
        <w:numPr>
          <w:ilvl w:val="0"/>
          <w:numId w:val="29"/>
        </w:numPr>
        <w:spacing w:line="276" w:lineRule="auto"/>
        <w:ind w:left="567" w:hanging="567"/>
        <w:contextualSpacing w:val="0"/>
        <w:rPr>
          <w:sz w:val="22"/>
          <w:szCs w:val="22"/>
          <w:lang w:val="cs"/>
        </w:rPr>
      </w:pPr>
      <w:r w:rsidRPr="00833B04">
        <w:rPr>
          <w:sz w:val="22"/>
          <w:szCs w:val="22"/>
          <w:lang w:val="cs"/>
        </w:rPr>
        <w:t>Po podání je třeba sondu jednou propláchnout adekvátním množstvím vlažné vody a nechat odkapat. Dospělí m</w:t>
      </w:r>
      <w:r w:rsidR="008D1952">
        <w:rPr>
          <w:sz w:val="22"/>
          <w:szCs w:val="22"/>
          <w:lang w:val="cs"/>
        </w:rPr>
        <w:t>ají</w:t>
      </w:r>
      <w:r w:rsidRPr="00833B04">
        <w:rPr>
          <w:sz w:val="22"/>
          <w:szCs w:val="22"/>
          <w:lang w:val="cs"/>
        </w:rPr>
        <w:t xml:space="preserve"> použít 20 ml vlažné vody. Pro děti s</w:t>
      </w:r>
      <w:r w:rsidR="006654C9">
        <w:rPr>
          <w:sz w:val="22"/>
          <w:szCs w:val="22"/>
          <w:lang w:val="cs"/>
        </w:rPr>
        <w:t xml:space="preserve"> tělesnou </w:t>
      </w:r>
      <w:r w:rsidRPr="00833B04">
        <w:rPr>
          <w:sz w:val="22"/>
          <w:szCs w:val="22"/>
          <w:lang w:val="cs"/>
        </w:rPr>
        <w:t xml:space="preserve">hmotností do 20 kg a novorozence se použijí 3 ml vody. </w:t>
      </w:r>
    </w:p>
    <w:bookmarkEnd w:id="89"/>
    <w:p w14:paraId="5FCFA83A" w14:textId="77777777" w:rsidR="006A6BAA" w:rsidRPr="00833B04" w:rsidRDefault="006A6BAA" w:rsidP="006A6BAA">
      <w:pPr>
        <w:autoSpaceDE w:val="0"/>
        <w:autoSpaceDN w:val="0"/>
        <w:adjustRightInd w:val="0"/>
        <w:rPr>
          <w:sz w:val="22"/>
          <w:szCs w:val="22"/>
          <w:lang w:val="cs"/>
        </w:rPr>
      </w:pPr>
    </w:p>
    <w:p w14:paraId="3C759828" w14:textId="77777777" w:rsidR="006A6BAA" w:rsidRPr="00833B04" w:rsidRDefault="003251D1" w:rsidP="006A6BAA">
      <w:pPr>
        <w:autoSpaceDE w:val="0"/>
        <w:autoSpaceDN w:val="0"/>
        <w:adjustRightInd w:val="0"/>
        <w:rPr>
          <w:sz w:val="22"/>
          <w:szCs w:val="22"/>
          <w:u w:val="single"/>
          <w:lang w:val="cs"/>
        </w:rPr>
      </w:pPr>
      <w:r w:rsidRPr="00833B04">
        <w:rPr>
          <w:sz w:val="22"/>
          <w:szCs w:val="22"/>
          <w:u w:val="single"/>
          <w:lang w:val="cs"/>
        </w:rPr>
        <w:t>Likvidace</w:t>
      </w:r>
    </w:p>
    <w:p w14:paraId="065AFD44" w14:textId="77777777" w:rsidR="00B84086" w:rsidRPr="00833B04" w:rsidRDefault="00B84086" w:rsidP="006A6BAA">
      <w:pPr>
        <w:autoSpaceDE w:val="0"/>
        <w:autoSpaceDN w:val="0"/>
        <w:adjustRightInd w:val="0"/>
        <w:rPr>
          <w:sz w:val="22"/>
          <w:szCs w:val="22"/>
          <w:lang w:val="cs"/>
        </w:rPr>
      </w:pPr>
    </w:p>
    <w:p w14:paraId="6BB2DF29" w14:textId="77777777" w:rsidR="00B84086" w:rsidRPr="00833B04" w:rsidRDefault="003251D1" w:rsidP="00B84086">
      <w:pPr>
        <w:ind w:right="788"/>
        <w:rPr>
          <w:sz w:val="22"/>
          <w:szCs w:val="22"/>
          <w:lang w:val="cs"/>
        </w:rPr>
      </w:pPr>
      <w:r w:rsidRPr="00833B04">
        <w:rPr>
          <w:sz w:val="22"/>
          <w:szCs w:val="22"/>
          <w:lang w:val="cs"/>
        </w:rPr>
        <w:t>Veškerý nepoužitý léčivý přípravek nebo odpad musí být zlikvidován v souladu s místními požadavky.</w:t>
      </w:r>
    </w:p>
    <w:p w14:paraId="48281058" w14:textId="77777777" w:rsidR="00B84086" w:rsidRPr="00833B04" w:rsidRDefault="00B84086" w:rsidP="006A6BAA">
      <w:pPr>
        <w:autoSpaceDE w:val="0"/>
        <w:autoSpaceDN w:val="0"/>
        <w:adjustRightInd w:val="0"/>
        <w:rPr>
          <w:sz w:val="22"/>
          <w:szCs w:val="22"/>
          <w:lang w:val="cs"/>
        </w:rPr>
      </w:pPr>
    </w:p>
    <w:p w14:paraId="4407E1E6" w14:textId="77777777" w:rsidR="00B84086" w:rsidRPr="00833B04" w:rsidRDefault="00B84086" w:rsidP="006A6BAA">
      <w:pPr>
        <w:autoSpaceDE w:val="0"/>
        <w:autoSpaceDN w:val="0"/>
        <w:adjustRightInd w:val="0"/>
        <w:rPr>
          <w:sz w:val="22"/>
          <w:szCs w:val="22"/>
          <w:lang w:val="cs"/>
        </w:rPr>
      </w:pPr>
    </w:p>
    <w:p w14:paraId="7D721DE7" w14:textId="77777777" w:rsidR="006A6BAA" w:rsidRPr="00833B04" w:rsidRDefault="003251D1" w:rsidP="00702798">
      <w:pPr>
        <w:tabs>
          <w:tab w:val="left" w:pos="567"/>
        </w:tabs>
        <w:autoSpaceDE w:val="0"/>
        <w:autoSpaceDN w:val="0"/>
        <w:adjustRightInd w:val="0"/>
        <w:rPr>
          <w:b/>
          <w:sz w:val="22"/>
          <w:szCs w:val="22"/>
          <w:lang w:val="cs"/>
        </w:rPr>
      </w:pPr>
      <w:r w:rsidRPr="00833B04">
        <w:rPr>
          <w:b/>
          <w:bCs/>
          <w:sz w:val="22"/>
          <w:szCs w:val="22"/>
          <w:lang w:val="cs"/>
        </w:rPr>
        <w:t>7.</w:t>
      </w:r>
      <w:r w:rsidRPr="00833B04">
        <w:rPr>
          <w:b/>
          <w:bCs/>
          <w:sz w:val="22"/>
          <w:szCs w:val="22"/>
          <w:lang w:val="cs"/>
        </w:rPr>
        <w:tab/>
        <w:t>DRŽITEL ROZHODNUTÍ O REGISTRACI</w:t>
      </w:r>
    </w:p>
    <w:p w14:paraId="1DF20F98" w14:textId="77777777" w:rsidR="006A6BAA" w:rsidRPr="00833B04" w:rsidRDefault="006A6BAA" w:rsidP="006A6BAA">
      <w:pPr>
        <w:spacing w:before="8" w:line="220" w:lineRule="exact"/>
        <w:rPr>
          <w:sz w:val="22"/>
          <w:szCs w:val="22"/>
          <w:lang w:val="cs"/>
        </w:rPr>
      </w:pPr>
    </w:p>
    <w:p w14:paraId="6A4D0A9D" w14:textId="77777777" w:rsidR="006A6BAA" w:rsidRPr="00833B04" w:rsidRDefault="003251D1" w:rsidP="006A6BAA">
      <w:pPr>
        <w:rPr>
          <w:sz w:val="22"/>
          <w:szCs w:val="22"/>
          <w:lang w:val="cs"/>
        </w:rPr>
      </w:pPr>
      <w:r w:rsidRPr="00833B04">
        <w:rPr>
          <w:sz w:val="22"/>
          <w:szCs w:val="22"/>
          <w:lang w:val="cs"/>
        </w:rPr>
        <w:t>Eurocept International BV</w:t>
      </w:r>
    </w:p>
    <w:p w14:paraId="289D256B" w14:textId="5AC27A3D" w:rsidR="006A6BAA" w:rsidRPr="00833B04" w:rsidRDefault="00C93886" w:rsidP="006A6BAA">
      <w:pPr>
        <w:rPr>
          <w:sz w:val="22"/>
          <w:szCs w:val="22"/>
          <w:lang w:val="cs"/>
        </w:rPr>
      </w:pPr>
      <w:r w:rsidRPr="00833B04">
        <w:rPr>
          <w:sz w:val="22"/>
          <w:szCs w:val="22"/>
          <w:lang w:val="cs"/>
        </w:rPr>
        <w:t>Trapgan</w:t>
      </w:r>
      <w:r>
        <w:rPr>
          <w:sz w:val="22"/>
          <w:szCs w:val="22"/>
          <w:lang w:val="cs"/>
        </w:rPr>
        <w:t>s</w:t>
      </w:r>
      <w:r w:rsidRPr="00833B04">
        <w:rPr>
          <w:sz w:val="22"/>
          <w:szCs w:val="22"/>
          <w:lang w:val="cs"/>
        </w:rPr>
        <w:t xml:space="preserve"> </w:t>
      </w:r>
      <w:r w:rsidR="003251D1" w:rsidRPr="00833B04">
        <w:rPr>
          <w:sz w:val="22"/>
          <w:szCs w:val="22"/>
          <w:lang w:val="cs"/>
        </w:rPr>
        <w:t>5</w:t>
      </w:r>
    </w:p>
    <w:p w14:paraId="2FB1416E" w14:textId="77777777" w:rsidR="006A6BAA" w:rsidRPr="00833B04" w:rsidRDefault="003251D1" w:rsidP="006A6BAA">
      <w:pPr>
        <w:rPr>
          <w:sz w:val="22"/>
          <w:szCs w:val="22"/>
          <w:lang w:val="cs"/>
        </w:rPr>
      </w:pPr>
      <w:r w:rsidRPr="00833B04">
        <w:rPr>
          <w:sz w:val="22"/>
          <w:szCs w:val="22"/>
          <w:lang w:val="cs"/>
        </w:rPr>
        <w:t>1244 RL Ankeveen</w:t>
      </w:r>
    </w:p>
    <w:p w14:paraId="3E27DE58" w14:textId="77777777" w:rsidR="006A6BAA" w:rsidRPr="00833B04" w:rsidRDefault="003251D1" w:rsidP="006A6BAA">
      <w:pPr>
        <w:rPr>
          <w:sz w:val="22"/>
          <w:szCs w:val="22"/>
          <w:lang w:val="cs"/>
        </w:rPr>
      </w:pPr>
      <w:r w:rsidRPr="00833B04">
        <w:rPr>
          <w:sz w:val="22"/>
          <w:szCs w:val="22"/>
          <w:lang w:val="cs"/>
        </w:rPr>
        <w:t>Nizozemsko</w:t>
      </w:r>
    </w:p>
    <w:p w14:paraId="1A89B774" w14:textId="77777777" w:rsidR="006A6BAA" w:rsidRPr="001C36B2" w:rsidRDefault="006A6BAA" w:rsidP="006A6BAA">
      <w:pPr>
        <w:pStyle w:val="AmmTitulaireAdresse"/>
        <w:rPr>
          <w:rFonts w:ascii="Times New Roman" w:hAnsi="Times New Roman"/>
          <w:caps w:val="0"/>
          <w:sz w:val="22"/>
          <w:szCs w:val="22"/>
          <w:lang w:val="cs"/>
          <w:rPrChange w:id="90" w:author="Ellen Veel" w:date="2026-03-24T09:59:00Z" w16du:dateUtc="2026-03-24T08:59:00Z">
            <w:rPr>
              <w:rFonts w:ascii="Times New Roman" w:hAnsi="Times New Roman"/>
              <w:caps w:val="0"/>
              <w:sz w:val="22"/>
              <w:szCs w:val="22"/>
            </w:rPr>
          </w:rPrChange>
        </w:rPr>
      </w:pPr>
    </w:p>
    <w:p w14:paraId="304F9CAE" w14:textId="77777777" w:rsidR="006A6BAA" w:rsidRPr="001C36B2" w:rsidRDefault="006A6BAA" w:rsidP="006A6BAA">
      <w:pPr>
        <w:pStyle w:val="AmmTitulaireAdresse"/>
        <w:rPr>
          <w:rFonts w:ascii="Times New Roman" w:hAnsi="Times New Roman"/>
          <w:caps w:val="0"/>
          <w:sz w:val="22"/>
          <w:szCs w:val="22"/>
          <w:lang w:val="cs"/>
          <w:rPrChange w:id="91" w:author="Ellen Veel" w:date="2026-03-24T09:59:00Z" w16du:dateUtc="2026-03-24T08:59:00Z">
            <w:rPr>
              <w:rFonts w:ascii="Times New Roman" w:hAnsi="Times New Roman"/>
              <w:caps w:val="0"/>
              <w:sz w:val="22"/>
              <w:szCs w:val="22"/>
            </w:rPr>
          </w:rPrChange>
        </w:rPr>
      </w:pPr>
    </w:p>
    <w:p w14:paraId="793A9A3F" w14:textId="77777777" w:rsidR="006A6BAA" w:rsidRPr="00833B04" w:rsidRDefault="003251D1" w:rsidP="00870536">
      <w:pPr>
        <w:tabs>
          <w:tab w:val="left" w:pos="567"/>
        </w:tabs>
        <w:autoSpaceDE w:val="0"/>
        <w:autoSpaceDN w:val="0"/>
        <w:adjustRightInd w:val="0"/>
        <w:rPr>
          <w:b/>
          <w:sz w:val="22"/>
          <w:szCs w:val="22"/>
          <w:lang w:val="cs"/>
        </w:rPr>
      </w:pPr>
      <w:r w:rsidRPr="00833B04">
        <w:rPr>
          <w:b/>
          <w:bCs/>
          <w:sz w:val="22"/>
          <w:szCs w:val="22"/>
          <w:lang w:val="cs"/>
        </w:rPr>
        <w:t>8.</w:t>
      </w:r>
      <w:r w:rsidRPr="00833B04">
        <w:rPr>
          <w:b/>
          <w:bCs/>
          <w:sz w:val="22"/>
          <w:szCs w:val="22"/>
          <w:lang w:val="cs"/>
        </w:rPr>
        <w:tab/>
        <w:t>REGISTRAČNÍ ČÍSLO/</w:t>
      </w:r>
      <w:r w:rsidR="00870536" w:rsidRPr="00833B04">
        <w:rPr>
          <w:b/>
          <w:bCs/>
          <w:sz w:val="22"/>
          <w:szCs w:val="22"/>
          <w:lang w:val="cs"/>
        </w:rPr>
        <w:t>REGISTRAČNÍ ČÍSLA</w:t>
      </w:r>
    </w:p>
    <w:p w14:paraId="583C5753" w14:textId="77777777" w:rsidR="006A6BAA" w:rsidRPr="00833B04" w:rsidRDefault="006A6BAA" w:rsidP="006A6BAA">
      <w:pPr>
        <w:autoSpaceDE w:val="0"/>
        <w:autoSpaceDN w:val="0"/>
        <w:adjustRightInd w:val="0"/>
        <w:rPr>
          <w:sz w:val="22"/>
          <w:szCs w:val="22"/>
          <w:lang w:val="cs"/>
        </w:rPr>
      </w:pPr>
    </w:p>
    <w:p w14:paraId="1DEEEF7C" w14:textId="77777777" w:rsidR="006A6BAA" w:rsidRDefault="00405A9D" w:rsidP="006A6BAA">
      <w:pPr>
        <w:autoSpaceDE w:val="0"/>
        <w:autoSpaceDN w:val="0"/>
        <w:adjustRightInd w:val="0"/>
        <w:ind w:right="409"/>
        <w:rPr>
          <w:sz w:val="22"/>
          <w:szCs w:val="22"/>
          <w:lang w:val="cs"/>
        </w:rPr>
      </w:pPr>
      <w:r w:rsidRPr="00833B04">
        <w:rPr>
          <w:sz w:val="22"/>
          <w:szCs w:val="22"/>
          <w:lang w:val="cs"/>
        </w:rPr>
        <w:t>EU/1/13/822/006</w:t>
      </w:r>
    </w:p>
    <w:p w14:paraId="726623D6" w14:textId="76BAB93E" w:rsidR="009B7771" w:rsidRPr="006D70FA" w:rsidRDefault="009B7771" w:rsidP="006A6BAA">
      <w:pPr>
        <w:autoSpaceDE w:val="0"/>
        <w:autoSpaceDN w:val="0"/>
        <w:adjustRightInd w:val="0"/>
        <w:ind w:right="409"/>
        <w:rPr>
          <w:sz w:val="22"/>
          <w:szCs w:val="22"/>
          <w:lang w:val="cs"/>
        </w:rPr>
      </w:pPr>
      <w:r>
        <w:rPr>
          <w:sz w:val="22"/>
          <w:szCs w:val="22"/>
          <w:lang w:val="cs"/>
        </w:rPr>
        <w:t>EU/</w:t>
      </w:r>
      <w:r w:rsidR="00EC6561">
        <w:rPr>
          <w:sz w:val="22"/>
          <w:szCs w:val="22"/>
          <w:lang w:val="cs"/>
        </w:rPr>
        <w:t>1/13/822/00</w:t>
      </w:r>
      <w:r w:rsidR="00D411F5">
        <w:rPr>
          <w:sz w:val="22"/>
          <w:szCs w:val="22"/>
          <w:lang w:val="cs"/>
        </w:rPr>
        <w:t>7</w:t>
      </w:r>
      <w:r w:rsidR="00EC6561">
        <w:rPr>
          <w:sz w:val="22"/>
          <w:szCs w:val="22"/>
          <w:lang w:val="cs"/>
        </w:rPr>
        <w:tab/>
      </w:r>
    </w:p>
    <w:p w14:paraId="5379C6FF" w14:textId="77777777" w:rsidR="006A6BAA" w:rsidRPr="006D70FA" w:rsidRDefault="006A6BAA" w:rsidP="006A6BAA">
      <w:pPr>
        <w:autoSpaceDE w:val="0"/>
        <w:autoSpaceDN w:val="0"/>
        <w:adjustRightInd w:val="0"/>
        <w:rPr>
          <w:sz w:val="22"/>
          <w:szCs w:val="22"/>
          <w:lang w:val="cs"/>
        </w:rPr>
      </w:pPr>
    </w:p>
    <w:p w14:paraId="01D40107" w14:textId="77777777" w:rsidR="006A6BAA" w:rsidRPr="006D70FA" w:rsidRDefault="006A6BAA" w:rsidP="006A6BAA">
      <w:pPr>
        <w:autoSpaceDE w:val="0"/>
        <w:autoSpaceDN w:val="0"/>
        <w:adjustRightInd w:val="0"/>
        <w:rPr>
          <w:sz w:val="22"/>
          <w:szCs w:val="22"/>
          <w:lang w:val="cs"/>
        </w:rPr>
      </w:pPr>
    </w:p>
    <w:p w14:paraId="3D381B98" w14:textId="77777777" w:rsidR="006A6BAA" w:rsidRPr="006D70FA" w:rsidRDefault="003251D1" w:rsidP="00702798">
      <w:pPr>
        <w:tabs>
          <w:tab w:val="left" w:pos="567"/>
        </w:tabs>
        <w:autoSpaceDE w:val="0"/>
        <w:autoSpaceDN w:val="0"/>
        <w:adjustRightInd w:val="0"/>
        <w:rPr>
          <w:sz w:val="22"/>
          <w:szCs w:val="22"/>
          <w:lang w:val="cs"/>
        </w:rPr>
      </w:pPr>
      <w:r w:rsidRPr="00833B04">
        <w:rPr>
          <w:b/>
          <w:bCs/>
          <w:sz w:val="22"/>
          <w:szCs w:val="22"/>
          <w:lang w:val="cs"/>
        </w:rPr>
        <w:t>9.</w:t>
      </w:r>
      <w:r w:rsidRPr="00833B04">
        <w:rPr>
          <w:b/>
          <w:bCs/>
          <w:sz w:val="22"/>
          <w:szCs w:val="22"/>
          <w:lang w:val="cs"/>
        </w:rPr>
        <w:tab/>
        <w:t>DATUM PRVNÍ REGISTRACE/PRODLOUŽENÍ REGISTRACE</w:t>
      </w:r>
    </w:p>
    <w:p w14:paraId="2C877CF3" w14:textId="77777777" w:rsidR="006A6BAA" w:rsidRPr="006D70FA" w:rsidRDefault="006A6BAA" w:rsidP="006A6BAA">
      <w:pPr>
        <w:autoSpaceDE w:val="0"/>
        <w:autoSpaceDN w:val="0"/>
        <w:adjustRightInd w:val="0"/>
        <w:rPr>
          <w:sz w:val="22"/>
          <w:szCs w:val="22"/>
          <w:lang w:val="cs"/>
        </w:rPr>
      </w:pPr>
    </w:p>
    <w:p w14:paraId="64D141E1" w14:textId="77777777" w:rsidR="00764BEB" w:rsidRPr="006D70FA" w:rsidRDefault="003251D1" w:rsidP="00764BEB">
      <w:pPr>
        <w:autoSpaceDE w:val="0"/>
        <w:autoSpaceDN w:val="0"/>
        <w:adjustRightInd w:val="0"/>
        <w:ind w:right="-25"/>
        <w:rPr>
          <w:sz w:val="22"/>
          <w:szCs w:val="22"/>
          <w:lang w:val="cs"/>
        </w:rPr>
      </w:pPr>
      <w:r w:rsidRPr="00833B04">
        <w:rPr>
          <w:sz w:val="22"/>
          <w:szCs w:val="22"/>
          <w:lang w:val="cs"/>
        </w:rPr>
        <w:t>Datum první registrace: 31. července 2013</w:t>
      </w:r>
    </w:p>
    <w:p w14:paraId="4AD93924" w14:textId="77777777" w:rsidR="00764BEB" w:rsidRPr="006D70FA" w:rsidRDefault="003251D1" w:rsidP="00764BEB">
      <w:pPr>
        <w:autoSpaceDE w:val="0"/>
        <w:autoSpaceDN w:val="0"/>
        <w:adjustRightInd w:val="0"/>
        <w:ind w:right="-25"/>
        <w:rPr>
          <w:sz w:val="22"/>
          <w:szCs w:val="22"/>
          <w:lang w:val="cs"/>
        </w:rPr>
      </w:pPr>
      <w:r w:rsidRPr="00833B04">
        <w:rPr>
          <w:sz w:val="22"/>
          <w:szCs w:val="22"/>
          <w:lang w:val="cs"/>
        </w:rPr>
        <w:t>Datum posledního prodloužení registrace: 21. března 2018</w:t>
      </w:r>
    </w:p>
    <w:p w14:paraId="0A720335" w14:textId="77777777" w:rsidR="006A6BAA" w:rsidRPr="006D70FA" w:rsidRDefault="006A6BAA" w:rsidP="006A6BAA">
      <w:pPr>
        <w:autoSpaceDE w:val="0"/>
        <w:autoSpaceDN w:val="0"/>
        <w:adjustRightInd w:val="0"/>
        <w:rPr>
          <w:sz w:val="22"/>
          <w:szCs w:val="22"/>
          <w:lang w:val="cs"/>
        </w:rPr>
      </w:pPr>
    </w:p>
    <w:p w14:paraId="52F1B5A9" w14:textId="77777777" w:rsidR="006A6BAA" w:rsidRPr="006D70FA" w:rsidRDefault="006A6BAA" w:rsidP="006A6BAA">
      <w:pPr>
        <w:autoSpaceDE w:val="0"/>
        <w:autoSpaceDN w:val="0"/>
        <w:adjustRightInd w:val="0"/>
        <w:rPr>
          <w:sz w:val="22"/>
          <w:szCs w:val="22"/>
          <w:lang w:val="cs"/>
        </w:rPr>
      </w:pPr>
    </w:p>
    <w:p w14:paraId="1DD2F115" w14:textId="77777777" w:rsidR="006A6BAA" w:rsidRPr="006D70FA" w:rsidRDefault="003251D1" w:rsidP="00702798">
      <w:pPr>
        <w:tabs>
          <w:tab w:val="left" w:pos="567"/>
        </w:tabs>
        <w:autoSpaceDE w:val="0"/>
        <w:autoSpaceDN w:val="0"/>
        <w:adjustRightInd w:val="0"/>
        <w:rPr>
          <w:b/>
          <w:sz w:val="22"/>
          <w:szCs w:val="22"/>
          <w:lang w:val="cs"/>
        </w:rPr>
      </w:pPr>
      <w:r w:rsidRPr="00833B04">
        <w:rPr>
          <w:b/>
          <w:bCs/>
          <w:sz w:val="22"/>
          <w:szCs w:val="22"/>
          <w:lang w:val="cs"/>
        </w:rPr>
        <w:t>10.</w:t>
      </w:r>
      <w:r w:rsidRPr="00833B04">
        <w:rPr>
          <w:b/>
          <w:bCs/>
          <w:sz w:val="22"/>
          <w:szCs w:val="22"/>
          <w:lang w:val="cs"/>
        </w:rPr>
        <w:tab/>
        <w:t>DATUM REVIZE TEXTU</w:t>
      </w:r>
    </w:p>
    <w:p w14:paraId="4077808E" w14:textId="77777777" w:rsidR="006A6BAA" w:rsidRPr="006D70FA" w:rsidRDefault="006A6BAA" w:rsidP="006A6BAA">
      <w:pPr>
        <w:autoSpaceDE w:val="0"/>
        <w:autoSpaceDN w:val="0"/>
        <w:adjustRightInd w:val="0"/>
        <w:rPr>
          <w:sz w:val="22"/>
          <w:szCs w:val="22"/>
          <w:lang w:val="cs"/>
        </w:rPr>
      </w:pPr>
    </w:p>
    <w:p w14:paraId="438B9DD4" w14:textId="77777777" w:rsidR="00811604" w:rsidRPr="006D70FA" w:rsidRDefault="00811604" w:rsidP="006A6BAA">
      <w:pPr>
        <w:autoSpaceDE w:val="0"/>
        <w:autoSpaceDN w:val="0"/>
        <w:adjustRightInd w:val="0"/>
        <w:rPr>
          <w:sz w:val="22"/>
          <w:szCs w:val="22"/>
          <w:lang w:val="cs"/>
        </w:rPr>
      </w:pPr>
    </w:p>
    <w:p w14:paraId="5E32AA7A" w14:textId="77777777" w:rsidR="006A6BAA" w:rsidRPr="006D70FA" w:rsidRDefault="003251D1" w:rsidP="006852AF">
      <w:pPr>
        <w:autoSpaceDE w:val="0"/>
        <w:autoSpaceDN w:val="0"/>
        <w:adjustRightInd w:val="0"/>
        <w:rPr>
          <w:sz w:val="22"/>
          <w:szCs w:val="22"/>
          <w:lang w:val="cs"/>
        </w:rPr>
      </w:pPr>
      <w:r w:rsidRPr="00833B04">
        <w:rPr>
          <w:sz w:val="22"/>
          <w:szCs w:val="22"/>
          <w:lang w:val="cs"/>
        </w:rPr>
        <w:t xml:space="preserve">Podrobné informace o tomto léčivém přípravku jsou k dispozici na webových stránkách Evropské agentury pro léčivé přípravky </w:t>
      </w:r>
      <w:r>
        <w:fldChar w:fldCharType="begin"/>
      </w:r>
      <w:r w:rsidRPr="001C36B2">
        <w:rPr>
          <w:lang w:val="cs"/>
          <w:rPrChange w:id="92" w:author="Ellen Veel" w:date="2026-03-24T09:59:00Z" w16du:dateUtc="2026-03-24T08:59:00Z">
            <w:rPr/>
          </w:rPrChange>
        </w:rPr>
        <w:instrText>HYPERLINK "http://www.ema.europa.eu"</w:instrText>
      </w:r>
      <w:r>
        <w:fldChar w:fldCharType="separate"/>
      </w:r>
      <w:r w:rsidRPr="00833B04">
        <w:rPr>
          <w:rStyle w:val="Hyperlink"/>
          <w:rFonts w:eastAsiaTheme="minorEastAsia"/>
          <w:sz w:val="22"/>
          <w:szCs w:val="22"/>
          <w:lang w:val="cs"/>
        </w:rPr>
        <w:t>http://www.ema.europa.eu</w:t>
      </w:r>
      <w:r>
        <w:fldChar w:fldCharType="end"/>
      </w:r>
      <w:r w:rsidRPr="00833B04">
        <w:rPr>
          <w:sz w:val="22"/>
          <w:szCs w:val="22"/>
          <w:lang w:val="cs"/>
        </w:rPr>
        <w:t>.</w:t>
      </w:r>
    </w:p>
    <w:p w14:paraId="58C2E9B4" w14:textId="77777777" w:rsidR="006A6BAA" w:rsidRPr="006D70FA" w:rsidRDefault="006A6BAA" w:rsidP="006A6BAA">
      <w:pPr>
        <w:autoSpaceDE w:val="0"/>
        <w:autoSpaceDN w:val="0"/>
        <w:adjustRightInd w:val="0"/>
        <w:rPr>
          <w:sz w:val="22"/>
          <w:szCs w:val="22"/>
          <w:lang w:val="cs"/>
        </w:rPr>
      </w:pPr>
    </w:p>
    <w:p w14:paraId="488C80FF" w14:textId="77777777" w:rsidR="006A6BAA" w:rsidRPr="006D70FA" w:rsidRDefault="003251D1" w:rsidP="006A6BAA">
      <w:pPr>
        <w:spacing w:before="9" w:line="160" w:lineRule="exact"/>
        <w:rPr>
          <w:sz w:val="22"/>
          <w:szCs w:val="22"/>
          <w:lang w:val="cs"/>
        </w:rPr>
      </w:pPr>
      <w:r w:rsidRPr="00833B04">
        <w:rPr>
          <w:sz w:val="22"/>
          <w:szCs w:val="22"/>
          <w:lang w:val="cs"/>
        </w:rPr>
        <w:br w:type="page"/>
      </w:r>
    </w:p>
    <w:p w14:paraId="513D91F9" w14:textId="77777777" w:rsidR="003251D1" w:rsidRPr="006D70FA" w:rsidRDefault="003251D1" w:rsidP="003251D1">
      <w:pPr>
        <w:autoSpaceDE w:val="0"/>
        <w:autoSpaceDN w:val="0"/>
        <w:adjustRightInd w:val="0"/>
        <w:jc w:val="both"/>
        <w:rPr>
          <w:b/>
          <w:bCs/>
          <w:sz w:val="22"/>
          <w:lang w:val="cs" w:eastAsia="fr-FR"/>
        </w:rPr>
      </w:pPr>
    </w:p>
    <w:p w14:paraId="4215E768" w14:textId="77777777" w:rsidR="003251D1" w:rsidRPr="00833B04" w:rsidRDefault="003251D1" w:rsidP="003251D1">
      <w:pPr>
        <w:numPr>
          <w:ilvl w:val="12"/>
          <w:numId w:val="0"/>
        </w:numPr>
        <w:rPr>
          <w:b/>
          <w:sz w:val="22"/>
          <w:szCs w:val="22"/>
          <w:lang w:val="cs-CZ" w:eastAsia="fr-FR"/>
        </w:rPr>
      </w:pPr>
    </w:p>
    <w:p w14:paraId="5D5B547A" w14:textId="77777777" w:rsidR="003251D1" w:rsidRPr="00833B04" w:rsidRDefault="003251D1" w:rsidP="003251D1">
      <w:pPr>
        <w:numPr>
          <w:ilvl w:val="12"/>
          <w:numId w:val="0"/>
        </w:numPr>
        <w:rPr>
          <w:b/>
          <w:sz w:val="22"/>
          <w:szCs w:val="22"/>
          <w:lang w:val="cs-CZ" w:eastAsia="fr-FR"/>
        </w:rPr>
      </w:pPr>
    </w:p>
    <w:p w14:paraId="13C4A20B" w14:textId="77777777" w:rsidR="003251D1" w:rsidRPr="00833B04" w:rsidRDefault="003251D1" w:rsidP="003251D1">
      <w:pPr>
        <w:numPr>
          <w:ilvl w:val="12"/>
          <w:numId w:val="0"/>
        </w:numPr>
        <w:rPr>
          <w:b/>
          <w:sz w:val="22"/>
          <w:szCs w:val="22"/>
          <w:lang w:val="cs-CZ" w:eastAsia="fr-FR"/>
        </w:rPr>
      </w:pPr>
    </w:p>
    <w:p w14:paraId="79892BAD" w14:textId="77777777" w:rsidR="003251D1" w:rsidRPr="00833B04" w:rsidRDefault="003251D1" w:rsidP="003251D1">
      <w:pPr>
        <w:numPr>
          <w:ilvl w:val="12"/>
          <w:numId w:val="0"/>
        </w:numPr>
        <w:rPr>
          <w:b/>
          <w:sz w:val="22"/>
          <w:szCs w:val="22"/>
          <w:lang w:val="cs-CZ" w:eastAsia="fr-FR"/>
        </w:rPr>
      </w:pPr>
    </w:p>
    <w:p w14:paraId="1E5D8815" w14:textId="77777777" w:rsidR="003251D1" w:rsidRPr="00833B04" w:rsidRDefault="003251D1" w:rsidP="003251D1">
      <w:pPr>
        <w:numPr>
          <w:ilvl w:val="12"/>
          <w:numId w:val="0"/>
        </w:numPr>
        <w:rPr>
          <w:b/>
          <w:sz w:val="22"/>
          <w:szCs w:val="22"/>
          <w:lang w:val="cs-CZ" w:eastAsia="fr-FR"/>
        </w:rPr>
      </w:pPr>
    </w:p>
    <w:p w14:paraId="053A4767" w14:textId="77777777" w:rsidR="003251D1" w:rsidRPr="00833B04" w:rsidRDefault="003251D1" w:rsidP="003251D1">
      <w:pPr>
        <w:numPr>
          <w:ilvl w:val="12"/>
          <w:numId w:val="0"/>
        </w:numPr>
        <w:rPr>
          <w:b/>
          <w:sz w:val="22"/>
          <w:szCs w:val="22"/>
          <w:lang w:val="cs-CZ" w:eastAsia="fr-FR"/>
        </w:rPr>
      </w:pPr>
    </w:p>
    <w:p w14:paraId="27D1EF9E" w14:textId="77777777" w:rsidR="003251D1" w:rsidRPr="00833B04" w:rsidRDefault="003251D1" w:rsidP="003251D1">
      <w:pPr>
        <w:numPr>
          <w:ilvl w:val="12"/>
          <w:numId w:val="0"/>
        </w:numPr>
        <w:rPr>
          <w:b/>
          <w:sz w:val="22"/>
          <w:szCs w:val="22"/>
          <w:lang w:val="cs-CZ" w:eastAsia="fr-FR"/>
        </w:rPr>
      </w:pPr>
    </w:p>
    <w:p w14:paraId="3BE258E4" w14:textId="77777777" w:rsidR="003251D1" w:rsidRPr="00833B04" w:rsidRDefault="003251D1" w:rsidP="003251D1">
      <w:pPr>
        <w:numPr>
          <w:ilvl w:val="12"/>
          <w:numId w:val="0"/>
        </w:numPr>
        <w:rPr>
          <w:b/>
          <w:sz w:val="22"/>
          <w:szCs w:val="22"/>
          <w:lang w:val="cs-CZ" w:eastAsia="fr-FR"/>
        </w:rPr>
      </w:pPr>
    </w:p>
    <w:p w14:paraId="7578EA28" w14:textId="77777777" w:rsidR="003251D1" w:rsidRPr="00833B04" w:rsidRDefault="003251D1" w:rsidP="003251D1">
      <w:pPr>
        <w:numPr>
          <w:ilvl w:val="12"/>
          <w:numId w:val="0"/>
        </w:numPr>
        <w:rPr>
          <w:b/>
          <w:sz w:val="22"/>
          <w:szCs w:val="22"/>
          <w:lang w:val="cs-CZ" w:eastAsia="fr-FR"/>
        </w:rPr>
      </w:pPr>
    </w:p>
    <w:p w14:paraId="3ABBFDBD" w14:textId="77777777" w:rsidR="003251D1" w:rsidRPr="00833B04" w:rsidRDefault="003251D1" w:rsidP="003251D1">
      <w:pPr>
        <w:numPr>
          <w:ilvl w:val="12"/>
          <w:numId w:val="0"/>
        </w:numPr>
        <w:rPr>
          <w:b/>
          <w:sz w:val="22"/>
          <w:szCs w:val="22"/>
          <w:lang w:val="cs-CZ" w:eastAsia="fr-FR"/>
        </w:rPr>
      </w:pPr>
    </w:p>
    <w:p w14:paraId="59020337" w14:textId="77777777" w:rsidR="003251D1" w:rsidRPr="00833B04" w:rsidRDefault="003251D1" w:rsidP="003251D1">
      <w:pPr>
        <w:numPr>
          <w:ilvl w:val="12"/>
          <w:numId w:val="0"/>
        </w:numPr>
        <w:rPr>
          <w:b/>
          <w:sz w:val="22"/>
          <w:szCs w:val="22"/>
          <w:lang w:val="cs-CZ" w:eastAsia="fr-FR"/>
        </w:rPr>
      </w:pPr>
    </w:p>
    <w:p w14:paraId="3D4240BA" w14:textId="77777777" w:rsidR="003251D1" w:rsidRPr="00833B04" w:rsidRDefault="003251D1" w:rsidP="003251D1">
      <w:pPr>
        <w:numPr>
          <w:ilvl w:val="12"/>
          <w:numId w:val="0"/>
        </w:numPr>
        <w:rPr>
          <w:b/>
          <w:sz w:val="22"/>
          <w:szCs w:val="22"/>
          <w:lang w:val="cs-CZ" w:eastAsia="fr-FR"/>
        </w:rPr>
      </w:pPr>
    </w:p>
    <w:p w14:paraId="31BA010E" w14:textId="77777777" w:rsidR="003251D1" w:rsidRPr="00833B04" w:rsidRDefault="003251D1" w:rsidP="003251D1">
      <w:pPr>
        <w:numPr>
          <w:ilvl w:val="12"/>
          <w:numId w:val="0"/>
        </w:numPr>
        <w:rPr>
          <w:b/>
          <w:sz w:val="22"/>
          <w:szCs w:val="22"/>
          <w:lang w:val="cs-CZ" w:eastAsia="fr-FR"/>
        </w:rPr>
      </w:pPr>
    </w:p>
    <w:p w14:paraId="47C735A0" w14:textId="77777777" w:rsidR="003251D1" w:rsidRPr="00833B04" w:rsidRDefault="003251D1" w:rsidP="003251D1">
      <w:pPr>
        <w:numPr>
          <w:ilvl w:val="12"/>
          <w:numId w:val="0"/>
        </w:numPr>
        <w:rPr>
          <w:b/>
          <w:sz w:val="22"/>
          <w:szCs w:val="22"/>
          <w:lang w:val="cs-CZ" w:eastAsia="fr-FR"/>
        </w:rPr>
      </w:pPr>
    </w:p>
    <w:p w14:paraId="4061162A" w14:textId="77777777" w:rsidR="003251D1" w:rsidRPr="00833B04" w:rsidRDefault="003251D1" w:rsidP="003251D1">
      <w:pPr>
        <w:numPr>
          <w:ilvl w:val="12"/>
          <w:numId w:val="0"/>
        </w:numPr>
        <w:rPr>
          <w:b/>
          <w:sz w:val="22"/>
          <w:szCs w:val="22"/>
          <w:lang w:val="cs-CZ" w:eastAsia="fr-FR"/>
        </w:rPr>
      </w:pPr>
    </w:p>
    <w:p w14:paraId="679C1755" w14:textId="77777777" w:rsidR="003251D1" w:rsidRPr="00833B04" w:rsidRDefault="003251D1" w:rsidP="003251D1">
      <w:pPr>
        <w:numPr>
          <w:ilvl w:val="12"/>
          <w:numId w:val="0"/>
        </w:numPr>
        <w:rPr>
          <w:b/>
          <w:sz w:val="22"/>
          <w:szCs w:val="22"/>
          <w:lang w:val="cs-CZ" w:eastAsia="fr-FR"/>
        </w:rPr>
      </w:pPr>
    </w:p>
    <w:p w14:paraId="6A37FC0E" w14:textId="77777777" w:rsidR="003251D1" w:rsidRPr="00833B04" w:rsidRDefault="003251D1" w:rsidP="003251D1">
      <w:pPr>
        <w:numPr>
          <w:ilvl w:val="12"/>
          <w:numId w:val="0"/>
        </w:numPr>
        <w:rPr>
          <w:b/>
          <w:sz w:val="22"/>
          <w:szCs w:val="22"/>
          <w:lang w:val="cs-CZ" w:eastAsia="fr-FR"/>
        </w:rPr>
      </w:pPr>
    </w:p>
    <w:p w14:paraId="00CD9FAC" w14:textId="77777777" w:rsidR="003251D1" w:rsidRPr="00833B04" w:rsidRDefault="003251D1" w:rsidP="003251D1">
      <w:pPr>
        <w:numPr>
          <w:ilvl w:val="12"/>
          <w:numId w:val="0"/>
        </w:numPr>
        <w:rPr>
          <w:sz w:val="22"/>
          <w:szCs w:val="22"/>
          <w:lang w:val="cs-CZ" w:eastAsia="fr-FR"/>
        </w:rPr>
      </w:pPr>
    </w:p>
    <w:p w14:paraId="6B734340" w14:textId="77777777" w:rsidR="003251D1" w:rsidRPr="00833B04" w:rsidRDefault="003251D1" w:rsidP="003251D1">
      <w:pPr>
        <w:numPr>
          <w:ilvl w:val="12"/>
          <w:numId w:val="0"/>
        </w:numPr>
        <w:rPr>
          <w:sz w:val="22"/>
          <w:szCs w:val="22"/>
          <w:lang w:val="cs-CZ" w:eastAsia="fr-FR"/>
        </w:rPr>
      </w:pPr>
    </w:p>
    <w:p w14:paraId="3FE7F02D" w14:textId="77777777" w:rsidR="003251D1" w:rsidRPr="00833B04" w:rsidRDefault="003251D1" w:rsidP="003251D1">
      <w:pPr>
        <w:jc w:val="center"/>
        <w:rPr>
          <w:b/>
          <w:sz w:val="22"/>
          <w:lang w:val="cs-CZ" w:eastAsia="zh-CN"/>
        </w:rPr>
      </w:pPr>
      <w:r w:rsidRPr="00833B04">
        <w:rPr>
          <w:b/>
          <w:sz w:val="22"/>
          <w:lang w:val="cs-CZ" w:eastAsia="zh-CN"/>
        </w:rPr>
        <w:t>PŘÍLOHA II</w:t>
      </w:r>
    </w:p>
    <w:p w14:paraId="3FF5D261" w14:textId="77777777" w:rsidR="003251D1" w:rsidRPr="00833B04" w:rsidRDefault="003251D1" w:rsidP="003251D1">
      <w:pPr>
        <w:ind w:left="-142" w:right="1416"/>
        <w:rPr>
          <w:rFonts w:eastAsia="SimSun"/>
          <w:b/>
          <w:bCs/>
          <w:sz w:val="22"/>
          <w:szCs w:val="22"/>
          <w:lang w:val="cs-CZ" w:eastAsia="zh-CN"/>
        </w:rPr>
      </w:pPr>
    </w:p>
    <w:p w14:paraId="54949985" w14:textId="77777777" w:rsidR="003251D1" w:rsidRPr="00833B04" w:rsidRDefault="003251D1" w:rsidP="003251D1">
      <w:pPr>
        <w:keepNext/>
        <w:widowControl w:val="0"/>
        <w:autoSpaceDE w:val="0"/>
        <w:autoSpaceDN w:val="0"/>
        <w:adjustRightInd w:val="0"/>
        <w:spacing w:before="280" w:after="220"/>
        <w:ind w:left="847" w:right="120" w:hanging="720"/>
        <w:rPr>
          <w:rFonts w:eastAsia="SimSun"/>
          <w:b/>
          <w:bCs/>
          <w:color w:val="000000"/>
          <w:sz w:val="22"/>
          <w:szCs w:val="22"/>
          <w:lang w:val="cs-CZ" w:eastAsia="zh-CN"/>
        </w:rPr>
      </w:pPr>
      <w:r w:rsidRPr="00833B04">
        <w:rPr>
          <w:rFonts w:eastAsia="SimSun"/>
          <w:b/>
          <w:bCs/>
          <w:color w:val="000000"/>
          <w:sz w:val="22"/>
          <w:szCs w:val="22"/>
          <w:lang w:val="cs-CZ" w:eastAsia="zh-CN"/>
        </w:rPr>
        <w:t>A.</w:t>
      </w:r>
      <w:r w:rsidRPr="00833B04">
        <w:rPr>
          <w:rFonts w:eastAsia="SimSun"/>
          <w:b/>
          <w:bCs/>
          <w:color w:val="000000"/>
          <w:sz w:val="22"/>
          <w:szCs w:val="22"/>
          <w:lang w:val="cs-CZ" w:eastAsia="zh-CN"/>
        </w:rPr>
        <w:tab/>
        <w:t xml:space="preserve">VÝROBCE ODPOVĚDNÝ </w:t>
      </w:r>
      <w:r w:rsidRPr="00833B04">
        <w:rPr>
          <w:b/>
          <w:bCs/>
          <w:color w:val="000000"/>
          <w:sz w:val="22"/>
          <w:szCs w:val="22"/>
          <w:lang w:val="cs-CZ" w:eastAsia="fr-FR"/>
        </w:rPr>
        <w:t xml:space="preserve">/ VÝROBCI ODPOVĚDNÍ </w:t>
      </w:r>
      <w:r w:rsidRPr="00833B04">
        <w:rPr>
          <w:rFonts w:eastAsia="SimSun"/>
          <w:b/>
          <w:bCs/>
          <w:color w:val="000000"/>
          <w:sz w:val="22"/>
          <w:szCs w:val="22"/>
          <w:lang w:val="cs-CZ" w:eastAsia="zh-CN"/>
        </w:rPr>
        <w:t>ZA PROPOUŠTĚNÍ ŠARŽÍ</w:t>
      </w:r>
    </w:p>
    <w:p w14:paraId="63D26BB1" w14:textId="77777777" w:rsidR="003251D1" w:rsidRPr="00833B04" w:rsidRDefault="003251D1" w:rsidP="003251D1">
      <w:pPr>
        <w:keepNext/>
        <w:widowControl w:val="0"/>
        <w:autoSpaceDE w:val="0"/>
        <w:autoSpaceDN w:val="0"/>
        <w:adjustRightInd w:val="0"/>
        <w:spacing w:before="280" w:after="220"/>
        <w:ind w:left="847" w:right="120" w:hanging="720"/>
        <w:rPr>
          <w:b/>
          <w:bCs/>
          <w:color w:val="000000"/>
          <w:sz w:val="22"/>
          <w:szCs w:val="22"/>
          <w:lang w:val="cs-CZ" w:eastAsia="fr-FR"/>
        </w:rPr>
      </w:pPr>
      <w:r w:rsidRPr="00833B04">
        <w:rPr>
          <w:rFonts w:eastAsia="SimSun"/>
          <w:b/>
          <w:bCs/>
          <w:color w:val="000000"/>
          <w:sz w:val="22"/>
          <w:szCs w:val="22"/>
          <w:lang w:val="cs-CZ" w:eastAsia="zh-CN"/>
        </w:rPr>
        <w:t>B.</w:t>
      </w:r>
      <w:r w:rsidRPr="00833B04">
        <w:rPr>
          <w:rFonts w:eastAsia="SimSun"/>
          <w:b/>
          <w:bCs/>
          <w:color w:val="000000"/>
          <w:sz w:val="22"/>
          <w:szCs w:val="22"/>
          <w:lang w:val="cs-CZ" w:eastAsia="zh-CN"/>
        </w:rPr>
        <w:tab/>
        <w:t xml:space="preserve">PODMÍNKY </w:t>
      </w:r>
      <w:r w:rsidRPr="00833B04">
        <w:rPr>
          <w:b/>
          <w:bCs/>
          <w:color w:val="000000"/>
          <w:sz w:val="22"/>
          <w:szCs w:val="22"/>
          <w:lang w:val="cs-CZ" w:eastAsia="fr-FR"/>
        </w:rPr>
        <w:t>NEBO OMEZENÍ VÝDEJE A POUŽITÍ</w:t>
      </w:r>
    </w:p>
    <w:p w14:paraId="1A7A401E" w14:textId="77777777" w:rsidR="003251D1" w:rsidRPr="00833B04" w:rsidRDefault="003251D1" w:rsidP="003251D1">
      <w:pPr>
        <w:keepNext/>
        <w:widowControl w:val="0"/>
        <w:autoSpaceDE w:val="0"/>
        <w:autoSpaceDN w:val="0"/>
        <w:adjustRightInd w:val="0"/>
        <w:spacing w:before="280" w:after="220"/>
        <w:ind w:left="847" w:right="120" w:hanging="720"/>
        <w:rPr>
          <w:b/>
          <w:bCs/>
          <w:color w:val="000000"/>
          <w:sz w:val="22"/>
          <w:szCs w:val="22"/>
          <w:lang w:val="cs-CZ" w:eastAsia="fr-FR"/>
        </w:rPr>
      </w:pPr>
      <w:r w:rsidRPr="00833B04">
        <w:rPr>
          <w:b/>
          <w:bCs/>
          <w:color w:val="000000"/>
          <w:sz w:val="22"/>
          <w:szCs w:val="22"/>
          <w:lang w:val="cs-CZ" w:eastAsia="fr-FR"/>
        </w:rPr>
        <w:t>C.</w:t>
      </w:r>
      <w:r w:rsidRPr="00833B04">
        <w:rPr>
          <w:b/>
          <w:bCs/>
          <w:color w:val="000000"/>
          <w:sz w:val="22"/>
          <w:szCs w:val="22"/>
          <w:lang w:val="cs-CZ" w:eastAsia="fr-FR"/>
        </w:rPr>
        <w:tab/>
        <w:t>DALŠÍ PODMÍNKY A POŽADAVKY REGISTRACE</w:t>
      </w:r>
    </w:p>
    <w:p w14:paraId="5EFA7811" w14:textId="77777777" w:rsidR="003251D1" w:rsidRPr="00833B04" w:rsidRDefault="003251D1" w:rsidP="003251D1">
      <w:pPr>
        <w:keepNext/>
        <w:widowControl w:val="0"/>
        <w:autoSpaceDE w:val="0"/>
        <w:autoSpaceDN w:val="0"/>
        <w:adjustRightInd w:val="0"/>
        <w:spacing w:before="280" w:after="220"/>
        <w:ind w:left="847" w:right="120" w:hanging="720"/>
        <w:rPr>
          <w:rFonts w:eastAsia="SimSun"/>
          <w:b/>
          <w:bCs/>
          <w:color w:val="000000"/>
          <w:sz w:val="22"/>
          <w:szCs w:val="22"/>
          <w:lang w:val="cs-CZ" w:eastAsia="zh-CN"/>
        </w:rPr>
      </w:pPr>
      <w:r w:rsidRPr="00833B04">
        <w:rPr>
          <w:b/>
          <w:bCs/>
          <w:color w:val="000000"/>
          <w:sz w:val="22"/>
          <w:szCs w:val="22"/>
          <w:lang w:val="cs-CZ" w:eastAsia="fr-FR"/>
        </w:rPr>
        <w:t>D.</w:t>
      </w:r>
      <w:r w:rsidRPr="00833B04">
        <w:rPr>
          <w:b/>
          <w:bCs/>
          <w:color w:val="000000"/>
          <w:sz w:val="22"/>
          <w:szCs w:val="22"/>
          <w:lang w:val="cs-CZ" w:eastAsia="fr-FR"/>
        </w:rPr>
        <w:tab/>
        <w:t>PODMÍNKY NEBO OMEZENÍ S OHLEDEM NA BEZPEČNÉ A ÚČINNÉ POUŽÍVÁNÍ LÉČIVÉHO PŘÍPRAVKU</w:t>
      </w:r>
    </w:p>
    <w:p w14:paraId="49DD14B8" w14:textId="77777777" w:rsidR="003251D1" w:rsidRPr="00833B04" w:rsidRDefault="003251D1" w:rsidP="003251D1">
      <w:pPr>
        <w:keepNext/>
        <w:widowControl w:val="0"/>
        <w:autoSpaceDE w:val="0"/>
        <w:autoSpaceDN w:val="0"/>
        <w:adjustRightInd w:val="0"/>
        <w:spacing w:before="280" w:after="220"/>
        <w:ind w:left="847" w:right="120" w:hanging="720"/>
        <w:outlineLvl w:val="0"/>
        <w:rPr>
          <w:b/>
          <w:bCs/>
          <w:color w:val="000000"/>
          <w:sz w:val="22"/>
          <w:szCs w:val="22"/>
          <w:lang w:val="cs-CZ" w:eastAsia="fr-FR"/>
        </w:rPr>
      </w:pPr>
      <w:r w:rsidRPr="00833B04">
        <w:rPr>
          <w:b/>
          <w:bCs/>
          <w:color w:val="000000"/>
          <w:sz w:val="22"/>
          <w:szCs w:val="22"/>
          <w:lang w:val="cs-CZ" w:eastAsia="fr-FR"/>
        </w:rPr>
        <w:br w:type="page"/>
        <w:t>A.</w:t>
      </w:r>
      <w:r w:rsidRPr="00833B04">
        <w:rPr>
          <w:b/>
          <w:bCs/>
          <w:color w:val="000000"/>
          <w:sz w:val="22"/>
          <w:szCs w:val="22"/>
          <w:lang w:val="cs-CZ" w:eastAsia="fr-FR"/>
        </w:rPr>
        <w:tab/>
        <w:t>VÝROBCE ODPOVĚDNÝ / VÝROBCI ODPOVĚDNÍ ZA PROPOUŠTĚNÍ ŠARŽÍ</w:t>
      </w:r>
    </w:p>
    <w:p w14:paraId="4170A9F1" w14:textId="77777777" w:rsidR="003251D1" w:rsidRPr="00833B04" w:rsidRDefault="003251D1" w:rsidP="003251D1">
      <w:pPr>
        <w:widowControl w:val="0"/>
        <w:autoSpaceDE w:val="0"/>
        <w:autoSpaceDN w:val="0"/>
        <w:adjustRightInd w:val="0"/>
        <w:spacing w:after="140" w:line="280" w:lineRule="atLeast"/>
        <w:ind w:left="127" w:right="120"/>
        <w:rPr>
          <w:rFonts w:eastAsia="SimSun"/>
          <w:color w:val="000000"/>
          <w:sz w:val="22"/>
          <w:szCs w:val="22"/>
          <w:u w:val="single"/>
          <w:lang w:val="cs-CZ" w:eastAsia="zh-CN"/>
        </w:rPr>
      </w:pPr>
      <w:r w:rsidRPr="00833B04">
        <w:rPr>
          <w:rFonts w:eastAsia="SimSun"/>
          <w:color w:val="000000"/>
          <w:sz w:val="22"/>
          <w:szCs w:val="22"/>
          <w:u w:val="single"/>
          <w:lang w:val="cs-CZ" w:eastAsia="zh-CN"/>
        </w:rPr>
        <w:t>Název a adresa výrobce odpovědného za propouštění šarží</w:t>
      </w:r>
    </w:p>
    <w:p w14:paraId="1A3446E3" w14:textId="77777777" w:rsidR="003251D1" w:rsidRPr="00833B04" w:rsidRDefault="003251D1" w:rsidP="003251D1">
      <w:pPr>
        <w:autoSpaceDE w:val="0"/>
        <w:autoSpaceDN w:val="0"/>
        <w:adjustRightInd w:val="0"/>
        <w:rPr>
          <w:sz w:val="22"/>
          <w:lang w:val="cs-CZ" w:eastAsia="fr-FR"/>
        </w:rPr>
      </w:pPr>
      <w:r w:rsidRPr="00833B04">
        <w:rPr>
          <w:sz w:val="22"/>
          <w:lang w:val="cs-CZ" w:eastAsia="fr-FR"/>
        </w:rPr>
        <w:t>Eurocept International BV</w:t>
      </w:r>
    </w:p>
    <w:p w14:paraId="62903F1D" w14:textId="77777777" w:rsidR="003251D1" w:rsidRPr="00833B04" w:rsidRDefault="003251D1" w:rsidP="003251D1">
      <w:pPr>
        <w:autoSpaceDE w:val="0"/>
        <w:autoSpaceDN w:val="0"/>
        <w:adjustRightInd w:val="0"/>
        <w:rPr>
          <w:sz w:val="22"/>
          <w:lang w:val="cs-CZ" w:eastAsia="fr-FR"/>
        </w:rPr>
      </w:pPr>
      <w:r w:rsidRPr="00833B04">
        <w:rPr>
          <w:sz w:val="22"/>
          <w:lang w:val="cs-CZ" w:eastAsia="fr-FR"/>
        </w:rPr>
        <w:t>Trapgans 5</w:t>
      </w:r>
    </w:p>
    <w:p w14:paraId="52D234C5" w14:textId="77777777" w:rsidR="003251D1" w:rsidRPr="00833B04" w:rsidRDefault="003251D1" w:rsidP="003251D1">
      <w:pPr>
        <w:autoSpaceDE w:val="0"/>
        <w:autoSpaceDN w:val="0"/>
        <w:adjustRightInd w:val="0"/>
        <w:rPr>
          <w:sz w:val="22"/>
          <w:lang w:val="cs-CZ" w:eastAsia="fr-FR"/>
        </w:rPr>
      </w:pPr>
      <w:r w:rsidRPr="00833B04">
        <w:rPr>
          <w:sz w:val="22"/>
          <w:lang w:val="cs-CZ" w:eastAsia="fr-FR"/>
        </w:rPr>
        <w:t>1244 RL Ankeveen</w:t>
      </w:r>
    </w:p>
    <w:p w14:paraId="653F3F5B" w14:textId="77777777" w:rsidR="003251D1" w:rsidRPr="00833B04" w:rsidRDefault="003251D1" w:rsidP="003251D1">
      <w:pPr>
        <w:numPr>
          <w:ilvl w:val="12"/>
          <w:numId w:val="0"/>
        </w:numPr>
        <w:rPr>
          <w:sz w:val="22"/>
          <w:szCs w:val="22"/>
          <w:lang w:val="cs-CZ" w:eastAsia="fr-FR"/>
        </w:rPr>
      </w:pPr>
      <w:r w:rsidRPr="00833B04">
        <w:rPr>
          <w:sz w:val="22"/>
          <w:lang w:val="cs-CZ" w:eastAsia="fr-FR"/>
        </w:rPr>
        <w:t>Nizozem</w:t>
      </w:r>
      <w:r w:rsidR="0090730D">
        <w:rPr>
          <w:sz w:val="22"/>
          <w:lang w:val="cs-CZ" w:eastAsia="fr-FR"/>
        </w:rPr>
        <w:t>sko</w:t>
      </w:r>
    </w:p>
    <w:p w14:paraId="466E8570" w14:textId="77777777" w:rsidR="003251D1" w:rsidRPr="00833B04" w:rsidRDefault="003251D1" w:rsidP="003251D1">
      <w:pPr>
        <w:numPr>
          <w:ilvl w:val="12"/>
          <w:numId w:val="0"/>
        </w:numPr>
        <w:rPr>
          <w:color w:val="000000"/>
          <w:sz w:val="22"/>
          <w:szCs w:val="22"/>
          <w:lang w:val="cs-CZ" w:eastAsia="zh-CN"/>
        </w:rPr>
      </w:pPr>
    </w:p>
    <w:p w14:paraId="1901EB70" w14:textId="77777777" w:rsidR="003251D1" w:rsidRPr="00833B04" w:rsidRDefault="003251D1" w:rsidP="003251D1">
      <w:pPr>
        <w:keepNext/>
        <w:widowControl w:val="0"/>
        <w:autoSpaceDE w:val="0"/>
        <w:autoSpaceDN w:val="0"/>
        <w:adjustRightInd w:val="0"/>
        <w:spacing w:before="280" w:after="220"/>
        <w:ind w:left="847" w:right="120" w:hanging="720"/>
        <w:outlineLvl w:val="0"/>
        <w:rPr>
          <w:b/>
          <w:bCs/>
          <w:color w:val="000000"/>
          <w:sz w:val="22"/>
          <w:szCs w:val="22"/>
          <w:lang w:val="cs-CZ" w:eastAsia="fr-FR"/>
        </w:rPr>
      </w:pPr>
      <w:r w:rsidRPr="00833B04">
        <w:rPr>
          <w:b/>
          <w:bCs/>
          <w:color w:val="000000"/>
          <w:sz w:val="22"/>
          <w:szCs w:val="22"/>
          <w:lang w:val="cs-CZ" w:eastAsia="fr-FR"/>
        </w:rPr>
        <w:t>B.</w:t>
      </w:r>
      <w:r w:rsidRPr="00833B04">
        <w:rPr>
          <w:b/>
          <w:bCs/>
          <w:color w:val="000000"/>
          <w:sz w:val="22"/>
          <w:szCs w:val="22"/>
          <w:lang w:val="cs-CZ" w:eastAsia="fr-FR"/>
        </w:rPr>
        <w:tab/>
        <w:t xml:space="preserve">PODMÍNKY </w:t>
      </w:r>
      <w:r w:rsidRPr="00833B04">
        <w:rPr>
          <w:b/>
          <w:bCs/>
          <w:color w:val="000000"/>
          <w:sz w:val="22"/>
          <w:szCs w:val="22"/>
          <w:lang w:val="cs-CZ" w:eastAsia="zh-CN"/>
        </w:rPr>
        <w:t>NEBO OMEZENÍ VÝDEJE A POUŽITÍ</w:t>
      </w:r>
    </w:p>
    <w:p w14:paraId="79B1E1AE" w14:textId="77777777" w:rsidR="003251D1" w:rsidRPr="00833B04" w:rsidRDefault="003251D1" w:rsidP="003251D1">
      <w:pPr>
        <w:widowControl w:val="0"/>
        <w:autoSpaceDE w:val="0"/>
        <w:autoSpaceDN w:val="0"/>
        <w:adjustRightInd w:val="0"/>
        <w:spacing w:after="140" w:line="280" w:lineRule="atLeast"/>
        <w:ind w:left="127" w:right="120"/>
        <w:rPr>
          <w:rFonts w:eastAsia="SimSun"/>
          <w:sz w:val="22"/>
          <w:szCs w:val="22"/>
          <w:lang w:val="cs-CZ" w:eastAsia="zh-CN"/>
        </w:rPr>
      </w:pPr>
      <w:r w:rsidRPr="00833B04">
        <w:rPr>
          <w:sz w:val="22"/>
          <w:szCs w:val="22"/>
          <w:lang w:val="cs-CZ" w:eastAsia="zh-CN"/>
        </w:rPr>
        <w:t>Výdej léčivého přípravku je vázán na lékařský předpis s omezením (viz příloha I: Souhrn údajů o přípravku, bod 4.2).</w:t>
      </w:r>
    </w:p>
    <w:p w14:paraId="382BC0AE" w14:textId="77777777" w:rsidR="003251D1" w:rsidRPr="00833B04" w:rsidRDefault="003251D1" w:rsidP="003251D1">
      <w:pPr>
        <w:widowControl w:val="0"/>
        <w:autoSpaceDE w:val="0"/>
        <w:autoSpaceDN w:val="0"/>
        <w:adjustRightInd w:val="0"/>
        <w:spacing w:line="280" w:lineRule="atLeast"/>
        <w:ind w:left="127" w:right="120"/>
        <w:rPr>
          <w:color w:val="000000"/>
          <w:sz w:val="22"/>
          <w:szCs w:val="22"/>
          <w:lang w:val="cs-CZ" w:eastAsia="zh-CN"/>
        </w:rPr>
      </w:pPr>
    </w:p>
    <w:p w14:paraId="018B9F6B" w14:textId="77777777" w:rsidR="003251D1" w:rsidRPr="00833B04" w:rsidRDefault="003251D1" w:rsidP="003251D1">
      <w:pPr>
        <w:keepNext/>
        <w:widowControl w:val="0"/>
        <w:autoSpaceDE w:val="0"/>
        <w:autoSpaceDN w:val="0"/>
        <w:adjustRightInd w:val="0"/>
        <w:spacing w:before="280" w:after="220"/>
        <w:ind w:left="847" w:right="120" w:hanging="720"/>
        <w:outlineLvl w:val="0"/>
        <w:rPr>
          <w:b/>
          <w:bCs/>
          <w:color w:val="000000"/>
          <w:sz w:val="22"/>
          <w:szCs w:val="22"/>
          <w:lang w:val="cs-CZ" w:eastAsia="zh-CN"/>
        </w:rPr>
      </w:pPr>
      <w:r w:rsidRPr="00833B04">
        <w:rPr>
          <w:b/>
          <w:bCs/>
          <w:color w:val="000000"/>
          <w:sz w:val="22"/>
          <w:szCs w:val="22"/>
          <w:lang w:val="cs-CZ" w:eastAsia="zh-CN"/>
        </w:rPr>
        <w:t>C.</w:t>
      </w:r>
      <w:r w:rsidRPr="00833B04">
        <w:rPr>
          <w:b/>
          <w:bCs/>
          <w:color w:val="000000"/>
          <w:sz w:val="22"/>
          <w:szCs w:val="22"/>
          <w:lang w:val="cs-CZ" w:eastAsia="zh-CN"/>
        </w:rPr>
        <w:tab/>
        <w:t>DALŠÍ PODMÍNKY A POŽADAVKY REGISTRACE</w:t>
      </w:r>
    </w:p>
    <w:p w14:paraId="646F74EE" w14:textId="77777777" w:rsidR="003251D1" w:rsidRPr="00833B04" w:rsidRDefault="003251D1" w:rsidP="003251D1">
      <w:pPr>
        <w:widowControl w:val="0"/>
        <w:autoSpaceDE w:val="0"/>
        <w:autoSpaceDN w:val="0"/>
        <w:adjustRightInd w:val="0"/>
        <w:spacing w:after="140" w:line="280" w:lineRule="atLeast"/>
        <w:ind w:left="127" w:right="120"/>
        <w:rPr>
          <w:color w:val="000000"/>
          <w:sz w:val="22"/>
          <w:szCs w:val="22"/>
          <w:lang w:val="cs-CZ" w:eastAsia="zh-CN"/>
        </w:rPr>
      </w:pPr>
    </w:p>
    <w:p w14:paraId="22E5BCFC" w14:textId="77777777" w:rsidR="003251D1" w:rsidRPr="00833B04" w:rsidRDefault="003251D1" w:rsidP="003251D1">
      <w:pPr>
        <w:widowControl w:val="0"/>
        <w:numPr>
          <w:ilvl w:val="0"/>
          <w:numId w:val="14"/>
        </w:numPr>
        <w:tabs>
          <w:tab w:val="left" w:pos="468"/>
        </w:tabs>
        <w:autoSpaceDE w:val="0"/>
        <w:autoSpaceDN w:val="0"/>
        <w:adjustRightInd w:val="0"/>
        <w:ind w:left="468"/>
        <w:rPr>
          <w:b/>
          <w:bCs/>
          <w:color w:val="000000"/>
          <w:sz w:val="22"/>
          <w:szCs w:val="22"/>
          <w:lang w:val="cs-CZ" w:eastAsia="zh-CN"/>
        </w:rPr>
      </w:pPr>
      <w:r w:rsidRPr="00833B04">
        <w:rPr>
          <w:b/>
          <w:bCs/>
          <w:color w:val="000000"/>
          <w:sz w:val="22"/>
          <w:szCs w:val="22"/>
          <w:lang w:val="cs-CZ" w:eastAsia="zh-CN"/>
        </w:rPr>
        <w:t>Pravidelně aktualizované zprávy o bezpečnosti</w:t>
      </w:r>
      <w:r w:rsidR="00044FED">
        <w:rPr>
          <w:b/>
          <w:bCs/>
          <w:color w:val="000000"/>
          <w:sz w:val="22"/>
          <w:szCs w:val="22"/>
          <w:lang w:val="cs-CZ" w:eastAsia="zh-CN"/>
        </w:rPr>
        <w:t xml:space="preserve"> (PSUR)</w:t>
      </w:r>
    </w:p>
    <w:p w14:paraId="628FCB6A" w14:textId="77777777" w:rsidR="003251D1" w:rsidRPr="00833B04" w:rsidRDefault="003251D1" w:rsidP="003251D1">
      <w:pPr>
        <w:widowControl w:val="0"/>
        <w:autoSpaceDE w:val="0"/>
        <w:autoSpaceDN w:val="0"/>
        <w:adjustRightInd w:val="0"/>
        <w:spacing w:after="140" w:line="280" w:lineRule="atLeast"/>
        <w:ind w:left="127" w:right="120"/>
        <w:rPr>
          <w:color w:val="000000"/>
          <w:sz w:val="22"/>
          <w:szCs w:val="22"/>
          <w:lang w:val="cs-CZ" w:eastAsia="zh-CN"/>
        </w:rPr>
      </w:pPr>
    </w:p>
    <w:p w14:paraId="417B805E" w14:textId="77777777" w:rsidR="003251D1" w:rsidRPr="00833B04" w:rsidRDefault="003251D1" w:rsidP="003251D1">
      <w:pPr>
        <w:widowControl w:val="0"/>
        <w:autoSpaceDE w:val="0"/>
        <w:autoSpaceDN w:val="0"/>
        <w:adjustRightInd w:val="0"/>
        <w:spacing w:line="280" w:lineRule="atLeast"/>
        <w:ind w:left="127" w:right="120"/>
        <w:rPr>
          <w:color w:val="000000"/>
          <w:sz w:val="22"/>
          <w:szCs w:val="22"/>
          <w:lang w:val="cs-CZ" w:eastAsia="zh-CN"/>
        </w:rPr>
      </w:pPr>
      <w:r w:rsidRPr="00833B04">
        <w:rPr>
          <w:sz w:val="22"/>
          <w:lang w:val="cs-CZ" w:eastAsia="fr-FR"/>
        </w:rPr>
        <w:t xml:space="preserve">Požadavky pro předkládání </w:t>
      </w:r>
      <w:r w:rsidR="00044FED">
        <w:rPr>
          <w:sz w:val="22"/>
          <w:lang w:val="cs-CZ" w:eastAsia="fr-FR"/>
        </w:rPr>
        <w:t>PSUR</w:t>
      </w:r>
      <w:r w:rsidRPr="00833B04">
        <w:rPr>
          <w:sz w:val="22"/>
          <w:lang w:val="cs-CZ" w:eastAsia="fr-FR"/>
        </w:rPr>
        <w:t xml:space="preserve"> pro tento léčivý přípravek jsou uvedeny v seznamu referenčních dat Unie (seznam EURD) stanoveném v čl. 107c odst. 7 směrnice 2001/83/ES a jakékoli následné změny jsou zveřejněny na evropském webovém portálu pro léčivé přípravky.</w:t>
      </w:r>
    </w:p>
    <w:p w14:paraId="39F86E57" w14:textId="77777777" w:rsidR="003251D1" w:rsidRPr="00833B04" w:rsidRDefault="003251D1" w:rsidP="003251D1">
      <w:pPr>
        <w:keepNext/>
        <w:widowControl w:val="0"/>
        <w:autoSpaceDE w:val="0"/>
        <w:autoSpaceDN w:val="0"/>
        <w:adjustRightInd w:val="0"/>
        <w:spacing w:before="280" w:after="220"/>
        <w:ind w:left="847" w:right="120" w:hanging="720"/>
        <w:outlineLvl w:val="0"/>
        <w:rPr>
          <w:b/>
          <w:bCs/>
          <w:color w:val="000000"/>
          <w:sz w:val="22"/>
          <w:szCs w:val="22"/>
          <w:lang w:val="cs-CZ" w:eastAsia="zh-CN"/>
        </w:rPr>
      </w:pPr>
      <w:r w:rsidRPr="00833B04">
        <w:rPr>
          <w:b/>
          <w:bCs/>
          <w:color w:val="000000"/>
          <w:sz w:val="22"/>
          <w:szCs w:val="22"/>
          <w:lang w:val="cs-CZ" w:eastAsia="zh-CN"/>
        </w:rPr>
        <w:t>D.</w:t>
      </w:r>
      <w:r w:rsidRPr="00833B04">
        <w:rPr>
          <w:b/>
          <w:bCs/>
          <w:color w:val="000000"/>
          <w:sz w:val="22"/>
          <w:szCs w:val="22"/>
          <w:lang w:val="cs-CZ" w:eastAsia="zh-CN"/>
        </w:rPr>
        <w:tab/>
        <w:t>PODMÍNKY NEBO OMEZENÍ S OHLEDEM NA BEZPEČNÉ A ÚČINNÉ POUŽÍVÁNÍ LÉČIVÉHO PŘÍPRAVKU</w:t>
      </w:r>
    </w:p>
    <w:p w14:paraId="0AADD16E" w14:textId="77777777" w:rsidR="003251D1" w:rsidRPr="00833B04" w:rsidRDefault="003251D1" w:rsidP="003251D1">
      <w:pPr>
        <w:widowControl w:val="0"/>
        <w:autoSpaceDE w:val="0"/>
        <w:autoSpaceDN w:val="0"/>
        <w:adjustRightInd w:val="0"/>
        <w:spacing w:after="140" w:line="280" w:lineRule="atLeast"/>
        <w:ind w:left="127" w:right="120"/>
        <w:rPr>
          <w:color w:val="000000"/>
          <w:sz w:val="22"/>
          <w:szCs w:val="22"/>
          <w:lang w:val="cs-CZ" w:eastAsia="zh-CN"/>
        </w:rPr>
      </w:pPr>
    </w:p>
    <w:p w14:paraId="494829EC" w14:textId="77777777" w:rsidR="003251D1" w:rsidRPr="00833B04" w:rsidRDefault="003251D1" w:rsidP="003251D1">
      <w:pPr>
        <w:widowControl w:val="0"/>
        <w:numPr>
          <w:ilvl w:val="0"/>
          <w:numId w:val="14"/>
        </w:numPr>
        <w:tabs>
          <w:tab w:val="left" w:pos="468"/>
        </w:tabs>
        <w:autoSpaceDE w:val="0"/>
        <w:autoSpaceDN w:val="0"/>
        <w:adjustRightInd w:val="0"/>
        <w:ind w:left="468"/>
        <w:rPr>
          <w:b/>
          <w:bCs/>
          <w:color w:val="000000"/>
          <w:sz w:val="22"/>
          <w:szCs w:val="22"/>
          <w:lang w:val="cs-CZ" w:eastAsia="zh-CN"/>
        </w:rPr>
      </w:pPr>
      <w:r w:rsidRPr="00833B04">
        <w:rPr>
          <w:b/>
          <w:bCs/>
          <w:color w:val="000000"/>
          <w:sz w:val="22"/>
          <w:szCs w:val="22"/>
          <w:lang w:val="cs-CZ" w:eastAsia="zh-CN"/>
        </w:rPr>
        <w:t>Plán řízení rizik (RMP)</w:t>
      </w:r>
    </w:p>
    <w:p w14:paraId="707D2F14" w14:textId="77777777" w:rsidR="003251D1" w:rsidRPr="00833B04" w:rsidRDefault="003251D1" w:rsidP="003251D1">
      <w:pPr>
        <w:widowControl w:val="0"/>
        <w:autoSpaceDE w:val="0"/>
        <w:autoSpaceDN w:val="0"/>
        <w:adjustRightInd w:val="0"/>
        <w:spacing w:after="140" w:line="280" w:lineRule="atLeast"/>
        <w:ind w:left="127" w:right="120"/>
        <w:rPr>
          <w:color w:val="000000"/>
          <w:sz w:val="22"/>
          <w:szCs w:val="22"/>
          <w:lang w:val="cs-CZ" w:eastAsia="zh-CN"/>
        </w:rPr>
      </w:pPr>
    </w:p>
    <w:p w14:paraId="0D840522" w14:textId="77777777" w:rsidR="00F71B65" w:rsidRDefault="00F71B65" w:rsidP="00F71B65">
      <w:pPr>
        <w:tabs>
          <w:tab w:val="left" w:pos="0"/>
        </w:tabs>
        <w:ind w:right="567"/>
        <w:rPr>
          <w:szCs w:val="22"/>
          <w:lang w:val="cs-CZ"/>
        </w:rPr>
      </w:pPr>
      <w:r>
        <w:rPr>
          <w:szCs w:val="22"/>
          <w:lang w:val="cs-CZ"/>
        </w:rPr>
        <w:t>Držitel rozhodnutí o registraci (MAH) uskuteční požadované činnosti a intervence v oblasti farmakovigilance podrobně popsané ve schváleném RMP uvedeném v modulu 1.8.2 registrace a ve veškerých schválených následných aktualizacích RMP.</w:t>
      </w:r>
    </w:p>
    <w:p w14:paraId="1CC5AE5D" w14:textId="77777777" w:rsidR="00F71B65" w:rsidRDefault="00F71B65" w:rsidP="00F71B65">
      <w:pPr>
        <w:ind w:right="-1"/>
        <w:rPr>
          <w:iCs/>
          <w:szCs w:val="22"/>
          <w:lang w:val="cs-CZ"/>
        </w:rPr>
      </w:pPr>
    </w:p>
    <w:p w14:paraId="66BEE46C" w14:textId="77777777" w:rsidR="00F71B65" w:rsidRDefault="00F71B65" w:rsidP="00F71B65">
      <w:pPr>
        <w:ind w:right="-1"/>
        <w:rPr>
          <w:iCs/>
          <w:szCs w:val="22"/>
          <w:lang w:val="cs-CZ"/>
        </w:rPr>
      </w:pPr>
      <w:r>
        <w:rPr>
          <w:iCs/>
          <w:szCs w:val="22"/>
          <w:lang w:val="cs-CZ"/>
        </w:rPr>
        <w:t>Aktualizovaný RMP je třeba předložit:</w:t>
      </w:r>
    </w:p>
    <w:p w14:paraId="444DFDBE" w14:textId="77777777" w:rsidR="00F71B65" w:rsidRDefault="00F71B65" w:rsidP="00F71B65">
      <w:pPr>
        <w:numPr>
          <w:ilvl w:val="0"/>
          <w:numId w:val="43"/>
        </w:numPr>
        <w:tabs>
          <w:tab w:val="left" w:pos="567"/>
        </w:tabs>
        <w:ind w:right="-1"/>
        <w:rPr>
          <w:iCs/>
          <w:szCs w:val="22"/>
          <w:lang w:val="cs-CZ"/>
        </w:rPr>
      </w:pPr>
      <w:r>
        <w:rPr>
          <w:iCs/>
          <w:szCs w:val="22"/>
          <w:lang w:val="cs-CZ"/>
        </w:rPr>
        <w:t>na žádost Evropské agentury pro léčivé přípravky,</w:t>
      </w:r>
    </w:p>
    <w:p w14:paraId="7F0C3B2F" w14:textId="77777777" w:rsidR="00F71B65" w:rsidRDefault="00F71B65" w:rsidP="00F71B65">
      <w:pPr>
        <w:numPr>
          <w:ilvl w:val="0"/>
          <w:numId w:val="43"/>
        </w:numPr>
        <w:tabs>
          <w:tab w:val="clear" w:pos="720"/>
          <w:tab w:val="left" w:pos="708"/>
        </w:tabs>
        <w:ind w:left="567" w:right="-1" w:hanging="207"/>
        <w:rPr>
          <w:iCs/>
          <w:szCs w:val="22"/>
          <w:lang w:val="cs-CZ"/>
        </w:rPr>
      </w:pPr>
      <w:r>
        <w:rPr>
          <w:iCs/>
          <w:szCs w:val="22"/>
          <w:lang w:val="cs-CZ"/>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13478020" w14:textId="77777777" w:rsidR="003251D1" w:rsidRPr="00833B04" w:rsidRDefault="003251D1" w:rsidP="003251D1">
      <w:pPr>
        <w:numPr>
          <w:ilvl w:val="12"/>
          <w:numId w:val="0"/>
        </w:numPr>
        <w:rPr>
          <w:sz w:val="22"/>
          <w:szCs w:val="22"/>
          <w:lang w:val="cs-CZ" w:eastAsia="fr-FR"/>
        </w:rPr>
      </w:pPr>
    </w:p>
    <w:p w14:paraId="390AFD74" w14:textId="77777777" w:rsidR="003251D1" w:rsidRPr="00833B04" w:rsidRDefault="003251D1" w:rsidP="003251D1">
      <w:pPr>
        <w:numPr>
          <w:ilvl w:val="12"/>
          <w:numId w:val="0"/>
        </w:numPr>
        <w:rPr>
          <w:sz w:val="22"/>
          <w:szCs w:val="22"/>
          <w:lang w:val="cs-CZ" w:eastAsia="fr-FR"/>
        </w:rPr>
      </w:pPr>
    </w:p>
    <w:p w14:paraId="75AA1CF6" w14:textId="77777777" w:rsidR="003251D1" w:rsidRPr="00833B04" w:rsidRDefault="003251D1" w:rsidP="003251D1">
      <w:pPr>
        <w:numPr>
          <w:ilvl w:val="12"/>
          <w:numId w:val="0"/>
        </w:numPr>
        <w:rPr>
          <w:sz w:val="22"/>
          <w:szCs w:val="22"/>
          <w:lang w:val="cs-CZ" w:eastAsia="fr-FR"/>
        </w:rPr>
      </w:pPr>
    </w:p>
    <w:p w14:paraId="1A25F0B2" w14:textId="77777777" w:rsidR="003251D1" w:rsidRPr="00833B04" w:rsidRDefault="003251D1" w:rsidP="003251D1">
      <w:pPr>
        <w:numPr>
          <w:ilvl w:val="12"/>
          <w:numId w:val="0"/>
        </w:numPr>
        <w:rPr>
          <w:sz w:val="22"/>
          <w:szCs w:val="22"/>
          <w:lang w:val="cs-CZ" w:eastAsia="fr-FR"/>
        </w:rPr>
      </w:pPr>
    </w:p>
    <w:p w14:paraId="3C8FA2B9" w14:textId="77777777" w:rsidR="003251D1" w:rsidRPr="00833B04" w:rsidRDefault="003251D1" w:rsidP="003251D1">
      <w:pPr>
        <w:numPr>
          <w:ilvl w:val="12"/>
          <w:numId w:val="0"/>
        </w:numPr>
        <w:rPr>
          <w:sz w:val="22"/>
          <w:szCs w:val="22"/>
          <w:lang w:val="cs-CZ" w:eastAsia="fr-FR"/>
        </w:rPr>
      </w:pPr>
    </w:p>
    <w:p w14:paraId="6D6266AD" w14:textId="77777777" w:rsidR="003251D1" w:rsidRPr="00833B04" w:rsidRDefault="003251D1" w:rsidP="003251D1">
      <w:pPr>
        <w:numPr>
          <w:ilvl w:val="12"/>
          <w:numId w:val="0"/>
        </w:numPr>
        <w:rPr>
          <w:sz w:val="22"/>
          <w:szCs w:val="22"/>
          <w:lang w:val="cs-CZ" w:eastAsia="fr-FR"/>
        </w:rPr>
      </w:pPr>
    </w:p>
    <w:p w14:paraId="7309E205" w14:textId="77777777" w:rsidR="003251D1" w:rsidRPr="00833B04" w:rsidRDefault="003251D1" w:rsidP="003251D1">
      <w:pPr>
        <w:numPr>
          <w:ilvl w:val="12"/>
          <w:numId w:val="0"/>
        </w:numPr>
        <w:rPr>
          <w:sz w:val="22"/>
          <w:szCs w:val="22"/>
          <w:lang w:val="cs-CZ" w:eastAsia="fr-FR"/>
        </w:rPr>
      </w:pPr>
    </w:p>
    <w:p w14:paraId="5D30DEAA" w14:textId="77777777" w:rsidR="003251D1" w:rsidRPr="00833B04" w:rsidRDefault="003251D1" w:rsidP="003251D1">
      <w:pPr>
        <w:numPr>
          <w:ilvl w:val="12"/>
          <w:numId w:val="0"/>
        </w:numPr>
        <w:rPr>
          <w:sz w:val="22"/>
          <w:szCs w:val="22"/>
          <w:lang w:val="cs-CZ" w:eastAsia="fr-FR"/>
        </w:rPr>
      </w:pPr>
    </w:p>
    <w:p w14:paraId="36DAFB8C" w14:textId="77777777" w:rsidR="003251D1" w:rsidRPr="00833B04" w:rsidRDefault="003251D1" w:rsidP="003251D1">
      <w:pPr>
        <w:numPr>
          <w:ilvl w:val="12"/>
          <w:numId w:val="0"/>
        </w:numPr>
        <w:rPr>
          <w:sz w:val="22"/>
          <w:szCs w:val="22"/>
          <w:lang w:val="cs-CZ" w:eastAsia="fr-FR"/>
        </w:rPr>
      </w:pPr>
    </w:p>
    <w:p w14:paraId="09F0F0E5" w14:textId="77777777" w:rsidR="003251D1" w:rsidRPr="00833B04" w:rsidRDefault="003251D1" w:rsidP="003251D1">
      <w:pPr>
        <w:numPr>
          <w:ilvl w:val="12"/>
          <w:numId w:val="0"/>
        </w:numPr>
        <w:rPr>
          <w:sz w:val="22"/>
          <w:szCs w:val="22"/>
          <w:lang w:val="cs-CZ" w:eastAsia="fr-FR"/>
        </w:rPr>
      </w:pPr>
    </w:p>
    <w:p w14:paraId="7B563C28" w14:textId="77777777" w:rsidR="003251D1" w:rsidRPr="00833B04" w:rsidRDefault="003251D1" w:rsidP="003251D1">
      <w:pPr>
        <w:numPr>
          <w:ilvl w:val="12"/>
          <w:numId w:val="0"/>
        </w:numPr>
        <w:rPr>
          <w:sz w:val="22"/>
          <w:szCs w:val="22"/>
          <w:lang w:val="cs-CZ" w:eastAsia="fr-FR"/>
        </w:rPr>
      </w:pPr>
    </w:p>
    <w:p w14:paraId="364EC8DC" w14:textId="77777777" w:rsidR="003251D1" w:rsidRPr="00833B04" w:rsidRDefault="003251D1" w:rsidP="003251D1">
      <w:pPr>
        <w:numPr>
          <w:ilvl w:val="12"/>
          <w:numId w:val="0"/>
        </w:numPr>
        <w:rPr>
          <w:sz w:val="22"/>
          <w:szCs w:val="22"/>
          <w:lang w:val="cs-CZ" w:eastAsia="fr-FR"/>
        </w:rPr>
      </w:pPr>
    </w:p>
    <w:p w14:paraId="077C835B" w14:textId="77777777" w:rsidR="003251D1" w:rsidRPr="00833B04" w:rsidRDefault="003251D1" w:rsidP="003251D1">
      <w:pPr>
        <w:numPr>
          <w:ilvl w:val="12"/>
          <w:numId w:val="0"/>
        </w:numPr>
        <w:rPr>
          <w:sz w:val="22"/>
          <w:szCs w:val="22"/>
          <w:lang w:val="cs-CZ" w:eastAsia="fr-FR"/>
        </w:rPr>
      </w:pPr>
    </w:p>
    <w:p w14:paraId="4EC7EEF5" w14:textId="77777777" w:rsidR="003251D1" w:rsidRPr="00833B04" w:rsidRDefault="003251D1" w:rsidP="003251D1">
      <w:pPr>
        <w:numPr>
          <w:ilvl w:val="12"/>
          <w:numId w:val="0"/>
        </w:numPr>
        <w:rPr>
          <w:sz w:val="22"/>
          <w:szCs w:val="22"/>
          <w:lang w:val="cs-CZ" w:eastAsia="fr-FR"/>
        </w:rPr>
      </w:pPr>
    </w:p>
    <w:p w14:paraId="67270FFB" w14:textId="77777777" w:rsidR="003251D1" w:rsidRPr="00833B04" w:rsidRDefault="003251D1" w:rsidP="003251D1">
      <w:pPr>
        <w:numPr>
          <w:ilvl w:val="12"/>
          <w:numId w:val="0"/>
        </w:numPr>
        <w:rPr>
          <w:sz w:val="22"/>
          <w:szCs w:val="22"/>
          <w:lang w:val="cs-CZ" w:eastAsia="fr-FR"/>
        </w:rPr>
      </w:pPr>
    </w:p>
    <w:p w14:paraId="609D0E5C" w14:textId="77777777" w:rsidR="003251D1" w:rsidRPr="00833B04" w:rsidRDefault="003251D1" w:rsidP="003251D1">
      <w:pPr>
        <w:numPr>
          <w:ilvl w:val="12"/>
          <w:numId w:val="0"/>
        </w:numPr>
        <w:rPr>
          <w:sz w:val="22"/>
          <w:szCs w:val="22"/>
          <w:lang w:val="cs-CZ" w:eastAsia="fr-FR"/>
        </w:rPr>
      </w:pPr>
    </w:p>
    <w:p w14:paraId="043CDB22" w14:textId="77777777" w:rsidR="003251D1" w:rsidRPr="00833B04" w:rsidRDefault="003251D1" w:rsidP="003251D1">
      <w:pPr>
        <w:jc w:val="center"/>
        <w:rPr>
          <w:b/>
          <w:sz w:val="22"/>
          <w:lang w:val="cs-CZ" w:eastAsia="fr-FR"/>
        </w:rPr>
      </w:pPr>
    </w:p>
    <w:p w14:paraId="2DAF568F" w14:textId="77777777" w:rsidR="003251D1" w:rsidRPr="00833B04" w:rsidRDefault="003251D1" w:rsidP="003251D1">
      <w:pPr>
        <w:jc w:val="center"/>
        <w:rPr>
          <w:b/>
          <w:sz w:val="22"/>
          <w:lang w:val="cs-CZ" w:eastAsia="fr-FR"/>
        </w:rPr>
      </w:pPr>
      <w:r w:rsidRPr="00833B04">
        <w:rPr>
          <w:b/>
          <w:sz w:val="22"/>
          <w:lang w:val="cs-CZ" w:eastAsia="fr-FR"/>
        </w:rPr>
        <w:t>PŘÍLOHA III</w:t>
      </w:r>
    </w:p>
    <w:p w14:paraId="3A98700F" w14:textId="77777777" w:rsidR="003251D1" w:rsidRPr="00833B04" w:rsidRDefault="003251D1" w:rsidP="003251D1">
      <w:pPr>
        <w:jc w:val="center"/>
        <w:rPr>
          <w:b/>
          <w:sz w:val="22"/>
          <w:lang w:val="cs-CZ" w:eastAsia="fr-FR"/>
        </w:rPr>
      </w:pPr>
      <w:r w:rsidRPr="00833B04">
        <w:rPr>
          <w:b/>
          <w:sz w:val="22"/>
          <w:lang w:val="cs-CZ" w:eastAsia="fr-FR"/>
        </w:rPr>
        <w:t>OZNAČENÍ NA OBALU A PŘÍBALOVÁ INFORMACE</w:t>
      </w:r>
    </w:p>
    <w:p w14:paraId="050FCD90" w14:textId="77777777" w:rsidR="003251D1" w:rsidRPr="00833B04" w:rsidRDefault="003251D1" w:rsidP="003251D1">
      <w:pPr>
        <w:numPr>
          <w:ilvl w:val="12"/>
          <w:numId w:val="0"/>
        </w:numPr>
        <w:rPr>
          <w:sz w:val="22"/>
          <w:szCs w:val="22"/>
          <w:lang w:val="cs-CZ" w:eastAsia="fr-FR"/>
        </w:rPr>
      </w:pPr>
    </w:p>
    <w:p w14:paraId="4A4DC62F"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br w:type="page"/>
      </w:r>
    </w:p>
    <w:p w14:paraId="24B8CDBF" w14:textId="77777777" w:rsidR="003251D1" w:rsidRPr="00833B04" w:rsidRDefault="003251D1" w:rsidP="003251D1">
      <w:pPr>
        <w:numPr>
          <w:ilvl w:val="12"/>
          <w:numId w:val="0"/>
        </w:numPr>
        <w:rPr>
          <w:sz w:val="22"/>
          <w:szCs w:val="22"/>
          <w:lang w:val="cs-CZ" w:eastAsia="fr-FR"/>
        </w:rPr>
      </w:pPr>
    </w:p>
    <w:p w14:paraId="60B9D59A" w14:textId="77777777" w:rsidR="003251D1" w:rsidRPr="00833B04" w:rsidRDefault="003251D1" w:rsidP="003251D1">
      <w:pPr>
        <w:numPr>
          <w:ilvl w:val="12"/>
          <w:numId w:val="0"/>
        </w:numPr>
        <w:rPr>
          <w:sz w:val="22"/>
          <w:szCs w:val="22"/>
          <w:lang w:val="cs-CZ" w:eastAsia="fr-FR"/>
        </w:rPr>
      </w:pPr>
    </w:p>
    <w:p w14:paraId="54445E25" w14:textId="77777777" w:rsidR="003251D1" w:rsidRPr="00833B04" w:rsidRDefault="003251D1" w:rsidP="003251D1">
      <w:pPr>
        <w:numPr>
          <w:ilvl w:val="12"/>
          <w:numId w:val="0"/>
        </w:numPr>
        <w:rPr>
          <w:sz w:val="22"/>
          <w:szCs w:val="22"/>
          <w:lang w:val="cs-CZ" w:eastAsia="fr-FR"/>
        </w:rPr>
      </w:pPr>
    </w:p>
    <w:p w14:paraId="5DDC8C2E" w14:textId="77777777" w:rsidR="003251D1" w:rsidRPr="00833B04" w:rsidRDefault="003251D1" w:rsidP="003251D1">
      <w:pPr>
        <w:numPr>
          <w:ilvl w:val="12"/>
          <w:numId w:val="0"/>
        </w:numPr>
        <w:rPr>
          <w:sz w:val="22"/>
          <w:szCs w:val="22"/>
          <w:lang w:val="cs-CZ" w:eastAsia="fr-FR"/>
        </w:rPr>
      </w:pPr>
    </w:p>
    <w:p w14:paraId="70FA9946" w14:textId="77777777" w:rsidR="003251D1" w:rsidRPr="00833B04" w:rsidRDefault="003251D1" w:rsidP="003251D1">
      <w:pPr>
        <w:numPr>
          <w:ilvl w:val="12"/>
          <w:numId w:val="0"/>
        </w:numPr>
        <w:rPr>
          <w:sz w:val="22"/>
          <w:szCs w:val="22"/>
          <w:lang w:val="cs-CZ" w:eastAsia="fr-FR"/>
        </w:rPr>
      </w:pPr>
    </w:p>
    <w:p w14:paraId="58D70718" w14:textId="77777777" w:rsidR="003251D1" w:rsidRPr="00833B04" w:rsidRDefault="003251D1" w:rsidP="003251D1">
      <w:pPr>
        <w:numPr>
          <w:ilvl w:val="12"/>
          <w:numId w:val="0"/>
        </w:numPr>
        <w:rPr>
          <w:sz w:val="22"/>
          <w:szCs w:val="22"/>
          <w:lang w:val="cs-CZ" w:eastAsia="fr-FR"/>
        </w:rPr>
      </w:pPr>
    </w:p>
    <w:p w14:paraId="4C37F684" w14:textId="77777777" w:rsidR="003251D1" w:rsidRPr="00833B04" w:rsidRDefault="003251D1" w:rsidP="003251D1">
      <w:pPr>
        <w:numPr>
          <w:ilvl w:val="12"/>
          <w:numId w:val="0"/>
        </w:numPr>
        <w:rPr>
          <w:sz w:val="22"/>
          <w:szCs w:val="22"/>
          <w:lang w:val="cs-CZ" w:eastAsia="fr-FR"/>
        </w:rPr>
      </w:pPr>
    </w:p>
    <w:p w14:paraId="19F8F4C8" w14:textId="77777777" w:rsidR="003251D1" w:rsidRPr="00833B04" w:rsidRDefault="003251D1" w:rsidP="003251D1">
      <w:pPr>
        <w:numPr>
          <w:ilvl w:val="12"/>
          <w:numId w:val="0"/>
        </w:numPr>
        <w:rPr>
          <w:sz w:val="22"/>
          <w:szCs w:val="22"/>
          <w:lang w:val="cs-CZ" w:eastAsia="fr-FR"/>
        </w:rPr>
      </w:pPr>
    </w:p>
    <w:p w14:paraId="7ED3536D" w14:textId="77777777" w:rsidR="003251D1" w:rsidRPr="00833B04" w:rsidRDefault="003251D1" w:rsidP="003251D1">
      <w:pPr>
        <w:numPr>
          <w:ilvl w:val="12"/>
          <w:numId w:val="0"/>
        </w:numPr>
        <w:rPr>
          <w:sz w:val="22"/>
          <w:szCs w:val="22"/>
          <w:lang w:val="cs-CZ" w:eastAsia="fr-FR"/>
        </w:rPr>
      </w:pPr>
    </w:p>
    <w:p w14:paraId="0C347456" w14:textId="77777777" w:rsidR="003251D1" w:rsidRPr="00833B04" w:rsidRDefault="003251D1" w:rsidP="003251D1">
      <w:pPr>
        <w:numPr>
          <w:ilvl w:val="12"/>
          <w:numId w:val="0"/>
        </w:numPr>
        <w:rPr>
          <w:sz w:val="22"/>
          <w:szCs w:val="22"/>
          <w:lang w:val="cs-CZ" w:eastAsia="fr-FR"/>
        </w:rPr>
      </w:pPr>
    </w:p>
    <w:p w14:paraId="535FC4E8" w14:textId="77777777" w:rsidR="003251D1" w:rsidRPr="00833B04" w:rsidRDefault="003251D1" w:rsidP="003251D1">
      <w:pPr>
        <w:numPr>
          <w:ilvl w:val="12"/>
          <w:numId w:val="0"/>
        </w:numPr>
        <w:rPr>
          <w:sz w:val="22"/>
          <w:szCs w:val="22"/>
          <w:lang w:val="cs-CZ" w:eastAsia="fr-FR"/>
        </w:rPr>
      </w:pPr>
    </w:p>
    <w:p w14:paraId="1C11E4EE" w14:textId="77777777" w:rsidR="003251D1" w:rsidRPr="00833B04" w:rsidRDefault="003251D1" w:rsidP="003251D1">
      <w:pPr>
        <w:numPr>
          <w:ilvl w:val="12"/>
          <w:numId w:val="0"/>
        </w:numPr>
        <w:rPr>
          <w:sz w:val="22"/>
          <w:szCs w:val="22"/>
          <w:lang w:val="cs-CZ" w:eastAsia="fr-FR"/>
        </w:rPr>
      </w:pPr>
    </w:p>
    <w:p w14:paraId="75884078" w14:textId="77777777" w:rsidR="003251D1" w:rsidRPr="00833B04" w:rsidRDefault="003251D1" w:rsidP="003251D1">
      <w:pPr>
        <w:numPr>
          <w:ilvl w:val="12"/>
          <w:numId w:val="0"/>
        </w:numPr>
        <w:rPr>
          <w:sz w:val="22"/>
          <w:szCs w:val="22"/>
          <w:lang w:val="cs-CZ" w:eastAsia="fr-FR"/>
        </w:rPr>
      </w:pPr>
    </w:p>
    <w:p w14:paraId="071E3CC6" w14:textId="77777777" w:rsidR="003251D1" w:rsidRPr="00833B04" w:rsidRDefault="003251D1" w:rsidP="003251D1">
      <w:pPr>
        <w:numPr>
          <w:ilvl w:val="12"/>
          <w:numId w:val="0"/>
        </w:numPr>
        <w:rPr>
          <w:sz w:val="22"/>
          <w:szCs w:val="22"/>
          <w:lang w:val="cs-CZ" w:eastAsia="fr-FR"/>
        </w:rPr>
      </w:pPr>
    </w:p>
    <w:p w14:paraId="2E0E311A" w14:textId="77777777" w:rsidR="003251D1" w:rsidRPr="00833B04" w:rsidRDefault="003251D1" w:rsidP="003251D1">
      <w:pPr>
        <w:numPr>
          <w:ilvl w:val="12"/>
          <w:numId w:val="0"/>
        </w:numPr>
        <w:rPr>
          <w:sz w:val="22"/>
          <w:szCs w:val="22"/>
          <w:lang w:val="cs-CZ" w:eastAsia="fr-FR"/>
        </w:rPr>
      </w:pPr>
    </w:p>
    <w:p w14:paraId="717E7C9F" w14:textId="77777777" w:rsidR="003251D1" w:rsidRPr="00833B04" w:rsidRDefault="003251D1" w:rsidP="003251D1">
      <w:pPr>
        <w:numPr>
          <w:ilvl w:val="12"/>
          <w:numId w:val="0"/>
        </w:numPr>
        <w:rPr>
          <w:sz w:val="22"/>
          <w:szCs w:val="22"/>
          <w:lang w:val="cs-CZ" w:eastAsia="fr-FR"/>
        </w:rPr>
      </w:pPr>
    </w:p>
    <w:p w14:paraId="1C7FD939" w14:textId="77777777" w:rsidR="003251D1" w:rsidRPr="00833B04" w:rsidRDefault="003251D1" w:rsidP="003251D1">
      <w:pPr>
        <w:numPr>
          <w:ilvl w:val="12"/>
          <w:numId w:val="0"/>
        </w:numPr>
        <w:rPr>
          <w:sz w:val="22"/>
          <w:szCs w:val="22"/>
          <w:lang w:val="cs-CZ" w:eastAsia="fr-FR"/>
        </w:rPr>
      </w:pPr>
    </w:p>
    <w:p w14:paraId="6FBD241D" w14:textId="77777777" w:rsidR="003251D1" w:rsidRPr="00833B04" w:rsidRDefault="003251D1" w:rsidP="003251D1">
      <w:pPr>
        <w:numPr>
          <w:ilvl w:val="12"/>
          <w:numId w:val="0"/>
        </w:numPr>
        <w:rPr>
          <w:sz w:val="22"/>
          <w:szCs w:val="22"/>
          <w:lang w:val="cs-CZ" w:eastAsia="fr-FR"/>
        </w:rPr>
      </w:pPr>
    </w:p>
    <w:p w14:paraId="461F6685" w14:textId="77777777" w:rsidR="003251D1" w:rsidRPr="00833B04" w:rsidRDefault="003251D1" w:rsidP="003251D1">
      <w:pPr>
        <w:numPr>
          <w:ilvl w:val="12"/>
          <w:numId w:val="0"/>
        </w:numPr>
        <w:rPr>
          <w:sz w:val="22"/>
          <w:szCs w:val="22"/>
          <w:lang w:val="cs-CZ" w:eastAsia="fr-FR"/>
        </w:rPr>
      </w:pPr>
    </w:p>
    <w:p w14:paraId="3DACCB11" w14:textId="77777777" w:rsidR="003251D1" w:rsidRPr="00833B04" w:rsidRDefault="003251D1" w:rsidP="003251D1">
      <w:pPr>
        <w:numPr>
          <w:ilvl w:val="12"/>
          <w:numId w:val="0"/>
        </w:numPr>
        <w:rPr>
          <w:sz w:val="22"/>
          <w:szCs w:val="22"/>
          <w:lang w:val="cs-CZ" w:eastAsia="fr-FR"/>
        </w:rPr>
      </w:pPr>
    </w:p>
    <w:p w14:paraId="28F72158" w14:textId="77777777" w:rsidR="003251D1" w:rsidRPr="00833B04" w:rsidRDefault="003251D1" w:rsidP="003251D1">
      <w:pPr>
        <w:numPr>
          <w:ilvl w:val="12"/>
          <w:numId w:val="0"/>
        </w:numPr>
        <w:rPr>
          <w:sz w:val="22"/>
          <w:szCs w:val="22"/>
          <w:lang w:val="cs-CZ" w:eastAsia="fr-FR"/>
        </w:rPr>
      </w:pPr>
    </w:p>
    <w:p w14:paraId="2BC70277" w14:textId="77777777" w:rsidR="003251D1" w:rsidRPr="00833B04" w:rsidRDefault="003251D1" w:rsidP="003251D1">
      <w:pPr>
        <w:numPr>
          <w:ilvl w:val="12"/>
          <w:numId w:val="0"/>
        </w:numPr>
        <w:rPr>
          <w:sz w:val="22"/>
          <w:szCs w:val="22"/>
          <w:lang w:val="cs-CZ" w:eastAsia="fr-FR"/>
        </w:rPr>
      </w:pPr>
    </w:p>
    <w:p w14:paraId="0CB64C60" w14:textId="77777777" w:rsidR="003251D1" w:rsidRPr="00833B04" w:rsidRDefault="003251D1" w:rsidP="003251D1">
      <w:pPr>
        <w:numPr>
          <w:ilvl w:val="12"/>
          <w:numId w:val="0"/>
        </w:numPr>
        <w:rPr>
          <w:sz w:val="22"/>
          <w:szCs w:val="22"/>
          <w:lang w:val="cs-CZ" w:eastAsia="fr-FR"/>
        </w:rPr>
      </w:pPr>
    </w:p>
    <w:p w14:paraId="489CBABE" w14:textId="77777777" w:rsidR="003251D1" w:rsidRPr="00833B04" w:rsidRDefault="003251D1" w:rsidP="003251D1">
      <w:pPr>
        <w:numPr>
          <w:ilvl w:val="12"/>
          <w:numId w:val="0"/>
        </w:numPr>
        <w:rPr>
          <w:sz w:val="22"/>
          <w:szCs w:val="22"/>
          <w:lang w:val="cs-CZ" w:eastAsia="fr-FR"/>
        </w:rPr>
      </w:pPr>
    </w:p>
    <w:p w14:paraId="3FB4E9E2" w14:textId="77777777" w:rsidR="003251D1" w:rsidRPr="00833B04" w:rsidRDefault="003251D1" w:rsidP="003251D1">
      <w:pPr>
        <w:numPr>
          <w:ilvl w:val="12"/>
          <w:numId w:val="0"/>
        </w:numPr>
        <w:rPr>
          <w:sz w:val="22"/>
          <w:szCs w:val="22"/>
          <w:lang w:val="cs-CZ" w:eastAsia="fr-FR"/>
        </w:rPr>
      </w:pPr>
    </w:p>
    <w:p w14:paraId="1A7D5B4B" w14:textId="77777777" w:rsidR="003251D1" w:rsidRPr="00833B04" w:rsidRDefault="003251D1" w:rsidP="003251D1">
      <w:pPr>
        <w:numPr>
          <w:ilvl w:val="12"/>
          <w:numId w:val="0"/>
        </w:numPr>
        <w:rPr>
          <w:sz w:val="22"/>
          <w:szCs w:val="22"/>
          <w:lang w:val="cs-CZ" w:eastAsia="fr-FR"/>
        </w:rPr>
      </w:pPr>
    </w:p>
    <w:p w14:paraId="56241E11" w14:textId="77777777" w:rsidR="003251D1" w:rsidRPr="00833B04" w:rsidRDefault="003251D1" w:rsidP="003251D1">
      <w:pPr>
        <w:keepNext/>
        <w:widowControl w:val="0"/>
        <w:autoSpaceDE w:val="0"/>
        <w:autoSpaceDN w:val="0"/>
        <w:adjustRightInd w:val="0"/>
        <w:spacing w:before="280" w:after="220"/>
        <w:ind w:left="847" w:right="120" w:hanging="720"/>
        <w:jc w:val="center"/>
        <w:outlineLvl w:val="0"/>
        <w:rPr>
          <w:b/>
          <w:bCs/>
          <w:color w:val="000000"/>
          <w:sz w:val="22"/>
          <w:szCs w:val="22"/>
          <w:lang w:val="cs-CZ" w:eastAsia="zh-CN"/>
        </w:rPr>
      </w:pPr>
      <w:r w:rsidRPr="00833B04">
        <w:rPr>
          <w:b/>
          <w:bCs/>
          <w:color w:val="000000"/>
          <w:sz w:val="22"/>
          <w:szCs w:val="22"/>
          <w:lang w:val="cs-CZ" w:eastAsia="zh-CN"/>
        </w:rPr>
        <w:t>A. OZNAČENÍ NA OBALU</w:t>
      </w:r>
    </w:p>
    <w:p w14:paraId="42A25981" w14:textId="77777777" w:rsidR="003251D1" w:rsidRPr="00833B04" w:rsidRDefault="003251D1" w:rsidP="003251D1">
      <w:pPr>
        <w:rPr>
          <w:b/>
          <w:sz w:val="22"/>
          <w:szCs w:val="22"/>
          <w:lang w:val="cs-CZ" w:eastAsia="fr-FR"/>
        </w:rPr>
      </w:pPr>
    </w:p>
    <w:p w14:paraId="69506FD8" w14:textId="77777777" w:rsidR="003251D1" w:rsidRPr="00833B04" w:rsidRDefault="003251D1" w:rsidP="003251D1">
      <w:pPr>
        <w:numPr>
          <w:ilvl w:val="12"/>
          <w:numId w:val="0"/>
        </w:numPr>
        <w:rPr>
          <w:b/>
          <w:sz w:val="18"/>
          <w:szCs w:val="22"/>
          <w:lang w:val="cs-CZ" w:eastAsia="fr-FR"/>
        </w:rPr>
      </w:pPr>
      <w:r w:rsidRPr="00833B04">
        <w:rPr>
          <w:sz w:val="22"/>
          <w:szCs w:val="22"/>
          <w:lang w:val="cs-CZ" w:eastAsia="fr-FR"/>
        </w:rPr>
        <w:br w:type="page"/>
      </w:r>
    </w:p>
    <w:p w14:paraId="4DDFA455" w14:textId="77777777" w:rsidR="003251D1" w:rsidRPr="00833B04" w:rsidRDefault="003251D1" w:rsidP="003251D1">
      <w:pPr>
        <w:pBdr>
          <w:top w:val="single" w:sz="4" w:space="1" w:color="auto"/>
          <w:left w:val="single" w:sz="4" w:space="4" w:color="auto"/>
          <w:bottom w:val="single" w:sz="4" w:space="1" w:color="auto"/>
          <w:right w:val="single" w:sz="4" w:space="4" w:color="auto"/>
        </w:pBdr>
        <w:rPr>
          <w:b/>
          <w:sz w:val="22"/>
          <w:szCs w:val="22"/>
          <w:lang w:val="cs-CZ" w:eastAsia="fr-FR"/>
        </w:rPr>
      </w:pPr>
      <w:r w:rsidRPr="00833B04">
        <w:rPr>
          <w:b/>
          <w:sz w:val="22"/>
          <w:szCs w:val="22"/>
          <w:lang w:val="cs-CZ" w:eastAsia="fr-FR"/>
        </w:rPr>
        <w:t>ÚDAJE UVÁDĚNÉ NA VNĚJŠÍM OBALU A VNITŘNÍM OBALU</w:t>
      </w:r>
    </w:p>
    <w:p w14:paraId="17B03C2E" w14:textId="77777777" w:rsidR="003251D1" w:rsidRPr="00833B04" w:rsidRDefault="003251D1" w:rsidP="003251D1">
      <w:pPr>
        <w:pBdr>
          <w:top w:val="single" w:sz="4" w:space="1" w:color="auto"/>
          <w:left w:val="single" w:sz="4" w:space="4" w:color="auto"/>
          <w:bottom w:val="single" w:sz="4" w:space="1" w:color="auto"/>
          <w:right w:val="single" w:sz="4" w:space="4" w:color="auto"/>
        </w:pBdr>
        <w:rPr>
          <w:b/>
          <w:sz w:val="22"/>
          <w:szCs w:val="22"/>
          <w:lang w:val="cs-CZ" w:eastAsia="fr-FR"/>
        </w:rPr>
      </w:pPr>
    </w:p>
    <w:p w14:paraId="5F016862" w14:textId="77777777" w:rsidR="003251D1" w:rsidRPr="00833B04" w:rsidRDefault="003251D1" w:rsidP="003251D1">
      <w:pPr>
        <w:numPr>
          <w:ilvl w:val="12"/>
          <w:numId w:val="0"/>
        </w:numPr>
        <w:pBdr>
          <w:top w:val="single" w:sz="4" w:space="1" w:color="auto"/>
          <w:left w:val="single" w:sz="4" w:space="4" w:color="auto"/>
          <w:bottom w:val="single" w:sz="4" w:space="1" w:color="auto"/>
          <w:right w:val="single" w:sz="4" w:space="4" w:color="auto"/>
        </w:pBdr>
        <w:rPr>
          <w:caps/>
          <w:sz w:val="22"/>
          <w:szCs w:val="22"/>
          <w:lang w:val="cs-CZ" w:eastAsia="fr-FR"/>
        </w:rPr>
      </w:pPr>
      <w:r w:rsidRPr="00833B04">
        <w:rPr>
          <w:b/>
          <w:caps/>
          <w:sz w:val="22"/>
          <w:szCs w:val="22"/>
          <w:lang w:val="cs-CZ" w:eastAsia="fr-FR"/>
        </w:rPr>
        <w:t xml:space="preserve">krabička a štítek LAHVIČKY </w:t>
      </w:r>
    </w:p>
    <w:p w14:paraId="540E4FDE" w14:textId="77777777" w:rsidR="003251D1" w:rsidRPr="00833B04" w:rsidRDefault="003251D1" w:rsidP="003251D1">
      <w:pPr>
        <w:rPr>
          <w:sz w:val="22"/>
          <w:szCs w:val="22"/>
          <w:lang w:val="cs-CZ" w:eastAsia="fr-FR"/>
        </w:rPr>
      </w:pPr>
    </w:p>
    <w:p w14:paraId="441AD070" w14:textId="77777777" w:rsidR="003251D1" w:rsidRPr="00833B04" w:rsidRDefault="003251D1" w:rsidP="003251D1">
      <w:pPr>
        <w:rPr>
          <w:sz w:val="22"/>
          <w:szCs w:val="22"/>
          <w:lang w:val="cs-CZ" w:eastAsia="fr-FR"/>
        </w:rPr>
      </w:pPr>
    </w:p>
    <w:p w14:paraId="53BB3BE4" w14:textId="77777777" w:rsidR="003251D1" w:rsidRPr="00833B04" w:rsidRDefault="003251D1" w:rsidP="003251D1">
      <w:pPr>
        <w:pBdr>
          <w:top w:val="single" w:sz="4" w:space="1" w:color="auto"/>
          <w:left w:val="single" w:sz="4" w:space="4" w:color="auto"/>
          <w:bottom w:val="single" w:sz="4" w:space="1" w:color="auto"/>
          <w:right w:val="single" w:sz="4" w:space="4" w:color="auto"/>
        </w:pBdr>
        <w:rPr>
          <w:b/>
          <w:sz w:val="22"/>
          <w:szCs w:val="22"/>
          <w:lang w:val="cs-CZ" w:eastAsia="fr-FR"/>
        </w:rPr>
      </w:pPr>
      <w:r w:rsidRPr="00833B04">
        <w:rPr>
          <w:b/>
          <w:sz w:val="22"/>
          <w:szCs w:val="22"/>
          <w:lang w:val="cs-CZ" w:eastAsia="fr-FR"/>
        </w:rPr>
        <w:t>1.</w:t>
      </w:r>
      <w:r w:rsidRPr="00833B04">
        <w:rPr>
          <w:b/>
          <w:sz w:val="22"/>
          <w:szCs w:val="22"/>
          <w:lang w:val="cs-CZ" w:eastAsia="fr-FR"/>
        </w:rPr>
        <w:tab/>
        <w:t>NÁZEV LÉČIVÉHO PŘÍPRAVKU</w:t>
      </w:r>
    </w:p>
    <w:p w14:paraId="50F5868C" w14:textId="77777777" w:rsidR="003251D1" w:rsidRPr="00833B04" w:rsidRDefault="003251D1" w:rsidP="003251D1">
      <w:pPr>
        <w:rPr>
          <w:sz w:val="22"/>
          <w:szCs w:val="22"/>
          <w:lang w:val="cs-CZ" w:eastAsia="fr-FR"/>
        </w:rPr>
      </w:pPr>
    </w:p>
    <w:p w14:paraId="76379833"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PHEBURANE 483 mg/g granule</w:t>
      </w:r>
    </w:p>
    <w:p w14:paraId="4DD6D995" w14:textId="77777777" w:rsidR="003251D1" w:rsidRPr="00833B04" w:rsidRDefault="00593826" w:rsidP="00593826">
      <w:pPr>
        <w:numPr>
          <w:ilvl w:val="12"/>
          <w:numId w:val="0"/>
        </w:numPr>
        <w:rPr>
          <w:sz w:val="22"/>
          <w:szCs w:val="22"/>
          <w:lang w:val="cs-CZ" w:eastAsia="fr-FR"/>
        </w:rPr>
      </w:pPr>
      <w:r>
        <w:rPr>
          <w:sz w:val="22"/>
          <w:szCs w:val="22"/>
          <w:lang w:val="cs-CZ" w:eastAsia="fr-FR"/>
        </w:rPr>
        <w:t>natrium-fenylbutyrát</w:t>
      </w:r>
    </w:p>
    <w:p w14:paraId="4666091D" w14:textId="77777777" w:rsidR="003251D1" w:rsidRPr="00833B04" w:rsidRDefault="003251D1" w:rsidP="003251D1">
      <w:pPr>
        <w:rPr>
          <w:sz w:val="22"/>
          <w:szCs w:val="22"/>
          <w:lang w:val="cs-CZ" w:eastAsia="fr-FR"/>
        </w:rPr>
      </w:pPr>
    </w:p>
    <w:p w14:paraId="53786B29" w14:textId="77777777" w:rsidR="003251D1" w:rsidRPr="00833B04" w:rsidRDefault="003251D1" w:rsidP="003251D1">
      <w:pPr>
        <w:rPr>
          <w:sz w:val="22"/>
          <w:szCs w:val="22"/>
          <w:lang w:val="cs-CZ" w:eastAsia="fr-FR"/>
        </w:rPr>
      </w:pPr>
    </w:p>
    <w:p w14:paraId="4DB3E4A0" w14:textId="77777777" w:rsidR="003251D1" w:rsidRPr="00833B04" w:rsidRDefault="003251D1" w:rsidP="003251D1">
      <w:pPr>
        <w:pBdr>
          <w:top w:val="single" w:sz="4" w:space="1" w:color="auto"/>
          <w:left w:val="single" w:sz="4" w:space="4" w:color="auto"/>
          <w:bottom w:val="single" w:sz="4" w:space="1" w:color="auto"/>
          <w:right w:val="single" w:sz="4" w:space="4" w:color="auto"/>
        </w:pBdr>
        <w:rPr>
          <w:b/>
          <w:sz w:val="22"/>
          <w:szCs w:val="22"/>
          <w:lang w:val="cs-CZ" w:eastAsia="fr-FR"/>
        </w:rPr>
      </w:pPr>
      <w:r w:rsidRPr="00833B04">
        <w:rPr>
          <w:b/>
          <w:sz w:val="22"/>
          <w:szCs w:val="22"/>
          <w:lang w:val="cs-CZ" w:eastAsia="fr-FR"/>
        </w:rPr>
        <w:t>2.</w:t>
      </w:r>
      <w:r w:rsidRPr="00833B04">
        <w:rPr>
          <w:b/>
          <w:sz w:val="22"/>
          <w:szCs w:val="22"/>
          <w:lang w:val="cs-CZ" w:eastAsia="fr-FR"/>
        </w:rPr>
        <w:tab/>
        <w:t>OBSAH LÉČIVÉ LÁTKY / LÉČIVÝCH LÁTEK</w:t>
      </w:r>
    </w:p>
    <w:p w14:paraId="0956BB13" w14:textId="77777777" w:rsidR="003251D1" w:rsidRPr="00833B04" w:rsidRDefault="003251D1" w:rsidP="003251D1">
      <w:pPr>
        <w:rPr>
          <w:sz w:val="22"/>
          <w:szCs w:val="22"/>
          <w:lang w:val="cs-CZ" w:eastAsia="fr-FR"/>
        </w:rPr>
      </w:pPr>
    </w:p>
    <w:p w14:paraId="5F537F6C" w14:textId="77777777" w:rsidR="003251D1" w:rsidRPr="00833B04" w:rsidRDefault="003251D1" w:rsidP="00593826">
      <w:pPr>
        <w:numPr>
          <w:ilvl w:val="12"/>
          <w:numId w:val="0"/>
        </w:numPr>
        <w:rPr>
          <w:sz w:val="22"/>
          <w:szCs w:val="22"/>
          <w:lang w:val="cs-CZ" w:eastAsia="fr-FR"/>
        </w:rPr>
      </w:pPr>
      <w:r w:rsidRPr="00833B04">
        <w:rPr>
          <w:sz w:val="22"/>
          <w:szCs w:val="22"/>
          <w:lang w:val="cs-CZ" w:eastAsia="fr-FR"/>
        </w:rPr>
        <w:t xml:space="preserve">Jeden gram granulí obsahuje </w:t>
      </w:r>
      <w:r w:rsidR="00593826">
        <w:rPr>
          <w:sz w:val="22"/>
          <w:szCs w:val="22"/>
          <w:lang w:val="cs-CZ" w:eastAsia="fr-FR"/>
        </w:rPr>
        <w:t>natrium-fenylbutyrát</w:t>
      </w:r>
      <w:r w:rsidRPr="00833B04">
        <w:rPr>
          <w:sz w:val="22"/>
          <w:szCs w:val="22"/>
          <w:lang w:val="cs-CZ" w:eastAsia="fr-FR"/>
        </w:rPr>
        <w:t xml:space="preserve"> 483 mg</w:t>
      </w:r>
    </w:p>
    <w:p w14:paraId="214C42EE" w14:textId="77777777" w:rsidR="003251D1" w:rsidRPr="00833B04" w:rsidRDefault="003251D1" w:rsidP="003251D1">
      <w:pPr>
        <w:rPr>
          <w:sz w:val="22"/>
          <w:szCs w:val="22"/>
          <w:lang w:val="cs-CZ" w:eastAsia="fr-FR"/>
        </w:rPr>
      </w:pPr>
    </w:p>
    <w:p w14:paraId="05B05F22" w14:textId="77777777" w:rsidR="003251D1" w:rsidRPr="00833B04" w:rsidRDefault="003251D1" w:rsidP="003251D1">
      <w:pPr>
        <w:pBdr>
          <w:top w:val="single" w:sz="4" w:space="1" w:color="auto"/>
          <w:left w:val="single" w:sz="4" w:space="4" w:color="auto"/>
          <w:bottom w:val="single" w:sz="4" w:space="1" w:color="auto"/>
          <w:right w:val="single" w:sz="4" w:space="4" w:color="auto"/>
        </w:pBdr>
        <w:rPr>
          <w:b/>
          <w:sz w:val="22"/>
          <w:szCs w:val="22"/>
          <w:lang w:val="cs-CZ" w:eastAsia="fr-FR"/>
        </w:rPr>
      </w:pPr>
      <w:r w:rsidRPr="00833B04">
        <w:rPr>
          <w:b/>
          <w:sz w:val="22"/>
          <w:szCs w:val="22"/>
          <w:lang w:val="cs-CZ" w:eastAsia="fr-FR"/>
        </w:rPr>
        <w:t>3.</w:t>
      </w:r>
      <w:r w:rsidRPr="00833B04">
        <w:rPr>
          <w:b/>
          <w:sz w:val="22"/>
          <w:szCs w:val="22"/>
          <w:lang w:val="cs-CZ" w:eastAsia="fr-FR"/>
        </w:rPr>
        <w:tab/>
        <w:t>SEZNAM POMOCNÝCH LÁTEK</w:t>
      </w:r>
    </w:p>
    <w:p w14:paraId="5A3E5771" w14:textId="77777777" w:rsidR="003251D1" w:rsidRPr="00833B04" w:rsidRDefault="003251D1" w:rsidP="003251D1">
      <w:pPr>
        <w:rPr>
          <w:sz w:val="22"/>
          <w:szCs w:val="22"/>
          <w:lang w:val="cs-CZ" w:eastAsia="fr-FR"/>
        </w:rPr>
      </w:pPr>
    </w:p>
    <w:p w14:paraId="24AD7DD1"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Obsahuje sodík a sacharózu.</w:t>
      </w:r>
    </w:p>
    <w:p w14:paraId="2EC086C1"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Další informace viz příbalová informace.</w:t>
      </w:r>
    </w:p>
    <w:p w14:paraId="2AFE6D0F" w14:textId="77777777" w:rsidR="003251D1" w:rsidRPr="00833B04" w:rsidRDefault="003251D1" w:rsidP="003251D1">
      <w:pPr>
        <w:rPr>
          <w:b/>
          <w:sz w:val="22"/>
          <w:szCs w:val="22"/>
          <w:lang w:val="cs-CZ" w:eastAsia="fr-FR"/>
        </w:rPr>
      </w:pPr>
    </w:p>
    <w:p w14:paraId="7DAAB535" w14:textId="77777777" w:rsidR="003251D1" w:rsidRPr="00833B04" w:rsidRDefault="003251D1" w:rsidP="003251D1">
      <w:pPr>
        <w:rPr>
          <w:b/>
          <w:sz w:val="22"/>
          <w:szCs w:val="22"/>
          <w:lang w:val="cs-CZ" w:eastAsia="fr-FR"/>
        </w:rPr>
      </w:pPr>
    </w:p>
    <w:p w14:paraId="18F6AD83" w14:textId="77777777" w:rsidR="003251D1" w:rsidRPr="00833B04" w:rsidRDefault="003251D1" w:rsidP="003251D1">
      <w:pPr>
        <w:pBdr>
          <w:top w:val="single" w:sz="4" w:space="1" w:color="auto"/>
          <w:left w:val="single" w:sz="4" w:space="4" w:color="auto"/>
          <w:bottom w:val="single" w:sz="4" w:space="1" w:color="auto"/>
          <w:right w:val="single" w:sz="4" w:space="4" w:color="auto"/>
        </w:pBdr>
        <w:rPr>
          <w:b/>
          <w:sz w:val="22"/>
          <w:szCs w:val="22"/>
          <w:lang w:val="cs-CZ" w:eastAsia="fr-FR"/>
        </w:rPr>
      </w:pPr>
      <w:r w:rsidRPr="00833B04">
        <w:rPr>
          <w:b/>
          <w:sz w:val="22"/>
          <w:szCs w:val="22"/>
          <w:lang w:val="cs-CZ" w:eastAsia="fr-FR"/>
        </w:rPr>
        <w:t>4.</w:t>
      </w:r>
      <w:r w:rsidRPr="00833B04">
        <w:rPr>
          <w:b/>
          <w:sz w:val="22"/>
          <w:szCs w:val="22"/>
          <w:lang w:val="cs-CZ" w:eastAsia="fr-FR"/>
        </w:rPr>
        <w:tab/>
        <w:t>LÉKOVÁ FORMA A OBSAH BALENÍ</w:t>
      </w:r>
    </w:p>
    <w:p w14:paraId="4A6B4CC9" w14:textId="77777777" w:rsidR="003251D1" w:rsidRPr="00833B04" w:rsidRDefault="003251D1" w:rsidP="003251D1">
      <w:pPr>
        <w:rPr>
          <w:sz w:val="22"/>
          <w:szCs w:val="22"/>
          <w:lang w:val="cs-CZ" w:eastAsia="fr-FR"/>
        </w:rPr>
      </w:pPr>
    </w:p>
    <w:p w14:paraId="116D9ED4" w14:textId="77777777" w:rsidR="003251D1" w:rsidRPr="00833B04" w:rsidRDefault="003251D1" w:rsidP="003251D1">
      <w:pPr>
        <w:numPr>
          <w:ilvl w:val="12"/>
          <w:numId w:val="0"/>
        </w:numPr>
        <w:rPr>
          <w:sz w:val="22"/>
          <w:szCs w:val="22"/>
          <w:lang w:val="cs-CZ" w:eastAsia="fr-FR"/>
        </w:rPr>
      </w:pPr>
      <w:r w:rsidRPr="00833B04">
        <w:rPr>
          <w:sz w:val="22"/>
          <w:lang w:val="cs-CZ" w:eastAsia="fr-FR"/>
        </w:rPr>
        <w:t>Granule</w:t>
      </w:r>
      <w:r w:rsidRPr="00833B04">
        <w:rPr>
          <w:sz w:val="22"/>
          <w:szCs w:val="22"/>
          <w:lang w:val="cs-CZ" w:eastAsia="fr-FR"/>
        </w:rPr>
        <w:t>.</w:t>
      </w:r>
    </w:p>
    <w:p w14:paraId="3572DC65" w14:textId="77777777" w:rsidR="003251D1" w:rsidRPr="00833B04" w:rsidRDefault="003251D1" w:rsidP="003251D1">
      <w:pPr>
        <w:numPr>
          <w:ilvl w:val="12"/>
          <w:numId w:val="0"/>
        </w:numPr>
        <w:rPr>
          <w:sz w:val="22"/>
          <w:szCs w:val="22"/>
          <w:lang w:val="cs-CZ" w:eastAsia="fr-FR"/>
        </w:rPr>
      </w:pPr>
      <w:r w:rsidRPr="00833B04">
        <w:rPr>
          <w:sz w:val="22"/>
          <w:lang w:val="cs-CZ" w:eastAsia="fr-FR"/>
        </w:rPr>
        <w:t>Krabička</w:t>
      </w:r>
      <w:r w:rsidRPr="00833B04">
        <w:rPr>
          <w:sz w:val="22"/>
          <w:szCs w:val="22"/>
          <w:lang w:val="cs-CZ" w:eastAsia="fr-FR"/>
        </w:rPr>
        <w:t>: jedna lahvička se 174 g granulí.</w:t>
      </w:r>
    </w:p>
    <w:p w14:paraId="127DDD12" w14:textId="77777777" w:rsidR="003251D1" w:rsidRPr="00833B04" w:rsidRDefault="003251D1" w:rsidP="003251D1">
      <w:pPr>
        <w:numPr>
          <w:ilvl w:val="12"/>
          <w:numId w:val="0"/>
        </w:numPr>
        <w:rPr>
          <w:sz w:val="22"/>
          <w:szCs w:val="22"/>
          <w:lang w:val="cs-CZ" w:eastAsia="fr-FR"/>
        </w:rPr>
      </w:pPr>
      <w:r w:rsidRPr="00833B04">
        <w:rPr>
          <w:sz w:val="22"/>
          <w:lang w:val="cs-CZ" w:eastAsia="fr-FR"/>
        </w:rPr>
        <w:t>Lahvička</w:t>
      </w:r>
      <w:r w:rsidRPr="00833B04">
        <w:rPr>
          <w:sz w:val="22"/>
          <w:szCs w:val="22"/>
          <w:lang w:val="cs-CZ" w:eastAsia="fr-FR"/>
        </w:rPr>
        <w:t>: 174 g granulí.</w:t>
      </w:r>
    </w:p>
    <w:p w14:paraId="0196AEDE" w14:textId="77777777" w:rsidR="003251D1" w:rsidRPr="00833B04" w:rsidRDefault="003251D1" w:rsidP="003251D1">
      <w:pPr>
        <w:numPr>
          <w:ilvl w:val="12"/>
          <w:numId w:val="0"/>
        </w:numPr>
        <w:rPr>
          <w:sz w:val="22"/>
          <w:szCs w:val="22"/>
          <w:lang w:val="cs-CZ" w:eastAsia="fr-FR"/>
        </w:rPr>
      </w:pPr>
    </w:p>
    <w:p w14:paraId="0CBF3E63" w14:textId="77777777" w:rsidR="003251D1" w:rsidRPr="00833B04" w:rsidRDefault="003251D1" w:rsidP="003251D1">
      <w:pPr>
        <w:rPr>
          <w:sz w:val="22"/>
          <w:szCs w:val="22"/>
          <w:lang w:val="cs-CZ" w:eastAsia="fr-FR"/>
        </w:rPr>
      </w:pPr>
    </w:p>
    <w:p w14:paraId="1FC9173D" w14:textId="77777777" w:rsidR="003251D1" w:rsidRPr="00833B04" w:rsidRDefault="003251D1" w:rsidP="003251D1">
      <w:pPr>
        <w:pBdr>
          <w:top w:val="single" w:sz="4" w:space="1" w:color="auto"/>
          <w:left w:val="single" w:sz="4" w:space="4" w:color="auto"/>
          <w:bottom w:val="single" w:sz="4" w:space="1" w:color="auto"/>
          <w:right w:val="single" w:sz="4" w:space="4" w:color="auto"/>
        </w:pBdr>
        <w:rPr>
          <w:b/>
          <w:sz w:val="22"/>
          <w:szCs w:val="22"/>
          <w:lang w:val="cs-CZ" w:eastAsia="fr-FR"/>
        </w:rPr>
      </w:pPr>
      <w:r w:rsidRPr="00833B04">
        <w:rPr>
          <w:b/>
          <w:sz w:val="22"/>
          <w:szCs w:val="22"/>
          <w:lang w:val="cs-CZ" w:eastAsia="fr-FR"/>
        </w:rPr>
        <w:t>5.</w:t>
      </w:r>
      <w:r w:rsidRPr="00833B04">
        <w:rPr>
          <w:b/>
          <w:sz w:val="22"/>
          <w:szCs w:val="22"/>
          <w:lang w:val="cs-CZ" w:eastAsia="fr-FR"/>
        </w:rPr>
        <w:tab/>
        <w:t>ZPŮSOB A CESTA/CESTY PODÁNÍ</w:t>
      </w:r>
    </w:p>
    <w:p w14:paraId="008D31C7" w14:textId="77777777" w:rsidR="003251D1" w:rsidRPr="00833B04" w:rsidRDefault="003251D1" w:rsidP="003251D1">
      <w:pPr>
        <w:rPr>
          <w:sz w:val="22"/>
          <w:szCs w:val="22"/>
          <w:lang w:val="cs-CZ" w:eastAsia="fr-FR"/>
        </w:rPr>
      </w:pPr>
    </w:p>
    <w:p w14:paraId="43BB5A60"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Před použitím si přečtěte příbalovou informaci.</w:t>
      </w:r>
    </w:p>
    <w:p w14:paraId="0586E41E"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Perorální podání.</w:t>
      </w:r>
    </w:p>
    <w:p w14:paraId="22EA01F5"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Používejte pouze kalibrovanou odměrnou lžičku.</w:t>
      </w:r>
    </w:p>
    <w:p w14:paraId="0659CA2E" w14:textId="77777777" w:rsidR="003251D1" w:rsidRPr="00833B04" w:rsidRDefault="003251D1" w:rsidP="003251D1">
      <w:pPr>
        <w:numPr>
          <w:ilvl w:val="12"/>
          <w:numId w:val="0"/>
        </w:numPr>
        <w:rPr>
          <w:sz w:val="22"/>
          <w:szCs w:val="22"/>
          <w:lang w:val="cs-CZ" w:eastAsia="fr-FR"/>
        </w:rPr>
      </w:pPr>
    </w:p>
    <w:p w14:paraId="3DAE06B3" w14:textId="77777777" w:rsidR="003251D1" w:rsidRPr="00833B04" w:rsidRDefault="001B58E2" w:rsidP="003251D1">
      <w:pPr>
        <w:numPr>
          <w:ilvl w:val="12"/>
          <w:numId w:val="0"/>
        </w:numPr>
        <w:jc w:val="center"/>
        <w:rPr>
          <w:sz w:val="22"/>
          <w:lang w:val="cs-CZ" w:eastAsia="fr-FR"/>
        </w:rPr>
      </w:pPr>
      <w:r w:rsidRPr="001B58E2">
        <w:rPr>
          <w:noProof/>
          <w:sz w:val="22"/>
          <w:lang w:val="nl-NL" w:eastAsia="nl-NL"/>
        </w:rPr>
        <w:drawing>
          <wp:inline distT="0" distB="0" distL="0" distR="0" wp14:anchorId="5C3BB2C8" wp14:editId="794681F6">
            <wp:extent cx="2924175" cy="1895475"/>
            <wp:effectExtent l="0" t="0" r="0" b="0"/>
            <wp:docPr id="1" name="Afbeelding 1"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New spoon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5843DF83" w14:textId="77777777" w:rsidR="003251D1" w:rsidRPr="00833B04" w:rsidRDefault="003251D1" w:rsidP="003251D1">
      <w:pPr>
        <w:numPr>
          <w:ilvl w:val="12"/>
          <w:numId w:val="0"/>
        </w:numPr>
        <w:jc w:val="center"/>
        <w:rPr>
          <w:sz w:val="22"/>
          <w:szCs w:val="22"/>
          <w:lang w:val="cs-CZ" w:eastAsia="fr-FR"/>
        </w:rPr>
      </w:pPr>
    </w:p>
    <w:p w14:paraId="3EE2804D" w14:textId="77777777" w:rsidR="003251D1" w:rsidRPr="00833B04" w:rsidRDefault="003251D1" w:rsidP="003251D1">
      <w:pPr>
        <w:pBdr>
          <w:top w:val="single" w:sz="4" w:space="1" w:color="auto"/>
          <w:left w:val="single" w:sz="4" w:space="4" w:color="auto"/>
          <w:bottom w:val="single" w:sz="4" w:space="1" w:color="auto"/>
          <w:right w:val="single" w:sz="4" w:space="4" w:color="auto"/>
        </w:pBdr>
        <w:ind w:left="567" w:hanging="567"/>
        <w:rPr>
          <w:b/>
          <w:sz w:val="22"/>
          <w:szCs w:val="22"/>
          <w:lang w:val="cs-CZ" w:eastAsia="fr-FR"/>
        </w:rPr>
      </w:pPr>
      <w:r w:rsidRPr="00833B04">
        <w:rPr>
          <w:b/>
          <w:sz w:val="22"/>
          <w:szCs w:val="22"/>
          <w:lang w:val="cs-CZ" w:eastAsia="fr-FR"/>
        </w:rPr>
        <w:t>6.</w:t>
      </w:r>
      <w:r w:rsidRPr="00833B04">
        <w:rPr>
          <w:b/>
          <w:sz w:val="22"/>
          <w:szCs w:val="22"/>
          <w:lang w:val="cs-CZ" w:eastAsia="fr-FR"/>
        </w:rPr>
        <w:tab/>
        <w:t>ZVLÁŠTNÍ UPOZORNĚNÍ, ŽE LÉČIVÝ PŘÍPRAVEK MUSÍ BÝT UCHOVÁVÁN MIMO DOHLED A DOSAH DĚTÍ</w:t>
      </w:r>
    </w:p>
    <w:p w14:paraId="1260F067" w14:textId="77777777" w:rsidR="003251D1" w:rsidRPr="00833B04" w:rsidRDefault="003251D1" w:rsidP="003251D1">
      <w:pPr>
        <w:rPr>
          <w:sz w:val="22"/>
          <w:szCs w:val="22"/>
          <w:lang w:val="cs-CZ" w:eastAsia="fr-FR"/>
        </w:rPr>
      </w:pPr>
    </w:p>
    <w:p w14:paraId="2BF35E82" w14:textId="77777777" w:rsidR="003251D1" w:rsidRPr="00833B04" w:rsidRDefault="003251D1" w:rsidP="003251D1">
      <w:pPr>
        <w:numPr>
          <w:ilvl w:val="12"/>
          <w:numId w:val="0"/>
        </w:numPr>
        <w:rPr>
          <w:sz w:val="22"/>
          <w:lang w:val="cs-CZ" w:eastAsia="fr-FR"/>
        </w:rPr>
      </w:pPr>
      <w:r w:rsidRPr="00833B04">
        <w:rPr>
          <w:sz w:val="22"/>
          <w:szCs w:val="22"/>
          <w:lang w:val="cs-CZ" w:eastAsia="fr-FR"/>
        </w:rPr>
        <w:t>Uchovávejte mimo dohled a dosah dětí.</w:t>
      </w:r>
    </w:p>
    <w:p w14:paraId="327D78D2" w14:textId="77777777" w:rsidR="003251D1" w:rsidRPr="00833B04" w:rsidRDefault="003251D1" w:rsidP="003251D1">
      <w:pPr>
        <w:numPr>
          <w:ilvl w:val="12"/>
          <w:numId w:val="0"/>
        </w:numPr>
        <w:rPr>
          <w:sz w:val="22"/>
          <w:szCs w:val="22"/>
          <w:lang w:val="cs-CZ" w:eastAsia="fr-FR"/>
        </w:rPr>
      </w:pPr>
    </w:p>
    <w:p w14:paraId="1290D0BB" w14:textId="77777777" w:rsidR="003251D1" w:rsidRPr="00833B04" w:rsidRDefault="003251D1" w:rsidP="003251D1">
      <w:pPr>
        <w:keepNext/>
        <w:pBdr>
          <w:top w:val="single" w:sz="4" w:space="1" w:color="auto"/>
          <w:left w:val="single" w:sz="4" w:space="4" w:color="auto"/>
          <w:bottom w:val="single" w:sz="4" w:space="1" w:color="auto"/>
          <w:right w:val="single" w:sz="4" w:space="4" w:color="auto"/>
        </w:pBdr>
        <w:rPr>
          <w:b/>
          <w:sz w:val="22"/>
          <w:szCs w:val="22"/>
          <w:lang w:val="cs-CZ" w:eastAsia="fr-FR"/>
        </w:rPr>
      </w:pPr>
      <w:r w:rsidRPr="00833B04">
        <w:rPr>
          <w:b/>
          <w:sz w:val="22"/>
          <w:szCs w:val="22"/>
          <w:lang w:val="cs-CZ" w:eastAsia="fr-FR"/>
        </w:rPr>
        <w:t>7.</w:t>
      </w:r>
      <w:r w:rsidRPr="00833B04">
        <w:rPr>
          <w:b/>
          <w:sz w:val="22"/>
          <w:szCs w:val="22"/>
          <w:lang w:val="cs-CZ" w:eastAsia="fr-FR"/>
        </w:rPr>
        <w:tab/>
        <w:t>DALŠÍ ZVLÁŠTNÍ UPOZORNĚNÍ, POKUD JE POTŘEBNÉ</w:t>
      </w:r>
    </w:p>
    <w:p w14:paraId="58A45180" w14:textId="77777777" w:rsidR="003251D1" w:rsidRPr="00833B04" w:rsidRDefault="003251D1" w:rsidP="003251D1">
      <w:pPr>
        <w:rPr>
          <w:sz w:val="22"/>
          <w:szCs w:val="22"/>
          <w:lang w:val="cs-CZ" w:eastAsia="fr-FR"/>
        </w:rPr>
      </w:pPr>
    </w:p>
    <w:p w14:paraId="32D784DA" w14:textId="77777777" w:rsidR="003251D1" w:rsidRPr="00833B04" w:rsidRDefault="003251D1" w:rsidP="003251D1">
      <w:pPr>
        <w:numPr>
          <w:ilvl w:val="12"/>
          <w:numId w:val="0"/>
        </w:numPr>
        <w:rPr>
          <w:sz w:val="22"/>
          <w:szCs w:val="22"/>
          <w:lang w:val="cs-CZ" w:eastAsia="fr-FR"/>
        </w:rPr>
      </w:pPr>
    </w:p>
    <w:p w14:paraId="11106183" w14:textId="77777777" w:rsidR="003251D1" w:rsidRPr="00833B04" w:rsidRDefault="003251D1" w:rsidP="003251D1">
      <w:pPr>
        <w:keepNext/>
        <w:pBdr>
          <w:top w:val="single" w:sz="4" w:space="1" w:color="auto"/>
          <w:left w:val="single" w:sz="4" w:space="4" w:color="auto"/>
          <w:bottom w:val="single" w:sz="4" w:space="1" w:color="auto"/>
          <w:right w:val="single" w:sz="4" w:space="4" w:color="auto"/>
        </w:pBdr>
        <w:rPr>
          <w:b/>
          <w:sz w:val="22"/>
          <w:szCs w:val="22"/>
          <w:lang w:val="cs-CZ" w:eastAsia="fr-FR"/>
        </w:rPr>
      </w:pPr>
      <w:r w:rsidRPr="00833B04">
        <w:rPr>
          <w:b/>
          <w:sz w:val="22"/>
          <w:szCs w:val="22"/>
          <w:lang w:val="cs-CZ" w:eastAsia="fr-FR"/>
        </w:rPr>
        <w:t>8.</w:t>
      </w:r>
      <w:r w:rsidRPr="00833B04">
        <w:rPr>
          <w:b/>
          <w:sz w:val="22"/>
          <w:szCs w:val="22"/>
          <w:lang w:val="cs-CZ" w:eastAsia="fr-FR"/>
        </w:rPr>
        <w:tab/>
        <w:t>POUŽITELNOST</w:t>
      </w:r>
    </w:p>
    <w:p w14:paraId="3C79888D" w14:textId="77777777" w:rsidR="003251D1" w:rsidRPr="00833B04" w:rsidRDefault="003251D1" w:rsidP="003251D1">
      <w:pPr>
        <w:rPr>
          <w:sz w:val="22"/>
          <w:szCs w:val="22"/>
          <w:lang w:val="cs-CZ" w:eastAsia="fr-FR"/>
        </w:rPr>
      </w:pPr>
    </w:p>
    <w:p w14:paraId="1D785846"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EXP:</w:t>
      </w:r>
    </w:p>
    <w:p w14:paraId="2CDF411C" w14:textId="77777777" w:rsidR="003251D1" w:rsidRPr="00833B04" w:rsidRDefault="003251D1" w:rsidP="003251D1">
      <w:pPr>
        <w:numPr>
          <w:ilvl w:val="12"/>
          <w:numId w:val="0"/>
        </w:numPr>
        <w:rPr>
          <w:sz w:val="22"/>
          <w:szCs w:val="22"/>
          <w:lang w:val="cs-CZ" w:eastAsia="fr-FR"/>
        </w:rPr>
      </w:pPr>
      <w:r w:rsidRPr="00833B04">
        <w:rPr>
          <w:sz w:val="22"/>
          <w:szCs w:val="22"/>
          <w:lang w:val="cs-CZ" w:eastAsia="fr-FR"/>
        </w:rPr>
        <w:t>Po prvním otevření spotřebujte do 45 dní.</w:t>
      </w:r>
    </w:p>
    <w:p w14:paraId="0BD1942F" w14:textId="77777777" w:rsidR="003251D1" w:rsidRPr="00833B04" w:rsidRDefault="003251D1" w:rsidP="003251D1">
      <w:pPr>
        <w:numPr>
          <w:ilvl w:val="12"/>
          <w:numId w:val="0"/>
        </w:numPr>
        <w:rPr>
          <w:iCs/>
          <w:sz w:val="22"/>
          <w:szCs w:val="22"/>
          <w:lang w:val="cs-CZ" w:eastAsia="fr-FR"/>
        </w:rPr>
      </w:pPr>
    </w:p>
    <w:p w14:paraId="022E8DB8" w14:textId="77777777" w:rsidR="003251D1" w:rsidRPr="00833B04" w:rsidRDefault="003251D1" w:rsidP="003251D1">
      <w:pPr>
        <w:numPr>
          <w:ilvl w:val="12"/>
          <w:numId w:val="0"/>
        </w:numPr>
        <w:rPr>
          <w:iCs/>
          <w:sz w:val="22"/>
          <w:szCs w:val="22"/>
          <w:lang w:val="cs-CZ" w:eastAsia="fr-FR"/>
        </w:rPr>
      </w:pPr>
    </w:p>
    <w:p w14:paraId="4EFF79A0" w14:textId="77777777" w:rsidR="003251D1" w:rsidRPr="00833B04" w:rsidRDefault="003251D1" w:rsidP="003251D1">
      <w:pPr>
        <w:pBdr>
          <w:top w:val="single" w:sz="4" w:space="1" w:color="auto"/>
          <w:left w:val="single" w:sz="4" w:space="4" w:color="auto"/>
          <w:bottom w:val="single" w:sz="4" w:space="1" w:color="auto"/>
          <w:right w:val="single" w:sz="4" w:space="4" w:color="auto"/>
        </w:pBdr>
        <w:rPr>
          <w:b/>
          <w:sz w:val="22"/>
          <w:szCs w:val="22"/>
          <w:lang w:val="cs-CZ" w:eastAsia="fr-FR"/>
        </w:rPr>
      </w:pPr>
      <w:r w:rsidRPr="00833B04">
        <w:rPr>
          <w:b/>
          <w:sz w:val="22"/>
          <w:szCs w:val="22"/>
          <w:lang w:val="cs-CZ" w:eastAsia="fr-FR"/>
        </w:rPr>
        <w:t>9.</w:t>
      </w:r>
      <w:r w:rsidRPr="00833B04">
        <w:rPr>
          <w:b/>
          <w:sz w:val="22"/>
          <w:szCs w:val="22"/>
          <w:lang w:val="cs-CZ" w:eastAsia="fr-FR"/>
        </w:rPr>
        <w:tab/>
        <w:t>ZVLÁŠTNÍ PODMÍNKY PRO UCHOVÁVÁNÍ</w:t>
      </w:r>
    </w:p>
    <w:p w14:paraId="39E9C84B" w14:textId="77777777" w:rsidR="003251D1" w:rsidRPr="00833B04" w:rsidRDefault="003251D1" w:rsidP="003251D1">
      <w:pPr>
        <w:numPr>
          <w:ilvl w:val="12"/>
          <w:numId w:val="0"/>
        </w:numPr>
        <w:rPr>
          <w:iCs/>
          <w:sz w:val="22"/>
          <w:szCs w:val="22"/>
          <w:lang w:val="cs-CZ" w:eastAsia="fr-FR"/>
        </w:rPr>
      </w:pPr>
    </w:p>
    <w:p w14:paraId="58B5B591" w14:textId="77777777" w:rsidR="003251D1" w:rsidRPr="00833B04" w:rsidRDefault="003251D1" w:rsidP="003251D1">
      <w:pPr>
        <w:numPr>
          <w:ilvl w:val="12"/>
          <w:numId w:val="0"/>
        </w:numPr>
        <w:rPr>
          <w:iCs/>
          <w:sz w:val="22"/>
          <w:szCs w:val="22"/>
          <w:lang w:val="cs-CZ" w:eastAsia="fr-FR"/>
        </w:rPr>
      </w:pPr>
    </w:p>
    <w:p w14:paraId="4E037116" w14:textId="77777777" w:rsidR="003251D1" w:rsidRPr="00833B04" w:rsidRDefault="003251D1" w:rsidP="003251D1">
      <w:pPr>
        <w:pBdr>
          <w:top w:val="single" w:sz="4" w:space="1" w:color="auto"/>
          <w:left w:val="single" w:sz="4" w:space="4" w:color="auto"/>
          <w:bottom w:val="single" w:sz="4" w:space="1" w:color="auto"/>
          <w:right w:val="single" w:sz="4" w:space="4" w:color="auto"/>
        </w:pBdr>
        <w:rPr>
          <w:sz w:val="22"/>
          <w:szCs w:val="22"/>
          <w:lang w:val="cs-CZ" w:eastAsia="fr-FR"/>
        </w:rPr>
      </w:pPr>
      <w:r w:rsidRPr="00833B04">
        <w:rPr>
          <w:b/>
          <w:sz w:val="22"/>
          <w:szCs w:val="22"/>
          <w:lang w:val="cs-CZ" w:eastAsia="fr-FR"/>
        </w:rPr>
        <w:t>10.</w:t>
      </w:r>
      <w:r w:rsidRPr="00833B04">
        <w:rPr>
          <w:b/>
          <w:sz w:val="22"/>
          <w:szCs w:val="22"/>
          <w:lang w:val="cs-CZ" w:eastAsia="fr-FR"/>
        </w:rPr>
        <w:tab/>
        <w:t>ZVLÁŠTNÍ OPATŘENÍ PRO LIKVIDACI NEPOUŽITÝCH LÉČIVÝCH PŘÍPRAVKŮ NEBO ODPADU Z NICH, POKUD JE TO VHODNÉ</w:t>
      </w:r>
    </w:p>
    <w:p w14:paraId="75164B08" w14:textId="77777777" w:rsidR="003251D1" w:rsidRPr="00833B04" w:rsidRDefault="003251D1" w:rsidP="003251D1">
      <w:pPr>
        <w:numPr>
          <w:ilvl w:val="12"/>
          <w:numId w:val="0"/>
        </w:numPr>
        <w:rPr>
          <w:iCs/>
          <w:sz w:val="22"/>
          <w:szCs w:val="22"/>
          <w:lang w:val="cs-CZ" w:eastAsia="fr-FR"/>
        </w:rPr>
      </w:pPr>
    </w:p>
    <w:p w14:paraId="73495D47" w14:textId="77777777" w:rsidR="003251D1" w:rsidRPr="00833B04" w:rsidRDefault="003251D1" w:rsidP="003251D1">
      <w:pPr>
        <w:rPr>
          <w:sz w:val="22"/>
          <w:szCs w:val="22"/>
          <w:lang w:val="cs-CZ" w:eastAsia="fr-F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51D1" w:rsidRPr="00547249" w14:paraId="022DB334" w14:textId="77777777" w:rsidTr="005B22D0">
        <w:tc>
          <w:tcPr>
            <w:tcW w:w="9287" w:type="dxa"/>
          </w:tcPr>
          <w:p w14:paraId="608C51DF" w14:textId="77777777" w:rsidR="003251D1" w:rsidRPr="00833B04" w:rsidRDefault="003251D1" w:rsidP="003251D1">
            <w:pPr>
              <w:rPr>
                <w:b/>
                <w:sz w:val="22"/>
                <w:szCs w:val="22"/>
                <w:lang w:val="cs-CZ" w:eastAsia="fr-FR"/>
              </w:rPr>
            </w:pPr>
            <w:r w:rsidRPr="00833B04">
              <w:rPr>
                <w:b/>
                <w:sz w:val="22"/>
                <w:szCs w:val="22"/>
                <w:lang w:val="cs-CZ" w:eastAsia="fr-FR"/>
              </w:rPr>
              <w:t>11.</w:t>
            </w:r>
            <w:r w:rsidRPr="00833B04">
              <w:rPr>
                <w:b/>
                <w:sz w:val="22"/>
                <w:szCs w:val="22"/>
                <w:lang w:val="cs-CZ" w:eastAsia="fr-FR"/>
              </w:rPr>
              <w:tab/>
              <w:t>NÁZEV A ADRESA DRŽITELE ROZHODNUTÍ O REGISTRACI</w:t>
            </w:r>
          </w:p>
        </w:tc>
      </w:tr>
    </w:tbl>
    <w:p w14:paraId="2E40878A" w14:textId="77777777" w:rsidR="003251D1" w:rsidRPr="00140AA8" w:rsidRDefault="003251D1" w:rsidP="003251D1">
      <w:pPr>
        <w:rPr>
          <w:sz w:val="22"/>
          <w:szCs w:val="22"/>
          <w:lang w:val="es-ES" w:eastAsia="fr-FR"/>
          <w:rPrChange w:id="93" w:author="Ellen Veel" w:date="2026-03-24T12:08:00Z" w16du:dateUtc="2026-03-24T11:08:00Z">
            <w:rPr>
              <w:sz w:val="22"/>
              <w:szCs w:val="22"/>
              <w:lang w:val="cs-CZ" w:eastAsia="fr-FR"/>
            </w:rPr>
          </w:rPrChange>
        </w:rPr>
      </w:pPr>
    </w:p>
    <w:p w14:paraId="7C9C9512" w14:textId="51B4D410" w:rsidR="003251D1" w:rsidRPr="00833B04" w:rsidRDefault="003251D1" w:rsidP="003251D1">
      <w:pPr>
        <w:rPr>
          <w:sz w:val="22"/>
          <w:szCs w:val="22"/>
          <w:lang w:val="cs-CZ" w:eastAsia="fr-FR"/>
        </w:rPr>
      </w:pPr>
      <w:r w:rsidRPr="00833B04">
        <w:rPr>
          <w:sz w:val="22"/>
          <w:szCs w:val="22"/>
          <w:lang w:val="cs-CZ" w:eastAsia="fr-FR"/>
        </w:rPr>
        <w:t xml:space="preserve">Eurocept International BV </w:t>
      </w:r>
      <w:del w:id="94" w:author="Ellen Veel" w:date="2026-03-24T12:08:00Z" w16du:dateUtc="2026-03-24T11:08:00Z">
        <w:r w:rsidRPr="00833B04" w:rsidDel="00140AA8">
          <w:rPr>
            <w:sz w:val="22"/>
            <w:szCs w:val="22"/>
            <w:lang w:val="cs-CZ" w:eastAsia="fr-FR"/>
          </w:rPr>
          <w:delText>(Lucane Pharma)</w:delText>
        </w:r>
      </w:del>
    </w:p>
    <w:p w14:paraId="1E0FBF83" w14:textId="77777777" w:rsidR="003251D1" w:rsidRPr="00833B04" w:rsidRDefault="003251D1" w:rsidP="003251D1">
      <w:pPr>
        <w:rPr>
          <w:sz w:val="22"/>
          <w:szCs w:val="22"/>
          <w:lang w:val="cs-CZ" w:eastAsia="fr-FR"/>
        </w:rPr>
      </w:pPr>
      <w:r w:rsidRPr="00833B04">
        <w:rPr>
          <w:sz w:val="22"/>
          <w:szCs w:val="22"/>
          <w:lang w:val="cs-CZ" w:eastAsia="fr-FR"/>
        </w:rPr>
        <w:t>Trapgans 5</w:t>
      </w:r>
    </w:p>
    <w:p w14:paraId="5D32D4B0" w14:textId="77777777" w:rsidR="003251D1" w:rsidRPr="00833B04" w:rsidRDefault="003251D1" w:rsidP="003251D1">
      <w:pPr>
        <w:rPr>
          <w:sz w:val="22"/>
          <w:szCs w:val="22"/>
          <w:lang w:val="cs-CZ" w:eastAsia="fr-FR"/>
        </w:rPr>
      </w:pPr>
      <w:r w:rsidRPr="00833B04">
        <w:rPr>
          <w:sz w:val="22"/>
          <w:szCs w:val="22"/>
          <w:lang w:val="cs-CZ" w:eastAsia="fr-FR"/>
        </w:rPr>
        <w:t>1244 RL Ankeveen</w:t>
      </w:r>
    </w:p>
    <w:p w14:paraId="02164473" w14:textId="77777777" w:rsidR="003251D1" w:rsidRPr="00833B04" w:rsidRDefault="003251D1" w:rsidP="003251D1">
      <w:pPr>
        <w:rPr>
          <w:sz w:val="22"/>
          <w:szCs w:val="22"/>
          <w:lang w:val="cs-CZ" w:eastAsia="fr-FR"/>
        </w:rPr>
      </w:pPr>
      <w:r w:rsidRPr="00833B04">
        <w:rPr>
          <w:sz w:val="22"/>
          <w:szCs w:val="22"/>
          <w:lang w:val="cs-CZ" w:eastAsia="fr-FR"/>
        </w:rPr>
        <w:t>Nizozem</w:t>
      </w:r>
      <w:r w:rsidR="0009439F">
        <w:rPr>
          <w:sz w:val="22"/>
          <w:szCs w:val="22"/>
          <w:lang w:val="cs-CZ" w:eastAsia="fr-FR"/>
        </w:rPr>
        <w:t>sko</w:t>
      </w:r>
    </w:p>
    <w:p w14:paraId="2B4CA175" w14:textId="77777777" w:rsidR="003251D1" w:rsidRPr="00833B04" w:rsidRDefault="003251D1" w:rsidP="003251D1">
      <w:pPr>
        <w:rPr>
          <w:sz w:val="22"/>
          <w:szCs w:val="22"/>
          <w:lang w:val="cs-CZ"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51D1" w:rsidRPr="00833B04" w14:paraId="256CE18A" w14:textId="77777777" w:rsidTr="005B22D0">
        <w:tc>
          <w:tcPr>
            <w:tcW w:w="9287" w:type="dxa"/>
          </w:tcPr>
          <w:p w14:paraId="35DAC964" w14:textId="77777777" w:rsidR="003251D1" w:rsidRPr="00833B04" w:rsidRDefault="003251D1" w:rsidP="003251D1">
            <w:pPr>
              <w:rPr>
                <w:b/>
                <w:sz w:val="22"/>
                <w:szCs w:val="22"/>
                <w:lang w:val="cs-CZ" w:eastAsia="fr-FR"/>
              </w:rPr>
            </w:pPr>
            <w:r w:rsidRPr="00833B04">
              <w:rPr>
                <w:b/>
                <w:sz w:val="22"/>
                <w:szCs w:val="22"/>
                <w:lang w:val="cs-CZ" w:eastAsia="fr-FR"/>
              </w:rPr>
              <w:t>12.</w:t>
            </w:r>
            <w:r w:rsidRPr="00833B04">
              <w:rPr>
                <w:b/>
                <w:sz w:val="22"/>
                <w:szCs w:val="22"/>
                <w:lang w:val="cs-CZ" w:eastAsia="fr-FR"/>
              </w:rPr>
              <w:tab/>
              <w:t xml:space="preserve">REGISTRAČNÍ </w:t>
            </w:r>
            <w:r w:rsidRPr="00833B04">
              <w:rPr>
                <w:b/>
                <w:noProof/>
                <w:sz w:val="22"/>
                <w:lang w:eastAsia="fr-FR"/>
              </w:rPr>
              <w:t>ČÍSLO/ČÍSLA</w:t>
            </w:r>
          </w:p>
        </w:tc>
      </w:tr>
    </w:tbl>
    <w:p w14:paraId="5D15274C" w14:textId="77777777" w:rsidR="003251D1" w:rsidRPr="00833B04" w:rsidRDefault="003251D1" w:rsidP="003251D1">
      <w:pPr>
        <w:rPr>
          <w:sz w:val="22"/>
          <w:szCs w:val="22"/>
          <w:lang w:val="cs-CZ" w:eastAsia="fr-FR"/>
        </w:rPr>
      </w:pPr>
    </w:p>
    <w:p w14:paraId="0F918958" w14:textId="77777777" w:rsidR="003251D1" w:rsidRPr="00833B04" w:rsidRDefault="003251D1" w:rsidP="003251D1">
      <w:pPr>
        <w:autoSpaceDE w:val="0"/>
        <w:autoSpaceDN w:val="0"/>
        <w:adjustRightInd w:val="0"/>
        <w:rPr>
          <w:sz w:val="22"/>
          <w:lang w:val="cs-CZ" w:eastAsia="fr-FR"/>
        </w:rPr>
      </w:pPr>
      <w:r w:rsidRPr="00833B04">
        <w:rPr>
          <w:sz w:val="22"/>
          <w:lang w:val="cs-CZ" w:eastAsia="fr-FR"/>
        </w:rPr>
        <w:t>EU/1/13/822/001</w:t>
      </w:r>
    </w:p>
    <w:p w14:paraId="5D4EBCAC" w14:textId="77777777" w:rsidR="003251D1" w:rsidRPr="00833B04" w:rsidRDefault="003251D1" w:rsidP="003251D1">
      <w:pPr>
        <w:numPr>
          <w:ilvl w:val="12"/>
          <w:numId w:val="0"/>
        </w:numPr>
        <w:rPr>
          <w:sz w:val="22"/>
          <w:szCs w:val="22"/>
          <w:lang w:val="cs-CZ" w:eastAsia="fr-FR"/>
        </w:rPr>
      </w:pPr>
    </w:p>
    <w:p w14:paraId="30A90C2B" w14:textId="77777777" w:rsidR="003251D1" w:rsidRPr="00833B04" w:rsidRDefault="003251D1" w:rsidP="003251D1">
      <w:pPr>
        <w:rPr>
          <w:sz w:val="22"/>
          <w:szCs w:val="22"/>
          <w:lang w:val="cs-CZ"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51D1" w:rsidRPr="00833B04" w14:paraId="44C22C93" w14:textId="77777777" w:rsidTr="005B22D0">
        <w:tc>
          <w:tcPr>
            <w:tcW w:w="9287" w:type="dxa"/>
          </w:tcPr>
          <w:p w14:paraId="6044A6DC" w14:textId="77777777" w:rsidR="003251D1" w:rsidRPr="00833B04" w:rsidRDefault="003251D1" w:rsidP="003251D1">
            <w:pPr>
              <w:rPr>
                <w:b/>
                <w:sz w:val="22"/>
                <w:szCs w:val="22"/>
                <w:lang w:val="cs-CZ" w:eastAsia="fr-FR"/>
              </w:rPr>
            </w:pPr>
            <w:r w:rsidRPr="00833B04">
              <w:rPr>
                <w:b/>
                <w:sz w:val="22"/>
                <w:szCs w:val="22"/>
                <w:lang w:val="cs-CZ" w:eastAsia="fr-FR"/>
              </w:rPr>
              <w:t>13.</w:t>
            </w:r>
            <w:r w:rsidRPr="00833B04">
              <w:rPr>
                <w:b/>
                <w:sz w:val="22"/>
                <w:szCs w:val="22"/>
                <w:lang w:val="cs-CZ" w:eastAsia="fr-FR"/>
              </w:rPr>
              <w:tab/>
              <w:t>ČÍSLO ŠARŽE</w:t>
            </w:r>
          </w:p>
        </w:tc>
      </w:tr>
    </w:tbl>
    <w:p w14:paraId="6834D765" w14:textId="77777777" w:rsidR="003251D1" w:rsidRPr="00833B04" w:rsidRDefault="003251D1" w:rsidP="003251D1">
      <w:pPr>
        <w:rPr>
          <w:sz w:val="22"/>
          <w:szCs w:val="22"/>
          <w:lang w:val="cs-CZ" w:eastAsia="fr-FR"/>
        </w:rPr>
      </w:pPr>
    </w:p>
    <w:p w14:paraId="4E382F48" w14:textId="77777777" w:rsidR="003251D1" w:rsidRPr="00833B04" w:rsidRDefault="003251D1" w:rsidP="003251D1">
      <w:pPr>
        <w:rPr>
          <w:sz w:val="22"/>
          <w:szCs w:val="22"/>
          <w:lang w:val="cs-CZ" w:eastAsia="fr-FR"/>
        </w:rPr>
      </w:pPr>
      <w:r w:rsidRPr="00833B04">
        <w:rPr>
          <w:sz w:val="22"/>
          <w:szCs w:val="22"/>
          <w:lang w:val="cs-CZ" w:eastAsia="fr-FR"/>
        </w:rPr>
        <w:t>č.š.:</w:t>
      </w:r>
    </w:p>
    <w:p w14:paraId="5C7AC515" w14:textId="77777777" w:rsidR="003251D1" w:rsidRPr="00833B04" w:rsidRDefault="003251D1" w:rsidP="003251D1">
      <w:pPr>
        <w:rPr>
          <w:sz w:val="22"/>
          <w:szCs w:val="22"/>
          <w:lang w:val="cs-CZ" w:eastAsia="fr-FR"/>
        </w:rPr>
      </w:pPr>
    </w:p>
    <w:p w14:paraId="6CE78DFE" w14:textId="77777777" w:rsidR="003251D1" w:rsidRPr="00833B04" w:rsidRDefault="003251D1" w:rsidP="003251D1">
      <w:pPr>
        <w:rPr>
          <w:sz w:val="22"/>
          <w:szCs w:val="22"/>
          <w:lang w:val="cs-CZ" w:eastAsia="fr-FR"/>
        </w:rPr>
      </w:pPr>
    </w:p>
    <w:p w14:paraId="0A3F4189" w14:textId="77777777" w:rsidR="003251D1" w:rsidRPr="00833B04" w:rsidRDefault="003251D1" w:rsidP="003251D1">
      <w:pPr>
        <w:pBdr>
          <w:top w:val="single" w:sz="4" w:space="1" w:color="auto"/>
          <w:left w:val="single" w:sz="4" w:space="4" w:color="auto"/>
          <w:bottom w:val="single" w:sz="4" w:space="1" w:color="auto"/>
          <w:right w:val="single" w:sz="4" w:space="4" w:color="auto"/>
        </w:pBdr>
        <w:rPr>
          <w:b/>
          <w:sz w:val="22"/>
          <w:szCs w:val="22"/>
          <w:lang w:val="cs-CZ" w:eastAsia="fr-FR"/>
        </w:rPr>
      </w:pPr>
      <w:r w:rsidRPr="00833B04">
        <w:rPr>
          <w:b/>
          <w:sz w:val="22"/>
          <w:szCs w:val="22"/>
          <w:lang w:val="cs-CZ" w:eastAsia="fr-FR"/>
        </w:rPr>
        <w:t>14.</w:t>
      </w:r>
      <w:r w:rsidRPr="00833B04">
        <w:rPr>
          <w:b/>
          <w:sz w:val="22"/>
          <w:szCs w:val="22"/>
          <w:lang w:val="cs-CZ" w:eastAsia="fr-FR"/>
        </w:rPr>
        <w:tab/>
        <w:t>KLASIFIKACE PRO VÝDEJ</w:t>
      </w:r>
    </w:p>
    <w:p w14:paraId="37C1ECC7" w14:textId="77777777" w:rsidR="003251D1" w:rsidRPr="00833B04" w:rsidRDefault="003251D1" w:rsidP="003251D1">
      <w:pPr>
        <w:numPr>
          <w:ilvl w:val="12"/>
          <w:numId w:val="0"/>
        </w:numPr>
        <w:rPr>
          <w:sz w:val="22"/>
          <w:szCs w:val="22"/>
          <w:lang w:val="cs-CZ" w:eastAsia="fr-FR"/>
        </w:rPr>
      </w:pPr>
    </w:p>
    <w:p w14:paraId="25A55720" w14:textId="77777777" w:rsidR="003251D1" w:rsidRPr="00833B04" w:rsidRDefault="003251D1" w:rsidP="003251D1">
      <w:pPr>
        <w:rPr>
          <w:sz w:val="22"/>
          <w:szCs w:val="22"/>
          <w:lang w:val="cs-CZ" w:eastAsia="fr-FR"/>
        </w:rPr>
      </w:pPr>
    </w:p>
    <w:p w14:paraId="530C2F61" w14:textId="77777777" w:rsidR="003251D1" w:rsidRPr="00833B04" w:rsidRDefault="003251D1" w:rsidP="003251D1">
      <w:pPr>
        <w:pBdr>
          <w:top w:val="single" w:sz="4" w:space="1" w:color="auto"/>
          <w:left w:val="single" w:sz="4" w:space="4" w:color="auto"/>
          <w:bottom w:val="single" w:sz="4" w:space="1" w:color="auto"/>
          <w:right w:val="single" w:sz="4" w:space="4" w:color="auto"/>
        </w:pBdr>
        <w:rPr>
          <w:b/>
          <w:sz w:val="22"/>
          <w:lang w:val="cs-CZ" w:eastAsia="fr-FR"/>
        </w:rPr>
      </w:pPr>
      <w:r w:rsidRPr="00833B04">
        <w:rPr>
          <w:b/>
          <w:sz w:val="22"/>
          <w:lang w:val="cs-CZ" w:eastAsia="fr-FR"/>
        </w:rPr>
        <w:t>15.</w:t>
      </w:r>
      <w:r w:rsidRPr="00833B04">
        <w:rPr>
          <w:b/>
          <w:sz w:val="22"/>
          <w:lang w:val="cs-CZ" w:eastAsia="fr-FR"/>
        </w:rPr>
        <w:tab/>
        <w:t>NÁVOD K POUŽITÍ</w:t>
      </w:r>
    </w:p>
    <w:p w14:paraId="15828464" w14:textId="77777777" w:rsidR="003251D1" w:rsidRPr="00833B04" w:rsidRDefault="003251D1" w:rsidP="003251D1">
      <w:pPr>
        <w:rPr>
          <w:sz w:val="22"/>
          <w:szCs w:val="22"/>
          <w:lang w:val="cs-CZ" w:eastAsia="fr-FR"/>
        </w:rPr>
      </w:pPr>
    </w:p>
    <w:p w14:paraId="4B1DB63C" w14:textId="77777777" w:rsidR="003251D1" w:rsidRPr="00833B04" w:rsidRDefault="003251D1" w:rsidP="003251D1">
      <w:pPr>
        <w:rPr>
          <w:sz w:val="22"/>
          <w:szCs w:val="22"/>
          <w:lang w:val="cs-CZ" w:eastAsia="fr-FR"/>
        </w:rPr>
      </w:pPr>
    </w:p>
    <w:p w14:paraId="4DE507B1" w14:textId="77777777" w:rsidR="003251D1" w:rsidRPr="00833B04" w:rsidRDefault="003251D1" w:rsidP="0020638C">
      <w:pPr>
        <w:pBdr>
          <w:top w:val="single" w:sz="4" w:space="1" w:color="auto"/>
          <w:left w:val="single" w:sz="4" w:space="4" w:color="auto"/>
          <w:bottom w:val="single" w:sz="4" w:space="1" w:color="auto"/>
          <w:right w:val="single" w:sz="4" w:space="4" w:color="auto"/>
        </w:pBdr>
        <w:tabs>
          <w:tab w:val="left" w:pos="709"/>
        </w:tabs>
        <w:rPr>
          <w:b/>
          <w:sz w:val="22"/>
          <w:lang w:val="cs-CZ" w:eastAsia="fr-FR"/>
        </w:rPr>
      </w:pPr>
      <w:r w:rsidRPr="00833B04">
        <w:rPr>
          <w:b/>
          <w:sz w:val="22"/>
          <w:lang w:val="cs-CZ" w:eastAsia="fr-FR"/>
        </w:rPr>
        <w:t>16.</w:t>
      </w:r>
      <w:r w:rsidRPr="00833B04">
        <w:rPr>
          <w:b/>
          <w:sz w:val="22"/>
          <w:lang w:val="cs-CZ" w:eastAsia="fr-FR"/>
        </w:rPr>
        <w:tab/>
        <w:t>INFORMACE V BRAILLOVĚ PÍSMU</w:t>
      </w:r>
    </w:p>
    <w:p w14:paraId="666500B8" w14:textId="77777777" w:rsidR="003251D1" w:rsidRPr="00833B04" w:rsidRDefault="003251D1" w:rsidP="003251D1">
      <w:pPr>
        <w:rPr>
          <w:sz w:val="22"/>
          <w:lang w:val="cs-CZ" w:eastAsia="fr-FR"/>
        </w:rPr>
      </w:pPr>
    </w:p>
    <w:p w14:paraId="4BD97081" w14:textId="77777777" w:rsidR="003251D1" w:rsidRPr="00833B04" w:rsidRDefault="003251D1" w:rsidP="003251D1">
      <w:pPr>
        <w:rPr>
          <w:sz w:val="22"/>
          <w:lang w:val="cs-CZ" w:eastAsia="fr-FR"/>
        </w:rPr>
      </w:pPr>
      <w:r w:rsidRPr="00833B04">
        <w:rPr>
          <w:sz w:val="22"/>
          <w:lang w:val="cs-CZ" w:eastAsia="fr-FR"/>
        </w:rPr>
        <w:t>PHEBURANE 483 mg/g [pouze vnější obal]</w:t>
      </w:r>
    </w:p>
    <w:p w14:paraId="6FBDE0A6" w14:textId="77777777" w:rsidR="003251D1" w:rsidRPr="00833B04" w:rsidRDefault="003251D1" w:rsidP="003251D1">
      <w:pPr>
        <w:rPr>
          <w:sz w:val="22"/>
          <w:szCs w:val="22"/>
          <w:lang w:val="cs-CZ" w:eastAsia="fr-FR"/>
        </w:rPr>
      </w:pPr>
    </w:p>
    <w:p w14:paraId="62602DB3" w14:textId="77777777" w:rsidR="003251D1" w:rsidRPr="00833B04" w:rsidRDefault="003251D1" w:rsidP="003251D1">
      <w:pPr>
        <w:rPr>
          <w:noProof/>
          <w:sz w:val="22"/>
          <w:szCs w:val="22"/>
          <w:shd w:val="clear" w:color="auto" w:fill="CCCCCC"/>
          <w:lang w:val="cs-CZ" w:eastAsia="fr-FR"/>
        </w:rPr>
      </w:pPr>
    </w:p>
    <w:p w14:paraId="1EC60D5D" w14:textId="77777777" w:rsidR="003251D1" w:rsidRPr="00833B04" w:rsidRDefault="003251D1" w:rsidP="003251D1">
      <w:pPr>
        <w:pBdr>
          <w:top w:val="single" w:sz="4" w:space="1" w:color="auto"/>
          <w:left w:val="single" w:sz="4" w:space="4" w:color="auto"/>
          <w:bottom w:val="single" w:sz="4" w:space="1" w:color="auto"/>
          <w:right w:val="single" w:sz="4" w:space="4" w:color="auto"/>
        </w:pBdr>
        <w:rPr>
          <w:b/>
          <w:sz w:val="22"/>
          <w:lang w:val="cs-CZ" w:eastAsia="fr-FR"/>
        </w:rPr>
      </w:pPr>
      <w:r w:rsidRPr="00833B04">
        <w:rPr>
          <w:b/>
          <w:sz w:val="22"/>
          <w:lang w:val="cs-CZ" w:eastAsia="fr-FR"/>
        </w:rPr>
        <w:t>1</w:t>
      </w:r>
      <w:r w:rsidR="0020638C" w:rsidRPr="00833B04">
        <w:rPr>
          <w:b/>
          <w:sz w:val="22"/>
          <w:lang w:val="cs-CZ" w:eastAsia="fr-FR"/>
        </w:rPr>
        <w:t>7.</w:t>
      </w:r>
      <w:r w:rsidR="0020638C" w:rsidRPr="00833B04">
        <w:rPr>
          <w:b/>
          <w:sz w:val="22"/>
          <w:lang w:val="cs-CZ" w:eastAsia="fr-FR"/>
        </w:rPr>
        <w:tab/>
      </w:r>
      <w:r w:rsidRPr="00833B04">
        <w:rPr>
          <w:b/>
          <w:sz w:val="22"/>
          <w:lang w:val="cs-CZ" w:eastAsia="fr-FR"/>
        </w:rPr>
        <w:t>JEDINEČNÝ IDENTIFIKÁTOR – 2D ČÁROVÝ KÓD</w:t>
      </w:r>
    </w:p>
    <w:p w14:paraId="2EFB5A64" w14:textId="77777777" w:rsidR="003251D1" w:rsidRPr="00833B04" w:rsidRDefault="003251D1" w:rsidP="003251D1">
      <w:pPr>
        <w:rPr>
          <w:noProof/>
          <w:sz w:val="22"/>
          <w:lang w:val="cs-CZ" w:eastAsia="fr-FR"/>
        </w:rPr>
      </w:pPr>
    </w:p>
    <w:p w14:paraId="7BC76B3E" w14:textId="77777777" w:rsidR="003251D1" w:rsidRPr="00833B04" w:rsidRDefault="003251D1" w:rsidP="003251D1">
      <w:pPr>
        <w:rPr>
          <w:noProof/>
          <w:sz w:val="22"/>
          <w:szCs w:val="22"/>
          <w:shd w:val="clear" w:color="auto" w:fill="CCCCCC"/>
          <w:lang w:val="cs-CZ" w:eastAsia="fr-FR"/>
        </w:rPr>
      </w:pPr>
      <w:r w:rsidRPr="00627578">
        <w:rPr>
          <w:noProof/>
          <w:sz w:val="22"/>
          <w:highlight w:val="lightGray"/>
          <w:lang w:val="cs-CZ" w:eastAsia="fr-FR"/>
        </w:rPr>
        <w:t>2D čárový kód s jedinečným identifikátorem</w:t>
      </w:r>
      <w:r w:rsidRPr="00833B04">
        <w:rPr>
          <w:noProof/>
          <w:sz w:val="22"/>
          <w:lang w:val="cs-CZ" w:eastAsia="fr-FR"/>
        </w:rPr>
        <w:t>.</w:t>
      </w:r>
    </w:p>
    <w:p w14:paraId="2C6A1D37" w14:textId="77777777" w:rsidR="003251D1" w:rsidRPr="00833B04" w:rsidRDefault="003251D1" w:rsidP="003251D1">
      <w:pPr>
        <w:rPr>
          <w:noProof/>
          <w:sz w:val="22"/>
          <w:szCs w:val="22"/>
          <w:shd w:val="clear" w:color="auto" w:fill="CCCCCC"/>
          <w:lang w:val="cs-CZ" w:eastAsia="fr-FR"/>
        </w:rPr>
      </w:pPr>
    </w:p>
    <w:p w14:paraId="7DEF8BD6" w14:textId="77777777" w:rsidR="003251D1" w:rsidRPr="00833B04" w:rsidRDefault="003251D1" w:rsidP="003251D1">
      <w:pPr>
        <w:rPr>
          <w:noProof/>
          <w:sz w:val="22"/>
          <w:lang w:val="cs-CZ" w:eastAsia="fr-FR"/>
        </w:rPr>
      </w:pPr>
    </w:p>
    <w:p w14:paraId="69D48E2C" w14:textId="77777777" w:rsidR="003251D1" w:rsidRPr="00833B04" w:rsidRDefault="0020638C" w:rsidP="003251D1">
      <w:pPr>
        <w:pBdr>
          <w:top w:val="single" w:sz="4" w:space="1" w:color="auto"/>
          <w:left w:val="single" w:sz="4" w:space="4" w:color="auto"/>
          <w:bottom w:val="single" w:sz="4" w:space="1" w:color="auto"/>
          <w:right w:val="single" w:sz="4" w:space="4" w:color="auto"/>
        </w:pBdr>
        <w:rPr>
          <w:b/>
          <w:sz w:val="22"/>
          <w:lang w:val="cs-CZ" w:eastAsia="fr-FR"/>
        </w:rPr>
      </w:pPr>
      <w:r w:rsidRPr="00833B04">
        <w:rPr>
          <w:b/>
          <w:sz w:val="22"/>
          <w:lang w:val="cs-CZ" w:eastAsia="fr-FR"/>
        </w:rPr>
        <w:t>18.</w:t>
      </w:r>
      <w:r w:rsidRPr="00833B04">
        <w:rPr>
          <w:b/>
          <w:sz w:val="22"/>
          <w:lang w:val="cs-CZ" w:eastAsia="fr-FR"/>
        </w:rPr>
        <w:tab/>
      </w:r>
      <w:r w:rsidR="003251D1" w:rsidRPr="00833B04">
        <w:rPr>
          <w:b/>
          <w:sz w:val="22"/>
          <w:lang w:val="cs-CZ" w:eastAsia="fr-FR"/>
        </w:rPr>
        <w:t>JEDINEČNÝ IDENTIFIKÁTOR – DATA ČITELNÁ OKEM</w:t>
      </w:r>
    </w:p>
    <w:p w14:paraId="1A5F0A86" w14:textId="77777777" w:rsidR="003251D1" w:rsidRPr="00833B04" w:rsidRDefault="003251D1" w:rsidP="003251D1">
      <w:pPr>
        <w:rPr>
          <w:noProof/>
          <w:sz w:val="22"/>
          <w:lang w:val="cs-CZ" w:eastAsia="fr-FR"/>
        </w:rPr>
      </w:pPr>
    </w:p>
    <w:p w14:paraId="4B2376AB" w14:textId="77777777" w:rsidR="003251D1" w:rsidRPr="00833B04" w:rsidRDefault="003251D1" w:rsidP="003251D1">
      <w:pPr>
        <w:rPr>
          <w:color w:val="008000"/>
          <w:sz w:val="22"/>
          <w:szCs w:val="22"/>
          <w:lang w:val="cs-CZ" w:eastAsia="fr-FR"/>
        </w:rPr>
      </w:pPr>
      <w:r w:rsidRPr="00833B04">
        <w:rPr>
          <w:sz w:val="22"/>
          <w:lang w:val="cs-CZ" w:eastAsia="fr-FR"/>
        </w:rPr>
        <w:t xml:space="preserve">PC: </w:t>
      </w:r>
    </w:p>
    <w:p w14:paraId="2A8C5C9B" w14:textId="77777777" w:rsidR="003251D1" w:rsidRPr="00833B04" w:rsidRDefault="003251D1" w:rsidP="003251D1">
      <w:pPr>
        <w:rPr>
          <w:sz w:val="22"/>
          <w:szCs w:val="22"/>
          <w:lang w:val="cs-CZ" w:eastAsia="fr-FR"/>
        </w:rPr>
      </w:pPr>
      <w:r w:rsidRPr="00833B04">
        <w:rPr>
          <w:sz w:val="22"/>
          <w:lang w:val="cs-CZ" w:eastAsia="fr-FR"/>
        </w:rPr>
        <w:t xml:space="preserve">SN: </w:t>
      </w:r>
    </w:p>
    <w:p w14:paraId="65C98205" w14:textId="77777777" w:rsidR="003251D1" w:rsidRPr="00833B04" w:rsidRDefault="003251D1" w:rsidP="003251D1">
      <w:pPr>
        <w:rPr>
          <w:sz w:val="22"/>
          <w:lang w:val="cs-CZ" w:eastAsia="fr-FR"/>
        </w:rPr>
      </w:pPr>
      <w:r w:rsidRPr="00627578">
        <w:rPr>
          <w:sz w:val="22"/>
          <w:highlight w:val="lightGray"/>
          <w:lang w:val="cs-CZ" w:eastAsia="fr-FR"/>
        </w:rPr>
        <w:t>NN:</w:t>
      </w:r>
      <w:r w:rsidRPr="00833B04">
        <w:rPr>
          <w:sz w:val="22"/>
          <w:lang w:val="cs-CZ" w:eastAsia="fr-FR"/>
        </w:rPr>
        <w:t xml:space="preserve"> </w:t>
      </w:r>
    </w:p>
    <w:p w14:paraId="7E8DE03D" w14:textId="77777777" w:rsidR="00A36218" w:rsidRPr="00833B04" w:rsidRDefault="003251D1" w:rsidP="00A36218">
      <w:pPr>
        <w:shd w:val="clear" w:color="auto" w:fill="FFFFFF"/>
        <w:rPr>
          <w:szCs w:val="22"/>
          <w:lang w:val="cs-CZ"/>
        </w:rPr>
      </w:pPr>
      <w:r w:rsidRPr="00833B04">
        <w:rPr>
          <w:sz w:val="22"/>
          <w:szCs w:val="22"/>
          <w:lang w:val="cs"/>
        </w:rPr>
        <w:br w:type="page"/>
      </w:r>
    </w:p>
    <w:p w14:paraId="23E08FFA" w14:textId="77777777" w:rsidR="00A36218" w:rsidRPr="00833B04" w:rsidRDefault="003251D1" w:rsidP="00A36218">
      <w:pPr>
        <w:pBdr>
          <w:top w:val="single" w:sz="4" w:space="1" w:color="auto"/>
          <w:left w:val="single" w:sz="4" w:space="4" w:color="auto"/>
          <w:bottom w:val="single" w:sz="4" w:space="1" w:color="auto"/>
          <w:right w:val="single" w:sz="4" w:space="4" w:color="auto"/>
        </w:pBdr>
        <w:rPr>
          <w:b/>
          <w:sz w:val="22"/>
          <w:szCs w:val="22"/>
          <w:lang w:val="cs-CZ"/>
        </w:rPr>
      </w:pPr>
      <w:r w:rsidRPr="00833B04">
        <w:rPr>
          <w:b/>
          <w:bCs/>
          <w:sz w:val="22"/>
          <w:szCs w:val="22"/>
          <w:lang w:val="cs"/>
        </w:rPr>
        <w:t>ÚDAJE UVÁDĚNÉ NA VNĚJŠÍM OBALU A VNITŘNÍM OBALU</w:t>
      </w:r>
    </w:p>
    <w:p w14:paraId="7900418F" w14:textId="77777777" w:rsidR="00A36218" w:rsidRPr="00833B04"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lang w:val="cs-CZ"/>
        </w:rPr>
      </w:pPr>
    </w:p>
    <w:p w14:paraId="19DFFFB1" w14:textId="77777777" w:rsidR="00A36218" w:rsidRPr="00833B04" w:rsidRDefault="003251D1" w:rsidP="00A36218">
      <w:pPr>
        <w:pBdr>
          <w:top w:val="single" w:sz="4" w:space="1" w:color="auto"/>
          <w:left w:val="single" w:sz="4" w:space="4" w:color="auto"/>
          <w:bottom w:val="single" w:sz="4" w:space="1" w:color="auto"/>
          <w:right w:val="single" w:sz="4" w:space="4" w:color="auto"/>
        </w:pBdr>
        <w:rPr>
          <w:bCs/>
          <w:sz w:val="22"/>
          <w:szCs w:val="22"/>
          <w:lang w:val="cs-CZ"/>
        </w:rPr>
      </w:pPr>
      <w:r w:rsidRPr="00833B04">
        <w:rPr>
          <w:b/>
          <w:bCs/>
          <w:sz w:val="22"/>
          <w:szCs w:val="22"/>
          <w:lang w:val="cs"/>
        </w:rPr>
        <w:t xml:space="preserve">KRABIČKA A ŠTÍTEK LAHVIČKY 100 ml </w:t>
      </w:r>
    </w:p>
    <w:p w14:paraId="4160DCC7" w14:textId="77777777" w:rsidR="00A36218" w:rsidRPr="00833B04" w:rsidRDefault="00A36218" w:rsidP="00A36218">
      <w:pPr>
        <w:autoSpaceDE w:val="0"/>
        <w:autoSpaceDN w:val="0"/>
        <w:adjustRightInd w:val="0"/>
        <w:rPr>
          <w:bCs/>
          <w:sz w:val="22"/>
          <w:szCs w:val="22"/>
          <w:lang w:val="cs-CZ"/>
        </w:rPr>
      </w:pPr>
    </w:p>
    <w:p w14:paraId="3C028FF7" w14:textId="77777777" w:rsidR="00A36218" w:rsidRPr="00833B04" w:rsidRDefault="00A36218" w:rsidP="00A36218">
      <w:pPr>
        <w:autoSpaceDE w:val="0"/>
        <w:autoSpaceDN w:val="0"/>
        <w:adjustRightInd w:val="0"/>
        <w:rPr>
          <w:bCs/>
          <w:sz w:val="22"/>
          <w:szCs w:val="22"/>
          <w:lang w:val="cs-CZ"/>
        </w:rPr>
      </w:pPr>
    </w:p>
    <w:p w14:paraId="4959D01F" w14:textId="77777777" w:rsidR="00A36218" w:rsidRPr="00833B04" w:rsidRDefault="003251D1"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cs-CZ"/>
        </w:rPr>
      </w:pPr>
      <w:r w:rsidRPr="00833B04">
        <w:rPr>
          <w:b/>
          <w:bCs/>
          <w:sz w:val="22"/>
          <w:szCs w:val="22"/>
          <w:lang w:val="cs"/>
        </w:rPr>
        <w:t>1.</w:t>
      </w:r>
      <w:r w:rsidRPr="00833B04">
        <w:rPr>
          <w:b/>
          <w:bCs/>
          <w:sz w:val="22"/>
          <w:szCs w:val="22"/>
          <w:lang w:val="cs"/>
        </w:rPr>
        <w:tab/>
        <w:t>NÁZEV LÉČIVÉHO PŘÍPRAVKU</w:t>
      </w:r>
    </w:p>
    <w:p w14:paraId="1592037D" w14:textId="77777777" w:rsidR="00A36218" w:rsidRPr="00833B04" w:rsidRDefault="00A36218" w:rsidP="00A36218">
      <w:pPr>
        <w:spacing w:before="17" w:line="240" w:lineRule="exact"/>
        <w:rPr>
          <w:sz w:val="22"/>
          <w:szCs w:val="22"/>
          <w:lang w:val="cs-CZ"/>
        </w:rPr>
      </w:pPr>
    </w:p>
    <w:p w14:paraId="1D9C9E2A" w14:textId="77777777" w:rsidR="00A36218" w:rsidRPr="00833B04" w:rsidRDefault="003251D1" w:rsidP="00A36218">
      <w:pPr>
        <w:spacing w:before="14" w:line="240" w:lineRule="exact"/>
        <w:rPr>
          <w:sz w:val="22"/>
          <w:szCs w:val="22"/>
          <w:lang w:val="cs-CZ"/>
        </w:rPr>
      </w:pPr>
      <w:r w:rsidRPr="00833B04">
        <w:rPr>
          <w:sz w:val="22"/>
          <w:szCs w:val="22"/>
          <w:lang w:val="cs"/>
        </w:rPr>
        <w:t xml:space="preserve">PHEBURANE 350 mg/ml perorální roztok </w:t>
      </w:r>
    </w:p>
    <w:p w14:paraId="1C6C7D3D" w14:textId="77777777" w:rsidR="00A36218" w:rsidRPr="00833B04" w:rsidRDefault="003B4C69" w:rsidP="00A36218">
      <w:pPr>
        <w:autoSpaceDE w:val="0"/>
        <w:autoSpaceDN w:val="0"/>
        <w:adjustRightInd w:val="0"/>
        <w:rPr>
          <w:bCs/>
          <w:sz w:val="22"/>
          <w:szCs w:val="22"/>
          <w:lang w:val="cs-CZ"/>
        </w:rPr>
      </w:pPr>
      <w:r>
        <w:rPr>
          <w:sz w:val="22"/>
          <w:szCs w:val="22"/>
          <w:lang w:val="cs"/>
        </w:rPr>
        <w:t>natrium-fenylbutyrát</w:t>
      </w:r>
    </w:p>
    <w:p w14:paraId="090D47AF" w14:textId="77777777" w:rsidR="00A36218" w:rsidRPr="00833B04" w:rsidRDefault="00A36218" w:rsidP="00A36218">
      <w:pPr>
        <w:autoSpaceDE w:val="0"/>
        <w:autoSpaceDN w:val="0"/>
        <w:adjustRightInd w:val="0"/>
        <w:rPr>
          <w:sz w:val="22"/>
          <w:szCs w:val="22"/>
          <w:lang w:val="cs-CZ"/>
        </w:rPr>
      </w:pPr>
    </w:p>
    <w:p w14:paraId="5D83B2BB" w14:textId="77777777" w:rsidR="00A36218" w:rsidRPr="00833B04" w:rsidRDefault="003251D1"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cs-CZ"/>
        </w:rPr>
      </w:pPr>
      <w:r w:rsidRPr="00833B04">
        <w:rPr>
          <w:b/>
          <w:bCs/>
          <w:sz w:val="22"/>
          <w:szCs w:val="22"/>
          <w:lang w:val="cs"/>
        </w:rPr>
        <w:t>2.</w:t>
      </w:r>
      <w:r w:rsidRPr="00833B04">
        <w:rPr>
          <w:b/>
          <w:bCs/>
          <w:sz w:val="22"/>
          <w:szCs w:val="22"/>
          <w:lang w:val="cs"/>
        </w:rPr>
        <w:tab/>
        <w:t>OBSAH LÉČIVÉ LÁTKY/LÉČIVÝCH LÁTEK</w:t>
      </w:r>
    </w:p>
    <w:p w14:paraId="206C8594" w14:textId="77777777" w:rsidR="00A36218" w:rsidRPr="00833B04" w:rsidRDefault="00A36218" w:rsidP="00A36218">
      <w:pPr>
        <w:spacing w:before="15" w:line="240" w:lineRule="exact"/>
        <w:rPr>
          <w:sz w:val="22"/>
          <w:szCs w:val="22"/>
          <w:lang w:val="cs-CZ"/>
        </w:rPr>
      </w:pPr>
    </w:p>
    <w:p w14:paraId="7E4D49D7" w14:textId="77777777" w:rsidR="00A36218" w:rsidRPr="00833B04" w:rsidRDefault="003251D1" w:rsidP="00A36218">
      <w:pPr>
        <w:rPr>
          <w:sz w:val="22"/>
          <w:szCs w:val="22"/>
          <w:lang w:val="cs-CZ"/>
        </w:rPr>
      </w:pPr>
      <w:r w:rsidRPr="00833B04">
        <w:rPr>
          <w:sz w:val="22"/>
          <w:szCs w:val="22"/>
          <w:lang w:val="cs"/>
        </w:rPr>
        <w:t>Jeden ml perorálního roztoku obsahuje 350 mg</w:t>
      </w:r>
      <w:r w:rsidR="003B4C69">
        <w:rPr>
          <w:sz w:val="22"/>
          <w:szCs w:val="22"/>
          <w:lang w:val="cs"/>
        </w:rPr>
        <w:t xml:space="preserve"> natrium-fenylbutyrátu.</w:t>
      </w:r>
    </w:p>
    <w:p w14:paraId="7616BD74" w14:textId="77777777" w:rsidR="00A36218" w:rsidRPr="00833B04" w:rsidRDefault="00A36218" w:rsidP="00A36218">
      <w:pPr>
        <w:autoSpaceDE w:val="0"/>
        <w:autoSpaceDN w:val="0"/>
        <w:adjustRightInd w:val="0"/>
        <w:rPr>
          <w:sz w:val="22"/>
          <w:szCs w:val="22"/>
          <w:lang w:val="cs-CZ"/>
        </w:rPr>
      </w:pPr>
    </w:p>
    <w:p w14:paraId="616F1130" w14:textId="77777777" w:rsidR="00A36218" w:rsidRPr="006D70FA" w:rsidRDefault="003251D1"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cs-CZ"/>
        </w:rPr>
      </w:pPr>
      <w:r w:rsidRPr="00833B04">
        <w:rPr>
          <w:b/>
          <w:bCs/>
          <w:sz w:val="22"/>
          <w:szCs w:val="22"/>
          <w:lang w:val="cs"/>
        </w:rPr>
        <w:t>3.</w:t>
      </w:r>
      <w:r w:rsidRPr="00833B04">
        <w:rPr>
          <w:b/>
          <w:bCs/>
          <w:sz w:val="22"/>
          <w:szCs w:val="22"/>
          <w:lang w:val="cs"/>
        </w:rPr>
        <w:tab/>
        <w:t>SEZNAM POMOCNÝCH LÁTEK</w:t>
      </w:r>
    </w:p>
    <w:p w14:paraId="7CF336A0" w14:textId="77777777" w:rsidR="00A36218" w:rsidRPr="006D70FA" w:rsidRDefault="00A36218" w:rsidP="00A36218">
      <w:pPr>
        <w:rPr>
          <w:sz w:val="22"/>
          <w:szCs w:val="22"/>
          <w:lang w:val="cs-CZ"/>
        </w:rPr>
      </w:pPr>
    </w:p>
    <w:p w14:paraId="19839050" w14:textId="77777777" w:rsidR="00A36218" w:rsidRPr="006D70FA" w:rsidRDefault="003251D1" w:rsidP="00A36218">
      <w:pPr>
        <w:rPr>
          <w:sz w:val="22"/>
          <w:szCs w:val="22"/>
          <w:lang w:val="cs-CZ"/>
        </w:rPr>
      </w:pPr>
      <w:r w:rsidRPr="00833B04">
        <w:rPr>
          <w:sz w:val="22"/>
          <w:szCs w:val="22"/>
          <w:lang w:val="cs"/>
        </w:rPr>
        <w:t xml:space="preserve">Obsahuje aspartam a sodík. </w:t>
      </w:r>
    </w:p>
    <w:p w14:paraId="67440E06" w14:textId="77777777" w:rsidR="00261E9A" w:rsidRPr="006D70FA" w:rsidRDefault="003251D1" w:rsidP="00A36218">
      <w:pPr>
        <w:rPr>
          <w:sz w:val="22"/>
          <w:szCs w:val="22"/>
          <w:lang w:val="cs-CZ"/>
        </w:rPr>
      </w:pPr>
      <w:r w:rsidRPr="00627578">
        <w:rPr>
          <w:sz w:val="22"/>
          <w:szCs w:val="22"/>
          <w:highlight w:val="lightGray"/>
          <w:lang w:val="cs"/>
        </w:rPr>
        <w:t>Krabička:</w:t>
      </w:r>
      <w:r w:rsidR="00405A9D" w:rsidRPr="00833B04">
        <w:rPr>
          <w:sz w:val="22"/>
          <w:szCs w:val="22"/>
          <w:lang w:val="cs"/>
        </w:rPr>
        <w:t xml:space="preserve"> </w:t>
      </w:r>
      <w:r w:rsidRPr="00833B04">
        <w:rPr>
          <w:sz w:val="22"/>
          <w:szCs w:val="22"/>
          <w:lang w:val="cs"/>
        </w:rPr>
        <w:t>Příchuť černého rybízu obsahuje propylenglykol</w:t>
      </w:r>
    </w:p>
    <w:p w14:paraId="38DAE887" w14:textId="77777777" w:rsidR="008479D6" w:rsidRPr="006D70FA" w:rsidRDefault="003251D1" w:rsidP="008479D6">
      <w:pPr>
        <w:rPr>
          <w:sz w:val="22"/>
          <w:szCs w:val="22"/>
          <w:lang w:val="it-IT"/>
        </w:rPr>
      </w:pPr>
      <w:r w:rsidRPr="00833B04">
        <w:rPr>
          <w:sz w:val="22"/>
          <w:szCs w:val="22"/>
          <w:lang w:val="cs"/>
        </w:rPr>
        <w:t>Další informace viz příbalová informace.</w:t>
      </w:r>
    </w:p>
    <w:p w14:paraId="41174F8C" w14:textId="77777777" w:rsidR="00A36218" w:rsidRPr="006D70FA" w:rsidRDefault="00A36218" w:rsidP="00A36218">
      <w:pPr>
        <w:autoSpaceDE w:val="0"/>
        <w:autoSpaceDN w:val="0"/>
        <w:adjustRightInd w:val="0"/>
        <w:rPr>
          <w:sz w:val="22"/>
          <w:szCs w:val="22"/>
          <w:lang w:val="it-IT"/>
        </w:rPr>
      </w:pPr>
    </w:p>
    <w:p w14:paraId="365372CB" w14:textId="77777777" w:rsidR="008479D6" w:rsidRPr="006D70FA" w:rsidRDefault="008479D6" w:rsidP="00A36218">
      <w:pPr>
        <w:autoSpaceDE w:val="0"/>
        <w:autoSpaceDN w:val="0"/>
        <w:adjustRightInd w:val="0"/>
        <w:rPr>
          <w:sz w:val="22"/>
          <w:szCs w:val="22"/>
          <w:lang w:val="it-IT"/>
        </w:rPr>
      </w:pPr>
    </w:p>
    <w:p w14:paraId="3A67B3C8" w14:textId="77777777" w:rsidR="00A36218" w:rsidRPr="006D70FA" w:rsidRDefault="003251D1"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833B04">
        <w:rPr>
          <w:b/>
          <w:bCs/>
          <w:sz w:val="22"/>
          <w:szCs w:val="22"/>
          <w:lang w:val="cs"/>
        </w:rPr>
        <w:t>4.</w:t>
      </w:r>
      <w:r w:rsidRPr="00833B04">
        <w:rPr>
          <w:b/>
          <w:bCs/>
          <w:sz w:val="22"/>
          <w:szCs w:val="22"/>
          <w:lang w:val="cs"/>
        </w:rPr>
        <w:tab/>
        <w:t>LÉKOVÁ FORMA A OBSAH BALENÍ</w:t>
      </w:r>
    </w:p>
    <w:p w14:paraId="3768D7EC" w14:textId="77777777" w:rsidR="00A36218" w:rsidRPr="006D70FA" w:rsidRDefault="00A36218" w:rsidP="00A36218">
      <w:pPr>
        <w:rPr>
          <w:sz w:val="22"/>
          <w:szCs w:val="22"/>
          <w:lang w:val="it-IT"/>
        </w:rPr>
      </w:pPr>
    </w:p>
    <w:p w14:paraId="4C305186" w14:textId="77777777" w:rsidR="00A36218" w:rsidRPr="006D70FA" w:rsidRDefault="003251D1" w:rsidP="00A36218">
      <w:pPr>
        <w:rPr>
          <w:sz w:val="22"/>
          <w:szCs w:val="22"/>
          <w:lang w:val="it-IT"/>
        </w:rPr>
      </w:pPr>
      <w:r w:rsidRPr="00833B04">
        <w:rPr>
          <w:sz w:val="22"/>
          <w:szCs w:val="22"/>
          <w:lang w:val="cs"/>
        </w:rPr>
        <w:t>Perorální roztok</w:t>
      </w:r>
    </w:p>
    <w:p w14:paraId="74B464E2" w14:textId="77777777" w:rsidR="00A36218" w:rsidRPr="006D70FA" w:rsidRDefault="00A36218" w:rsidP="00A36218">
      <w:pPr>
        <w:rPr>
          <w:sz w:val="22"/>
          <w:szCs w:val="22"/>
          <w:lang w:val="it-IT"/>
        </w:rPr>
      </w:pPr>
    </w:p>
    <w:p w14:paraId="478F1ED3" w14:textId="77777777" w:rsidR="00A36218" w:rsidRPr="006D70FA" w:rsidRDefault="003251D1" w:rsidP="00A36218">
      <w:pPr>
        <w:rPr>
          <w:sz w:val="22"/>
          <w:szCs w:val="22"/>
          <w:lang w:val="it-IT"/>
        </w:rPr>
      </w:pPr>
      <w:r w:rsidRPr="00627578">
        <w:rPr>
          <w:sz w:val="22"/>
          <w:szCs w:val="22"/>
          <w:highlight w:val="lightGray"/>
          <w:lang w:val="cs"/>
        </w:rPr>
        <w:t>Krabička</w:t>
      </w:r>
      <w:r w:rsidRPr="00833B04">
        <w:rPr>
          <w:sz w:val="22"/>
          <w:szCs w:val="22"/>
          <w:lang w:val="cs"/>
        </w:rPr>
        <w:t xml:space="preserve"> </w:t>
      </w:r>
    </w:p>
    <w:p w14:paraId="589E4DB5" w14:textId="77777777" w:rsidR="00A36218" w:rsidRPr="006D70FA" w:rsidRDefault="00A36218" w:rsidP="00A36218">
      <w:pPr>
        <w:rPr>
          <w:sz w:val="22"/>
          <w:szCs w:val="22"/>
          <w:lang w:val="it-IT"/>
        </w:rPr>
      </w:pPr>
    </w:p>
    <w:p w14:paraId="4C17F66A" w14:textId="77777777" w:rsidR="00A36218" w:rsidRPr="006D70FA" w:rsidRDefault="003251D1" w:rsidP="00A36218">
      <w:pPr>
        <w:rPr>
          <w:sz w:val="22"/>
          <w:szCs w:val="22"/>
          <w:lang w:val="it-IT"/>
        </w:rPr>
      </w:pPr>
      <w:r w:rsidRPr="00833B04">
        <w:rPr>
          <w:sz w:val="22"/>
          <w:szCs w:val="22"/>
          <w:lang w:val="cs"/>
        </w:rPr>
        <w:t>Jedna lahvička se 100 ml perorálního roztoku</w:t>
      </w:r>
    </w:p>
    <w:p w14:paraId="4E551C4B" w14:textId="77777777" w:rsidR="00A36218" w:rsidRPr="006D70FA" w:rsidRDefault="003251D1" w:rsidP="00A36218">
      <w:pPr>
        <w:rPr>
          <w:sz w:val="22"/>
          <w:szCs w:val="22"/>
          <w:lang w:val="it-IT"/>
        </w:rPr>
      </w:pPr>
      <w:r w:rsidRPr="00833B04">
        <w:rPr>
          <w:sz w:val="22"/>
          <w:szCs w:val="22"/>
          <w:lang w:val="cs"/>
        </w:rPr>
        <w:t xml:space="preserve">Jedna lahvička s 3 ml citronovo-mátové příchutě </w:t>
      </w:r>
    </w:p>
    <w:p w14:paraId="322B56A4" w14:textId="77777777" w:rsidR="00A36218" w:rsidRPr="006D70FA" w:rsidRDefault="003251D1" w:rsidP="00A36218">
      <w:pPr>
        <w:rPr>
          <w:sz w:val="22"/>
          <w:szCs w:val="22"/>
          <w:lang w:val="it-IT"/>
        </w:rPr>
      </w:pPr>
      <w:r w:rsidRPr="00833B04">
        <w:rPr>
          <w:sz w:val="22"/>
          <w:szCs w:val="22"/>
          <w:lang w:val="cs"/>
        </w:rPr>
        <w:t xml:space="preserve">Jedna lahvička s 3 ml příchutě černého rybízu </w:t>
      </w:r>
    </w:p>
    <w:p w14:paraId="43A7B2E9" w14:textId="77777777" w:rsidR="007C79D2" w:rsidRPr="006D70FA" w:rsidRDefault="003251D1" w:rsidP="00A36218">
      <w:pPr>
        <w:rPr>
          <w:sz w:val="22"/>
          <w:szCs w:val="22"/>
          <w:lang w:val="it-IT"/>
        </w:rPr>
      </w:pPr>
      <w:r w:rsidRPr="00833B04">
        <w:rPr>
          <w:sz w:val="22"/>
          <w:szCs w:val="22"/>
          <w:lang w:val="cs"/>
        </w:rPr>
        <w:t>Jedna dávkovací stříkačka + adaptér lahvičky</w:t>
      </w:r>
    </w:p>
    <w:p w14:paraId="13876C9D" w14:textId="77777777" w:rsidR="00A36218" w:rsidRPr="006D70FA" w:rsidRDefault="00A36218" w:rsidP="00A36218">
      <w:pPr>
        <w:rPr>
          <w:sz w:val="22"/>
          <w:szCs w:val="22"/>
          <w:lang w:val="it-IT"/>
        </w:rPr>
      </w:pPr>
    </w:p>
    <w:p w14:paraId="4D5E7FF4" w14:textId="77777777" w:rsidR="00A36218" w:rsidRPr="006D70FA" w:rsidRDefault="003251D1" w:rsidP="00A36218">
      <w:pPr>
        <w:rPr>
          <w:sz w:val="22"/>
          <w:szCs w:val="22"/>
          <w:lang w:val="it-IT"/>
        </w:rPr>
      </w:pPr>
      <w:r w:rsidRPr="00627578">
        <w:rPr>
          <w:sz w:val="22"/>
          <w:szCs w:val="22"/>
          <w:highlight w:val="lightGray"/>
          <w:lang w:val="cs"/>
        </w:rPr>
        <w:t>Štítek lahvičky</w:t>
      </w:r>
    </w:p>
    <w:p w14:paraId="3D5F80F8" w14:textId="77777777" w:rsidR="00A36218" w:rsidRPr="006D70FA" w:rsidRDefault="003251D1" w:rsidP="00A36218">
      <w:pPr>
        <w:rPr>
          <w:sz w:val="22"/>
          <w:szCs w:val="22"/>
          <w:lang w:val="it-IT"/>
        </w:rPr>
      </w:pPr>
      <w:r w:rsidRPr="00833B04">
        <w:rPr>
          <w:sz w:val="22"/>
          <w:szCs w:val="22"/>
          <w:lang w:val="cs"/>
        </w:rPr>
        <w:t xml:space="preserve"> </w:t>
      </w:r>
    </w:p>
    <w:p w14:paraId="13E36EF5" w14:textId="77777777" w:rsidR="00A36218" w:rsidRPr="006D70FA" w:rsidRDefault="003251D1" w:rsidP="00A36218">
      <w:pPr>
        <w:rPr>
          <w:sz w:val="22"/>
          <w:szCs w:val="22"/>
          <w:lang w:val="it-IT"/>
        </w:rPr>
      </w:pPr>
      <w:r w:rsidRPr="007F4E50">
        <w:rPr>
          <w:sz w:val="22"/>
          <w:szCs w:val="22"/>
          <w:lang w:val="cs"/>
        </w:rPr>
        <w:t>100 ml</w:t>
      </w:r>
      <w:r w:rsidRPr="00833B04">
        <w:rPr>
          <w:sz w:val="22"/>
          <w:szCs w:val="22"/>
          <w:lang w:val="cs"/>
        </w:rPr>
        <w:t xml:space="preserve"> </w:t>
      </w:r>
    </w:p>
    <w:p w14:paraId="17245DB6" w14:textId="77777777" w:rsidR="00A36218" w:rsidRPr="006D70FA" w:rsidRDefault="00A36218" w:rsidP="00A36218">
      <w:pPr>
        <w:autoSpaceDE w:val="0"/>
        <w:autoSpaceDN w:val="0"/>
        <w:adjustRightInd w:val="0"/>
        <w:rPr>
          <w:bCs/>
          <w:sz w:val="22"/>
          <w:szCs w:val="22"/>
          <w:lang w:val="it-IT"/>
        </w:rPr>
      </w:pPr>
    </w:p>
    <w:p w14:paraId="692BC523" w14:textId="77777777" w:rsidR="00A36218" w:rsidRPr="006D70FA" w:rsidRDefault="00A36218" w:rsidP="00A36218">
      <w:pPr>
        <w:autoSpaceDE w:val="0"/>
        <w:autoSpaceDN w:val="0"/>
        <w:adjustRightInd w:val="0"/>
        <w:rPr>
          <w:sz w:val="22"/>
          <w:szCs w:val="22"/>
          <w:lang w:val="it-IT"/>
        </w:rPr>
      </w:pPr>
    </w:p>
    <w:p w14:paraId="4F36CE7E" w14:textId="77777777" w:rsidR="00A36218" w:rsidRPr="006D70FA" w:rsidRDefault="003251D1"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833B04">
        <w:rPr>
          <w:b/>
          <w:bCs/>
          <w:sz w:val="22"/>
          <w:szCs w:val="22"/>
          <w:lang w:val="cs"/>
        </w:rPr>
        <w:t>5.</w:t>
      </w:r>
      <w:r w:rsidRPr="00833B04">
        <w:rPr>
          <w:b/>
          <w:bCs/>
          <w:sz w:val="22"/>
          <w:szCs w:val="22"/>
          <w:lang w:val="cs"/>
        </w:rPr>
        <w:tab/>
        <w:t>ZPŮSOB A CESTA/CESTY PODÁNÍ</w:t>
      </w:r>
    </w:p>
    <w:p w14:paraId="049C9E81" w14:textId="77777777" w:rsidR="00A36218" w:rsidRPr="006D70FA" w:rsidRDefault="00A36218" w:rsidP="00A36218">
      <w:pPr>
        <w:spacing w:before="15" w:line="240" w:lineRule="exact"/>
        <w:rPr>
          <w:sz w:val="22"/>
          <w:szCs w:val="22"/>
          <w:lang w:val="it-IT"/>
        </w:rPr>
      </w:pPr>
    </w:p>
    <w:p w14:paraId="07796F77" w14:textId="77777777" w:rsidR="00817A53" w:rsidRPr="006D70FA" w:rsidRDefault="003251D1" w:rsidP="00817A53">
      <w:pPr>
        <w:ind w:right="581"/>
        <w:rPr>
          <w:sz w:val="22"/>
          <w:szCs w:val="22"/>
          <w:lang w:val="it-IT"/>
        </w:rPr>
      </w:pPr>
      <w:r w:rsidRPr="00833B04">
        <w:rPr>
          <w:sz w:val="22"/>
          <w:szCs w:val="22"/>
          <w:lang w:val="cs"/>
        </w:rPr>
        <w:t>Před použitím si přečtěte příbalovou informaci.</w:t>
      </w:r>
    </w:p>
    <w:p w14:paraId="58B5EF56" w14:textId="77777777" w:rsidR="00A36218" w:rsidRPr="006D70FA" w:rsidRDefault="003251D1" w:rsidP="00A36218">
      <w:pPr>
        <w:ind w:right="581"/>
        <w:rPr>
          <w:sz w:val="22"/>
          <w:szCs w:val="22"/>
          <w:lang w:val="it-IT"/>
        </w:rPr>
      </w:pPr>
      <w:r w:rsidRPr="00833B04">
        <w:rPr>
          <w:sz w:val="22"/>
          <w:szCs w:val="22"/>
          <w:lang w:val="cs"/>
        </w:rPr>
        <w:t>Perorální podání.</w:t>
      </w:r>
    </w:p>
    <w:p w14:paraId="56AB9E8B" w14:textId="77777777" w:rsidR="00A36218" w:rsidRPr="006D70FA" w:rsidRDefault="003251D1" w:rsidP="00A36218">
      <w:pPr>
        <w:ind w:right="581"/>
        <w:rPr>
          <w:sz w:val="22"/>
          <w:szCs w:val="22"/>
          <w:lang w:val="it-IT"/>
        </w:rPr>
      </w:pPr>
      <w:r w:rsidRPr="00833B04">
        <w:rPr>
          <w:sz w:val="22"/>
          <w:szCs w:val="22"/>
          <w:lang w:val="cs"/>
        </w:rPr>
        <w:t>Používejte pouze dodanou dávkovací stříkačku.</w:t>
      </w:r>
    </w:p>
    <w:p w14:paraId="10EE0E58" w14:textId="77777777" w:rsidR="00A36218" w:rsidRPr="006D70FA" w:rsidRDefault="00A36218" w:rsidP="00A36218">
      <w:pPr>
        <w:ind w:right="5939"/>
        <w:rPr>
          <w:sz w:val="22"/>
          <w:szCs w:val="22"/>
          <w:lang w:val="it-IT"/>
        </w:rPr>
      </w:pPr>
    </w:p>
    <w:p w14:paraId="17A90343" w14:textId="77777777" w:rsidR="00A36218" w:rsidRPr="006D70FA" w:rsidRDefault="00A36218" w:rsidP="00A36218">
      <w:pPr>
        <w:ind w:right="581"/>
        <w:rPr>
          <w:sz w:val="22"/>
          <w:szCs w:val="22"/>
          <w:lang w:val="it-IT"/>
        </w:rPr>
      </w:pPr>
    </w:p>
    <w:p w14:paraId="49EEEB25" w14:textId="77777777" w:rsidR="00A36218" w:rsidRPr="006D70FA" w:rsidRDefault="003251D1"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833B04">
        <w:rPr>
          <w:b/>
          <w:bCs/>
          <w:sz w:val="22"/>
          <w:szCs w:val="22"/>
          <w:lang w:val="cs"/>
        </w:rPr>
        <w:t>6.</w:t>
      </w:r>
      <w:r w:rsidRPr="00833B04">
        <w:rPr>
          <w:b/>
          <w:bCs/>
          <w:sz w:val="22"/>
          <w:szCs w:val="22"/>
          <w:lang w:val="cs"/>
        </w:rPr>
        <w:tab/>
        <w:t>ZVLÁŠTNÍ UPOZORNĚNÍ, ŽE LÉČIVÝ PŘÍPRAVEK MUSÍ BÝT UCHOVÁVÁN MIMO DOHLED A DOSAH DĚTÍ</w:t>
      </w:r>
    </w:p>
    <w:p w14:paraId="6DBFC10E" w14:textId="77777777" w:rsidR="00A36218" w:rsidRPr="006D70FA" w:rsidRDefault="00A36218" w:rsidP="00A36218">
      <w:pPr>
        <w:rPr>
          <w:szCs w:val="22"/>
          <w:lang w:val="it-IT"/>
        </w:rPr>
      </w:pPr>
    </w:p>
    <w:p w14:paraId="705E3563" w14:textId="77777777" w:rsidR="00A36218" w:rsidRPr="006D70FA" w:rsidRDefault="003251D1" w:rsidP="00A36218">
      <w:pPr>
        <w:autoSpaceDE w:val="0"/>
        <w:autoSpaceDN w:val="0"/>
        <w:adjustRightInd w:val="0"/>
        <w:rPr>
          <w:sz w:val="22"/>
          <w:szCs w:val="22"/>
          <w:lang w:val="it-IT"/>
        </w:rPr>
      </w:pPr>
      <w:r w:rsidRPr="00833B04">
        <w:rPr>
          <w:sz w:val="22"/>
          <w:szCs w:val="22"/>
          <w:lang w:val="cs"/>
        </w:rPr>
        <w:t>Uchovávejte mimo dohled a dosah dětí.</w:t>
      </w:r>
    </w:p>
    <w:p w14:paraId="6933082E" w14:textId="77777777" w:rsidR="00A36218" w:rsidRPr="006D70FA" w:rsidRDefault="00A36218" w:rsidP="00A36218">
      <w:pPr>
        <w:autoSpaceDE w:val="0"/>
        <w:autoSpaceDN w:val="0"/>
        <w:adjustRightInd w:val="0"/>
        <w:rPr>
          <w:sz w:val="22"/>
          <w:szCs w:val="22"/>
          <w:lang w:val="it-IT"/>
        </w:rPr>
      </w:pPr>
    </w:p>
    <w:p w14:paraId="65CDB83B" w14:textId="77777777" w:rsidR="00A36218" w:rsidRPr="006D70FA" w:rsidRDefault="00A36218" w:rsidP="00A36218">
      <w:pPr>
        <w:autoSpaceDE w:val="0"/>
        <w:autoSpaceDN w:val="0"/>
        <w:adjustRightInd w:val="0"/>
        <w:rPr>
          <w:sz w:val="22"/>
          <w:szCs w:val="22"/>
          <w:lang w:val="it-IT"/>
        </w:rPr>
      </w:pPr>
    </w:p>
    <w:p w14:paraId="2021A260" w14:textId="77777777" w:rsidR="00A36218" w:rsidRPr="006D70FA" w:rsidRDefault="003251D1"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833B04">
        <w:rPr>
          <w:b/>
          <w:bCs/>
          <w:sz w:val="22"/>
          <w:szCs w:val="22"/>
          <w:lang w:val="cs"/>
        </w:rPr>
        <w:t>7.</w:t>
      </w:r>
      <w:r w:rsidRPr="00833B04">
        <w:rPr>
          <w:b/>
          <w:bCs/>
          <w:sz w:val="22"/>
          <w:szCs w:val="22"/>
          <w:lang w:val="cs"/>
        </w:rPr>
        <w:tab/>
        <w:t>DALŠÍ ZVLÁŠTNÍ UPOZORNĚNÍ, POKUD JE POTŘEBNÉ</w:t>
      </w:r>
    </w:p>
    <w:p w14:paraId="455F08C7" w14:textId="77777777" w:rsidR="00A36218" w:rsidRPr="006D70FA" w:rsidRDefault="00A36218" w:rsidP="00A36218">
      <w:pPr>
        <w:rPr>
          <w:sz w:val="22"/>
          <w:szCs w:val="22"/>
          <w:lang w:val="it-IT"/>
        </w:rPr>
      </w:pPr>
    </w:p>
    <w:p w14:paraId="69E09434" w14:textId="77777777" w:rsidR="00A36218" w:rsidRPr="006D70FA" w:rsidRDefault="00A36218" w:rsidP="00A36218">
      <w:pPr>
        <w:autoSpaceDE w:val="0"/>
        <w:autoSpaceDN w:val="0"/>
        <w:adjustRightInd w:val="0"/>
        <w:rPr>
          <w:sz w:val="22"/>
          <w:szCs w:val="22"/>
          <w:lang w:val="it-IT"/>
        </w:rPr>
      </w:pPr>
    </w:p>
    <w:p w14:paraId="67A28DE4" w14:textId="77777777" w:rsidR="00A36218" w:rsidRPr="006D70FA" w:rsidRDefault="003251D1"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833B04">
        <w:rPr>
          <w:b/>
          <w:bCs/>
          <w:sz w:val="22"/>
          <w:szCs w:val="22"/>
          <w:lang w:val="cs"/>
        </w:rPr>
        <w:t>8</w:t>
      </w:r>
      <w:r w:rsidRPr="00833B04">
        <w:rPr>
          <w:b/>
          <w:bCs/>
          <w:sz w:val="22"/>
          <w:szCs w:val="22"/>
          <w:lang w:val="cs"/>
        </w:rPr>
        <w:tab/>
        <w:t>POUŽITELNOST</w:t>
      </w:r>
    </w:p>
    <w:p w14:paraId="622A5F75" w14:textId="77777777" w:rsidR="00A36218" w:rsidRPr="006D70FA" w:rsidRDefault="00A36218" w:rsidP="00A36218">
      <w:pPr>
        <w:spacing w:before="16" w:line="240" w:lineRule="exact"/>
        <w:rPr>
          <w:sz w:val="22"/>
          <w:szCs w:val="22"/>
          <w:lang w:val="it-IT"/>
        </w:rPr>
      </w:pPr>
    </w:p>
    <w:p w14:paraId="0E9D0078" w14:textId="77777777" w:rsidR="00A36218" w:rsidRPr="006D70FA" w:rsidRDefault="003251D1" w:rsidP="00A36218">
      <w:pPr>
        <w:rPr>
          <w:sz w:val="22"/>
          <w:szCs w:val="22"/>
          <w:lang w:val="it-IT"/>
        </w:rPr>
      </w:pPr>
      <w:r w:rsidRPr="00833B04">
        <w:rPr>
          <w:sz w:val="22"/>
          <w:szCs w:val="22"/>
          <w:lang w:val="cs"/>
        </w:rPr>
        <w:t>EXP</w:t>
      </w:r>
    </w:p>
    <w:p w14:paraId="3827C3D3" w14:textId="77777777" w:rsidR="00A36218" w:rsidRPr="006D70FA" w:rsidRDefault="003251D1" w:rsidP="00A36218">
      <w:pPr>
        <w:rPr>
          <w:sz w:val="22"/>
          <w:szCs w:val="22"/>
          <w:lang w:val="it-IT"/>
        </w:rPr>
      </w:pPr>
      <w:r w:rsidRPr="00833B04">
        <w:rPr>
          <w:sz w:val="22"/>
          <w:szCs w:val="22"/>
          <w:lang w:val="cs"/>
        </w:rPr>
        <w:t>Po prvním otevření spotřebujte do 4 týdnů.</w:t>
      </w:r>
    </w:p>
    <w:p w14:paraId="68905363" w14:textId="77777777" w:rsidR="00A36218" w:rsidRPr="006D70FA" w:rsidRDefault="00A36218" w:rsidP="00A36218">
      <w:pPr>
        <w:autoSpaceDE w:val="0"/>
        <w:autoSpaceDN w:val="0"/>
        <w:adjustRightInd w:val="0"/>
        <w:rPr>
          <w:bCs/>
          <w:sz w:val="22"/>
          <w:szCs w:val="22"/>
          <w:lang w:val="it-IT"/>
        </w:rPr>
      </w:pPr>
    </w:p>
    <w:p w14:paraId="03DBDFB9" w14:textId="77777777" w:rsidR="00A36218" w:rsidRPr="006D70FA" w:rsidRDefault="00A36218" w:rsidP="00A36218">
      <w:pPr>
        <w:autoSpaceDE w:val="0"/>
        <w:autoSpaceDN w:val="0"/>
        <w:adjustRightInd w:val="0"/>
        <w:rPr>
          <w:sz w:val="22"/>
          <w:szCs w:val="22"/>
          <w:lang w:val="it-IT"/>
        </w:rPr>
      </w:pPr>
    </w:p>
    <w:p w14:paraId="25227F1F" w14:textId="77777777" w:rsidR="00A36218" w:rsidRPr="006D70FA" w:rsidRDefault="003251D1"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833B04">
        <w:rPr>
          <w:b/>
          <w:bCs/>
          <w:sz w:val="22"/>
          <w:szCs w:val="22"/>
          <w:lang w:val="cs"/>
        </w:rPr>
        <w:t>9</w:t>
      </w:r>
      <w:r w:rsidRPr="00833B04">
        <w:rPr>
          <w:b/>
          <w:bCs/>
          <w:sz w:val="22"/>
          <w:szCs w:val="22"/>
          <w:lang w:val="cs"/>
        </w:rPr>
        <w:tab/>
        <w:t>ZVLÁŠTNÍ PODMÍNKY PRO UCHOVÁVÁNÍ</w:t>
      </w:r>
    </w:p>
    <w:p w14:paraId="3773839B" w14:textId="77777777" w:rsidR="00A36218" w:rsidRPr="006D70FA" w:rsidRDefault="00A36218" w:rsidP="00A36218">
      <w:pPr>
        <w:spacing w:before="16" w:line="240" w:lineRule="exact"/>
        <w:rPr>
          <w:sz w:val="22"/>
          <w:szCs w:val="22"/>
          <w:lang w:val="it-IT"/>
        </w:rPr>
      </w:pPr>
    </w:p>
    <w:p w14:paraId="658CA5C0" w14:textId="77777777" w:rsidR="00A36218" w:rsidRPr="006D70FA" w:rsidRDefault="00A36218" w:rsidP="00A36218">
      <w:pPr>
        <w:autoSpaceDE w:val="0"/>
        <w:autoSpaceDN w:val="0"/>
        <w:adjustRightInd w:val="0"/>
        <w:rPr>
          <w:bCs/>
          <w:sz w:val="22"/>
          <w:szCs w:val="22"/>
          <w:lang w:val="it-IT"/>
        </w:rPr>
      </w:pPr>
    </w:p>
    <w:p w14:paraId="5FBFABC9" w14:textId="77777777" w:rsidR="00A36218" w:rsidRPr="006D70FA" w:rsidRDefault="00A36218" w:rsidP="00A36218">
      <w:pPr>
        <w:autoSpaceDE w:val="0"/>
        <w:autoSpaceDN w:val="0"/>
        <w:adjustRightInd w:val="0"/>
        <w:rPr>
          <w:sz w:val="22"/>
          <w:szCs w:val="22"/>
          <w:lang w:val="it-IT"/>
        </w:rPr>
      </w:pPr>
    </w:p>
    <w:p w14:paraId="572E3395" w14:textId="77777777" w:rsidR="00A36218" w:rsidRPr="006D70FA" w:rsidRDefault="003251D1"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833B04">
        <w:rPr>
          <w:b/>
          <w:bCs/>
          <w:sz w:val="22"/>
          <w:szCs w:val="22"/>
          <w:lang w:val="cs"/>
        </w:rPr>
        <w:t>10.</w:t>
      </w:r>
      <w:r w:rsidRPr="00833B04">
        <w:rPr>
          <w:b/>
          <w:bCs/>
          <w:sz w:val="22"/>
          <w:szCs w:val="22"/>
          <w:lang w:val="cs"/>
        </w:rPr>
        <w:tab/>
        <w:t>ZVLÁŠTNÍ OPATŘENÍ PRO LIKVIDACI NEPOUŽITÝCH LÉČIVÝCH PŘÍPRAVKŮ NEBO ODPADU Z NICH, POKUD JE TO VHODNÉ</w:t>
      </w:r>
    </w:p>
    <w:p w14:paraId="227DB4BF" w14:textId="77777777" w:rsidR="00A36218" w:rsidRPr="006D70FA" w:rsidRDefault="00A36218" w:rsidP="00A36218">
      <w:pPr>
        <w:autoSpaceDE w:val="0"/>
        <w:autoSpaceDN w:val="0"/>
        <w:adjustRightInd w:val="0"/>
        <w:rPr>
          <w:bCs/>
          <w:sz w:val="22"/>
          <w:szCs w:val="22"/>
          <w:lang w:val="it-IT"/>
        </w:rPr>
      </w:pPr>
    </w:p>
    <w:p w14:paraId="4B8BC027" w14:textId="77777777" w:rsidR="00A36218" w:rsidRPr="006D70FA" w:rsidRDefault="00A36218" w:rsidP="00A36218">
      <w:pPr>
        <w:autoSpaceDE w:val="0"/>
        <w:autoSpaceDN w:val="0"/>
        <w:adjustRightInd w:val="0"/>
        <w:rPr>
          <w:sz w:val="22"/>
          <w:szCs w:val="22"/>
          <w:lang w:val="it-IT"/>
        </w:rPr>
      </w:pPr>
    </w:p>
    <w:p w14:paraId="4B577DEC" w14:textId="77777777" w:rsidR="00A36218" w:rsidRPr="006D70FA" w:rsidRDefault="003251D1"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833B04">
        <w:rPr>
          <w:b/>
          <w:bCs/>
          <w:sz w:val="22"/>
          <w:szCs w:val="22"/>
          <w:lang w:val="cs"/>
        </w:rPr>
        <w:t>11.</w:t>
      </w:r>
      <w:r w:rsidRPr="00833B04">
        <w:rPr>
          <w:b/>
          <w:bCs/>
          <w:sz w:val="22"/>
          <w:szCs w:val="22"/>
          <w:lang w:val="cs"/>
        </w:rPr>
        <w:tab/>
        <w:t>NÁZEV A ADRESA DRŽITELE ROZHODNUTÍ O REGISTRACI</w:t>
      </w:r>
    </w:p>
    <w:p w14:paraId="768693D5" w14:textId="77777777" w:rsidR="00A36218" w:rsidRPr="006D70FA" w:rsidRDefault="00A36218" w:rsidP="00A36218">
      <w:pPr>
        <w:rPr>
          <w:szCs w:val="22"/>
          <w:lang w:val="it-IT"/>
        </w:rPr>
      </w:pPr>
    </w:p>
    <w:p w14:paraId="23E24F10" w14:textId="77777777" w:rsidR="00A36218" w:rsidRPr="006D70FA" w:rsidRDefault="003251D1" w:rsidP="00A36218">
      <w:pPr>
        <w:rPr>
          <w:sz w:val="22"/>
          <w:szCs w:val="22"/>
          <w:lang w:val="it-IT"/>
        </w:rPr>
      </w:pPr>
      <w:r w:rsidRPr="00833B04">
        <w:rPr>
          <w:sz w:val="22"/>
          <w:szCs w:val="22"/>
          <w:lang w:val="cs"/>
        </w:rPr>
        <w:t xml:space="preserve">Eurocept International BV </w:t>
      </w:r>
      <w:del w:id="95" w:author="reviewer" w:date="2026-02-16T17:27:00Z" w16du:dateUtc="2026-02-16T16:27:00Z">
        <w:r w:rsidRPr="00833B04" w:rsidDel="004E6FC0">
          <w:rPr>
            <w:sz w:val="22"/>
            <w:szCs w:val="22"/>
            <w:lang w:val="cs"/>
          </w:rPr>
          <w:delText>(Lucane Pharma)</w:delText>
        </w:r>
      </w:del>
    </w:p>
    <w:p w14:paraId="3BFFD5E1" w14:textId="24E36B5E" w:rsidR="00A36218" w:rsidRPr="006D70FA" w:rsidRDefault="00C93886" w:rsidP="00A36218">
      <w:pPr>
        <w:rPr>
          <w:sz w:val="22"/>
          <w:szCs w:val="22"/>
          <w:lang w:val="it-IT"/>
        </w:rPr>
      </w:pPr>
      <w:r w:rsidRPr="00833B04">
        <w:rPr>
          <w:sz w:val="22"/>
          <w:szCs w:val="22"/>
          <w:lang w:val="cs"/>
        </w:rPr>
        <w:t>Trapgan</w:t>
      </w:r>
      <w:r>
        <w:rPr>
          <w:sz w:val="22"/>
          <w:szCs w:val="22"/>
          <w:lang w:val="cs"/>
        </w:rPr>
        <w:t>s</w:t>
      </w:r>
      <w:r w:rsidRPr="00833B04">
        <w:rPr>
          <w:sz w:val="22"/>
          <w:szCs w:val="22"/>
          <w:lang w:val="cs"/>
        </w:rPr>
        <w:t xml:space="preserve"> </w:t>
      </w:r>
      <w:r w:rsidR="003251D1" w:rsidRPr="00833B04">
        <w:rPr>
          <w:sz w:val="22"/>
          <w:szCs w:val="22"/>
          <w:lang w:val="cs"/>
        </w:rPr>
        <w:t>5</w:t>
      </w:r>
    </w:p>
    <w:p w14:paraId="60BCF400" w14:textId="77777777" w:rsidR="00A36218" w:rsidRPr="006D70FA" w:rsidRDefault="003251D1" w:rsidP="00A36218">
      <w:pPr>
        <w:rPr>
          <w:sz w:val="22"/>
          <w:szCs w:val="22"/>
          <w:lang w:val="it-IT"/>
        </w:rPr>
      </w:pPr>
      <w:r w:rsidRPr="00833B04">
        <w:rPr>
          <w:sz w:val="22"/>
          <w:szCs w:val="22"/>
          <w:lang w:val="cs"/>
        </w:rPr>
        <w:t>1244 RL Ankeveen</w:t>
      </w:r>
    </w:p>
    <w:p w14:paraId="4BE986FB" w14:textId="77777777" w:rsidR="00A36218" w:rsidRPr="006D70FA" w:rsidRDefault="003251D1" w:rsidP="00A36218">
      <w:pPr>
        <w:rPr>
          <w:sz w:val="22"/>
          <w:szCs w:val="22"/>
          <w:lang w:val="it-IT"/>
        </w:rPr>
      </w:pPr>
      <w:r w:rsidRPr="00833B04">
        <w:rPr>
          <w:sz w:val="22"/>
          <w:szCs w:val="22"/>
          <w:lang w:val="cs"/>
        </w:rPr>
        <w:t>Nizozemsko</w:t>
      </w:r>
    </w:p>
    <w:p w14:paraId="58EC2300" w14:textId="77777777" w:rsidR="00A36218" w:rsidRPr="006D70FA" w:rsidRDefault="00A36218" w:rsidP="00A36218">
      <w:pPr>
        <w:autoSpaceDE w:val="0"/>
        <w:autoSpaceDN w:val="0"/>
        <w:adjustRightInd w:val="0"/>
        <w:rPr>
          <w:bCs/>
          <w:sz w:val="22"/>
          <w:szCs w:val="22"/>
          <w:lang w:val="it-IT"/>
        </w:rPr>
      </w:pPr>
    </w:p>
    <w:p w14:paraId="76078C57" w14:textId="77777777" w:rsidR="00A36218" w:rsidRPr="006D70FA" w:rsidRDefault="00A36218" w:rsidP="00A36218">
      <w:pPr>
        <w:autoSpaceDE w:val="0"/>
        <w:autoSpaceDN w:val="0"/>
        <w:adjustRightInd w:val="0"/>
        <w:rPr>
          <w:sz w:val="22"/>
          <w:szCs w:val="22"/>
          <w:lang w:val="it-IT"/>
        </w:rPr>
      </w:pPr>
    </w:p>
    <w:p w14:paraId="1A9FE18A" w14:textId="77777777" w:rsidR="00A36218" w:rsidRPr="006D70FA" w:rsidRDefault="003251D1"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833B04">
        <w:rPr>
          <w:b/>
          <w:bCs/>
          <w:sz w:val="22"/>
          <w:szCs w:val="22"/>
          <w:lang w:val="cs"/>
        </w:rPr>
        <w:t>12.</w:t>
      </w:r>
      <w:r w:rsidRPr="00833B04">
        <w:rPr>
          <w:b/>
          <w:bCs/>
          <w:sz w:val="22"/>
          <w:szCs w:val="22"/>
          <w:lang w:val="cs"/>
        </w:rPr>
        <w:tab/>
        <w:t xml:space="preserve">REGISTRAČNÍ ČÍSLO/ČÍSLA </w:t>
      </w:r>
    </w:p>
    <w:p w14:paraId="029C2F66" w14:textId="77777777" w:rsidR="00A36218" w:rsidRPr="006D70FA" w:rsidRDefault="00A36218" w:rsidP="00A36218">
      <w:pPr>
        <w:rPr>
          <w:sz w:val="22"/>
          <w:szCs w:val="22"/>
          <w:lang w:val="it-IT"/>
        </w:rPr>
      </w:pPr>
    </w:p>
    <w:p w14:paraId="3CD2FB60" w14:textId="77777777" w:rsidR="00A36218" w:rsidRPr="006D70FA" w:rsidRDefault="00405A9D" w:rsidP="00A36218">
      <w:pPr>
        <w:spacing w:before="16" w:line="240" w:lineRule="exact"/>
        <w:rPr>
          <w:sz w:val="22"/>
          <w:szCs w:val="22"/>
          <w:lang w:val="it-IT"/>
        </w:rPr>
      </w:pPr>
      <w:r w:rsidRPr="00833B04">
        <w:rPr>
          <w:sz w:val="22"/>
          <w:szCs w:val="22"/>
          <w:lang w:val="cs"/>
        </w:rPr>
        <w:t>EU/1/13/822/006</w:t>
      </w:r>
      <w:r w:rsidR="003251D1" w:rsidRPr="00833B04">
        <w:rPr>
          <w:sz w:val="22"/>
          <w:szCs w:val="22"/>
          <w:lang w:val="cs"/>
        </w:rPr>
        <w:t xml:space="preserve"> </w:t>
      </w:r>
    </w:p>
    <w:p w14:paraId="050268DF" w14:textId="77777777" w:rsidR="00A36218" w:rsidRPr="006D70FA" w:rsidRDefault="00A36218" w:rsidP="00A36218">
      <w:pPr>
        <w:autoSpaceDE w:val="0"/>
        <w:autoSpaceDN w:val="0"/>
        <w:adjustRightInd w:val="0"/>
        <w:rPr>
          <w:bCs/>
          <w:sz w:val="22"/>
          <w:szCs w:val="22"/>
          <w:lang w:val="it-IT"/>
        </w:rPr>
      </w:pPr>
    </w:p>
    <w:p w14:paraId="487DF912" w14:textId="77777777" w:rsidR="00A36218" w:rsidRPr="006D70FA" w:rsidRDefault="00A36218" w:rsidP="00A36218">
      <w:pPr>
        <w:autoSpaceDE w:val="0"/>
        <w:autoSpaceDN w:val="0"/>
        <w:adjustRightInd w:val="0"/>
        <w:rPr>
          <w:sz w:val="22"/>
          <w:szCs w:val="22"/>
          <w:lang w:val="it-IT"/>
        </w:rPr>
      </w:pPr>
    </w:p>
    <w:p w14:paraId="23C8FB03" w14:textId="77777777" w:rsidR="00A36218" w:rsidRPr="006D70FA" w:rsidRDefault="003251D1"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833B04">
        <w:rPr>
          <w:b/>
          <w:bCs/>
          <w:sz w:val="22"/>
          <w:szCs w:val="22"/>
          <w:lang w:val="cs"/>
        </w:rPr>
        <w:t>13.</w:t>
      </w:r>
      <w:r w:rsidRPr="00833B04">
        <w:rPr>
          <w:b/>
          <w:bCs/>
          <w:sz w:val="22"/>
          <w:szCs w:val="22"/>
          <w:lang w:val="cs"/>
        </w:rPr>
        <w:tab/>
        <w:t>ČÍSLO ŠARŽE</w:t>
      </w:r>
    </w:p>
    <w:p w14:paraId="705262E6" w14:textId="77777777" w:rsidR="00A36218" w:rsidRPr="006D70FA" w:rsidRDefault="00A36218" w:rsidP="00A36218">
      <w:pPr>
        <w:rPr>
          <w:sz w:val="22"/>
          <w:szCs w:val="22"/>
          <w:lang w:val="it-IT"/>
        </w:rPr>
      </w:pPr>
    </w:p>
    <w:p w14:paraId="23A91654" w14:textId="77777777" w:rsidR="00A36218" w:rsidRPr="006D70FA" w:rsidRDefault="00F71B65" w:rsidP="00A36218">
      <w:pPr>
        <w:rPr>
          <w:sz w:val="22"/>
          <w:szCs w:val="22"/>
          <w:lang w:val="it-IT"/>
        </w:rPr>
      </w:pPr>
      <w:r>
        <w:rPr>
          <w:sz w:val="22"/>
          <w:szCs w:val="22"/>
          <w:lang w:val="cs"/>
        </w:rPr>
        <w:t>Č. š</w:t>
      </w:r>
      <w:r w:rsidR="003251D1" w:rsidRPr="00833B04">
        <w:rPr>
          <w:sz w:val="22"/>
          <w:szCs w:val="22"/>
          <w:lang w:val="cs"/>
        </w:rPr>
        <w:t xml:space="preserve">arže </w:t>
      </w:r>
    </w:p>
    <w:p w14:paraId="28CA6943" w14:textId="77777777" w:rsidR="00A36218" w:rsidRPr="006D70FA" w:rsidRDefault="00A36218" w:rsidP="00A36218">
      <w:pPr>
        <w:autoSpaceDE w:val="0"/>
        <w:autoSpaceDN w:val="0"/>
        <w:adjustRightInd w:val="0"/>
        <w:rPr>
          <w:bCs/>
          <w:sz w:val="22"/>
          <w:szCs w:val="22"/>
          <w:lang w:val="it-IT"/>
        </w:rPr>
      </w:pPr>
    </w:p>
    <w:p w14:paraId="7834F386" w14:textId="77777777" w:rsidR="00A36218" w:rsidRPr="006D70FA" w:rsidRDefault="00A36218" w:rsidP="00A36218">
      <w:pPr>
        <w:autoSpaceDE w:val="0"/>
        <w:autoSpaceDN w:val="0"/>
        <w:adjustRightInd w:val="0"/>
        <w:rPr>
          <w:sz w:val="22"/>
          <w:szCs w:val="22"/>
          <w:lang w:val="it-IT"/>
        </w:rPr>
      </w:pPr>
    </w:p>
    <w:p w14:paraId="226F40C3" w14:textId="77777777" w:rsidR="00A36218" w:rsidRPr="006D70FA" w:rsidRDefault="003251D1"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833B04">
        <w:rPr>
          <w:b/>
          <w:bCs/>
          <w:sz w:val="22"/>
          <w:szCs w:val="22"/>
          <w:lang w:val="cs"/>
        </w:rPr>
        <w:t>14.</w:t>
      </w:r>
      <w:r w:rsidRPr="00833B04">
        <w:rPr>
          <w:b/>
          <w:bCs/>
          <w:sz w:val="22"/>
          <w:szCs w:val="22"/>
          <w:lang w:val="cs"/>
        </w:rPr>
        <w:tab/>
        <w:t>KLASIFIKACE PRO VÝDEJ</w:t>
      </w:r>
    </w:p>
    <w:p w14:paraId="21142DAB" w14:textId="77777777" w:rsidR="00A36218" w:rsidRPr="006D70FA" w:rsidRDefault="00A36218" w:rsidP="00A36218">
      <w:pPr>
        <w:autoSpaceDE w:val="0"/>
        <w:autoSpaceDN w:val="0"/>
        <w:adjustRightInd w:val="0"/>
        <w:rPr>
          <w:bCs/>
          <w:sz w:val="22"/>
          <w:szCs w:val="22"/>
          <w:lang w:val="it-IT"/>
        </w:rPr>
      </w:pPr>
    </w:p>
    <w:p w14:paraId="1E28AEC6" w14:textId="77777777" w:rsidR="00A36218" w:rsidRPr="006D70FA" w:rsidRDefault="00A36218" w:rsidP="00A36218">
      <w:pPr>
        <w:autoSpaceDE w:val="0"/>
        <w:autoSpaceDN w:val="0"/>
        <w:adjustRightInd w:val="0"/>
        <w:rPr>
          <w:sz w:val="22"/>
          <w:szCs w:val="22"/>
          <w:lang w:val="it-IT"/>
        </w:rPr>
      </w:pPr>
    </w:p>
    <w:p w14:paraId="19C59782" w14:textId="77777777" w:rsidR="00A36218" w:rsidRPr="006D70FA" w:rsidRDefault="003251D1"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833B04">
        <w:rPr>
          <w:b/>
          <w:bCs/>
          <w:sz w:val="22"/>
          <w:szCs w:val="22"/>
          <w:lang w:val="cs"/>
        </w:rPr>
        <w:t>15.</w:t>
      </w:r>
      <w:r w:rsidRPr="00833B04">
        <w:rPr>
          <w:b/>
          <w:bCs/>
          <w:sz w:val="22"/>
          <w:szCs w:val="22"/>
          <w:lang w:val="cs"/>
        </w:rPr>
        <w:tab/>
        <w:t>NÁVOD K POUŽITÍ</w:t>
      </w:r>
    </w:p>
    <w:p w14:paraId="4C5204D5" w14:textId="77777777" w:rsidR="00A36218" w:rsidRPr="006D70FA" w:rsidRDefault="00A36218" w:rsidP="00A36218">
      <w:pPr>
        <w:spacing w:line="260" w:lineRule="exact"/>
        <w:rPr>
          <w:sz w:val="22"/>
          <w:szCs w:val="22"/>
          <w:lang w:val="it-IT"/>
        </w:rPr>
      </w:pPr>
    </w:p>
    <w:p w14:paraId="01903879" w14:textId="77777777" w:rsidR="00A36218" w:rsidRPr="006D70FA" w:rsidRDefault="00A36218" w:rsidP="00A36218">
      <w:pPr>
        <w:spacing w:line="260" w:lineRule="exact"/>
        <w:rPr>
          <w:sz w:val="22"/>
          <w:szCs w:val="22"/>
          <w:lang w:val="it-IT"/>
        </w:rPr>
      </w:pPr>
    </w:p>
    <w:p w14:paraId="14D32C50" w14:textId="77777777" w:rsidR="00A36218" w:rsidRPr="006D70FA" w:rsidRDefault="003251D1" w:rsidP="006E5B9B">
      <w:pPr>
        <w:pBdr>
          <w:top w:val="single" w:sz="4" w:space="1" w:color="auto"/>
          <w:left w:val="single" w:sz="4" w:space="4" w:color="auto"/>
          <w:bottom w:val="single" w:sz="4" w:space="0" w:color="auto"/>
          <w:right w:val="single" w:sz="4" w:space="4" w:color="auto"/>
        </w:pBdr>
        <w:tabs>
          <w:tab w:val="left" w:pos="567"/>
        </w:tabs>
        <w:rPr>
          <w:sz w:val="22"/>
          <w:szCs w:val="22"/>
          <w:lang w:val="it-IT"/>
        </w:rPr>
      </w:pPr>
      <w:r w:rsidRPr="00833B04">
        <w:rPr>
          <w:b/>
          <w:bCs/>
          <w:sz w:val="22"/>
          <w:szCs w:val="22"/>
          <w:lang w:val="cs"/>
        </w:rPr>
        <w:t>16.</w:t>
      </w:r>
      <w:r w:rsidRPr="00833B04">
        <w:rPr>
          <w:b/>
          <w:bCs/>
          <w:sz w:val="22"/>
          <w:szCs w:val="22"/>
          <w:lang w:val="cs"/>
        </w:rPr>
        <w:tab/>
        <w:t>INFORMACE V BRAILLOVĚ PÍSMU</w:t>
      </w:r>
    </w:p>
    <w:p w14:paraId="0457AEF1" w14:textId="77777777" w:rsidR="00A36218" w:rsidRPr="006D70FA" w:rsidRDefault="00A36218" w:rsidP="00A36218">
      <w:pPr>
        <w:spacing w:before="18" w:line="220" w:lineRule="exact"/>
        <w:rPr>
          <w:sz w:val="22"/>
          <w:szCs w:val="22"/>
          <w:lang w:val="it-IT"/>
        </w:rPr>
      </w:pPr>
    </w:p>
    <w:p w14:paraId="32DF032B" w14:textId="77777777" w:rsidR="008E6A8A" w:rsidRPr="006D70FA" w:rsidRDefault="003251D1" w:rsidP="00A36218">
      <w:pPr>
        <w:rPr>
          <w:sz w:val="22"/>
          <w:szCs w:val="22"/>
          <w:lang w:val="it-IT"/>
        </w:rPr>
      </w:pPr>
      <w:r w:rsidRPr="00627578">
        <w:rPr>
          <w:sz w:val="22"/>
          <w:szCs w:val="22"/>
          <w:highlight w:val="lightGray"/>
          <w:lang w:val="cs"/>
        </w:rPr>
        <w:t>Krabička:</w:t>
      </w:r>
    </w:p>
    <w:p w14:paraId="30895FE0" w14:textId="77777777" w:rsidR="00A36218" w:rsidRPr="006D70FA" w:rsidRDefault="003251D1" w:rsidP="00A36218">
      <w:pPr>
        <w:rPr>
          <w:sz w:val="22"/>
          <w:szCs w:val="22"/>
          <w:lang w:val="it-IT"/>
        </w:rPr>
      </w:pPr>
      <w:r w:rsidRPr="00833B04">
        <w:rPr>
          <w:sz w:val="22"/>
          <w:szCs w:val="22"/>
          <w:lang w:val="cs"/>
        </w:rPr>
        <w:t>PHEBURANE 350 mg/ml</w:t>
      </w:r>
    </w:p>
    <w:p w14:paraId="212FEF01" w14:textId="77777777" w:rsidR="00A36218" w:rsidRPr="006D70FA" w:rsidRDefault="00A36218" w:rsidP="00A36218">
      <w:pPr>
        <w:spacing w:line="260" w:lineRule="exact"/>
        <w:rPr>
          <w:sz w:val="22"/>
          <w:szCs w:val="22"/>
          <w:lang w:val="it-IT"/>
        </w:rPr>
      </w:pPr>
    </w:p>
    <w:p w14:paraId="46F0B44B" w14:textId="77777777" w:rsidR="00A36218" w:rsidRPr="006D70FA" w:rsidRDefault="00A36218" w:rsidP="00A36218">
      <w:pPr>
        <w:spacing w:line="260" w:lineRule="exact"/>
        <w:rPr>
          <w:sz w:val="22"/>
          <w:szCs w:val="22"/>
          <w:lang w:val="it-IT"/>
        </w:rPr>
      </w:pPr>
    </w:p>
    <w:p w14:paraId="1B4188E9" w14:textId="77777777" w:rsidR="00A36218" w:rsidRPr="006D70FA" w:rsidRDefault="003251D1" w:rsidP="00392690">
      <w:pPr>
        <w:pBdr>
          <w:top w:val="single" w:sz="4" w:space="1" w:color="auto"/>
          <w:left w:val="single" w:sz="4" w:space="4" w:color="auto"/>
          <w:bottom w:val="single" w:sz="4" w:space="0" w:color="auto"/>
          <w:right w:val="single" w:sz="4" w:space="4" w:color="auto"/>
        </w:pBdr>
        <w:tabs>
          <w:tab w:val="left" w:pos="567"/>
        </w:tabs>
        <w:rPr>
          <w:i/>
          <w:sz w:val="22"/>
          <w:szCs w:val="22"/>
          <w:lang w:val="it-IT"/>
        </w:rPr>
      </w:pPr>
      <w:r w:rsidRPr="00833B04">
        <w:rPr>
          <w:b/>
          <w:bCs/>
          <w:sz w:val="22"/>
          <w:szCs w:val="22"/>
          <w:lang w:val="cs"/>
        </w:rPr>
        <w:t>17.</w:t>
      </w:r>
      <w:r w:rsidRPr="00833B04">
        <w:rPr>
          <w:b/>
          <w:bCs/>
          <w:sz w:val="22"/>
          <w:szCs w:val="22"/>
          <w:lang w:val="cs"/>
        </w:rPr>
        <w:tab/>
        <w:t>JEDINEČNÝ IDENTIFIKÁTOR – 2D ČÁROVÝ KÓD</w:t>
      </w:r>
    </w:p>
    <w:p w14:paraId="3C2E24C4" w14:textId="77777777" w:rsidR="00A36218" w:rsidRPr="006D70FA" w:rsidRDefault="00A36218" w:rsidP="00A36218">
      <w:pPr>
        <w:spacing w:before="18" w:line="220" w:lineRule="exact"/>
        <w:rPr>
          <w:sz w:val="22"/>
          <w:szCs w:val="22"/>
          <w:lang w:val="it-IT"/>
        </w:rPr>
      </w:pPr>
    </w:p>
    <w:p w14:paraId="5145500A" w14:textId="77777777" w:rsidR="00A36218" w:rsidRPr="006D70FA" w:rsidRDefault="003251D1" w:rsidP="00A36218">
      <w:pPr>
        <w:rPr>
          <w:sz w:val="22"/>
          <w:szCs w:val="22"/>
          <w:lang w:val="it-IT"/>
        </w:rPr>
      </w:pPr>
      <w:r w:rsidRPr="00627578">
        <w:rPr>
          <w:sz w:val="22"/>
          <w:szCs w:val="22"/>
          <w:highlight w:val="lightGray"/>
          <w:lang w:val="cs"/>
        </w:rPr>
        <w:t>2D čárový kód s jedinečným identifikátorem</w:t>
      </w:r>
      <w:r w:rsidRPr="00833B04">
        <w:rPr>
          <w:sz w:val="22"/>
          <w:szCs w:val="22"/>
          <w:lang w:val="cs"/>
        </w:rPr>
        <w:t>.</w:t>
      </w:r>
    </w:p>
    <w:p w14:paraId="6B1C6B7E" w14:textId="77777777" w:rsidR="00A36218" w:rsidRPr="006D70FA" w:rsidRDefault="00A36218" w:rsidP="00A36218">
      <w:pPr>
        <w:spacing w:line="260" w:lineRule="exact"/>
        <w:rPr>
          <w:sz w:val="22"/>
          <w:szCs w:val="22"/>
          <w:lang w:val="it-IT"/>
        </w:rPr>
      </w:pPr>
    </w:p>
    <w:p w14:paraId="3C54B523" w14:textId="77777777" w:rsidR="00A36218" w:rsidRPr="006D70FA" w:rsidRDefault="00A36218" w:rsidP="00A36218">
      <w:pPr>
        <w:spacing w:line="260" w:lineRule="exact"/>
        <w:rPr>
          <w:sz w:val="22"/>
          <w:szCs w:val="22"/>
          <w:lang w:val="it-IT"/>
        </w:rPr>
      </w:pPr>
    </w:p>
    <w:p w14:paraId="18B5DD01" w14:textId="77777777" w:rsidR="00A36218" w:rsidRPr="006D70FA" w:rsidRDefault="003251D1" w:rsidP="00A36218">
      <w:pPr>
        <w:pBdr>
          <w:top w:val="single" w:sz="4" w:space="1" w:color="auto"/>
          <w:left w:val="single" w:sz="4" w:space="4" w:color="auto"/>
          <w:bottom w:val="single" w:sz="4" w:space="0" w:color="auto"/>
          <w:right w:val="single" w:sz="4" w:space="4" w:color="auto"/>
        </w:pBdr>
        <w:rPr>
          <w:i/>
          <w:lang w:val="it-IT"/>
        </w:rPr>
      </w:pPr>
      <w:r w:rsidRPr="00833B04">
        <w:rPr>
          <w:b/>
          <w:bCs/>
          <w:lang w:val="cs"/>
        </w:rPr>
        <w:t>1</w:t>
      </w:r>
      <w:r w:rsidRPr="00833B04">
        <w:rPr>
          <w:b/>
          <w:bCs/>
          <w:sz w:val="22"/>
          <w:szCs w:val="22"/>
          <w:lang w:val="cs"/>
        </w:rPr>
        <w:t>8.</w:t>
      </w:r>
      <w:r w:rsidRPr="00833B04">
        <w:rPr>
          <w:b/>
          <w:bCs/>
          <w:sz w:val="22"/>
          <w:szCs w:val="22"/>
          <w:lang w:val="cs"/>
        </w:rPr>
        <w:tab/>
        <w:t>JEDINEČNÝ IDENTIFIKÁTOR – ÚDAJE ČITELNÉ PRO ČLOVĚKA</w:t>
      </w:r>
    </w:p>
    <w:p w14:paraId="13EC2850" w14:textId="77777777" w:rsidR="00A36218" w:rsidRPr="006D70FA" w:rsidRDefault="00A36218" w:rsidP="00A36218">
      <w:pPr>
        <w:spacing w:before="1"/>
        <w:rPr>
          <w:sz w:val="22"/>
          <w:szCs w:val="22"/>
          <w:lang w:val="it-IT"/>
        </w:rPr>
      </w:pPr>
    </w:p>
    <w:p w14:paraId="65D33A56" w14:textId="77777777" w:rsidR="00A36218" w:rsidRPr="006D70FA" w:rsidRDefault="003251D1" w:rsidP="00A36218">
      <w:pPr>
        <w:rPr>
          <w:sz w:val="22"/>
          <w:szCs w:val="22"/>
          <w:lang w:val="it-IT"/>
        </w:rPr>
      </w:pPr>
      <w:r w:rsidRPr="00833B04">
        <w:rPr>
          <w:sz w:val="22"/>
          <w:szCs w:val="22"/>
          <w:lang w:val="cs"/>
        </w:rPr>
        <w:t>PC</w:t>
      </w:r>
    </w:p>
    <w:p w14:paraId="7371D4B3" w14:textId="77777777" w:rsidR="00A36218" w:rsidRPr="006D70FA" w:rsidRDefault="003251D1" w:rsidP="00A36218">
      <w:pPr>
        <w:rPr>
          <w:sz w:val="22"/>
          <w:szCs w:val="22"/>
          <w:lang w:val="it-IT"/>
        </w:rPr>
      </w:pPr>
      <w:r w:rsidRPr="00833B04">
        <w:rPr>
          <w:sz w:val="22"/>
          <w:szCs w:val="22"/>
          <w:lang w:val="cs"/>
        </w:rPr>
        <w:t>SN</w:t>
      </w:r>
    </w:p>
    <w:p w14:paraId="70F9C099" w14:textId="77777777" w:rsidR="00A36218" w:rsidRPr="006D70FA" w:rsidRDefault="003251D1" w:rsidP="00A36218">
      <w:pPr>
        <w:rPr>
          <w:sz w:val="22"/>
          <w:szCs w:val="22"/>
          <w:lang w:val="it-IT"/>
        </w:rPr>
      </w:pPr>
      <w:r w:rsidRPr="00627578">
        <w:rPr>
          <w:sz w:val="22"/>
          <w:szCs w:val="22"/>
          <w:highlight w:val="lightGray"/>
          <w:lang w:val="cs"/>
        </w:rPr>
        <w:t>NN</w:t>
      </w:r>
    </w:p>
    <w:p w14:paraId="385EAB3D" w14:textId="77777777" w:rsidR="00A36218" w:rsidRPr="006D70FA" w:rsidRDefault="00A36218" w:rsidP="00A36218">
      <w:pPr>
        <w:spacing w:before="1"/>
        <w:ind w:left="118"/>
        <w:rPr>
          <w:sz w:val="22"/>
          <w:szCs w:val="22"/>
          <w:lang w:val="it-IT"/>
        </w:rPr>
      </w:pPr>
    </w:p>
    <w:p w14:paraId="22DC0E2A" w14:textId="77777777" w:rsidR="00EC6561" w:rsidRPr="00833B04" w:rsidRDefault="00EC6561" w:rsidP="00EC6561">
      <w:pPr>
        <w:pBdr>
          <w:top w:val="single" w:sz="4" w:space="1" w:color="auto"/>
          <w:left w:val="single" w:sz="4" w:space="4" w:color="auto"/>
          <w:bottom w:val="single" w:sz="4" w:space="1" w:color="auto"/>
          <w:right w:val="single" w:sz="4" w:space="4" w:color="auto"/>
        </w:pBdr>
        <w:rPr>
          <w:b/>
          <w:sz w:val="22"/>
          <w:szCs w:val="22"/>
          <w:lang w:val="cs-CZ"/>
        </w:rPr>
      </w:pPr>
      <w:r w:rsidRPr="00833B04">
        <w:rPr>
          <w:b/>
          <w:bCs/>
          <w:sz w:val="22"/>
          <w:szCs w:val="22"/>
          <w:lang w:val="cs"/>
        </w:rPr>
        <w:t>ÚDAJE UVÁDĚNÉ NA VNĚJŠÍM OBALU A VNITŘNÍM OBALU</w:t>
      </w:r>
    </w:p>
    <w:p w14:paraId="6F183447" w14:textId="77777777" w:rsidR="00EC6561" w:rsidRPr="00833B04" w:rsidRDefault="00EC6561" w:rsidP="00EC6561">
      <w:pPr>
        <w:pBdr>
          <w:top w:val="single" w:sz="4" w:space="1" w:color="auto"/>
          <w:left w:val="single" w:sz="4" w:space="4" w:color="auto"/>
          <w:bottom w:val="single" w:sz="4" w:space="1" w:color="auto"/>
          <w:right w:val="single" w:sz="4" w:space="4" w:color="auto"/>
        </w:pBdr>
        <w:ind w:left="567" w:hanging="567"/>
        <w:rPr>
          <w:bCs/>
          <w:sz w:val="22"/>
          <w:szCs w:val="22"/>
          <w:lang w:val="cs-CZ"/>
        </w:rPr>
      </w:pPr>
    </w:p>
    <w:p w14:paraId="0E9A6B87" w14:textId="77777777" w:rsidR="00EC6561" w:rsidRPr="00833B04" w:rsidRDefault="00EC6561" w:rsidP="00EC6561">
      <w:pPr>
        <w:pBdr>
          <w:top w:val="single" w:sz="4" w:space="1" w:color="auto"/>
          <w:left w:val="single" w:sz="4" w:space="4" w:color="auto"/>
          <w:bottom w:val="single" w:sz="4" w:space="1" w:color="auto"/>
          <w:right w:val="single" w:sz="4" w:space="4" w:color="auto"/>
        </w:pBdr>
        <w:rPr>
          <w:bCs/>
          <w:sz w:val="22"/>
          <w:szCs w:val="22"/>
          <w:lang w:val="cs-CZ"/>
        </w:rPr>
      </w:pPr>
      <w:r w:rsidRPr="00833B04">
        <w:rPr>
          <w:b/>
          <w:bCs/>
          <w:sz w:val="22"/>
          <w:szCs w:val="22"/>
          <w:lang w:val="cs"/>
        </w:rPr>
        <w:t xml:space="preserve">KRABIČKA A ŠTÍTEK LAHVIČKY 100 ml </w:t>
      </w:r>
    </w:p>
    <w:p w14:paraId="551BC487" w14:textId="77777777" w:rsidR="00EC6561" w:rsidRPr="00833B04" w:rsidRDefault="00EC6561" w:rsidP="00EC6561">
      <w:pPr>
        <w:autoSpaceDE w:val="0"/>
        <w:autoSpaceDN w:val="0"/>
        <w:adjustRightInd w:val="0"/>
        <w:rPr>
          <w:bCs/>
          <w:sz w:val="22"/>
          <w:szCs w:val="22"/>
          <w:lang w:val="cs-CZ"/>
        </w:rPr>
      </w:pPr>
    </w:p>
    <w:p w14:paraId="254F4882" w14:textId="77777777" w:rsidR="00EC6561" w:rsidRPr="00833B04" w:rsidRDefault="00EC6561" w:rsidP="00EC6561">
      <w:pPr>
        <w:autoSpaceDE w:val="0"/>
        <w:autoSpaceDN w:val="0"/>
        <w:adjustRightInd w:val="0"/>
        <w:rPr>
          <w:bCs/>
          <w:sz w:val="22"/>
          <w:szCs w:val="22"/>
          <w:lang w:val="cs-CZ"/>
        </w:rPr>
      </w:pPr>
    </w:p>
    <w:p w14:paraId="6D9D786B" w14:textId="77777777" w:rsidR="00EC6561" w:rsidRPr="00833B04" w:rsidRDefault="00EC6561" w:rsidP="00EC6561">
      <w:pPr>
        <w:pBdr>
          <w:top w:val="single" w:sz="4" w:space="1" w:color="auto"/>
          <w:left w:val="single" w:sz="4" w:space="4" w:color="auto"/>
          <w:bottom w:val="single" w:sz="4" w:space="1" w:color="auto"/>
          <w:right w:val="single" w:sz="4" w:space="4" w:color="auto"/>
        </w:pBdr>
        <w:ind w:left="567" w:hanging="567"/>
        <w:outlineLvl w:val="0"/>
        <w:rPr>
          <w:sz w:val="22"/>
          <w:szCs w:val="22"/>
          <w:lang w:val="cs-CZ"/>
        </w:rPr>
      </w:pPr>
      <w:r w:rsidRPr="00833B04">
        <w:rPr>
          <w:b/>
          <w:bCs/>
          <w:sz w:val="22"/>
          <w:szCs w:val="22"/>
          <w:lang w:val="cs"/>
        </w:rPr>
        <w:t>1.</w:t>
      </w:r>
      <w:r w:rsidRPr="00833B04">
        <w:rPr>
          <w:b/>
          <w:bCs/>
          <w:sz w:val="22"/>
          <w:szCs w:val="22"/>
          <w:lang w:val="cs"/>
        </w:rPr>
        <w:tab/>
        <w:t>NÁZEV LÉČIVÉHO PŘÍPRAVKU</w:t>
      </w:r>
    </w:p>
    <w:p w14:paraId="4D218EDE" w14:textId="77777777" w:rsidR="00EC6561" w:rsidRPr="00833B04" w:rsidRDefault="00EC6561" w:rsidP="00EC6561">
      <w:pPr>
        <w:spacing w:before="17" w:line="240" w:lineRule="exact"/>
        <w:rPr>
          <w:sz w:val="22"/>
          <w:szCs w:val="22"/>
          <w:lang w:val="cs-CZ"/>
        </w:rPr>
      </w:pPr>
    </w:p>
    <w:p w14:paraId="1B72A701" w14:textId="523D7D8A" w:rsidR="00EC6561" w:rsidRPr="00833B04" w:rsidRDefault="00EC6561" w:rsidP="00EC6561">
      <w:pPr>
        <w:spacing w:before="14" w:line="240" w:lineRule="exact"/>
        <w:rPr>
          <w:sz w:val="22"/>
          <w:szCs w:val="22"/>
          <w:lang w:val="cs-CZ"/>
        </w:rPr>
      </w:pPr>
      <w:r w:rsidRPr="00833B04">
        <w:rPr>
          <w:sz w:val="22"/>
          <w:szCs w:val="22"/>
          <w:lang w:val="cs"/>
        </w:rPr>
        <w:t xml:space="preserve">PHEBURANE 350 mg/ml perorální roztok </w:t>
      </w:r>
    </w:p>
    <w:p w14:paraId="187D885D" w14:textId="77777777" w:rsidR="00EC6561" w:rsidRPr="00833B04" w:rsidRDefault="00EC6561" w:rsidP="00EC6561">
      <w:pPr>
        <w:autoSpaceDE w:val="0"/>
        <w:autoSpaceDN w:val="0"/>
        <w:adjustRightInd w:val="0"/>
        <w:rPr>
          <w:bCs/>
          <w:sz w:val="22"/>
          <w:szCs w:val="22"/>
          <w:lang w:val="cs-CZ"/>
        </w:rPr>
      </w:pPr>
      <w:r>
        <w:rPr>
          <w:sz w:val="22"/>
          <w:szCs w:val="22"/>
          <w:lang w:val="cs"/>
        </w:rPr>
        <w:t>natrium-fenylbutyrát</w:t>
      </w:r>
    </w:p>
    <w:p w14:paraId="22E517B3" w14:textId="77777777" w:rsidR="00EC6561" w:rsidRPr="00833B04" w:rsidRDefault="00EC6561" w:rsidP="00EC6561">
      <w:pPr>
        <w:autoSpaceDE w:val="0"/>
        <w:autoSpaceDN w:val="0"/>
        <w:adjustRightInd w:val="0"/>
        <w:rPr>
          <w:sz w:val="22"/>
          <w:szCs w:val="22"/>
          <w:lang w:val="cs-CZ"/>
        </w:rPr>
      </w:pPr>
    </w:p>
    <w:p w14:paraId="49CB058B" w14:textId="77777777" w:rsidR="00EC6561" w:rsidRPr="00833B04" w:rsidRDefault="00EC6561" w:rsidP="00EC6561">
      <w:pPr>
        <w:pBdr>
          <w:top w:val="single" w:sz="4" w:space="1" w:color="auto"/>
          <w:left w:val="single" w:sz="4" w:space="4" w:color="auto"/>
          <w:bottom w:val="single" w:sz="4" w:space="1" w:color="auto"/>
          <w:right w:val="single" w:sz="4" w:space="4" w:color="auto"/>
        </w:pBdr>
        <w:ind w:left="567" w:hanging="567"/>
        <w:outlineLvl w:val="0"/>
        <w:rPr>
          <w:b/>
          <w:sz w:val="22"/>
          <w:szCs w:val="22"/>
          <w:lang w:val="cs-CZ"/>
        </w:rPr>
      </w:pPr>
      <w:r w:rsidRPr="00833B04">
        <w:rPr>
          <w:b/>
          <w:bCs/>
          <w:sz w:val="22"/>
          <w:szCs w:val="22"/>
          <w:lang w:val="cs"/>
        </w:rPr>
        <w:t>2.</w:t>
      </w:r>
      <w:r w:rsidRPr="00833B04">
        <w:rPr>
          <w:b/>
          <w:bCs/>
          <w:sz w:val="22"/>
          <w:szCs w:val="22"/>
          <w:lang w:val="cs"/>
        </w:rPr>
        <w:tab/>
        <w:t>OBSAH LÉČIVÉ LÁTKY/LÉČIVÝCH LÁTEK</w:t>
      </w:r>
    </w:p>
    <w:p w14:paraId="0CA08555" w14:textId="77777777" w:rsidR="00EC6561" w:rsidRPr="00833B04" w:rsidRDefault="00EC6561" w:rsidP="00EC6561">
      <w:pPr>
        <w:spacing w:before="15" w:line="240" w:lineRule="exact"/>
        <w:rPr>
          <w:sz w:val="22"/>
          <w:szCs w:val="22"/>
          <w:lang w:val="cs-CZ"/>
        </w:rPr>
      </w:pPr>
    </w:p>
    <w:p w14:paraId="0527CD92" w14:textId="77777777" w:rsidR="00EC6561" w:rsidRPr="00833B04" w:rsidRDefault="00EC6561" w:rsidP="00EC6561">
      <w:pPr>
        <w:rPr>
          <w:sz w:val="22"/>
          <w:szCs w:val="22"/>
          <w:lang w:val="cs-CZ"/>
        </w:rPr>
      </w:pPr>
      <w:r w:rsidRPr="00833B04">
        <w:rPr>
          <w:sz w:val="22"/>
          <w:szCs w:val="22"/>
          <w:lang w:val="cs"/>
        </w:rPr>
        <w:t>Jeden ml perorálního roztoku obsahuje 350 mg</w:t>
      </w:r>
      <w:r>
        <w:rPr>
          <w:sz w:val="22"/>
          <w:szCs w:val="22"/>
          <w:lang w:val="cs"/>
        </w:rPr>
        <w:t xml:space="preserve"> natrium-fenylbutyrátu.</w:t>
      </w:r>
    </w:p>
    <w:p w14:paraId="63061CA6" w14:textId="77777777" w:rsidR="00EC6561" w:rsidRPr="00833B04" w:rsidRDefault="00EC6561" w:rsidP="00EC6561">
      <w:pPr>
        <w:autoSpaceDE w:val="0"/>
        <w:autoSpaceDN w:val="0"/>
        <w:adjustRightInd w:val="0"/>
        <w:rPr>
          <w:sz w:val="22"/>
          <w:szCs w:val="22"/>
          <w:lang w:val="cs-CZ"/>
        </w:rPr>
      </w:pPr>
    </w:p>
    <w:p w14:paraId="7C85F87F" w14:textId="77777777" w:rsidR="00EC6561" w:rsidRPr="006D70FA" w:rsidRDefault="00EC6561" w:rsidP="00EC6561">
      <w:pPr>
        <w:pBdr>
          <w:top w:val="single" w:sz="4" w:space="1" w:color="auto"/>
          <w:left w:val="single" w:sz="4" w:space="4" w:color="auto"/>
          <w:bottom w:val="single" w:sz="4" w:space="1" w:color="auto"/>
          <w:right w:val="single" w:sz="4" w:space="4" w:color="auto"/>
        </w:pBdr>
        <w:ind w:left="567" w:hanging="567"/>
        <w:outlineLvl w:val="0"/>
        <w:rPr>
          <w:sz w:val="22"/>
          <w:szCs w:val="22"/>
          <w:lang w:val="cs-CZ"/>
        </w:rPr>
      </w:pPr>
      <w:r w:rsidRPr="00833B04">
        <w:rPr>
          <w:b/>
          <w:bCs/>
          <w:sz w:val="22"/>
          <w:szCs w:val="22"/>
          <w:lang w:val="cs"/>
        </w:rPr>
        <w:t>3.</w:t>
      </w:r>
      <w:r w:rsidRPr="00833B04">
        <w:rPr>
          <w:b/>
          <w:bCs/>
          <w:sz w:val="22"/>
          <w:szCs w:val="22"/>
          <w:lang w:val="cs"/>
        </w:rPr>
        <w:tab/>
        <w:t>SEZNAM POMOCNÝCH LÁTEK</w:t>
      </w:r>
    </w:p>
    <w:p w14:paraId="3A9B2B6E" w14:textId="77777777" w:rsidR="00EC6561" w:rsidRPr="006D70FA" w:rsidRDefault="00EC6561" w:rsidP="00EC6561">
      <w:pPr>
        <w:rPr>
          <w:sz w:val="22"/>
          <w:szCs w:val="22"/>
          <w:lang w:val="cs-CZ"/>
        </w:rPr>
      </w:pPr>
    </w:p>
    <w:p w14:paraId="6DDDE836" w14:textId="77777777" w:rsidR="00EC6561" w:rsidRPr="006D70FA" w:rsidRDefault="00EC6561" w:rsidP="00EC6561">
      <w:pPr>
        <w:rPr>
          <w:sz w:val="22"/>
          <w:szCs w:val="22"/>
          <w:lang w:val="cs-CZ"/>
        </w:rPr>
      </w:pPr>
      <w:r w:rsidRPr="00833B04">
        <w:rPr>
          <w:sz w:val="22"/>
          <w:szCs w:val="22"/>
          <w:lang w:val="cs"/>
        </w:rPr>
        <w:t xml:space="preserve">Obsahuje aspartam a sodík. </w:t>
      </w:r>
    </w:p>
    <w:p w14:paraId="752243DE" w14:textId="77777777" w:rsidR="00EC6561" w:rsidRPr="006D70FA" w:rsidRDefault="00EC6561" w:rsidP="00EC6561">
      <w:pPr>
        <w:rPr>
          <w:sz w:val="22"/>
          <w:szCs w:val="22"/>
          <w:lang w:val="it-IT"/>
        </w:rPr>
      </w:pPr>
      <w:r w:rsidRPr="00833B04">
        <w:rPr>
          <w:sz w:val="22"/>
          <w:szCs w:val="22"/>
          <w:lang w:val="cs"/>
        </w:rPr>
        <w:t>Další informace viz příbalová informace.</w:t>
      </w:r>
    </w:p>
    <w:p w14:paraId="3E929D5A" w14:textId="77777777" w:rsidR="00EC6561" w:rsidRPr="006D70FA" w:rsidRDefault="00EC6561" w:rsidP="00EC6561">
      <w:pPr>
        <w:autoSpaceDE w:val="0"/>
        <w:autoSpaceDN w:val="0"/>
        <w:adjustRightInd w:val="0"/>
        <w:rPr>
          <w:sz w:val="22"/>
          <w:szCs w:val="22"/>
          <w:lang w:val="it-IT"/>
        </w:rPr>
      </w:pPr>
    </w:p>
    <w:p w14:paraId="19AB495C" w14:textId="77777777" w:rsidR="00EC6561" w:rsidRPr="006D70FA" w:rsidRDefault="00EC6561" w:rsidP="00EC6561">
      <w:pPr>
        <w:autoSpaceDE w:val="0"/>
        <w:autoSpaceDN w:val="0"/>
        <w:adjustRightInd w:val="0"/>
        <w:rPr>
          <w:sz w:val="22"/>
          <w:szCs w:val="22"/>
          <w:lang w:val="it-IT"/>
        </w:rPr>
      </w:pPr>
    </w:p>
    <w:p w14:paraId="5B2A02B8" w14:textId="77777777" w:rsidR="00EC6561" w:rsidRPr="006D70FA" w:rsidRDefault="00EC6561" w:rsidP="00EC6561">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833B04">
        <w:rPr>
          <w:b/>
          <w:bCs/>
          <w:sz w:val="22"/>
          <w:szCs w:val="22"/>
          <w:lang w:val="cs"/>
        </w:rPr>
        <w:t>4.</w:t>
      </w:r>
      <w:r w:rsidRPr="00833B04">
        <w:rPr>
          <w:b/>
          <w:bCs/>
          <w:sz w:val="22"/>
          <w:szCs w:val="22"/>
          <w:lang w:val="cs"/>
        </w:rPr>
        <w:tab/>
        <w:t>LÉKOVÁ FORMA A OBSAH BALENÍ</w:t>
      </w:r>
    </w:p>
    <w:p w14:paraId="75B744CD" w14:textId="77777777" w:rsidR="00EC6561" w:rsidRPr="006D70FA" w:rsidRDefault="00EC6561" w:rsidP="00EC6561">
      <w:pPr>
        <w:rPr>
          <w:sz w:val="22"/>
          <w:szCs w:val="22"/>
          <w:lang w:val="it-IT"/>
        </w:rPr>
      </w:pPr>
    </w:p>
    <w:p w14:paraId="12D76543" w14:textId="77777777" w:rsidR="00EC6561" w:rsidRPr="006D70FA" w:rsidRDefault="00EC6561" w:rsidP="00EC6561">
      <w:pPr>
        <w:rPr>
          <w:sz w:val="22"/>
          <w:szCs w:val="22"/>
          <w:lang w:val="it-IT"/>
        </w:rPr>
      </w:pPr>
      <w:r w:rsidRPr="00833B04">
        <w:rPr>
          <w:sz w:val="22"/>
          <w:szCs w:val="22"/>
          <w:lang w:val="cs"/>
        </w:rPr>
        <w:t>Perorální roztok</w:t>
      </w:r>
    </w:p>
    <w:p w14:paraId="6C546752" w14:textId="77777777" w:rsidR="00EC6561" w:rsidRPr="006D70FA" w:rsidRDefault="00EC6561" w:rsidP="00EC6561">
      <w:pPr>
        <w:rPr>
          <w:sz w:val="22"/>
          <w:szCs w:val="22"/>
          <w:lang w:val="it-IT"/>
        </w:rPr>
      </w:pPr>
    </w:p>
    <w:p w14:paraId="7D0CA687" w14:textId="77777777" w:rsidR="00EC6561" w:rsidRPr="006D70FA" w:rsidRDefault="00EC6561" w:rsidP="00EC6561">
      <w:pPr>
        <w:rPr>
          <w:sz w:val="22"/>
          <w:szCs w:val="22"/>
          <w:lang w:val="it-IT"/>
        </w:rPr>
      </w:pPr>
      <w:r w:rsidRPr="00627578">
        <w:rPr>
          <w:sz w:val="22"/>
          <w:szCs w:val="22"/>
          <w:highlight w:val="lightGray"/>
          <w:lang w:val="cs"/>
        </w:rPr>
        <w:t>Krabička</w:t>
      </w:r>
      <w:r w:rsidRPr="00833B04">
        <w:rPr>
          <w:sz w:val="22"/>
          <w:szCs w:val="22"/>
          <w:lang w:val="cs"/>
        </w:rPr>
        <w:t xml:space="preserve"> </w:t>
      </w:r>
    </w:p>
    <w:p w14:paraId="695D7F0E" w14:textId="77777777" w:rsidR="00EC6561" w:rsidRPr="006D70FA" w:rsidRDefault="00EC6561" w:rsidP="00EC6561">
      <w:pPr>
        <w:rPr>
          <w:sz w:val="22"/>
          <w:szCs w:val="22"/>
          <w:lang w:val="it-IT"/>
        </w:rPr>
      </w:pPr>
    </w:p>
    <w:p w14:paraId="42E01939" w14:textId="77777777" w:rsidR="00EC6561" w:rsidRPr="006D70FA" w:rsidRDefault="00EC6561" w:rsidP="00EC6561">
      <w:pPr>
        <w:rPr>
          <w:sz w:val="22"/>
          <w:szCs w:val="22"/>
          <w:lang w:val="it-IT"/>
        </w:rPr>
      </w:pPr>
      <w:r w:rsidRPr="00833B04">
        <w:rPr>
          <w:sz w:val="22"/>
          <w:szCs w:val="22"/>
          <w:lang w:val="cs"/>
        </w:rPr>
        <w:t>Jedna lahvička se 100 ml perorálního roztoku</w:t>
      </w:r>
    </w:p>
    <w:p w14:paraId="2A347115" w14:textId="77777777" w:rsidR="00EC6561" w:rsidRPr="006D70FA" w:rsidRDefault="00EC6561" w:rsidP="00EC6561">
      <w:pPr>
        <w:rPr>
          <w:sz w:val="22"/>
          <w:szCs w:val="22"/>
          <w:lang w:val="it-IT"/>
        </w:rPr>
      </w:pPr>
      <w:r w:rsidRPr="00833B04">
        <w:rPr>
          <w:sz w:val="22"/>
          <w:szCs w:val="22"/>
          <w:lang w:val="cs"/>
        </w:rPr>
        <w:t>Jedna dávkovací stříkačka + adaptér lahvičky</w:t>
      </w:r>
    </w:p>
    <w:p w14:paraId="38E2F025" w14:textId="77777777" w:rsidR="00EC6561" w:rsidRPr="006D70FA" w:rsidRDefault="00EC6561" w:rsidP="00EC6561">
      <w:pPr>
        <w:rPr>
          <w:sz w:val="22"/>
          <w:szCs w:val="22"/>
          <w:lang w:val="it-IT"/>
        </w:rPr>
      </w:pPr>
    </w:p>
    <w:p w14:paraId="75239A26" w14:textId="77777777" w:rsidR="00EC6561" w:rsidRPr="006D70FA" w:rsidRDefault="00EC6561" w:rsidP="00EC6561">
      <w:pPr>
        <w:rPr>
          <w:sz w:val="22"/>
          <w:szCs w:val="22"/>
          <w:lang w:val="it-IT"/>
        </w:rPr>
      </w:pPr>
      <w:r w:rsidRPr="00627578">
        <w:rPr>
          <w:sz w:val="22"/>
          <w:szCs w:val="22"/>
          <w:highlight w:val="lightGray"/>
          <w:lang w:val="cs"/>
        </w:rPr>
        <w:t>Štítek lahvičky</w:t>
      </w:r>
    </w:p>
    <w:p w14:paraId="71DD946B" w14:textId="77777777" w:rsidR="00EC6561" w:rsidRPr="006D70FA" w:rsidRDefault="00EC6561" w:rsidP="00EC6561">
      <w:pPr>
        <w:rPr>
          <w:sz w:val="22"/>
          <w:szCs w:val="22"/>
          <w:lang w:val="it-IT"/>
        </w:rPr>
      </w:pPr>
      <w:r w:rsidRPr="00833B04">
        <w:rPr>
          <w:sz w:val="22"/>
          <w:szCs w:val="22"/>
          <w:lang w:val="cs"/>
        </w:rPr>
        <w:t xml:space="preserve"> </w:t>
      </w:r>
    </w:p>
    <w:p w14:paraId="5C93CD5F" w14:textId="77777777" w:rsidR="00EC6561" w:rsidRPr="006D70FA" w:rsidRDefault="00EC6561" w:rsidP="00EC6561">
      <w:pPr>
        <w:rPr>
          <w:sz w:val="22"/>
          <w:szCs w:val="22"/>
          <w:lang w:val="it-IT"/>
        </w:rPr>
      </w:pPr>
      <w:r w:rsidRPr="007F4E50">
        <w:rPr>
          <w:sz w:val="22"/>
          <w:szCs w:val="22"/>
          <w:lang w:val="cs"/>
        </w:rPr>
        <w:t>100 ml</w:t>
      </w:r>
      <w:r w:rsidRPr="00833B04">
        <w:rPr>
          <w:sz w:val="22"/>
          <w:szCs w:val="22"/>
          <w:lang w:val="cs"/>
        </w:rPr>
        <w:t xml:space="preserve"> </w:t>
      </w:r>
    </w:p>
    <w:p w14:paraId="2D3AA322" w14:textId="77777777" w:rsidR="00EC6561" w:rsidRPr="006D70FA" w:rsidRDefault="00EC6561" w:rsidP="00EC6561">
      <w:pPr>
        <w:autoSpaceDE w:val="0"/>
        <w:autoSpaceDN w:val="0"/>
        <w:adjustRightInd w:val="0"/>
        <w:rPr>
          <w:bCs/>
          <w:sz w:val="22"/>
          <w:szCs w:val="22"/>
          <w:lang w:val="it-IT"/>
        </w:rPr>
      </w:pPr>
    </w:p>
    <w:p w14:paraId="3D911F3A" w14:textId="77777777" w:rsidR="00EC6561" w:rsidRPr="006D70FA" w:rsidRDefault="00EC6561" w:rsidP="00EC6561">
      <w:pPr>
        <w:autoSpaceDE w:val="0"/>
        <w:autoSpaceDN w:val="0"/>
        <w:adjustRightInd w:val="0"/>
        <w:rPr>
          <w:sz w:val="22"/>
          <w:szCs w:val="22"/>
          <w:lang w:val="it-IT"/>
        </w:rPr>
      </w:pPr>
    </w:p>
    <w:p w14:paraId="0367BFAD" w14:textId="77777777" w:rsidR="00EC6561" w:rsidRPr="006D70FA" w:rsidRDefault="00EC6561" w:rsidP="00EC6561">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833B04">
        <w:rPr>
          <w:b/>
          <w:bCs/>
          <w:sz w:val="22"/>
          <w:szCs w:val="22"/>
          <w:lang w:val="cs"/>
        </w:rPr>
        <w:t>5.</w:t>
      </w:r>
      <w:r w:rsidRPr="00833B04">
        <w:rPr>
          <w:b/>
          <w:bCs/>
          <w:sz w:val="22"/>
          <w:szCs w:val="22"/>
          <w:lang w:val="cs"/>
        </w:rPr>
        <w:tab/>
        <w:t>ZPŮSOB A CESTA/CESTY PODÁNÍ</w:t>
      </w:r>
    </w:p>
    <w:p w14:paraId="3E310DE4" w14:textId="77777777" w:rsidR="00EC6561" w:rsidRPr="006D70FA" w:rsidRDefault="00EC6561" w:rsidP="00EC6561">
      <w:pPr>
        <w:spacing w:before="15" w:line="240" w:lineRule="exact"/>
        <w:rPr>
          <w:sz w:val="22"/>
          <w:szCs w:val="22"/>
          <w:lang w:val="it-IT"/>
        </w:rPr>
      </w:pPr>
    </w:p>
    <w:p w14:paraId="7AEEA696" w14:textId="77777777" w:rsidR="00EC6561" w:rsidRPr="006D70FA" w:rsidRDefault="00EC6561" w:rsidP="00EC6561">
      <w:pPr>
        <w:ind w:right="581"/>
        <w:rPr>
          <w:sz w:val="22"/>
          <w:szCs w:val="22"/>
          <w:lang w:val="it-IT"/>
        </w:rPr>
      </w:pPr>
      <w:r w:rsidRPr="00833B04">
        <w:rPr>
          <w:sz w:val="22"/>
          <w:szCs w:val="22"/>
          <w:lang w:val="cs"/>
        </w:rPr>
        <w:t>Před použitím si přečtěte příbalovou informaci.</w:t>
      </w:r>
    </w:p>
    <w:p w14:paraId="3079C2A0" w14:textId="77777777" w:rsidR="00EC6561" w:rsidRPr="006D70FA" w:rsidRDefault="00EC6561" w:rsidP="00EC6561">
      <w:pPr>
        <w:ind w:right="581"/>
        <w:rPr>
          <w:sz w:val="22"/>
          <w:szCs w:val="22"/>
          <w:lang w:val="it-IT"/>
        </w:rPr>
      </w:pPr>
      <w:r w:rsidRPr="00833B04">
        <w:rPr>
          <w:sz w:val="22"/>
          <w:szCs w:val="22"/>
          <w:lang w:val="cs"/>
        </w:rPr>
        <w:t>Perorální podání.</w:t>
      </w:r>
    </w:p>
    <w:p w14:paraId="4A2C50F6" w14:textId="77777777" w:rsidR="00EC6561" w:rsidRPr="006D70FA" w:rsidRDefault="00EC6561" w:rsidP="00EC6561">
      <w:pPr>
        <w:ind w:right="581"/>
        <w:rPr>
          <w:sz w:val="22"/>
          <w:szCs w:val="22"/>
          <w:lang w:val="it-IT"/>
        </w:rPr>
      </w:pPr>
      <w:r w:rsidRPr="00833B04">
        <w:rPr>
          <w:sz w:val="22"/>
          <w:szCs w:val="22"/>
          <w:lang w:val="cs"/>
        </w:rPr>
        <w:t>Používejte pouze dodanou dávkovací stříkačku.</w:t>
      </w:r>
    </w:p>
    <w:p w14:paraId="212AC93B" w14:textId="77777777" w:rsidR="00EC6561" w:rsidRPr="006D70FA" w:rsidRDefault="00EC6561" w:rsidP="00EC6561">
      <w:pPr>
        <w:ind w:right="5939"/>
        <w:rPr>
          <w:sz w:val="22"/>
          <w:szCs w:val="22"/>
          <w:lang w:val="it-IT"/>
        </w:rPr>
      </w:pPr>
    </w:p>
    <w:p w14:paraId="0176AA70" w14:textId="77777777" w:rsidR="00EC6561" w:rsidRPr="006D70FA" w:rsidRDefault="00EC6561" w:rsidP="00EC6561">
      <w:pPr>
        <w:ind w:right="581"/>
        <w:rPr>
          <w:sz w:val="22"/>
          <w:szCs w:val="22"/>
          <w:lang w:val="it-IT"/>
        </w:rPr>
      </w:pPr>
    </w:p>
    <w:p w14:paraId="40754189" w14:textId="77777777" w:rsidR="00EC6561" w:rsidRPr="006D70FA" w:rsidRDefault="00EC6561" w:rsidP="00EC6561">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833B04">
        <w:rPr>
          <w:b/>
          <w:bCs/>
          <w:sz w:val="22"/>
          <w:szCs w:val="22"/>
          <w:lang w:val="cs"/>
        </w:rPr>
        <w:t>6.</w:t>
      </w:r>
      <w:r w:rsidRPr="00833B04">
        <w:rPr>
          <w:b/>
          <w:bCs/>
          <w:sz w:val="22"/>
          <w:szCs w:val="22"/>
          <w:lang w:val="cs"/>
        </w:rPr>
        <w:tab/>
        <w:t>ZVLÁŠTNÍ UPOZORNĚNÍ, ŽE LÉČIVÝ PŘÍPRAVEK MUSÍ BÝT UCHOVÁVÁN MIMO DOHLED A DOSAH DĚTÍ</w:t>
      </w:r>
    </w:p>
    <w:p w14:paraId="6D5FFD1C" w14:textId="77777777" w:rsidR="00EC6561" w:rsidRPr="006D70FA" w:rsidRDefault="00EC6561" w:rsidP="00EC6561">
      <w:pPr>
        <w:rPr>
          <w:szCs w:val="22"/>
          <w:lang w:val="it-IT"/>
        </w:rPr>
      </w:pPr>
    </w:p>
    <w:p w14:paraId="167E0666" w14:textId="77777777" w:rsidR="00EC6561" w:rsidRPr="006D70FA" w:rsidRDefault="00EC6561" w:rsidP="00EC6561">
      <w:pPr>
        <w:autoSpaceDE w:val="0"/>
        <w:autoSpaceDN w:val="0"/>
        <w:adjustRightInd w:val="0"/>
        <w:rPr>
          <w:sz w:val="22"/>
          <w:szCs w:val="22"/>
          <w:lang w:val="it-IT"/>
        </w:rPr>
      </w:pPr>
      <w:r w:rsidRPr="00833B04">
        <w:rPr>
          <w:sz w:val="22"/>
          <w:szCs w:val="22"/>
          <w:lang w:val="cs"/>
        </w:rPr>
        <w:t>Uchovávejte mimo dohled a dosah dětí.</w:t>
      </w:r>
    </w:p>
    <w:p w14:paraId="7BC827D4" w14:textId="77777777" w:rsidR="00EC6561" w:rsidRPr="006D70FA" w:rsidRDefault="00EC6561" w:rsidP="00EC6561">
      <w:pPr>
        <w:autoSpaceDE w:val="0"/>
        <w:autoSpaceDN w:val="0"/>
        <w:adjustRightInd w:val="0"/>
        <w:rPr>
          <w:sz w:val="22"/>
          <w:szCs w:val="22"/>
          <w:lang w:val="it-IT"/>
        </w:rPr>
      </w:pPr>
    </w:p>
    <w:p w14:paraId="48ACF9BC" w14:textId="77777777" w:rsidR="00EC6561" w:rsidRPr="006D70FA" w:rsidRDefault="00EC6561" w:rsidP="00EC6561">
      <w:pPr>
        <w:autoSpaceDE w:val="0"/>
        <w:autoSpaceDN w:val="0"/>
        <w:adjustRightInd w:val="0"/>
        <w:rPr>
          <w:sz w:val="22"/>
          <w:szCs w:val="22"/>
          <w:lang w:val="it-IT"/>
        </w:rPr>
      </w:pPr>
    </w:p>
    <w:p w14:paraId="2EF575BE" w14:textId="77777777" w:rsidR="00EC6561" w:rsidRPr="006D70FA" w:rsidRDefault="00EC6561" w:rsidP="00EC6561">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833B04">
        <w:rPr>
          <w:b/>
          <w:bCs/>
          <w:sz w:val="22"/>
          <w:szCs w:val="22"/>
          <w:lang w:val="cs"/>
        </w:rPr>
        <w:t>7.</w:t>
      </w:r>
      <w:r w:rsidRPr="00833B04">
        <w:rPr>
          <w:b/>
          <w:bCs/>
          <w:sz w:val="22"/>
          <w:szCs w:val="22"/>
          <w:lang w:val="cs"/>
        </w:rPr>
        <w:tab/>
        <w:t>DALŠÍ ZVLÁŠTNÍ UPOZORNĚNÍ, POKUD JE POTŘEBNÉ</w:t>
      </w:r>
    </w:p>
    <w:p w14:paraId="19B2C8B3" w14:textId="77777777" w:rsidR="00EC6561" w:rsidRPr="006D70FA" w:rsidRDefault="00EC6561" w:rsidP="00EC6561">
      <w:pPr>
        <w:rPr>
          <w:sz w:val="22"/>
          <w:szCs w:val="22"/>
          <w:lang w:val="it-IT"/>
        </w:rPr>
      </w:pPr>
    </w:p>
    <w:p w14:paraId="7ACA4A39" w14:textId="77777777" w:rsidR="00EC6561" w:rsidRPr="006D70FA" w:rsidRDefault="00EC6561" w:rsidP="00EC6561">
      <w:pPr>
        <w:autoSpaceDE w:val="0"/>
        <w:autoSpaceDN w:val="0"/>
        <w:adjustRightInd w:val="0"/>
        <w:rPr>
          <w:sz w:val="22"/>
          <w:szCs w:val="22"/>
          <w:lang w:val="it-IT"/>
        </w:rPr>
      </w:pPr>
    </w:p>
    <w:p w14:paraId="3D8E6CAF" w14:textId="77777777" w:rsidR="00EC6561" w:rsidRPr="006D70FA" w:rsidRDefault="00EC6561" w:rsidP="00EC6561">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833B04">
        <w:rPr>
          <w:b/>
          <w:bCs/>
          <w:sz w:val="22"/>
          <w:szCs w:val="22"/>
          <w:lang w:val="cs"/>
        </w:rPr>
        <w:t>8</w:t>
      </w:r>
      <w:r w:rsidRPr="00833B04">
        <w:rPr>
          <w:b/>
          <w:bCs/>
          <w:sz w:val="22"/>
          <w:szCs w:val="22"/>
          <w:lang w:val="cs"/>
        </w:rPr>
        <w:tab/>
        <w:t>POUŽITELNOST</w:t>
      </w:r>
    </w:p>
    <w:p w14:paraId="1BEC58B5" w14:textId="77777777" w:rsidR="00EC6561" w:rsidRPr="006D70FA" w:rsidRDefault="00EC6561" w:rsidP="00EC6561">
      <w:pPr>
        <w:spacing w:before="16" w:line="240" w:lineRule="exact"/>
        <w:rPr>
          <w:sz w:val="22"/>
          <w:szCs w:val="22"/>
          <w:lang w:val="it-IT"/>
        </w:rPr>
      </w:pPr>
    </w:p>
    <w:p w14:paraId="5513D724" w14:textId="77777777" w:rsidR="00EC6561" w:rsidRPr="006D70FA" w:rsidRDefault="00EC6561" w:rsidP="00EC6561">
      <w:pPr>
        <w:rPr>
          <w:sz w:val="22"/>
          <w:szCs w:val="22"/>
          <w:lang w:val="it-IT"/>
        </w:rPr>
      </w:pPr>
      <w:r w:rsidRPr="00833B04">
        <w:rPr>
          <w:sz w:val="22"/>
          <w:szCs w:val="22"/>
          <w:lang w:val="cs"/>
        </w:rPr>
        <w:t>EXP</w:t>
      </w:r>
    </w:p>
    <w:p w14:paraId="7531738A" w14:textId="77777777" w:rsidR="00EC6561" w:rsidRPr="006D70FA" w:rsidRDefault="00EC6561" w:rsidP="00EC6561">
      <w:pPr>
        <w:rPr>
          <w:sz w:val="22"/>
          <w:szCs w:val="22"/>
          <w:lang w:val="it-IT"/>
        </w:rPr>
      </w:pPr>
      <w:r w:rsidRPr="00833B04">
        <w:rPr>
          <w:sz w:val="22"/>
          <w:szCs w:val="22"/>
          <w:lang w:val="cs"/>
        </w:rPr>
        <w:t>Po prvním otevření spotřebujte do 4 týdnů.</w:t>
      </w:r>
    </w:p>
    <w:p w14:paraId="052A71D1" w14:textId="77777777" w:rsidR="00EC6561" w:rsidRPr="006D70FA" w:rsidRDefault="00EC6561" w:rsidP="00EC6561">
      <w:pPr>
        <w:autoSpaceDE w:val="0"/>
        <w:autoSpaceDN w:val="0"/>
        <w:adjustRightInd w:val="0"/>
        <w:rPr>
          <w:bCs/>
          <w:sz w:val="22"/>
          <w:szCs w:val="22"/>
          <w:lang w:val="it-IT"/>
        </w:rPr>
      </w:pPr>
    </w:p>
    <w:p w14:paraId="485D1BFE" w14:textId="77777777" w:rsidR="00EC6561" w:rsidRPr="006D70FA" w:rsidRDefault="00EC6561" w:rsidP="00EC6561">
      <w:pPr>
        <w:autoSpaceDE w:val="0"/>
        <w:autoSpaceDN w:val="0"/>
        <w:adjustRightInd w:val="0"/>
        <w:rPr>
          <w:sz w:val="22"/>
          <w:szCs w:val="22"/>
          <w:lang w:val="it-IT"/>
        </w:rPr>
      </w:pPr>
    </w:p>
    <w:p w14:paraId="3707BA89" w14:textId="77777777" w:rsidR="00EC6561" w:rsidRPr="006D70FA" w:rsidRDefault="00EC6561" w:rsidP="00EC6561">
      <w:pPr>
        <w:keepNext/>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833B04">
        <w:rPr>
          <w:b/>
          <w:bCs/>
          <w:sz w:val="22"/>
          <w:szCs w:val="22"/>
          <w:lang w:val="cs"/>
        </w:rPr>
        <w:t>9</w:t>
      </w:r>
      <w:r w:rsidRPr="00833B04">
        <w:rPr>
          <w:b/>
          <w:bCs/>
          <w:sz w:val="22"/>
          <w:szCs w:val="22"/>
          <w:lang w:val="cs"/>
        </w:rPr>
        <w:tab/>
        <w:t>ZVLÁŠTNÍ PODMÍNKY PRO UCHOVÁVÁNÍ</w:t>
      </w:r>
    </w:p>
    <w:p w14:paraId="3E8BFCC0" w14:textId="77777777" w:rsidR="00EC6561" w:rsidRPr="006D70FA" w:rsidRDefault="00EC6561" w:rsidP="00EC6561">
      <w:pPr>
        <w:spacing w:before="16" w:line="240" w:lineRule="exact"/>
        <w:rPr>
          <w:sz w:val="22"/>
          <w:szCs w:val="22"/>
          <w:lang w:val="it-IT"/>
        </w:rPr>
      </w:pPr>
    </w:p>
    <w:p w14:paraId="1B6C2992" w14:textId="77777777" w:rsidR="00EC6561" w:rsidRPr="006D70FA" w:rsidRDefault="00EC6561" w:rsidP="00EC6561">
      <w:pPr>
        <w:autoSpaceDE w:val="0"/>
        <w:autoSpaceDN w:val="0"/>
        <w:adjustRightInd w:val="0"/>
        <w:rPr>
          <w:bCs/>
          <w:sz w:val="22"/>
          <w:szCs w:val="22"/>
          <w:lang w:val="it-IT"/>
        </w:rPr>
      </w:pPr>
    </w:p>
    <w:p w14:paraId="1F837505" w14:textId="77777777" w:rsidR="00EC6561" w:rsidRPr="006D70FA" w:rsidRDefault="00EC6561" w:rsidP="00EC6561">
      <w:pPr>
        <w:autoSpaceDE w:val="0"/>
        <w:autoSpaceDN w:val="0"/>
        <w:adjustRightInd w:val="0"/>
        <w:rPr>
          <w:sz w:val="22"/>
          <w:szCs w:val="22"/>
          <w:lang w:val="it-IT"/>
        </w:rPr>
      </w:pPr>
    </w:p>
    <w:p w14:paraId="112D1663" w14:textId="77777777" w:rsidR="00EC6561" w:rsidRPr="006D70FA" w:rsidRDefault="00EC6561" w:rsidP="00EC6561">
      <w:pPr>
        <w:pBdr>
          <w:top w:val="single" w:sz="4" w:space="1" w:color="auto"/>
          <w:left w:val="single" w:sz="4" w:space="4" w:color="auto"/>
          <w:bottom w:val="single" w:sz="4" w:space="1" w:color="auto"/>
          <w:right w:val="single" w:sz="4" w:space="4" w:color="auto"/>
        </w:pBdr>
        <w:ind w:left="567" w:hanging="567"/>
        <w:outlineLvl w:val="0"/>
        <w:rPr>
          <w:b/>
          <w:sz w:val="22"/>
          <w:szCs w:val="22"/>
          <w:lang w:val="it-IT"/>
        </w:rPr>
      </w:pPr>
      <w:r w:rsidRPr="00833B04">
        <w:rPr>
          <w:b/>
          <w:bCs/>
          <w:sz w:val="22"/>
          <w:szCs w:val="22"/>
          <w:lang w:val="cs"/>
        </w:rPr>
        <w:t>10.</w:t>
      </w:r>
      <w:r w:rsidRPr="00833B04">
        <w:rPr>
          <w:b/>
          <w:bCs/>
          <w:sz w:val="22"/>
          <w:szCs w:val="22"/>
          <w:lang w:val="cs"/>
        </w:rPr>
        <w:tab/>
        <w:t>ZVLÁŠTNÍ OPATŘENÍ PRO LIKVIDACI NEPOUŽITÝCH LÉČIVÝCH PŘÍPRAVKŮ NEBO ODPADU Z NICH, POKUD JE TO VHODNÉ</w:t>
      </w:r>
    </w:p>
    <w:p w14:paraId="09C09814" w14:textId="77777777" w:rsidR="00EC6561" w:rsidRPr="006D70FA" w:rsidRDefault="00EC6561" w:rsidP="00EC6561">
      <w:pPr>
        <w:autoSpaceDE w:val="0"/>
        <w:autoSpaceDN w:val="0"/>
        <w:adjustRightInd w:val="0"/>
        <w:rPr>
          <w:bCs/>
          <w:sz w:val="22"/>
          <w:szCs w:val="22"/>
          <w:lang w:val="it-IT"/>
        </w:rPr>
      </w:pPr>
    </w:p>
    <w:p w14:paraId="3C96EF03" w14:textId="77777777" w:rsidR="00EC6561" w:rsidRPr="006D70FA" w:rsidRDefault="00EC6561" w:rsidP="00EC6561">
      <w:pPr>
        <w:autoSpaceDE w:val="0"/>
        <w:autoSpaceDN w:val="0"/>
        <w:adjustRightInd w:val="0"/>
        <w:rPr>
          <w:sz w:val="22"/>
          <w:szCs w:val="22"/>
          <w:lang w:val="it-IT"/>
        </w:rPr>
      </w:pPr>
    </w:p>
    <w:p w14:paraId="055C2554" w14:textId="77777777" w:rsidR="00EC6561" w:rsidRPr="006D70FA" w:rsidRDefault="00EC6561" w:rsidP="00EC6561">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833B04">
        <w:rPr>
          <w:b/>
          <w:bCs/>
          <w:sz w:val="22"/>
          <w:szCs w:val="22"/>
          <w:lang w:val="cs"/>
        </w:rPr>
        <w:t>11.</w:t>
      </w:r>
      <w:r w:rsidRPr="00833B04">
        <w:rPr>
          <w:b/>
          <w:bCs/>
          <w:sz w:val="22"/>
          <w:szCs w:val="22"/>
          <w:lang w:val="cs"/>
        </w:rPr>
        <w:tab/>
        <w:t>NÁZEV A ADRESA DRŽITELE ROZHODNUTÍ O REGISTRACI</w:t>
      </w:r>
    </w:p>
    <w:p w14:paraId="3B10B5D2" w14:textId="77777777" w:rsidR="00EC6561" w:rsidRPr="006D70FA" w:rsidRDefault="00EC6561" w:rsidP="00EC6561">
      <w:pPr>
        <w:rPr>
          <w:szCs w:val="22"/>
          <w:lang w:val="it-IT"/>
        </w:rPr>
      </w:pPr>
    </w:p>
    <w:p w14:paraId="0B1C1CDF" w14:textId="73C9C160" w:rsidR="00EC6561" w:rsidRPr="006D70FA" w:rsidRDefault="00EC6561" w:rsidP="00EC6561">
      <w:pPr>
        <w:rPr>
          <w:sz w:val="22"/>
          <w:szCs w:val="22"/>
          <w:lang w:val="it-IT"/>
        </w:rPr>
      </w:pPr>
      <w:r w:rsidRPr="00833B04">
        <w:rPr>
          <w:sz w:val="22"/>
          <w:szCs w:val="22"/>
          <w:lang w:val="cs"/>
        </w:rPr>
        <w:t>Eurocept International BV</w:t>
      </w:r>
    </w:p>
    <w:p w14:paraId="508C59D9" w14:textId="77777777" w:rsidR="00EC6561" w:rsidRPr="006D70FA" w:rsidRDefault="00EC6561" w:rsidP="00EC6561">
      <w:pPr>
        <w:rPr>
          <w:sz w:val="22"/>
          <w:szCs w:val="22"/>
          <w:lang w:val="it-IT"/>
        </w:rPr>
      </w:pPr>
      <w:r w:rsidRPr="00833B04">
        <w:rPr>
          <w:sz w:val="22"/>
          <w:szCs w:val="22"/>
          <w:lang w:val="cs"/>
        </w:rPr>
        <w:t>Trapgan</w:t>
      </w:r>
      <w:r w:rsidR="00C93886">
        <w:rPr>
          <w:sz w:val="22"/>
          <w:szCs w:val="22"/>
          <w:lang w:val="cs"/>
        </w:rPr>
        <w:t>s</w:t>
      </w:r>
      <w:r w:rsidRPr="00833B04">
        <w:rPr>
          <w:sz w:val="22"/>
          <w:szCs w:val="22"/>
          <w:lang w:val="cs"/>
        </w:rPr>
        <w:t xml:space="preserve"> 5</w:t>
      </w:r>
    </w:p>
    <w:p w14:paraId="335FB492" w14:textId="77777777" w:rsidR="00EC6561" w:rsidRPr="006D70FA" w:rsidRDefault="00EC6561" w:rsidP="00EC6561">
      <w:pPr>
        <w:rPr>
          <w:sz w:val="22"/>
          <w:szCs w:val="22"/>
          <w:lang w:val="it-IT"/>
        </w:rPr>
      </w:pPr>
      <w:r w:rsidRPr="00833B04">
        <w:rPr>
          <w:sz w:val="22"/>
          <w:szCs w:val="22"/>
          <w:lang w:val="cs"/>
        </w:rPr>
        <w:t>1244 RL Ankeveen</w:t>
      </w:r>
    </w:p>
    <w:p w14:paraId="799F1D9A" w14:textId="77777777" w:rsidR="00EC6561" w:rsidRPr="006D70FA" w:rsidRDefault="00EC6561" w:rsidP="00EC6561">
      <w:pPr>
        <w:rPr>
          <w:sz w:val="22"/>
          <w:szCs w:val="22"/>
          <w:lang w:val="it-IT"/>
        </w:rPr>
      </w:pPr>
      <w:r w:rsidRPr="00833B04">
        <w:rPr>
          <w:sz w:val="22"/>
          <w:szCs w:val="22"/>
          <w:lang w:val="cs"/>
        </w:rPr>
        <w:t>Nizozemsko</w:t>
      </w:r>
    </w:p>
    <w:p w14:paraId="683F919B" w14:textId="77777777" w:rsidR="00EC6561" w:rsidRPr="006D70FA" w:rsidRDefault="00EC6561" w:rsidP="00EC6561">
      <w:pPr>
        <w:autoSpaceDE w:val="0"/>
        <w:autoSpaceDN w:val="0"/>
        <w:adjustRightInd w:val="0"/>
        <w:rPr>
          <w:bCs/>
          <w:sz w:val="22"/>
          <w:szCs w:val="22"/>
          <w:lang w:val="it-IT"/>
        </w:rPr>
      </w:pPr>
    </w:p>
    <w:p w14:paraId="69C1E077" w14:textId="77777777" w:rsidR="00EC6561" w:rsidRPr="006D70FA" w:rsidRDefault="00EC6561" w:rsidP="00EC6561">
      <w:pPr>
        <w:autoSpaceDE w:val="0"/>
        <w:autoSpaceDN w:val="0"/>
        <w:adjustRightInd w:val="0"/>
        <w:rPr>
          <w:sz w:val="22"/>
          <w:szCs w:val="22"/>
          <w:lang w:val="it-IT"/>
        </w:rPr>
      </w:pPr>
    </w:p>
    <w:p w14:paraId="4DCD2A6B" w14:textId="77777777" w:rsidR="00EC6561" w:rsidRPr="006D70FA" w:rsidRDefault="00EC6561" w:rsidP="00EC6561">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833B04">
        <w:rPr>
          <w:b/>
          <w:bCs/>
          <w:sz w:val="22"/>
          <w:szCs w:val="22"/>
          <w:lang w:val="cs"/>
        </w:rPr>
        <w:t>12.</w:t>
      </w:r>
      <w:r w:rsidRPr="00833B04">
        <w:rPr>
          <w:b/>
          <w:bCs/>
          <w:sz w:val="22"/>
          <w:szCs w:val="22"/>
          <w:lang w:val="cs"/>
        </w:rPr>
        <w:tab/>
        <w:t xml:space="preserve">REGISTRAČNÍ ČÍSLO/ČÍSLA </w:t>
      </w:r>
    </w:p>
    <w:p w14:paraId="52E12802" w14:textId="77777777" w:rsidR="00EC6561" w:rsidRPr="006D70FA" w:rsidRDefault="00EC6561" w:rsidP="00EC6561">
      <w:pPr>
        <w:rPr>
          <w:sz w:val="22"/>
          <w:szCs w:val="22"/>
          <w:lang w:val="it-IT"/>
        </w:rPr>
      </w:pPr>
    </w:p>
    <w:p w14:paraId="22C8A61A" w14:textId="0E0C84F1" w:rsidR="00EC6561" w:rsidRPr="006D70FA" w:rsidRDefault="00EC6561" w:rsidP="00EC6561">
      <w:pPr>
        <w:spacing w:before="16" w:line="240" w:lineRule="exact"/>
        <w:rPr>
          <w:sz w:val="22"/>
          <w:szCs w:val="22"/>
          <w:lang w:val="it-IT"/>
        </w:rPr>
      </w:pPr>
      <w:r w:rsidRPr="00833B04">
        <w:rPr>
          <w:sz w:val="22"/>
          <w:szCs w:val="22"/>
          <w:lang w:val="cs"/>
        </w:rPr>
        <w:t>EU/1/13/822/00</w:t>
      </w:r>
      <w:r w:rsidR="00D411F5">
        <w:rPr>
          <w:sz w:val="22"/>
          <w:szCs w:val="22"/>
          <w:lang w:val="cs"/>
        </w:rPr>
        <w:t>7</w:t>
      </w:r>
    </w:p>
    <w:p w14:paraId="0698F0F7" w14:textId="77777777" w:rsidR="00EC6561" w:rsidRPr="006D70FA" w:rsidRDefault="00EC6561" w:rsidP="00EC6561">
      <w:pPr>
        <w:autoSpaceDE w:val="0"/>
        <w:autoSpaceDN w:val="0"/>
        <w:adjustRightInd w:val="0"/>
        <w:rPr>
          <w:bCs/>
          <w:sz w:val="22"/>
          <w:szCs w:val="22"/>
          <w:lang w:val="it-IT"/>
        </w:rPr>
      </w:pPr>
    </w:p>
    <w:p w14:paraId="3460EC14" w14:textId="77777777" w:rsidR="00EC6561" w:rsidRPr="006D70FA" w:rsidRDefault="00EC6561" w:rsidP="00EC6561">
      <w:pPr>
        <w:autoSpaceDE w:val="0"/>
        <w:autoSpaceDN w:val="0"/>
        <w:adjustRightInd w:val="0"/>
        <w:rPr>
          <w:sz w:val="22"/>
          <w:szCs w:val="22"/>
          <w:lang w:val="it-IT"/>
        </w:rPr>
      </w:pPr>
    </w:p>
    <w:p w14:paraId="054D8586" w14:textId="77777777" w:rsidR="00EC6561" w:rsidRPr="006D70FA" w:rsidRDefault="00EC6561" w:rsidP="00EC6561">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833B04">
        <w:rPr>
          <w:b/>
          <w:bCs/>
          <w:sz w:val="22"/>
          <w:szCs w:val="22"/>
          <w:lang w:val="cs"/>
        </w:rPr>
        <w:t>13.</w:t>
      </w:r>
      <w:r w:rsidRPr="00833B04">
        <w:rPr>
          <w:b/>
          <w:bCs/>
          <w:sz w:val="22"/>
          <w:szCs w:val="22"/>
          <w:lang w:val="cs"/>
        </w:rPr>
        <w:tab/>
        <w:t>ČÍSLO ŠARŽE</w:t>
      </w:r>
    </w:p>
    <w:p w14:paraId="0A081962" w14:textId="77777777" w:rsidR="00EC6561" w:rsidRPr="006D70FA" w:rsidRDefault="00EC6561" w:rsidP="00EC6561">
      <w:pPr>
        <w:rPr>
          <w:sz w:val="22"/>
          <w:szCs w:val="22"/>
          <w:lang w:val="it-IT"/>
        </w:rPr>
      </w:pPr>
    </w:p>
    <w:p w14:paraId="73C284D0" w14:textId="77777777" w:rsidR="00EC6561" w:rsidRPr="006D70FA" w:rsidRDefault="00EC6561" w:rsidP="00EC6561">
      <w:pPr>
        <w:rPr>
          <w:sz w:val="22"/>
          <w:szCs w:val="22"/>
          <w:lang w:val="it-IT"/>
        </w:rPr>
      </w:pPr>
      <w:r>
        <w:rPr>
          <w:sz w:val="22"/>
          <w:szCs w:val="22"/>
          <w:lang w:val="cs"/>
        </w:rPr>
        <w:t>Č. š</w:t>
      </w:r>
      <w:r w:rsidRPr="00833B04">
        <w:rPr>
          <w:sz w:val="22"/>
          <w:szCs w:val="22"/>
          <w:lang w:val="cs"/>
        </w:rPr>
        <w:t xml:space="preserve">arže </w:t>
      </w:r>
    </w:p>
    <w:p w14:paraId="086E12F5" w14:textId="77777777" w:rsidR="00EC6561" w:rsidRPr="006D70FA" w:rsidRDefault="00EC6561" w:rsidP="00EC6561">
      <w:pPr>
        <w:autoSpaceDE w:val="0"/>
        <w:autoSpaceDN w:val="0"/>
        <w:adjustRightInd w:val="0"/>
        <w:rPr>
          <w:bCs/>
          <w:sz w:val="22"/>
          <w:szCs w:val="22"/>
          <w:lang w:val="it-IT"/>
        </w:rPr>
      </w:pPr>
    </w:p>
    <w:p w14:paraId="01D9E9FE" w14:textId="77777777" w:rsidR="00EC6561" w:rsidRPr="006D70FA" w:rsidRDefault="00EC6561" w:rsidP="00EC6561">
      <w:pPr>
        <w:autoSpaceDE w:val="0"/>
        <w:autoSpaceDN w:val="0"/>
        <w:adjustRightInd w:val="0"/>
        <w:rPr>
          <w:sz w:val="22"/>
          <w:szCs w:val="22"/>
          <w:lang w:val="it-IT"/>
        </w:rPr>
      </w:pPr>
    </w:p>
    <w:p w14:paraId="1FF27677" w14:textId="77777777" w:rsidR="00EC6561" w:rsidRPr="006D70FA" w:rsidRDefault="00EC6561" w:rsidP="00EC6561">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833B04">
        <w:rPr>
          <w:b/>
          <w:bCs/>
          <w:sz w:val="22"/>
          <w:szCs w:val="22"/>
          <w:lang w:val="cs"/>
        </w:rPr>
        <w:t>14.</w:t>
      </w:r>
      <w:r w:rsidRPr="00833B04">
        <w:rPr>
          <w:b/>
          <w:bCs/>
          <w:sz w:val="22"/>
          <w:szCs w:val="22"/>
          <w:lang w:val="cs"/>
        </w:rPr>
        <w:tab/>
        <w:t>KLASIFIKACE PRO VÝDEJ</w:t>
      </w:r>
    </w:p>
    <w:p w14:paraId="33B767C2" w14:textId="77777777" w:rsidR="00EC6561" w:rsidRPr="006D70FA" w:rsidRDefault="00EC6561" w:rsidP="00EC6561">
      <w:pPr>
        <w:autoSpaceDE w:val="0"/>
        <w:autoSpaceDN w:val="0"/>
        <w:adjustRightInd w:val="0"/>
        <w:rPr>
          <w:bCs/>
          <w:sz w:val="22"/>
          <w:szCs w:val="22"/>
          <w:lang w:val="it-IT"/>
        </w:rPr>
      </w:pPr>
    </w:p>
    <w:p w14:paraId="1E14549F" w14:textId="77777777" w:rsidR="00EC6561" w:rsidRPr="006D70FA" w:rsidRDefault="00EC6561" w:rsidP="00EC6561">
      <w:pPr>
        <w:autoSpaceDE w:val="0"/>
        <w:autoSpaceDN w:val="0"/>
        <w:adjustRightInd w:val="0"/>
        <w:rPr>
          <w:sz w:val="22"/>
          <w:szCs w:val="22"/>
          <w:lang w:val="it-IT"/>
        </w:rPr>
      </w:pPr>
    </w:p>
    <w:p w14:paraId="0CFF14C2" w14:textId="77777777" w:rsidR="00EC6561" w:rsidRPr="006D70FA" w:rsidRDefault="00EC6561" w:rsidP="00EC6561">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833B04">
        <w:rPr>
          <w:b/>
          <w:bCs/>
          <w:sz w:val="22"/>
          <w:szCs w:val="22"/>
          <w:lang w:val="cs"/>
        </w:rPr>
        <w:t>15.</w:t>
      </w:r>
      <w:r w:rsidRPr="00833B04">
        <w:rPr>
          <w:b/>
          <w:bCs/>
          <w:sz w:val="22"/>
          <w:szCs w:val="22"/>
          <w:lang w:val="cs"/>
        </w:rPr>
        <w:tab/>
        <w:t>NÁVOD K POUŽITÍ</w:t>
      </w:r>
    </w:p>
    <w:p w14:paraId="30CC0469" w14:textId="77777777" w:rsidR="00EC6561" w:rsidRPr="006D70FA" w:rsidRDefault="00EC6561" w:rsidP="00EC6561">
      <w:pPr>
        <w:spacing w:line="260" w:lineRule="exact"/>
        <w:rPr>
          <w:sz w:val="22"/>
          <w:szCs w:val="22"/>
          <w:lang w:val="it-IT"/>
        </w:rPr>
      </w:pPr>
    </w:p>
    <w:p w14:paraId="1DD1F0E3" w14:textId="77777777" w:rsidR="00EC6561" w:rsidRPr="006D70FA" w:rsidRDefault="00EC6561" w:rsidP="00EC6561">
      <w:pPr>
        <w:spacing w:line="260" w:lineRule="exact"/>
        <w:rPr>
          <w:sz w:val="22"/>
          <w:szCs w:val="22"/>
          <w:lang w:val="it-IT"/>
        </w:rPr>
      </w:pPr>
    </w:p>
    <w:p w14:paraId="1A12E58C" w14:textId="77777777" w:rsidR="00EC6561" w:rsidRPr="006D70FA" w:rsidRDefault="00EC6561" w:rsidP="00EC6561">
      <w:pPr>
        <w:pBdr>
          <w:top w:val="single" w:sz="4" w:space="1" w:color="auto"/>
          <w:left w:val="single" w:sz="4" w:space="4" w:color="auto"/>
          <w:bottom w:val="single" w:sz="4" w:space="0" w:color="auto"/>
          <w:right w:val="single" w:sz="4" w:space="4" w:color="auto"/>
        </w:pBdr>
        <w:tabs>
          <w:tab w:val="left" w:pos="567"/>
        </w:tabs>
        <w:rPr>
          <w:sz w:val="22"/>
          <w:szCs w:val="22"/>
          <w:lang w:val="it-IT"/>
        </w:rPr>
      </w:pPr>
      <w:r w:rsidRPr="00833B04">
        <w:rPr>
          <w:b/>
          <w:bCs/>
          <w:sz w:val="22"/>
          <w:szCs w:val="22"/>
          <w:lang w:val="cs"/>
        </w:rPr>
        <w:t>16.</w:t>
      </w:r>
      <w:r w:rsidRPr="00833B04">
        <w:rPr>
          <w:b/>
          <w:bCs/>
          <w:sz w:val="22"/>
          <w:szCs w:val="22"/>
          <w:lang w:val="cs"/>
        </w:rPr>
        <w:tab/>
        <w:t>INFORMACE V BRAILLOVĚ PÍSMU</w:t>
      </w:r>
    </w:p>
    <w:p w14:paraId="61FCDE5C" w14:textId="77777777" w:rsidR="00EC6561" w:rsidRPr="006D70FA" w:rsidRDefault="00EC6561" w:rsidP="00EC6561">
      <w:pPr>
        <w:spacing w:before="18" w:line="220" w:lineRule="exact"/>
        <w:rPr>
          <w:sz w:val="22"/>
          <w:szCs w:val="22"/>
          <w:lang w:val="it-IT"/>
        </w:rPr>
      </w:pPr>
    </w:p>
    <w:p w14:paraId="3CEB5999" w14:textId="77777777" w:rsidR="00EC6561" w:rsidRPr="006D70FA" w:rsidRDefault="00EC6561" w:rsidP="00EC6561">
      <w:pPr>
        <w:rPr>
          <w:sz w:val="22"/>
          <w:szCs w:val="22"/>
          <w:lang w:val="it-IT"/>
        </w:rPr>
      </w:pPr>
      <w:r w:rsidRPr="00627578">
        <w:rPr>
          <w:sz w:val="22"/>
          <w:szCs w:val="22"/>
          <w:highlight w:val="lightGray"/>
          <w:lang w:val="cs"/>
        </w:rPr>
        <w:t>Krabička:</w:t>
      </w:r>
    </w:p>
    <w:p w14:paraId="2BD904D2" w14:textId="7340F786" w:rsidR="00EC6561" w:rsidRPr="006D70FA" w:rsidRDefault="00EC6561" w:rsidP="00EC6561">
      <w:pPr>
        <w:rPr>
          <w:sz w:val="22"/>
          <w:szCs w:val="22"/>
          <w:lang w:val="it-IT"/>
        </w:rPr>
      </w:pPr>
      <w:r w:rsidRPr="00833B04">
        <w:rPr>
          <w:sz w:val="22"/>
          <w:szCs w:val="22"/>
          <w:lang w:val="cs"/>
        </w:rPr>
        <w:t>PHEBURANE 350 mg/ml</w:t>
      </w:r>
    </w:p>
    <w:p w14:paraId="3F9AB5A5" w14:textId="77777777" w:rsidR="00EC6561" w:rsidRPr="006D70FA" w:rsidRDefault="00EC6561" w:rsidP="00EC6561">
      <w:pPr>
        <w:spacing w:line="260" w:lineRule="exact"/>
        <w:rPr>
          <w:sz w:val="22"/>
          <w:szCs w:val="22"/>
          <w:lang w:val="it-IT"/>
        </w:rPr>
      </w:pPr>
    </w:p>
    <w:p w14:paraId="2D374E1D" w14:textId="77777777" w:rsidR="00EC6561" w:rsidRPr="006D70FA" w:rsidRDefault="00EC6561" w:rsidP="00EC6561">
      <w:pPr>
        <w:spacing w:line="260" w:lineRule="exact"/>
        <w:rPr>
          <w:sz w:val="22"/>
          <w:szCs w:val="22"/>
          <w:lang w:val="it-IT"/>
        </w:rPr>
      </w:pPr>
    </w:p>
    <w:p w14:paraId="3DBC79D7" w14:textId="77777777" w:rsidR="00EC6561" w:rsidRPr="006D70FA" w:rsidRDefault="00EC6561" w:rsidP="00EC6561">
      <w:pPr>
        <w:pBdr>
          <w:top w:val="single" w:sz="4" w:space="1" w:color="auto"/>
          <w:left w:val="single" w:sz="4" w:space="4" w:color="auto"/>
          <w:bottom w:val="single" w:sz="4" w:space="0" w:color="auto"/>
          <w:right w:val="single" w:sz="4" w:space="4" w:color="auto"/>
        </w:pBdr>
        <w:tabs>
          <w:tab w:val="left" w:pos="567"/>
        </w:tabs>
        <w:rPr>
          <w:i/>
          <w:sz w:val="22"/>
          <w:szCs w:val="22"/>
          <w:lang w:val="it-IT"/>
        </w:rPr>
      </w:pPr>
      <w:r w:rsidRPr="00833B04">
        <w:rPr>
          <w:b/>
          <w:bCs/>
          <w:sz w:val="22"/>
          <w:szCs w:val="22"/>
          <w:lang w:val="cs"/>
        </w:rPr>
        <w:t>17.</w:t>
      </w:r>
      <w:r w:rsidRPr="00833B04">
        <w:rPr>
          <w:b/>
          <w:bCs/>
          <w:sz w:val="22"/>
          <w:szCs w:val="22"/>
          <w:lang w:val="cs"/>
        </w:rPr>
        <w:tab/>
        <w:t>JEDINEČNÝ IDENTIFIKÁTOR – 2D ČÁROVÝ KÓD</w:t>
      </w:r>
    </w:p>
    <w:p w14:paraId="029AF5A4" w14:textId="77777777" w:rsidR="00EC6561" w:rsidRPr="006D70FA" w:rsidRDefault="00EC6561" w:rsidP="00EC6561">
      <w:pPr>
        <w:spacing w:before="18" w:line="220" w:lineRule="exact"/>
        <w:rPr>
          <w:sz w:val="22"/>
          <w:szCs w:val="22"/>
          <w:lang w:val="it-IT"/>
        </w:rPr>
      </w:pPr>
    </w:p>
    <w:p w14:paraId="0DCE4177" w14:textId="77777777" w:rsidR="00EC6561" w:rsidRPr="006D70FA" w:rsidRDefault="00EC6561" w:rsidP="00EC6561">
      <w:pPr>
        <w:rPr>
          <w:sz w:val="22"/>
          <w:szCs w:val="22"/>
          <w:lang w:val="it-IT"/>
        </w:rPr>
      </w:pPr>
      <w:r w:rsidRPr="00627578">
        <w:rPr>
          <w:sz w:val="22"/>
          <w:szCs w:val="22"/>
          <w:highlight w:val="lightGray"/>
          <w:lang w:val="cs"/>
        </w:rPr>
        <w:t>2D čárový kód s jedinečným identifikátorem</w:t>
      </w:r>
      <w:r w:rsidRPr="00833B04">
        <w:rPr>
          <w:sz w:val="22"/>
          <w:szCs w:val="22"/>
          <w:lang w:val="cs"/>
        </w:rPr>
        <w:t>.</w:t>
      </w:r>
    </w:p>
    <w:p w14:paraId="3CB21E24" w14:textId="77777777" w:rsidR="00EC6561" w:rsidRPr="006D70FA" w:rsidRDefault="00EC6561" w:rsidP="00EC6561">
      <w:pPr>
        <w:spacing w:line="260" w:lineRule="exact"/>
        <w:rPr>
          <w:sz w:val="22"/>
          <w:szCs w:val="22"/>
          <w:lang w:val="it-IT"/>
        </w:rPr>
      </w:pPr>
    </w:p>
    <w:p w14:paraId="183B267E" w14:textId="77777777" w:rsidR="00EC6561" w:rsidRPr="006D70FA" w:rsidRDefault="00EC6561" w:rsidP="00EC6561">
      <w:pPr>
        <w:spacing w:line="260" w:lineRule="exact"/>
        <w:rPr>
          <w:sz w:val="22"/>
          <w:szCs w:val="22"/>
          <w:lang w:val="it-IT"/>
        </w:rPr>
      </w:pPr>
    </w:p>
    <w:p w14:paraId="30407A54" w14:textId="77777777" w:rsidR="00EC6561" w:rsidRPr="006D70FA" w:rsidRDefault="00EC6561" w:rsidP="00EC6561">
      <w:pPr>
        <w:pBdr>
          <w:top w:val="single" w:sz="4" w:space="1" w:color="auto"/>
          <w:left w:val="single" w:sz="4" w:space="4" w:color="auto"/>
          <w:bottom w:val="single" w:sz="4" w:space="0" w:color="auto"/>
          <w:right w:val="single" w:sz="4" w:space="4" w:color="auto"/>
        </w:pBdr>
        <w:rPr>
          <w:i/>
          <w:lang w:val="it-IT"/>
        </w:rPr>
      </w:pPr>
      <w:r w:rsidRPr="00833B04">
        <w:rPr>
          <w:b/>
          <w:bCs/>
          <w:lang w:val="cs"/>
        </w:rPr>
        <w:t>1</w:t>
      </w:r>
      <w:r w:rsidRPr="00833B04">
        <w:rPr>
          <w:b/>
          <w:bCs/>
          <w:sz w:val="22"/>
          <w:szCs w:val="22"/>
          <w:lang w:val="cs"/>
        </w:rPr>
        <w:t>8.</w:t>
      </w:r>
      <w:r w:rsidRPr="00833B04">
        <w:rPr>
          <w:b/>
          <w:bCs/>
          <w:sz w:val="22"/>
          <w:szCs w:val="22"/>
          <w:lang w:val="cs"/>
        </w:rPr>
        <w:tab/>
        <w:t>JEDINEČNÝ IDENTIFIKÁTOR – ÚDAJE ČITELNÉ PRO ČLOVĚKA</w:t>
      </w:r>
    </w:p>
    <w:p w14:paraId="34A1B817" w14:textId="77777777" w:rsidR="00EC6561" w:rsidRPr="006D70FA" w:rsidRDefault="00EC6561" w:rsidP="00EC6561">
      <w:pPr>
        <w:spacing w:before="1"/>
        <w:rPr>
          <w:sz w:val="22"/>
          <w:szCs w:val="22"/>
          <w:lang w:val="it-IT"/>
        </w:rPr>
      </w:pPr>
    </w:p>
    <w:p w14:paraId="3B202073" w14:textId="77777777" w:rsidR="00EC6561" w:rsidRPr="006D70FA" w:rsidRDefault="00EC6561" w:rsidP="00EC6561">
      <w:pPr>
        <w:rPr>
          <w:sz w:val="22"/>
          <w:szCs w:val="22"/>
          <w:lang w:val="it-IT"/>
        </w:rPr>
      </w:pPr>
      <w:r w:rsidRPr="00833B04">
        <w:rPr>
          <w:sz w:val="22"/>
          <w:szCs w:val="22"/>
          <w:lang w:val="cs"/>
        </w:rPr>
        <w:t>PC</w:t>
      </w:r>
    </w:p>
    <w:p w14:paraId="5A89AA4D" w14:textId="77777777" w:rsidR="00EC6561" w:rsidRPr="006D70FA" w:rsidRDefault="00EC6561" w:rsidP="00EC6561">
      <w:pPr>
        <w:rPr>
          <w:sz w:val="22"/>
          <w:szCs w:val="22"/>
          <w:lang w:val="it-IT"/>
        </w:rPr>
      </w:pPr>
      <w:r w:rsidRPr="00833B04">
        <w:rPr>
          <w:sz w:val="22"/>
          <w:szCs w:val="22"/>
          <w:lang w:val="cs"/>
        </w:rPr>
        <w:t>SN</w:t>
      </w:r>
    </w:p>
    <w:p w14:paraId="6E573399" w14:textId="77777777" w:rsidR="00EC6561" w:rsidRPr="006D70FA" w:rsidRDefault="00EC6561" w:rsidP="00EC6561">
      <w:pPr>
        <w:rPr>
          <w:sz w:val="22"/>
          <w:szCs w:val="22"/>
          <w:lang w:val="it-IT"/>
        </w:rPr>
      </w:pPr>
      <w:r w:rsidRPr="00627578">
        <w:rPr>
          <w:sz w:val="22"/>
          <w:szCs w:val="22"/>
          <w:highlight w:val="lightGray"/>
          <w:lang w:val="cs"/>
        </w:rPr>
        <w:t>NN</w:t>
      </w:r>
    </w:p>
    <w:p w14:paraId="22635671" w14:textId="77777777" w:rsidR="00A36218" w:rsidRPr="006D70FA" w:rsidRDefault="003251D1" w:rsidP="00A36218">
      <w:pPr>
        <w:spacing w:before="1"/>
        <w:ind w:left="118"/>
        <w:rPr>
          <w:sz w:val="22"/>
          <w:szCs w:val="22"/>
          <w:lang w:val="it-IT"/>
        </w:rPr>
      </w:pPr>
      <w:r w:rsidRPr="00833B04">
        <w:rPr>
          <w:sz w:val="22"/>
          <w:szCs w:val="22"/>
          <w:lang w:val="cs"/>
        </w:rPr>
        <w:br w:type="page"/>
      </w:r>
    </w:p>
    <w:p w14:paraId="57F7E938" w14:textId="77777777" w:rsidR="00A36218" w:rsidRPr="006D70FA" w:rsidRDefault="003251D1" w:rsidP="00A36218">
      <w:pPr>
        <w:pBdr>
          <w:top w:val="single" w:sz="4" w:space="1" w:color="auto"/>
          <w:left w:val="single" w:sz="4" w:space="4" w:color="auto"/>
          <w:bottom w:val="single" w:sz="4" w:space="1" w:color="auto"/>
          <w:right w:val="single" w:sz="4" w:space="4" w:color="auto"/>
        </w:pBdr>
        <w:rPr>
          <w:b/>
          <w:sz w:val="22"/>
          <w:szCs w:val="22"/>
          <w:lang w:val="it-IT"/>
        </w:rPr>
      </w:pPr>
      <w:r w:rsidRPr="00833B04">
        <w:rPr>
          <w:b/>
          <w:bCs/>
          <w:sz w:val="22"/>
          <w:szCs w:val="22"/>
          <w:lang w:val="cs"/>
        </w:rPr>
        <w:t>MINIMÁLNÍ ÚDAJE UVÁDĚNÉ NA MALÉM VNITŘNÍM OBALU</w:t>
      </w:r>
    </w:p>
    <w:p w14:paraId="5CBADDB6" w14:textId="77777777" w:rsidR="00A36218" w:rsidRPr="006D70FA" w:rsidRDefault="00A36218" w:rsidP="00A36218">
      <w:pPr>
        <w:pBdr>
          <w:top w:val="single" w:sz="4" w:space="1" w:color="auto"/>
          <w:left w:val="single" w:sz="4" w:space="4" w:color="auto"/>
          <w:bottom w:val="single" w:sz="4" w:space="1" w:color="auto"/>
          <w:right w:val="single" w:sz="4" w:space="4" w:color="auto"/>
        </w:pBdr>
        <w:ind w:left="567" w:hanging="567"/>
        <w:rPr>
          <w:b/>
          <w:sz w:val="22"/>
          <w:szCs w:val="22"/>
          <w:lang w:val="it-IT"/>
        </w:rPr>
      </w:pPr>
    </w:p>
    <w:p w14:paraId="07D87D31" w14:textId="77777777" w:rsidR="00A36218" w:rsidRPr="006D70FA" w:rsidRDefault="003251D1" w:rsidP="00A36218">
      <w:pPr>
        <w:pBdr>
          <w:top w:val="single" w:sz="4" w:space="1" w:color="auto"/>
          <w:left w:val="single" w:sz="4" w:space="4" w:color="auto"/>
          <w:bottom w:val="single" w:sz="4" w:space="1" w:color="auto"/>
          <w:right w:val="single" w:sz="4" w:space="4" w:color="auto"/>
        </w:pBdr>
        <w:ind w:left="567" w:hanging="567"/>
        <w:rPr>
          <w:b/>
          <w:sz w:val="22"/>
          <w:szCs w:val="22"/>
          <w:lang w:val="it-IT"/>
        </w:rPr>
      </w:pPr>
      <w:r w:rsidRPr="00833B04">
        <w:rPr>
          <w:b/>
          <w:bCs/>
          <w:sz w:val="22"/>
          <w:szCs w:val="22"/>
          <w:lang w:val="cs"/>
        </w:rPr>
        <w:t>ŠTÍTEK LAHVIČKY S PŘÍCHUTÍ ČERNÉHO RYBÍZU</w:t>
      </w:r>
    </w:p>
    <w:p w14:paraId="17476DC3" w14:textId="77777777" w:rsidR="00A36218" w:rsidRPr="006D70FA" w:rsidRDefault="00A36218" w:rsidP="00A36218">
      <w:pPr>
        <w:rPr>
          <w:szCs w:val="22"/>
          <w:lang w:val="it-IT"/>
        </w:rPr>
      </w:pPr>
    </w:p>
    <w:p w14:paraId="2A4A84B8" w14:textId="77777777" w:rsidR="00A36218" w:rsidRPr="006D70FA" w:rsidRDefault="00A36218" w:rsidP="00A36218">
      <w:pPr>
        <w:rPr>
          <w:szCs w:val="22"/>
          <w:lang w:val="it-IT"/>
        </w:rPr>
      </w:pPr>
    </w:p>
    <w:p w14:paraId="07D24723" w14:textId="77777777" w:rsidR="00A36218" w:rsidRPr="006D70FA" w:rsidRDefault="003251D1"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833B04">
        <w:rPr>
          <w:b/>
          <w:bCs/>
          <w:sz w:val="22"/>
          <w:szCs w:val="22"/>
          <w:lang w:val="cs"/>
        </w:rPr>
        <w:t>1.</w:t>
      </w:r>
      <w:r w:rsidRPr="00833B04">
        <w:rPr>
          <w:b/>
          <w:bCs/>
          <w:sz w:val="22"/>
          <w:szCs w:val="22"/>
          <w:lang w:val="cs"/>
        </w:rPr>
        <w:tab/>
        <w:t>NÁZEV LÉČIVÉHO PŘÍPRAVKU</w:t>
      </w:r>
      <w:r w:rsidR="006852AF" w:rsidRPr="00833B04">
        <w:rPr>
          <w:b/>
          <w:bCs/>
          <w:sz w:val="22"/>
          <w:szCs w:val="22"/>
          <w:lang w:val="cs"/>
        </w:rPr>
        <w:t xml:space="preserve"> A CESTA/CESTY PODÁNÍ</w:t>
      </w:r>
    </w:p>
    <w:p w14:paraId="28FFB759" w14:textId="77777777" w:rsidR="00A36218" w:rsidRPr="006D70FA" w:rsidRDefault="00A36218" w:rsidP="00A36218">
      <w:pPr>
        <w:spacing w:before="16" w:line="240" w:lineRule="exact"/>
        <w:rPr>
          <w:sz w:val="22"/>
          <w:szCs w:val="22"/>
          <w:lang w:val="it-IT"/>
        </w:rPr>
      </w:pPr>
    </w:p>
    <w:p w14:paraId="75299C8F" w14:textId="77777777" w:rsidR="00A36218" w:rsidRPr="006D70FA" w:rsidRDefault="003251D1" w:rsidP="00A36218">
      <w:pPr>
        <w:spacing w:line="280" w:lineRule="atLeast"/>
        <w:rPr>
          <w:sz w:val="22"/>
          <w:szCs w:val="22"/>
          <w:lang w:val="it-IT"/>
        </w:rPr>
      </w:pPr>
      <w:r w:rsidRPr="00833B04">
        <w:rPr>
          <w:sz w:val="22"/>
          <w:szCs w:val="22"/>
          <w:lang w:val="cs"/>
        </w:rPr>
        <w:t xml:space="preserve"> </w:t>
      </w:r>
    </w:p>
    <w:p w14:paraId="586801E0" w14:textId="77777777" w:rsidR="00A36218" w:rsidRPr="006D70FA" w:rsidRDefault="003251D1" w:rsidP="00A36218">
      <w:pPr>
        <w:spacing w:line="280" w:lineRule="atLeast"/>
        <w:rPr>
          <w:sz w:val="22"/>
          <w:szCs w:val="22"/>
          <w:lang w:val="it-IT"/>
        </w:rPr>
      </w:pPr>
      <w:r w:rsidRPr="00833B04">
        <w:rPr>
          <w:sz w:val="22"/>
          <w:szCs w:val="22"/>
          <w:lang w:val="cs"/>
        </w:rPr>
        <w:t>Příchuť černého rybízu pro Pheburane perorální roztok 350 mg/ml</w:t>
      </w:r>
    </w:p>
    <w:p w14:paraId="291CC5D1" w14:textId="77777777" w:rsidR="00A36218" w:rsidRPr="006D70FA" w:rsidRDefault="00A36218" w:rsidP="00A36218">
      <w:pPr>
        <w:autoSpaceDE w:val="0"/>
        <w:autoSpaceDN w:val="0"/>
        <w:adjustRightInd w:val="0"/>
        <w:rPr>
          <w:bCs/>
          <w:sz w:val="22"/>
          <w:szCs w:val="22"/>
          <w:lang w:val="it-IT"/>
        </w:rPr>
      </w:pPr>
    </w:p>
    <w:p w14:paraId="4FDDBBCA" w14:textId="77777777" w:rsidR="00A36218" w:rsidRPr="006D70FA" w:rsidRDefault="00A36218" w:rsidP="00A36218">
      <w:pPr>
        <w:autoSpaceDE w:val="0"/>
        <w:autoSpaceDN w:val="0"/>
        <w:adjustRightInd w:val="0"/>
        <w:rPr>
          <w:sz w:val="22"/>
          <w:szCs w:val="22"/>
          <w:lang w:val="it-IT"/>
        </w:rPr>
      </w:pPr>
    </w:p>
    <w:p w14:paraId="087A1E8F" w14:textId="77777777" w:rsidR="00A36218" w:rsidRPr="006D70FA" w:rsidRDefault="003251D1" w:rsidP="006852AF">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833B04">
        <w:rPr>
          <w:b/>
          <w:bCs/>
          <w:sz w:val="22"/>
          <w:szCs w:val="22"/>
          <w:lang w:val="cs"/>
        </w:rPr>
        <w:t>2.</w:t>
      </w:r>
      <w:r w:rsidRPr="00833B04">
        <w:rPr>
          <w:b/>
          <w:bCs/>
          <w:sz w:val="22"/>
          <w:szCs w:val="22"/>
          <w:lang w:val="cs"/>
        </w:rPr>
        <w:tab/>
        <w:t>ZPŮSOB PODÁNÍ</w:t>
      </w:r>
    </w:p>
    <w:p w14:paraId="4FF3162F" w14:textId="77777777" w:rsidR="00A36218" w:rsidRPr="006D70FA" w:rsidRDefault="00A36218" w:rsidP="00A36218">
      <w:pPr>
        <w:spacing w:before="15" w:line="240" w:lineRule="exact"/>
        <w:rPr>
          <w:sz w:val="22"/>
          <w:szCs w:val="22"/>
          <w:lang w:val="it-IT"/>
        </w:rPr>
      </w:pPr>
    </w:p>
    <w:p w14:paraId="3BA6F8CB" w14:textId="77777777" w:rsidR="00A36218" w:rsidRPr="006D70FA" w:rsidRDefault="003251D1" w:rsidP="00A36218">
      <w:pPr>
        <w:rPr>
          <w:sz w:val="22"/>
          <w:szCs w:val="22"/>
          <w:lang w:val="it-IT"/>
        </w:rPr>
      </w:pPr>
      <w:r w:rsidRPr="00833B04">
        <w:rPr>
          <w:sz w:val="22"/>
          <w:szCs w:val="22"/>
          <w:lang w:val="cs"/>
        </w:rPr>
        <w:t>Před použitím si přečtěte příbalovou informaci.</w:t>
      </w:r>
    </w:p>
    <w:p w14:paraId="0FA356EB" w14:textId="77777777" w:rsidR="004D4E62" w:rsidRPr="006D70FA" w:rsidRDefault="003251D1" w:rsidP="004D4E62">
      <w:pPr>
        <w:ind w:right="581"/>
        <w:rPr>
          <w:sz w:val="22"/>
          <w:szCs w:val="22"/>
          <w:lang w:val="it-IT"/>
        </w:rPr>
      </w:pPr>
      <w:r w:rsidRPr="00833B04">
        <w:rPr>
          <w:sz w:val="22"/>
          <w:szCs w:val="22"/>
          <w:lang w:val="cs"/>
        </w:rPr>
        <w:t>Perorální podání.</w:t>
      </w:r>
    </w:p>
    <w:p w14:paraId="084A40AE" w14:textId="77777777" w:rsidR="00A36218" w:rsidRPr="006D70FA" w:rsidRDefault="00A36218" w:rsidP="00A36218">
      <w:pPr>
        <w:autoSpaceDE w:val="0"/>
        <w:autoSpaceDN w:val="0"/>
        <w:adjustRightInd w:val="0"/>
        <w:rPr>
          <w:bCs/>
          <w:sz w:val="22"/>
          <w:szCs w:val="22"/>
          <w:lang w:val="it-IT"/>
        </w:rPr>
      </w:pPr>
    </w:p>
    <w:p w14:paraId="239FF561" w14:textId="77777777" w:rsidR="00A36218" w:rsidRPr="006D70FA" w:rsidRDefault="00A36218" w:rsidP="00A36218">
      <w:pPr>
        <w:autoSpaceDE w:val="0"/>
        <w:autoSpaceDN w:val="0"/>
        <w:adjustRightInd w:val="0"/>
        <w:rPr>
          <w:sz w:val="22"/>
          <w:szCs w:val="22"/>
          <w:lang w:val="it-IT"/>
        </w:rPr>
      </w:pPr>
    </w:p>
    <w:p w14:paraId="4A955D7C" w14:textId="77777777" w:rsidR="00A36218" w:rsidRPr="006D70FA" w:rsidRDefault="003251D1"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833B04">
        <w:rPr>
          <w:b/>
          <w:bCs/>
          <w:sz w:val="22"/>
          <w:szCs w:val="22"/>
          <w:lang w:val="cs"/>
        </w:rPr>
        <w:t>3.</w:t>
      </w:r>
      <w:r w:rsidRPr="00833B04">
        <w:rPr>
          <w:b/>
          <w:bCs/>
          <w:sz w:val="22"/>
          <w:szCs w:val="22"/>
          <w:lang w:val="cs"/>
        </w:rPr>
        <w:tab/>
        <w:t>POUŽITELNOST</w:t>
      </w:r>
    </w:p>
    <w:p w14:paraId="5F303051" w14:textId="77777777" w:rsidR="00A36218" w:rsidRPr="006D70FA" w:rsidRDefault="00A36218" w:rsidP="00A36218">
      <w:pPr>
        <w:spacing w:before="16" w:line="240" w:lineRule="exact"/>
        <w:rPr>
          <w:sz w:val="22"/>
          <w:szCs w:val="22"/>
          <w:lang w:val="it-IT"/>
        </w:rPr>
      </w:pPr>
    </w:p>
    <w:p w14:paraId="56BA7E33" w14:textId="77777777" w:rsidR="00A36218" w:rsidRPr="006D70FA" w:rsidRDefault="003251D1" w:rsidP="00A36218">
      <w:pPr>
        <w:rPr>
          <w:sz w:val="22"/>
          <w:szCs w:val="22"/>
          <w:lang w:val="it-IT"/>
        </w:rPr>
      </w:pPr>
      <w:r w:rsidRPr="00833B04">
        <w:rPr>
          <w:sz w:val="22"/>
          <w:szCs w:val="22"/>
          <w:lang w:val="cs"/>
        </w:rPr>
        <w:t>EXP</w:t>
      </w:r>
    </w:p>
    <w:p w14:paraId="4B883E26" w14:textId="77777777" w:rsidR="00A36218" w:rsidRPr="006D70FA" w:rsidRDefault="003251D1" w:rsidP="00A36218">
      <w:pPr>
        <w:rPr>
          <w:sz w:val="22"/>
          <w:szCs w:val="22"/>
          <w:lang w:val="it-IT"/>
        </w:rPr>
      </w:pPr>
      <w:r w:rsidRPr="00833B04">
        <w:rPr>
          <w:sz w:val="22"/>
          <w:szCs w:val="22"/>
          <w:lang w:val="cs"/>
        </w:rPr>
        <w:t>Zlikvidujte 4 týdny po prvním otevření.</w:t>
      </w:r>
    </w:p>
    <w:p w14:paraId="44C5068E" w14:textId="77777777" w:rsidR="00A36218" w:rsidRPr="006D70FA" w:rsidRDefault="00A36218" w:rsidP="00A36218">
      <w:pPr>
        <w:ind w:right="581"/>
        <w:rPr>
          <w:bCs/>
          <w:sz w:val="22"/>
          <w:szCs w:val="22"/>
          <w:lang w:val="it-IT"/>
        </w:rPr>
      </w:pPr>
    </w:p>
    <w:p w14:paraId="55994BC1" w14:textId="77777777" w:rsidR="00A36218" w:rsidRPr="006D70FA" w:rsidRDefault="00A36218" w:rsidP="00A36218">
      <w:pPr>
        <w:rPr>
          <w:szCs w:val="22"/>
          <w:lang w:val="it-IT"/>
        </w:rPr>
      </w:pPr>
    </w:p>
    <w:p w14:paraId="74FC009B" w14:textId="77777777" w:rsidR="00A36218" w:rsidRPr="006D70FA" w:rsidRDefault="00A36218" w:rsidP="00A36218">
      <w:pPr>
        <w:autoSpaceDE w:val="0"/>
        <w:autoSpaceDN w:val="0"/>
        <w:adjustRightInd w:val="0"/>
        <w:rPr>
          <w:sz w:val="22"/>
          <w:szCs w:val="22"/>
          <w:lang w:val="it-IT"/>
        </w:rPr>
      </w:pPr>
    </w:p>
    <w:p w14:paraId="02B01DD1" w14:textId="77777777" w:rsidR="00A36218" w:rsidRPr="006D70FA" w:rsidRDefault="003251D1"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833B04">
        <w:rPr>
          <w:b/>
          <w:bCs/>
          <w:sz w:val="22"/>
          <w:szCs w:val="22"/>
          <w:lang w:val="cs"/>
        </w:rPr>
        <w:t>4.</w:t>
      </w:r>
      <w:r w:rsidRPr="00833B04">
        <w:rPr>
          <w:b/>
          <w:bCs/>
          <w:sz w:val="22"/>
          <w:szCs w:val="22"/>
          <w:lang w:val="cs"/>
        </w:rPr>
        <w:tab/>
        <w:t>ČÍSLO ŠARŽE</w:t>
      </w:r>
    </w:p>
    <w:p w14:paraId="397496CB" w14:textId="77777777" w:rsidR="00A36218" w:rsidRPr="006D70FA" w:rsidRDefault="00A36218" w:rsidP="00A36218">
      <w:pPr>
        <w:spacing w:before="16" w:line="240" w:lineRule="exact"/>
        <w:rPr>
          <w:sz w:val="22"/>
          <w:szCs w:val="22"/>
          <w:lang w:val="it-IT"/>
        </w:rPr>
      </w:pPr>
    </w:p>
    <w:p w14:paraId="48C9C89C" w14:textId="77777777" w:rsidR="00A36218" w:rsidRPr="006D70FA" w:rsidRDefault="00FE4A5E" w:rsidP="00A36218">
      <w:pPr>
        <w:ind w:right="581"/>
        <w:rPr>
          <w:sz w:val="22"/>
          <w:szCs w:val="22"/>
          <w:lang w:val="it-IT"/>
        </w:rPr>
      </w:pPr>
      <w:r>
        <w:rPr>
          <w:sz w:val="22"/>
          <w:szCs w:val="22"/>
          <w:lang w:val="cs"/>
        </w:rPr>
        <w:t>Č.</w:t>
      </w:r>
      <w:r w:rsidR="00DC41AF">
        <w:rPr>
          <w:sz w:val="22"/>
          <w:szCs w:val="22"/>
          <w:lang w:val="cs"/>
        </w:rPr>
        <w:t xml:space="preserve"> </w:t>
      </w:r>
      <w:r>
        <w:rPr>
          <w:sz w:val="22"/>
          <w:szCs w:val="22"/>
          <w:lang w:val="cs"/>
        </w:rPr>
        <w:t>š</w:t>
      </w:r>
      <w:r w:rsidR="003251D1" w:rsidRPr="00833B04">
        <w:rPr>
          <w:sz w:val="22"/>
          <w:szCs w:val="22"/>
          <w:lang w:val="cs"/>
        </w:rPr>
        <w:t>arže</w:t>
      </w:r>
    </w:p>
    <w:p w14:paraId="0021D182" w14:textId="77777777" w:rsidR="00A36218" w:rsidRPr="006D70FA" w:rsidRDefault="00A36218" w:rsidP="00A36218">
      <w:pPr>
        <w:ind w:right="581"/>
        <w:rPr>
          <w:bCs/>
          <w:sz w:val="22"/>
          <w:szCs w:val="22"/>
          <w:lang w:val="it-IT"/>
        </w:rPr>
      </w:pPr>
    </w:p>
    <w:p w14:paraId="2C6F0A9F" w14:textId="77777777" w:rsidR="00A36218" w:rsidRPr="006D70FA" w:rsidRDefault="00A36218" w:rsidP="00A36218">
      <w:pPr>
        <w:autoSpaceDE w:val="0"/>
        <w:autoSpaceDN w:val="0"/>
        <w:adjustRightInd w:val="0"/>
        <w:rPr>
          <w:sz w:val="22"/>
          <w:szCs w:val="22"/>
          <w:lang w:val="it-IT"/>
        </w:rPr>
      </w:pPr>
    </w:p>
    <w:p w14:paraId="3AF7378D" w14:textId="77777777" w:rsidR="00A36218" w:rsidRPr="006D70FA" w:rsidRDefault="003251D1"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it-IT"/>
        </w:rPr>
      </w:pPr>
      <w:r w:rsidRPr="00833B04">
        <w:rPr>
          <w:b/>
          <w:bCs/>
          <w:sz w:val="22"/>
          <w:szCs w:val="22"/>
          <w:lang w:val="cs"/>
        </w:rPr>
        <w:t>5.</w:t>
      </w:r>
      <w:r w:rsidRPr="00833B04">
        <w:rPr>
          <w:b/>
          <w:bCs/>
          <w:sz w:val="22"/>
          <w:szCs w:val="22"/>
          <w:lang w:val="cs"/>
        </w:rPr>
        <w:tab/>
        <w:t>OBSAH UDANÝ JAKO HMOTNOST, OBJEM NEBO POČET</w:t>
      </w:r>
    </w:p>
    <w:p w14:paraId="391AF085" w14:textId="77777777" w:rsidR="00A36218" w:rsidRPr="006D70FA" w:rsidRDefault="00A36218" w:rsidP="00A36218">
      <w:pPr>
        <w:rPr>
          <w:sz w:val="22"/>
          <w:szCs w:val="22"/>
          <w:lang w:val="it-IT"/>
        </w:rPr>
      </w:pPr>
    </w:p>
    <w:p w14:paraId="5989DF0E" w14:textId="77777777" w:rsidR="00C728E5" w:rsidRPr="006D70FA" w:rsidRDefault="003251D1" w:rsidP="00A36218">
      <w:pPr>
        <w:rPr>
          <w:sz w:val="22"/>
          <w:szCs w:val="22"/>
          <w:lang w:val="it-IT"/>
        </w:rPr>
      </w:pPr>
      <w:r w:rsidRPr="00833B04">
        <w:rPr>
          <w:sz w:val="22"/>
          <w:szCs w:val="22"/>
          <w:lang w:val="cs"/>
        </w:rPr>
        <w:t>3 ml</w:t>
      </w:r>
    </w:p>
    <w:p w14:paraId="193EF388" w14:textId="77777777" w:rsidR="00C728E5" w:rsidRPr="006D70FA" w:rsidRDefault="00C728E5" w:rsidP="00A36218">
      <w:pPr>
        <w:rPr>
          <w:sz w:val="22"/>
          <w:szCs w:val="22"/>
          <w:lang w:val="it-IT"/>
        </w:rPr>
      </w:pPr>
    </w:p>
    <w:p w14:paraId="1F115AE9" w14:textId="77777777" w:rsidR="00A36218" w:rsidRPr="006D70FA" w:rsidRDefault="003251D1" w:rsidP="006852AF">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833B04">
        <w:rPr>
          <w:b/>
          <w:bCs/>
          <w:sz w:val="22"/>
          <w:szCs w:val="22"/>
          <w:lang w:val="cs"/>
        </w:rPr>
        <w:t>6.</w:t>
      </w:r>
      <w:r w:rsidRPr="00833B04">
        <w:rPr>
          <w:b/>
          <w:bCs/>
          <w:sz w:val="22"/>
          <w:szCs w:val="22"/>
          <w:lang w:val="cs"/>
        </w:rPr>
        <w:tab/>
      </w:r>
      <w:r w:rsidR="006852AF" w:rsidRPr="00833B04">
        <w:rPr>
          <w:b/>
          <w:bCs/>
          <w:sz w:val="22"/>
          <w:szCs w:val="22"/>
          <w:lang w:val="cs"/>
        </w:rPr>
        <w:t>JINÉ</w:t>
      </w:r>
    </w:p>
    <w:p w14:paraId="77D96074" w14:textId="77777777" w:rsidR="00A36218" w:rsidRPr="006D70FA" w:rsidRDefault="00A36218" w:rsidP="00A36218">
      <w:pPr>
        <w:rPr>
          <w:sz w:val="22"/>
          <w:szCs w:val="22"/>
          <w:lang w:val="it-IT"/>
        </w:rPr>
      </w:pPr>
    </w:p>
    <w:p w14:paraId="69562ABD" w14:textId="77777777" w:rsidR="00C728E5" w:rsidRPr="006D70FA" w:rsidRDefault="00F36CD4" w:rsidP="00F36CD4">
      <w:pPr>
        <w:rPr>
          <w:sz w:val="22"/>
          <w:szCs w:val="22"/>
          <w:lang w:val="it-IT"/>
        </w:rPr>
      </w:pPr>
      <w:r w:rsidRPr="00833B04">
        <w:rPr>
          <w:sz w:val="22"/>
          <w:szCs w:val="22"/>
          <w:lang w:val="cs"/>
        </w:rPr>
        <w:t>O</w:t>
      </w:r>
      <w:r w:rsidR="000A0CB6" w:rsidRPr="00833B04">
        <w:rPr>
          <w:sz w:val="22"/>
          <w:szCs w:val="22"/>
          <w:lang w:val="cs"/>
        </w:rPr>
        <w:t xml:space="preserve">bsahuje </w:t>
      </w:r>
      <w:r w:rsidR="003251D1" w:rsidRPr="00833B04">
        <w:rPr>
          <w:sz w:val="22"/>
          <w:szCs w:val="22"/>
          <w:lang w:val="cs"/>
        </w:rPr>
        <w:t>E1520.</w:t>
      </w:r>
    </w:p>
    <w:p w14:paraId="29B28461" w14:textId="77777777" w:rsidR="00C728E5" w:rsidRPr="006D70FA" w:rsidRDefault="003251D1">
      <w:pPr>
        <w:rPr>
          <w:sz w:val="22"/>
          <w:szCs w:val="22"/>
          <w:lang w:val="it-IT"/>
        </w:rPr>
      </w:pPr>
      <w:r w:rsidRPr="00833B04">
        <w:rPr>
          <w:sz w:val="22"/>
          <w:szCs w:val="22"/>
          <w:lang w:val="cs"/>
        </w:rPr>
        <w:br w:type="page"/>
      </w:r>
    </w:p>
    <w:p w14:paraId="408D5069" w14:textId="77777777" w:rsidR="00C728E5" w:rsidRPr="006D70FA" w:rsidRDefault="003251D1" w:rsidP="00C728E5">
      <w:pPr>
        <w:pBdr>
          <w:top w:val="single" w:sz="4" w:space="1" w:color="auto"/>
          <w:left w:val="single" w:sz="4" w:space="4" w:color="auto"/>
          <w:bottom w:val="single" w:sz="4" w:space="1" w:color="auto"/>
          <w:right w:val="single" w:sz="4" w:space="4" w:color="auto"/>
        </w:pBdr>
        <w:rPr>
          <w:b/>
          <w:sz w:val="22"/>
          <w:szCs w:val="22"/>
          <w:lang w:val="it-IT"/>
        </w:rPr>
      </w:pPr>
      <w:r w:rsidRPr="00833B04">
        <w:rPr>
          <w:b/>
          <w:bCs/>
          <w:sz w:val="22"/>
          <w:szCs w:val="22"/>
          <w:lang w:val="cs"/>
        </w:rPr>
        <w:t>MINIMÁLNÍ ÚDAJE UVÁDĚNÉ NA MALÉM VNITŘNÍM OBALU</w:t>
      </w:r>
    </w:p>
    <w:p w14:paraId="08529774" w14:textId="77777777" w:rsidR="00C728E5" w:rsidRPr="006D70FA" w:rsidRDefault="00C728E5" w:rsidP="00C728E5">
      <w:pPr>
        <w:pBdr>
          <w:top w:val="single" w:sz="4" w:space="1" w:color="auto"/>
          <w:left w:val="single" w:sz="4" w:space="4" w:color="auto"/>
          <w:bottom w:val="single" w:sz="4" w:space="1" w:color="auto"/>
          <w:right w:val="single" w:sz="4" w:space="4" w:color="auto"/>
        </w:pBdr>
        <w:ind w:left="567" w:hanging="567"/>
        <w:rPr>
          <w:b/>
          <w:sz w:val="22"/>
          <w:szCs w:val="22"/>
          <w:lang w:val="it-IT"/>
        </w:rPr>
      </w:pPr>
    </w:p>
    <w:p w14:paraId="6388DF4E" w14:textId="77777777" w:rsidR="00C728E5" w:rsidRPr="006D70FA" w:rsidRDefault="003251D1" w:rsidP="00C728E5">
      <w:pPr>
        <w:pBdr>
          <w:top w:val="single" w:sz="4" w:space="1" w:color="auto"/>
          <w:left w:val="single" w:sz="4" w:space="4" w:color="auto"/>
          <w:bottom w:val="single" w:sz="4" w:space="1" w:color="auto"/>
          <w:right w:val="single" w:sz="4" w:space="4" w:color="auto"/>
        </w:pBdr>
        <w:ind w:left="567" w:hanging="567"/>
        <w:rPr>
          <w:b/>
          <w:sz w:val="22"/>
          <w:szCs w:val="22"/>
          <w:lang w:val="it-IT"/>
        </w:rPr>
      </w:pPr>
      <w:r w:rsidRPr="00833B04">
        <w:rPr>
          <w:b/>
          <w:bCs/>
          <w:sz w:val="22"/>
          <w:szCs w:val="22"/>
          <w:lang w:val="cs"/>
        </w:rPr>
        <w:t>ŠTÍTEK LAHVIČKY S CITRONOVO-MÁTOVOU PŘÍCHUTÍ</w:t>
      </w:r>
    </w:p>
    <w:p w14:paraId="14EBACF3" w14:textId="77777777" w:rsidR="00C728E5" w:rsidRPr="006D70FA" w:rsidRDefault="00C728E5" w:rsidP="00C728E5">
      <w:pPr>
        <w:rPr>
          <w:szCs w:val="22"/>
          <w:lang w:val="it-IT"/>
        </w:rPr>
      </w:pPr>
    </w:p>
    <w:p w14:paraId="30569230" w14:textId="77777777" w:rsidR="00C728E5" w:rsidRPr="006D70FA" w:rsidRDefault="00C728E5" w:rsidP="00C728E5">
      <w:pPr>
        <w:rPr>
          <w:szCs w:val="22"/>
          <w:lang w:val="it-IT"/>
        </w:rPr>
      </w:pPr>
    </w:p>
    <w:p w14:paraId="0432FFDA" w14:textId="77777777" w:rsidR="00C728E5" w:rsidRPr="006D70FA" w:rsidRDefault="003251D1" w:rsidP="00C728E5">
      <w:pPr>
        <w:pBdr>
          <w:top w:val="single" w:sz="4" w:space="1" w:color="auto"/>
          <w:left w:val="single" w:sz="4" w:space="4" w:color="auto"/>
          <w:bottom w:val="single" w:sz="4" w:space="1" w:color="auto"/>
          <w:right w:val="single" w:sz="4" w:space="4" w:color="auto"/>
        </w:pBdr>
        <w:tabs>
          <w:tab w:val="left" w:pos="567"/>
        </w:tabs>
        <w:outlineLvl w:val="0"/>
        <w:rPr>
          <w:b/>
          <w:sz w:val="22"/>
          <w:szCs w:val="22"/>
          <w:lang w:val="it-IT"/>
        </w:rPr>
      </w:pPr>
      <w:r w:rsidRPr="00833B04">
        <w:rPr>
          <w:b/>
          <w:bCs/>
          <w:sz w:val="22"/>
          <w:szCs w:val="22"/>
          <w:lang w:val="cs"/>
        </w:rPr>
        <w:t>1.</w:t>
      </w:r>
      <w:r w:rsidRPr="00833B04">
        <w:rPr>
          <w:b/>
          <w:bCs/>
          <w:sz w:val="22"/>
          <w:szCs w:val="22"/>
          <w:lang w:val="cs"/>
        </w:rPr>
        <w:tab/>
        <w:t>NÁZEV LÉČIVÉHO PŘÍPRAVKU</w:t>
      </w:r>
      <w:r w:rsidR="006852AF" w:rsidRPr="00833B04">
        <w:rPr>
          <w:b/>
          <w:bCs/>
          <w:sz w:val="22"/>
          <w:szCs w:val="22"/>
          <w:lang w:val="cs"/>
        </w:rPr>
        <w:t xml:space="preserve"> A CESTA/CESTY PODÁNÍ</w:t>
      </w:r>
    </w:p>
    <w:p w14:paraId="338DFB74" w14:textId="77777777" w:rsidR="00C728E5" w:rsidRPr="006D70FA" w:rsidRDefault="00C728E5" w:rsidP="00C728E5">
      <w:pPr>
        <w:spacing w:before="16" w:line="240" w:lineRule="exact"/>
        <w:rPr>
          <w:sz w:val="22"/>
          <w:szCs w:val="22"/>
          <w:lang w:val="it-IT"/>
        </w:rPr>
      </w:pPr>
    </w:p>
    <w:p w14:paraId="68F45FE3" w14:textId="77777777" w:rsidR="00C728E5" w:rsidRPr="006D70FA" w:rsidRDefault="003251D1" w:rsidP="00C728E5">
      <w:pPr>
        <w:spacing w:line="280" w:lineRule="atLeast"/>
        <w:rPr>
          <w:sz w:val="22"/>
          <w:szCs w:val="22"/>
          <w:lang w:val="it-IT"/>
        </w:rPr>
      </w:pPr>
      <w:r w:rsidRPr="00833B04">
        <w:rPr>
          <w:sz w:val="22"/>
          <w:szCs w:val="22"/>
          <w:lang w:val="cs"/>
        </w:rPr>
        <w:t xml:space="preserve"> </w:t>
      </w:r>
    </w:p>
    <w:p w14:paraId="020F8400" w14:textId="77777777" w:rsidR="00C728E5" w:rsidRPr="006D70FA" w:rsidRDefault="003251D1" w:rsidP="00C728E5">
      <w:pPr>
        <w:spacing w:line="280" w:lineRule="atLeast"/>
        <w:rPr>
          <w:sz w:val="22"/>
          <w:szCs w:val="22"/>
          <w:lang w:val="it-IT"/>
        </w:rPr>
      </w:pPr>
      <w:r w:rsidRPr="00833B04">
        <w:rPr>
          <w:sz w:val="22"/>
          <w:szCs w:val="22"/>
          <w:lang w:val="cs"/>
        </w:rPr>
        <w:t xml:space="preserve">Citronovo-mátová příchuť </w:t>
      </w:r>
      <w:r w:rsidRPr="00833B04">
        <w:rPr>
          <w:sz w:val="22"/>
          <w:szCs w:val="22"/>
          <w:shd w:val="clear" w:color="auto" w:fill="D9D9D9" w:themeFill="background1" w:themeFillShade="D9"/>
          <w:lang w:val="cs"/>
        </w:rPr>
        <w:t>pro Pheburane perorální roztok 350 mg/ml</w:t>
      </w:r>
    </w:p>
    <w:p w14:paraId="2847A322" w14:textId="77777777" w:rsidR="00C728E5" w:rsidRPr="006D70FA" w:rsidRDefault="00C728E5" w:rsidP="00C728E5">
      <w:pPr>
        <w:autoSpaceDE w:val="0"/>
        <w:autoSpaceDN w:val="0"/>
        <w:adjustRightInd w:val="0"/>
        <w:rPr>
          <w:bCs/>
          <w:sz w:val="22"/>
          <w:szCs w:val="22"/>
          <w:lang w:val="it-IT"/>
        </w:rPr>
      </w:pPr>
    </w:p>
    <w:p w14:paraId="5F4A0C7E" w14:textId="77777777" w:rsidR="00C728E5" w:rsidRPr="006D70FA" w:rsidRDefault="00C728E5" w:rsidP="00C728E5">
      <w:pPr>
        <w:autoSpaceDE w:val="0"/>
        <w:autoSpaceDN w:val="0"/>
        <w:adjustRightInd w:val="0"/>
        <w:rPr>
          <w:sz w:val="22"/>
          <w:szCs w:val="22"/>
          <w:lang w:val="it-IT"/>
        </w:rPr>
      </w:pPr>
    </w:p>
    <w:p w14:paraId="36CE3702" w14:textId="77777777" w:rsidR="00C728E5" w:rsidRPr="006D70FA" w:rsidRDefault="003251D1" w:rsidP="006852AF">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833B04">
        <w:rPr>
          <w:b/>
          <w:bCs/>
          <w:sz w:val="22"/>
          <w:szCs w:val="22"/>
          <w:lang w:val="cs"/>
        </w:rPr>
        <w:t>2.</w:t>
      </w:r>
      <w:r w:rsidRPr="00833B04">
        <w:rPr>
          <w:b/>
          <w:bCs/>
          <w:sz w:val="22"/>
          <w:szCs w:val="22"/>
          <w:lang w:val="cs"/>
        </w:rPr>
        <w:tab/>
        <w:t>ZPŮSOB PODÁNÍ</w:t>
      </w:r>
    </w:p>
    <w:p w14:paraId="20211D86" w14:textId="77777777" w:rsidR="00C728E5" w:rsidRPr="006D70FA" w:rsidRDefault="00C728E5" w:rsidP="00C728E5">
      <w:pPr>
        <w:spacing w:before="15" w:line="240" w:lineRule="exact"/>
        <w:rPr>
          <w:sz w:val="22"/>
          <w:szCs w:val="22"/>
          <w:lang w:val="it-IT"/>
        </w:rPr>
      </w:pPr>
    </w:p>
    <w:p w14:paraId="31765055" w14:textId="77777777" w:rsidR="00C728E5" w:rsidRPr="006D70FA" w:rsidRDefault="003251D1" w:rsidP="00C728E5">
      <w:pPr>
        <w:rPr>
          <w:sz w:val="22"/>
          <w:szCs w:val="22"/>
          <w:lang w:val="it-IT"/>
        </w:rPr>
      </w:pPr>
      <w:r w:rsidRPr="00833B04">
        <w:rPr>
          <w:sz w:val="22"/>
          <w:szCs w:val="22"/>
          <w:lang w:val="cs"/>
        </w:rPr>
        <w:t>Před použitím si přečtěte příbalovou informaci.</w:t>
      </w:r>
    </w:p>
    <w:p w14:paraId="22F49EA1" w14:textId="77777777" w:rsidR="00C728E5" w:rsidRPr="006D70FA" w:rsidRDefault="003251D1" w:rsidP="00C728E5">
      <w:pPr>
        <w:ind w:right="581"/>
        <w:rPr>
          <w:sz w:val="22"/>
          <w:szCs w:val="22"/>
          <w:lang w:val="it-IT"/>
        </w:rPr>
      </w:pPr>
      <w:r w:rsidRPr="00833B04">
        <w:rPr>
          <w:sz w:val="22"/>
          <w:szCs w:val="22"/>
          <w:lang w:val="cs"/>
        </w:rPr>
        <w:t>Perorální podání.</w:t>
      </w:r>
    </w:p>
    <w:p w14:paraId="1D76407C" w14:textId="77777777" w:rsidR="00C728E5" w:rsidRPr="006D70FA" w:rsidRDefault="00C728E5" w:rsidP="00C728E5">
      <w:pPr>
        <w:autoSpaceDE w:val="0"/>
        <w:autoSpaceDN w:val="0"/>
        <w:adjustRightInd w:val="0"/>
        <w:rPr>
          <w:bCs/>
          <w:sz w:val="22"/>
          <w:szCs w:val="22"/>
          <w:lang w:val="it-IT"/>
        </w:rPr>
      </w:pPr>
    </w:p>
    <w:p w14:paraId="5C949F26" w14:textId="77777777" w:rsidR="00C728E5" w:rsidRPr="006D70FA" w:rsidRDefault="00C728E5" w:rsidP="00C728E5">
      <w:pPr>
        <w:autoSpaceDE w:val="0"/>
        <w:autoSpaceDN w:val="0"/>
        <w:adjustRightInd w:val="0"/>
        <w:rPr>
          <w:sz w:val="22"/>
          <w:szCs w:val="22"/>
          <w:lang w:val="it-IT"/>
        </w:rPr>
      </w:pPr>
    </w:p>
    <w:p w14:paraId="4CAA674B" w14:textId="77777777" w:rsidR="00C728E5" w:rsidRPr="006D70FA" w:rsidRDefault="003251D1"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it-IT"/>
        </w:rPr>
      </w:pPr>
      <w:r w:rsidRPr="00833B04">
        <w:rPr>
          <w:b/>
          <w:bCs/>
          <w:sz w:val="22"/>
          <w:szCs w:val="22"/>
          <w:lang w:val="cs"/>
        </w:rPr>
        <w:t>3.</w:t>
      </w:r>
      <w:r w:rsidRPr="00833B04">
        <w:rPr>
          <w:b/>
          <w:bCs/>
          <w:sz w:val="22"/>
          <w:szCs w:val="22"/>
          <w:lang w:val="cs"/>
        </w:rPr>
        <w:tab/>
        <w:t>POUŽITELNOST</w:t>
      </w:r>
    </w:p>
    <w:p w14:paraId="40499711" w14:textId="77777777" w:rsidR="00C728E5" w:rsidRPr="006D70FA" w:rsidRDefault="00C728E5" w:rsidP="00C728E5">
      <w:pPr>
        <w:spacing w:before="16" w:line="240" w:lineRule="exact"/>
        <w:rPr>
          <w:sz w:val="22"/>
          <w:szCs w:val="22"/>
          <w:lang w:val="it-IT"/>
        </w:rPr>
      </w:pPr>
    </w:p>
    <w:p w14:paraId="62353373" w14:textId="77777777" w:rsidR="00C728E5" w:rsidRPr="006D70FA" w:rsidRDefault="003251D1" w:rsidP="00C728E5">
      <w:pPr>
        <w:rPr>
          <w:sz w:val="22"/>
          <w:szCs w:val="22"/>
          <w:lang w:val="it-IT"/>
        </w:rPr>
      </w:pPr>
      <w:r w:rsidRPr="00833B04">
        <w:rPr>
          <w:sz w:val="22"/>
          <w:szCs w:val="22"/>
          <w:lang w:val="cs"/>
        </w:rPr>
        <w:t>EXP</w:t>
      </w:r>
    </w:p>
    <w:p w14:paraId="2E03BF89" w14:textId="77777777" w:rsidR="00C728E5" w:rsidRPr="006D70FA" w:rsidRDefault="003251D1" w:rsidP="00C728E5">
      <w:pPr>
        <w:rPr>
          <w:sz w:val="22"/>
          <w:szCs w:val="22"/>
          <w:lang w:val="it-IT"/>
        </w:rPr>
      </w:pPr>
      <w:r w:rsidRPr="00833B04">
        <w:rPr>
          <w:sz w:val="22"/>
          <w:szCs w:val="22"/>
          <w:lang w:val="cs"/>
        </w:rPr>
        <w:t>Zlikvidujte 4 týdny po prvním otevření.</w:t>
      </w:r>
    </w:p>
    <w:p w14:paraId="60D7AECE" w14:textId="77777777" w:rsidR="00C728E5" w:rsidRPr="006D70FA" w:rsidRDefault="00C728E5" w:rsidP="00C728E5">
      <w:pPr>
        <w:ind w:right="581"/>
        <w:rPr>
          <w:bCs/>
          <w:sz w:val="22"/>
          <w:szCs w:val="22"/>
          <w:lang w:val="it-IT"/>
        </w:rPr>
      </w:pPr>
    </w:p>
    <w:p w14:paraId="4D59EBFA" w14:textId="77777777" w:rsidR="00C728E5" w:rsidRPr="006D70FA" w:rsidRDefault="00C728E5" w:rsidP="00C728E5">
      <w:pPr>
        <w:rPr>
          <w:szCs w:val="22"/>
          <w:lang w:val="it-IT"/>
        </w:rPr>
      </w:pPr>
    </w:p>
    <w:p w14:paraId="0DBEB92E" w14:textId="77777777" w:rsidR="00C728E5" w:rsidRPr="006D70FA" w:rsidRDefault="00C728E5" w:rsidP="00C728E5">
      <w:pPr>
        <w:autoSpaceDE w:val="0"/>
        <w:autoSpaceDN w:val="0"/>
        <w:adjustRightInd w:val="0"/>
        <w:rPr>
          <w:sz w:val="22"/>
          <w:szCs w:val="22"/>
          <w:lang w:val="it-IT"/>
        </w:rPr>
      </w:pPr>
    </w:p>
    <w:p w14:paraId="68D2C7A4" w14:textId="77777777" w:rsidR="00C728E5" w:rsidRPr="006D70FA" w:rsidRDefault="003251D1" w:rsidP="00C728E5">
      <w:pPr>
        <w:pBdr>
          <w:top w:val="single" w:sz="4" w:space="1" w:color="auto"/>
          <w:left w:val="single" w:sz="4" w:space="4" w:color="auto"/>
          <w:bottom w:val="single" w:sz="4" w:space="1" w:color="auto"/>
          <w:right w:val="single" w:sz="4" w:space="4" w:color="auto"/>
        </w:pBdr>
        <w:tabs>
          <w:tab w:val="left" w:pos="567"/>
        </w:tabs>
        <w:outlineLvl w:val="0"/>
        <w:rPr>
          <w:sz w:val="22"/>
          <w:szCs w:val="22"/>
          <w:lang w:val="it-IT"/>
        </w:rPr>
      </w:pPr>
      <w:r w:rsidRPr="00833B04">
        <w:rPr>
          <w:b/>
          <w:bCs/>
          <w:sz w:val="22"/>
          <w:szCs w:val="22"/>
          <w:lang w:val="cs"/>
        </w:rPr>
        <w:t>4.</w:t>
      </w:r>
      <w:r w:rsidRPr="00833B04">
        <w:rPr>
          <w:b/>
          <w:bCs/>
          <w:sz w:val="22"/>
          <w:szCs w:val="22"/>
          <w:lang w:val="cs"/>
        </w:rPr>
        <w:tab/>
        <w:t>ČÍSLO ŠARŽE</w:t>
      </w:r>
    </w:p>
    <w:p w14:paraId="7941C5AD" w14:textId="77777777" w:rsidR="00C728E5" w:rsidRPr="006D70FA" w:rsidRDefault="00C728E5" w:rsidP="00C728E5">
      <w:pPr>
        <w:spacing w:before="16" w:line="240" w:lineRule="exact"/>
        <w:rPr>
          <w:sz w:val="22"/>
          <w:szCs w:val="22"/>
          <w:lang w:val="it-IT"/>
        </w:rPr>
      </w:pPr>
    </w:p>
    <w:p w14:paraId="6B497BA6" w14:textId="77777777" w:rsidR="00C728E5" w:rsidRPr="006D70FA" w:rsidRDefault="00574D93" w:rsidP="00C728E5">
      <w:pPr>
        <w:ind w:right="581"/>
        <w:rPr>
          <w:sz w:val="22"/>
          <w:szCs w:val="22"/>
          <w:lang w:val="it-IT"/>
        </w:rPr>
      </w:pPr>
      <w:r>
        <w:rPr>
          <w:sz w:val="22"/>
          <w:szCs w:val="22"/>
          <w:lang w:val="cs"/>
        </w:rPr>
        <w:t>Č. š</w:t>
      </w:r>
      <w:r w:rsidR="003251D1" w:rsidRPr="00833B04">
        <w:rPr>
          <w:sz w:val="22"/>
          <w:szCs w:val="22"/>
          <w:lang w:val="cs"/>
        </w:rPr>
        <w:t>arže</w:t>
      </w:r>
    </w:p>
    <w:p w14:paraId="7D198E9B" w14:textId="77777777" w:rsidR="00C728E5" w:rsidRPr="006D70FA" w:rsidRDefault="00C728E5" w:rsidP="00C728E5">
      <w:pPr>
        <w:ind w:right="581"/>
        <w:rPr>
          <w:bCs/>
          <w:sz w:val="22"/>
          <w:szCs w:val="22"/>
          <w:lang w:val="it-IT"/>
        </w:rPr>
      </w:pPr>
    </w:p>
    <w:p w14:paraId="5880C186" w14:textId="77777777" w:rsidR="00C728E5" w:rsidRPr="006D70FA" w:rsidRDefault="00C728E5" w:rsidP="00C728E5">
      <w:pPr>
        <w:autoSpaceDE w:val="0"/>
        <w:autoSpaceDN w:val="0"/>
        <w:adjustRightInd w:val="0"/>
        <w:rPr>
          <w:sz w:val="22"/>
          <w:szCs w:val="22"/>
          <w:lang w:val="it-IT"/>
        </w:rPr>
      </w:pPr>
    </w:p>
    <w:p w14:paraId="5E8D1D33" w14:textId="77777777" w:rsidR="00C728E5" w:rsidRPr="006D70FA" w:rsidRDefault="003251D1"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it-IT"/>
        </w:rPr>
      </w:pPr>
      <w:r w:rsidRPr="00833B04">
        <w:rPr>
          <w:b/>
          <w:bCs/>
          <w:sz w:val="22"/>
          <w:szCs w:val="22"/>
          <w:lang w:val="cs"/>
        </w:rPr>
        <w:t>5.</w:t>
      </w:r>
      <w:r w:rsidRPr="00833B04">
        <w:rPr>
          <w:b/>
          <w:bCs/>
          <w:sz w:val="22"/>
          <w:szCs w:val="22"/>
          <w:lang w:val="cs"/>
        </w:rPr>
        <w:tab/>
        <w:t>OBSAH UDANÝ JAKO HMOTNOST, OBJEM NEBO POČET</w:t>
      </w:r>
    </w:p>
    <w:p w14:paraId="66A62077" w14:textId="77777777" w:rsidR="00C728E5" w:rsidRPr="006D70FA" w:rsidRDefault="00C728E5" w:rsidP="00C728E5">
      <w:pPr>
        <w:rPr>
          <w:sz w:val="22"/>
          <w:szCs w:val="22"/>
          <w:lang w:val="it-IT"/>
        </w:rPr>
      </w:pPr>
    </w:p>
    <w:p w14:paraId="0E386780" w14:textId="77777777" w:rsidR="00C728E5" w:rsidRPr="006D70FA" w:rsidRDefault="003251D1" w:rsidP="00C728E5">
      <w:pPr>
        <w:rPr>
          <w:sz w:val="22"/>
          <w:szCs w:val="22"/>
          <w:lang w:val="it-IT"/>
        </w:rPr>
      </w:pPr>
      <w:r w:rsidRPr="00833B04">
        <w:rPr>
          <w:sz w:val="22"/>
          <w:szCs w:val="22"/>
          <w:lang w:val="cs"/>
        </w:rPr>
        <w:t>3 ml</w:t>
      </w:r>
    </w:p>
    <w:p w14:paraId="24E74D0D" w14:textId="77777777" w:rsidR="00C728E5" w:rsidRPr="006D70FA" w:rsidRDefault="00C728E5" w:rsidP="00C728E5">
      <w:pPr>
        <w:rPr>
          <w:sz w:val="22"/>
          <w:szCs w:val="22"/>
          <w:lang w:val="it-IT"/>
        </w:rPr>
      </w:pPr>
    </w:p>
    <w:p w14:paraId="5883C45D" w14:textId="77777777" w:rsidR="00C728E5" w:rsidRPr="006D70FA" w:rsidRDefault="003251D1" w:rsidP="006852AF">
      <w:pPr>
        <w:pBdr>
          <w:top w:val="single" w:sz="4" w:space="2" w:color="auto"/>
          <w:left w:val="single" w:sz="4" w:space="4" w:color="auto"/>
          <w:bottom w:val="single" w:sz="4" w:space="1" w:color="auto"/>
          <w:right w:val="single" w:sz="4" w:space="4" w:color="auto"/>
        </w:pBdr>
        <w:tabs>
          <w:tab w:val="left" w:pos="567"/>
        </w:tabs>
        <w:outlineLvl w:val="0"/>
        <w:rPr>
          <w:sz w:val="22"/>
          <w:szCs w:val="22"/>
          <w:lang w:val="it-IT"/>
        </w:rPr>
      </w:pPr>
      <w:r w:rsidRPr="00833B04">
        <w:rPr>
          <w:b/>
          <w:bCs/>
          <w:sz w:val="22"/>
          <w:szCs w:val="22"/>
          <w:lang w:val="cs"/>
        </w:rPr>
        <w:t>6.</w:t>
      </w:r>
      <w:r w:rsidRPr="00833B04">
        <w:rPr>
          <w:b/>
          <w:bCs/>
          <w:sz w:val="22"/>
          <w:szCs w:val="22"/>
          <w:lang w:val="cs"/>
        </w:rPr>
        <w:tab/>
      </w:r>
      <w:r w:rsidR="006852AF" w:rsidRPr="00833B04">
        <w:rPr>
          <w:b/>
          <w:bCs/>
          <w:sz w:val="22"/>
          <w:szCs w:val="22"/>
          <w:lang w:val="cs"/>
        </w:rPr>
        <w:t>JINÉ</w:t>
      </w:r>
    </w:p>
    <w:p w14:paraId="5210F90E" w14:textId="77777777" w:rsidR="00C728E5" w:rsidRPr="006D70FA" w:rsidRDefault="00C728E5" w:rsidP="00C728E5">
      <w:pPr>
        <w:rPr>
          <w:sz w:val="22"/>
          <w:szCs w:val="22"/>
          <w:lang w:val="it-IT"/>
        </w:rPr>
      </w:pPr>
    </w:p>
    <w:p w14:paraId="702F5CAF" w14:textId="77777777" w:rsidR="00C728E5" w:rsidRPr="006D70FA" w:rsidRDefault="00C728E5" w:rsidP="00C728E5">
      <w:pPr>
        <w:ind w:right="581"/>
        <w:rPr>
          <w:sz w:val="22"/>
          <w:szCs w:val="22"/>
          <w:lang w:val="it-IT"/>
        </w:rPr>
      </w:pPr>
    </w:p>
    <w:p w14:paraId="6403942B" w14:textId="77777777" w:rsidR="00A36218" w:rsidRPr="006D70FA" w:rsidRDefault="003251D1" w:rsidP="00A36218">
      <w:pPr>
        <w:rPr>
          <w:sz w:val="22"/>
          <w:szCs w:val="22"/>
          <w:lang w:val="it-IT"/>
        </w:rPr>
      </w:pPr>
      <w:r w:rsidRPr="00833B04">
        <w:rPr>
          <w:sz w:val="22"/>
          <w:szCs w:val="22"/>
          <w:lang w:val="cs"/>
        </w:rPr>
        <w:br w:type="page"/>
      </w:r>
    </w:p>
    <w:p w14:paraId="7858135A" w14:textId="77777777" w:rsidR="003251D1" w:rsidRPr="00833B04" w:rsidRDefault="003251D1" w:rsidP="003251D1">
      <w:pPr>
        <w:numPr>
          <w:ilvl w:val="12"/>
          <w:numId w:val="0"/>
        </w:numPr>
        <w:rPr>
          <w:iCs/>
          <w:sz w:val="22"/>
          <w:szCs w:val="22"/>
          <w:lang w:val="cs-CZ" w:eastAsia="fr-FR"/>
        </w:rPr>
      </w:pPr>
    </w:p>
    <w:p w14:paraId="65EB6CD0" w14:textId="77777777" w:rsidR="003251D1" w:rsidRPr="00833B04" w:rsidRDefault="003251D1" w:rsidP="003251D1">
      <w:pPr>
        <w:numPr>
          <w:ilvl w:val="12"/>
          <w:numId w:val="0"/>
        </w:numPr>
        <w:rPr>
          <w:sz w:val="22"/>
          <w:szCs w:val="22"/>
          <w:lang w:val="cs-CZ" w:eastAsia="fr-FR"/>
        </w:rPr>
      </w:pPr>
    </w:p>
    <w:p w14:paraId="13BA50FD" w14:textId="77777777" w:rsidR="003251D1" w:rsidRPr="00833B04" w:rsidRDefault="003251D1" w:rsidP="003251D1">
      <w:pPr>
        <w:numPr>
          <w:ilvl w:val="12"/>
          <w:numId w:val="0"/>
        </w:numPr>
        <w:rPr>
          <w:sz w:val="22"/>
          <w:szCs w:val="22"/>
          <w:lang w:val="cs-CZ" w:eastAsia="fr-FR"/>
        </w:rPr>
      </w:pPr>
    </w:p>
    <w:p w14:paraId="6DC1C330" w14:textId="77777777" w:rsidR="003251D1" w:rsidRPr="00833B04" w:rsidRDefault="003251D1" w:rsidP="003251D1">
      <w:pPr>
        <w:numPr>
          <w:ilvl w:val="12"/>
          <w:numId w:val="0"/>
        </w:numPr>
        <w:rPr>
          <w:sz w:val="22"/>
          <w:szCs w:val="22"/>
          <w:lang w:val="cs-CZ" w:eastAsia="fr-FR"/>
        </w:rPr>
      </w:pPr>
    </w:p>
    <w:p w14:paraId="3D69FB01" w14:textId="77777777" w:rsidR="003251D1" w:rsidRPr="00833B04" w:rsidRDefault="003251D1" w:rsidP="003251D1">
      <w:pPr>
        <w:numPr>
          <w:ilvl w:val="12"/>
          <w:numId w:val="0"/>
        </w:numPr>
        <w:rPr>
          <w:sz w:val="22"/>
          <w:szCs w:val="22"/>
          <w:lang w:val="cs-CZ" w:eastAsia="fr-FR"/>
        </w:rPr>
      </w:pPr>
    </w:p>
    <w:p w14:paraId="25CF24DD" w14:textId="77777777" w:rsidR="003251D1" w:rsidRPr="00833B04" w:rsidRDefault="003251D1" w:rsidP="003251D1">
      <w:pPr>
        <w:numPr>
          <w:ilvl w:val="12"/>
          <w:numId w:val="0"/>
        </w:numPr>
        <w:rPr>
          <w:sz w:val="22"/>
          <w:szCs w:val="22"/>
          <w:lang w:val="cs-CZ" w:eastAsia="fr-FR"/>
        </w:rPr>
      </w:pPr>
    </w:p>
    <w:p w14:paraId="16C6016A" w14:textId="77777777" w:rsidR="003251D1" w:rsidRPr="00833B04" w:rsidRDefault="003251D1" w:rsidP="003251D1">
      <w:pPr>
        <w:numPr>
          <w:ilvl w:val="12"/>
          <w:numId w:val="0"/>
        </w:numPr>
        <w:rPr>
          <w:sz w:val="22"/>
          <w:szCs w:val="22"/>
          <w:lang w:val="cs-CZ" w:eastAsia="fr-FR"/>
        </w:rPr>
      </w:pPr>
    </w:p>
    <w:p w14:paraId="4530EBCA" w14:textId="77777777" w:rsidR="003251D1" w:rsidRPr="00833B04" w:rsidRDefault="003251D1" w:rsidP="003251D1">
      <w:pPr>
        <w:numPr>
          <w:ilvl w:val="12"/>
          <w:numId w:val="0"/>
        </w:numPr>
        <w:rPr>
          <w:sz w:val="22"/>
          <w:szCs w:val="22"/>
          <w:lang w:val="cs-CZ" w:eastAsia="fr-FR"/>
        </w:rPr>
      </w:pPr>
    </w:p>
    <w:p w14:paraId="00D28BA3" w14:textId="77777777" w:rsidR="003251D1" w:rsidRPr="00833B04" w:rsidRDefault="003251D1" w:rsidP="003251D1">
      <w:pPr>
        <w:numPr>
          <w:ilvl w:val="12"/>
          <w:numId w:val="0"/>
        </w:numPr>
        <w:rPr>
          <w:sz w:val="22"/>
          <w:szCs w:val="22"/>
          <w:lang w:val="cs-CZ" w:eastAsia="fr-FR"/>
        </w:rPr>
      </w:pPr>
    </w:p>
    <w:p w14:paraId="2843AB3B" w14:textId="77777777" w:rsidR="003251D1" w:rsidRPr="00833B04" w:rsidRDefault="003251D1" w:rsidP="003251D1">
      <w:pPr>
        <w:numPr>
          <w:ilvl w:val="12"/>
          <w:numId w:val="0"/>
        </w:numPr>
        <w:rPr>
          <w:sz w:val="22"/>
          <w:szCs w:val="22"/>
          <w:lang w:val="cs-CZ" w:eastAsia="fr-FR"/>
        </w:rPr>
      </w:pPr>
    </w:p>
    <w:p w14:paraId="470CC70F" w14:textId="77777777" w:rsidR="003251D1" w:rsidRPr="00833B04" w:rsidRDefault="003251D1" w:rsidP="003251D1">
      <w:pPr>
        <w:numPr>
          <w:ilvl w:val="12"/>
          <w:numId w:val="0"/>
        </w:numPr>
        <w:rPr>
          <w:sz w:val="22"/>
          <w:szCs w:val="22"/>
          <w:lang w:val="cs-CZ" w:eastAsia="fr-FR"/>
        </w:rPr>
      </w:pPr>
    </w:p>
    <w:p w14:paraId="503D5A82" w14:textId="77777777" w:rsidR="003251D1" w:rsidRPr="00833B04" w:rsidRDefault="003251D1" w:rsidP="003251D1">
      <w:pPr>
        <w:numPr>
          <w:ilvl w:val="12"/>
          <w:numId w:val="0"/>
        </w:numPr>
        <w:rPr>
          <w:sz w:val="22"/>
          <w:szCs w:val="22"/>
          <w:lang w:val="cs-CZ" w:eastAsia="fr-FR"/>
        </w:rPr>
      </w:pPr>
    </w:p>
    <w:p w14:paraId="5CC61D78" w14:textId="77777777" w:rsidR="003251D1" w:rsidRPr="00833B04" w:rsidRDefault="003251D1" w:rsidP="003251D1">
      <w:pPr>
        <w:numPr>
          <w:ilvl w:val="12"/>
          <w:numId w:val="0"/>
        </w:numPr>
        <w:rPr>
          <w:sz w:val="22"/>
          <w:szCs w:val="22"/>
          <w:lang w:val="cs-CZ" w:eastAsia="fr-FR"/>
        </w:rPr>
      </w:pPr>
    </w:p>
    <w:p w14:paraId="3765622E" w14:textId="77777777" w:rsidR="003251D1" w:rsidRPr="00833B04" w:rsidRDefault="003251D1" w:rsidP="003251D1">
      <w:pPr>
        <w:numPr>
          <w:ilvl w:val="12"/>
          <w:numId w:val="0"/>
        </w:numPr>
        <w:rPr>
          <w:sz w:val="22"/>
          <w:szCs w:val="22"/>
          <w:lang w:val="cs-CZ" w:eastAsia="fr-FR"/>
        </w:rPr>
      </w:pPr>
    </w:p>
    <w:p w14:paraId="47745388" w14:textId="77777777" w:rsidR="003251D1" w:rsidRPr="00833B04" w:rsidRDefault="003251D1" w:rsidP="003251D1">
      <w:pPr>
        <w:numPr>
          <w:ilvl w:val="12"/>
          <w:numId w:val="0"/>
        </w:numPr>
        <w:rPr>
          <w:sz w:val="22"/>
          <w:szCs w:val="22"/>
          <w:lang w:val="cs-CZ" w:eastAsia="fr-FR"/>
        </w:rPr>
      </w:pPr>
    </w:p>
    <w:p w14:paraId="54B5538F" w14:textId="77777777" w:rsidR="003251D1" w:rsidRPr="00833B04" w:rsidRDefault="003251D1" w:rsidP="003251D1">
      <w:pPr>
        <w:numPr>
          <w:ilvl w:val="12"/>
          <w:numId w:val="0"/>
        </w:numPr>
        <w:rPr>
          <w:sz w:val="22"/>
          <w:szCs w:val="22"/>
          <w:lang w:val="cs-CZ" w:eastAsia="fr-FR"/>
        </w:rPr>
      </w:pPr>
    </w:p>
    <w:p w14:paraId="4B5375E8" w14:textId="77777777" w:rsidR="003251D1" w:rsidRPr="00833B04" w:rsidRDefault="003251D1" w:rsidP="003251D1">
      <w:pPr>
        <w:numPr>
          <w:ilvl w:val="12"/>
          <w:numId w:val="0"/>
        </w:numPr>
        <w:rPr>
          <w:sz w:val="22"/>
          <w:szCs w:val="22"/>
          <w:lang w:val="cs-CZ" w:eastAsia="fr-FR"/>
        </w:rPr>
      </w:pPr>
    </w:p>
    <w:p w14:paraId="5BDF20C4" w14:textId="77777777" w:rsidR="003251D1" w:rsidRPr="00833B04" w:rsidRDefault="003251D1" w:rsidP="003251D1">
      <w:pPr>
        <w:numPr>
          <w:ilvl w:val="12"/>
          <w:numId w:val="0"/>
        </w:numPr>
        <w:rPr>
          <w:sz w:val="22"/>
          <w:szCs w:val="22"/>
          <w:lang w:val="cs-CZ" w:eastAsia="fr-FR"/>
        </w:rPr>
      </w:pPr>
    </w:p>
    <w:p w14:paraId="19F8F717" w14:textId="77777777" w:rsidR="003251D1" w:rsidRPr="00833B04" w:rsidRDefault="003251D1" w:rsidP="003251D1">
      <w:pPr>
        <w:numPr>
          <w:ilvl w:val="12"/>
          <w:numId w:val="0"/>
        </w:numPr>
        <w:rPr>
          <w:sz w:val="22"/>
          <w:szCs w:val="22"/>
          <w:lang w:val="cs-CZ" w:eastAsia="fr-FR"/>
        </w:rPr>
      </w:pPr>
    </w:p>
    <w:p w14:paraId="7F2BF8CE" w14:textId="77777777" w:rsidR="003251D1" w:rsidRPr="00833B04" w:rsidRDefault="003251D1" w:rsidP="003251D1">
      <w:pPr>
        <w:numPr>
          <w:ilvl w:val="12"/>
          <w:numId w:val="0"/>
        </w:numPr>
        <w:rPr>
          <w:sz w:val="22"/>
          <w:szCs w:val="22"/>
          <w:lang w:val="cs-CZ" w:eastAsia="fr-FR"/>
        </w:rPr>
      </w:pPr>
    </w:p>
    <w:p w14:paraId="54F4F3AA" w14:textId="77777777" w:rsidR="003251D1" w:rsidRPr="00833B04" w:rsidRDefault="003251D1" w:rsidP="003251D1">
      <w:pPr>
        <w:numPr>
          <w:ilvl w:val="12"/>
          <w:numId w:val="0"/>
        </w:numPr>
        <w:rPr>
          <w:sz w:val="22"/>
          <w:szCs w:val="22"/>
          <w:lang w:val="cs-CZ" w:eastAsia="fr-FR"/>
        </w:rPr>
      </w:pPr>
    </w:p>
    <w:p w14:paraId="5434B246" w14:textId="77777777" w:rsidR="003251D1" w:rsidRPr="00833B04" w:rsidRDefault="003251D1" w:rsidP="003251D1">
      <w:pPr>
        <w:numPr>
          <w:ilvl w:val="12"/>
          <w:numId w:val="0"/>
        </w:numPr>
        <w:rPr>
          <w:sz w:val="22"/>
          <w:szCs w:val="22"/>
          <w:lang w:val="cs-CZ" w:eastAsia="fr-FR"/>
        </w:rPr>
      </w:pPr>
    </w:p>
    <w:p w14:paraId="04A80864" w14:textId="77777777" w:rsidR="003251D1" w:rsidRPr="00833B04" w:rsidRDefault="003251D1" w:rsidP="003251D1">
      <w:pPr>
        <w:numPr>
          <w:ilvl w:val="12"/>
          <w:numId w:val="0"/>
        </w:numPr>
        <w:rPr>
          <w:sz w:val="22"/>
          <w:szCs w:val="22"/>
          <w:lang w:val="cs-CZ" w:eastAsia="fr-FR"/>
        </w:rPr>
      </w:pPr>
    </w:p>
    <w:p w14:paraId="3D569974" w14:textId="77777777" w:rsidR="003251D1" w:rsidRPr="00833B04" w:rsidRDefault="003251D1" w:rsidP="003251D1">
      <w:pPr>
        <w:numPr>
          <w:ilvl w:val="12"/>
          <w:numId w:val="0"/>
        </w:numPr>
        <w:rPr>
          <w:sz w:val="22"/>
          <w:szCs w:val="22"/>
          <w:lang w:val="cs-CZ" w:eastAsia="fr-FR"/>
        </w:rPr>
      </w:pPr>
    </w:p>
    <w:p w14:paraId="3E49C8AA" w14:textId="77777777" w:rsidR="003251D1" w:rsidRPr="00833B04" w:rsidRDefault="003251D1" w:rsidP="003251D1">
      <w:pPr>
        <w:numPr>
          <w:ilvl w:val="12"/>
          <w:numId w:val="0"/>
        </w:numPr>
        <w:rPr>
          <w:sz w:val="22"/>
          <w:szCs w:val="22"/>
          <w:lang w:val="cs-CZ" w:eastAsia="fr-FR"/>
        </w:rPr>
      </w:pPr>
    </w:p>
    <w:p w14:paraId="2FA3ED36" w14:textId="77777777" w:rsidR="003251D1" w:rsidRPr="00833B04" w:rsidRDefault="003251D1" w:rsidP="003251D1">
      <w:pPr>
        <w:numPr>
          <w:ilvl w:val="12"/>
          <w:numId w:val="0"/>
        </w:numPr>
        <w:rPr>
          <w:sz w:val="22"/>
          <w:szCs w:val="22"/>
          <w:lang w:val="cs-CZ" w:eastAsia="fr-FR"/>
        </w:rPr>
      </w:pPr>
    </w:p>
    <w:p w14:paraId="3ED00716" w14:textId="77777777" w:rsidR="003251D1" w:rsidRPr="00833B04" w:rsidRDefault="003251D1" w:rsidP="003251D1">
      <w:pPr>
        <w:rPr>
          <w:sz w:val="22"/>
          <w:lang w:val="cs-CZ" w:eastAsia="fr-FR"/>
        </w:rPr>
      </w:pPr>
    </w:p>
    <w:p w14:paraId="4DACA1FF" w14:textId="77777777" w:rsidR="003251D1" w:rsidRPr="00833B04" w:rsidRDefault="003251D1" w:rsidP="003251D1">
      <w:pPr>
        <w:keepNext/>
        <w:widowControl w:val="0"/>
        <w:autoSpaceDE w:val="0"/>
        <w:autoSpaceDN w:val="0"/>
        <w:adjustRightInd w:val="0"/>
        <w:spacing w:before="280" w:after="220"/>
        <w:ind w:left="847" w:right="120" w:hanging="720"/>
        <w:jc w:val="center"/>
        <w:outlineLvl w:val="0"/>
        <w:rPr>
          <w:b/>
          <w:bCs/>
          <w:color w:val="000000"/>
          <w:sz w:val="22"/>
          <w:szCs w:val="22"/>
          <w:lang w:val="cs-CZ" w:eastAsia="zh-CN"/>
        </w:rPr>
      </w:pPr>
      <w:r w:rsidRPr="00833B04">
        <w:rPr>
          <w:b/>
          <w:bCs/>
          <w:color w:val="000000"/>
          <w:sz w:val="22"/>
          <w:szCs w:val="22"/>
          <w:lang w:val="cs-CZ" w:eastAsia="zh-CN"/>
        </w:rPr>
        <w:t>B. PŘÍBALOVÁ INFORMACE</w:t>
      </w:r>
    </w:p>
    <w:p w14:paraId="72CF86A8" w14:textId="77777777" w:rsidR="003251D1" w:rsidRPr="006D70FA" w:rsidRDefault="003251D1" w:rsidP="003251D1">
      <w:pPr>
        <w:autoSpaceDE w:val="0"/>
        <w:autoSpaceDN w:val="0"/>
        <w:adjustRightInd w:val="0"/>
        <w:jc w:val="both"/>
        <w:rPr>
          <w:b/>
          <w:bCs/>
          <w:sz w:val="22"/>
          <w:lang w:val="it-IT" w:eastAsia="fr-FR"/>
        </w:rPr>
      </w:pPr>
      <w:r w:rsidRPr="006D70FA">
        <w:rPr>
          <w:b/>
          <w:bCs/>
          <w:sz w:val="22"/>
          <w:lang w:val="it-IT" w:eastAsia="fr-FR"/>
        </w:rPr>
        <w:br w:type="page"/>
      </w:r>
    </w:p>
    <w:p w14:paraId="1E6DBEC3" w14:textId="77777777" w:rsidR="003251D1" w:rsidRPr="00833B04" w:rsidRDefault="003251D1" w:rsidP="003251D1">
      <w:pPr>
        <w:ind w:right="-2"/>
        <w:jc w:val="center"/>
        <w:rPr>
          <w:b/>
          <w:bCs/>
          <w:sz w:val="22"/>
          <w:szCs w:val="22"/>
          <w:lang w:val="cs-CZ" w:eastAsia="fr-FR"/>
        </w:rPr>
      </w:pPr>
      <w:r w:rsidRPr="00833B04">
        <w:rPr>
          <w:b/>
          <w:bCs/>
          <w:sz w:val="22"/>
          <w:szCs w:val="22"/>
          <w:lang w:val="cs-CZ" w:eastAsia="fr-FR"/>
        </w:rPr>
        <w:t>Příbalová informace: informace pro pacienta</w:t>
      </w:r>
    </w:p>
    <w:p w14:paraId="733C0FAF" w14:textId="77777777" w:rsidR="003251D1" w:rsidRPr="00833B04" w:rsidRDefault="003251D1" w:rsidP="003251D1">
      <w:pPr>
        <w:ind w:right="-2"/>
        <w:jc w:val="center"/>
        <w:rPr>
          <w:b/>
          <w:bCs/>
          <w:sz w:val="22"/>
          <w:szCs w:val="22"/>
          <w:lang w:val="cs-CZ" w:eastAsia="fr-FR"/>
        </w:rPr>
      </w:pPr>
    </w:p>
    <w:p w14:paraId="6232AC66" w14:textId="77777777" w:rsidR="003251D1" w:rsidRPr="00833B04" w:rsidRDefault="003251D1" w:rsidP="003251D1">
      <w:pPr>
        <w:ind w:right="-2"/>
        <w:jc w:val="center"/>
        <w:rPr>
          <w:b/>
          <w:bCs/>
          <w:sz w:val="22"/>
          <w:szCs w:val="22"/>
          <w:lang w:val="cs-CZ" w:eastAsia="fr-FR"/>
        </w:rPr>
      </w:pPr>
      <w:r w:rsidRPr="00833B04">
        <w:rPr>
          <w:b/>
          <w:bCs/>
          <w:sz w:val="22"/>
          <w:szCs w:val="22"/>
          <w:lang w:val="cs-CZ" w:eastAsia="fr-FR"/>
        </w:rPr>
        <w:t>PHEBURANE 483 mg/g granule</w:t>
      </w:r>
    </w:p>
    <w:p w14:paraId="4D0CC0C3" w14:textId="77777777" w:rsidR="003251D1" w:rsidRPr="00833B04" w:rsidRDefault="00593826" w:rsidP="00593826">
      <w:pPr>
        <w:ind w:right="-2"/>
        <w:jc w:val="center"/>
        <w:rPr>
          <w:bCs/>
          <w:sz w:val="22"/>
          <w:szCs w:val="22"/>
          <w:lang w:val="cs-CZ" w:eastAsia="fr-FR"/>
        </w:rPr>
      </w:pPr>
      <w:r>
        <w:rPr>
          <w:sz w:val="22"/>
          <w:szCs w:val="22"/>
          <w:lang w:val="cs-CZ" w:eastAsia="fr-FR"/>
        </w:rPr>
        <w:t>natrium-fenylbutyrát</w:t>
      </w:r>
    </w:p>
    <w:p w14:paraId="7D4BCE68" w14:textId="77777777" w:rsidR="003251D1" w:rsidRPr="00833B04" w:rsidRDefault="003251D1" w:rsidP="003251D1">
      <w:pPr>
        <w:rPr>
          <w:b/>
          <w:bCs/>
          <w:sz w:val="22"/>
          <w:szCs w:val="22"/>
          <w:lang w:val="cs-CZ" w:eastAsia="fr-FR"/>
        </w:rPr>
      </w:pPr>
    </w:p>
    <w:p w14:paraId="603A5641" w14:textId="77777777" w:rsidR="003251D1" w:rsidRPr="00833B04" w:rsidRDefault="003251D1" w:rsidP="003251D1">
      <w:pPr>
        <w:ind w:right="-2"/>
        <w:rPr>
          <w:sz w:val="22"/>
          <w:szCs w:val="22"/>
          <w:lang w:val="cs-CZ" w:eastAsia="fr-FR"/>
        </w:rPr>
      </w:pPr>
      <w:r w:rsidRPr="00833B04">
        <w:rPr>
          <w:b/>
          <w:sz w:val="22"/>
          <w:szCs w:val="22"/>
          <w:lang w:val="cs-CZ" w:eastAsia="fr-FR"/>
        </w:rPr>
        <w:t>Přečtěte si pozorně celou příbalovou informaci dříve, než začnete tento přípravek užívat, protože obsahuje pro Vás důležité údaje.</w:t>
      </w:r>
    </w:p>
    <w:p w14:paraId="390BD9CD" w14:textId="77777777" w:rsidR="003251D1" w:rsidRPr="00833B04" w:rsidRDefault="003251D1" w:rsidP="003251D1">
      <w:pPr>
        <w:numPr>
          <w:ilvl w:val="0"/>
          <w:numId w:val="44"/>
        </w:numPr>
        <w:tabs>
          <w:tab w:val="left" w:pos="567"/>
        </w:tabs>
        <w:ind w:left="567" w:right="-2" w:hanging="567"/>
        <w:rPr>
          <w:sz w:val="22"/>
          <w:szCs w:val="22"/>
          <w:lang w:val="cs-CZ" w:eastAsia="fr-FR"/>
        </w:rPr>
      </w:pPr>
      <w:r w:rsidRPr="00833B04">
        <w:rPr>
          <w:sz w:val="22"/>
          <w:szCs w:val="22"/>
          <w:lang w:val="cs-CZ" w:eastAsia="fr-FR"/>
        </w:rPr>
        <w:t>Ponechte si příbalovou informaci pro případ, že si ji budete potřebovat přečíst znovu.</w:t>
      </w:r>
    </w:p>
    <w:p w14:paraId="16AF4D50" w14:textId="77777777" w:rsidR="003251D1" w:rsidRPr="00833B04" w:rsidRDefault="003251D1" w:rsidP="003251D1">
      <w:pPr>
        <w:numPr>
          <w:ilvl w:val="0"/>
          <w:numId w:val="44"/>
        </w:numPr>
        <w:tabs>
          <w:tab w:val="left" w:pos="567"/>
        </w:tabs>
        <w:ind w:left="567" w:right="-2" w:hanging="567"/>
        <w:rPr>
          <w:sz w:val="22"/>
          <w:szCs w:val="22"/>
          <w:lang w:val="cs-CZ" w:eastAsia="fr-FR"/>
        </w:rPr>
      </w:pPr>
      <w:r w:rsidRPr="00833B04">
        <w:rPr>
          <w:sz w:val="22"/>
          <w:szCs w:val="22"/>
          <w:lang w:val="cs-CZ" w:eastAsia="fr-FR"/>
        </w:rPr>
        <w:t>Máte-li jakékoli další otázky, zeptejte se svého lékaře nebo lékárníka.</w:t>
      </w:r>
    </w:p>
    <w:p w14:paraId="5E35C69C" w14:textId="77777777" w:rsidR="003251D1" w:rsidRPr="00833B04" w:rsidRDefault="003251D1" w:rsidP="003251D1">
      <w:pPr>
        <w:numPr>
          <w:ilvl w:val="0"/>
          <w:numId w:val="44"/>
        </w:numPr>
        <w:tabs>
          <w:tab w:val="left" w:pos="567"/>
        </w:tabs>
        <w:ind w:left="567" w:right="-2" w:hanging="567"/>
        <w:rPr>
          <w:sz w:val="22"/>
          <w:szCs w:val="22"/>
          <w:lang w:val="cs-CZ" w:eastAsia="fr-FR"/>
        </w:rPr>
      </w:pPr>
      <w:r w:rsidRPr="00833B04">
        <w:rPr>
          <w:sz w:val="22"/>
          <w:szCs w:val="22"/>
          <w:lang w:val="cs-CZ" w:eastAsia="fr-FR"/>
        </w:rPr>
        <w:t>Tento přípravek byl předepsán výhradně Vám. Nedávejte jej žádné další osobě. Mohl by jí ublížit, a to i tehdy, má-li stejné známky onemocnění jako Vy.</w:t>
      </w:r>
    </w:p>
    <w:p w14:paraId="501132A0" w14:textId="77777777" w:rsidR="003251D1" w:rsidRPr="00833B04" w:rsidRDefault="003251D1" w:rsidP="003251D1">
      <w:pPr>
        <w:numPr>
          <w:ilvl w:val="0"/>
          <w:numId w:val="44"/>
        </w:numPr>
        <w:tabs>
          <w:tab w:val="left" w:pos="567"/>
        </w:tabs>
        <w:ind w:left="567" w:right="-2" w:hanging="567"/>
        <w:rPr>
          <w:sz w:val="22"/>
          <w:szCs w:val="22"/>
          <w:lang w:val="cs-CZ" w:eastAsia="fr-FR"/>
        </w:rPr>
      </w:pPr>
      <w:r w:rsidRPr="00833B04">
        <w:rPr>
          <w:sz w:val="22"/>
          <w:szCs w:val="22"/>
          <w:lang w:val="cs-CZ" w:eastAsia="fr-FR"/>
        </w:rPr>
        <w:t xml:space="preserve">Pokud se u Vás vyskytne kterýkoli z nežádoucích účinků, sdělte to svému lékaři nebo lékárníkovi. </w:t>
      </w:r>
      <w:r w:rsidRPr="00833B04">
        <w:rPr>
          <w:sz w:val="22"/>
          <w:szCs w:val="24"/>
          <w:lang w:val="cs-CZ" w:eastAsia="fr-FR"/>
        </w:rPr>
        <w:t>Stejně postupujte v případě jakýchkoli nežádoucích účinků, které nejsou uvedeny v této příbalové informaci</w:t>
      </w:r>
      <w:r w:rsidRPr="00833B04">
        <w:rPr>
          <w:sz w:val="22"/>
          <w:szCs w:val="22"/>
          <w:lang w:val="cs-CZ" w:eastAsia="fr-FR"/>
        </w:rPr>
        <w:t>.</w:t>
      </w:r>
      <w:r w:rsidRPr="00833B04">
        <w:rPr>
          <w:sz w:val="22"/>
          <w:lang w:val="cs-CZ" w:eastAsia="fr-FR"/>
        </w:rPr>
        <w:t xml:space="preserve"> </w:t>
      </w:r>
      <w:r w:rsidRPr="00833B04">
        <w:rPr>
          <w:sz w:val="22"/>
          <w:lang w:eastAsia="fr-FR"/>
        </w:rPr>
        <w:t>Viz bod 4.</w:t>
      </w:r>
    </w:p>
    <w:p w14:paraId="3ED009CE" w14:textId="77777777" w:rsidR="003251D1" w:rsidRPr="00833B04" w:rsidRDefault="003251D1" w:rsidP="003251D1">
      <w:pPr>
        <w:ind w:right="-2"/>
        <w:rPr>
          <w:sz w:val="22"/>
          <w:szCs w:val="22"/>
          <w:lang w:val="cs-CZ" w:eastAsia="fr-FR"/>
        </w:rPr>
      </w:pPr>
    </w:p>
    <w:p w14:paraId="4E14E9F8" w14:textId="77777777" w:rsidR="003251D1" w:rsidRPr="00833B04" w:rsidRDefault="003251D1" w:rsidP="003251D1">
      <w:pPr>
        <w:numPr>
          <w:ilvl w:val="12"/>
          <w:numId w:val="0"/>
        </w:numPr>
        <w:ind w:right="-2"/>
        <w:rPr>
          <w:sz w:val="22"/>
          <w:szCs w:val="22"/>
          <w:lang w:val="cs-CZ" w:eastAsia="fr-FR"/>
        </w:rPr>
      </w:pPr>
      <w:r w:rsidRPr="00833B04">
        <w:rPr>
          <w:b/>
          <w:sz w:val="22"/>
          <w:szCs w:val="22"/>
          <w:lang w:val="cs-CZ" w:eastAsia="fr-FR"/>
        </w:rPr>
        <w:t xml:space="preserve">Co naleznete v </w:t>
      </w:r>
      <w:r w:rsidRPr="006D70FA">
        <w:rPr>
          <w:b/>
          <w:sz w:val="22"/>
          <w:lang w:val="it-IT" w:eastAsia="fr-FR"/>
        </w:rPr>
        <w:t>této</w:t>
      </w:r>
      <w:r w:rsidRPr="00833B04">
        <w:rPr>
          <w:b/>
          <w:sz w:val="22"/>
          <w:szCs w:val="22"/>
          <w:lang w:val="cs-CZ" w:eastAsia="fr-FR"/>
        </w:rPr>
        <w:t> příbalové informaci</w:t>
      </w:r>
    </w:p>
    <w:p w14:paraId="1360A989" w14:textId="77777777" w:rsidR="003251D1" w:rsidRPr="00833B04" w:rsidRDefault="003251D1" w:rsidP="003251D1">
      <w:pPr>
        <w:ind w:right="-29"/>
        <w:rPr>
          <w:sz w:val="22"/>
          <w:szCs w:val="22"/>
          <w:lang w:val="cs-CZ" w:eastAsia="fr-FR"/>
        </w:rPr>
      </w:pPr>
    </w:p>
    <w:p w14:paraId="7E54A975" w14:textId="77777777" w:rsidR="003251D1" w:rsidRPr="00833B04" w:rsidRDefault="003251D1" w:rsidP="003251D1">
      <w:pPr>
        <w:ind w:right="-29"/>
        <w:rPr>
          <w:sz w:val="22"/>
          <w:szCs w:val="22"/>
          <w:lang w:val="cs-CZ" w:eastAsia="fr-FR"/>
        </w:rPr>
      </w:pPr>
      <w:r w:rsidRPr="00833B04">
        <w:rPr>
          <w:sz w:val="22"/>
          <w:szCs w:val="22"/>
          <w:lang w:val="cs-CZ" w:eastAsia="fr-FR"/>
        </w:rPr>
        <w:t>1. Co je přípravek PHEBURANE a k čemu se používá</w:t>
      </w:r>
    </w:p>
    <w:p w14:paraId="10F5F2A8" w14:textId="77777777" w:rsidR="003251D1" w:rsidRPr="00833B04" w:rsidRDefault="003251D1" w:rsidP="003251D1">
      <w:pPr>
        <w:ind w:right="-29"/>
        <w:rPr>
          <w:sz w:val="22"/>
          <w:szCs w:val="22"/>
          <w:lang w:val="cs-CZ" w:eastAsia="fr-FR"/>
        </w:rPr>
      </w:pPr>
      <w:r w:rsidRPr="00833B04">
        <w:rPr>
          <w:sz w:val="22"/>
          <w:szCs w:val="22"/>
          <w:lang w:val="cs-CZ" w:eastAsia="fr-FR"/>
        </w:rPr>
        <w:t>2. Čemu musíte věnovat pozornost, než začnete přípravek PHEBURANE užívat</w:t>
      </w:r>
    </w:p>
    <w:p w14:paraId="466AC1F7" w14:textId="77777777" w:rsidR="003251D1" w:rsidRPr="00833B04" w:rsidRDefault="003251D1" w:rsidP="003251D1">
      <w:pPr>
        <w:ind w:right="-29"/>
        <w:rPr>
          <w:sz w:val="22"/>
          <w:szCs w:val="22"/>
          <w:lang w:val="cs-CZ" w:eastAsia="fr-FR"/>
        </w:rPr>
      </w:pPr>
      <w:r w:rsidRPr="00833B04">
        <w:rPr>
          <w:sz w:val="22"/>
          <w:szCs w:val="22"/>
          <w:lang w:val="cs-CZ" w:eastAsia="fr-FR"/>
        </w:rPr>
        <w:t>3. Jak se přípravek PHEBURANE užívá</w:t>
      </w:r>
    </w:p>
    <w:p w14:paraId="089FFDA5" w14:textId="77777777" w:rsidR="003251D1" w:rsidRPr="00833B04" w:rsidRDefault="003251D1" w:rsidP="003251D1">
      <w:pPr>
        <w:ind w:right="-29"/>
        <w:rPr>
          <w:sz w:val="22"/>
          <w:szCs w:val="22"/>
          <w:lang w:val="cs-CZ" w:eastAsia="fr-FR"/>
        </w:rPr>
      </w:pPr>
      <w:r w:rsidRPr="00833B04">
        <w:rPr>
          <w:sz w:val="22"/>
          <w:szCs w:val="22"/>
          <w:lang w:val="cs-CZ" w:eastAsia="fr-FR"/>
        </w:rPr>
        <w:t>4. Možné nežádoucí účinky</w:t>
      </w:r>
    </w:p>
    <w:p w14:paraId="7CD25F68" w14:textId="77777777" w:rsidR="003251D1" w:rsidRPr="00833B04" w:rsidRDefault="003251D1" w:rsidP="003251D1">
      <w:pPr>
        <w:ind w:right="-29"/>
        <w:rPr>
          <w:sz w:val="22"/>
          <w:szCs w:val="22"/>
          <w:lang w:val="cs-CZ" w:eastAsia="fr-FR"/>
        </w:rPr>
      </w:pPr>
      <w:r w:rsidRPr="00833B04">
        <w:rPr>
          <w:sz w:val="22"/>
          <w:szCs w:val="22"/>
          <w:lang w:val="cs-CZ" w:eastAsia="fr-FR"/>
        </w:rPr>
        <w:t>5. Jak přípravek PHEBURANE uchovávat</w:t>
      </w:r>
    </w:p>
    <w:p w14:paraId="2DA30906" w14:textId="77777777" w:rsidR="003251D1" w:rsidRPr="00833B04" w:rsidRDefault="003251D1" w:rsidP="003251D1">
      <w:pPr>
        <w:ind w:right="-29"/>
        <w:rPr>
          <w:sz w:val="22"/>
          <w:szCs w:val="22"/>
          <w:lang w:val="cs-CZ" w:eastAsia="fr-FR"/>
        </w:rPr>
      </w:pPr>
      <w:r w:rsidRPr="00833B04">
        <w:rPr>
          <w:sz w:val="22"/>
          <w:szCs w:val="22"/>
          <w:lang w:val="cs-CZ" w:eastAsia="fr-FR"/>
        </w:rPr>
        <w:t>6. Obsah balení a další informace</w:t>
      </w:r>
    </w:p>
    <w:p w14:paraId="629E08EA" w14:textId="77777777" w:rsidR="003251D1" w:rsidRPr="00833B04" w:rsidRDefault="003251D1" w:rsidP="003251D1">
      <w:pPr>
        <w:numPr>
          <w:ilvl w:val="12"/>
          <w:numId w:val="0"/>
        </w:numPr>
        <w:ind w:right="-2"/>
        <w:rPr>
          <w:sz w:val="22"/>
          <w:szCs w:val="22"/>
          <w:lang w:val="cs-CZ" w:eastAsia="fr-FR"/>
        </w:rPr>
      </w:pPr>
    </w:p>
    <w:p w14:paraId="63C8DBC3" w14:textId="77777777" w:rsidR="003251D1" w:rsidRPr="00833B04" w:rsidRDefault="003251D1" w:rsidP="003251D1">
      <w:pPr>
        <w:numPr>
          <w:ilvl w:val="12"/>
          <w:numId w:val="0"/>
        </w:numPr>
        <w:ind w:right="-2"/>
        <w:rPr>
          <w:sz w:val="22"/>
          <w:szCs w:val="22"/>
          <w:lang w:val="cs-CZ" w:eastAsia="fr-FR"/>
        </w:rPr>
      </w:pPr>
    </w:p>
    <w:p w14:paraId="2BA3B11E" w14:textId="77777777" w:rsidR="003251D1" w:rsidRPr="00833B04" w:rsidRDefault="003251D1" w:rsidP="003251D1">
      <w:pPr>
        <w:numPr>
          <w:ilvl w:val="0"/>
          <w:numId w:val="45"/>
        </w:numPr>
        <w:ind w:hanging="915"/>
        <w:rPr>
          <w:sz w:val="22"/>
          <w:szCs w:val="22"/>
          <w:lang w:val="cs-CZ" w:eastAsia="fr-FR"/>
        </w:rPr>
      </w:pPr>
      <w:r w:rsidRPr="00833B04">
        <w:rPr>
          <w:b/>
          <w:sz w:val="22"/>
          <w:szCs w:val="22"/>
          <w:lang w:val="cs-CZ" w:eastAsia="fr-FR"/>
        </w:rPr>
        <w:t>Co je přípravek PHEBURANE a k čemu se používá</w:t>
      </w:r>
    </w:p>
    <w:p w14:paraId="41CE873E" w14:textId="77777777" w:rsidR="003251D1" w:rsidRPr="00833B04" w:rsidRDefault="003251D1" w:rsidP="003251D1">
      <w:pPr>
        <w:autoSpaceDE w:val="0"/>
        <w:autoSpaceDN w:val="0"/>
        <w:adjustRightInd w:val="0"/>
        <w:rPr>
          <w:sz w:val="22"/>
          <w:lang w:val="cs-CZ" w:eastAsia="fr-FR"/>
        </w:rPr>
      </w:pPr>
    </w:p>
    <w:p w14:paraId="2B2729F8" w14:textId="77777777" w:rsidR="003251D1" w:rsidRPr="00833B04" w:rsidRDefault="003251D1" w:rsidP="003251D1">
      <w:pPr>
        <w:autoSpaceDE w:val="0"/>
        <w:autoSpaceDN w:val="0"/>
        <w:adjustRightInd w:val="0"/>
        <w:rPr>
          <w:sz w:val="22"/>
          <w:lang w:val="cs-CZ" w:eastAsia="fr-FR"/>
        </w:rPr>
      </w:pPr>
      <w:r w:rsidRPr="00833B04">
        <w:rPr>
          <w:sz w:val="22"/>
          <w:lang w:val="cs-CZ" w:eastAsia="fr-FR"/>
        </w:rPr>
        <w:t>Přípravek PHEBURANE obsahuje léčivou látku natrium-fenylbutyrát, která se používá k léčbě pacientů všech věkových kategorií s poruchami metabolismu močoviny. Tyto vzácné poruchy vznikají z důvodu nedostatku určitých jaterních enzymů, které jsou nutné k odstranění odpadního dusíku ve formě amoniaku.</w:t>
      </w:r>
    </w:p>
    <w:p w14:paraId="1881DDC5" w14:textId="77777777" w:rsidR="003251D1" w:rsidRPr="00833B04" w:rsidRDefault="003251D1" w:rsidP="003251D1">
      <w:pPr>
        <w:autoSpaceDE w:val="0"/>
        <w:autoSpaceDN w:val="0"/>
        <w:adjustRightInd w:val="0"/>
        <w:rPr>
          <w:sz w:val="22"/>
          <w:lang w:val="cs-CZ" w:eastAsia="fr-FR"/>
        </w:rPr>
      </w:pPr>
    </w:p>
    <w:p w14:paraId="49259DC4" w14:textId="77777777" w:rsidR="003251D1" w:rsidRPr="00833B04" w:rsidRDefault="003251D1" w:rsidP="003251D1">
      <w:pPr>
        <w:autoSpaceDE w:val="0"/>
        <w:autoSpaceDN w:val="0"/>
        <w:adjustRightInd w:val="0"/>
        <w:rPr>
          <w:sz w:val="22"/>
          <w:szCs w:val="22"/>
          <w:lang w:val="cs-CZ" w:eastAsia="fr-FR"/>
        </w:rPr>
      </w:pPr>
      <w:r w:rsidRPr="00833B04">
        <w:rPr>
          <w:sz w:val="22"/>
          <w:szCs w:val="22"/>
          <w:lang w:val="cs-CZ" w:eastAsia="fr-FR"/>
        </w:rPr>
        <w:t>Dusík je stavebním prvkem proteinů (bílkovin), které jsou podstatnou součástí stravy, kterou jíme. Při odbourávání proteinů po jídle v těle vzniká odpadní dusík ve formě amoniaku, který se hromadí, protože tělo jej není schopné vyloučit. Zvýšená hladina amoniaku v krvi (amonemie) je zvláště toxická pro mozek a v závažných případech vede ke snížení hladiny vědomí a kómatu.</w:t>
      </w:r>
    </w:p>
    <w:p w14:paraId="432241D1" w14:textId="77777777" w:rsidR="003251D1" w:rsidRPr="00833B04" w:rsidRDefault="003251D1" w:rsidP="003251D1">
      <w:pPr>
        <w:autoSpaceDE w:val="0"/>
        <w:autoSpaceDN w:val="0"/>
        <w:adjustRightInd w:val="0"/>
        <w:rPr>
          <w:sz w:val="22"/>
          <w:szCs w:val="22"/>
          <w:lang w:val="cs-CZ" w:eastAsia="fr-FR"/>
        </w:rPr>
      </w:pPr>
    </w:p>
    <w:p w14:paraId="1443D20F" w14:textId="77777777" w:rsidR="003251D1" w:rsidRPr="00833B04" w:rsidRDefault="00B02FED" w:rsidP="003251D1">
      <w:pPr>
        <w:autoSpaceDE w:val="0"/>
        <w:autoSpaceDN w:val="0"/>
        <w:adjustRightInd w:val="0"/>
        <w:rPr>
          <w:sz w:val="22"/>
          <w:szCs w:val="22"/>
          <w:lang w:val="cs-CZ" w:eastAsia="fr-FR"/>
        </w:rPr>
      </w:pPr>
      <w:r>
        <w:rPr>
          <w:sz w:val="22"/>
          <w:szCs w:val="22"/>
          <w:lang w:val="cs-CZ" w:eastAsia="fr-FR"/>
        </w:rPr>
        <w:t>Tento léčivý p</w:t>
      </w:r>
      <w:r w:rsidR="003251D1" w:rsidRPr="00833B04">
        <w:rPr>
          <w:sz w:val="22"/>
          <w:szCs w:val="22"/>
          <w:lang w:val="cs-CZ" w:eastAsia="fr-FR"/>
        </w:rPr>
        <w:t>řípravek napomáhá tělu odstraňovat odpadní dusík, čímž snižuje množství amoniaku ve Vašem těle. Přípravek PHEBURANE se nicméně musí užívat spolu s dietou omezující proteiny, navrženou konkrétně pro Vás lékařem a dietologem. Tuto dietu musíte pečlivě dodržovat.</w:t>
      </w:r>
    </w:p>
    <w:p w14:paraId="08DE48D8" w14:textId="77777777" w:rsidR="003251D1" w:rsidRPr="00833B04" w:rsidRDefault="003251D1" w:rsidP="003251D1">
      <w:pPr>
        <w:autoSpaceDE w:val="0"/>
        <w:autoSpaceDN w:val="0"/>
        <w:adjustRightInd w:val="0"/>
        <w:rPr>
          <w:sz w:val="22"/>
          <w:lang w:val="cs-CZ" w:eastAsia="fr-FR"/>
        </w:rPr>
      </w:pPr>
    </w:p>
    <w:p w14:paraId="529D2D35" w14:textId="77777777" w:rsidR="003251D1" w:rsidRPr="00833B04" w:rsidRDefault="003251D1" w:rsidP="003251D1">
      <w:pPr>
        <w:autoSpaceDE w:val="0"/>
        <w:autoSpaceDN w:val="0"/>
        <w:adjustRightInd w:val="0"/>
        <w:rPr>
          <w:sz w:val="22"/>
          <w:lang w:val="cs-CZ" w:eastAsia="fr-FR"/>
        </w:rPr>
      </w:pPr>
    </w:p>
    <w:p w14:paraId="72DC2092" w14:textId="77777777" w:rsidR="003251D1" w:rsidRPr="00833B04" w:rsidRDefault="003251D1" w:rsidP="003251D1">
      <w:pPr>
        <w:numPr>
          <w:ilvl w:val="0"/>
          <w:numId w:val="45"/>
        </w:numPr>
        <w:autoSpaceDE w:val="0"/>
        <w:autoSpaceDN w:val="0"/>
        <w:adjustRightInd w:val="0"/>
        <w:ind w:hanging="915"/>
        <w:rPr>
          <w:b/>
          <w:sz w:val="22"/>
          <w:lang w:val="cs-CZ" w:eastAsia="fr-FR"/>
        </w:rPr>
      </w:pPr>
      <w:r w:rsidRPr="00833B04">
        <w:rPr>
          <w:b/>
          <w:sz w:val="22"/>
          <w:szCs w:val="24"/>
          <w:lang w:val="cs-CZ" w:eastAsia="fr-FR"/>
        </w:rPr>
        <w:t>Čemu musíte věnovat pozornost, než začnete přípravek</w:t>
      </w:r>
      <w:r w:rsidRPr="00833B04">
        <w:rPr>
          <w:b/>
          <w:sz w:val="22"/>
          <w:lang w:val="cs-CZ" w:eastAsia="fr-FR"/>
        </w:rPr>
        <w:t xml:space="preserve"> PHEBURANE užívat</w:t>
      </w:r>
    </w:p>
    <w:p w14:paraId="01DA6479" w14:textId="77777777" w:rsidR="003251D1" w:rsidRPr="00833B04" w:rsidRDefault="003251D1" w:rsidP="003251D1">
      <w:pPr>
        <w:autoSpaceDE w:val="0"/>
        <w:autoSpaceDN w:val="0"/>
        <w:adjustRightInd w:val="0"/>
        <w:ind w:left="915"/>
        <w:rPr>
          <w:b/>
          <w:sz w:val="22"/>
          <w:lang w:val="cs-CZ" w:eastAsia="fr-FR"/>
        </w:rPr>
      </w:pPr>
    </w:p>
    <w:p w14:paraId="324D2AEF" w14:textId="77777777" w:rsidR="003251D1" w:rsidRPr="00833B04" w:rsidRDefault="003251D1" w:rsidP="003251D1">
      <w:pPr>
        <w:autoSpaceDE w:val="0"/>
        <w:autoSpaceDN w:val="0"/>
        <w:adjustRightInd w:val="0"/>
        <w:rPr>
          <w:b/>
          <w:sz w:val="22"/>
          <w:lang w:val="cs-CZ" w:eastAsia="fr-FR"/>
        </w:rPr>
      </w:pPr>
      <w:r w:rsidRPr="00833B04">
        <w:rPr>
          <w:b/>
          <w:sz w:val="22"/>
          <w:lang w:val="cs-CZ" w:eastAsia="fr-FR"/>
        </w:rPr>
        <w:t>Neužívejte přípravek PHEBURANE:</w:t>
      </w:r>
    </w:p>
    <w:p w14:paraId="5574D669" w14:textId="77777777" w:rsidR="003251D1" w:rsidRPr="00833B04" w:rsidRDefault="003251D1" w:rsidP="003251D1">
      <w:pPr>
        <w:numPr>
          <w:ilvl w:val="0"/>
          <w:numId w:val="15"/>
        </w:numPr>
        <w:autoSpaceDE w:val="0"/>
        <w:autoSpaceDN w:val="0"/>
        <w:adjustRightInd w:val="0"/>
        <w:ind w:hanging="720"/>
        <w:contextualSpacing/>
        <w:rPr>
          <w:sz w:val="22"/>
          <w:lang w:val="cs-CZ" w:eastAsia="fr-FR"/>
        </w:rPr>
      </w:pPr>
      <w:r w:rsidRPr="00833B04">
        <w:rPr>
          <w:sz w:val="22"/>
          <w:lang w:val="cs-CZ" w:eastAsia="fr-FR"/>
        </w:rPr>
        <w:t>jestliže jste alergický(á) na natrium-fenylbutyrát nebo na kteroukoli další složku tohoto přípravku (uvedenou v bodě 6),</w:t>
      </w:r>
    </w:p>
    <w:p w14:paraId="7E5264D7" w14:textId="77777777" w:rsidR="003251D1" w:rsidRPr="00833B04" w:rsidRDefault="003251D1" w:rsidP="003251D1">
      <w:pPr>
        <w:numPr>
          <w:ilvl w:val="0"/>
          <w:numId w:val="15"/>
        </w:numPr>
        <w:autoSpaceDE w:val="0"/>
        <w:autoSpaceDN w:val="0"/>
        <w:adjustRightInd w:val="0"/>
        <w:ind w:hanging="720"/>
        <w:contextualSpacing/>
        <w:rPr>
          <w:sz w:val="22"/>
          <w:lang w:val="cs-CZ" w:eastAsia="fr-FR"/>
        </w:rPr>
      </w:pPr>
      <w:r w:rsidRPr="00833B04">
        <w:rPr>
          <w:sz w:val="22"/>
          <w:lang w:val="cs-CZ" w:eastAsia="fr-FR"/>
        </w:rPr>
        <w:t>jestliže jste těhotná,</w:t>
      </w:r>
    </w:p>
    <w:p w14:paraId="39F37F1F" w14:textId="77777777" w:rsidR="003251D1" w:rsidRPr="00833B04" w:rsidRDefault="003251D1" w:rsidP="003251D1">
      <w:pPr>
        <w:numPr>
          <w:ilvl w:val="0"/>
          <w:numId w:val="15"/>
        </w:numPr>
        <w:autoSpaceDE w:val="0"/>
        <w:autoSpaceDN w:val="0"/>
        <w:adjustRightInd w:val="0"/>
        <w:ind w:hanging="720"/>
        <w:contextualSpacing/>
        <w:rPr>
          <w:sz w:val="22"/>
          <w:lang w:val="cs-CZ" w:eastAsia="fr-FR"/>
        </w:rPr>
      </w:pPr>
      <w:r w:rsidRPr="00833B04">
        <w:rPr>
          <w:sz w:val="22"/>
          <w:lang w:val="cs-CZ" w:eastAsia="fr-FR"/>
        </w:rPr>
        <w:t>jestliže kojíte.</w:t>
      </w:r>
    </w:p>
    <w:p w14:paraId="4D609B35" w14:textId="77777777" w:rsidR="003251D1" w:rsidRPr="00833B04" w:rsidRDefault="003251D1" w:rsidP="003251D1">
      <w:pPr>
        <w:autoSpaceDE w:val="0"/>
        <w:autoSpaceDN w:val="0"/>
        <w:adjustRightInd w:val="0"/>
        <w:rPr>
          <w:b/>
          <w:sz w:val="22"/>
          <w:lang w:val="cs-CZ" w:eastAsia="fr-FR"/>
        </w:rPr>
      </w:pPr>
    </w:p>
    <w:p w14:paraId="0E2F1D05" w14:textId="77777777" w:rsidR="003251D1" w:rsidRPr="00833B04" w:rsidRDefault="003251D1" w:rsidP="003251D1">
      <w:pPr>
        <w:autoSpaceDE w:val="0"/>
        <w:autoSpaceDN w:val="0"/>
        <w:adjustRightInd w:val="0"/>
        <w:rPr>
          <w:b/>
          <w:sz w:val="22"/>
          <w:szCs w:val="22"/>
          <w:lang w:val="cs-CZ" w:eastAsia="fr-FR"/>
        </w:rPr>
      </w:pPr>
      <w:r w:rsidRPr="00833B04">
        <w:rPr>
          <w:b/>
          <w:sz w:val="22"/>
          <w:szCs w:val="22"/>
          <w:lang w:val="cs-CZ" w:eastAsia="fr-FR"/>
        </w:rPr>
        <w:t>Upozornění a opatření</w:t>
      </w:r>
    </w:p>
    <w:p w14:paraId="4078F759" w14:textId="77777777" w:rsidR="003251D1" w:rsidRPr="00833B04" w:rsidRDefault="003251D1" w:rsidP="003251D1">
      <w:pPr>
        <w:autoSpaceDE w:val="0"/>
        <w:autoSpaceDN w:val="0"/>
        <w:adjustRightInd w:val="0"/>
        <w:rPr>
          <w:sz w:val="22"/>
          <w:lang w:val="cs-CZ" w:eastAsia="fr-FR"/>
        </w:rPr>
      </w:pPr>
      <w:r w:rsidRPr="00833B04">
        <w:rPr>
          <w:sz w:val="22"/>
          <w:lang w:val="cs-CZ" w:eastAsia="fr-FR"/>
        </w:rPr>
        <w:t>Před užitím přípravku PHEBURANE</w:t>
      </w:r>
      <w:r w:rsidRPr="00833B04">
        <w:rPr>
          <w:sz w:val="22"/>
          <w:szCs w:val="24"/>
          <w:lang w:val="cs-CZ" w:eastAsia="fr-FR"/>
        </w:rPr>
        <w:t xml:space="preserve"> se poraďte se svým </w:t>
      </w:r>
      <w:r w:rsidRPr="00833B04">
        <w:rPr>
          <w:sz w:val="22"/>
          <w:lang w:val="cs-CZ" w:eastAsia="fr-FR"/>
        </w:rPr>
        <w:t>lékařem nebo lékárníkem:</w:t>
      </w:r>
    </w:p>
    <w:p w14:paraId="7BB5E373" w14:textId="77777777" w:rsidR="003251D1" w:rsidRPr="00833B04" w:rsidRDefault="003251D1" w:rsidP="003251D1">
      <w:pPr>
        <w:numPr>
          <w:ilvl w:val="0"/>
          <w:numId w:val="46"/>
        </w:numPr>
        <w:autoSpaceDE w:val="0"/>
        <w:autoSpaceDN w:val="0"/>
        <w:adjustRightInd w:val="0"/>
        <w:rPr>
          <w:sz w:val="22"/>
          <w:lang w:val="cs-CZ" w:eastAsia="fr-FR"/>
        </w:rPr>
      </w:pPr>
      <w:r w:rsidRPr="00833B04">
        <w:rPr>
          <w:sz w:val="22"/>
          <w:lang w:val="cs-CZ" w:eastAsia="fr-FR"/>
        </w:rPr>
        <w:t>jestliže trpíte městnavým srdečním selháním (typem srdečního onemocnění, kdy srdce nemůže přečerpávat tělem dostatek krve) nebo sníženou funkcí ledvin,</w:t>
      </w:r>
    </w:p>
    <w:p w14:paraId="0BE3B5FB" w14:textId="77777777" w:rsidR="003251D1" w:rsidRPr="00833B04" w:rsidRDefault="003251D1" w:rsidP="003251D1">
      <w:pPr>
        <w:numPr>
          <w:ilvl w:val="0"/>
          <w:numId w:val="46"/>
        </w:numPr>
        <w:autoSpaceDE w:val="0"/>
        <w:autoSpaceDN w:val="0"/>
        <w:adjustRightInd w:val="0"/>
        <w:rPr>
          <w:sz w:val="22"/>
          <w:lang w:val="cs-CZ" w:eastAsia="fr-FR"/>
        </w:rPr>
      </w:pPr>
      <w:r w:rsidRPr="00833B04">
        <w:rPr>
          <w:sz w:val="22"/>
          <w:lang w:val="cs-CZ" w:eastAsia="fr-FR"/>
        </w:rPr>
        <w:t>jestliže máte sníženou funkci ledvin nebo jater, protože přípravek PHEBURANE je z těla vylučován ledvinami a játry</w:t>
      </w:r>
    </w:p>
    <w:p w14:paraId="39C913C2" w14:textId="77777777" w:rsidR="003251D1" w:rsidRPr="00833B04" w:rsidRDefault="003251D1" w:rsidP="003251D1">
      <w:pPr>
        <w:rPr>
          <w:sz w:val="22"/>
          <w:szCs w:val="22"/>
          <w:lang w:val="cs-CZ" w:eastAsia="fr-FR"/>
        </w:rPr>
      </w:pPr>
    </w:p>
    <w:p w14:paraId="7207CE71" w14:textId="77777777" w:rsidR="003251D1" w:rsidRPr="00833B04" w:rsidRDefault="003251D1" w:rsidP="003251D1">
      <w:pPr>
        <w:rPr>
          <w:sz w:val="22"/>
          <w:szCs w:val="22"/>
          <w:lang w:val="cs-CZ" w:eastAsia="fr-FR"/>
        </w:rPr>
      </w:pPr>
      <w:r w:rsidRPr="00833B04">
        <w:rPr>
          <w:sz w:val="22"/>
          <w:szCs w:val="22"/>
          <w:lang w:val="cs-CZ" w:eastAsia="fr-FR"/>
        </w:rPr>
        <w:t>Přípravek PHEBURANE nezabrání výskytu akutního nadbytku amoniaku v krvi, což je okolnost, která obvykle představuje naléhavý zdravotní stav. Pokud k tomu dojde, objeví se u Vás příznaky, jako je nevolnost (nauzea), zvracení, zmatenost a budete potřebovat okamžitou lékařskou pomoc.</w:t>
      </w:r>
    </w:p>
    <w:p w14:paraId="3087C481" w14:textId="77777777" w:rsidR="003251D1" w:rsidRPr="00833B04" w:rsidRDefault="003251D1" w:rsidP="003251D1">
      <w:pPr>
        <w:rPr>
          <w:b/>
          <w:sz w:val="22"/>
          <w:szCs w:val="22"/>
          <w:lang w:val="cs-CZ" w:eastAsia="fr-FR"/>
        </w:rPr>
      </w:pPr>
    </w:p>
    <w:p w14:paraId="638A61A7" w14:textId="77777777" w:rsidR="003251D1" w:rsidRPr="00833B04" w:rsidRDefault="003251D1" w:rsidP="003251D1">
      <w:pPr>
        <w:rPr>
          <w:sz w:val="22"/>
          <w:szCs w:val="22"/>
          <w:lang w:val="cs-CZ" w:eastAsia="fr-FR"/>
        </w:rPr>
      </w:pPr>
      <w:r w:rsidRPr="00833B04">
        <w:rPr>
          <w:sz w:val="22"/>
          <w:szCs w:val="22"/>
          <w:lang w:val="cs-CZ" w:eastAsia="fr-FR"/>
        </w:rPr>
        <w:t>Pokud je u Vás nutné provést laboratorní testy, je důležité upozornit lékaře, že užíváte přípravek PHEBURANE, protože natrium-fenylbutyrát může ovlivňovat výsledky některých laboratorních testů (např. stanovení elektrolytů nebo bílkovin v krvi nebo jaterní funkční testy).</w:t>
      </w:r>
    </w:p>
    <w:p w14:paraId="4ED126DF" w14:textId="77777777" w:rsidR="003251D1" w:rsidRPr="00833B04" w:rsidRDefault="003251D1" w:rsidP="003251D1">
      <w:pPr>
        <w:rPr>
          <w:sz w:val="22"/>
          <w:szCs w:val="22"/>
          <w:lang w:val="cs-CZ" w:eastAsia="fr-FR"/>
        </w:rPr>
      </w:pPr>
    </w:p>
    <w:p w14:paraId="48CD25BC" w14:textId="77777777" w:rsidR="003251D1" w:rsidRPr="00833B04" w:rsidRDefault="003251D1" w:rsidP="003251D1">
      <w:pPr>
        <w:rPr>
          <w:sz w:val="22"/>
          <w:szCs w:val="22"/>
          <w:lang w:val="cs-CZ" w:eastAsia="fr-FR"/>
        </w:rPr>
      </w:pPr>
      <w:r w:rsidRPr="00833B04">
        <w:rPr>
          <w:sz w:val="22"/>
          <w:szCs w:val="22"/>
          <w:lang w:val="cs-CZ" w:eastAsia="fr-FR"/>
        </w:rPr>
        <w:t>V případě jakékoli pochybnosti se obraťte na svého lékaře nebo lékárníka.</w:t>
      </w:r>
    </w:p>
    <w:p w14:paraId="012D6648" w14:textId="77777777" w:rsidR="003251D1" w:rsidRPr="00833B04" w:rsidRDefault="003251D1" w:rsidP="003251D1">
      <w:pPr>
        <w:autoSpaceDE w:val="0"/>
        <w:autoSpaceDN w:val="0"/>
        <w:adjustRightInd w:val="0"/>
        <w:rPr>
          <w:b/>
          <w:sz w:val="22"/>
          <w:lang w:val="cs-CZ" w:eastAsia="fr-FR"/>
        </w:rPr>
      </w:pPr>
    </w:p>
    <w:p w14:paraId="45B9887C" w14:textId="77777777" w:rsidR="003251D1" w:rsidRPr="00833B04" w:rsidRDefault="003251D1" w:rsidP="003251D1">
      <w:pPr>
        <w:autoSpaceDE w:val="0"/>
        <w:autoSpaceDN w:val="0"/>
        <w:adjustRightInd w:val="0"/>
        <w:rPr>
          <w:b/>
          <w:sz w:val="22"/>
          <w:lang w:val="cs-CZ" w:eastAsia="fr-FR"/>
        </w:rPr>
      </w:pPr>
      <w:r w:rsidRPr="00833B04">
        <w:rPr>
          <w:b/>
          <w:sz w:val="22"/>
          <w:lang w:val="cs-CZ" w:eastAsia="fr-FR"/>
        </w:rPr>
        <w:t>Další léčivé přípravky a přípravek PHEBURANE</w:t>
      </w:r>
    </w:p>
    <w:p w14:paraId="79B5DCF4" w14:textId="77777777" w:rsidR="003251D1" w:rsidRPr="00833B04" w:rsidRDefault="003251D1" w:rsidP="003251D1">
      <w:pPr>
        <w:autoSpaceDE w:val="0"/>
        <w:autoSpaceDN w:val="0"/>
        <w:adjustRightInd w:val="0"/>
        <w:rPr>
          <w:sz w:val="22"/>
          <w:lang w:val="cs-CZ" w:eastAsia="fr-FR"/>
        </w:rPr>
      </w:pPr>
      <w:r w:rsidRPr="00833B04">
        <w:rPr>
          <w:sz w:val="22"/>
          <w:lang w:val="cs-CZ" w:eastAsia="fr-FR"/>
        </w:rPr>
        <w:t>Informujte svého lékaře nebo lékárníka o všech lécích, které užíváte, které jste v nedávné době užíval(a) nebo které možná budete užívat.</w:t>
      </w:r>
    </w:p>
    <w:p w14:paraId="50EA7520" w14:textId="77777777" w:rsidR="003251D1" w:rsidRPr="00833B04" w:rsidRDefault="003251D1" w:rsidP="003251D1">
      <w:pPr>
        <w:autoSpaceDE w:val="0"/>
        <w:autoSpaceDN w:val="0"/>
        <w:adjustRightInd w:val="0"/>
        <w:rPr>
          <w:sz w:val="22"/>
          <w:lang w:val="cs-CZ" w:eastAsia="fr-FR"/>
        </w:rPr>
      </w:pPr>
    </w:p>
    <w:p w14:paraId="4D9C2976" w14:textId="77777777" w:rsidR="003251D1" w:rsidRPr="00833B04" w:rsidRDefault="003251D1" w:rsidP="003251D1">
      <w:pPr>
        <w:autoSpaceDE w:val="0"/>
        <w:autoSpaceDN w:val="0"/>
        <w:adjustRightInd w:val="0"/>
        <w:rPr>
          <w:sz w:val="22"/>
          <w:lang w:val="cs-CZ" w:eastAsia="fr-FR"/>
        </w:rPr>
      </w:pPr>
      <w:r w:rsidRPr="00833B04">
        <w:rPr>
          <w:sz w:val="22"/>
          <w:lang w:val="cs-CZ" w:eastAsia="fr-FR"/>
        </w:rPr>
        <w:t>Je zvláště důležité, abyste informovali svého lékaře, pokud užíváte léčivé přípravky obsahující:</w:t>
      </w:r>
    </w:p>
    <w:p w14:paraId="7AEF6FBA" w14:textId="77777777" w:rsidR="003251D1" w:rsidRPr="00833B04" w:rsidRDefault="003251D1" w:rsidP="003251D1">
      <w:pPr>
        <w:numPr>
          <w:ilvl w:val="0"/>
          <w:numId w:val="47"/>
        </w:numPr>
        <w:tabs>
          <w:tab w:val="clear" w:pos="720"/>
          <w:tab w:val="left" w:pos="709"/>
        </w:tabs>
        <w:autoSpaceDE w:val="0"/>
        <w:autoSpaceDN w:val="0"/>
        <w:adjustRightInd w:val="0"/>
        <w:rPr>
          <w:b/>
          <w:sz w:val="22"/>
          <w:lang w:val="cs-CZ" w:eastAsia="fr-FR"/>
        </w:rPr>
      </w:pPr>
      <w:r w:rsidRPr="00833B04">
        <w:rPr>
          <w:sz w:val="22"/>
          <w:lang w:val="cs-CZ" w:eastAsia="fr-FR"/>
        </w:rPr>
        <w:t>valproát (léčivý přípravek proti epilepsii),</w:t>
      </w:r>
    </w:p>
    <w:p w14:paraId="4E9E26EF" w14:textId="77777777" w:rsidR="003251D1" w:rsidRPr="00833B04" w:rsidRDefault="003251D1" w:rsidP="003251D1">
      <w:pPr>
        <w:numPr>
          <w:ilvl w:val="0"/>
          <w:numId w:val="47"/>
        </w:numPr>
        <w:tabs>
          <w:tab w:val="clear" w:pos="720"/>
          <w:tab w:val="left" w:pos="709"/>
        </w:tabs>
        <w:autoSpaceDE w:val="0"/>
        <w:autoSpaceDN w:val="0"/>
        <w:adjustRightInd w:val="0"/>
        <w:rPr>
          <w:b/>
          <w:sz w:val="22"/>
          <w:lang w:val="cs-CZ" w:eastAsia="fr-FR"/>
        </w:rPr>
      </w:pPr>
      <w:r w:rsidRPr="00833B04">
        <w:rPr>
          <w:sz w:val="22"/>
          <w:lang w:val="cs-CZ" w:eastAsia="fr-FR"/>
        </w:rPr>
        <w:t>haloperidol (</w:t>
      </w:r>
      <w:r w:rsidRPr="00833B04">
        <w:rPr>
          <w:sz w:val="22"/>
          <w:szCs w:val="22"/>
          <w:lang w:val="cs-CZ" w:eastAsia="fr-FR"/>
        </w:rPr>
        <w:t>používaný k léčbě některých psychotických poruch</w:t>
      </w:r>
      <w:r w:rsidRPr="00833B04">
        <w:rPr>
          <w:sz w:val="22"/>
          <w:lang w:val="cs-CZ" w:eastAsia="fr-FR"/>
        </w:rPr>
        <w:t>),</w:t>
      </w:r>
    </w:p>
    <w:p w14:paraId="24487C1D" w14:textId="77777777" w:rsidR="003251D1" w:rsidRPr="00833B04" w:rsidRDefault="003251D1" w:rsidP="003251D1">
      <w:pPr>
        <w:numPr>
          <w:ilvl w:val="0"/>
          <w:numId w:val="47"/>
        </w:numPr>
        <w:tabs>
          <w:tab w:val="clear" w:pos="720"/>
          <w:tab w:val="left" w:pos="709"/>
        </w:tabs>
        <w:autoSpaceDE w:val="0"/>
        <w:autoSpaceDN w:val="0"/>
        <w:adjustRightInd w:val="0"/>
        <w:rPr>
          <w:b/>
          <w:sz w:val="22"/>
          <w:lang w:val="cs-CZ" w:eastAsia="fr-FR"/>
        </w:rPr>
      </w:pPr>
      <w:r w:rsidRPr="00833B04">
        <w:rPr>
          <w:sz w:val="22"/>
          <w:lang w:val="cs-CZ" w:eastAsia="fr-FR"/>
        </w:rPr>
        <w:t>kortikosteroidy (léčivé přípravky, které se používají k úlevě v zanícených částech těla),</w:t>
      </w:r>
    </w:p>
    <w:p w14:paraId="0BCE1D7C" w14:textId="77777777" w:rsidR="003251D1" w:rsidRPr="00833B04" w:rsidRDefault="003251D1" w:rsidP="003251D1">
      <w:pPr>
        <w:numPr>
          <w:ilvl w:val="0"/>
          <w:numId w:val="47"/>
        </w:numPr>
        <w:tabs>
          <w:tab w:val="clear" w:pos="720"/>
          <w:tab w:val="left" w:pos="709"/>
        </w:tabs>
        <w:autoSpaceDE w:val="0"/>
        <w:autoSpaceDN w:val="0"/>
        <w:adjustRightInd w:val="0"/>
        <w:rPr>
          <w:b/>
          <w:sz w:val="22"/>
          <w:lang w:val="cs-CZ" w:eastAsia="fr-FR"/>
        </w:rPr>
      </w:pPr>
      <w:r w:rsidRPr="00833B04">
        <w:rPr>
          <w:sz w:val="22"/>
          <w:lang w:val="cs-CZ" w:eastAsia="fr-FR"/>
        </w:rPr>
        <w:t xml:space="preserve">probenecid (k léčbě hyperurikémie, vysoké hladiny kyseliny močové v krvi, </w:t>
      </w:r>
      <w:r w:rsidRPr="00833B04">
        <w:rPr>
          <w:sz w:val="22"/>
          <w:szCs w:val="22"/>
          <w:lang w:val="cs-CZ" w:eastAsia="fr-FR"/>
        </w:rPr>
        <w:t>která bývá přítomna u dny</w:t>
      </w:r>
      <w:r w:rsidRPr="00833B04">
        <w:rPr>
          <w:sz w:val="22"/>
          <w:lang w:val="cs-CZ" w:eastAsia="fr-FR"/>
        </w:rPr>
        <w:t>).</w:t>
      </w:r>
    </w:p>
    <w:p w14:paraId="7D4DD351" w14:textId="77777777" w:rsidR="003251D1" w:rsidRPr="00833B04" w:rsidRDefault="003251D1" w:rsidP="003251D1">
      <w:pPr>
        <w:autoSpaceDE w:val="0"/>
        <w:autoSpaceDN w:val="0"/>
        <w:adjustRightInd w:val="0"/>
        <w:rPr>
          <w:sz w:val="22"/>
          <w:lang w:val="cs-CZ" w:eastAsia="fr-FR"/>
        </w:rPr>
      </w:pPr>
    </w:p>
    <w:p w14:paraId="2DB0D040" w14:textId="77777777" w:rsidR="003251D1" w:rsidRPr="00833B04" w:rsidRDefault="003251D1" w:rsidP="003251D1">
      <w:pPr>
        <w:ind w:right="-2"/>
        <w:rPr>
          <w:sz w:val="22"/>
          <w:szCs w:val="22"/>
          <w:lang w:val="cs-CZ" w:eastAsia="fr-FR"/>
        </w:rPr>
      </w:pPr>
      <w:r w:rsidRPr="00833B04">
        <w:rPr>
          <w:sz w:val="22"/>
          <w:szCs w:val="22"/>
          <w:lang w:val="cs-CZ" w:eastAsia="fr-FR"/>
        </w:rPr>
        <w:t>Tyto léčivé přípravky mohou ovlivnit účinek přípravku PHEBURANE a bude nutné provádět častější kontroly Vaší krve. Pokud si nejste jistý/á, zda Vaše léčivé přípravky obsahují tyto látky, měl(a) byste se poradit se svým lékařem nebo lékárníkem.</w:t>
      </w:r>
    </w:p>
    <w:p w14:paraId="7331EA9C" w14:textId="77777777" w:rsidR="003251D1" w:rsidRPr="00833B04" w:rsidRDefault="003251D1" w:rsidP="003251D1">
      <w:pPr>
        <w:numPr>
          <w:ilvl w:val="12"/>
          <w:numId w:val="0"/>
        </w:numPr>
        <w:ind w:right="-2"/>
        <w:rPr>
          <w:b/>
          <w:sz w:val="22"/>
          <w:szCs w:val="22"/>
          <w:lang w:val="cs-CZ" w:eastAsia="fr-FR"/>
        </w:rPr>
      </w:pPr>
    </w:p>
    <w:p w14:paraId="5D0247D3" w14:textId="77777777" w:rsidR="003251D1" w:rsidRPr="00833B04" w:rsidRDefault="003251D1" w:rsidP="003251D1">
      <w:pPr>
        <w:rPr>
          <w:sz w:val="22"/>
          <w:szCs w:val="22"/>
          <w:lang w:val="cs-CZ" w:eastAsia="fr-FR"/>
        </w:rPr>
      </w:pPr>
      <w:r w:rsidRPr="00833B04">
        <w:rPr>
          <w:b/>
          <w:bCs/>
          <w:sz w:val="22"/>
          <w:szCs w:val="22"/>
          <w:lang w:val="cs-CZ" w:eastAsia="fr-FR"/>
        </w:rPr>
        <w:t>Těhotenství</w:t>
      </w:r>
      <w:r w:rsidRPr="00833B04">
        <w:rPr>
          <w:b/>
          <w:sz w:val="22"/>
          <w:szCs w:val="22"/>
          <w:lang w:val="cs-CZ" w:eastAsia="fr-FR"/>
        </w:rPr>
        <w:t xml:space="preserve"> a kojení</w:t>
      </w:r>
    </w:p>
    <w:p w14:paraId="3B8A4BE2" w14:textId="77777777" w:rsidR="003251D1" w:rsidRPr="00833B04" w:rsidRDefault="003251D1" w:rsidP="003251D1">
      <w:pPr>
        <w:rPr>
          <w:bCs/>
          <w:iCs/>
          <w:sz w:val="22"/>
          <w:szCs w:val="22"/>
          <w:lang w:val="cs-CZ" w:eastAsia="fr-FR"/>
        </w:rPr>
      </w:pPr>
      <w:r w:rsidRPr="00833B04">
        <w:rPr>
          <w:sz w:val="22"/>
          <w:szCs w:val="22"/>
          <w:lang w:val="cs-CZ" w:eastAsia="fr-FR"/>
        </w:rPr>
        <w:t>Neužívejte přípravek PHEBURANE, pokud jste těhotná, protože tento přípravek může nepříznivě ovlivnit Vaše nenarozené dítě.</w:t>
      </w:r>
    </w:p>
    <w:p w14:paraId="438DFBF6" w14:textId="77777777" w:rsidR="003251D1" w:rsidRPr="00833B04" w:rsidRDefault="003251D1" w:rsidP="003251D1">
      <w:pPr>
        <w:rPr>
          <w:bCs/>
          <w:iCs/>
          <w:sz w:val="22"/>
          <w:szCs w:val="22"/>
          <w:lang w:val="cs-CZ" w:eastAsia="fr-FR"/>
        </w:rPr>
      </w:pPr>
    </w:p>
    <w:p w14:paraId="3907E48F" w14:textId="77777777" w:rsidR="003251D1" w:rsidRPr="00833B04" w:rsidRDefault="003251D1" w:rsidP="003251D1">
      <w:pPr>
        <w:rPr>
          <w:b/>
          <w:i/>
          <w:sz w:val="22"/>
          <w:szCs w:val="22"/>
          <w:lang w:val="cs-CZ" w:eastAsia="fr-FR"/>
        </w:rPr>
      </w:pPr>
      <w:r w:rsidRPr="00833B04">
        <w:rPr>
          <w:bCs/>
          <w:iCs/>
          <w:sz w:val="22"/>
          <w:szCs w:val="22"/>
          <w:lang w:val="cs-CZ" w:eastAsia="fr-FR"/>
        </w:rPr>
        <w:t xml:space="preserve">Pokud jste žena, která by mohla otěhotnět, </w:t>
      </w:r>
      <w:r w:rsidRPr="00833B04">
        <w:rPr>
          <w:b/>
          <w:bCs/>
          <w:iCs/>
          <w:sz w:val="22"/>
          <w:szCs w:val="22"/>
          <w:lang w:val="cs-CZ" w:eastAsia="fr-FR"/>
        </w:rPr>
        <w:t>musíte v průběhu léčby přípravkem PHEBURANE užívat spolehlivou antikoncepci.</w:t>
      </w:r>
      <w:r w:rsidRPr="00833B04">
        <w:rPr>
          <w:sz w:val="22"/>
          <w:szCs w:val="22"/>
          <w:lang w:val="cs-CZ" w:eastAsia="fr-FR"/>
        </w:rPr>
        <w:t xml:space="preserve"> Zeptejte se svého lékaře na podrobnosti.</w:t>
      </w:r>
    </w:p>
    <w:p w14:paraId="7ED813C4" w14:textId="77777777" w:rsidR="003251D1" w:rsidRPr="00833B04" w:rsidRDefault="003251D1" w:rsidP="003251D1">
      <w:pPr>
        <w:rPr>
          <w:sz w:val="22"/>
          <w:szCs w:val="22"/>
          <w:lang w:val="cs-CZ" w:eastAsia="fr-FR"/>
        </w:rPr>
      </w:pPr>
    </w:p>
    <w:p w14:paraId="427B53E5" w14:textId="77777777" w:rsidR="003251D1" w:rsidRPr="00833B04" w:rsidRDefault="003251D1" w:rsidP="003251D1">
      <w:pPr>
        <w:rPr>
          <w:sz w:val="22"/>
          <w:szCs w:val="22"/>
          <w:lang w:val="cs-CZ" w:eastAsia="fr-FR"/>
        </w:rPr>
      </w:pPr>
      <w:r w:rsidRPr="00833B04">
        <w:rPr>
          <w:sz w:val="22"/>
          <w:szCs w:val="22"/>
          <w:lang w:val="cs-CZ" w:eastAsia="fr-FR"/>
        </w:rPr>
        <w:t>Neužívejte přípravek PHEBURANE, pokud kojíte, protože tento přípravek může přecházet do mateřského mléka a mohl by poškodit Vaše dítě.</w:t>
      </w:r>
    </w:p>
    <w:p w14:paraId="104E3E41" w14:textId="77777777" w:rsidR="003251D1" w:rsidRPr="00833B04" w:rsidRDefault="003251D1" w:rsidP="003251D1">
      <w:pPr>
        <w:rPr>
          <w:sz w:val="22"/>
          <w:szCs w:val="22"/>
          <w:lang w:val="cs-CZ" w:eastAsia="fr-FR"/>
        </w:rPr>
      </w:pPr>
    </w:p>
    <w:p w14:paraId="24B6F0B9" w14:textId="77777777" w:rsidR="003251D1" w:rsidRPr="00833B04" w:rsidRDefault="003251D1" w:rsidP="003251D1">
      <w:pPr>
        <w:rPr>
          <w:b/>
          <w:sz w:val="22"/>
          <w:lang w:val="cs-CZ" w:eastAsia="fr-FR"/>
        </w:rPr>
      </w:pPr>
      <w:r w:rsidRPr="00833B04">
        <w:rPr>
          <w:b/>
          <w:sz w:val="22"/>
          <w:lang w:val="cs-CZ" w:eastAsia="fr-FR"/>
        </w:rPr>
        <w:t>Řízení dopravních prostředků a obsluha strojů</w:t>
      </w:r>
    </w:p>
    <w:p w14:paraId="193DAA06" w14:textId="77777777" w:rsidR="003251D1" w:rsidRPr="00833B04" w:rsidRDefault="003251D1" w:rsidP="003251D1">
      <w:pPr>
        <w:rPr>
          <w:sz w:val="22"/>
          <w:szCs w:val="22"/>
          <w:lang w:val="cs-CZ" w:eastAsia="fr-FR"/>
        </w:rPr>
      </w:pPr>
      <w:r w:rsidRPr="00833B04">
        <w:rPr>
          <w:sz w:val="22"/>
          <w:szCs w:val="22"/>
          <w:lang w:val="cs-CZ" w:eastAsia="fr-FR"/>
        </w:rPr>
        <w:t>Není pravděpodobné, že by přípravek PHEBURANE ovlivnil Vaši schopnost řídit a obsluhovat stroje.</w:t>
      </w:r>
    </w:p>
    <w:p w14:paraId="6DB06039" w14:textId="77777777" w:rsidR="003251D1" w:rsidRPr="00833B04" w:rsidRDefault="003251D1" w:rsidP="003251D1">
      <w:pPr>
        <w:ind w:right="-29"/>
        <w:rPr>
          <w:sz w:val="22"/>
          <w:szCs w:val="22"/>
          <w:lang w:val="cs-CZ" w:eastAsia="fr-FR"/>
        </w:rPr>
      </w:pPr>
    </w:p>
    <w:p w14:paraId="226865D1" w14:textId="77777777" w:rsidR="003251D1" w:rsidRPr="00833B04" w:rsidRDefault="003251D1" w:rsidP="003251D1">
      <w:pPr>
        <w:ind w:right="-2"/>
        <w:rPr>
          <w:b/>
          <w:sz w:val="22"/>
          <w:szCs w:val="22"/>
          <w:lang w:val="cs-CZ" w:eastAsia="fr-FR"/>
        </w:rPr>
      </w:pPr>
      <w:r w:rsidRPr="00833B04">
        <w:rPr>
          <w:b/>
          <w:sz w:val="22"/>
          <w:szCs w:val="22"/>
          <w:lang w:val="cs-CZ" w:eastAsia="fr-FR"/>
        </w:rPr>
        <w:t>Přípravek PHEBURANE obsahuje sodík a sacharózu</w:t>
      </w:r>
    </w:p>
    <w:p w14:paraId="1A16C730" w14:textId="1A22A92C" w:rsidR="002C46FE" w:rsidRDefault="003251D1" w:rsidP="003251D1">
      <w:pPr>
        <w:ind w:right="-2"/>
        <w:rPr>
          <w:sz w:val="22"/>
          <w:szCs w:val="22"/>
          <w:lang w:val="cs-CZ" w:eastAsia="fr-FR"/>
        </w:rPr>
      </w:pPr>
      <w:r w:rsidRPr="00833B04">
        <w:rPr>
          <w:sz w:val="22"/>
          <w:szCs w:val="22"/>
          <w:lang w:val="cs-CZ" w:eastAsia="fr-FR"/>
        </w:rPr>
        <w:t xml:space="preserve">Tento léčivý přípravek obsahuje </w:t>
      </w:r>
      <w:r w:rsidR="002C46FE" w:rsidRPr="00833B04">
        <w:rPr>
          <w:sz w:val="22"/>
          <w:szCs w:val="22"/>
          <w:lang w:val="cs-CZ" w:eastAsia="fr-FR"/>
        </w:rPr>
        <w:t xml:space="preserve">124 mg (5,4 mmol) sodíku </w:t>
      </w:r>
      <w:r w:rsidR="002C46FE">
        <w:rPr>
          <w:sz w:val="22"/>
          <w:szCs w:val="22"/>
          <w:lang w:val="cs-CZ" w:eastAsia="fr-FR"/>
        </w:rPr>
        <w:t xml:space="preserve">(hlavní složka kuchyňské soli) </w:t>
      </w:r>
      <w:r w:rsidRPr="00833B04">
        <w:rPr>
          <w:sz w:val="22"/>
          <w:szCs w:val="22"/>
          <w:lang w:val="cs-CZ" w:eastAsia="fr-FR"/>
        </w:rPr>
        <w:t xml:space="preserve">v jednom gramu </w:t>
      </w:r>
      <w:r w:rsidR="004D7034">
        <w:rPr>
          <w:sz w:val="22"/>
          <w:szCs w:val="22"/>
          <w:lang w:val="cs-CZ" w:eastAsia="fr-FR"/>
        </w:rPr>
        <w:t>natrium-fenylbutyrátu</w:t>
      </w:r>
      <w:r w:rsidRPr="00833B04">
        <w:rPr>
          <w:sz w:val="22"/>
          <w:szCs w:val="22"/>
          <w:lang w:val="cs-CZ" w:eastAsia="fr-FR"/>
        </w:rPr>
        <w:t xml:space="preserve">. </w:t>
      </w:r>
      <w:r w:rsidR="002C46FE">
        <w:rPr>
          <w:sz w:val="22"/>
          <w:szCs w:val="22"/>
          <w:lang w:val="cs-CZ" w:eastAsia="fr-FR"/>
        </w:rPr>
        <w:t xml:space="preserve">To odpovídá 6,2% doporučeného maximálního denního příjmu sodíku potravou pro dospělého. </w:t>
      </w:r>
    </w:p>
    <w:p w14:paraId="76E4421E" w14:textId="17EC5C3B" w:rsidR="002014A2" w:rsidRPr="00833B04" w:rsidRDefault="002C46FE" w:rsidP="002014A2">
      <w:pPr>
        <w:autoSpaceDE w:val="0"/>
        <w:autoSpaceDN w:val="0"/>
        <w:adjustRightInd w:val="0"/>
        <w:rPr>
          <w:sz w:val="22"/>
          <w:szCs w:val="22"/>
          <w:lang w:val="cs"/>
        </w:rPr>
      </w:pPr>
      <w:r>
        <w:rPr>
          <w:sz w:val="22"/>
          <w:szCs w:val="22"/>
          <w:lang w:val="cs-CZ" w:eastAsia="fr-FR"/>
        </w:rPr>
        <w:t xml:space="preserve">Maximální denní dávka tohoto </w:t>
      </w:r>
      <w:r w:rsidR="00F665AC">
        <w:rPr>
          <w:sz w:val="22"/>
          <w:szCs w:val="22"/>
          <w:lang w:val="cs-CZ" w:eastAsia="fr-FR"/>
        </w:rPr>
        <w:t xml:space="preserve">léčivého </w:t>
      </w:r>
      <w:r>
        <w:rPr>
          <w:sz w:val="22"/>
          <w:szCs w:val="22"/>
          <w:lang w:val="cs-CZ" w:eastAsia="fr-FR"/>
        </w:rPr>
        <w:t xml:space="preserve">přípravku obsahuje 2,5 mg sodíku ve 20 gramech </w:t>
      </w:r>
      <w:r w:rsidR="004D7034">
        <w:rPr>
          <w:sz w:val="22"/>
          <w:szCs w:val="22"/>
          <w:lang w:val="cs-CZ" w:eastAsia="fr-FR"/>
        </w:rPr>
        <w:t>natrium-fenylbutyrátu</w:t>
      </w:r>
      <w:r>
        <w:rPr>
          <w:sz w:val="22"/>
          <w:szCs w:val="22"/>
          <w:lang w:val="cs-CZ" w:eastAsia="fr-FR"/>
        </w:rPr>
        <w:t xml:space="preserve">. To odpovídá 125% doporučeného maximálního denního příjmu sodíku </w:t>
      </w:r>
      <w:r w:rsidR="00F665AC">
        <w:rPr>
          <w:sz w:val="22"/>
          <w:szCs w:val="22"/>
          <w:lang w:val="cs-CZ" w:eastAsia="fr-FR"/>
        </w:rPr>
        <w:t xml:space="preserve">potravou </w:t>
      </w:r>
      <w:r>
        <w:rPr>
          <w:sz w:val="22"/>
          <w:szCs w:val="22"/>
          <w:lang w:val="cs-CZ" w:eastAsia="fr-FR"/>
        </w:rPr>
        <w:t xml:space="preserve">pro dospělého. </w:t>
      </w:r>
    </w:p>
    <w:p w14:paraId="2DC97641" w14:textId="77777777" w:rsidR="002014A2" w:rsidRPr="00833B04" w:rsidRDefault="002014A2" w:rsidP="002014A2">
      <w:pPr>
        <w:autoSpaceDE w:val="0"/>
        <w:autoSpaceDN w:val="0"/>
        <w:adjustRightInd w:val="0"/>
        <w:rPr>
          <w:sz w:val="22"/>
          <w:szCs w:val="22"/>
          <w:lang w:val="cs"/>
        </w:rPr>
      </w:pPr>
      <w:r w:rsidRPr="00833B04">
        <w:rPr>
          <w:sz w:val="22"/>
          <w:szCs w:val="22"/>
          <w:lang w:val="cs"/>
        </w:rPr>
        <w:t>P</w:t>
      </w:r>
      <w:r>
        <w:rPr>
          <w:sz w:val="22"/>
          <w:szCs w:val="22"/>
          <w:lang w:val="cs"/>
        </w:rPr>
        <w:t>oraďte se</w:t>
      </w:r>
      <w:r w:rsidRPr="00833B04">
        <w:rPr>
          <w:sz w:val="22"/>
          <w:szCs w:val="22"/>
          <w:lang w:val="cs"/>
        </w:rPr>
        <w:t xml:space="preserve"> se svým lékařem nebo lékárníkem, pokud </w:t>
      </w:r>
      <w:r>
        <w:rPr>
          <w:sz w:val="22"/>
          <w:szCs w:val="22"/>
          <w:lang w:val="cs"/>
        </w:rPr>
        <w:t xml:space="preserve">budete </w:t>
      </w:r>
      <w:r w:rsidRPr="00833B04">
        <w:rPr>
          <w:sz w:val="22"/>
          <w:szCs w:val="22"/>
          <w:lang w:val="cs"/>
        </w:rPr>
        <w:t>potřeb</w:t>
      </w:r>
      <w:r>
        <w:rPr>
          <w:sz w:val="22"/>
          <w:szCs w:val="22"/>
          <w:lang w:val="cs"/>
        </w:rPr>
        <w:t>ovat</w:t>
      </w:r>
      <w:r w:rsidRPr="00833B04">
        <w:rPr>
          <w:sz w:val="22"/>
          <w:szCs w:val="22"/>
          <w:lang w:val="cs"/>
        </w:rPr>
        <w:t xml:space="preserve"> 3 nebo více gramů denně po delší </w:t>
      </w:r>
      <w:r>
        <w:rPr>
          <w:sz w:val="22"/>
          <w:szCs w:val="22"/>
          <w:lang w:val="cs"/>
        </w:rPr>
        <w:t>dobu</w:t>
      </w:r>
      <w:r w:rsidRPr="00833B04">
        <w:rPr>
          <w:sz w:val="22"/>
          <w:szCs w:val="22"/>
          <w:lang w:val="cs"/>
        </w:rPr>
        <w:t xml:space="preserve">, </w:t>
      </w:r>
      <w:r>
        <w:rPr>
          <w:sz w:val="22"/>
          <w:szCs w:val="22"/>
          <w:lang w:val="cs"/>
        </w:rPr>
        <w:t>zejména</w:t>
      </w:r>
      <w:r w:rsidRPr="00833B04">
        <w:rPr>
          <w:sz w:val="22"/>
          <w:szCs w:val="22"/>
          <w:lang w:val="cs"/>
        </w:rPr>
        <w:t xml:space="preserve"> pokud </w:t>
      </w:r>
      <w:r>
        <w:rPr>
          <w:sz w:val="22"/>
          <w:szCs w:val="22"/>
          <w:lang w:val="cs"/>
        </w:rPr>
        <w:t xml:space="preserve">jste byl(a) upozorněn(a), abyste dodržoval(a) </w:t>
      </w:r>
      <w:r w:rsidRPr="00833B04">
        <w:rPr>
          <w:sz w:val="22"/>
          <w:szCs w:val="22"/>
          <w:lang w:val="cs"/>
        </w:rPr>
        <w:t>diet</w:t>
      </w:r>
      <w:r>
        <w:rPr>
          <w:sz w:val="22"/>
          <w:szCs w:val="22"/>
          <w:lang w:val="cs"/>
        </w:rPr>
        <w:t>u</w:t>
      </w:r>
      <w:r w:rsidRPr="00833B04">
        <w:rPr>
          <w:sz w:val="22"/>
          <w:szCs w:val="22"/>
          <w:lang w:val="cs"/>
        </w:rPr>
        <w:t xml:space="preserve"> s nízkým obsahem sodíku. </w:t>
      </w:r>
    </w:p>
    <w:p w14:paraId="24CA711C" w14:textId="77777777" w:rsidR="003251D1" w:rsidRPr="00833B04" w:rsidRDefault="003251D1" w:rsidP="003251D1">
      <w:pPr>
        <w:ind w:right="-2"/>
        <w:rPr>
          <w:sz w:val="22"/>
          <w:szCs w:val="22"/>
          <w:lang w:val="cs-CZ" w:eastAsia="fr-FR"/>
        </w:rPr>
      </w:pPr>
    </w:p>
    <w:p w14:paraId="0561FC51" w14:textId="04B83A45" w:rsidR="003251D1" w:rsidRPr="00833B04" w:rsidRDefault="003251D1" w:rsidP="003251D1">
      <w:pPr>
        <w:ind w:right="-2"/>
        <w:rPr>
          <w:sz w:val="22"/>
          <w:szCs w:val="22"/>
          <w:lang w:val="cs-CZ" w:eastAsia="fr-FR"/>
        </w:rPr>
      </w:pPr>
      <w:r w:rsidRPr="00833B04">
        <w:rPr>
          <w:sz w:val="22"/>
          <w:szCs w:val="22"/>
          <w:lang w:val="cs-CZ" w:eastAsia="fr-FR"/>
        </w:rPr>
        <w:t>Tento léčivý přípravek obsahuje 768 g sacharózy</w:t>
      </w:r>
      <w:r w:rsidR="002B6278">
        <w:rPr>
          <w:sz w:val="22"/>
          <w:szCs w:val="22"/>
          <w:lang w:val="cs-CZ" w:eastAsia="fr-FR"/>
        </w:rPr>
        <w:t xml:space="preserve"> v jednom gramu </w:t>
      </w:r>
      <w:r w:rsidR="004D7034">
        <w:rPr>
          <w:sz w:val="22"/>
          <w:szCs w:val="22"/>
          <w:lang w:val="cs-CZ" w:eastAsia="fr-FR"/>
        </w:rPr>
        <w:t>natrium-fenylbutyrátu</w:t>
      </w:r>
      <w:r w:rsidRPr="00833B04">
        <w:rPr>
          <w:sz w:val="22"/>
          <w:szCs w:val="22"/>
          <w:lang w:val="cs-CZ" w:eastAsia="fr-FR"/>
        </w:rPr>
        <w:t>. Toto je nutno vzít v úvahu u pacientů s cukrovkou. Pokud Vám lékař sdělil, že nesnášíte některé cukry, poraďte se se svým lékařem, než začnete tento léčivý přípravek užívat.</w:t>
      </w:r>
    </w:p>
    <w:p w14:paraId="1B196B4C" w14:textId="77777777" w:rsidR="003251D1" w:rsidRPr="00833B04" w:rsidRDefault="003251D1" w:rsidP="003251D1">
      <w:pPr>
        <w:autoSpaceDE w:val="0"/>
        <w:autoSpaceDN w:val="0"/>
        <w:adjustRightInd w:val="0"/>
        <w:rPr>
          <w:sz w:val="22"/>
          <w:lang w:val="cs-CZ" w:eastAsia="fr-FR"/>
        </w:rPr>
      </w:pPr>
    </w:p>
    <w:p w14:paraId="3935FB1B" w14:textId="77777777" w:rsidR="003251D1" w:rsidRPr="00833B04" w:rsidRDefault="003251D1" w:rsidP="003251D1">
      <w:pPr>
        <w:autoSpaceDE w:val="0"/>
        <w:autoSpaceDN w:val="0"/>
        <w:adjustRightInd w:val="0"/>
        <w:rPr>
          <w:sz w:val="22"/>
          <w:lang w:val="cs-CZ" w:eastAsia="fr-FR"/>
        </w:rPr>
      </w:pPr>
    </w:p>
    <w:p w14:paraId="66EF12FF" w14:textId="77777777" w:rsidR="003251D1" w:rsidRPr="00833B04" w:rsidRDefault="003251D1" w:rsidP="003251D1">
      <w:pPr>
        <w:ind w:right="-2"/>
        <w:rPr>
          <w:sz w:val="22"/>
          <w:szCs w:val="22"/>
          <w:lang w:val="cs-CZ" w:eastAsia="fr-FR"/>
        </w:rPr>
      </w:pPr>
      <w:r w:rsidRPr="00833B04">
        <w:rPr>
          <w:b/>
          <w:sz w:val="22"/>
          <w:szCs w:val="22"/>
          <w:lang w:val="cs-CZ" w:eastAsia="fr-FR"/>
        </w:rPr>
        <w:t>3.</w:t>
      </w:r>
      <w:r w:rsidRPr="00833B04">
        <w:rPr>
          <w:b/>
          <w:sz w:val="22"/>
          <w:szCs w:val="22"/>
          <w:lang w:val="cs-CZ" w:eastAsia="fr-FR"/>
        </w:rPr>
        <w:tab/>
      </w:r>
      <w:r w:rsidRPr="00833B04">
        <w:rPr>
          <w:b/>
          <w:bCs/>
          <w:sz w:val="22"/>
          <w:szCs w:val="22"/>
          <w:lang w:val="cs-CZ" w:eastAsia="fr-FR"/>
        </w:rPr>
        <w:t>Jak se přípravek PHEBURANE užívá</w:t>
      </w:r>
    </w:p>
    <w:p w14:paraId="7CB8B8D1" w14:textId="77777777" w:rsidR="003251D1" w:rsidRPr="00833B04" w:rsidRDefault="003251D1" w:rsidP="003251D1">
      <w:pPr>
        <w:rPr>
          <w:sz w:val="22"/>
          <w:szCs w:val="22"/>
          <w:lang w:val="cs-CZ" w:eastAsia="fr-FR"/>
        </w:rPr>
      </w:pPr>
    </w:p>
    <w:p w14:paraId="5597379D" w14:textId="77777777" w:rsidR="003251D1" w:rsidRPr="00833B04" w:rsidRDefault="003251D1" w:rsidP="003251D1">
      <w:pPr>
        <w:rPr>
          <w:sz w:val="22"/>
          <w:szCs w:val="22"/>
          <w:lang w:val="cs-CZ" w:eastAsia="fr-FR"/>
        </w:rPr>
      </w:pPr>
      <w:r w:rsidRPr="00833B04">
        <w:rPr>
          <w:sz w:val="22"/>
          <w:szCs w:val="22"/>
          <w:lang w:val="cs-CZ" w:eastAsia="fr-FR"/>
        </w:rPr>
        <w:t>Vždy užívejte přípravek PHEBURANE přesně podle pokynů svého lékaře. Pokud si nejste jistý(á), poraďte se se svým lékařem nebo lékárníkem.</w:t>
      </w:r>
    </w:p>
    <w:p w14:paraId="253D6E75" w14:textId="77777777" w:rsidR="003251D1" w:rsidRPr="00833B04" w:rsidRDefault="003251D1" w:rsidP="003251D1">
      <w:pPr>
        <w:rPr>
          <w:sz w:val="22"/>
          <w:szCs w:val="22"/>
          <w:lang w:val="cs-CZ" w:eastAsia="fr-FR"/>
        </w:rPr>
      </w:pPr>
    </w:p>
    <w:p w14:paraId="40C351F9" w14:textId="77777777" w:rsidR="003251D1" w:rsidRPr="00833B04" w:rsidRDefault="003251D1" w:rsidP="003251D1">
      <w:pPr>
        <w:rPr>
          <w:b/>
          <w:sz w:val="22"/>
          <w:szCs w:val="22"/>
          <w:lang w:val="cs-CZ" w:eastAsia="fr-FR"/>
        </w:rPr>
      </w:pPr>
      <w:r w:rsidRPr="00833B04">
        <w:rPr>
          <w:b/>
          <w:sz w:val="22"/>
          <w:szCs w:val="22"/>
          <w:lang w:val="cs-CZ" w:eastAsia="fr-FR"/>
        </w:rPr>
        <w:t>Dávkování</w:t>
      </w:r>
    </w:p>
    <w:p w14:paraId="202CA4A3" w14:textId="77777777" w:rsidR="003251D1" w:rsidRPr="00833B04" w:rsidRDefault="003251D1" w:rsidP="003251D1">
      <w:pPr>
        <w:rPr>
          <w:sz w:val="22"/>
          <w:szCs w:val="22"/>
          <w:lang w:val="cs-CZ" w:eastAsia="fr-FR"/>
        </w:rPr>
      </w:pPr>
      <w:r w:rsidRPr="00833B04">
        <w:rPr>
          <w:sz w:val="22"/>
          <w:szCs w:val="22"/>
          <w:lang w:val="cs-CZ" w:eastAsia="fr-FR"/>
        </w:rPr>
        <w:t>Denní dávka přípravku PHEBURANE se vypočítá na základě Vaší tolerance bílkovin, stravy a tělesné hmotnosti nebo tělesného povrchu. Bude tedy nutné provádět u Vás pravidelné kontroly krve pro stanovení správné denní dávky. Množství granulí, které máte užívat, Vám sdělí lékař.</w:t>
      </w:r>
    </w:p>
    <w:p w14:paraId="6BB4B942" w14:textId="77777777" w:rsidR="003251D1" w:rsidRPr="00833B04" w:rsidRDefault="003251D1" w:rsidP="003251D1">
      <w:pPr>
        <w:rPr>
          <w:sz w:val="22"/>
          <w:szCs w:val="22"/>
          <w:lang w:val="cs-CZ" w:eastAsia="fr-FR"/>
        </w:rPr>
      </w:pPr>
    </w:p>
    <w:p w14:paraId="0F341416" w14:textId="77777777" w:rsidR="003251D1" w:rsidRPr="00833B04" w:rsidRDefault="003251D1" w:rsidP="003251D1">
      <w:pPr>
        <w:rPr>
          <w:b/>
          <w:sz w:val="22"/>
          <w:szCs w:val="22"/>
          <w:lang w:val="cs-CZ" w:eastAsia="fr-FR"/>
        </w:rPr>
      </w:pPr>
      <w:r w:rsidRPr="00833B04">
        <w:rPr>
          <w:b/>
          <w:sz w:val="22"/>
          <w:szCs w:val="22"/>
          <w:lang w:val="cs-CZ" w:eastAsia="fr-FR"/>
        </w:rPr>
        <w:t>Způsob podání</w:t>
      </w:r>
    </w:p>
    <w:p w14:paraId="5BF35440" w14:textId="77777777" w:rsidR="003251D1" w:rsidRPr="00833B04" w:rsidRDefault="003251D1" w:rsidP="003251D1">
      <w:pPr>
        <w:rPr>
          <w:sz w:val="22"/>
          <w:szCs w:val="22"/>
          <w:lang w:val="cs-CZ" w:eastAsia="fr-FR"/>
        </w:rPr>
      </w:pPr>
      <w:r w:rsidRPr="00833B04">
        <w:rPr>
          <w:sz w:val="22"/>
          <w:szCs w:val="22"/>
          <w:lang w:val="cs-CZ" w:eastAsia="fr-FR"/>
        </w:rPr>
        <w:t>Přípravek PHEBURANE se užívá ústy. Protože se rozpouští pomalu, nemá být přípravek PHEBURANE podáván gastrostomií (kanylou, která prochází přes břicho do žaludku) nebo nazogastrickou sondou (kanylou, která prochází přes nos do žaludku).</w:t>
      </w:r>
    </w:p>
    <w:p w14:paraId="20F4074C" w14:textId="77777777" w:rsidR="003251D1" w:rsidRPr="00833B04" w:rsidRDefault="003251D1" w:rsidP="003251D1">
      <w:pPr>
        <w:rPr>
          <w:sz w:val="22"/>
          <w:szCs w:val="22"/>
          <w:lang w:val="cs-CZ" w:eastAsia="fr-FR"/>
        </w:rPr>
      </w:pPr>
    </w:p>
    <w:p w14:paraId="4CC8C59A" w14:textId="77777777" w:rsidR="003251D1" w:rsidRPr="00833B04" w:rsidRDefault="003251D1" w:rsidP="003251D1">
      <w:pPr>
        <w:rPr>
          <w:sz w:val="22"/>
          <w:szCs w:val="22"/>
          <w:lang w:val="cs-CZ" w:eastAsia="fr-FR"/>
        </w:rPr>
      </w:pPr>
      <w:r w:rsidRPr="00833B04">
        <w:rPr>
          <w:sz w:val="22"/>
          <w:szCs w:val="22"/>
          <w:lang w:val="cs-CZ" w:eastAsia="fr-FR"/>
        </w:rPr>
        <w:t>Přípravek PHEBURANE se musí užívat se speciální dietou s nízkým obsahem bílkovin.</w:t>
      </w:r>
    </w:p>
    <w:p w14:paraId="4D517A5D" w14:textId="77777777" w:rsidR="003251D1" w:rsidRPr="00833B04" w:rsidRDefault="003251D1" w:rsidP="003251D1">
      <w:pPr>
        <w:rPr>
          <w:sz w:val="22"/>
          <w:szCs w:val="22"/>
          <w:lang w:val="cs-CZ" w:eastAsia="fr-FR"/>
        </w:rPr>
      </w:pPr>
    </w:p>
    <w:p w14:paraId="49D01E52" w14:textId="77777777" w:rsidR="003251D1" w:rsidRPr="00833B04" w:rsidRDefault="003251D1" w:rsidP="003251D1">
      <w:pPr>
        <w:rPr>
          <w:sz w:val="22"/>
          <w:lang w:val="cs-CZ" w:eastAsia="fr-FR"/>
        </w:rPr>
      </w:pPr>
      <w:r w:rsidRPr="00833B04">
        <w:rPr>
          <w:sz w:val="22"/>
          <w:szCs w:val="22"/>
          <w:lang w:val="cs-CZ" w:eastAsia="fr-FR"/>
        </w:rPr>
        <w:t>Přípravek PHEBURANE se užívá s každým jídlem nebo krmením. U malých dětí to může být 4 až 6krát denně.</w:t>
      </w:r>
    </w:p>
    <w:p w14:paraId="50281624" w14:textId="77777777" w:rsidR="003251D1" w:rsidRPr="00833B04" w:rsidRDefault="003251D1" w:rsidP="003251D1">
      <w:pPr>
        <w:tabs>
          <w:tab w:val="left" w:pos="709"/>
        </w:tabs>
        <w:autoSpaceDE w:val="0"/>
        <w:autoSpaceDN w:val="0"/>
        <w:adjustRightInd w:val="0"/>
        <w:rPr>
          <w:sz w:val="22"/>
          <w:lang w:val="cs-CZ" w:eastAsia="fr-FR"/>
        </w:rPr>
      </w:pPr>
    </w:p>
    <w:p w14:paraId="2CE64190" w14:textId="77777777" w:rsidR="003251D1" w:rsidRPr="00833B04" w:rsidRDefault="003251D1" w:rsidP="003251D1">
      <w:pPr>
        <w:tabs>
          <w:tab w:val="left" w:pos="709"/>
        </w:tabs>
        <w:autoSpaceDE w:val="0"/>
        <w:autoSpaceDN w:val="0"/>
        <w:adjustRightInd w:val="0"/>
        <w:rPr>
          <w:sz w:val="22"/>
          <w:lang w:val="cs-CZ" w:eastAsia="fr-FR"/>
        </w:rPr>
      </w:pPr>
      <w:r w:rsidRPr="00833B04">
        <w:rPr>
          <w:sz w:val="22"/>
          <w:lang w:val="cs-CZ" w:eastAsia="fr-FR"/>
        </w:rPr>
        <w:t xml:space="preserve">Dávky přípravku PHEBURANE předepsané lékařem jsou vyjádřeny v gramech natrium-fenylbutyrátu. </w:t>
      </w:r>
      <w:bookmarkStart w:id="96" w:name="_Hlk54687461"/>
      <w:r w:rsidRPr="00833B04">
        <w:rPr>
          <w:sz w:val="22"/>
          <w:lang w:val="cs-CZ" w:eastAsia="fr-FR"/>
        </w:rPr>
        <w:t>Spolu s tímto léčivým přípravkem je dodávána kalibrovaná odměrná lžička, která umožňuje dávkovat až 3 g natrium-fenylbutyrátu. Tuto odměrnou lžičku použijte pouze k odměření dávky přípravku PHEBURANE. Odměrná lžička se nesmí používat k odměření žádného jiného léku</w:t>
      </w:r>
      <w:bookmarkEnd w:id="96"/>
      <w:r w:rsidRPr="00833B04">
        <w:rPr>
          <w:sz w:val="22"/>
          <w:lang w:val="cs-CZ" w:eastAsia="fr-FR"/>
        </w:rPr>
        <w:t>.</w:t>
      </w:r>
    </w:p>
    <w:p w14:paraId="186E0D07" w14:textId="77777777" w:rsidR="003251D1" w:rsidRPr="00833B04" w:rsidRDefault="003251D1" w:rsidP="003251D1">
      <w:pPr>
        <w:rPr>
          <w:sz w:val="22"/>
          <w:lang w:val="cs-CZ" w:eastAsia="fr-FR"/>
        </w:rPr>
      </w:pPr>
    </w:p>
    <w:p w14:paraId="50F6859B" w14:textId="77777777" w:rsidR="003251D1" w:rsidRPr="00833B04" w:rsidRDefault="003251D1" w:rsidP="003251D1">
      <w:pPr>
        <w:rPr>
          <w:sz w:val="22"/>
          <w:lang w:val="cs-CZ" w:eastAsia="fr-FR"/>
        </w:rPr>
      </w:pPr>
      <w:r w:rsidRPr="00833B04">
        <w:rPr>
          <w:sz w:val="22"/>
          <w:lang w:val="cs-CZ" w:eastAsia="fr-FR"/>
        </w:rPr>
        <w:t>Odměření dávky:</w:t>
      </w:r>
    </w:p>
    <w:p w14:paraId="1C7070C4" w14:textId="77777777" w:rsidR="003251D1" w:rsidRPr="00833B04" w:rsidRDefault="003251D1" w:rsidP="003251D1">
      <w:pPr>
        <w:numPr>
          <w:ilvl w:val="0"/>
          <w:numId w:val="19"/>
        </w:numPr>
        <w:spacing w:after="160" w:line="259" w:lineRule="auto"/>
        <w:ind w:left="567" w:hanging="567"/>
        <w:contextualSpacing/>
        <w:rPr>
          <w:sz w:val="22"/>
          <w:lang w:val="cs-CZ" w:eastAsia="fr-FR"/>
        </w:rPr>
      </w:pPr>
      <w:r w:rsidRPr="00833B04">
        <w:rPr>
          <w:sz w:val="22"/>
          <w:lang w:val="cs-CZ" w:eastAsia="fr-FR"/>
        </w:rPr>
        <w:t>Rysky na lžičce ukazují množství přípravku PHEBURANE v gramech natrium-fenylbutyrátu. Užívejte přesné množství předepsané Vaším lékařem.</w:t>
      </w:r>
    </w:p>
    <w:p w14:paraId="20A2C06F" w14:textId="77777777" w:rsidR="003251D1" w:rsidRPr="00833B04" w:rsidRDefault="003251D1" w:rsidP="003251D1">
      <w:pPr>
        <w:numPr>
          <w:ilvl w:val="0"/>
          <w:numId w:val="19"/>
        </w:numPr>
        <w:spacing w:after="160" w:line="259" w:lineRule="auto"/>
        <w:ind w:left="567" w:hanging="567"/>
        <w:contextualSpacing/>
        <w:rPr>
          <w:sz w:val="22"/>
          <w:lang w:val="cs-CZ" w:eastAsia="fr-FR"/>
        </w:rPr>
      </w:pPr>
      <w:r w:rsidRPr="00833B04">
        <w:rPr>
          <w:sz w:val="22"/>
          <w:lang w:val="cs-CZ" w:eastAsia="fr-FR"/>
        </w:rPr>
        <w:t>Nasypte granule přímo na lžičku, jak je znázorněno na obrázku (na vnějším obalu a v této příbalové informaci).</w:t>
      </w:r>
    </w:p>
    <w:p w14:paraId="1EBD22C4" w14:textId="77777777" w:rsidR="003251D1" w:rsidRPr="00833B04" w:rsidRDefault="003251D1" w:rsidP="003251D1">
      <w:pPr>
        <w:numPr>
          <w:ilvl w:val="0"/>
          <w:numId w:val="19"/>
        </w:numPr>
        <w:spacing w:after="160" w:line="259" w:lineRule="auto"/>
        <w:ind w:left="567" w:hanging="567"/>
        <w:contextualSpacing/>
        <w:rPr>
          <w:sz w:val="22"/>
          <w:lang w:val="cs-CZ" w:eastAsia="fr-FR"/>
        </w:rPr>
      </w:pPr>
      <w:r w:rsidRPr="00833B04">
        <w:rPr>
          <w:sz w:val="22"/>
          <w:lang w:val="cs-CZ" w:eastAsia="fr-FR"/>
        </w:rPr>
        <w:t>Poklepejte lžičkou o stůl, aby se hladina granulí srovnala do vodorovné roviny a pokračujte v plnění dle potřeby.</w:t>
      </w:r>
    </w:p>
    <w:p w14:paraId="58EB74C5" w14:textId="77777777" w:rsidR="003251D1" w:rsidRPr="00833B04" w:rsidRDefault="003251D1" w:rsidP="003251D1">
      <w:pPr>
        <w:autoSpaceDE w:val="0"/>
        <w:autoSpaceDN w:val="0"/>
        <w:adjustRightInd w:val="0"/>
        <w:rPr>
          <w:sz w:val="22"/>
          <w:lang w:val="cs-CZ" w:eastAsia="fr-FR"/>
        </w:rPr>
      </w:pPr>
    </w:p>
    <w:p w14:paraId="5BEB92EA" w14:textId="77777777" w:rsidR="003251D1" w:rsidRPr="00833B04" w:rsidRDefault="003251D1" w:rsidP="003251D1">
      <w:pPr>
        <w:autoSpaceDE w:val="0"/>
        <w:autoSpaceDN w:val="0"/>
        <w:adjustRightInd w:val="0"/>
        <w:rPr>
          <w:sz w:val="22"/>
          <w:lang w:val="cs-CZ" w:eastAsia="fr-FR"/>
        </w:rPr>
      </w:pPr>
      <w:r w:rsidRPr="00833B04">
        <w:rPr>
          <w:sz w:val="22"/>
          <w:lang w:val="cs-CZ" w:eastAsia="fr-FR"/>
        </w:rPr>
        <w:t>Granule se polykají přímo a zapíjejí se nápojem (vodou, ovocnými džusy, umělým mlékem pro kojence neobsahujícím proteiny) nebo mohou být nasypány na lžičku pevné stravy (šťouchaných brambor nebo jablečného pyré). Pokud granule smícháte s jídlem, je důležité užít je okamžitě, což zabrání tomu, aby způsobily chuťové vjemy.</w:t>
      </w:r>
    </w:p>
    <w:p w14:paraId="777003AE" w14:textId="77777777" w:rsidR="003251D1" w:rsidRPr="00833B04" w:rsidRDefault="003251D1" w:rsidP="003251D1">
      <w:pPr>
        <w:autoSpaceDE w:val="0"/>
        <w:autoSpaceDN w:val="0"/>
        <w:adjustRightInd w:val="0"/>
        <w:rPr>
          <w:sz w:val="22"/>
          <w:lang w:val="cs-CZ" w:eastAsia="fr-FR"/>
        </w:rPr>
      </w:pPr>
    </w:p>
    <w:p w14:paraId="1F4A20E6" w14:textId="77777777" w:rsidR="003251D1" w:rsidRPr="00833B04" w:rsidRDefault="003251D1" w:rsidP="003251D1">
      <w:pPr>
        <w:rPr>
          <w:sz w:val="22"/>
          <w:szCs w:val="22"/>
          <w:lang w:val="cs-CZ" w:eastAsia="fr-FR"/>
        </w:rPr>
      </w:pPr>
      <w:r w:rsidRPr="00833B04">
        <w:rPr>
          <w:sz w:val="22"/>
          <w:szCs w:val="22"/>
          <w:lang w:val="cs-CZ" w:eastAsia="fr-FR"/>
        </w:rPr>
        <w:t>Bude nutné, abyste užíval(a) tento léčivý přípravek a celoživotně dodržoval(a) dietu.</w:t>
      </w:r>
    </w:p>
    <w:p w14:paraId="79DCE69A" w14:textId="77777777" w:rsidR="003251D1" w:rsidRPr="00833B04" w:rsidRDefault="003251D1" w:rsidP="003251D1">
      <w:pPr>
        <w:autoSpaceDE w:val="0"/>
        <w:autoSpaceDN w:val="0"/>
        <w:adjustRightInd w:val="0"/>
        <w:rPr>
          <w:b/>
          <w:sz w:val="22"/>
          <w:lang w:val="cs-CZ" w:eastAsia="fr-FR"/>
        </w:rPr>
      </w:pPr>
    </w:p>
    <w:p w14:paraId="2A8793FD" w14:textId="77777777" w:rsidR="003251D1" w:rsidRPr="00833B04" w:rsidRDefault="003251D1" w:rsidP="003251D1">
      <w:pPr>
        <w:ind w:right="-2"/>
        <w:rPr>
          <w:sz w:val="22"/>
          <w:szCs w:val="22"/>
          <w:lang w:val="cs-CZ" w:eastAsia="fr-FR"/>
        </w:rPr>
      </w:pPr>
      <w:r w:rsidRPr="00833B04">
        <w:rPr>
          <w:b/>
          <w:bCs/>
          <w:sz w:val="22"/>
          <w:szCs w:val="22"/>
          <w:lang w:val="cs-CZ" w:eastAsia="fr-FR"/>
        </w:rPr>
        <w:t>Jestliže jste užil(a) více přípravku PHEBURANE, než jste měl(a)</w:t>
      </w:r>
    </w:p>
    <w:p w14:paraId="2E451612" w14:textId="77777777" w:rsidR="003251D1" w:rsidRPr="00833B04" w:rsidRDefault="003251D1" w:rsidP="003251D1">
      <w:pPr>
        <w:rPr>
          <w:sz w:val="22"/>
          <w:szCs w:val="22"/>
          <w:lang w:val="cs-CZ" w:eastAsia="fr-FR"/>
        </w:rPr>
      </w:pPr>
      <w:r w:rsidRPr="00833B04">
        <w:rPr>
          <w:sz w:val="22"/>
          <w:szCs w:val="22"/>
          <w:lang w:val="cs-CZ" w:eastAsia="fr-FR"/>
        </w:rPr>
        <w:t>U pacientů, kteří požili velmi vysoké dávky natrium-fenylbutyrátu, se vyskytly:</w:t>
      </w:r>
    </w:p>
    <w:p w14:paraId="2B6C7D1E" w14:textId="77777777" w:rsidR="003251D1" w:rsidRPr="00833B04" w:rsidRDefault="003251D1" w:rsidP="003251D1">
      <w:pPr>
        <w:numPr>
          <w:ilvl w:val="0"/>
          <w:numId w:val="48"/>
        </w:numPr>
        <w:ind w:right="-2" w:hanging="1080"/>
        <w:rPr>
          <w:sz w:val="22"/>
          <w:lang w:val="cs-CZ" w:eastAsia="fr-FR"/>
        </w:rPr>
      </w:pPr>
      <w:r w:rsidRPr="00833B04">
        <w:rPr>
          <w:sz w:val="22"/>
          <w:szCs w:val="22"/>
          <w:lang w:val="cs-CZ" w:eastAsia="fr-FR"/>
        </w:rPr>
        <w:t>ospalost, únava, závrať a méně často zmatenost</w:t>
      </w:r>
      <w:r w:rsidRPr="00833B04">
        <w:rPr>
          <w:sz w:val="22"/>
          <w:lang w:val="cs-CZ" w:eastAsia="fr-FR"/>
        </w:rPr>
        <w:t>,</w:t>
      </w:r>
    </w:p>
    <w:p w14:paraId="7C08B3CC" w14:textId="77777777" w:rsidR="003251D1" w:rsidRPr="00833B04" w:rsidRDefault="003251D1" w:rsidP="003251D1">
      <w:pPr>
        <w:numPr>
          <w:ilvl w:val="0"/>
          <w:numId w:val="48"/>
        </w:numPr>
        <w:ind w:right="-2" w:hanging="1080"/>
        <w:rPr>
          <w:sz w:val="22"/>
          <w:lang w:val="cs-CZ" w:eastAsia="fr-FR"/>
        </w:rPr>
      </w:pPr>
      <w:r w:rsidRPr="00833B04">
        <w:rPr>
          <w:sz w:val="22"/>
          <w:szCs w:val="22"/>
          <w:lang w:val="cs-CZ" w:eastAsia="fr-FR"/>
        </w:rPr>
        <w:t>bolesti hlavy</w:t>
      </w:r>
      <w:r w:rsidRPr="00833B04">
        <w:rPr>
          <w:sz w:val="22"/>
          <w:lang w:val="cs-CZ" w:eastAsia="fr-FR"/>
        </w:rPr>
        <w:t>,</w:t>
      </w:r>
    </w:p>
    <w:p w14:paraId="74E69962" w14:textId="77777777" w:rsidR="003251D1" w:rsidRPr="00833B04" w:rsidRDefault="003251D1" w:rsidP="003251D1">
      <w:pPr>
        <w:numPr>
          <w:ilvl w:val="0"/>
          <w:numId w:val="48"/>
        </w:numPr>
        <w:ind w:right="-2" w:hanging="1080"/>
        <w:rPr>
          <w:sz w:val="22"/>
          <w:lang w:val="cs-CZ" w:eastAsia="fr-FR"/>
        </w:rPr>
      </w:pPr>
      <w:r w:rsidRPr="00833B04">
        <w:rPr>
          <w:sz w:val="22"/>
          <w:szCs w:val="22"/>
          <w:lang w:val="cs-CZ" w:eastAsia="fr-FR"/>
        </w:rPr>
        <w:t>změny chuti (poruchy chuti)</w:t>
      </w:r>
      <w:r w:rsidRPr="00833B04">
        <w:rPr>
          <w:sz w:val="22"/>
          <w:lang w:val="cs-CZ" w:eastAsia="fr-FR"/>
        </w:rPr>
        <w:t>,</w:t>
      </w:r>
    </w:p>
    <w:p w14:paraId="4D97439B" w14:textId="77777777" w:rsidR="003251D1" w:rsidRPr="00833B04" w:rsidRDefault="003251D1" w:rsidP="003251D1">
      <w:pPr>
        <w:numPr>
          <w:ilvl w:val="0"/>
          <w:numId w:val="48"/>
        </w:numPr>
        <w:ind w:right="-2" w:hanging="1080"/>
        <w:rPr>
          <w:sz w:val="22"/>
          <w:lang w:val="cs-CZ" w:eastAsia="fr-FR"/>
        </w:rPr>
      </w:pPr>
      <w:r w:rsidRPr="00833B04">
        <w:rPr>
          <w:sz w:val="22"/>
          <w:szCs w:val="22"/>
          <w:lang w:val="cs-CZ" w:eastAsia="fr-FR"/>
        </w:rPr>
        <w:t>snížení sluchu</w:t>
      </w:r>
      <w:r w:rsidRPr="00833B04">
        <w:rPr>
          <w:sz w:val="22"/>
          <w:lang w:val="cs-CZ" w:eastAsia="fr-FR"/>
        </w:rPr>
        <w:t>,</w:t>
      </w:r>
    </w:p>
    <w:p w14:paraId="3F0966A7" w14:textId="77777777" w:rsidR="003251D1" w:rsidRPr="00833B04" w:rsidRDefault="003251D1" w:rsidP="003251D1">
      <w:pPr>
        <w:numPr>
          <w:ilvl w:val="0"/>
          <w:numId w:val="48"/>
        </w:numPr>
        <w:ind w:right="-2" w:hanging="1080"/>
        <w:rPr>
          <w:sz w:val="22"/>
          <w:lang w:val="cs-CZ" w:eastAsia="fr-FR"/>
        </w:rPr>
      </w:pPr>
      <w:r w:rsidRPr="00833B04">
        <w:rPr>
          <w:sz w:val="22"/>
          <w:szCs w:val="22"/>
          <w:lang w:val="cs-CZ" w:eastAsia="fr-FR"/>
        </w:rPr>
        <w:t>dezorientace</w:t>
      </w:r>
      <w:r w:rsidRPr="00833B04">
        <w:rPr>
          <w:sz w:val="22"/>
          <w:lang w:val="cs-CZ" w:eastAsia="fr-FR"/>
        </w:rPr>
        <w:t>,</w:t>
      </w:r>
    </w:p>
    <w:p w14:paraId="66B3EA3C" w14:textId="77777777" w:rsidR="003251D1" w:rsidRPr="00833B04" w:rsidRDefault="003251D1" w:rsidP="003251D1">
      <w:pPr>
        <w:numPr>
          <w:ilvl w:val="0"/>
          <w:numId w:val="48"/>
        </w:numPr>
        <w:ind w:right="-2" w:hanging="1080"/>
        <w:rPr>
          <w:sz w:val="22"/>
          <w:szCs w:val="22"/>
          <w:lang w:val="cs-CZ" w:eastAsia="fr-FR"/>
        </w:rPr>
      </w:pPr>
      <w:r w:rsidRPr="00833B04">
        <w:rPr>
          <w:sz w:val="22"/>
          <w:szCs w:val="22"/>
          <w:lang w:val="cs-CZ" w:eastAsia="fr-FR"/>
        </w:rPr>
        <w:t>zhoršení paměti,</w:t>
      </w:r>
    </w:p>
    <w:p w14:paraId="1F2DEA46" w14:textId="77777777" w:rsidR="003251D1" w:rsidRPr="00833B04" w:rsidRDefault="003251D1" w:rsidP="003251D1">
      <w:pPr>
        <w:numPr>
          <w:ilvl w:val="0"/>
          <w:numId w:val="48"/>
        </w:numPr>
        <w:ind w:right="-2" w:hanging="1080"/>
        <w:rPr>
          <w:sz w:val="22"/>
          <w:szCs w:val="22"/>
          <w:lang w:val="cs-CZ" w:eastAsia="fr-FR"/>
        </w:rPr>
      </w:pPr>
      <w:r w:rsidRPr="00833B04">
        <w:rPr>
          <w:sz w:val="22"/>
          <w:szCs w:val="22"/>
          <w:lang w:val="cs-CZ" w:eastAsia="fr-FR"/>
        </w:rPr>
        <w:t>zhoršení stávajících neurologických onemocnění.</w:t>
      </w:r>
    </w:p>
    <w:p w14:paraId="3F81372D" w14:textId="77777777" w:rsidR="003251D1" w:rsidRPr="00833B04" w:rsidRDefault="003251D1" w:rsidP="003251D1">
      <w:pPr>
        <w:rPr>
          <w:sz w:val="22"/>
          <w:szCs w:val="22"/>
          <w:lang w:val="cs-CZ" w:eastAsia="fr-FR"/>
        </w:rPr>
      </w:pPr>
    </w:p>
    <w:p w14:paraId="5B2E9895" w14:textId="77777777" w:rsidR="003251D1" w:rsidRPr="00833B04" w:rsidRDefault="003251D1" w:rsidP="003251D1">
      <w:pPr>
        <w:rPr>
          <w:sz w:val="22"/>
          <w:szCs w:val="22"/>
          <w:lang w:val="cs-CZ" w:eastAsia="fr-FR"/>
        </w:rPr>
      </w:pPr>
      <w:r w:rsidRPr="00833B04">
        <w:rPr>
          <w:sz w:val="22"/>
          <w:szCs w:val="22"/>
          <w:lang w:val="cs-CZ" w:eastAsia="fr-FR"/>
        </w:rPr>
        <w:t>Pokud se u Vás vyskytnou některé výše uvedené příznaky, informujte okamžitě svého lékaře nebo kontaktuje nejbližší lékařskou pohotovost, kde bude zahájena podpůrná léčba.</w:t>
      </w:r>
    </w:p>
    <w:p w14:paraId="25A060CD" w14:textId="77777777" w:rsidR="003251D1" w:rsidRPr="00833B04" w:rsidRDefault="003251D1" w:rsidP="003251D1">
      <w:pPr>
        <w:rPr>
          <w:sz w:val="22"/>
          <w:szCs w:val="22"/>
          <w:lang w:val="cs-CZ" w:eastAsia="fr-FR"/>
        </w:rPr>
      </w:pPr>
    </w:p>
    <w:p w14:paraId="14AE55B1" w14:textId="77777777" w:rsidR="003251D1" w:rsidRPr="00833B04" w:rsidRDefault="003251D1" w:rsidP="003251D1">
      <w:pPr>
        <w:ind w:right="-2"/>
        <w:rPr>
          <w:sz w:val="22"/>
          <w:szCs w:val="22"/>
          <w:lang w:val="cs-CZ" w:eastAsia="fr-FR"/>
        </w:rPr>
      </w:pPr>
      <w:r w:rsidRPr="00833B04">
        <w:rPr>
          <w:b/>
          <w:bCs/>
          <w:sz w:val="22"/>
          <w:szCs w:val="22"/>
          <w:lang w:val="cs-CZ" w:eastAsia="fr-FR"/>
        </w:rPr>
        <w:t>Jestliže jste zapomněl(a) užít přípravek PHEBURANE</w:t>
      </w:r>
    </w:p>
    <w:p w14:paraId="7F1A2A22" w14:textId="77777777" w:rsidR="003251D1" w:rsidRPr="00833B04" w:rsidRDefault="003251D1" w:rsidP="003251D1">
      <w:pPr>
        <w:ind w:right="-2"/>
        <w:rPr>
          <w:sz w:val="22"/>
          <w:szCs w:val="22"/>
          <w:lang w:val="cs-CZ" w:eastAsia="fr-FR"/>
        </w:rPr>
      </w:pPr>
      <w:r w:rsidRPr="00833B04">
        <w:rPr>
          <w:sz w:val="22"/>
          <w:szCs w:val="22"/>
          <w:lang w:val="cs-CZ" w:eastAsia="fr-FR"/>
        </w:rPr>
        <w:t>Měl(a) byste užít dávku co nejdříve s dalším jídlem.</w:t>
      </w:r>
    </w:p>
    <w:p w14:paraId="29CF5B74" w14:textId="77777777" w:rsidR="003251D1" w:rsidRPr="00833B04" w:rsidRDefault="003251D1" w:rsidP="003251D1">
      <w:pPr>
        <w:ind w:right="-2"/>
        <w:rPr>
          <w:sz w:val="22"/>
          <w:szCs w:val="22"/>
          <w:lang w:val="cs-CZ" w:eastAsia="fr-FR"/>
        </w:rPr>
      </w:pPr>
      <w:r w:rsidRPr="00833B04">
        <w:rPr>
          <w:sz w:val="22"/>
          <w:szCs w:val="22"/>
          <w:lang w:val="cs-CZ" w:eastAsia="fr-FR"/>
        </w:rPr>
        <w:t>Ujistěte se, že mezi dávkami je interval minimálně 3 hodiny.</w:t>
      </w:r>
    </w:p>
    <w:p w14:paraId="12F449C9" w14:textId="77777777" w:rsidR="003251D1" w:rsidRPr="00833B04" w:rsidRDefault="003251D1" w:rsidP="003251D1">
      <w:pPr>
        <w:ind w:right="-2"/>
        <w:rPr>
          <w:sz w:val="22"/>
          <w:szCs w:val="22"/>
          <w:lang w:val="cs-CZ" w:eastAsia="fr-FR"/>
        </w:rPr>
      </w:pPr>
      <w:r w:rsidRPr="00833B04">
        <w:rPr>
          <w:sz w:val="22"/>
          <w:szCs w:val="22"/>
          <w:lang w:val="cs-CZ" w:eastAsia="fr-FR"/>
        </w:rPr>
        <w:t>Nezdvojnásobujte následující dávku, abyste nahradil(a) vynechanou dávku.</w:t>
      </w:r>
    </w:p>
    <w:p w14:paraId="40BF52ED" w14:textId="77777777" w:rsidR="003251D1" w:rsidRPr="00833B04" w:rsidRDefault="003251D1" w:rsidP="003251D1">
      <w:pPr>
        <w:ind w:right="-2"/>
        <w:rPr>
          <w:sz w:val="22"/>
          <w:szCs w:val="22"/>
          <w:lang w:val="cs-CZ" w:eastAsia="fr-FR"/>
        </w:rPr>
      </w:pPr>
    </w:p>
    <w:p w14:paraId="06DD1CB4" w14:textId="77777777" w:rsidR="003251D1" w:rsidRPr="00833B04" w:rsidRDefault="003251D1" w:rsidP="003251D1">
      <w:pPr>
        <w:ind w:right="-2"/>
        <w:rPr>
          <w:sz w:val="22"/>
          <w:szCs w:val="22"/>
          <w:lang w:val="cs-CZ" w:eastAsia="fr-FR"/>
        </w:rPr>
      </w:pPr>
      <w:r w:rsidRPr="00833B04">
        <w:rPr>
          <w:sz w:val="22"/>
          <w:szCs w:val="22"/>
          <w:lang w:val="cs-CZ" w:eastAsia="fr-FR"/>
        </w:rPr>
        <w:t>Máte-li jakékoli další otázky týkající se užívání tohoto přípravku, zeptejte se svého lékaře nebo lékárníka.</w:t>
      </w:r>
    </w:p>
    <w:p w14:paraId="6BA2C742" w14:textId="77777777" w:rsidR="003251D1" w:rsidRPr="00833B04" w:rsidRDefault="003251D1" w:rsidP="003251D1">
      <w:pPr>
        <w:autoSpaceDE w:val="0"/>
        <w:autoSpaceDN w:val="0"/>
        <w:adjustRightInd w:val="0"/>
        <w:rPr>
          <w:sz w:val="22"/>
          <w:lang w:val="cs-CZ" w:eastAsia="fr-FR"/>
        </w:rPr>
      </w:pPr>
    </w:p>
    <w:p w14:paraId="5EC30CB6" w14:textId="77777777" w:rsidR="003251D1" w:rsidRPr="00833B04" w:rsidRDefault="003251D1" w:rsidP="003251D1">
      <w:pPr>
        <w:autoSpaceDE w:val="0"/>
        <w:autoSpaceDN w:val="0"/>
        <w:adjustRightInd w:val="0"/>
        <w:rPr>
          <w:sz w:val="22"/>
          <w:lang w:val="cs-CZ" w:eastAsia="fr-FR"/>
        </w:rPr>
      </w:pPr>
    </w:p>
    <w:p w14:paraId="7BCB84F2" w14:textId="77777777" w:rsidR="003251D1" w:rsidRPr="00833B04" w:rsidRDefault="003251D1" w:rsidP="003251D1">
      <w:pPr>
        <w:ind w:right="-2"/>
        <w:rPr>
          <w:b/>
          <w:bCs/>
          <w:sz w:val="22"/>
          <w:szCs w:val="22"/>
          <w:lang w:val="cs-CZ" w:eastAsia="fr-FR"/>
        </w:rPr>
      </w:pPr>
      <w:r w:rsidRPr="00833B04">
        <w:rPr>
          <w:b/>
          <w:sz w:val="22"/>
          <w:szCs w:val="22"/>
          <w:lang w:val="cs-CZ" w:eastAsia="fr-FR"/>
        </w:rPr>
        <w:t>4.</w:t>
      </w:r>
      <w:r w:rsidRPr="00833B04">
        <w:rPr>
          <w:b/>
          <w:sz w:val="22"/>
          <w:szCs w:val="22"/>
          <w:lang w:val="cs-CZ" w:eastAsia="fr-FR"/>
        </w:rPr>
        <w:tab/>
      </w:r>
      <w:r w:rsidRPr="00833B04">
        <w:rPr>
          <w:b/>
          <w:bCs/>
          <w:sz w:val="22"/>
          <w:szCs w:val="22"/>
          <w:lang w:val="cs-CZ" w:eastAsia="fr-FR"/>
        </w:rPr>
        <w:t>Možné nežádoucí účinky</w:t>
      </w:r>
    </w:p>
    <w:p w14:paraId="49B82828" w14:textId="77777777" w:rsidR="003251D1" w:rsidRPr="00833B04" w:rsidRDefault="003251D1" w:rsidP="003251D1">
      <w:pPr>
        <w:ind w:right="-2"/>
        <w:rPr>
          <w:sz w:val="22"/>
          <w:szCs w:val="22"/>
          <w:lang w:val="cs-CZ" w:eastAsia="fr-FR"/>
        </w:rPr>
      </w:pPr>
    </w:p>
    <w:p w14:paraId="38E96444" w14:textId="77777777" w:rsidR="003251D1" w:rsidRPr="00833B04" w:rsidRDefault="003251D1" w:rsidP="003251D1">
      <w:pPr>
        <w:ind w:right="-2"/>
        <w:rPr>
          <w:sz w:val="22"/>
          <w:szCs w:val="22"/>
          <w:lang w:val="cs-CZ" w:eastAsia="fr-FR"/>
        </w:rPr>
      </w:pPr>
      <w:r w:rsidRPr="00833B04">
        <w:rPr>
          <w:sz w:val="22"/>
          <w:szCs w:val="22"/>
          <w:lang w:val="cs-CZ" w:eastAsia="fr-FR"/>
        </w:rPr>
        <w:t xml:space="preserve">Podobně jako všechny léky může mít i tento přípravek </w:t>
      </w:r>
      <w:r w:rsidRPr="00833B04">
        <w:rPr>
          <w:sz w:val="22"/>
          <w:szCs w:val="24"/>
          <w:lang w:val="cs-CZ" w:eastAsia="fr-FR"/>
        </w:rPr>
        <w:t>nežádoucí účinky, které se ale nemusí vyskytnout u každého</w:t>
      </w:r>
      <w:r w:rsidRPr="00833B04">
        <w:rPr>
          <w:sz w:val="22"/>
          <w:szCs w:val="22"/>
          <w:lang w:val="cs-CZ" w:eastAsia="fr-FR"/>
        </w:rPr>
        <w:t>.</w:t>
      </w:r>
    </w:p>
    <w:p w14:paraId="6CB86775" w14:textId="77777777" w:rsidR="003251D1" w:rsidRPr="00833B04" w:rsidRDefault="003251D1" w:rsidP="003251D1">
      <w:pPr>
        <w:ind w:right="-2"/>
        <w:rPr>
          <w:sz w:val="22"/>
          <w:szCs w:val="22"/>
          <w:lang w:val="cs-CZ" w:eastAsia="fr-FR"/>
        </w:rPr>
      </w:pPr>
    </w:p>
    <w:p w14:paraId="7965DCC6" w14:textId="77777777" w:rsidR="003251D1" w:rsidRPr="00833B04" w:rsidRDefault="003251D1" w:rsidP="003251D1">
      <w:pPr>
        <w:ind w:right="-2"/>
        <w:rPr>
          <w:sz w:val="22"/>
          <w:szCs w:val="22"/>
          <w:lang w:val="cs-CZ" w:eastAsia="fr-FR"/>
        </w:rPr>
      </w:pPr>
      <w:r w:rsidRPr="00833B04">
        <w:rPr>
          <w:sz w:val="22"/>
          <w:szCs w:val="22"/>
          <w:lang w:val="cs-CZ" w:eastAsia="fr-FR"/>
        </w:rPr>
        <w:t>Jestliže se objeví přetrvávající zvracení, kontaktujte okamžitě svého lékaře.</w:t>
      </w:r>
    </w:p>
    <w:p w14:paraId="53D3A013" w14:textId="77777777" w:rsidR="003251D1" w:rsidRPr="00833B04" w:rsidRDefault="003251D1" w:rsidP="003251D1">
      <w:pPr>
        <w:autoSpaceDE w:val="0"/>
        <w:autoSpaceDN w:val="0"/>
        <w:adjustRightInd w:val="0"/>
        <w:rPr>
          <w:sz w:val="22"/>
          <w:lang w:val="cs-CZ" w:eastAsia="fr-FR"/>
        </w:rPr>
      </w:pPr>
    </w:p>
    <w:p w14:paraId="78B0D463" w14:textId="77777777" w:rsidR="003251D1" w:rsidRPr="00833B04" w:rsidRDefault="003251D1" w:rsidP="003251D1">
      <w:pPr>
        <w:autoSpaceDE w:val="0"/>
        <w:autoSpaceDN w:val="0"/>
        <w:adjustRightInd w:val="0"/>
        <w:rPr>
          <w:sz w:val="22"/>
          <w:lang w:val="cs-CZ" w:eastAsia="fr-FR"/>
        </w:rPr>
      </w:pPr>
      <w:r w:rsidRPr="00833B04">
        <w:rPr>
          <w:sz w:val="22"/>
          <w:u w:val="single"/>
          <w:lang w:val="cs-CZ" w:eastAsia="fr-FR"/>
        </w:rPr>
        <w:t>Velmi časté nežádoucí účinky</w:t>
      </w:r>
      <w:r w:rsidRPr="00833B04">
        <w:rPr>
          <w:sz w:val="22"/>
          <w:lang w:val="cs-CZ" w:eastAsia="fr-FR"/>
        </w:rPr>
        <w:t xml:space="preserve"> (u více než 1 osoby z 10): nepravidelná menstruace a zástava menstruačního krvácení u žen v plodném věku. Jestliže jste sexuálně aktivní a úplně u Vás ustane menstruace, nepředpokládejte, že je to způsobeno přípravkem PHEBURANE. Jestliže dojde k této situaci, obraťte se na svého lékaře, protože nepřítomnost menstruace může být způsobena těhotenstvím (viz bod „Těhotenství a kojení“ výše) nebo menopauzou.</w:t>
      </w:r>
    </w:p>
    <w:p w14:paraId="32D0D1DA" w14:textId="77777777" w:rsidR="003251D1" w:rsidRPr="00833B04" w:rsidRDefault="003251D1" w:rsidP="003251D1">
      <w:pPr>
        <w:autoSpaceDE w:val="0"/>
        <w:autoSpaceDN w:val="0"/>
        <w:adjustRightInd w:val="0"/>
        <w:rPr>
          <w:sz w:val="22"/>
          <w:lang w:val="cs-CZ" w:eastAsia="fr-FR"/>
        </w:rPr>
      </w:pPr>
    </w:p>
    <w:p w14:paraId="100F63A7" w14:textId="77777777" w:rsidR="003251D1" w:rsidRPr="00833B04" w:rsidRDefault="003251D1" w:rsidP="003251D1">
      <w:pPr>
        <w:autoSpaceDE w:val="0"/>
        <w:autoSpaceDN w:val="0"/>
        <w:adjustRightInd w:val="0"/>
        <w:rPr>
          <w:sz w:val="22"/>
          <w:lang w:val="cs-CZ" w:eastAsia="fr-FR"/>
        </w:rPr>
      </w:pPr>
      <w:r w:rsidRPr="00833B04">
        <w:rPr>
          <w:sz w:val="22"/>
          <w:u w:val="single"/>
          <w:lang w:val="cs-CZ" w:eastAsia="fr-FR"/>
        </w:rPr>
        <w:t>Časté nežádoucí účinky</w:t>
      </w:r>
      <w:r w:rsidRPr="00833B04">
        <w:rPr>
          <w:sz w:val="22"/>
          <w:lang w:val="cs-CZ" w:eastAsia="fr-FR"/>
        </w:rPr>
        <w:t xml:space="preserve"> (mohou postihovat více než 1 osob</w:t>
      </w:r>
      <w:r w:rsidR="004F6C31">
        <w:rPr>
          <w:sz w:val="22"/>
          <w:lang w:val="cs-CZ" w:eastAsia="fr-FR"/>
        </w:rPr>
        <w:t>u</w:t>
      </w:r>
      <w:r w:rsidRPr="00833B04">
        <w:rPr>
          <w:sz w:val="22"/>
          <w:lang w:val="cs-CZ" w:eastAsia="fr-FR"/>
        </w:rPr>
        <w:t xml:space="preserve"> ze 100): změny počtu krvinek (červených krvinek, bílých krvinek a krevních destiček), změny množství bikarbonátu v krvi, snížená chuť k jídlu, deprese, podrážděnost, bolest hlavy, omdlévání, zadržování tekutin (otok), změny chuti (poruchy vnímání chuti), bolest břicha, zvracení, pocit na zvracení, zácpa, nepříjemný tělesný zápach, vyrážka, abnormální funkce ledvin, váhový přírůstek, změny hodnot laboratorních testů.</w:t>
      </w:r>
    </w:p>
    <w:p w14:paraId="396EADC6" w14:textId="77777777" w:rsidR="003251D1" w:rsidRPr="00833B04" w:rsidRDefault="003251D1" w:rsidP="003251D1">
      <w:pPr>
        <w:autoSpaceDE w:val="0"/>
        <w:autoSpaceDN w:val="0"/>
        <w:adjustRightInd w:val="0"/>
        <w:rPr>
          <w:sz w:val="22"/>
          <w:lang w:val="cs-CZ" w:eastAsia="fr-FR"/>
        </w:rPr>
      </w:pPr>
    </w:p>
    <w:p w14:paraId="660D4FEE" w14:textId="77777777" w:rsidR="003251D1" w:rsidRPr="00833B04" w:rsidRDefault="003251D1" w:rsidP="003251D1">
      <w:pPr>
        <w:autoSpaceDE w:val="0"/>
        <w:autoSpaceDN w:val="0"/>
        <w:adjustRightInd w:val="0"/>
        <w:rPr>
          <w:sz w:val="22"/>
          <w:lang w:val="cs-CZ" w:eastAsia="fr-FR"/>
        </w:rPr>
      </w:pPr>
      <w:r w:rsidRPr="00833B04">
        <w:rPr>
          <w:sz w:val="22"/>
          <w:u w:val="single"/>
          <w:lang w:val="cs-CZ" w:eastAsia="fr-FR"/>
        </w:rPr>
        <w:t>Méně časté nežádoucí účinky</w:t>
      </w:r>
      <w:r w:rsidRPr="00833B04">
        <w:rPr>
          <w:sz w:val="22"/>
          <w:lang w:val="cs-CZ" w:eastAsia="fr-FR"/>
        </w:rPr>
        <w:t xml:space="preserve"> (mohou postihovat více než 1</w:t>
      </w:r>
      <w:r w:rsidR="004F6C31">
        <w:rPr>
          <w:sz w:val="22"/>
          <w:lang w:val="cs-CZ" w:eastAsia="fr-FR"/>
        </w:rPr>
        <w:t xml:space="preserve"> </w:t>
      </w:r>
      <w:r w:rsidRPr="00833B04">
        <w:rPr>
          <w:sz w:val="22"/>
          <w:lang w:val="cs-CZ" w:eastAsia="fr-FR"/>
        </w:rPr>
        <w:t>osobu z 1 000): nedostatek červených krvinek z důvodu útlumu kostní dřeně, tvorba podlitin, poruchy srdečního rytmu, krvácení z konečníku, zánět žaludku, žaludeční vředy, zánět slinivky břišní.</w:t>
      </w:r>
    </w:p>
    <w:p w14:paraId="27C056D9" w14:textId="77777777" w:rsidR="003251D1" w:rsidRPr="00833B04" w:rsidRDefault="003251D1" w:rsidP="003251D1">
      <w:pPr>
        <w:ind w:right="-2"/>
        <w:rPr>
          <w:sz w:val="22"/>
          <w:szCs w:val="22"/>
          <w:lang w:val="cs-CZ" w:eastAsia="fr-FR"/>
        </w:rPr>
      </w:pPr>
    </w:p>
    <w:p w14:paraId="18D08033" w14:textId="77777777" w:rsidR="003251D1" w:rsidRPr="00833B04" w:rsidRDefault="003251D1" w:rsidP="003251D1">
      <w:pPr>
        <w:rPr>
          <w:b/>
          <w:noProof/>
          <w:sz w:val="22"/>
          <w:lang w:val="cs-CZ" w:eastAsia="fr-FR"/>
        </w:rPr>
      </w:pPr>
      <w:r w:rsidRPr="00833B04">
        <w:rPr>
          <w:b/>
          <w:noProof/>
          <w:sz w:val="22"/>
          <w:lang w:val="cs-CZ" w:eastAsia="fr-FR"/>
        </w:rPr>
        <w:t>Hlášení nežádoucích účinků</w:t>
      </w:r>
    </w:p>
    <w:p w14:paraId="11D2F54E" w14:textId="77777777" w:rsidR="003251D1" w:rsidRPr="00833B04" w:rsidRDefault="003251D1" w:rsidP="003251D1">
      <w:pPr>
        <w:rPr>
          <w:sz w:val="22"/>
          <w:szCs w:val="22"/>
          <w:lang w:val="cs-CZ" w:eastAsia="cs-CZ"/>
        </w:rPr>
      </w:pPr>
      <w:r w:rsidRPr="00833B04">
        <w:rPr>
          <w:sz w:val="22"/>
          <w:szCs w:val="22"/>
          <w:lang w:val="cs-CZ" w:eastAsia="cs-CZ"/>
        </w:rPr>
        <w:t>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národního systému hlášení nežádoucích účinků uvedeného v </w:t>
      </w:r>
      <w:r>
        <w:fldChar w:fldCharType="begin"/>
      </w:r>
      <w:r w:rsidRPr="001C36B2">
        <w:rPr>
          <w:lang w:val="cs-CZ"/>
          <w:rPrChange w:id="97" w:author="Ellen Veel" w:date="2026-03-24T09:59:00Z" w16du:dateUtc="2026-03-24T08:59:00Z">
            <w:rPr/>
          </w:rPrChange>
        </w:rPr>
        <w:instrText>HYPERLINK "http://www.ema.europa.eu/docs/en_GB/document_library/Template_or_form/2013/03/WC500139752.doc" \h</w:instrText>
      </w:r>
      <w:r>
        <w:fldChar w:fldCharType="separate"/>
      </w:r>
      <w:r w:rsidRPr="00833B04">
        <w:rPr>
          <w:color w:val="0000FF"/>
          <w:sz w:val="22"/>
          <w:szCs w:val="22"/>
          <w:u w:val="single"/>
          <w:lang w:val="cs-CZ" w:eastAsia="cs-CZ"/>
        </w:rPr>
        <w:t>Dodatku V</w:t>
      </w:r>
      <w:r>
        <w:fldChar w:fldCharType="end"/>
      </w:r>
      <w:r w:rsidRPr="00833B04">
        <w:rPr>
          <w:sz w:val="22"/>
          <w:szCs w:val="22"/>
          <w:lang w:val="cs-CZ" w:eastAsia="cs-CZ"/>
        </w:rPr>
        <w:t>. Nahlášením nežádoucích účinků můžete přispět k získání více informací o bezpečnosti tohoto přípravku.</w:t>
      </w:r>
    </w:p>
    <w:p w14:paraId="65195D77" w14:textId="77777777" w:rsidR="003251D1" w:rsidRPr="00833B04" w:rsidRDefault="003251D1" w:rsidP="003251D1">
      <w:pPr>
        <w:ind w:right="-2"/>
        <w:rPr>
          <w:sz w:val="22"/>
          <w:szCs w:val="22"/>
          <w:lang w:val="cs-CZ" w:eastAsia="fr-FR"/>
        </w:rPr>
      </w:pPr>
    </w:p>
    <w:p w14:paraId="19239DE9" w14:textId="77777777" w:rsidR="003251D1" w:rsidRPr="00833B04" w:rsidRDefault="003251D1" w:rsidP="003251D1">
      <w:pPr>
        <w:ind w:right="-2"/>
        <w:rPr>
          <w:sz w:val="22"/>
          <w:szCs w:val="22"/>
          <w:lang w:val="cs-CZ" w:eastAsia="fr-FR"/>
        </w:rPr>
      </w:pPr>
    </w:p>
    <w:p w14:paraId="066DBAE8" w14:textId="77777777" w:rsidR="003251D1" w:rsidRPr="00833B04" w:rsidRDefault="003251D1" w:rsidP="003251D1">
      <w:pPr>
        <w:ind w:right="-2"/>
        <w:rPr>
          <w:b/>
          <w:sz w:val="22"/>
          <w:szCs w:val="22"/>
          <w:lang w:val="cs-CZ" w:eastAsia="fr-FR"/>
        </w:rPr>
      </w:pPr>
      <w:r w:rsidRPr="00833B04">
        <w:rPr>
          <w:b/>
          <w:sz w:val="22"/>
          <w:szCs w:val="22"/>
          <w:lang w:val="cs-CZ" w:eastAsia="fr-FR"/>
        </w:rPr>
        <w:t>5.</w:t>
      </w:r>
      <w:r w:rsidRPr="00833B04">
        <w:rPr>
          <w:b/>
          <w:sz w:val="22"/>
          <w:szCs w:val="22"/>
          <w:lang w:val="cs-CZ" w:eastAsia="fr-FR"/>
        </w:rPr>
        <w:tab/>
      </w:r>
      <w:r w:rsidRPr="00833B04">
        <w:rPr>
          <w:b/>
          <w:bCs/>
          <w:sz w:val="22"/>
          <w:szCs w:val="22"/>
          <w:lang w:val="cs-CZ" w:eastAsia="fr-FR"/>
        </w:rPr>
        <w:t>Jak přípravek PHEBURANE</w:t>
      </w:r>
      <w:r w:rsidRPr="00833B04">
        <w:rPr>
          <w:sz w:val="22"/>
          <w:szCs w:val="22"/>
          <w:lang w:val="cs-CZ" w:eastAsia="fr-FR"/>
        </w:rPr>
        <w:t xml:space="preserve"> </w:t>
      </w:r>
      <w:r w:rsidRPr="00833B04">
        <w:rPr>
          <w:b/>
          <w:sz w:val="22"/>
          <w:szCs w:val="22"/>
          <w:lang w:val="cs-CZ" w:eastAsia="fr-FR"/>
        </w:rPr>
        <w:t>uchovávat</w:t>
      </w:r>
    </w:p>
    <w:p w14:paraId="3AA7FFCB" w14:textId="77777777" w:rsidR="003251D1" w:rsidRPr="00833B04" w:rsidRDefault="003251D1" w:rsidP="003251D1">
      <w:pPr>
        <w:ind w:right="-2"/>
        <w:rPr>
          <w:sz w:val="22"/>
          <w:szCs w:val="22"/>
          <w:lang w:val="cs-CZ" w:eastAsia="fr-FR"/>
        </w:rPr>
      </w:pPr>
    </w:p>
    <w:p w14:paraId="5A0CDA59" w14:textId="77777777" w:rsidR="003251D1" w:rsidRPr="00833B04" w:rsidRDefault="003251D1" w:rsidP="003251D1">
      <w:pPr>
        <w:ind w:right="-2"/>
        <w:rPr>
          <w:sz w:val="22"/>
          <w:szCs w:val="22"/>
          <w:lang w:val="cs-CZ" w:eastAsia="fr-FR"/>
        </w:rPr>
      </w:pPr>
      <w:r w:rsidRPr="00833B04">
        <w:rPr>
          <w:sz w:val="22"/>
          <w:szCs w:val="22"/>
          <w:lang w:val="cs-CZ" w:eastAsia="fr-FR"/>
        </w:rPr>
        <w:t>Uchovávejte tento přípravek mimo dohled a dosah dětí.</w:t>
      </w:r>
    </w:p>
    <w:p w14:paraId="3A216CBD" w14:textId="77777777" w:rsidR="003251D1" w:rsidRPr="00833B04" w:rsidRDefault="003251D1" w:rsidP="003251D1">
      <w:pPr>
        <w:ind w:right="-2"/>
        <w:rPr>
          <w:sz w:val="22"/>
          <w:szCs w:val="22"/>
          <w:lang w:val="cs-CZ" w:eastAsia="fr-FR"/>
        </w:rPr>
      </w:pPr>
    </w:p>
    <w:p w14:paraId="2F55516C" w14:textId="77777777" w:rsidR="003251D1" w:rsidRPr="00833B04" w:rsidRDefault="003251D1" w:rsidP="003251D1">
      <w:pPr>
        <w:ind w:right="-2"/>
        <w:rPr>
          <w:sz w:val="22"/>
          <w:szCs w:val="22"/>
          <w:lang w:val="cs-CZ" w:eastAsia="fr-FR"/>
        </w:rPr>
      </w:pPr>
      <w:r w:rsidRPr="00833B04">
        <w:rPr>
          <w:sz w:val="22"/>
          <w:szCs w:val="22"/>
          <w:lang w:val="cs-CZ" w:eastAsia="fr-FR"/>
        </w:rPr>
        <w:t>Přípravek PHEBURANE nepoužívejte po uplynutí doby použitelnosti, uvedené na krabičce a na štítku lahvičky za „EXP“. Doba použitelnosti se vztahuje k poslednímu dni uvedeného měsíce.</w:t>
      </w:r>
    </w:p>
    <w:p w14:paraId="77217000" w14:textId="77777777" w:rsidR="003251D1" w:rsidRPr="00833B04" w:rsidRDefault="003251D1" w:rsidP="003251D1">
      <w:pPr>
        <w:ind w:right="-2"/>
        <w:rPr>
          <w:sz w:val="22"/>
          <w:szCs w:val="22"/>
          <w:lang w:val="cs-CZ" w:eastAsia="fr-FR"/>
        </w:rPr>
      </w:pPr>
    </w:p>
    <w:p w14:paraId="58D2B30C" w14:textId="77777777" w:rsidR="003251D1" w:rsidRPr="00833B04" w:rsidRDefault="003251D1" w:rsidP="003251D1">
      <w:pPr>
        <w:ind w:right="-2"/>
        <w:rPr>
          <w:sz w:val="22"/>
          <w:szCs w:val="22"/>
          <w:lang w:val="cs-CZ" w:eastAsia="fr-FR"/>
        </w:rPr>
      </w:pPr>
      <w:r w:rsidRPr="00833B04">
        <w:rPr>
          <w:sz w:val="22"/>
          <w:szCs w:val="22"/>
          <w:lang w:val="cs-CZ" w:eastAsia="fr-FR"/>
        </w:rPr>
        <w:t>Po prvním otevření balení je nutné přípravek PHEBURANE spotřebovat do 45 dní.</w:t>
      </w:r>
    </w:p>
    <w:p w14:paraId="262BC7BA" w14:textId="77777777" w:rsidR="003251D1" w:rsidRPr="00833B04" w:rsidRDefault="003251D1" w:rsidP="003251D1">
      <w:pPr>
        <w:ind w:right="-2"/>
        <w:rPr>
          <w:sz w:val="22"/>
          <w:szCs w:val="22"/>
          <w:lang w:val="cs-CZ" w:eastAsia="fr-FR"/>
        </w:rPr>
      </w:pPr>
    </w:p>
    <w:p w14:paraId="7899E16A" w14:textId="77777777" w:rsidR="003251D1" w:rsidRPr="00833B04" w:rsidRDefault="003251D1" w:rsidP="003251D1">
      <w:pPr>
        <w:rPr>
          <w:sz w:val="22"/>
          <w:szCs w:val="22"/>
          <w:lang w:val="cs-CZ" w:eastAsia="fr-FR"/>
        </w:rPr>
      </w:pPr>
      <w:r w:rsidRPr="00833B04">
        <w:rPr>
          <w:sz w:val="22"/>
          <w:szCs w:val="24"/>
          <w:lang w:val="cs-CZ" w:eastAsia="fr-FR"/>
        </w:rPr>
        <w:t xml:space="preserve">Nevyhazujte žádné léčivé přípravky do odpadních vod nebo do </w:t>
      </w:r>
      <w:r w:rsidRPr="00833B04">
        <w:rPr>
          <w:sz w:val="22"/>
          <w:szCs w:val="22"/>
          <w:lang w:val="cs-CZ" w:eastAsia="fr-FR"/>
        </w:rPr>
        <w:t xml:space="preserve">domácího odpadu. Zeptejte se svého lékárníka, </w:t>
      </w:r>
      <w:r w:rsidRPr="00833B04">
        <w:rPr>
          <w:sz w:val="22"/>
          <w:szCs w:val="24"/>
          <w:lang w:val="cs-CZ" w:eastAsia="fr-FR"/>
        </w:rPr>
        <w:t>jak naložit s přípravky, které již nepoužíváte</w:t>
      </w:r>
      <w:r w:rsidRPr="00833B04">
        <w:rPr>
          <w:sz w:val="22"/>
          <w:szCs w:val="22"/>
          <w:lang w:val="cs-CZ" w:eastAsia="fr-FR"/>
        </w:rPr>
        <w:t>. Tato opatření pomáhají chránit životní prostředí.</w:t>
      </w:r>
    </w:p>
    <w:p w14:paraId="42699E36" w14:textId="77777777" w:rsidR="003251D1" w:rsidRPr="00833B04" w:rsidRDefault="003251D1" w:rsidP="003251D1">
      <w:pPr>
        <w:rPr>
          <w:sz w:val="22"/>
          <w:szCs w:val="22"/>
          <w:lang w:val="cs-CZ" w:eastAsia="fr-FR"/>
        </w:rPr>
      </w:pPr>
    </w:p>
    <w:p w14:paraId="68E75D73" w14:textId="77777777" w:rsidR="003251D1" w:rsidRPr="00833B04" w:rsidRDefault="003251D1" w:rsidP="003251D1">
      <w:pPr>
        <w:rPr>
          <w:sz w:val="22"/>
          <w:szCs w:val="22"/>
          <w:lang w:val="cs-CZ" w:eastAsia="fr-FR"/>
        </w:rPr>
      </w:pPr>
    </w:p>
    <w:p w14:paraId="0EF8EAD5" w14:textId="77777777" w:rsidR="003251D1" w:rsidRPr="00833B04" w:rsidRDefault="003251D1" w:rsidP="003251D1">
      <w:pPr>
        <w:rPr>
          <w:b/>
          <w:caps/>
          <w:sz w:val="22"/>
          <w:szCs w:val="22"/>
          <w:lang w:val="cs-CZ" w:eastAsia="cs-CZ"/>
        </w:rPr>
      </w:pPr>
      <w:r w:rsidRPr="00833B04">
        <w:rPr>
          <w:b/>
          <w:caps/>
          <w:sz w:val="22"/>
          <w:szCs w:val="22"/>
          <w:lang w:val="cs-CZ" w:eastAsia="fr-FR"/>
        </w:rPr>
        <w:t>6.</w:t>
      </w:r>
      <w:r w:rsidRPr="00833B04">
        <w:rPr>
          <w:b/>
          <w:caps/>
          <w:sz w:val="22"/>
          <w:szCs w:val="22"/>
          <w:lang w:val="cs-CZ" w:eastAsia="fr-FR"/>
        </w:rPr>
        <w:tab/>
      </w:r>
      <w:r w:rsidRPr="00833B04">
        <w:rPr>
          <w:b/>
          <w:sz w:val="22"/>
          <w:szCs w:val="24"/>
          <w:lang w:val="cs-CZ" w:eastAsia="fr-FR"/>
        </w:rPr>
        <w:t>Obsah balení a d</w:t>
      </w:r>
      <w:r w:rsidRPr="00833B04">
        <w:rPr>
          <w:b/>
          <w:sz w:val="22"/>
          <w:szCs w:val="22"/>
          <w:lang w:val="cs-CZ" w:eastAsia="cs-CZ"/>
        </w:rPr>
        <w:t>alší informace</w:t>
      </w:r>
    </w:p>
    <w:p w14:paraId="7E55AFFD" w14:textId="77777777" w:rsidR="003251D1" w:rsidRPr="00833B04" w:rsidRDefault="003251D1" w:rsidP="003251D1">
      <w:pPr>
        <w:rPr>
          <w:b/>
          <w:sz w:val="22"/>
          <w:szCs w:val="22"/>
          <w:lang w:val="cs-CZ" w:eastAsia="cs-CZ"/>
        </w:rPr>
      </w:pPr>
    </w:p>
    <w:p w14:paraId="384D691B" w14:textId="77777777" w:rsidR="003251D1" w:rsidRPr="00833B04" w:rsidRDefault="003251D1" w:rsidP="003251D1">
      <w:pPr>
        <w:rPr>
          <w:b/>
          <w:sz w:val="22"/>
          <w:lang w:val="cs-CZ" w:eastAsia="fr-FR"/>
        </w:rPr>
      </w:pPr>
      <w:r w:rsidRPr="00833B04">
        <w:rPr>
          <w:b/>
          <w:sz w:val="22"/>
          <w:lang w:val="cs-CZ" w:eastAsia="fr-FR"/>
        </w:rPr>
        <w:t>Co přípravek PHEBURANE obsahuje</w:t>
      </w:r>
    </w:p>
    <w:p w14:paraId="0CC615BE" w14:textId="77777777" w:rsidR="003251D1" w:rsidRPr="00833B04" w:rsidRDefault="003251D1" w:rsidP="00593826">
      <w:pPr>
        <w:rPr>
          <w:sz w:val="22"/>
          <w:lang w:val="cs-CZ" w:eastAsia="fr-FR"/>
        </w:rPr>
      </w:pPr>
      <w:r w:rsidRPr="00833B04">
        <w:rPr>
          <w:sz w:val="22"/>
          <w:lang w:val="cs-CZ" w:eastAsia="fr-FR"/>
        </w:rPr>
        <w:t>Léčivou látkou je natri</w:t>
      </w:r>
      <w:r w:rsidR="00593826">
        <w:rPr>
          <w:sz w:val="22"/>
          <w:lang w:val="cs-CZ" w:eastAsia="fr-FR"/>
        </w:rPr>
        <w:t>um-fenybutyrát</w:t>
      </w:r>
      <w:r w:rsidRPr="00833B04">
        <w:rPr>
          <w:sz w:val="22"/>
          <w:lang w:val="cs-CZ" w:eastAsia="fr-FR"/>
        </w:rPr>
        <w:t>.</w:t>
      </w:r>
    </w:p>
    <w:p w14:paraId="263CC0D7" w14:textId="77777777" w:rsidR="003251D1" w:rsidRPr="00833B04" w:rsidRDefault="003251D1" w:rsidP="003251D1">
      <w:pPr>
        <w:rPr>
          <w:sz w:val="22"/>
          <w:lang w:val="cs-CZ" w:eastAsia="fr-FR"/>
        </w:rPr>
      </w:pPr>
      <w:r w:rsidRPr="00833B04">
        <w:rPr>
          <w:sz w:val="22"/>
          <w:lang w:val="cs-CZ" w:eastAsia="fr-FR"/>
        </w:rPr>
        <w:t>Jeden gram granulí obsahuje 483 mg natrium-fenylbutyrátu.</w:t>
      </w:r>
    </w:p>
    <w:p w14:paraId="03BEAF08" w14:textId="77777777" w:rsidR="003251D1" w:rsidRPr="00833B04" w:rsidRDefault="003251D1" w:rsidP="003251D1">
      <w:pPr>
        <w:rPr>
          <w:sz w:val="22"/>
          <w:lang w:val="cs-CZ" w:eastAsia="fr-FR"/>
        </w:rPr>
      </w:pPr>
      <w:r w:rsidRPr="00833B04">
        <w:rPr>
          <w:sz w:val="22"/>
          <w:lang w:val="cs-CZ" w:eastAsia="fr-FR"/>
        </w:rPr>
        <w:t>Dalšími složkami jsou: zrněný cukr (sacharóza a kukuřičný škrob, viz bod 2 „přípravek PHEBURANE obsahuje sacharózu“), hypromelosa, ethylcelulosa (N7), makrogol 1500, povidon K 25)</w:t>
      </w:r>
    </w:p>
    <w:p w14:paraId="454D7EDA" w14:textId="77777777" w:rsidR="003251D1" w:rsidRPr="00833B04" w:rsidRDefault="003251D1" w:rsidP="003251D1">
      <w:pPr>
        <w:rPr>
          <w:sz w:val="22"/>
          <w:lang w:val="cs-CZ" w:eastAsia="fr-FR"/>
        </w:rPr>
      </w:pPr>
    </w:p>
    <w:p w14:paraId="49084CD5" w14:textId="77777777" w:rsidR="003251D1" w:rsidRPr="00833B04" w:rsidRDefault="003251D1" w:rsidP="003251D1">
      <w:pPr>
        <w:rPr>
          <w:b/>
          <w:sz w:val="22"/>
          <w:lang w:val="cs-CZ" w:eastAsia="fr-FR"/>
        </w:rPr>
      </w:pPr>
      <w:r w:rsidRPr="00833B04">
        <w:rPr>
          <w:b/>
          <w:sz w:val="22"/>
          <w:lang w:val="cs-CZ" w:eastAsia="fr-FR"/>
        </w:rPr>
        <w:t>Jak přípravek PHEBURANE vypadá a co obsahuje toto balení</w:t>
      </w:r>
    </w:p>
    <w:p w14:paraId="5E7866D6" w14:textId="77777777" w:rsidR="003251D1" w:rsidRPr="00833B04" w:rsidRDefault="003251D1" w:rsidP="003251D1">
      <w:pPr>
        <w:rPr>
          <w:sz w:val="22"/>
          <w:lang w:val="cs-CZ" w:eastAsia="fr-FR"/>
        </w:rPr>
      </w:pPr>
      <w:r w:rsidRPr="00833B04">
        <w:rPr>
          <w:sz w:val="22"/>
          <w:lang w:val="cs-CZ" w:eastAsia="fr-FR"/>
        </w:rPr>
        <w:t>Granule přípravku PHEBURANE jsou bílé až téměř bílé.</w:t>
      </w:r>
    </w:p>
    <w:p w14:paraId="4C0E0951" w14:textId="77777777" w:rsidR="003251D1" w:rsidRPr="00833B04" w:rsidRDefault="003251D1" w:rsidP="003251D1">
      <w:pPr>
        <w:rPr>
          <w:sz w:val="22"/>
          <w:lang w:val="cs-CZ" w:eastAsia="fr-FR"/>
        </w:rPr>
      </w:pPr>
    </w:p>
    <w:p w14:paraId="51883FA4" w14:textId="77777777" w:rsidR="003251D1" w:rsidRPr="00833B04" w:rsidRDefault="003251D1" w:rsidP="003251D1">
      <w:pPr>
        <w:rPr>
          <w:sz w:val="22"/>
          <w:lang w:val="cs-CZ" w:eastAsia="fr-FR"/>
        </w:rPr>
      </w:pPr>
      <w:r w:rsidRPr="00833B04">
        <w:rPr>
          <w:sz w:val="22"/>
          <w:lang w:val="cs-CZ" w:eastAsia="fr-FR"/>
        </w:rPr>
        <w:t>Granule jsou baleny v plastových lahvičkách s dětským bezpečnostním uzávěrem a s vysoušedlem.</w:t>
      </w:r>
    </w:p>
    <w:p w14:paraId="72FE60E6" w14:textId="77777777" w:rsidR="003251D1" w:rsidRPr="00833B04" w:rsidRDefault="003251D1" w:rsidP="003251D1">
      <w:pPr>
        <w:rPr>
          <w:sz w:val="22"/>
          <w:lang w:val="cs-CZ" w:eastAsia="fr-FR"/>
        </w:rPr>
      </w:pPr>
      <w:r w:rsidRPr="00833B04">
        <w:rPr>
          <w:sz w:val="22"/>
          <w:lang w:val="cs-CZ" w:eastAsia="fr-FR"/>
        </w:rPr>
        <w:t>Jedna lahvička obsahuje 174 g granulí.</w:t>
      </w:r>
    </w:p>
    <w:p w14:paraId="23D84E18" w14:textId="77777777" w:rsidR="003251D1" w:rsidRPr="00833B04" w:rsidRDefault="003251D1" w:rsidP="003251D1">
      <w:pPr>
        <w:rPr>
          <w:sz w:val="22"/>
          <w:lang w:val="cs-CZ" w:eastAsia="fr-FR"/>
        </w:rPr>
      </w:pPr>
      <w:r w:rsidRPr="00833B04">
        <w:rPr>
          <w:sz w:val="22"/>
          <w:lang w:val="cs-CZ" w:eastAsia="fr-FR"/>
        </w:rPr>
        <w:t>Jedna krabička obsahuje 1 lahvičku.</w:t>
      </w:r>
    </w:p>
    <w:p w14:paraId="3C38AFFB" w14:textId="77777777" w:rsidR="003251D1" w:rsidRPr="00833B04" w:rsidRDefault="003251D1" w:rsidP="003251D1">
      <w:pPr>
        <w:rPr>
          <w:sz w:val="22"/>
          <w:lang w:val="cs-CZ" w:eastAsia="fr-FR"/>
        </w:rPr>
      </w:pPr>
    </w:p>
    <w:p w14:paraId="65C4120A" w14:textId="77777777" w:rsidR="003251D1" w:rsidRPr="00833B04" w:rsidRDefault="003251D1" w:rsidP="003251D1">
      <w:pPr>
        <w:rPr>
          <w:sz w:val="22"/>
          <w:lang w:val="cs-CZ" w:eastAsia="fr-FR"/>
        </w:rPr>
      </w:pPr>
      <w:r w:rsidRPr="00833B04">
        <w:rPr>
          <w:sz w:val="22"/>
          <w:lang w:val="cs-CZ" w:eastAsia="fr-FR"/>
        </w:rPr>
        <w:t>Dodávána je i kalibrovaná odměrná lžička.</w:t>
      </w:r>
    </w:p>
    <w:p w14:paraId="2DF4EC04" w14:textId="77777777" w:rsidR="003251D1" w:rsidRPr="00833B04" w:rsidRDefault="003251D1" w:rsidP="003251D1">
      <w:pPr>
        <w:rPr>
          <w:sz w:val="22"/>
          <w:lang w:val="cs-CZ" w:eastAsia="fr-FR"/>
        </w:rPr>
      </w:pPr>
    </w:p>
    <w:p w14:paraId="280F1BE3" w14:textId="77777777" w:rsidR="003251D1" w:rsidRPr="00833B04" w:rsidRDefault="003251D1" w:rsidP="003251D1">
      <w:pPr>
        <w:rPr>
          <w:b/>
          <w:sz w:val="22"/>
          <w:lang w:val="pl-PL" w:eastAsia="fr-FR"/>
        </w:rPr>
      </w:pPr>
      <w:r w:rsidRPr="00833B04">
        <w:rPr>
          <w:b/>
          <w:sz w:val="22"/>
          <w:lang w:val="cs-CZ" w:eastAsia="fr-FR"/>
        </w:rPr>
        <w:t xml:space="preserve">Držitel rozhodnutí o registraci </w:t>
      </w:r>
      <w:r w:rsidRPr="00833B04">
        <w:rPr>
          <w:b/>
          <w:sz w:val="22"/>
          <w:lang w:val="pl-PL" w:eastAsia="fr-FR"/>
        </w:rPr>
        <w:t>a výrobce</w:t>
      </w:r>
    </w:p>
    <w:p w14:paraId="66ADA369" w14:textId="77777777" w:rsidR="003251D1" w:rsidRPr="00833B04" w:rsidRDefault="003251D1" w:rsidP="003251D1">
      <w:pPr>
        <w:rPr>
          <w:sz w:val="22"/>
          <w:lang w:val="cs-CZ" w:eastAsia="fr-FR"/>
        </w:rPr>
      </w:pPr>
      <w:r w:rsidRPr="00833B04">
        <w:rPr>
          <w:sz w:val="22"/>
          <w:lang w:val="cs-CZ" w:eastAsia="fr-FR"/>
        </w:rPr>
        <w:t>Eurocept International BV</w:t>
      </w:r>
    </w:p>
    <w:p w14:paraId="2E62EC15" w14:textId="77777777" w:rsidR="003251D1" w:rsidRPr="00833B04" w:rsidRDefault="003251D1" w:rsidP="003251D1">
      <w:pPr>
        <w:rPr>
          <w:sz w:val="22"/>
          <w:lang w:val="cs-CZ" w:eastAsia="fr-FR"/>
        </w:rPr>
      </w:pPr>
      <w:r w:rsidRPr="00833B04">
        <w:rPr>
          <w:sz w:val="22"/>
          <w:lang w:val="cs-CZ" w:eastAsia="fr-FR"/>
        </w:rPr>
        <w:t>Trapgans 5</w:t>
      </w:r>
    </w:p>
    <w:p w14:paraId="24079B8D" w14:textId="77777777" w:rsidR="003251D1" w:rsidRPr="00833B04" w:rsidRDefault="003251D1" w:rsidP="003251D1">
      <w:pPr>
        <w:rPr>
          <w:sz w:val="22"/>
          <w:lang w:val="cs-CZ" w:eastAsia="fr-FR"/>
        </w:rPr>
      </w:pPr>
      <w:r w:rsidRPr="00833B04">
        <w:rPr>
          <w:sz w:val="22"/>
          <w:lang w:val="cs-CZ" w:eastAsia="fr-FR"/>
        </w:rPr>
        <w:t>1244 RL Ankeveen</w:t>
      </w:r>
    </w:p>
    <w:p w14:paraId="52E7335C" w14:textId="77777777" w:rsidR="003251D1" w:rsidRPr="00833B04" w:rsidRDefault="003251D1" w:rsidP="003251D1">
      <w:pPr>
        <w:autoSpaceDE w:val="0"/>
        <w:autoSpaceDN w:val="0"/>
        <w:adjustRightInd w:val="0"/>
        <w:rPr>
          <w:b/>
          <w:sz w:val="22"/>
          <w:lang w:val="cs-CZ" w:eastAsia="fr-FR"/>
        </w:rPr>
      </w:pPr>
      <w:r w:rsidRPr="00833B04">
        <w:rPr>
          <w:sz w:val="22"/>
          <w:lang w:val="cs-CZ" w:eastAsia="fr-FR"/>
        </w:rPr>
        <w:t>Nizozem</w:t>
      </w:r>
      <w:r w:rsidR="002B6278">
        <w:rPr>
          <w:sz w:val="22"/>
          <w:lang w:val="cs-CZ" w:eastAsia="fr-FR"/>
        </w:rPr>
        <w:t>sko</w:t>
      </w:r>
    </w:p>
    <w:p w14:paraId="0AAA20AC" w14:textId="77777777" w:rsidR="003251D1" w:rsidRPr="00833B04" w:rsidRDefault="003251D1" w:rsidP="003251D1">
      <w:pPr>
        <w:rPr>
          <w:sz w:val="22"/>
          <w:lang w:val="cs-CZ" w:eastAsia="fr-FR"/>
        </w:rPr>
      </w:pPr>
    </w:p>
    <w:p w14:paraId="3BB42E91" w14:textId="77777777" w:rsidR="003251D1" w:rsidRPr="00833B04" w:rsidRDefault="003251D1" w:rsidP="003251D1">
      <w:pPr>
        <w:rPr>
          <w:sz w:val="22"/>
          <w:lang w:val="cs-CZ" w:eastAsia="fr-FR"/>
        </w:rPr>
      </w:pPr>
      <w:r w:rsidRPr="00833B04">
        <w:rPr>
          <w:sz w:val="22"/>
          <w:lang w:val="cs-CZ" w:eastAsia="fr-FR"/>
        </w:rPr>
        <w:t>Další informace o tomto přípravku získáte u místního zástupce držitele rozhodnutí o registraci:</w:t>
      </w:r>
    </w:p>
    <w:p w14:paraId="0A6B407A" w14:textId="77777777" w:rsidR="003251D1" w:rsidRPr="00833B04" w:rsidRDefault="003251D1" w:rsidP="003251D1">
      <w:pPr>
        <w:rPr>
          <w:sz w:val="22"/>
          <w:lang w:val="cs-CZ" w:eastAsia="fr-FR"/>
        </w:rPr>
      </w:pPr>
    </w:p>
    <w:tbl>
      <w:tblPr>
        <w:tblW w:w="9356" w:type="dxa"/>
        <w:tblInd w:w="-34" w:type="dxa"/>
        <w:tblLayout w:type="fixed"/>
        <w:tblLook w:val="0000" w:firstRow="0" w:lastRow="0" w:firstColumn="0" w:lastColumn="0" w:noHBand="0" w:noVBand="0"/>
      </w:tblPr>
      <w:tblGrid>
        <w:gridCol w:w="4678"/>
        <w:gridCol w:w="4678"/>
      </w:tblGrid>
      <w:tr w:rsidR="003251D1" w:rsidRPr="00547249" w14:paraId="7CF07DCD" w14:textId="77777777" w:rsidTr="005B22D0">
        <w:tc>
          <w:tcPr>
            <w:tcW w:w="4678" w:type="dxa"/>
          </w:tcPr>
          <w:p w14:paraId="4F954CF4" w14:textId="77777777" w:rsidR="003251D1" w:rsidRPr="00833B04" w:rsidRDefault="003251D1" w:rsidP="003251D1">
            <w:pPr>
              <w:rPr>
                <w:noProof/>
                <w:sz w:val="22"/>
                <w:szCs w:val="22"/>
                <w:lang w:val="fr-FR" w:eastAsia="fr-FR"/>
              </w:rPr>
            </w:pPr>
            <w:r w:rsidRPr="00833B04">
              <w:rPr>
                <w:b/>
                <w:noProof/>
                <w:sz w:val="22"/>
                <w:szCs w:val="22"/>
                <w:lang w:val="fr-FR" w:eastAsia="fr-FR"/>
              </w:rPr>
              <w:t>België/Belgique/Belgien</w:t>
            </w:r>
          </w:p>
          <w:p w14:paraId="2DB6152B" w14:textId="4C19327F" w:rsidR="003251D1" w:rsidRPr="00833B04" w:rsidDel="004215ED" w:rsidRDefault="004215ED" w:rsidP="003251D1">
            <w:pPr>
              <w:rPr>
                <w:del w:id="98" w:author="reviewer" w:date="2026-02-16T17:32:00Z" w16du:dateUtc="2026-02-16T16:32:00Z"/>
                <w:noProof/>
                <w:sz w:val="22"/>
                <w:szCs w:val="22"/>
                <w:lang w:val="fr-FR" w:eastAsia="fr-FR"/>
              </w:rPr>
            </w:pPr>
            <w:ins w:id="99" w:author="reviewer" w:date="2026-02-16T17:32:00Z" w16du:dateUtc="2026-02-16T16:32:00Z">
              <w:r w:rsidRPr="001C36B2">
                <w:rPr>
                  <w:sz w:val="22"/>
                  <w:szCs w:val="22"/>
                  <w:lang w:val="fr-FR"/>
                  <w:rPrChange w:id="100" w:author="Ellen Veel" w:date="2026-03-24T09:59:00Z" w16du:dateUtc="2026-03-24T08:59:00Z">
                    <w:rPr>
                      <w:sz w:val="22"/>
                      <w:szCs w:val="22"/>
                      <w:lang w:val="nl-NL"/>
                    </w:rPr>
                  </w:rPrChange>
                </w:rPr>
                <w:t>Eurocept International BV</w:t>
              </w:r>
              <w:r w:rsidRPr="00833B04" w:rsidDel="004215ED">
                <w:rPr>
                  <w:noProof/>
                  <w:sz w:val="22"/>
                  <w:szCs w:val="22"/>
                  <w:lang w:val="fr-FR" w:eastAsia="fr-FR"/>
                </w:rPr>
                <w:t xml:space="preserve"> </w:t>
              </w:r>
            </w:ins>
            <w:del w:id="101" w:author="reviewer" w:date="2026-02-16T17:32:00Z" w16du:dateUtc="2026-02-16T16:32:00Z">
              <w:r w:rsidR="003251D1" w:rsidRPr="00833B04" w:rsidDel="004215ED">
                <w:rPr>
                  <w:noProof/>
                  <w:sz w:val="22"/>
                  <w:szCs w:val="22"/>
                  <w:lang w:val="fr-FR" w:eastAsia="fr-FR"/>
                </w:rPr>
                <w:delText>Lucane Pharma</w:delText>
              </w:r>
            </w:del>
          </w:p>
          <w:p w14:paraId="69133D62" w14:textId="77777777" w:rsidR="004215ED" w:rsidRPr="007C5689" w:rsidRDefault="004215ED" w:rsidP="004215ED">
            <w:pPr>
              <w:tabs>
                <w:tab w:val="left" w:pos="-720"/>
              </w:tabs>
              <w:suppressAutoHyphens/>
              <w:rPr>
                <w:ins w:id="102" w:author="reviewer" w:date="2026-02-16T17:33:00Z" w16du:dateUtc="2026-02-16T16:33:00Z"/>
                <w:sz w:val="22"/>
                <w:szCs w:val="22"/>
              </w:rPr>
            </w:pPr>
            <w:ins w:id="103" w:author="reviewer" w:date="2026-02-16T17:33:00Z" w16du:dateUtc="2026-02-16T16:33:00Z">
              <w:r w:rsidRPr="007C5689">
                <w:rPr>
                  <w:sz w:val="22"/>
                  <w:szCs w:val="22"/>
                </w:rPr>
                <w:t xml:space="preserve">Tel: </w:t>
              </w:r>
              <w:r w:rsidRPr="007C5689">
                <w:rPr>
                  <w:color w:val="000000"/>
                  <w:sz w:val="22"/>
                  <w:szCs w:val="22"/>
                  <w:lang w:eastAsia="nl-NL"/>
                </w:rPr>
                <w:t>+31 35 528 39 57</w:t>
              </w:r>
            </w:ins>
          </w:p>
          <w:p w14:paraId="3D56D502" w14:textId="156C7A61" w:rsidR="003251D1" w:rsidRPr="00833B04" w:rsidDel="004215ED" w:rsidRDefault="003251D1" w:rsidP="003251D1">
            <w:pPr>
              <w:rPr>
                <w:del w:id="104" w:author="reviewer" w:date="2026-02-16T17:33:00Z" w16du:dateUtc="2026-02-16T16:33:00Z"/>
                <w:noProof/>
                <w:sz w:val="22"/>
                <w:szCs w:val="22"/>
                <w:lang w:val="fr-FR" w:eastAsia="fr-FR"/>
              </w:rPr>
            </w:pPr>
            <w:del w:id="105" w:author="reviewer" w:date="2026-02-16T17:33:00Z" w16du:dateUtc="2026-02-16T16:33:00Z">
              <w:r w:rsidRPr="00833B04" w:rsidDel="004215ED">
                <w:rPr>
                  <w:noProof/>
                  <w:sz w:val="22"/>
                  <w:szCs w:val="22"/>
                  <w:lang w:val="fr-FR" w:eastAsia="fr-FR"/>
                </w:rPr>
                <w:delText xml:space="preserve">Tél/Tel: + 33 153 868 </w:delText>
              </w:r>
            </w:del>
            <w:ins w:id="106" w:author="reviewer" w:date="2026-02-16T17:33:00Z" w16du:dateUtc="2026-02-16T16:33:00Z">
              <w:r w:rsidR="004215ED">
                <w:rPr>
                  <w:noProof/>
                  <w:sz w:val="22"/>
                  <w:szCs w:val="22"/>
                  <w:lang w:val="fr-FR" w:eastAsia="fr-FR"/>
                </w:rPr>
                <w:t> </w:t>
              </w:r>
            </w:ins>
            <w:del w:id="107" w:author="reviewer" w:date="2026-02-16T17:33:00Z" w16du:dateUtc="2026-02-16T16:33:00Z">
              <w:r w:rsidRPr="00833B04" w:rsidDel="004215ED">
                <w:rPr>
                  <w:noProof/>
                  <w:sz w:val="22"/>
                  <w:szCs w:val="22"/>
                  <w:lang w:val="fr-FR" w:eastAsia="fr-FR"/>
                </w:rPr>
                <w:delText>750</w:delText>
              </w:r>
            </w:del>
          </w:p>
          <w:p w14:paraId="12FB9673" w14:textId="77777777" w:rsidR="004215ED" w:rsidRPr="007C5689" w:rsidRDefault="004215ED" w:rsidP="004215ED">
            <w:pPr>
              <w:ind w:right="34"/>
              <w:rPr>
                <w:ins w:id="108" w:author="reviewer" w:date="2026-02-16T17:33:00Z" w16du:dateUtc="2026-02-16T16:33:00Z"/>
                <w:sz w:val="22"/>
                <w:szCs w:val="22"/>
              </w:rPr>
            </w:pPr>
            <w:ins w:id="109" w:author="reviewer" w:date="2026-02-16T17:33:00Z" w16du:dateUtc="2026-02-16T16:33: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47368505" w14:textId="22FE5B26" w:rsidR="003251D1" w:rsidRPr="00833B04" w:rsidDel="004215ED" w:rsidRDefault="003251D1" w:rsidP="003251D1">
            <w:pPr>
              <w:ind w:right="34"/>
              <w:rPr>
                <w:del w:id="110" w:author="reviewer" w:date="2026-02-16T17:33:00Z" w16du:dateUtc="2026-02-16T16:33:00Z"/>
                <w:noProof/>
                <w:sz w:val="22"/>
                <w:szCs w:val="22"/>
                <w:lang w:val="fr-FR" w:eastAsia="fr-FR"/>
              </w:rPr>
            </w:pPr>
            <w:del w:id="111" w:author="reviewer" w:date="2026-02-16T17:33:00Z" w16du:dateUtc="2026-02-16T16:33:00Z">
              <w:r w:rsidDel="004215ED">
                <w:fldChar w:fldCharType="begin"/>
              </w:r>
              <w:r w:rsidDel="004215ED">
                <w:delInstrText>HYPERLINK "mailto:info@lucanepharma.com"</w:delInstrText>
              </w:r>
              <w:r w:rsidDel="004215ED">
                <w:fldChar w:fldCharType="separate"/>
              </w:r>
              <w:r w:rsidRPr="00833B04" w:rsidDel="004215ED">
                <w:rPr>
                  <w:noProof/>
                  <w:color w:val="0000FF"/>
                  <w:sz w:val="22"/>
                  <w:szCs w:val="22"/>
                  <w:u w:val="single"/>
                  <w:lang w:val="fr-FR" w:eastAsia="fr-FR"/>
                </w:rPr>
                <w:delText>info@lucanepharma.com</w:delText>
              </w:r>
              <w:r w:rsidDel="004215ED">
                <w:fldChar w:fldCharType="end"/>
              </w:r>
            </w:del>
          </w:p>
          <w:p w14:paraId="1199DBBF" w14:textId="77777777" w:rsidR="003251D1" w:rsidRPr="00833B04" w:rsidRDefault="003251D1" w:rsidP="003251D1">
            <w:pPr>
              <w:ind w:right="34"/>
              <w:rPr>
                <w:noProof/>
                <w:sz w:val="22"/>
                <w:szCs w:val="22"/>
                <w:lang w:val="fr-FR" w:eastAsia="fr-FR"/>
              </w:rPr>
            </w:pPr>
          </w:p>
        </w:tc>
        <w:tc>
          <w:tcPr>
            <w:tcW w:w="4678" w:type="dxa"/>
          </w:tcPr>
          <w:p w14:paraId="568FFA70" w14:textId="77777777" w:rsidR="003251D1" w:rsidRPr="00833B04" w:rsidRDefault="003251D1" w:rsidP="003251D1">
            <w:pPr>
              <w:rPr>
                <w:sz w:val="22"/>
                <w:lang w:val="sv-SE" w:eastAsia="fr-FR"/>
              </w:rPr>
            </w:pPr>
            <w:r w:rsidRPr="001C36B2">
              <w:rPr>
                <w:b/>
                <w:noProof/>
                <w:sz w:val="22"/>
                <w:lang w:val="es-ES" w:eastAsia="fr-FR"/>
                <w:rPrChange w:id="112" w:author="Ellen Veel" w:date="2026-03-24T09:59:00Z" w16du:dateUtc="2026-03-24T08:59:00Z">
                  <w:rPr>
                    <w:b/>
                    <w:noProof/>
                    <w:sz w:val="22"/>
                    <w:lang w:val="en-US" w:eastAsia="fr-FR"/>
                  </w:rPr>
                </w:rPrChange>
              </w:rPr>
              <w:t>Lietuva</w:t>
            </w:r>
            <w:r w:rsidRPr="00833B04">
              <w:rPr>
                <w:sz w:val="22"/>
                <w:lang w:val="sv-SE" w:eastAsia="fr-FR"/>
              </w:rPr>
              <w:t xml:space="preserve"> </w:t>
            </w:r>
          </w:p>
          <w:p w14:paraId="6C878289" w14:textId="77777777" w:rsidR="003251D1" w:rsidRPr="001C36B2" w:rsidRDefault="003251D1" w:rsidP="003251D1">
            <w:pPr>
              <w:rPr>
                <w:sz w:val="22"/>
                <w:lang w:val="es-ES" w:eastAsia="fr-FR"/>
                <w:rPrChange w:id="113" w:author="Ellen Veel" w:date="2026-03-24T09:59:00Z" w16du:dateUtc="2026-03-24T08:59:00Z">
                  <w:rPr>
                    <w:sz w:val="22"/>
                    <w:lang w:eastAsia="fr-FR"/>
                  </w:rPr>
                </w:rPrChange>
              </w:rPr>
            </w:pPr>
            <w:r w:rsidRPr="00833B04">
              <w:rPr>
                <w:sz w:val="22"/>
                <w:lang w:val="sv-SE" w:eastAsia="fr-FR"/>
              </w:rPr>
              <w:t>FrostPharma AB</w:t>
            </w:r>
          </w:p>
          <w:p w14:paraId="25A7B888" w14:textId="77777777" w:rsidR="003251D1" w:rsidRPr="001C36B2" w:rsidRDefault="003251D1" w:rsidP="003251D1">
            <w:pPr>
              <w:tabs>
                <w:tab w:val="left" w:pos="-720"/>
              </w:tabs>
              <w:suppressAutoHyphens/>
              <w:rPr>
                <w:noProof/>
                <w:sz w:val="22"/>
                <w:lang w:val="es-ES" w:eastAsia="fr-FR"/>
                <w:rPrChange w:id="114" w:author="Ellen Veel" w:date="2026-03-24T09:59:00Z" w16du:dateUtc="2026-03-24T08:59:00Z">
                  <w:rPr>
                    <w:noProof/>
                    <w:sz w:val="22"/>
                    <w:lang w:val="en-US" w:eastAsia="fr-FR"/>
                  </w:rPr>
                </w:rPrChange>
              </w:rPr>
            </w:pPr>
            <w:r w:rsidRPr="001C36B2">
              <w:rPr>
                <w:noProof/>
                <w:sz w:val="22"/>
                <w:lang w:val="es-ES" w:eastAsia="fr-FR"/>
                <w:rPrChange w:id="115" w:author="Ellen Veel" w:date="2026-03-24T09:59:00Z" w16du:dateUtc="2026-03-24T08:59:00Z">
                  <w:rPr>
                    <w:noProof/>
                    <w:sz w:val="22"/>
                    <w:lang w:val="en-US" w:eastAsia="fr-FR"/>
                  </w:rPr>
                </w:rPrChange>
              </w:rPr>
              <w:t xml:space="preserve">Tel: </w:t>
            </w:r>
            <w:r w:rsidRPr="001C36B2">
              <w:rPr>
                <w:sz w:val="22"/>
                <w:lang w:val="es-ES" w:eastAsia="fr-FR"/>
                <w:rPrChange w:id="116" w:author="Ellen Veel" w:date="2026-03-24T09:59:00Z" w16du:dateUtc="2026-03-24T08:59:00Z">
                  <w:rPr>
                    <w:sz w:val="22"/>
                    <w:lang w:eastAsia="fr-FR"/>
                  </w:rPr>
                </w:rPrChange>
              </w:rPr>
              <w:t xml:space="preserve">+46 </w:t>
            </w:r>
            <w:r w:rsidR="00E57B6C" w:rsidRPr="004D5955">
              <w:rPr>
                <w:sz w:val="22"/>
                <w:szCs w:val="22"/>
                <w:lang w:val="de-DE"/>
              </w:rPr>
              <w:t>824 36 60</w:t>
            </w:r>
            <w:r w:rsidR="00E57B6C">
              <w:rPr>
                <w:sz w:val="22"/>
                <w:szCs w:val="22"/>
                <w:lang w:val="de-DE"/>
              </w:rPr>
              <w:t>6</w:t>
            </w:r>
          </w:p>
          <w:p w14:paraId="2E5F0F80" w14:textId="77777777" w:rsidR="003251D1" w:rsidRPr="001C36B2" w:rsidRDefault="003251D1" w:rsidP="003251D1">
            <w:pPr>
              <w:autoSpaceDE w:val="0"/>
              <w:autoSpaceDN w:val="0"/>
              <w:adjustRightInd w:val="0"/>
              <w:rPr>
                <w:noProof/>
                <w:sz w:val="22"/>
                <w:szCs w:val="22"/>
                <w:lang w:val="es-ES" w:eastAsia="fr-FR"/>
                <w:rPrChange w:id="117" w:author="Ellen Veel" w:date="2026-03-24T09:59:00Z" w16du:dateUtc="2026-03-24T08:59:00Z">
                  <w:rPr>
                    <w:noProof/>
                    <w:sz w:val="22"/>
                    <w:szCs w:val="22"/>
                    <w:lang w:eastAsia="fr-FR"/>
                  </w:rPr>
                </w:rPrChange>
              </w:rPr>
            </w:pPr>
            <w:r>
              <w:fldChar w:fldCharType="begin"/>
            </w:r>
            <w:r w:rsidRPr="001C36B2">
              <w:rPr>
                <w:lang w:val="es-ES"/>
                <w:rPrChange w:id="118" w:author="Ellen Veel" w:date="2026-03-24T09:59:00Z" w16du:dateUtc="2026-03-24T08:59:00Z">
                  <w:rPr/>
                </w:rPrChange>
              </w:rPr>
              <w:instrText>HYPERLINK "mailto:info@frostpharma.com"</w:instrText>
            </w:r>
            <w:r>
              <w:fldChar w:fldCharType="separate"/>
            </w:r>
            <w:r w:rsidRPr="001C36B2">
              <w:rPr>
                <w:color w:val="0000FF"/>
                <w:sz w:val="22"/>
                <w:u w:val="single"/>
                <w:lang w:val="es-ES" w:eastAsia="fr-FR"/>
                <w:rPrChange w:id="119" w:author="Ellen Veel" w:date="2026-03-24T09:59:00Z" w16du:dateUtc="2026-03-24T08:59:00Z">
                  <w:rPr>
                    <w:color w:val="0000FF"/>
                    <w:sz w:val="22"/>
                    <w:u w:val="single"/>
                    <w:lang w:eastAsia="fr-FR"/>
                  </w:rPr>
                </w:rPrChange>
              </w:rPr>
              <w:t>info@frostpharma.com</w:t>
            </w:r>
            <w:r>
              <w:fldChar w:fldCharType="end"/>
            </w:r>
          </w:p>
          <w:p w14:paraId="0FE27007" w14:textId="77777777" w:rsidR="003251D1" w:rsidRPr="001C36B2" w:rsidRDefault="003251D1" w:rsidP="003251D1">
            <w:pPr>
              <w:suppressAutoHyphens/>
              <w:rPr>
                <w:noProof/>
                <w:sz w:val="22"/>
                <w:szCs w:val="22"/>
                <w:lang w:val="es-ES" w:eastAsia="fr-FR"/>
                <w:rPrChange w:id="120" w:author="Ellen Veel" w:date="2026-03-24T09:59:00Z" w16du:dateUtc="2026-03-24T08:59:00Z">
                  <w:rPr>
                    <w:noProof/>
                    <w:sz w:val="22"/>
                    <w:szCs w:val="22"/>
                    <w:lang w:eastAsia="fr-FR"/>
                  </w:rPr>
                </w:rPrChange>
              </w:rPr>
            </w:pPr>
          </w:p>
        </w:tc>
      </w:tr>
      <w:tr w:rsidR="003251D1" w:rsidRPr="00833B04" w14:paraId="25BC9465" w14:textId="77777777" w:rsidTr="005B22D0">
        <w:tc>
          <w:tcPr>
            <w:tcW w:w="4678" w:type="dxa"/>
          </w:tcPr>
          <w:p w14:paraId="311729B2" w14:textId="77777777" w:rsidR="003251D1" w:rsidRPr="00E57B6C" w:rsidRDefault="003251D1" w:rsidP="003251D1">
            <w:pPr>
              <w:autoSpaceDE w:val="0"/>
              <w:autoSpaceDN w:val="0"/>
              <w:adjustRightInd w:val="0"/>
              <w:rPr>
                <w:b/>
                <w:bCs/>
                <w:sz w:val="22"/>
                <w:szCs w:val="22"/>
                <w:lang w:val="fr-FR" w:eastAsia="fr-FR"/>
              </w:rPr>
            </w:pPr>
            <w:proofErr w:type="spellStart"/>
            <w:r w:rsidRPr="00833B04">
              <w:rPr>
                <w:b/>
                <w:bCs/>
                <w:sz w:val="22"/>
                <w:szCs w:val="22"/>
                <w:lang w:eastAsia="fr-FR"/>
              </w:rPr>
              <w:t>България</w:t>
            </w:r>
            <w:proofErr w:type="spellEnd"/>
          </w:p>
          <w:p w14:paraId="7284F122" w14:textId="77777777" w:rsidR="000B0395" w:rsidRPr="00392690" w:rsidRDefault="000B0395" w:rsidP="000B0395">
            <w:pPr>
              <w:tabs>
                <w:tab w:val="left" w:pos="-720"/>
              </w:tabs>
              <w:suppressAutoHyphens/>
              <w:rPr>
                <w:ins w:id="121" w:author="reviewer" w:date="2026-02-16T17:33:00Z" w16du:dateUtc="2026-02-16T16:33:00Z"/>
                <w:sz w:val="22"/>
                <w:szCs w:val="22"/>
                <w:lang w:val="nl-NL"/>
              </w:rPr>
            </w:pPr>
            <w:ins w:id="122" w:author="reviewer" w:date="2026-02-16T17:33:00Z" w16du:dateUtc="2026-02-16T16:33:00Z">
              <w:r w:rsidRPr="00392690">
                <w:rPr>
                  <w:sz w:val="22"/>
                  <w:szCs w:val="22"/>
                  <w:lang w:val="nl-NL"/>
                </w:rPr>
                <w:t>Eurocept International BV</w:t>
              </w:r>
            </w:ins>
          </w:p>
          <w:p w14:paraId="71239C7C" w14:textId="77777777" w:rsidR="000B0395" w:rsidRPr="007C5689" w:rsidRDefault="000B0395" w:rsidP="000B0395">
            <w:pPr>
              <w:tabs>
                <w:tab w:val="left" w:pos="-720"/>
              </w:tabs>
              <w:suppressAutoHyphens/>
              <w:rPr>
                <w:ins w:id="123" w:author="reviewer" w:date="2026-02-16T17:33:00Z" w16du:dateUtc="2026-02-16T16:33:00Z"/>
                <w:sz w:val="22"/>
                <w:szCs w:val="22"/>
              </w:rPr>
            </w:pPr>
            <w:ins w:id="124" w:author="reviewer" w:date="2026-02-16T17:33:00Z" w16du:dateUtc="2026-02-16T16:33:00Z">
              <w:r w:rsidRPr="007C5689">
                <w:rPr>
                  <w:sz w:val="22"/>
                  <w:szCs w:val="22"/>
                </w:rPr>
                <w:t xml:space="preserve">Tel: </w:t>
              </w:r>
              <w:r w:rsidRPr="007C5689">
                <w:rPr>
                  <w:color w:val="000000"/>
                  <w:sz w:val="22"/>
                  <w:szCs w:val="22"/>
                  <w:lang w:eastAsia="nl-NL"/>
                </w:rPr>
                <w:t>+31 35 528 39 57</w:t>
              </w:r>
            </w:ins>
          </w:p>
          <w:p w14:paraId="7E373A0D" w14:textId="77777777" w:rsidR="000B0395" w:rsidRPr="00470466" w:rsidRDefault="000B0395" w:rsidP="000B0395">
            <w:pPr>
              <w:tabs>
                <w:tab w:val="left" w:pos="-720"/>
              </w:tabs>
              <w:suppressAutoHyphens/>
              <w:rPr>
                <w:ins w:id="125" w:author="reviewer" w:date="2026-02-16T17:33:00Z" w16du:dateUtc="2026-02-16T16:33:00Z"/>
                <w:sz w:val="22"/>
                <w:szCs w:val="22"/>
              </w:rPr>
            </w:pPr>
            <w:ins w:id="126" w:author="reviewer" w:date="2026-02-16T17:33:00Z" w16du:dateUtc="2026-02-16T16:33: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60A74DD4" w14:textId="3786370E" w:rsidR="003251D1" w:rsidRPr="00E57B6C" w:rsidDel="000B0395" w:rsidRDefault="003251D1" w:rsidP="003251D1">
            <w:pPr>
              <w:autoSpaceDE w:val="0"/>
              <w:autoSpaceDN w:val="0"/>
              <w:adjustRightInd w:val="0"/>
              <w:rPr>
                <w:del w:id="127" w:author="reviewer" w:date="2026-02-16T17:33:00Z" w16du:dateUtc="2026-02-16T16:33:00Z"/>
                <w:sz w:val="22"/>
                <w:szCs w:val="22"/>
                <w:lang w:val="fr-FR" w:eastAsia="fr-FR"/>
              </w:rPr>
            </w:pPr>
            <w:del w:id="128" w:author="reviewer" w:date="2026-02-16T17:33:00Z" w16du:dateUtc="2026-02-16T16:33:00Z">
              <w:r w:rsidRPr="00E57B6C" w:rsidDel="000B0395">
                <w:rPr>
                  <w:noProof/>
                  <w:sz w:val="22"/>
                  <w:szCs w:val="22"/>
                  <w:lang w:val="fr-FR" w:eastAsia="fr-FR"/>
                </w:rPr>
                <w:delText>Lucane Pharma</w:delText>
              </w:r>
            </w:del>
          </w:p>
          <w:p w14:paraId="0D61B8C0" w14:textId="368CA6E2" w:rsidR="003251D1" w:rsidRPr="00E57B6C" w:rsidDel="000B0395" w:rsidRDefault="003251D1" w:rsidP="003251D1">
            <w:pPr>
              <w:autoSpaceDE w:val="0"/>
              <w:autoSpaceDN w:val="0"/>
              <w:adjustRightInd w:val="0"/>
              <w:rPr>
                <w:del w:id="129" w:author="reviewer" w:date="2026-02-16T17:33:00Z" w16du:dateUtc="2026-02-16T16:33:00Z"/>
                <w:sz w:val="22"/>
                <w:szCs w:val="22"/>
                <w:lang w:val="fr-FR" w:eastAsia="fr-FR"/>
              </w:rPr>
            </w:pPr>
            <w:del w:id="130" w:author="reviewer" w:date="2026-02-16T17:33:00Z" w16du:dateUtc="2026-02-16T16:33:00Z">
              <w:r w:rsidRPr="00E57B6C" w:rsidDel="000B0395">
                <w:rPr>
                  <w:sz w:val="22"/>
                  <w:szCs w:val="22"/>
                  <w:lang w:val="fr-FR" w:eastAsia="fr-FR"/>
                </w:rPr>
                <w:delText>Te</w:delText>
              </w:r>
              <w:r w:rsidRPr="00833B04" w:rsidDel="000B0395">
                <w:rPr>
                  <w:sz w:val="22"/>
                  <w:szCs w:val="22"/>
                  <w:lang w:eastAsia="fr-FR"/>
                </w:rPr>
                <w:delText>л</w:delText>
              </w:r>
              <w:r w:rsidRPr="00E57B6C" w:rsidDel="000B0395">
                <w:rPr>
                  <w:sz w:val="22"/>
                  <w:szCs w:val="22"/>
                  <w:lang w:val="fr-FR" w:eastAsia="fr-FR"/>
                </w:rPr>
                <w:delText xml:space="preserve">.: </w:delText>
              </w:r>
              <w:r w:rsidRPr="00E57B6C" w:rsidDel="000B0395">
                <w:rPr>
                  <w:noProof/>
                  <w:sz w:val="22"/>
                  <w:szCs w:val="22"/>
                  <w:lang w:val="fr-FR" w:eastAsia="fr-FR"/>
                </w:rPr>
                <w:delText>+ 33 153 868 750</w:delText>
              </w:r>
            </w:del>
          </w:p>
          <w:p w14:paraId="78F96574" w14:textId="59DF9C88" w:rsidR="003251D1" w:rsidRPr="00E57B6C" w:rsidDel="000B0395" w:rsidRDefault="003251D1" w:rsidP="003251D1">
            <w:pPr>
              <w:tabs>
                <w:tab w:val="left" w:pos="-720"/>
              </w:tabs>
              <w:suppressAutoHyphens/>
              <w:rPr>
                <w:del w:id="131" w:author="reviewer" w:date="2026-02-16T17:33:00Z" w16du:dateUtc="2026-02-16T16:33:00Z"/>
                <w:sz w:val="22"/>
                <w:szCs w:val="22"/>
                <w:lang w:val="fr-FR" w:eastAsia="fr-FR"/>
              </w:rPr>
            </w:pPr>
            <w:del w:id="132" w:author="reviewer" w:date="2026-02-16T17:33:00Z" w16du:dateUtc="2026-02-16T16:33:00Z">
              <w:r w:rsidDel="000B0395">
                <w:fldChar w:fldCharType="begin"/>
              </w:r>
              <w:r w:rsidDel="000B0395">
                <w:delInstrText>HYPERLINK "mailto:info@lucanepharma.com"</w:delInstrText>
              </w:r>
              <w:r w:rsidDel="000B0395">
                <w:fldChar w:fldCharType="separate"/>
              </w:r>
              <w:r w:rsidRPr="00E57B6C" w:rsidDel="000B0395">
                <w:rPr>
                  <w:noProof/>
                  <w:color w:val="0000FF"/>
                  <w:sz w:val="22"/>
                  <w:szCs w:val="22"/>
                  <w:u w:val="single"/>
                  <w:lang w:val="fr-FR" w:eastAsia="fr-FR"/>
                </w:rPr>
                <w:delText>info@lucanepharma.com</w:delText>
              </w:r>
              <w:r w:rsidDel="000B0395">
                <w:fldChar w:fldCharType="end"/>
              </w:r>
            </w:del>
          </w:p>
          <w:p w14:paraId="12B60CD4" w14:textId="77777777" w:rsidR="003251D1" w:rsidRPr="00E57B6C" w:rsidRDefault="003251D1" w:rsidP="003251D1">
            <w:pPr>
              <w:tabs>
                <w:tab w:val="left" w:pos="-720"/>
              </w:tabs>
              <w:suppressAutoHyphens/>
              <w:rPr>
                <w:noProof/>
                <w:sz w:val="22"/>
                <w:szCs w:val="22"/>
                <w:lang w:val="fr-FR" w:eastAsia="fr-FR"/>
              </w:rPr>
            </w:pPr>
          </w:p>
        </w:tc>
        <w:tc>
          <w:tcPr>
            <w:tcW w:w="4678" w:type="dxa"/>
          </w:tcPr>
          <w:p w14:paraId="6D16D3E4" w14:textId="77777777" w:rsidR="003251D1" w:rsidRPr="00833B04" w:rsidRDefault="003251D1" w:rsidP="003251D1">
            <w:pPr>
              <w:tabs>
                <w:tab w:val="left" w:pos="-720"/>
              </w:tabs>
              <w:suppressAutoHyphens/>
              <w:rPr>
                <w:noProof/>
                <w:sz w:val="22"/>
                <w:szCs w:val="22"/>
                <w:lang w:val="fr-FR" w:eastAsia="fr-FR"/>
              </w:rPr>
            </w:pPr>
            <w:r w:rsidRPr="00833B04">
              <w:rPr>
                <w:b/>
                <w:noProof/>
                <w:sz w:val="22"/>
                <w:szCs w:val="22"/>
                <w:lang w:val="fr-FR" w:eastAsia="fr-FR"/>
              </w:rPr>
              <w:t>Luxembourg/Luxemburg</w:t>
            </w:r>
          </w:p>
          <w:p w14:paraId="703C8C3D" w14:textId="77777777" w:rsidR="00833C3F" w:rsidRPr="00A43650" w:rsidRDefault="00833C3F" w:rsidP="00833C3F">
            <w:pPr>
              <w:tabs>
                <w:tab w:val="left" w:pos="-720"/>
              </w:tabs>
              <w:suppressAutoHyphens/>
              <w:rPr>
                <w:ins w:id="133" w:author="reviewer" w:date="2026-02-16T17:34:00Z" w16du:dateUtc="2026-02-16T16:34:00Z"/>
                <w:sz w:val="22"/>
                <w:szCs w:val="22"/>
                <w:lang w:val="de-DE"/>
              </w:rPr>
            </w:pPr>
            <w:ins w:id="134" w:author="reviewer" w:date="2026-02-16T17:34:00Z" w16du:dateUtc="2026-02-16T16:34:00Z">
              <w:r w:rsidRPr="00A43650">
                <w:rPr>
                  <w:sz w:val="22"/>
                  <w:szCs w:val="22"/>
                  <w:lang w:val="de-DE"/>
                </w:rPr>
                <w:t>Eurocept International BV</w:t>
              </w:r>
            </w:ins>
          </w:p>
          <w:p w14:paraId="5DDD0468" w14:textId="77777777" w:rsidR="00833C3F" w:rsidRPr="00A43650" w:rsidRDefault="00833C3F" w:rsidP="00833C3F">
            <w:pPr>
              <w:tabs>
                <w:tab w:val="left" w:pos="-720"/>
              </w:tabs>
              <w:suppressAutoHyphens/>
              <w:rPr>
                <w:ins w:id="135" w:author="reviewer" w:date="2026-02-16T17:34:00Z" w16du:dateUtc="2026-02-16T16:34:00Z"/>
                <w:sz w:val="22"/>
                <w:szCs w:val="22"/>
                <w:lang w:val="de-DE"/>
              </w:rPr>
            </w:pPr>
            <w:ins w:id="136" w:author="reviewer" w:date="2026-02-16T17:34:00Z" w16du:dateUtc="2026-02-16T16:34:00Z">
              <w:r w:rsidRPr="00A43650">
                <w:rPr>
                  <w:sz w:val="22"/>
                  <w:szCs w:val="22"/>
                  <w:lang w:val="de-DE"/>
                </w:rPr>
                <w:t xml:space="preserve">Tel: </w:t>
              </w:r>
              <w:r w:rsidRPr="00A43650">
                <w:rPr>
                  <w:color w:val="000000"/>
                  <w:sz w:val="22"/>
                  <w:szCs w:val="22"/>
                  <w:lang w:val="de-DE" w:eastAsia="nl-NL"/>
                </w:rPr>
                <w:t>+31 35 528 39 57</w:t>
              </w:r>
            </w:ins>
          </w:p>
          <w:p w14:paraId="1FCBB87B" w14:textId="02FEFA8D" w:rsidR="003251D1" w:rsidRPr="00833B04" w:rsidDel="00833C3F" w:rsidRDefault="00833C3F" w:rsidP="00833C3F">
            <w:pPr>
              <w:tabs>
                <w:tab w:val="left" w:pos="-720"/>
              </w:tabs>
              <w:suppressAutoHyphens/>
              <w:rPr>
                <w:del w:id="137" w:author="reviewer" w:date="2026-02-16T17:34:00Z" w16du:dateUtc="2026-02-16T16:34:00Z"/>
                <w:noProof/>
                <w:sz w:val="22"/>
                <w:szCs w:val="22"/>
                <w:lang w:val="fr-FR" w:eastAsia="fr-FR"/>
              </w:rPr>
            </w:pPr>
            <w:ins w:id="138" w:author="reviewer" w:date="2026-02-16T17:34:00Z" w16du:dateUtc="2026-02-16T16:34:00Z">
              <w:r>
                <w:fldChar w:fldCharType="begin"/>
              </w:r>
              <w:r w:rsidRPr="00A43650">
                <w:rPr>
                  <w:lang w:val="de-DE"/>
                </w:rPr>
                <w:instrText>HYPERLINK "mailto:info@euroceptpharma.com"</w:instrText>
              </w:r>
              <w:r>
                <w:fldChar w:fldCharType="separate"/>
              </w:r>
              <w:r w:rsidRPr="00A43650">
                <w:rPr>
                  <w:rStyle w:val="Hyperlink"/>
                  <w:sz w:val="22"/>
                  <w:szCs w:val="22"/>
                  <w:lang w:val="de-DE"/>
                </w:rPr>
                <w:t>info@euroceptpharma.com</w:t>
              </w:r>
              <w:r>
                <w:fldChar w:fldCharType="end"/>
              </w:r>
            </w:ins>
            <w:del w:id="139" w:author="reviewer" w:date="2026-02-16T17:34:00Z" w16du:dateUtc="2026-02-16T16:34:00Z">
              <w:r w:rsidR="003251D1" w:rsidRPr="00833B04" w:rsidDel="00833C3F">
                <w:rPr>
                  <w:noProof/>
                  <w:sz w:val="22"/>
                  <w:szCs w:val="22"/>
                  <w:lang w:val="fr-FR" w:eastAsia="fr-FR"/>
                </w:rPr>
                <w:delText>Lucane Pharma</w:delText>
              </w:r>
            </w:del>
          </w:p>
          <w:p w14:paraId="65711AD3" w14:textId="5CC7D518" w:rsidR="003251D1" w:rsidRPr="00833B04" w:rsidDel="00833C3F" w:rsidRDefault="003251D1" w:rsidP="003251D1">
            <w:pPr>
              <w:tabs>
                <w:tab w:val="left" w:pos="-720"/>
              </w:tabs>
              <w:suppressAutoHyphens/>
              <w:rPr>
                <w:del w:id="140" w:author="reviewer" w:date="2026-02-16T17:34:00Z" w16du:dateUtc="2026-02-16T16:34:00Z"/>
                <w:noProof/>
                <w:sz w:val="22"/>
                <w:szCs w:val="22"/>
                <w:lang w:val="fr-FR" w:eastAsia="fr-FR"/>
              </w:rPr>
            </w:pPr>
            <w:del w:id="141" w:author="reviewer" w:date="2026-02-16T17:34:00Z" w16du:dateUtc="2026-02-16T16:34:00Z">
              <w:r w:rsidRPr="00833B04" w:rsidDel="00833C3F">
                <w:rPr>
                  <w:noProof/>
                  <w:sz w:val="22"/>
                  <w:szCs w:val="22"/>
                  <w:lang w:val="fr-FR" w:eastAsia="fr-FR"/>
                </w:rPr>
                <w:delText>Tél/Tel: + 33 153 868 750</w:delText>
              </w:r>
            </w:del>
          </w:p>
          <w:p w14:paraId="3F1F102E" w14:textId="7E7F2F0A" w:rsidR="003251D1" w:rsidRPr="00833B04" w:rsidRDefault="003251D1" w:rsidP="003251D1">
            <w:pPr>
              <w:tabs>
                <w:tab w:val="left" w:pos="-720"/>
              </w:tabs>
              <w:suppressAutoHyphens/>
              <w:rPr>
                <w:noProof/>
                <w:sz w:val="22"/>
                <w:szCs w:val="22"/>
                <w:lang w:val="fr-FR" w:eastAsia="fr-FR"/>
              </w:rPr>
            </w:pPr>
            <w:del w:id="142" w:author="reviewer" w:date="2026-02-16T17:34:00Z" w16du:dateUtc="2026-02-16T16:34:00Z">
              <w:r w:rsidDel="00833C3F">
                <w:fldChar w:fldCharType="begin"/>
              </w:r>
              <w:r w:rsidDel="00833C3F">
                <w:delInstrText>HYPERLINK "mailto:info@lucanepharma.com"</w:delInstrText>
              </w:r>
              <w:r w:rsidDel="00833C3F">
                <w:fldChar w:fldCharType="separate"/>
              </w:r>
              <w:r w:rsidRPr="00833B04" w:rsidDel="00833C3F">
                <w:rPr>
                  <w:noProof/>
                  <w:color w:val="0000FF"/>
                  <w:sz w:val="22"/>
                  <w:szCs w:val="22"/>
                  <w:u w:val="single"/>
                  <w:lang w:val="fr-FR" w:eastAsia="fr-FR"/>
                </w:rPr>
                <w:delText>info@lucanepharma.com</w:delText>
              </w:r>
              <w:r w:rsidDel="00833C3F">
                <w:fldChar w:fldCharType="end"/>
              </w:r>
            </w:del>
          </w:p>
        </w:tc>
      </w:tr>
      <w:tr w:rsidR="003251D1" w:rsidRPr="00833B04" w14:paraId="695364F1" w14:textId="77777777" w:rsidTr="005B22D0">
        <w:trPr>
          <w:trHeight w:val="1300"/>
        </w:trPr>
        <w:tc>
          <w:tcPr>
            <w:tcW w:w="4678" w:type="dxa"/>
          </w:tcPr>
          <w:p w14:paraId="4E95BECE" w14:textId="77777777" w:rsidR="003251D1" w:rsidRPr="009B7771" w:rsidRDefault="003251D1" w:rsidP="003251D1">
            <w:pPr>
              <w:tabs>
                <w:tab w:val="left" w:pos="-720"/>
              </w:tabs>
              <w:suppressAutoHyphens/>
              <w:rPr>
                <w:noProof/>
                <w:sz w:val="22"/>
                <w:szCs w:val="22"/>
                <w:lang w:val="pl-PL" w:eastAsia="fr-FR"/>
              </w:rPr>
            </w:pPr>
            <w:r w:rsidRPr="009B7771">
              <w:rPr>
                <w:b/>
                <w:noProof/>
                <w:sz w:val="22"/>
                <w:szCs w:val="22"/>
                <w:lang w:val="pl-PL" w:eastAsia="fr-FR"/>
              </w:rPr>
              <w:t>Česká republika</w:t>
            </w:r>
          </w:p>
          <w:p w14:paraId="25E0F693" w14:textId="77777777" w:rsidR="000B0395" w:rsidRPr="00A43650" w:rsidRDefault="000B0395" w:rsidP="000B0395">
            <w:pPr>
              <w:tabs>
                <w:tab w:val="left" w:pos="-720"/>
              </w:tabs>
              <w:suppressAutoHyphens/>
              <w:rPr>
                <w:ins w:id="143" w:author="reviewer" w:date="2026-02-16T17:34:00Z" w16du:dateUtc="2026-02-16T16:34:00Z"/>
                <w:sz w:val="22"/>
                <w:szCs w:val="22"/>
                <w:lang w:val="de-DE"/>
              </w:rPr>
            </w:pPr>
            <w:ins w:id="144" w:author="reviewer" w:date="2026-02-16T17:34:00Z" w16du:dateUtc="2026-02-16T16:34:00Z">
              <w:r w:rsidRPr="00A43650">
                <w:rPr>
                  <w:sz w:val="22"/>
                  <w:szCs w:val="22"/>
                  <w:lang w:val="de-DE"/>
                </w:rPr>
                <w:t>Eurocept International BV</w:t>
              </w:r>
            </w:ins>
          </w:p>
          <w:p w14:paraId="42602970" w14:textId="77777777" w:rsidR="000B0395" w:rsidRPr="00A43650" w:rsidRDefault="000B0395" w:rsidP="000B0395">
            <w:pPr>
              <w:tabs>
                <w:tab w:val="left" w:pos="-720"/>
              </w:tabs>
              <w:suppressAutoHyphens/>
              <w:rPr>
                <w:ins w:id="145" w:author="reviewer" w:date="2026-02-16T17:34:00Z" w16du:dateUtc="2026-02-16T16:34:00Z"/>
                <w:sz w:val="22"/>
                <w:szCs w:val="22"/>
                <w:lang w:val="de-DE"/>
              </w:rPr>
            </w:pPr>
            <w:ins w:id="146" w:author="reviewer" w:date="2026-02-16T17:34:00Z" w16du:dateUtc="2026-02-16T16:34:00Z">
              <w:r w:rsidRPr="00A43650">
                <w:rPr>
                  <w:sz w:val="22"/>
                  <w:szCs w:val="22"/>
                  <w:lang w:val="de-DE"/>
                </w:rPr>
                <w:t xml:space="preserve">Tel: </w:t>
              </w:r>
              <w:r w:rsidRPr="00A43650">
                <w:rPr>
                  <w:color w:val="000000"/>
                  <w:sz w:val="22"/>
                  <w:szCs w:val="22"/>
                  <w:lang w:val="de-DE" w:eastAsia="nl-NL"/>
                </w:rPr>
                <w:t>+31 35 528 39 57</w:t>
              </w:r>
            </w:ins>
          </w:p>
          <w:p w14:paraId="61C5D60D" w14:textId="7E2284D3" w:rsidR="003251D1" w:rsidRPr="00833B04" w:rsidDel="000B0395" w:rsidRDefault="000B0395" w:rsidP="000B0395">
            <w:pPr>
              <w:tabs>
                <w:tab w:val="left" w:pos="-720"/>
              </w:tabs>
              <w:suppressAutoHyphens/>
              <w:rPr>
                <w:del w:id="147" w:author="reviewer" w:date="2026-02-16T17:34:00Z" w16du:dateUtc="2026-02-16T16:34:00Z"/>
                <w:noProof/>
                <w:sz w:val="22"/>
                <w:szCs w:val="22"/>
                <w:lang w:val="fr-FR" w:eastAsia="fr-FR"/>
              </w:rPr>
            </w:pPr>
            <w:ins w:id="148" w:author="reviewer" w:date="2026-02-16T17:34:00Z" w16du:dateUtc="2026-02-16T16:34:00Z">
              <w:r>
                <w:fldChar w:fldCharType="begin"/>
              </w:r>
              <w:r w:rsidRPr="00A43650">
                <w:rPr>
                  <w:lang w:val="de-DE"/>
                </w:rPr>
                <w:instrText>HYPERLINK "mailto:info@euroceptpharma.com"</w:instrText>
              </w:r>
              <w:r>
                <w:fldChar w:fldCharType="separate"/>
              </w:r>
              <w:r w:rsidRPr="00A43650">
                <w:rPr>
                  <w:rStyle w:val="Hyperlink"/>
                  <w:sz w:val="22"/>
                  <w:szCs w:val="22"/>
                  <w:lang w:val="de-DE"/>
                </w:rPr>
                <w:t>info@euroceptpharma.com</w:t>
              </w:r>
              <w:r>
                <w:fldChar w:fldCharType="end"/>
              </w:r>
            </w:ins>
            <w:del w:id="149" w:author="reviewer" w:date="2026-02-16T17:34:00Z" w16du:dateUtc="2026-02-16T16:34:00Z">
              <w:r w:rsidR="003251D1" w:rsidRPr="00833B04" w:rsidDel="000B0395">
                <w:rPr>
                  <w:noProof/>
                  <w:sz w:val="22"/>
                  <w:szCs w:val="22"/>
                  <w:lang w:val="fr-FR" w:eastAsia="fr-FR"/>
                </w:rPr>
                <w:delText>Lucane Pharma</w:delText>
              </w:r>
            </w:del>
          </w:p>
          <w:p w14:paraId="7DB19C2B" w14:textId="34FDBDB7" w:rsidR="003251D1" w:rsidRPr="00833B04" w:rsidDel="000B0395" w:rsidRDefault="003251D1" w:rsidP="003251D1">
            <w:pPr>
              <w:tabs>
                <w:tab w:val="left" w:pos="-720"/>
              </w:tabs>
              <w:suppressAutoHyphens/>
              <w:rPr>
                <w:del w:id="150" w:author="reviewer" w:date="2026-02-16T17:34:00Z" w16du:dateUtc="2026-02-16T16:34:00Z"/>
                <w:noProof/>
                <w:sz w:val="22"/>
                <w:szCs w:val="22"/>
                <w:lang w:val="fr-FR" w:eastAsia="fr-FR"/>
              </w:rPr>
            </w:pPr>
            <w:del w:id="151" w:author="reviewer" w:date="2026-02-16T17:34:00Z" w16du:dateUtc="2026-02-16T16:34:00Z">
              <w:r w:rsidRPr="00833B04" w:rsidDel="000B0395">
                <w:rPr>
                  <w:noProof/>
                  <w:sz w:val="22"/>
                  <w:szCs w:val="22"/>
                  <w:lang w:val="fr-FR" w:eastAsia="fr-FR"/>
                </w:rPr>
                <w:delText>Tél/Tel: + 33 153 868 750</w:delText>
              </w:r>
            </w:del>
          </w:p>
          <w:p w14:paraId="21C10998" w14:textId="2F388206" w:rsidR="003251D1" w:rsidRPr="00833B04" w:rsidRDefault="003251D1" w:rsidP="003251D1">
            <w:pPr>
              <w:tabs>
                <w:tab w:val="left" w:pos="-720"/>
              </w:tabs>
              <w:suppressAutoHyphens/>
              <w:rPr>
                <w:noProof/>
                <w:sz w:val="22"/>
                <w:szCs w:val="22"/>
                <w:lang w:eastAsia="fr-FR"/>
              </w:rPr>
            </w:pPr>
            <w:del w:id="152" w:author="reviewer" w:date="2026-02-16T17:34:00Z" w16du:dateUtc="2026-02-16T16:34:00Z">
              <w:r w:rsidDel="000B0395">
                <w:fldChar w:fldCharType="begin"/>
              </w:r>
              <w:r w:rsidDel="000B0395">
                <w:delInstrText>HYPERLINK "mailto:info@lucanepharma.com"</w:delInstrText>
              </w:r>
              <w:r w:rsidDel="000B0395">
                <w:fldChar w:fldCharType="separate"/>
              </w:r>
              <w:r w:rsidRPr="00833B04" w:rsidDel="000B0395">
                <w:rPr>
                  <w:noProof/>
                  <w:color w:val="0000FF"/>
                  <w:sz w:val="22"/>
                  <w:szCs w:val="22"/>
                  <w:u w:val="single"/>
                  <w:lang w:val="fr-FR" w:eastAsia="fr-FR"/>
                </w:rPr>
                <w:delText>info@lucanepharma.com</w:delText>
              </w:r>
              <w:r w:rsidDel="000B0395">
                <w:fldChar w:fldCharType="end"/>
              </w:r>
            </w:del>
          </w:p>
          <w:p w14:paraId="0599DC52" w14:textId="77777777" w:rsidR="003251D1" w:rsidRPr="00833B04" w:rsidRDefault="003251D1" w:rsidP="003251D1">
            <w:pPr>
              <w:tabs>
                <w:tab w:val="left" w:pos="-720"/>
              </w:tabs>
              <w:suppressAutoHyphens/>
              <w:rPr>
                <w:noProof/>
                <w:sz w:val="22"/>
                <w:szCs w:val="22"/>
                <w:lang w:eastAsia="fr-FR"/>
              </w:rPr>
            </w:pPr>
          </w:p>
        </w:tc>
        <w:tc>
          <w:tcPr>
            <w:tcW w:w="4678" w:type="dxa"/>
          </w:tcPr>
          <w:p w14:paraId="7AA5EFEE" w14:textId="77777777" w:rsidR="003251D1" w:rsidRPr="00833B04" w:rsidRDefault="003251D1" w:rsidP="003251D1">
            <w:pPr>
              <w:rPr>
                <w:b/>
                <w:noProof/>
                <w:sz w:val="22"/>
                <w:szCs w:val="22"/>
                <w:lang w:eastAsia="fr-FR"/>
              </w:rPr>
            </w:pPr>
            <w:r w:rsidRPr="00833B04">
              <w:rPr>
                <w:b/>
                <w:noProof/>
                <w:sz w:val="22"/>
                <w:szCs w:val="22"/>
                <w:lang w:eastAsia="fr-FR"/>
              </w:rPr>
              <w:t>Magyarország</w:t>
            </w:r>
          </w:p>
          <w:p w14:paraId="3EAE6A96" w14:textId="77777777" w:rsidR="00262EFA" w:rsidRPr="00392690" w:rsidRDefault="00262EFA" w:rsidP="00262EFA">
            <w:pPr>
              <w:rPr>
                <w:ins w:id="153" w:author="reviewer" w:date="2026-02-16T17:34:00Z" w16du:dateUtc="2026-02-16T16:34:00Z"/>
                <w:sz w:val="22"/>
                <w:szCs w:val="22"/>
                <w:lang w:val="nl-NL"/>
              </w:rPr>
            </w:pPr>
            <w:ins w:id="154" w:author="reviewer" w:date="2026-02-16T17:34:00Z" w16du:dateUtc="2026-02-16T16:34:00Z">
              <w:r w:rsidRPr="00392690">
                <w:rPr>
                  <w:sz w:val="22"/>
                  <w:szCs w:val="22"/>
                  <w:lang w:val="nl-NL"/>
                </w:rPr>
                <w:t>Eurocept International BV</w:t>
              </w:r>
            </w:ins>
          </w:p>
          <w:p w14:paraId="443BDEE0" w14:textId="77777777" w:rsidR="00262EFA" w:rsidRPr="007C5689" w:rsidRDefault="00262EFA" w:rsidP="00262EFA">
            <w:pPr>
              <w:tabs>
                <w:tab w:val="left" w:pos="-720"/>
              </w:tabs>
              <w:suppressAutoHyphens/>
              <w:rPr>
                <w:ins w:id="155" w:author="reviewer" w:date="2026-02-16T17:34:00Z" w16du:dateUtc="2026-02-16T16:34:00Z"/>
                <w:sz w:val="22"/>
                <w:szCs w:val="22"/>
              </w:rPr>
            </w:pPr>
            <w:ins w:id="156" w:author="reviewer" w:date="2026-02-16T17:34:00Z" w16du:dateUtc="2026-02-16T16:34:00Z">
              <w:r w:rsidRPr="007C5689">
                <w:rPr>
                  <w:sz w:val="22"/>
                  <w:szCs w:val="22"/>
                </w:rPr>
                <w:t xml:space="preserve">Tel: </w:t>
              </w:r>
              <w:r w:rsidRPr="007C5689">
                <w:rPr>
                  <w:color w:val="000000"/>
                  <w:sz w:val="22"/>
                  <w:szCs w:val="22"/>
                  <w:lang w:eastAsia="nl-NL"/>
                </w:rPr>
                <w:t>+31 35 528 39 57</w:t>
              </w:r>
            </w:ins>
          </w:p>
          <w:p w14:paraId="4AF27BDD" w14:textId="47E1FDCF" w:rsidR="003251D1" w:rsidRPr="00833B04" w:rsidDel="00262EFA" w:rsidRDefault="00262EFA" w:rsidP="00262EFA">
            <w:pPr>
              <w:tabs>
                <w:tab w:val="left" w:pos="-720"/>
              </w:tabs>
              <w:suppressAutoHyphens/>
              <w:rPr>
                <w:del w:id="157" w:author="reviewer" w:date="2026-02-16T17:34:00Z" w16du:dateUtc="2026-02-16T16:34:00Z"/>
                <w:noProof/>
                <w:sz w:val="22"/>
                <w:szCs w:val="22"/>
                <w:lang w:val="fr-FR" w:eastAsia="fr-FR"/>
              </w:rPr>
            </w:pPr>
            <w:ins w:id="158" w:author="reviewer" w:date="2026-02-16T17:34:00Z" w16du:dateUtc="2026-02-16T16:34:00Z">
              <w:r>
                <w:fldChar w:fldCharType="begin"/>
              </w:r>
              <w:r>
                <w:instrText>HYPERLINK "mailto:info@euroceptpharma.com"</w:instrText>
              </w:r>
              <w:r>
                <w:fldChar w:fldCharType="separate"/>
              </w:r>
              <w:r w:rsidRPr="00561AE7">
                <w:rPr>
                  <w:rStyle w:val="Hyperlink"/>
                  <w:sz w:val="22"/>
                  <w:szCs w:val="22"/>
                </w:rPr>
                <w:t>info@euroceptpharma.com</w:t>
              </w:r>
              <w:r>
                <w:fldChar w:fldCharType="end"/>
              </w:r>
            </w:ins>
            <w:del w:id="159" w:author="reviewer" w:date="2026-02-16T17:34:00Z" w16du:dateUtc="2026-02-16T16:34:00Z">
              <w:r w:rsidR="003251D1" w:rsidRPr="00833B04" w:rsidDel="00262EFA">
                <w:rPr>
                  <w:noProof/>
                  <w:sz w:val="22"/>
                  <w:szCs w:val="22"/>
                  <w:lang w:val="fr-FR" w:eastAsia="fr-FR"/>
                </w:rPr>
                <w:delText>Lucane Pharma</w:delText>
              </w:r>
            </w:del>
          </w:p>
          <w:p w14:paraId="5386B79C" w14:textId="61161B32" w:rsidR="003251D1" w:rsidRPr="00833B04" w:rsidDel="00262EFA" w:rsidRDefault="003251D1" w:rsidP="003251D1">
            <w:pPr>
              <w:tabs>
                <w:tab w:val="left" w:pos="-720"/>
              </w:tabs>
              <w:suppressAutoHyphens/>
              <w:rPr>
                <w:del w:id="160" w:author="reviewer" w:date="2026-02-16T17:34:00Z" w16du:dateUtc="2026-02-16T16:34:00Z"/>
                <w:noProof/>
                <w:sz w:val="22"/>
                <w:szCs w:val="22"/>
                <w:lang w:val="fr-FR" w:eastAsia="fr-FR"/>
              </w:rPr>
            </w:pPr>
            <w:del w:id="161" w:author="reviewer" w:date="2026-02-16T17:34:00Z" w16du:dateUtc="2026-02-16T16:34:00Z">
              <w:r w:rsidRPr="00833B04" w:rsidDel="00262EFA">
                <w:rPr>
                  <w:noProof/>
                  <w:sz w:val="22"/>
                  <w:szCs w:val="22"/>
                  <w:lang w:val="fr-FR" w:eastAsia="fr-FR"/>
                </w:rPr>
                <w:delText>Tél/Tel: + 33 153 868 750</w:delText>
              </w:r>
            </w:del>
          </w:p>
          <w:p w14:paraId="723EABD8" w14:textId="59FC49F7" w:rsidR="003251D1" w:rsidRPr="00833B04" w:rsidRDefault="003251D1" w:rsidP="003251D1">
            <w:pPr>
              <w:rPr>
                <w:noProof/>
                <w:sz w:val="22"/>
                <w:szCs w:val="22"/>
                <w:lang w:eastAsia="fr-FR"/>
              </w:rPr>
            </w:pPr>
            <w:del w:id="162" w:author="reviewer" w:date="2026-02-16T17:34:00Z" w16du:dateUtc="2026-02-16T16:34:00Z">
              <w:r w:rsidDel="00262EFA">
                <w:fldChar w:fldCharType="begin"/>
              </w:r>
              <w:r w:rsidDel="00262EFA">
                <w:delInstrText>HYPERLINK "mailto:info@lucanepharma.com"</w:delInstrText>
              </w:r>
              <w:r w:rsidDel="00262EFA">
                <w:fldChar w:fldCharType="separate"/>
              </w:r>
              <w:r w:rsidRPr="00833B04" w:rsidDel="00262EFA">
                <w:rPr>
                  <w:noProof/>
                  <w:color w:val="0000FF"/>
                  <w:sz w:val="22"/>
                  <w:szCs w:val="22"/>
                  <w:u w:val="single"/>
                  <w:lang w:val="fr-FR" w:eastAsia="fr-FR"/>
                </w:rPr>
                <w:delText>info@lucanepharma.com</w:delText>
              </w:r>
              <w:r w:rsidDel="00262EFA">
                <w:fldChar w:fldCharType="end"/>
              </w:r>
            </w:del>
          </w:p>
        </w:tc>
      </w:tr>
      <w:tr w:rsidR="003251D1" w:rsidRPr="00F20C57" w14:paraId="155C510E" w14:textId="77777777" w:rsidTr="005B22D0">
        <w:tc>
          <w:tcPr>
            <w:tcW w:w="4678" w:type="dxa"/>
          </w:tcPr>
          <w:p w14:paraId="3F546BE9" w14:textId="77777777" w:rsidR="003251D1" w:rsidRPr="00833B04" w:rsidRDefault="003251D1" w:rsidP="003251D1">
            <w:pPr>
              <w:rPr>
                <w:sz w:val="22"/>
                <w:lang w:val="bg-BG" w:eastAsia="fr-FR"/>
              </w:rPr>
            </w:pPr>
            <w:r w:rsidRPr="00833B04">
              <w:rPr>
                <w:b/>
                <w:sz w:val="22"/>
                <w:lang w:val="bg-BG" w:eastAsia="fr-FR"/>
              </w:rPr>
              <w:t>Danmark</w:t>
            </w:r>
          </w:p>
          <w:p w14:paraId="24BC94E0" w14:textId="77777777" w:rsidR="003251D1" w:rsidRPr="00F20C57" w:rsidRDefault="003251D1" w:rsidP="003251D1">
            <w:pPr>
              <w:widowControl w:val="0"/>
              <w:spacing w:before="1" w:line="244" w:lineRule="auto"/>
              <w:ind w:right="1201"/>
              <w:rPr>
                <w:sz w:val="22"/>
                <w:szCs w:val="22"/>
                <w:lang w:val="de-DE" w:eastAsia="fr-FR"/>
              </w:rPr>
            </w:pPr>
            <w:r w:rsidRPr="00F20C57">
              <w:rPr>
                <w:sz w:val="22"/>
                <w:szCs w:val="22"/>
                <w:lang w:val="de-DE" w:eastAsia="fr-FR"/>
              </w:rPr>
              <w:t>FrostPharma AB</w:t>
            </w:r>
          </w:p>
          <w:p w14:paraId="71A816EF" w14:textId="77777777" w:rsidR="003251D1" w:rsidRPr="00F20C57" w:rsidRDefault="003251D1" w:rsidP="003251D1">
            <w:pPr>
              <w:widowControl w:val="0"/>
              <w:spacing w:before="1" w:line="244" w:lineRule="auto"/>
              <w:ind w:right="1201"/>
              <w:rPr>
                <w:sz w:val="22"/>
                <w:szCs w:val="22"/>
                <w:lang w:val="de-DE" w:eastAsia="fr-FR"/>
              </w:rPr>
            </w:pPr>
            <w:proofErr w:type="spellStart"/>
            <w:r w:rsidRPr="00F20C57">
              <w:rPr>
                <w:sz w:val="22"/>
                <w:szCs w:val="22"/>
                <w:lang w:val="de-DE" w:eastAsia="fr-FR"/>
              </w:rPr>
              <w:t>Tlf</w:t>
            </w:r>
            <w:proofErr w:type="spellEnd"/>
            <w:r w:rsidRPr="00F20C57">
              <w:rPr>
                <w:sz w:val="22"/>
                <w:szCs w:val="22"/>
                <w:lang w:val="de-DE" w:eastAsia="fr-FR"/>
              </w:rPr>
              <w:t xml:space="preserve">: </w:t>
            </w:r>
            <w:r w:rsidRPr="00833B04">
              <w:rPr>
                <w:sz w:val="22"/>
                <w:lang w:val="sv-SE" w:eastAsia="fr-FR"/>
              </w:rPr>
              <w:t>+4</w:t>
            </w:r>
            <w:r w:rsidR="00E57B6C">
              <w:rPr>
                <w:sz w:val="22"/>
                <w:lang w:val="sv-SE" w:eastAsia="fr-FR"/>
              </w:rPr>
              <w:t>6</w:t>
            </w:r>
            <w:r w:rsidRPr="00833B04">
              <w:rPr>
                <w:sz w:val="22"/>
                <w:lang w:val="sv-SE" w:eastAsia="fr-FR"/>
              </w:rPr>
              <w:t xml:space="preserve"> </w:t>
            </w:r>
            <w:r w:rsidR="00E57B6C" w:rsidRPr="004D5955">
              <w:rPr>
                <w:sz w:val="22"/>
                <w:szCs w:val="22"/>
                <w:lang w:val="de-DE"/>
              </w:rPr>
              <w:t>824 36 60</w:t>
            </w:r>
          </w:p>
          <w:p w14:paraId="5884CC8D" w14:textId="77777777" w:rsidR="003251D1" w:rsidRPr="00F20C57" w:rsidRDefault="003251D1" w:rsidP="003251D1">
            <w:pPr>
              <w:tabs>
                <w:tab w:val="left" w:pos="-720"/>
              </w:tabs>
              <w:suppressAutoHyphens/>
              <w:rPr>
                <w:noProof/>
                <w:sz w:val="22"/>
                <w:szCs w:val="22"/>
                <w:lang w:val="de-DE" w:eastAsia="fr-FR"/>
              </w:rPr>
            </w:pPr>
            <w:hyperlink r:id="rId12" w:history="1">
              <w:r w:rsidRPr="00833B04">
                <w:rPr>
                  <w:color w:val="0000FF"/>
                  <w:sz w:val="22"/>
                  <w:u w:val="single"/>
                  <w:lang w:val="sv-SE" w:eastAsia="fr-FR"/>
                </w:rPr>
                <w:t>info@frostpharma.com</w:t>
              </w:r>
            </w:hyperlink>
          </w:p>
          <w:p w14:paraId="79A835A1" w14:textId="77777777" w:rsidR="003251D1" w:rsidRPr="00F20C57" w:rsidRDefault="003251D1" w:rsidP="003251D1">
            <w:pPr>
              <w:tabs>
                <w:tab w:val="left" w:pos="-720"/>
              </w:tabs>
              <w:suppressAutoHyphens/>
              <w:rPr>
                <w:noProof/>
                <w:sz w:val="22"/>
                <w:szCs w:val="22"/>
                <w:lang w:val="de-DE" w:eastAsia="fr-FR"/>
              </w:rPr>
            </w:pPr>
          </w:p>
        </w:tc>
        <w:tc>
          <w:tcPr>
            <w:tcW w:w="4678" w:type="dxa"/>
          </w:tcPr>
          <w:p w14:paraId="451E5DB8" w14:textId="77777777" w:rsidR="003251D1" w:rsidRPr="00E57B6C" w:rsidRDefault="003251D1" w:rsidP="003251D1">
            <w:pPr>
              <w:rPr>
                <w:b/>
                <w:noProof/>
                <w:sz w:val="22"/>
                <w:szCs w:val="22"/>
                <w:lang w:val="fr-FR" w:eastAsia="fr-FR"/>
              </w:rPr>
            </w:pPr>
            <w:r w:rsidRPr="00E57B6C">
              <w:rPr>
                <w:b/>
                <w:noProof/>
                <w:sz w:val="22"/>
                <w:szCs w:val="22"/>
                <w:lang w:val="fr-FR" w:eastAsia="fr-FR"/>
              </w:rPr>
              <w:t>Malta</w:t>
            </w:r>
          </w:p>
          <w:p w14:paraId="2A895B8F" w14:textId="77777777" w:rsidR="00262EFA" w:rsidRPr="00392690" w:rsidRDefault="00262EFA" w:rsidP="00262EFA">
            <w:pPr>
              <w:rPr>
                <w:ins w:id="163" w:author="reviewer" w:date="2026-02-16T17:34:00Z" w16du:dateUtc="2026-02-16T16:34:00Z"/>
                <w:sz w:val="22"/>
                <w:szCs w:val="22"/>
                <w:lang w:val="nl-NL"/>
              </w:rPr>
            </w:pPr>
            <w:ins w:id="164" w:author="reviewer" w:date="2026-02-16T17:34:00Z" w16du:dateUtc="2026-02-16T16:34:00Z">
              <w:r w:rsidRPr="00392690">
                <w:rPr>
                  <w:sz w:val="22"/>
                  <w:szCs w:val="22"/>
                  <w:lang w:val="nl-NL"/>
                </w:rPr>
                <w:t>Eurocept International BV</w:t>
              </w:r>
            </w:ins>
          </w:p>
          <w:p w14:paraId="728A530A" w14:textId="77777777" w:rsidR="00262EFA" w:rsidRPr="007C5689" w:rsidRDefault="00262EFA" w:rsidP="00262EFA">
            <w:pPr>
              <w:tabs>
                <w:tab w:val="left" w:pos="-720"/>
              </w:tabs>
              <w:suppressAutoHyphens/>
              <w:rPr>
                <w:ins w:id="165" w:author="reviewer" w:date="2026-02-16T17:34:00Z" w16du:dateUtc="2026-02-16T16:34:00Z"/>
                <w:sz w:val="22"/>
                <w:szCs w:val="22"/>
              </w:rPr>
            </w:pPr>
            <w:ins w:id="166" w:author="reviewer" w:date="2026-02-16T17:34:00Z" w16du:dateUtc="2026-02-16T16:34:00Z">
              <w:r w:rsidRPr="007C5689">
                <w:rPr>
                  <w:sz w:val="22"/>
                  <w:szCs w:val="22"/>
                </w:rPr>
                <w:t xml:space="preserve">Tel: </w:t>
              </w:r>
              <w:r w:rsidRPr="007C5689">
                <w:rPr>
                  <w:color w:val="000000"/>
                  <w:sz w:val="22"/>
                  <w:szCs w:val="22"/>
                  <w:lang w:eastAsia="nl-NL"/>
                </w:rPr>
                <w:t>+31 35 528 39 57</w:t>
              </w:r>
            </w:ins>
          </w:p>
          <w:p w14:paraId="38FE3BFA" w14:textId="3FA09B85" w:rsidR="003251D1" w:rsidRPr="00E57B6C" w:rsidDel="00262EFA" w:rsidRDefault="00262EFA" w:rsidP="00262EFA">
            <w:pPr>
              <w:rPr>
                <w:del w:id="167" w:author="reviewer" w:date="2026-02-16T17:34:00Z" w16du:dateUtc="2026-02-16T16:34:00Z"/>
                <w:noProof/>
                <w:sz w:val="22"/>
                <w:szCs w:val="22"/>
                <w:lang w:val="fr-FR" w:eastAsia="fr-FR"/>
              </w:rPr>
            </w:pPr>
            <w:ins w:id="168" w:author="reviewer" w:date="2026-02-16T17:34:00Z" w16du:dateUtc="2026-02-16T16:34:00Z">
              <w:r>
                <w:fldChar w:fldCharType="begin"/>
              </w:r>
              <w:r>
                <w:instrText>HYPERLINK "mailto:info@euroceptpharma.com"</w:instrText>
              </w:r>
              <w:r>
                <w:fldChar w:fldCharType="separate"/>
              </w:r>
              <w:r w:rsidRPr="00561AE7">
                <w:rPr>
                  <w:rStyle w:val="Hyperlink"/>
                  <w:sz w:val="22"/>
                  <w:szCs w:val="22"/>
                </w:rPr>
                <w:t>info@euroceptpharma.com</w:t>
              </w:r>
              <w:r>
                <w:fldChar w:fldCharType="end"/>
              </w:r>
            </w:ins>
            <w:del w:id="169" w:author="reviewer" w:date="2026-02-16T17:34:00Z" w16du:dateUtc="2026-02-16T16:34:00Z">
              <w:r w:rsidR="003251D1" w:rsidRPr="00E57B6C" w:rsidDel="00262EFA">
                <w:rPr>
                  <w:noProof/>
                  <w:sz w:val="22"/>
                  <w:szCs w:val="22"/>
                  <w:lang w:val="fr-FR" w:eastAsia="fr-FR"/>
                </w:rPr>
                <w:delText>Lucane Pharma</w:delText>
              </w:r>
            </w:del>
          </w:p>
          <w:p w14:paraId="0C4FC163" w14:textId="64C2DD9F" w:rsidR="003251D1" w:rsidRPr="00E57B6C" w:rsidDel="00262EFA" w:rsidRDefault="003251D1" w:rsidP="003251D1">
            <w:pPr>
              <w:rPr>
                <w:del w:id="170" w:author="reviewer" w:date="2026-02-16T17:34:00Z" w16du:dateUtc="2026-02-16T16:34:00Z"/>
                <w:noProof/>
                <w:sz w:val="22"/>
                <w:szCs w:val="22"/>
                <w:lang w:val="fr-FR" w:eastAsia="fr-FR"/>
              </w:rPr>
            </w:pPr>
            <w:del w:id="171" w:author="reviewer" w:date="2026-02-16T17:34:00Z" w16du:dateUtc="2026-02-16T16:34:00Z">
              <w:r w:rsidRPr="00E57B6C" w:rsidDel="00262EFA">
                <w:rPr>
                  <w:noProof/>
                  <w:sz w:val="22"/>
                  <w:szCs w:val="22"/>
                  <w:lang w:val="fr-FR" w:eastAsia="fr-FR"/>
                </w:rPr>
                <w:delText>Tel: + 33 153 868 750</w:delText>
              </w:r>
            </w:del>
          </w:p>
          <w:p w14:paraId="6ABAA517" w14:textId="705C933C" w:rsidR="003251D1" w:rsidRPr="00E57B6C" w:rsidRDefault="002A3662" w:rsidP="003251D1">
            <w:pPr>
              <w:rPr>
                <w:noProof/>
                <w:sz w:val="22"/>
                <w:szCs w:val="22"/>
                <w:lang w:val="fr-FR" w:eastAsia="fr-FR"/>
              </w:rPr>
            </w:pPr>
            <w:del w:id="172" w:author="reviewer" w:date="2026-02-16T17:34:00Z" w16du:dateUtc="2026-02-16T16:34:00Z">
              <w:r w:rsidDel="00262EFA">
                <w:fldChar w:fldCharType="begin"/>
              </w:r>
              <w:r w:rsidDel="00262EFA">
                <w:delInstrText>HYPERLINK "mailto:info@lucanepharma.com"</w:delInstrText>
              </w:r>
              <w:r w:rsidDel="00262EFA">
                <w:fldChar w:fldCharType="separate"/>
              </w:r>
              <w:r w:rsidRPr="00833B04" w:rsidDel="00262EFA">
                <w:rPr>
                  <w:noProof/>
                  <w:color w:val="0000FF"/>
                  <w:sz w:val="22"/>
                  <w:szCs w:val="22"/>
                  <w:u w:val="single"/>
                  <w:lang w:val="fr-FR" w:eastAsia="fr-FR"/>
                </w:rPr>
                <w:delText>info@lucanepharma.com</w:delText>
              </w:r>
              <w:r w:rsidDel="00262EFA">
                <w:fldChar w:fldCharType="end"/>
              </w:r>
            </w:del>
          </w:p>
        </w:tc>
      </w:tr>
      <w:tr w:rsidR="003251D1" w:rsidRPr="00833B04" w14:paraId="2ABEDAC3" w14:textId="77777777" w:rsidTr="005B22D0">
        <w:tc>
          <w:tcPr>
            <w:tcW w:w="4678" w:type="dxa"/>
          </w:tcPr>
          <w:p w14:paraId="567FB0A8" w14:textId="77777777" w:rsidR="003806C0" w:rsidRPr="001C36B2" w:rsidRDefault="003806C0" w:rsidP="003251D1">
            <w:pPr>
              <w:rPr>
                <w:ins w:id="173" w:author="reviewer" w:date="2026-02-16T17:38:00Z" w16du:dateUtc="2026-02-16T16:38:00Z"/>
                <w:b/>
                <w:noProof/>
                <w:sz w:val="22"/>
                <w:szCs w:val="22"/>
                <w:lang w:val="nl-NL" w:eastAsia="fr-FR"/>
                <w:rPrChange w:id="174" w:author="Ellen Veel" w:date="2026-03-24T09:59:00Z" w16du:dateUtc="2026-03-24T08:59:00Z">
                  <w:rPr>
                    <w:ins w:id="175" w:author="reviewer" w:date="2026-02-16T17:38:00Z" w16du:dateUtc="2026-02-16T16:38:00Z"/>
                    <w:b/>
                    <w:noProof/>
                    <w:sz w:val="22"/>
                    <w:szCs w:val="22"/>
                    <w:lang w:val="fr-FR" w:eastAsia="fr-FR"/>
                  </w:rPr>
                </w:rPrChange>
              </w:rPr>
            </w:pPr>
          </w:p>
          <w:p w14:paraId="119E3691" w14:textId="5B1F2FF5" w:rsidR="003251D1" w:rsidRPr="001C36B2" w:rsidRDefault="003251D1" w:rsidP="003251D1">
            <w:pPr>
              <w:rPr>
                <w:noProof/>
                <w:sz w:val="22"/>
                <w:szCs w:val="22"/>
                <w:lang w:val="nl-NL" w:eastAsia="fr-FR"/>
                <w:rPrChange w:id="176" w:author="Ellen Veel" w:date="2026-03-24T09:59:00Z" w16du:dateUtc="2026-03-24T08:59:00Z">
                  <w:rPr>
                    <w:noProof/>
                    <w:sz w:val="22"/>
                    <w:szCs w:val="22"/>
                    <w:lang w:val="fr-FR" w:eastAsia="fr-FR"/>
                  </w:rPr>
                </w:rPrChange>
              </w:rPr>
            </w:pPr>
            <w:r w:rsidRPr="001C36B2">
              <w:rPr>
                <w:b/>
                <w:noProof/>
                <w:sz w:val="22"/>
                <w:szCs w:val="22"/>
                <w:lang w:val="nl-NL" w:eastAsia="fr-FR"/>
                <w:rPrChange w:id="177" w:author="Ellen Veel" w:date="2026-03-24T09:59:00Z" w16du:dateUtc="2026-03-24T08:59:00Z">
                  <w:rPr>
                    <w:b/>
                    <w:noProof/>
                    <w:sz w:val="22"/>
                    <w:szCs w:val="22"/>
                    <w:lang w:val="fr-FR" w:eastAsia="fr-FR"/>
                  </w:rPr>
                </w:rPrChange>
              </w:rPr>
              <w:t>Deutschland</w:t>
            </w:r>
          </w:p>
          <w:p w14:paraId="25F41FA1" w14:textId="77777777" w:rsidR="003806C0" w:rsidRPr="00A43650" w:rsidRDefault="003806C0" w:rsidP="003806C0">
            <w:pPr>
              <w:rPr>
                <w:ins w:id="178" w:author="reviewer" w:date="2026-02-16T17:35:00Z" w16du:dateUtc="2026-02-16T16:35:00Z"/>
                <w:sz w:val="22"/>
                <w:szCs w:val="22"/>
                <w:lang w:val="de-DE"/>
              </w:rPr>
            </w:pPr>
            <w:proofErr w:type="spellStart"/>
            <w:ins w:id="179" w:author="reviewer" w:date="2026-02-16T17:35:00Z" w16du:dateUtc="2026-02-16T16:35:00Z">
              <w:r w:rsidRPr="00A43650">
                <w:rPr>
                  <w:sz w:val="22"/>
                  <w:szCs w:val="22"/>
                  <w:lang w:val="de-DE"/>
                </w:rPr>
                <w:t>Dipharma</w:t>
              </w:r>
              <w:proofErr w:type="spellEnd"/>
              <w:r w:rsidRPr="00A43650">
                <w:rPr>
                  <w:sz w:val="22"/>
                  <w:szCs w:val="22"/>
                  <w:lang w:val="de-DE"/>
                </w:rPr>
                <w:t xml:space="preserve"> Arzneimittel GmbH</w:t>
              </w:r>
            </w:ins>
          </w:p>
          <w:p w14:paraId="216E31B7" w14:textId="77777777" w:rsidR="003806C0" w:rsidRPr="00A43650" w:rsidRDefault="003806C0" w:rsidP="003806C0">
            <w:pPr>
              <w:tabs>
                <w:tab w:val="left" w:pos="-720"/>
              </w:tabs>
              <w:suppressAutoHyphens/>
              <w:rPr>
                <w:ins w:id="180" w:author="reviewer" w:date="2026-02-16T17:35:00Z" w16du:dateUtc="2026-02-16T16:35:00Z"/>
                <w:sz w:val="22"/>
                <w:szCs w:val="22"/>
                <w:lang w:val="de-DE"/>
              </w:rPr>
            </w:pPr>
            <w:ins w:id="181" w:author="reviewer" w:date="2026-02-16T17:35:00Z" w16du:dateUtc="2026-02-16T16:35:00Z">
              <w:r w:rsidRPr="00A43650">
                <w:rPr>
                  <w:sz w:val="22"/>
                  <w:szCs w:val="22"/>
                  <w:lang w:val="de-DE"/>
                </w:rPr>
                <w:t>Tel: +49 6431 285 88 30</w:t>
              </w:r>
            </w:ins>
          </w:p>
          <w:p w14:paraId="7DA02027" w14:textId="1B76053C" w:rsidR="003251D1" w:rsidRPr="00833B04" w:rsidDel="003806C0" w:rsidRDefault="003806C0" w:rsidP="003806C0">
            <w:pPr>
              <w:rPr>
                <w:del w:id="182" w:author="reviewer" w:date="2026-02-16T17:35:00Z" w16du:dateUtc="2026-02-16T16:35:00Z"/>
                <w:i/>
                <w:noProof/>
                <w:sz w:val="22"/>
                <w:szCs w:val="22"/>
                <w:lang w:val="fr-FR" w:eastAsia="fr-FR"/>
              </w:rPr>
            </w:pPr>
            <w:ins w:id="183" w:author="reviewer" w:date="2026-02-16T17:35:00Z" w16du:dateUtc="2026-02-16T16:35:00Z">
              <w:r w:rsidRPr="007F3BF1">
                <w:rPr>
                  <w:sz w:val="22"/>
                  <w:szCs w:val="22"/>
                  <w:lang w:val="nl-NL"/>
                </w:rPr>
                <w:fldChar w:fldCharType="begin"/>
              </w:r>
              <w:r w:rsidRPr="002B2B32">
                <w:rPr>
                  <w:sz w:val="22"/>
                  <w:szCs w:val="22"/>
                  <w:lang w:val="de-DE"/>
                </w:rPr>
                <w:instrText>HYPERLINK "mailto:InfoDeutschland@dipharma.com" \o "InfoDeutschland@dipharma.com"</w:instrText>
              </w:r>
              <w:r w:rsidRPr="007F3BF1">
                <w:rPr>
                  <w:sz w:val="22"/>
                  <w:szCs w:val="22"/>
                  <w:lang w:val="nl-NL"/>
                </w:rPr>
              </w:r>
              <w:r w:rsidRPr="007F3BF1">
                <w:rPr>
                  <w:sz w:val="22"/>
                  <w:szCs w:val="22"/>
                  <w:lang w:val="nl-NL"/>
                </w:rPr>
                <w:fldChar w:fldCharType="separate"/>
              </w:r>
              <w:r w:rsidRPr="002B2B32">
                <w:rPr>
                  <w:rStyle w:val="Hyperlink"/>
                  <w:sz w:val="22"/>
                  <w:szCs w:val="22"/>
                  <w:lang w:val="de-DE"/>
                </w:rPr>
                <w:t>InfoDeutschland@dipharma.com</w:t>
              </w:r>
              <w:r w:rsidRPr="007F3BF1">
                <w:rPr>
                  <w:sz w:val="22"/>
                  <w:szCs w:val="22"/>
                  <w:lang w:val="de-DE"/>
                </w:rPr>
                <w:fldChar w:fldCharType="end"/>
              </w:r>
            </w:ins>
            <w:del w:id="184" w:author="reviewer" w:date="2026-02-16T17:35:00Z" w16du:dateUtc="2026-02-16T16:35:00Z">
              <w:r w:rsidR="003251D1" w:rsidRPr="00833B04" w:rsidDel="003806C0">
                <w:rPr>
                  <w:noProof/>
                  <w:sz w:val="22"/>
                  <w:szCs w:val="22"/>
                  <w:lang w:val="fr-FR" w:eastAsia="fr-FR"/>
                </w:rPr>
                <w:delText>Lucane Pharma</w:delText>
              </w:r>
            </w:del>
          </w:p>
          <w:p w14:paraId="02FE8350" w14:textId="111754A3" w:rsidR="003251D1" w:rsidRPr="00833B04" w:rsidDel="003806C0" w:rsidRDefault="003251D1" w:rsidP="003251D1">
            <w:pPr>
              <w:rPr>
                <w:del w:id="185" w:author="reviewer" w:date="2026-02-16T17:35:00Z" w16du:dateUtc="2026-02-16T16:35:00Z"/>
                <w:noProof/>
                <w:sz w:val="22"/>
                <w:szCs w:val="22"/>
                <w:lang w:val="fr-FR" w:eastAsia="fr-FR"/>
              </w:rPr>
            </w:pPr>
            <w:del w:id="186" w:author="reviewer" w:date="2026-02-16T17:35:00Z" w16du:dateUtc="2026-02-16T16:35:00Z">
              <w:r w:rsidRPr="00833B04" w:rsidDel="003806C0">
                <w:rPr>
                  <w:noProof/>
                  <w:sz w:val="22"/>
                  <w:szCs w:val="22"/>
                  <w:lang w:val="fr-FR" w:eastAsia="fr-FR"/>
                </w:rPr>
                <w:delText>Tel: + 33 153 868 750</w:delText>
              </w:r>
            </w:del>
          </w:p>
          <w:p w14:paraId="79005360" w14:textId="1995E162" w:rsidR="003251D1" w:rsidRPr="00833B04" w:rsidDel="003806C0" w:rsidRDefault="003251D1" w:rsidP="003251D1">
            <w:pPr>
              <w:tabs>
                <w:tab w:val="left" w:pos="-720"/>
              </w:tabs>
              <w:suppressAutoHyphens/>
              <w:rPr>
                <w:del w:id="187" w:author="reviewer" w:date="2026-02-16T17:35:00Z" w16du:dateUtc="2026-02-16T16:35:00Z"/>
                <w:noProof/>
                <w:sz w:val="22"/>
                <w:szCs w:val="22"/>
                <w:lang w:val="fr-FR" w:eastAsia="fr-FR"/>
              </w:rPr>
            </w:pPr>
            <w:del w:id="188" w:author="reviewer" w:date="2026-02-16T17:35:00Z" w16du:dateUtc="2026-02-16T16:35:00Z">
              <w:r w:rsidDel="003806C0">
                <w:fldChar w:fldCharType="begin"/>
              </w:r>
              <w:r w:rsidDel="003806C0">
                <w:delInstrText>HYPERLINK "mailto:info@lucanepharma.com"</w:delInstrText>
              </w:r>
              <w:r w:rsidDel="003806C0">
                <w:fldChar w:fldCharType="separate"/>
              </w:r>
              <w:r w:rsidRPr="00833B04" w:rsidDel="003806C0">
                <w:rPr>
                  <w:noProof/>
                  <w:color w:val="0000FF"/>
                  <w:sz w:val="22"/>
                  <w:szCs w:val="22"/>
                  <w:u w:val="single"/>
                  <w:lang w:val="fr-FR" w:eastAsia="fr-FR"/>
                </w:rPr>
                <w:delText>info@lucanepharma.com</w:delText>
              </w:r>
              <w:r w:rsidDel="003806C0">
                <w:fldChar w:fldCharType="end"/>
              </w:r>
            </w:del>
          </w:p>
          <w:p w14:paraId="1C8B7660" w14:textId="77777777" w:rsidR="003251D1" w:rsidRPr="00833B04" w:rsidRDefault="003251D1" w:rsidP="003251D1">
            <w:pPr>
              <w:tabs>
                <w:tab w:val="left" w:pos="-720"/>
              </w:tabs>
              <w:suppressAutoHyphens/>
              <w:rPr>
                <w:noProof/>
                <w:sz w:val="22"/>
                <w:szCs w:val="22"/>
                <w:lang w:val="fr-FR" w:eastAsia="fr-FR"/>
              </w:rPr>
            </w:pPr>
          </w:p>
        </w:tc>
        <w:tc>
          <w:tcPr>
            <w:tcW w:w="4678" w:type="dxa"/>
          </w:tcPr>
          <w:p w14:paraId="78DBBDE1" w14:textId="77777777" w:rsidR="003806C0" w:rsidRDefault="003806C0" w:rsidP="003251D1">
            <w:pPr>
              <w:tabs>
                <w:tab w:val="left" w:pos="-720"/>
              </w:tabs>
              <w:suppressAutoHyphens/>
              <w:rPr>
                <w:ins w:id="189" w:author="reviewer" w:date="2026-02-16T17:38:00Z" w16du:dateUtc="2026-02-16T16:38:00Z"/>
                <w:b/>
                <w:sz w:val="22"/>
                <w:lang w:val="cs-CZ" w:eastAsia="fr-FR"/>
              </w:rPr>
            </w:pPr>
          </w:p>
          <w:p w14:paraId="2D490C08" w14:textId="448336D7" w:rsidR="003251D1" w:rsidRPr="00833B04" w:rsidRDefault="003251D1" w:rsidP="003251D1">
            <w:pPr>
              <w:tabs>
                <w:tab w:val="left" w:pos="-720"/>
              </w:tabs>
              <w:suppressAutoHyphens/>
              <w:rPr>
                <w:sz w:val="22"/>
                <w:lang w:val="bg-BG" w:eastAsia="fr-FR"/>
              </w:rPr>
            </w:pPr>
            <w:r w:rsidRPr="00833B04">
              <w:rPr>
                <w:b/>
                <w:sz w:val="22"/>
                <w:lang w:val="bg-BG" w:eastAsia="fr-FR"/>
              </w:rPr>
              <w:t>Nederland</w:t>
            </w:r>
          </w:p>
          <w:p w14:paraId="665F4980" w14:textId="77777777" w:rsidR="003251D1" w:rsidRPr="00833B04" w:rsidRDefault="00421BB5" w:rsidP="003251D1">
            <w:pPr>
              <w:tabs>
                <w:tab w:val="left" w:pos="-720"/>
              </w:tabs>
              <w:suppressAutoHyphens/>
              <w:rPr>
                <w:sz w:val="22"/>
                <w:lang w:val="nl-NL" w:eastAsia="fr-FR"/>
              </w:rPr>
            </w:pPr>
            <w:del w:id="190" w:author="reviewer" w:date="2026-02-16T17:35:00Z" w16du:dateUtc="2026-02-16T16:35:00Z">
              <w:r w:rsidRPr="00D66688" w:rsidDel="003806C0">
                <w:rPr>
                  <w:sz w:val="22"/>
                  <w:szCs w:val="22"/>
                  <w:lang w:val="nl-NL"/>
                </w:rPr>
                <w:delText xml:space="preserve">Lucane Pharma </w:delText>
              </w:r>
              <w:r w:rsidDel="003806C0">
                <w:rPr>
                  <w:sz w:val="22"/>
                  <w:szCs w:val="22"/>
                  <w:lang w:val="nl-NL"/>
                </w:rPr>
                <w:delText>(</w:delText>
              </w:r>
            </w:del>
            <w:r w:rsidR="003251D1" w:rsidRPr="00833B04">
              <w:rPr>
                <w:sz w:val="22"/>
                <w:lang w:val="nl-NL" w:eastAsia="fr-FR"/>
              </w:rPr>
              <w:t>Eurocept International BV</w:t>
            </w:r>
            <w:del w:id="191" w:author="reviewer" w:date="2026-02-16T17:35:00Z" w16du:dateUtc="2026-02-16T16:35:00Z">
              <w:r w:rsidDel="003806C0">
                <w:rPr>
                  <w:sz w:val="22"/>
                  <w:lang w:val="nl-NL" w:eastAsia="fr-FR"/>
                </w:rPr>
                <w:delText>)</w:delText>
              </w:r>
            </w:del>
          </w:p>
          <w:p w14:paraId="70938EFC" w14:textId="77777777" w:rsidR="003251D1" w:rsidRPr="00833B04" w:rsidRDefault="003251D1" w:rsidP="003251D1">
            <w:pPr>
              <w:tabs>
                <w:tab w:val="left" w:pos="-720"/>
              </w:tabs>
              <w:suppressAutoHyphens/>
              <w:rPr>
                <w:sz w:val="22"/>
                <w:lang w:val="bg-BG" w:eastAsia="fr-FR"/>
              </w:rPr>
            </w:pPr>
            <w:r w:rsidRPr="00833B04">
              <w:rPr>
                <w:sz w:val="22"/>
                <w:lang w:val="bg-BG" w:eastAsia="fr-FR"/>
              </w:rPr>
              <w:t xml:space="preserve">Tel: </w:t>
            </w:r>
            <w:r w:rsidRPr="00833B04">
              <w:rPr>
                <w:color w:val="000000"/>
                <w:sz w:val="22"/>
                <w:lang w:val="nl-NL" w:eastAsia="nl-NL"/>
              </w:rPr>
              <w:t>+31 35 528 39 57</w:t>
            </w:r>
          </w:p>
          <w:p w14:paraId="67E1516E" w14:textId="77777777" w:rsidR="003251D1" w:rsidRDefault="00E57B6C" w:rsidP="003251D1">
            <w:pPr>
              <w:tabs>
                <w:tab w:val="left" w:pos="-720"/>
              </w:tabs>
              <w:suppressAutoHyphens/>
              <w:rPr>
                <w:sz w:val="22"/>
                <w:lang w:val="nl-NL" w:eastAsia="fr-FR"/>
              </w:rPr>
            </w:pPr>
            <w:hyperlink r:id="rId13" w:history="1">
              <w:r w:rsidRPr="005B6223">
                <w:rPr>
                  <w:rStyle w:val="Hyperlink"/>
                  <w:sz w:val="22"/>
                  <w:lang w:val="bg-BG" w:eastAsia="fr-FR"/>
                </w:rPr>
                <w:t>info@</w:t>
              </w:r>
              <w:r w:rsidRPr="005B6223">
                <w:rPr>
                  <w:rStyle w:val="Hyperlink"/>
                  <w:sz w:val="22"/>
                  <w:lang w:val="nl-NL" w:eastAsia="fr-FR"/>
                </w:rPr>
                <w:t>euroceptpharma.com</w:t>
              </w:r>
            </w:hyperlink>
          </w:p>
          <w:p w14:paraId="49FDDAC7" w14:textId="77777777" w:rsidR="00E57B6C" w:rsidRPr="00833B04" w:rsidRDefault="00E57B6C" w:rsidP="003251D1">
            <w:pPr>
              <w:tabs>
                <w:tab w:val="left" w:pos="-720"/>
              </w:tabs>
              <w:suppressAutoHyphens/>
              <w:rPr>
                <w:noProof/>
                <w:sz w:val="22"/>
                <w:szCs w:val="22"/>
                <w:lang w:val="fr-FR" w:eastAsia="fr-FR"/>
              </w:rPr>
            </w:pPr>
          </w:p>
        </w:tc>
      </w:tr>
      <w:tr w:rsidR="003251D1" w:rsidRPr="00F20C57" w14:paraId="5FF00794" w14:textId="77777777" w:rsidTr="005B22D0">
        <w:tc>
          <w:tcPr>
            <w:tcW w:w="4678" w:type="dxa"/>
          </w:tcPr>
          <w:p w14:paraId="76DB35D7" w14:textId="77777777" w:rsidR="003251D1" w:rsidRPr="00F20C57" w:rsidRDefault="003251D1" w:rsidP="003251D1">
            <w:pPr>
              <w:tabs>
                <w:tab w:val="left" w:pos="-720"/>
              </w:tabs>
              <w:suppressAutoHyphens/>
              <w:rPr>
                <w:b/>
                <w:bCs/>
                <w:noProof/>
                <w:sz w:val="22"/>
                <w:lang w:val="de-DE" w:eastAsia="fr-FR"/>
              </w:rPr>
            </w:pPr>
            <w:r w:rsidRPr="00F20C57">
              <w:rPr>
                <w:b/>
                <w:bCs/>
                <w:noProof/>
                <w:sz w:val="22"/>
                <w:lang w:val="de-DE" w:eastAsia="fr-FR"/>
              </w:rPr>
              <w:t>Eesti</w:t>
            </w:r>
          </w:p>
          <w:p w14:paraId="52AD727D" w14:textId="77777777" w:rsidR="003251D1" w:rsidRPr="00F20C57" w:rsidRDefault="003251D1" w:rsidP="003251D1">
            <w:pPr>
              <w:tabs>
                <w:tab w:val="left" w:pos="-720"/>
              </w:tabs>
              <w:suppressAutoHyphens/>
              <w:rPr>
                <w:noProof/>
                <w:sz w:val="22"/>
                <w:lang w:val="de-DE" w:eastAsia="fr-FR"/>
              </w:rPr>
            </w:pPr>
            <w:r w:rsidRPr="00833B04">
              <w:rPr>
                <w:sz w:val="22"/>
                <w:lang w:val="sv-SE" w:eastAsia="fr-FR"/>
              </w:rPr>
              <w:t>FrostPharma AB</w:t>
            </w:r>
          </w:p>
          <w:p w14:paraId="630E0923" w14:textId="77777777" w:rsidR="003251D1" w:rsidRPr="00F20C57" w:rsidRDefault="003251D1" w:rsidP="003251D1">
            <w:pPr>
              <w:tabs>
                <w:tab w:val="left" w:pos="-720"/>
              </w:tabs>
              <w:suppressAutoHyphens/>
              <w:rPr>
                <w:noProof/>
                <w:sz w:val="22"/>
                <w:lang w:val="de-DE" w:eastAsia="fr-FR"/>
              </w:rPr>
            </w:pPr>
            <w:r w:rsidRPr="00F20C57">
              <w:rPr>
                <w:noProof/>
                <w:sz w:val="22"/>
                <w:lang w:val="de-DE" w:eastAsia="fr-FR"/>
              </w:rPr>
              <w:t xml:space="preserve">Tel: </w:t>
            </w:r>
            <w:r w:rsidRPr="00F20C57">
              <w:rPr>
                <w:sz w:val="22"/>
                <w:lang w:val="de-DE" w:eastAsia="fr-FR"/>
              </w:rPr>
              <w:t xml:space="preserve">+46 </w:t>
            </w:r>
            <w:r w:rsidR="00E57B6C" w:rsidRPr="004D5955">
              <w:rPr>
                <w:sz w:val="22"/>
                <w:szCs w:val="22"/>
                <w:lang w:val="de-DE"/>
              </w:rPr>
              <w:t>824 36 60</w:t>
            </w:r>
          </w:p>
          <w:p w14:paraId="2C817ADA" w14:textId="77777777" w:rsidR="003251D1" w:rsidRPr="00F20C57" w:rsidRDefault="003251D1" w:rsidP="003251D1">
            <w:pPr>
              <w:tabs>
                <w:tab w:val="left" w:pos="-720"/>
              </w:tabs>
              <w:suppressAutoHyphens/>
              <w:rPr>
                <w:noProof/>
                <w:sz w:val="22"/>
                <w:szCs w:val="22"/>
                <w:lang w:val="de-DE" w:eastAsia="fr-FR"/>
              </w:rPr>
            </w:pPr>
            <w:hyperlink r:id="rId14" w:history="1">
              <w:r w:rsidRPr="00F20C57">
                <w:rPr>
                  <w:color w:val="0000FF"/>
                  <w:sz w:val="22"/>
                  <w:u w:val="single"/>
                  <w:lang w:val="de-DE" w:eastAsia="fr-FR"/>
                </w:rPr>
                <w:t>info@frostpharma.com</w:t>
              </w:r>
            </w:hyperlink>
          </w:p>
          <w:p w14:paraId="7E52CFB0" w14:textId="77777777" w:rsidR="003251D1" w:rsidRPr="00F20C57" w:rsidRDefault="003251D1" w:rsidP="003251D1">
            <w:pPr>
              <w:tabs>
                <w:tab w:val="left" w:pos="-720"/>
              </w:tabs>
              <w:suppressAutoHyphens/>
              <w:rPr>
                <w:noProof/>
                <w:sz w:val="22"/>
                <w:szCs w:val="22"/>
                <w:lang w:val="de-DE" w:eastAsia="fr-FR"/>
              </w:rPr>
            </w:pPr>
          </w:p>
        </w:tc>
        <w:tc>
          <w:tcPr>
            <w:tcW w:w="4678" w:type="dxa"/>
          </w:tcPr>
          <w:p w14:paraId="49F6929D" w14:textId="77777777" w:rsidR="003251D1" w:rsidRPr="00833B04" w:rsidRDefault="003251D1" w:rsidP="003251D1">
            <w:pPr>
              <w:rPr>
                <w:sz w:val="22"/>
                <w:lang w:val="bg-BG" w:eastAsia="fr-FR"/>
              </w:rPr>
            </w:pPr>
            <w:r w:rsidRPr="00833B04">
              <w:rPr>
                <w:b/>
                <w:sz w:val="22"/>
                <w:lang w:val="bg-BG" w:eastAsia="fr-FR"/>
              </w:rPr>
              <w:t>Norge</w:t>
            </w:r>
          </w:p>
          <w:p w14:paraId="13637EA9" w14:textId="77777777" w:rsidR="003251D1" w:rsidRPr="00F20C57" w:rsidRDefault="003251D1" w:rsidP="003251D1">
            <w:pPr>
              <w:widowControl w:val="0"/>
              <w:spacing w:before="1" w:line="244" w:lineRule="auto"/>
              <w:ind w:right="325"/>
              <w:rPr>
                <w:sz w:val="22"/>
                <w:szCs w:val="22"/>
                <w:lang w:val="de-DE" w:eastAsia="fr-FR"/>
              </w:rPr>
            </w:pPr>
            <w:r w:rsidRPr="00F20C57">
              <w:rPr>
                <w:sz w:val="22"/>
                <w:szCs w:val="22"/>
                <w:lang w:val="de-DE" w:eastAsia="fr-FR"/>
              </w:rPr>
              <w:t>FrostPharma AB</w:t>
            </w:r>
          </w:p>
          <w:p w14:paraId="6AFEC2E7" w14:textId="77777777" w:rsidR="003251D1" w:rsidRPr="00F20C57" w:rsidRDefault="003251D1" w:rsidP="003251D1">
            <w:pPr>
              <w:widowControl w:val="0"/>
              <w:spacing w:before="1" w:line="244" w:lineRule="auto"/>
              <w:ind w:right="325"/>
              <w:rPr>
                <w:sz w:val="22"/>
                <w:szCs w:val="22"/>
                <w:lang w:val="de-DE" w:eastAsia="fr-FR"/>
              </w:rPr>
            </w:pPr>
            <w:proofErr w:type="spellStart"/>
            <w:r w:rsidRPr="00F20C57">
              <w:rPr>
                <w:sz w:val="22"/>
                <w:szCs w:val="22"/>
                <w:lang w:val="de-DE" w:eastAsia="fr-FR"/>
              </w:rPr>
              <w:t>Tlf</w:t>
            </w:r>
            <w:proofErr w:type="spellEnd"/>
            <w:r w:rsidRPr="00F20C57">
              <w:rPr>
                <w:sz w:val="22"/>
                <w:szCs w:val="22"/>
                <w:lang w:val="de-DE" w:eastAsia="fr-FR"/>
              </w:rPr>
              <w:t xml:space="preserve">: </w:t>
            </w:r>
            <w:r w:rsidRPr="00833B04">
              <w:rPr>
                <w:sz w:val="22"/>
                <w:lang w:val="sv-SE" w:eastAsia="fr-FR"/>
              </w:rPr>
              <w:t>+4</w:t>
            </w:r>
            <w:r w:rsidR="00E57B6C">
              <w:rPr>
                <w:sz w:val="22"/>
                <w:lang w:val="sv-SE" w:eastAsia="fr-FR"/>
              </w:rPr>
              <w:t>6</w:t>
            </w:r>
            <w:r w:rsidRPr="00833B04">
              <w:rPr>
                <w:sz w:val="22"/>
                <w:lang w:val="sv-SE" w:eastAsia="fr-FR"/>
              </w:rPr>
              <w:t xml:space="preserve"> </w:t>
            </w:r>
            <w:r w:rsidR="00E57B6C" w:rsidRPr="004D5955">
              <w:rPr>
                <w:sz w:val="22"/>
                <w:szCs w:val="22"/>
                <w:lang w:val="de-DE"/>
              </w:rPr>
              <w:t>824 36 60</w:t>
            </w:r>
          </w:p>
          <w:p w14:paraId="4A8809E2" w14:textId="77777777" w:rsidR="003251D1" w:rsidRPr="00F20C57" w:rsidRDefault="003251D1" w:rsidP="003251D1">
            <w:pPr>
              <w:rPr>
                <w:noProof/>
                <w:sz w:val="22"/>
                <w:szCs w:val="22"/>
                <w:lang w:val="de-DE" w:eastAsia="fr-FR"/>
              </w:rPr>
            </w:pPr>
            <w:hyperlink r:id="rId15" w:history="1">
              <w:r w:rsidRPr="00F20C57">
                <w:rPr>
                  <w:color w:val="0000FF"/>
                  <w:sz w:val="22"/>
                  <w:u w:val="single"/>
                  <w:lang w:val="de-DE" w:eastAsia="fr-FR"/>
                </w:rPr>
                <w:t>info@frostpharma.com</w:t>
              </w:r>
            </w:hyperlink>
          </w:p>
        </w:tc>
      </w:tr>
      <w:tr w:rsidR="003251D1" w:rsidRPr="00F20C57" w14:paraId="2DE7C2F2" w14:textId="77777777" w:rsidTr="005B22D0">
        <w:tc>
          <w:tcPr>
            <w:tcW w:w="4678" w:type="dxa"/>
          </w:tcPr>
          <w:p w14:paraId="165FA8DC" w14:textId="77777777" w:rsidR="003251D1" w:rsidRPr="00E57B6C" w:rsidRDefault="003251D1" w:rsidP="003251D1">
            <w:pPr>
              <w:rPr>
                <w:noProof/>
                <w:sz w:val="22"/>
                <w:szCs w:val="22"/>
                <w:lang w:val="fr-FR" w:eastAsia="fr-FR"/>
              </w:rPr>
            </w:pPr>
            <w:r w:rsidRPr="00833B04">
              <w:rPr>
                <w:b/>
                <w:noProof/>
                <w:sz w:val="22"/>
                <w:szCs w:val="22"/>
                <w:lang w:eastAsia="fr-FR"/>
              </w:rPr>
              <w:t>Ελλάδα</w:t>
            </w:r>
          </w:p>
          <w:p w14:paraId="02AD0183" w14:textId="77777777" w:rsidR="003806C0" w:rsidRPr="00392690" w:rsidRDefault="003806C0" w:rsidP="003806C0">
            <w:pPr>
              <w:tabs>
                <w:tab w:val="left" w:pos="-720"/>
              </w:tabs>
              <w:suppressAutoHyphens/>
              <w:rPr>
                <w:ins w:id="192" w:author="reviewer" w:date="2026-02-16T17:35:00Z" w16du:dateUtc="2026-02-16T16:35:00Z"/>
                <w:sz w:val="22"/>
                <w:szCs w:val="22"/>
                <w:lang w:val="nl-NL"/>
              </w:rPr>
            </w:pPr>
            <w:ins w:id="193" w:author="reviewer" w:date="2026-02-16T17:35:00Z" w16du:dateUtc="2026-02-16T16:35:00Z">
              <w:r w:rsidRPr="00392690">
                <w:rPr>
                  <w:sz w:val="22"/>
                  <w:szCs w:val="22"/>
                  <w:lang w:val="nl-NL"/>
                </w:rPr>
                <w:t>Eurocept International BV</w:t>
              </w:r>
            </w:ins>
          </w:p>
          <w:p w14:paraId="421FA853" w14:textId="77777777" w:rsidR="003806C0" w:rsidRPr="007C5689" w:rsidRDefault="003806C0" w:rsidP="003806C0">
            <w:pPr>
              <w:tabs>
                <w:tab w:val="left" w:pos="-720"/>
              </w:tabs>
              <w:suppressAutoHyphens/>
              <w:rPr>
                <w:ins w:id="194" w:author="reviewer" w:date="2026-02-16T17:35:00Z" w16du:dateUtc="2026-02-16T16:35:00Z"/>
                <w:sz w:val="22"/>
                <w:szCs w:val="22"/>
              </w:rPr>
            </w:pPr>
            <w:ins w:id="195" w:author="reviewer" w:date="2026-02-16T17:35:00Z" w16du:dateUtc="2026-02-16T16:35:00Z">
              <w:r w:rsidRPr="007C5689">
                <w:rPr>
                  <w:sz w:val="22"/>
                  <w:szCs w:val="22"/>
                </w:rPr>
                <w:t xml:space="preserve">Tel: </w:t>
              </w:r>
              <w:r w:rsidRPr="007C5689">
                <w:rPr>
                  <w:color w:val="000000"/>
                  <w:sz w:val="22"/>
                  <w:szCs w:val="22"/>
                  <w:lang w:eastAsia="nl-NL"/>
                </w:rPr>
                <w:t>+31 35 528 39 57</w:t>
              </w:r>
            </w:ins>
          </w:p>
          <w:p w14:paraId="538958A9" w14:textId="77777777" w:rsidR="003806C0" w:rsidRPr="00C977AA" w:rsidRDefault="003806C0" w:rsidP="003806C0">
            <w:pPr>
              <w:tabs>
                <w:tab w:val="left" w:pos="-720"/>
              </w:tabs>
              <w:suppressAutoHyphens/>
              <w:rPr>
                <w:ins w:id="196" w:author="reviewer" w:date="2026-02-16T17:35:00Z" w16du:dateUtc="2026-02-16T16:35:00Z"/>
                <w:sz w:val="22"/>
                <w:szCs w:val="22"/>
                <w:lang w:val="de-DE"/>
              </w:rPr>
            </w:pPr>
            <w:ins w:id="197" w:author="reviewer" w:date="2026-02-16T17:35:00Z" w16du:dateUtc="2026-02-16T16:35: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6EDDCF91" w14:textId="588D4DFA" w:rsidR="003251D1" w:rsidRPr="00E57B6C" w:rsidDel="003806C0" w:rsidRDefault="003251D1" w:rsidP="003251D1">
            <w:pPr>
              <w:rPr>
                <w:del w:id="198" w:author="reviewer" w:date="2026-02-16T17:35:00Z" w16du:dateUtc="2026-02-16T16:35:00Z"/>
                <w:noProof/>
                <w:sz w:val="22"/>
                <w:szCs w:val="22"/>
                <w:lang w:val="fr-FR" w:eastAsia="fr-FR"/>
              </w:rPr>
            </w:pPr>
            <w:del w:id="199" w:author="reviewer" w:date="2026-02-16T17:35:00Z" w16du:dateUtc="2026-02-16T16:35:00Z">
              <w:r w:rsidRPr="00E57B6C" w:rsidDel="003806C0">
                <w:rPr>
                  <w:noProof/>
                  <w:sz w:val="22"/>
                  <w:szCs w:val="22"/>
                  <w:lang w:val="fr-FR" w:eastAsia="fr-FR"/>
                </w:rPr>
                <w:delText>Lucane Pharma</w:delText>
              </w:r>
            </w:del>
          </w:p>
          <w:p w14:paraId="4E70F119" w14:textId="7697BC80" w:rsidR="003251D1" w:rsidRPr="00E57B6C" w:rsidDel="003806C0" w:rsidRDefault="003251D1" w:rsidP="003251D1">
            <w:pPr>
              <w:rPr>
                <w:del w:id="200" w:author="reviewer" w:date="2026-02-16T17:35:00Z" w16du:dateUtc="2026-02-16T16:35:00Z"/>
                <w:noProof/>
                <w:sz w:val="22"/>
                <w:szCs w:val="22"/>
                <w:lang w:val="fr-FR" w:eastAsia="fr-FR"/>
              </w:rPr>
            </w:pPr>
            <w:del w:id="201" w:author="reviewer" w:date="2026-02-16T17:35:00Z" w16du:dateUtc="2026-02-16T16:35:00Z">
              <w:r w:rsidRPr="00833B04" w:rsidDel="003806C0">
                <w:rPr>
                  <w:noProof/>
                  <w:sz w:val="22"/>
                  <w:szCs w:val="22"/>
                  <w:lang w:eastAsia="fr-FR"/>
                </w:rPr>
                <w:delText>Τηλ</w:delText>
              </w:r>
              <w:r w:rsidRPr="00E57B6C" w:rsidDel="003806C0">
                <w:rPr>
                  <w:noProof/>
                  <w:sz w:val="22"/>
                  <w:szCs w:val="22"/>
                  <w:lang w:val="fr-FR" w:eastAsia="fr-FR"/>
                </w:rPr>
                <w:delText>: + 33 153 868 750</w:delText>
              </w:r>
            </w:del>
          </w:p>
          <w:p w14:paraId="5DDE3CFF" w14:textId="5A5ED20C" w:rsidR="003251D1" w:rsidRPr="00E57B6C" w:rsidRDefault="003251D1" w:rsidP="003251D1">
            <w:pPr>
              <w:tabs>
                <w:tab w:val="left" w:pos="-720"/>
              </w:tabs>
              <w:suppressAutoHyphens/>
              <w:rPr>
                <w:noProof/>
                <w:sz w:val="22"/>
                <w:szCs w:val="22"/>
                <w:lang w:val="fr-FR" w:eastAsia="fr-FR"/>
              </w:rPr>
            </w:pPr>
            <w:del w:id="202" w:author="reviewer" w:date="2026-02-16T17:35:00Z" w16du:dateUtc="2026-02-16T16:35:00Z">
              <w:r w:rsidDel="003806C0">
                <w:fldChar w:fldCharType="begin"/>
              </w:r>
              <w:r w:rsidDel="003806C0">
                <w:delInstrText>HYPERLINK "mailto:info@lucanepharma.com"</w:delInstrText>
              </w:r>
              <w:r w:rsidDel="003806C0">
                <w:fldChar w:fldCharType="separate"/>
              </w:r>
              <w:r w:rsidRPr="00E57B6C" w:rsidDel="003806C0">
                <w:rPr>
                  <w:noProof/>
                  <w:color w:val="0000FF"/>
                  <w:sz w:val="22"/>
                  <w:szCs w:val="22"/>
                  <w:u w:val="single"/>
                  <w:lang w:val="fr-FR" w:eastAsia="fr-FR"/>
                </w:rPr>
                <w:delText>info@lucanepharma.com</w:delText>
              </w:r>
              <w:r w:rsidDel="003806C0">
                <w:fldChar w:fldCharType="end"/>
              </w:r>
            </w:del>
          </w:p>
          <w:p w14:paraId="31D6F893" w14:textId="77777777" w:rsidR="003251D1" w:rsidRPr="00E57B6C" w:rsidRDefault="003251D1" w:rsidP="003251D1">
            <w:pPr>
              <w:tabs>
                <w:tab w:val="left" w:pos="-720"/>
              </w:tabs>
              <w:suppressAutoHyphens/>
              <w:rPr>
                <w:noProof/>
                <w:sz w:val="22"/>
                <w:szCs w:val="22"/>
                <w:lang w:val="fr-FR" w:eastAsia="fr-FR"/>
              </w:rPr>
            </w:pPr>
          </w:p>
        </w:tc>
        <w:tc>
          <w:tcPr>
            <w:tcW w:w="4678" w:type="dxa"/>
          </w:tcPr>
          <w:p w14:paraId="1F0AF57F" w14:textId="77777777" w:rsidR="003251D1" w:rsidRPr="00F20C57" w:rsidRDefault="003251D1" w:rsidP="003251D1">
            <w:pPr>
              <w:tabs>
                <w:tab w:val="left" w:pos="-720"/>
              </w:tabs>
              <w:suppressAutoHyphens/>
              <w:rPr>
                <w:noProof/>
                <w:sz w:val="22"/>
                <w:szCs w:val="22"/>
                <w:lang w:val="de-DE" w:eastAsia="fr-FR"/>
              </w:rPr>
            </w:pPr>
            <w:r w:rsidRPr="00F20C57">
              <w:rPr>
                <w:b/>
                <w:noProof/>
                <w:sz w:val="22"/>
                <w:szCs w:val="22"/>
                <w:lang w:val="de-DE" w:eastAsia="fr-FR"/>
              </w:rPr>
              <w:t>Österreich</w:t>
            </w:r>
          </w:p>
          <w:p w14:paraId="3FBF74B1" w14:textId="77777777" w:rsidR="003806C0" w:rsidRPr="00A43650" w:rsidRDefault="003806C0" w:rsidP="003806C0">
            <w:pPr>
              <w:tabs>
                <w:tab w:val="left" w:pos="-720"/>
              </w:tabs>
              <w:suppressAutoHyphens/>
              <w:rPr>
                <w:ins w:id="203" w:author="reviewer" w:date="2026-02-16T17:37:00Z" w16du:dateUtc="2026-02-16T16:37:00Z"/>
                <w:sz w:val="22"/>
                <w:szCs w:val="22"/>
                <w:lang w:val="de-DE"/>
              </w:rPr>
            </w:pPr>
            <w:proofErr w:type="spellStart"/>
            <w:ins w:id="204" w:author="reviewer" w:date="2026-02-16T17:37:00Z" w16du:dateUtc="2026-02-16T16:37:00Z">
              <w:r w:rsidRPr="00A43650">
                <w:rPr>
                  <w:sz w:val="22"/>
                  <w:szCs w:val="22"/>
                  <w:lang w:val="de-DE"/>
                </w:rPr>
                <w:t>Dipharma</w:t>
              </w:r>
              <w:proofErr w:type="spellEnd"/>
              <w:r w:rsidRPr="00A43650">
                <w:rPr>
                  <w:sz w:val="22"/>
                  <w:szCs w:val="22"/>
                  <w:lang w:val="de-DE"/>
                </w:rPr>
                <w:t xml:space="preserve"> Arzneimittel GmbH</w:t>
              </w:r>
            </w:ins>
          </w:p>
          <w:p w14:paraId="2EEC7D66" w14:textId="77777777" w:rsidR="003806C0" w:rsidRPr="00A43650" w:rsidRDefault="003806C0" w:rsidP="003806C0">
            <w:pPr>
              <w:tabs>
                <w:tab w:val="left" w:pos="-720"/>
              </w:tabs>
              <w:suppressAutoHyphens/>
              <w:rPr>
                <w:ins w:id="205" w:author="reviewer" w:date="2026-02-16T17:37:00Z" w16du:dateUtc="2026-02-16T16:37:00Z"/>
                <w:sz w:val="22"/>
                <w:szCs w:val="22"/>
                <w:lang w:val="de-DE"/>
              </w:rPr>
            </w:pPr>
            <w:ins w:id="206" w:author="reviewer" w:date="2026-02-16T17:37:00Z" w16du:dateUtc="2026-02-16T16:37:00Z">
              <w:r w:rsidRPr="00A43650">
                <w:rPr>
                  <w:sz w:val="22"/>
                  <w:szCs w:val="22"/>
                  <w:lang w:val="de-DE"/>
                </w:rPr>
                <w:t>Tel: +49 6431 285 88 30</w:t>
              </w:r>
            </w:ins>
          </w:p>
          <w:p w14:paraId="0278D7AA" w14:textId="41937664" w:rsidR="003251D1" w:rsidRPr="00833B04" w:rsidDel="003806C0" w:rsidRDefault="003806C0" w:rsidP="003806C0">
            <w:pPr>
              <w:tabs>
                <w:tab w:val="left" w:pos="-720"/>
              </w:tabs>
              <w:suppressAutoHyphens/>
              <w:rPr>
                <w:del w:id="207" w:author="reviewer" w:date="2026-02-16T17:37:00Z" w16du:dateUtc="2026-02-16T16:37:00Z"/>
                <w:i/>
                <w:noProof/>
                <w:sz w:val="22"/>
                <w:szCs w:val="22"/>
                <w:lang w:val="fr-FR" w:eastAsia="fr-FR"/>
              </w:rPr>
            </w:pPr>
            <w:ins w:id="208" w:author="reviewer" w:date="2026-02-16T17:37:00Z" w16du:dateUtc="2026-02-16T16:37:00Z">
              <w:r w:rsidRPr="007F3BF1">
                <w:rPr>
                  <w:sz w:val="22"/>
                  <w:szCs w:val="22"/>
                  <w:lang w:val="nl-NL"/>
                </w:rPr>
                <w:fldChar w:fldCharType="begin"/>
              </w:r>
              <w:r w:rsidRPr="002B2B32">
                <w:rPr>
                  <w:sz w:val="22"/>
                  <w:szCs w:val="22"/>
                  <w:lang w:val="de-DE"/>
                </w:rPr>
                <w:instrText>HYPERLINK "mailto:InfoDeutschland@dipharma.com" \o "InfoDeutschland@dipharma.com"</w:instrText>
              </w:r>
              <w:r w:rsidRPr="007F3BF1">
                <w:rPr>
                  <w:sz w:val="22"/>
                  <w:szCs w:val="22"/>
                  <w:lang w:val="nl-NL"/>
                </w:rPr>
              </w:r>
              <w:r w:rsidRPr="007F3BF1">
                <w:rPr>
                  <w:sz w:val="22"/>
                  <w:szCs w:val="22"/>
                  <w:lang w:val="nl-NL"/>
                </w:rPr>
                <w:fldChar w:fldCharType="separate"/>
              </w:r>
              <w:r w:rsidRPr="002B2B32">
                <w:rPr>
                  <w:rStyle w:val="Hyperlink"/>
                  <w:sz w:val="22"/>
                  <w:szCs w:val="22"/>
                  <w:lang w:val="de-DE"/>
                </w:rPr>
                <w:t>InfoDeutschland@dipharma.com</w:t>
              </w:r>
              <w:r w:rsidRPr="007F3BF1">
                <w:rPr>
                  <w:sz w:val="22"/>
                  <w:szCs w:val="22"/>
                  <w:lang w:val="de-DE"/>
                </w:rPr>
                <w:fldChar w:fldCharType="end"/>
              </w:r>
            </w:ins>
            <w:del w:id="209" w:author="reviewer" w:date="2026-02-16T17:37:00Z" w16du:dateUtc="2026-02-16T16:37:00Z">
              <w:r w:rsidR="003251D1" w:rsidRPr="00833B04" w:rsidDel="003806C0">
                <w:rPr>
                  <w:noProof/>
                  <w:sz w:val="22"/>
                  <w:szCs w:val="22"/>
                  <w:lang w:val="fr-FR" w:eastAsia="fr-FR"/>
                </w:rPr>
                <w:delText>Lucane Pharma</w:delText>
              </w:r>
            </w:del>
          </w:p>
          <w:p w14:paraId="70F65605" w14:textId="25CD5959" w:rsidR="003251D1" w:rsidRPr="00833B04" w:rsidDel="003806C0" w:rsidRDefault="003251D1" w:rsidP="003251D1">
            <w:pPr>
              <w:tabs>
                <w:tab w:val="left" w:pos="-720"/>
              </w:tabs>
              <w:suppressAutoHyphens/>
              <w:rPr>
                <w:del w:id="210" w:author="reviewer" w:date="2026-02-16T17:37:00Z" w16du:dateUtc="2026-02-16T16:37:00Z"/>
                <w:noProof/>
                <w:sz w:val="22"/>
                <w:szCs w:val="22"/>
                <w:lang w:val="fr-FR" w:eastAsia="fr-FR"/>
              </w:rPr>
            </w:pPr>
            <w:del w:id="211" w:author="reviewer" w:date="2026-02-16T17:37:00Z" w16du:dateUtc="2026-02-16T16:37:00Z">
              <w:r w:rsidRPr="00833B04" w:rsidDel="003806C0">
                <w:rPr>
                  <w:noProof/>
                  <w:sz w:val="22"/>
                  <w:szCs w:val="22"/>
                  <w:lang w:val="fr-FR" w:eastAsia="fr-FR"/>
                </w:rPr>
                <w:delText>Tel: + 33 153 868 750</w:delText>
              </w:r>
            </w:del>
          </w:p>
          <w:p w14:paraId="354EDFAD" w14:textId="3253465F" w:rsidR="003251D1" w:rsidRPr="00833B04" w:rsidRDefault="003251D1" w:rsidP="003251D1">
            <w:pPr>
              <w:tabs>
                <w:tab w:val="left" w:pos="-720"/>
              </w:tabs>
              <w:suppressAutoHyphens/>
              <w:rPr>
                <w:noProof/>
                <w:sz w:val="22"/>
                <w:szCs w:val="22"/>
                <w:lang w:val="fr-FR" w:eastAsia="fr-FR"/>
              </w:rPr>
            </w:pPr>
            <w:del w:id="212" w:author="reviewer" w:date="2026-02-16T17:37:00Z" w16du:dateUtc="2026-02-16T16:37:00Z">
              <w:r w:rsidDel="003806C0">
                <w:fldChar w:fldCharType="begin"/>
              </w:r>
              <w:r w:rsidDel="003806C0">
                <w:delInstrText>HYPERLINK "mailto:info@lucanepharma.com"</w:delInstrText>
              </w:r>
              <w:r w:rsidDel="003806C0">
                <w:fldChar w:fldCharType="separate"/>
              </w:r>
              <w:r w:rsidRPr="00833B04" w:rsidDel="003806C0">
                <w:rPr>
                  <w:noProof/>
                  <w:color w:val="0000FF"/>
                  <w:sz w:val="22"/>
                  <w:szCs w:val="22"/>
                  <w:u w:val="single"/>
                  <w:lang w:val="fr-FR" w:eastAsia="fr-FR"/>
                </w:rPr>
                <w:delText>info@lucanepharma.com</w:delText>
              </w:r>
              <w:r w:rsidDel="003806C0">
                <w:fldChar w:fldCharType="end"/>
              </w:r>
            </w:del>
          </w:p>
        </w:tc>
      </w:tr>
      <w:tr w:rsidR="003251D1" w:rsidRPr="00833B04" w14:paraId="7D99C978" w14:textId="77777777" w:rsidTr="005B22D0">
        <w:tc>
          <w:tcPr>
            <w:tcW w:w="4678" w:type="dxa"/>
          </w:tcPr>
          <w:p w14:paraId="2F2E8240" w14:textId="77777777" w:rsidR="003251D1" w:rsidRPr="001C36B2" w:rsidRDefault="003251D1" w:rsidP="003251D1">
            <w:pPr>
              <w:tabs>
                <w:tab w:val="left" w:pos="-720"/>
                <w:tab w:val="left" w:pos="4536"/>
              </w:tabs>
              <w:suppressAutoHyphens/>
              <w:rPr>
                <w:b/>
                <w:noProof/>
                <w:sz w:val="22"/>
                <w:szCs w:val="22"/>
                <w:lang w:val="es-ES" w:eastAsia="fr-FR"/>
                <w:rPrChange w:id="213" w:author="Ellen Veel" w:date="2026-03-24T09:59:00Z" w16du:dateUtc="2026-03-24T08:59:00Z">
                  <w:rPr>
                    <w:b/>
                    <w:noProof/>
                    <w:sz w:val="22"/>
                    <w:szCs w:val="22"/>
                    <w:lang w:val="fr-FR" w:eastAsia="fr-FR"/>
                  </w:rPr>
                </w:rPrChange>
              </w:rPr>
            </w:pPr>
            <w:r w:rsidRPr="001C36B2">
              <w:rPr>
                <w:b/>
                <w:noProof/>
                <w:sz w:val="22"/>
                <w:szCs w:val="22"/>
                <w:lang w:val="es-ES" w:eastAsia="fr-FR"/>
                <w:rPrChange w:id="214" w:author="Ellen Veel" w:date="2026-03-24T09:59:00Z" w16du:dateUtc="2026-03-24T08:59:00Z">
                  <w:rPr>
                    <w:b/>
                    <w:noProof/>
                    <w:sz w:val="22"/>
                    <w:szCs w:val="22"/>
                    <w:lang w:val="fr-FR" w:eastAsia="fr-FR"/>
                  </w:rPr>
                </w:rPrChange>
              </w:rPr>
              <w:t>España</w:t>
            </w:r>
          </w:p>
          <w:p w14:paraId="39CD2AC1" w14:textId="77777777" w:rsidR="003806C0" w:rsidRPr="001C36B2" w:rsidRDefault="003806C0" w:rsidP="003806C0">
            <w:pPr>
              <w:tabs>
                <w:tab w:val="left" w:pos="-720"/>
              </w:tabs>
              <w:suppressAutoHyphens/>
              <w:rPr>
                <w:ins w:id="215" w:author="reviewer" w:date="2026-02-16T17:36:00Z" w16du:dateUtc="2026-02-16T16:36:00Z"/>
                <w:sz w:val="22"/>
                <w:szCs w:val="22"/>
                <w:lang w:val="es-ES"/>
                <w:rPrChange w:id="216" w:author="Ellen Veel" w:date="2026-03-24T09:59:00Z" w16du:dateUtc="2026-03-24T08:59:00Z">
                  <w:rPr>
                    <w:ins w:id="217" w:author="reviewer" w:date="2026-02-16T17:36:00Z" w16du:dateUtc="2026-02-16T16:36:00Z"/>
                    <w:sz w:val="22"/>
                    <w:szCs w:val="22"/>
                    <w:lang w:val="nl-NL"/>
                  </w:rPr>
                </w:rPrChange>
              </w:rPr>
            </w:pPr>
            <w:ins w:id="218" w:author="reviewer" w:date="2026-02-16T17:36:00Z" w16du:dateUtc="2026-02-16T16:36:00Z">
              <w:r w:rsidRPr="001C36B2">
                <w:rPr>
                  <w:sz w:val="22"/>
                  <w:szCs w:val="22"/>
                  <w:lang w:val="es-ES"/>
                  <w:rPrChange w:id="219" w:author="Ellen Veel" w:date="2026-03-24T09:59:00Z" w16du:dateUtc="2026-03-24T08:59:00Z">
                    <w:rPr>
                      <w:sz w:val="22"/>
                      <w:szCs w:val="22"/>
                      <w:lang w:val="nl-NL"/>
                    </w:rPr>
                  </w:rPrChange>
                </w:rPr>
                <w:t>Eurocept International BV</w:t>
              </w:r>
            </w:ins>
          </w:p>
          <w:p w14:paraId="0EEE0602" w14:textId="77777777" w:rsidR="003806C0" w:rsidRPr="001C36B2" w:rsidRDefault="003806C0" w:rsidP="003806C0">
            <w:pPr>
              <w:tabs>
                <w:tab w:val="left" w:pos="-720"/>
              </w:tabs>
              <w:suppressAutoHyphens/>
              <w:rPr>
                <w:ins w:id="220" w:author="reviewer" w:date="2026-02-16T17:36:00Z" w16du:dateUtc="2026-02-16T16:36:00Z"/>
                <w:sz w:val="22"/>
                <w:szCs w:val="22"/>
                <w:lang w:val="es-ES"/>
                <w:rPrChange w:id="221" w:author="Ellen Veel" w:date="2026-03-24T09:59:00Z" w16du:dateUtc="2026-03-24T08:59:00Z">
                  <w:rPr>
                    <w:ins w:id="222" w:author="reviewer" w:date="2026-02-16T17:36:00Z" w16du:dateUtc="2026-02-16T16:36:00Z"/>
                    <w:sz w:val="22"/>
                    <w:szCs w:val="22"/>
                  </w:rPr>
                </w:rPrChange>
              </w:rPr>
            </w:pPr>
            <w:ins w:id="223" w:author="reviewer" w:date="2026-02-16T17:36:00Z" w16du:dateUtc="2026-02-16T16:36:00Z">
              <w:r w:rsidRPr="001C36B2">
                <w:rPr>
                  <w:sz w:val="22"/>
                  <w:szCs w:val="22"/>
                  <w:lang w:val="es-ES"/>
                  <w:rPrChange w:id="224" w:author="Ellen Veel" w:date="2026-03-24T09:59:00Z" w16du:dateUtc="2026-03-24T08:59:00Z">
                    <w:rPr>
                      <w:sz w:val="22"/>
                      <w:szCs w:val="22"/>
                    </w:rPr>
                  </w:rPrChange>
                </w:rPr>
                <w:t xml:space="preserve">Tel: </w:t>
              </w:r>
              <w:r w:rsidRPr="001C36B2">
                <w:rPr>
                  <w:color w:val="000000"/>
                  <w:sz w:val="22"/>
                  <w:szCs w:val="22"/>
                  <w:lang w:val="es-ES" w:eastAsia="nl-NL"/>
                  <w:rPrChange w:id="225" w:author="Ellen Veel" w:date="2026-03-24T09:59:00Z" w16du:dateUtc="2026-03-24T08:59:00Z">
                    <w:rPr>
                      <w:color w:val="000000"/>
                      <w:sz w:val="22"/>
                      <w:szCs w:val="22"/>
                      <w:lang w:eastAsia="nl-NL"/>
                    </w:rPr>
                  </w:rPrChange>
                </w:rPr>
                <w:t>+31 35 528 39 57</w:t>
              </w:r>
            </w:ins>
          </w:p>
          <w:p w14:paraId="26479DE7" w14:textId="5C6930AC" w:rsidR="003251D1" w:rsidRPr="00E57B6C" w:rsidDel="003806C0" w:rsidRDefault="003806C0" w:rsidP="003806C0">
            <w:pPr>
              <w:rPr>
                <w:del w:id="226" w:author="reviewer" w:date="2026-02-16T17:36:00Z" w16du:dateUtc="2026-02-16T16:36:00Z"/>
                <w:noProof/>
                <w:sz w:val="22"/>
                <w:szCs w:val="22"/>
                <w:lang w:val="fr-FR" w:eastAsia="fr-FR"/>
              </w:rPr>
            </w:pPr>
            <w:ins w:id="227" w:author="reviewer" w:date="2026-02-16T17:36:00Z" w16du:dateUtc="2026-02-16T16:36:00Z">
              <w:r>
                <w:fldChar w:fldCharType="begin"/>
              </w:r>
              <w:r>
                <w:instrText>HYPERLINK "mailto:info@euroceptpharma.com"</w:instrText>
              </w:r>
              <w:r>
                <w:fldChar w:fldCharType="separate"/>
              </w:r>
              <w:r w:rsidRPr="00561AE7">
                <w:rPr>
                  <w:rStyle w:val="Hyperlink"/>
                  <w:sz w:val="22"/>
                  <w:szCs w:val="22"/>
                </w:rPr>
                <w:t>info@euroceptpharma.com</w:t>
              </w:r>
              <w:r>
                <w:fldChar w:fldCharType="end"/>
              </w:r>
            </w:ins>
            <w:del w:id="228" w:author="reviewer" w:date="2026-02-16T17:36:00Z" w16du:dateUtc="2026-02-16T16:36:00Z">
              <w:r w:rsidR="003251D1" w:rsidRPr="00E57B6C" w:rsidDel="003806C0">
                <w:rPr>
                  <w:noProof/>
                  <w:sz w:val="22"/>
                  <w:szCs w:val="22"/>
                  <w:lang w:val="fr-FR" w:eastAsia="fr-FR"/>
                </w:rPr>
                <w:delText>Lucane Pharma</w:delText>
              </w:r>
            </w:del>
          </w:p>
          <w:p w14:paraId="248179CA" w14:textId="46528C30" w:rsidR="003251D1" w:rsidRPr="00E57B6C" w:rsidDel="003806C0" w:rsidRDefault="003251D1" w:rsidP="003251D1">
            <w:pPr>
              <w:rPr>
                <w:del w:id="229" w:author="reviewer" w:date="2026-02-16T17:36:00Z" w16du:dateUtc="2026-02-16T16:36:00Z"/>
                <w:noProof/>
                <w:sz w:val="22"/>
                <w:szCs w:val="22"/>
                <w:lang w:val="fr-FR" w:eastAsia="fr-FR"/>
              </w:rPr>
            </w:pPr>
            <w:del w:id="230" w:author="reviewer" w:date="2026-02-16T17:36:00Z" w16du:dateUtc="2026-02-16T16:36:00Z">
              <w:r w:rsidRPr="00E57B6C" w:rsidDel="003806C0">
                <w:rPr>
                  <w:noProof/>
                  <w:sz w:val="22"/>
                  <w:szCs w:val="22"/>
                  <w:lang w:val="fr-FR" w:eastAsia="fr-FR"/>
                </w:rPr>
                <w:delText>Tel: + 33 153 868 750</w:delText>
              </w:r>
            </w:del>
          </w:p>
          <w:p w14:paraId="162A102E" w14:textId="562A8F6D" w:rsidR="003251D1" w:rsidRPr="00E57B6C" w:rsidRDefault="003251D1" w:rsidP="003251D1">
            <w:pPr>
              <w:tabs>
                <w:tab w:val="left" w:pos="-720"/>
              </w:tabs>
              <w:suppressAutoHyphens/>
              <w:rPr>
                <w:noProof/>
                <w:sz w:val="22"/>
                <w:szCs w:val="22"/>
                <w:lang w:val="fr-FR" w:eastAsia="fr-FR"/>
              </w:rPr>
            </w:pPr>
            <w:del w:id="231" w:author="reviewer" w:date="2026-02-16T17:36:00Z" w16du:dateUtc="2026-02-16T16:36:00Z">
              <w:r w:rsidDel="003806C0">
                <w:fldChar w:fldCharType="begin"/>
              </w:r>
              <w:r w:rsidDel="003806C0">
                <w:delInstrText>HYPERLINK "mailto:info@lucanepharma.com"</w:delInstrText>
              </w:r>
              <w:r w:rsidDel="003806C0">
                <w:fldChar w:fldCharType="separate"/>
              </w:r>
              <w:r w:rsidRPr="00E57B6C" w:rsidDel="003806C0">
                <w:rPr>
                  <w:noProof/>
                  <w:color w:val="0000FF"/>
                  <w:sz w:val="22"/>
                  <w:szCs w:val="22"/>
                  <w:u w:val="single"/>
                  <w:lang w:val="fr-FR" w:eastAsia="fr-FR"/>
                </w:rPr>
                <w:delText>info@lucanepharma.com</w:delText>
              </w:r>
              <w:r w:rsidDel="003806C0">
                <w:fldChar w:fldCharType="end"/>
              </w:r>
            </w:del>
          </w:p>
          <w:p w14:paraId="66BB675C" w14:textId="77777777" w:rsidR="003251D1" w:rsidRPr="00E57B6C" w:rsidRDefault="003251D1" w:rsidP="003251D1">
            <w:pPr>
              <w:tabs>
                <w:tab w:val="left" w:pos="-720"/>
              </w:tabs>
              <w:suppressAutoHyphens/>
              <w:rPr>
                <w:noProof/>
                <w:sz w:val="22"/>
                <w:szCs w:val="22"/>
                <w:lang w:val="fr-FR" w:eastAsia="fr-FR"/>
              </w:rPr>
            </w:pPr>
          </w:p>
        </w:tc>
        <w:tc>
          <w:tcPr>
            <w:tcW w:w="4678" w:type="dxa"/>
          </w:tcPr>
          <w:p w14:paraId="3E792C88" w14:textId="77777777" w:rsidR="003251D1" w:rsidRPr="006D70FA" w:rsidRDefault="003251D1" w:rsidP="003251D1">
            <w:pPr>
              <w:tabs>
                <w:tab w:val="left" w:pos="-720"/>
              </w:tabs>
              <w:suppressAutoHyphens/>
              <w:rPr>
                <w:b/>
                <w:bCs/>
                <w:i/>
                <w:iCs/>
                <w:noProof/>
                <w:sz w:val="22"/>
                <w:szCs w:val="22"/>
                <w:lang w:val="it-IT" w:eastAsia="fr-FR"/>
              </w:rPr>
            </w:pPr>
            <w:r w:rsidRPr="006D70FA">
              <w:rPr>
                <w:b/>
                <w:noProof/>
                <w:sz w:val="22"/>
                <w:szCs w:val="22"/>
                <w:lang w:val="it-IT" w:eastAsia="fr-FR"/>
              </w:rPr>
              <w:t>Polska</w:t>
            </w:r>
          </w:p>
          <w:p w14:paraId="7FDAA016" w14:textId="77777777" w:rsidR="003806C0" w:rsidRPr="000219C2" w:rsidRDefault="003806C0" w:rsidP="003806C0">
            <w:pPr>
              <w:tabs>
                <w:tab w:val="left" w:pos="-720"/>
              </w:tabs>
              <w:suppressAutoHyphens/>
              <w:rPr>
                <w:ins w:id="232" w:author="reviewer" w:date="2026-02-16T17:37:00Z" w16du:dateUtc="2026-02-16T16:37:00Z"/>
                <w:sz w:val="22"/>
                <w:szCs w:val="22"/>
                <w:lang w:val="pl-PL"/>
              </w:rPr>
            </w:pPr>
            <w:ins w:id="233" w:author="reviewer" w:date="2026-02-16T17:37:00Z" w16du:dateUtc="2026-02-16T16:37:00Z">
              <w:r w:rsidRPr="000219C2">
                <w:rPr>
                  <w:sz w:val="22"/>
                  <w:szCs w:val="22"/>
                  <w:lang w:val="pl-PL"/>
                </w:rPr>
                <w:t>IMED Poland Sp. z o.o.</w:t>
              </w:r>
            </w:ins>
          </w:p>
          <w:p w14:paraId="013C7065" w14:textId="77777777" w:rsidR="003806C0" w:rsidRDefault="003806C0" w:rsidP="003806C0">
            <w:pPr>
              <w:tabs>
                <w:tab w:val="left" w:pos="-720"/>
              </w:tabs>
              <w:suppressAutoHyphens/>
              <w:rPr>
                <w:ins w:id="234" w:author="reviewer" w:date="2026-02-16T17:37:00Z" w16du:dateUtc="2026-02-16T16:37:00Z"/>
                <w:sz w:val="22"/>
                <w:szCs w:val="22"/>
                <w:lang w:val="pl-PL"/>
              </w:rPr>
            </w:pPr>
            <w:ins w:id="235" w:author="reviewer" w:date="2026-02-16T17:37:00Z" w16du:dateUtc="2026-02-16T16:37:00Z">
              <w:r w:rsidRPr="000219C2">
                <w:rPr>
                  <w:sz w:val="22"/>
                  <w:szCs w:val="22"/>
                  <w:lang w:val="pl-PL"/>
                </w:rPr>
                <w:t xml:space="preserve">Tel: </w:t>
              </w:r>
              <w:r>
                <w:rPr>
                  <w:sz w:val="22"/>
                  <w:szCs w:val="22"/>
                  <w:lang w:val="pl-PL"/>
                </w:rPr>
                <w:t xml:space="preserve">+ 48 </w:t>
              </w:r>
              <w:r w:rsidRPr="000219C2">
                <w:rPr>
                  <w:sz w:val="22"/>
                  <w:szCs w:val="22"/>
                  <w:lang w:val="pl-PL"/>
                </w:rPr>
                <w:t>22 663 43 03</w:t>
              </w:r>
            </w:ins>
          </w:p>
          <w:p w14:paraId="49AE3DC4" w14:textId="06B084AC" w:rsidR="003251D1" w:rsidRPr="00833B04" w:rsidDel="003806C0" w:rsidRDefault="003806C0" w:rsidP="003806C0">
            <w:pPr>
              <w:tabs>
                <w:tab w:val="left" w:pos="-720"/>
              </w:tabs>
              <w:suppressAutoHyphens/>
              <w:rPr>
                <w:del w:id="236" w:author="reviewer" w:date="2026-02-16T17:37:00Z" w16du:dateUtc="2026-02-16T16:37:00Z"/>
                <w:noProof/>
                <w:sz w:val="22"/>
                <w:szCs w:val="22"/>
                <w:lang w:val="fr-FR" w:eastAsia="fr-FR"/>
              </w:rPr>
            </w:pPr>
            <w:ins w:id="237" w:author="reviewer" w:date="2026-02-16T17:37:00Z" w16du:dateUtc="2026-02-16T16:37:00Z">
              <w:r>
                <w:rPr>
                  <w:sz w:val="22"/>
                  <w:szCs w:val="22"/>
                  <w:lang w:val="pl-PL"/>
                </w:rPr>
                <w:fldChar w:fldCharType="begin"/>
              </w:r>
              <w:r>
                <w:rPr>
                  <w:sz w:val="22"/>
                  <w:szCs w:val="22"/>
                  <w:lang w:val="pl-PL"/>
                </w:rPr>
                <w:instrText>HYPERLINK "mailto:</w:instrText>
              </w:r>
              <w:r w:rsidRPr="00554427">
                <w:rPr>
                  <w:sz w:val="22"/>
                  <w:szCs w:val="22"/>
                  <w:lang w:val="pl-PL"/>
                </w:rPr>
                <w:instrText>imed@imed.com.pl</w:instrText>
              </w:r>
              <w:r>
                <w:rPr>
                  <w:sz w:val="22"/>
                  <w:szCs w:val="22"/>
                  <w:lang w:val="pl-PL"/>
                </w:rPr>
                <w:instrText>"</w:instrText>
              </w:r>
              <w:r>
                <w:rPr>
                  <w:sz w:val="22"/>
                  <w:szCs w:val="22"/>
                  <w:lang w:val="pl-PL"/>
                </w:rPr>
              </w:r>
              <w:r>
                <w:rPr>
                  <w:sz w:val="22"/>
                  <w:szCs w:val="22"/>
                  <w:lang w:val="pl-PL"/>
                </w:rPr>
                <w:fldChar w:fldCharType="separate"/>
              </w:r>
              <w:r w:rsidRPr="00A03CDD">
                <w:rPr>
                  <w:rStyle w:val="Hyperlink"/>
                  <w:sz w:val="22"/>
                  <w:szCs w:val="22"/>
                  <w:lang w:val="pl-PL"/>
                </w:rPr>
                <w:t>imed@imed.com.pl</w:t>
              </w:r>
              <w:r>
                <w:rPr>
                  <w:sz w:val="22"/>
                  <w:szCs w:val="22"/>
                  <w:lang w:val="pl-PL"/>
                </w:rPr>
                <w:fldChar w:fldCharType="end"/>
              </w:r>
            </w:ins>
            <w:del w:id="238" w:author="reviewer" w:date="2026-02-16T17:37:00Z" w16du:dateUtc="2026-02-16T16:37:00Z">
              <w:r w:rsidR="003251D1" w:rsidRPr="00833B04" w:rsidDel="003806C0">
                <w:rPr>
                  <w:noProof/>
                  <w:sz w:val="22"/>
                  <w:szCs w:val="22"/>
                  <w:lang w:val="fr-FR" w:eastAsia="fr-FR"/>
                </w:rPr>
                <w:delText>Lucane Pharma</w:delText>
              </w:r>
            </w:del>
          </w:p>
          <w:p w14:paraId="3C84524F" w14:textId="733CB6DC" w:rsidR="003251D1" w:rsidRPr="00833B04" w:rsidDel="003806C0" w:rsidRDefault="003251D1" w:rsidP="003251D1">
            <w:pPr>
              <w:tabs>
                <w:tab w:val="left" w:pos="-720"/>
              </w:tabs>
              <w:suppressAutoHyphens/>
              <w:rPr>
                <w:del w:id="239" w:author="reviewer" w:date="2026-02-16T17:37:00Z" w16du:dateUtc="2026-02-16T16:37:00Z"/>
                <w:noProof/>
                <w:sz w:val="22"/>
                <w:szCs w:val="22"/>
                <w:lang w:val="fr-FR" w:eastAsia="fr-FR"/>
              </w:rPr>
            </w:pPr>
            <w:del w:id="240" w:author="reviewer" w:date="2026-02-16T17:37:00Z" w16du:dateUtc="2026-02-16T16:37:00Z">
              <w:r w:rsidRPr="00833B04" w:rsidDel="003806C0">
                <w:rPr>
                  <w:noProof/>
                  <w:sz w:val="22"/>
                  <w:szCs w:val="22"/>
                  <w:lang w:val="fr-FR" w:eastAsia="fr-FR"/>
                </w:rPr>
                <w:delText>Tél/Tel: + 33 153 868 750</w:delText>
              </w:r>
            </w:del>
          </w:p>
          <w:p w14:paraId="3B566CD4" w14:textId="7AF76495" w:rsidR="003251D1" w:rsidRPr="00833B04" w:rsidRDefault="003251D1" w:rsidP="003251D1">
            <w:pPr>
              <w:tabs>
                <w:tab w:val="left" w:pos="-720"/>
              </w:tabs>
              <w:suppressAutoHyphens/>
              <w:rPr>
                <w:noProof/>
                <w:sz w:val="22"/>
                <w:szCs w:val="22"/>
                <w:lang w:eastAsia="fr-FR"/>
              </w:rPr>
            </w:pPr>
            <w:del w:id="241" w:author="reviewer" w:date="2026-02-16T17:37:00Z" w16du:dateUtc="2026-02-16T16:37:00Z">
              <w:r w:rsidDel="003806C0">
                <w:fldChar w:fldCharType="begin"/>
              </w:r>
              <w:r w:rsidDel="003806C0">
                <w:delInstrText>HYPERLINK "mailto:info@lucanepharma.com"</w:delInstrText>
              </w:r>
              <w:r w:rsidDel="003806C0">
                <w:fldChar w:fldCharType="separate"/>
              </w:r>
              <w:r w:rsidRPr="00833B04" w:rsidDel="003806C0">
                <w:rPr>
                  <w:noProof/>
                  <w:color w:val="0000FF"/>
                  <w:sz w:val="22"/>
                  <w:szCs w:val="22"/>
                  <w:u w:val="single"/>
                  <w:lang w:val="fr-FR" w:eastAsia="fr-FR"/>
                </w:rPr>
                <w:delText>info@lucanepharma.com</w:delText>
              </w:r>
              <w:r w:rsidDel="003806C0">
                <w:fldChar w:fldCharType="end"/>
              </w:r>
            </w:del>
          </w:p>
        </w:tc>
      </w:tr>
      <w:tr w:rsidR="003251D1" w:rsidRPr="00F20C57" w14:paraId="14B511D6" w14:textId="77777777" w:rsidTr="005B22D0">
        <w:tc>
          <w:tcPr>
            <w:tcW w:w="4678" w:type="dxa"/>
          </w:tcPr>
          <w:p w14:paraId="0FD2F33D" w14:textId="77777777" w:rsidR="003251D1" w:rsidRPr="00833B04" w:rsidRDefault="003251D1" w:rsidP="003251D1">
            <w:pPr>
              <w:tabs>
                <w:tab w:val="left" w:pos="-720"/>
                <w:tab w:val="left" w:pos="4536"/>
              </w:tabs>
              <w:suppressAutoHyphens/>
              <w:rPr>
                <w:b/>
                <w:noProof/>
                <w:sz w:val="22"/>
                <w:szCs w:val="22"/>
                <w:lang w:val="fr-FR" w:eastAsia="fr-FR"/>
              </w:rPr>
            </w:pPr>
            <w:r w:rsidRPr="00833B04">
              <w:rPr>
                <w:b/>
                <w:noProof/>
                <w:sz w:val="22"/>
                <w:szCs w:val="22"/>
                <w:lang w:val="fr-FR" w:eastAsia="fr-FR"/>
              </w:rPr>
              <w:t>France</w:t>
            </w:r>
          </w:p>
          <w:p w14:paraId="2ACA1B57" w14:textId="77777777" w:rsidR="003251D1" w:rsidRPr="00833B04" w:rsidRDefault="003251D1" w:rsidP="003251D1">
            <w:pPr>
              <w:rPr>
                <w:noProof/>
                <w:sz w:val="22"/>
                <w:szCs w:val="22"/>
                <w:lang w:val="fr-FR" w:eastAsia="fr-FR"/>
              </w:rPr>
            </w:pPr>
            <w:r w:rsidRPr="00833B04">
              <w:rPr>
                <w:noProof/>
                <w:sz w:val="22"/>
                <w:szCs w:val="22"/>
                <w:lang w:val="fr-FR" w:eastAsia="fr-FR"/>
              </w:rPr>
              <w:t>Lucane Pharma</w:t>
            </w:r>
          </w:p>
          <w:p w14:paraId="2687AA94" w14:textId="77777777" w:rsidR="003251D1" w:rsidRPr="00833B04" w:rsidRDefault="003251D1" w:rsidP="003251D1">
            <w:pPr>
              <w:rPr>
                <w:noProof/>
                <w:sz w:val="22"/>
                <w:szCs w:val="22"/>
                <w:lang w:val="fr-FR" w:eastAsia="fr-FR"/>
              </w:rPr>
            </w:pPr>
            <w:r w:rsidRPr="00833B04">
              <w:rPr>
                <w:noProof/>
                <w:sz w:val="22"/>
                <w:szCs w:val="22"/>
                <w:lang w:val="fr-FR" w:eastAsia="fr-FR"/>
              </w:rPr>
              <w:t>Tél: + 33 153 868 750</w:t>
            </w:r>
          </w:p>
          <w:p w14:paraId="3DA7BEAA" w14:textId="77777777" w:rsidR="003251D1" w:rsidRPr="00833B04" w:rsidRDefault="003251D1" w:rsidP="003251D1">
            <w:pPr>
              <w:rPr>
                <w:noProof/>
                <w:sz w:val="22"/>
                <w:szCs w:val="22"/>
                <w:lang w:val="fr-FR" w:eastAsia="fr-FR"/>
              </w:rPr>
            </w:pPr>
            <w:r>
              <w:fldChar w:fldCharType="begin"/>
            </w:r>
            <w:r w:rsidRPr="001C36B2">
              <w:rPr>
                <w:lang w:val="fr-FR"/>
                <w:rPrChange w:id="242" w:author="Ellen Veel" w:date="2026-03-24T09:59:00Z" w16du:dateUtc="2026-03-24T08:59:00Z">
                  <w:rPr/>
                </w:rPrChange>
              </w:rPr>
              <w:instrText>HYPERLINK "mailto:info@lucanepharma.com"</w:instrText>
            </w:r>
            <w:r>
              <w:fldChar w:fldCharType="separate"/>
            </w:r>
            <w:r w:rsidRPr="00833B04">
              <w:rPr>
                <w:noProof/>
                <w:color w:val="0000FF"/>
                <w:sz w:val="22"/>
                <w:szCs w:val="22"/>
                <w:u w:val="single"/>
                <w:lang w:val="fr-FR" w:eastAsia="fr-FR"/>
              </w:rPr>
              <w:t>info@lucanepharma.com</w:t>
            </w:r>
            <w:r>
              <w:fldChar w:fldCharType="end"/>
            </w:r>
          </w:p>
          <w:p w14:paraId="674A63DC" w14:textId="77777777" w:rsidR="003251D1" w:rsidRPr="00833B04" w:rsidRDefault="003251D1" w:rsidP="003251D1">
            <w:pPr>
              <w:rPr>
                <w:b/>
                <w:noProof/>
                <w:sz w:val="22"/>
                <w:szCs w:val="22"/>
                <w:lang w:val="fr-FR" w:eastAsia="fr-FR"/>
              </w:rPr>
            </w:pPr>
          </w:p>
        </w:tc>
        <w:tc>
          <w:tcPr>
            <w:tcW w:w="4678" w:type="dxa"/>
          </w:tcPr>
          <w:p w14:paraId="2BE5E28A" w14:textId="77777777" w:rsidR="003251D1" w:rsidRPr="00833B04" w:rsidRDefault="003251D1" w:rsidP="003251D1">
            <w:pPr>
              <w:tabs>
                <w:tab w:val="left" w:pos="-720"/>
              </w:tabs>
              <w:suppressAutoHyphens/>
              <w:rPr>
                <w:noProof/>
                <w:sz w:val="22"/>
                <w:szCs w:val="22"/>
                <w:lang w:val="fr-FR" w:eastAsia="fr-FR"/>
              </w:rPr>
            </w:pPr>
            <w:r w:rsidRPr="00833B04">
              <w:rPr>
                <w:b/>
                <w:noProof/>
                <w:sz w:val="22"/>
                <w:szCs w:val="22"/>
                <w:lang w:val="fr-FR" w:eastAsia="fr-FR"/>
              </w:rPr>
              <w:t>Portugal</w:t>
            </w:r>
          </w:p>
          <w:p w14:paraId="47F46078" w14:textId="77777777" w:rsidR="003806C0" w:rsidRPr="00A43650" w:rsidRDefault="003806C0" w:rsidP="003806C0">
            <w:pPr>
              <w:tabs>
                <w:tab w:val="left" w:pos="-720"/>
              </w:tabs>
              <w:suppressAutoHyphens/>
              <w:rPr>
                <w:ins w:id="243" w:author="reviewer" w:date="2026-02-16T17:38:00Z" w16du:dateUtc="2026-02-16T16:38:00Z"/>
                <w:sz w:val="22"/>
                <w:szCs w:val="22"/>
                <w:lang w:val="pt-PT"/>
              </w:rPr>
            </w:pPr>
            <w:ins w:id="244" w:author="reviewer" w:date="2026-02-16T17:38:00Z" w16du:dateUtc="2026-02-16T16:38:00Z">
              <w:r w:rsidRPr="00A43650">
                <w:rPr>
                  <w:sz w:val="22"/>
                  <w:szCs w:val="22"/>
                  <w:lang w:val="pt-PT"/>
                </w:rPr>
                <w:t>Dux</w:t>
              </w:r>
              <w:r>
                <w:rPr>
                  <w:sz w:val="22"/>
                  <w:szCs w:val="22"/>
                  <w:lang w:val="pt-PT"/>
                </w:rPr>
                <w:t xml:space="preserve"> </w:t>
              </w:r>
              <w:r w:rsidRPr="00A43650">
                <w:rPr>
                  <w:sz w:val="22"/>
                  <w:szCs w:val="22"/>
                  <w:lang w:val="pt-PT"/>
                </w:rPr>
                <w:t>pharma</w:t>
              </w:r>
            </w:ins>
          </w:p>
          <w:p w14:paraId="2D308606" w14:textId="0525AF11" w:rsidR="003251D1" w:rsidRPr="00833B04" w:rsidDel="003806C0" w:rsidRDefault="003806C0" w:rsidP="003806C0">
            <w:pPr>
              <w:tabs>
                <w:tab w:val="left" w:pos="-720"/>
              </w:tabs>
              <w:suppressAutoHyphens/>
              <w:rPr>
                <w:del w:id="245" w:author="reviewer" w:date="2026-02-16T17:38:00Z" w16du:dateUtc="2026-02-16T16:38:00Z"/>
                <w:noProof/>
                <w:sz w:val="22"/>
                <w:szCs w:val="22"/>
                <w:lang w:val="fr-FR" w:eastAsia="fr-FR"/>
              </w:rPr>
            </w:pPr>
            <w:ins w:id="246" w:author="reviewer" w:date="2026-02-16T17:38:00Z" w16du:dateUtc="2026-02-16T16:38:00Z">
              <w:r w:rsidRPr="00A43650">
                <w:rPr>
                  <w:sz w:val="22"/>
                  <w:szCs w:val="22"/>
                  <w:lang w:val="pt-PT"/>
                </w:rPr>
                <w:t xml:space="preserve">Tel: </w:t>
              </w:r>
              <w:r w:rsidRPr="00A43650">
                <w:rPr>
                  <w:sz w:val="22"/>
                  <w:szCs w:val="22"/>
                </w:rPr>
                <w:fldChar w:fldCharType="begin"/>
              </w:r>
              <w:r w:rsidRPr="00A43650">
                <w:rPr>
                  <w:sz w:val="22"/>
                  <w:szCs w:val="22"/>
                  <w:lang w:val="pt-PT"/>
                </w:rPr>
                <w:instrText>HYPERLINK "tel:+351%2021%20824%2098%2076"</w:instrText>
              </w:r>
              <w:r w:rsidRPr="00A43650">
                <w:rPr>
                  <w:sz w:val="22"/>
                  <w:szCs w:val="22"/>
                </w:rPr>
              </w:r>
              <w:r w:rsidRPr="00A43650">
                <w:rPr>
                  <w:sz w:val="22"/>
                  <w:szCs w:val="22"/>
                </w:rPr>
                <w:fldChar w:fldCharType="separate"/>
              </w:r>
              <w:r w:rsidRPr="00A43650">
                <w:rPr>
                  <w:rStyle w:val="Hyperlink"/>
                  <w:color w:val="auto"/>
                  <w:sz w:val="22"/>
                  <w:szCs w:val="22"/>
                  <w:u w:val="none"/>
                  <w:lang w:val="pt-PT"/>
                </w:rPr>
                <w:t>+351 21 824 98 76</w:t>
              </w:r>
              <w:r w:rsidRPr="00A43650">
                <w:rPr>
                  <w:sz w:val="22"/>
                  <w:szCs w:val="22"/>
                </w:rPr>
                <w:fldChar w:fldCharType="end"/>
              </w:r>
            </w:ins>
            <w:del w:id="247" w:author="reviewer" w:date="2026-02-16T17:38:00Z" w16du:dateUtc="2026-02-16T16:38:00Z">
              <w:r w:rsidR="003251D1" w:rsidRPr="00833B04" w:rsidDel="003806C0">
                <w:rPr>
                  <w:noProof/>
                  <w:sz w:val="22"/>
                  <w:szCs w:val="22"/>
                  <w:lang w:val="fr-FR" w:eastAsia="fr-FR"/>
                </w:rPr>
                <w:delText>Lucane Pharma</w:delText>
              </w:r>
            </w:del>
          </w:p>
          <w:p w14:paraId="39926F5E" w14:textId="657B4474" w:rsidR="003251D1" w:rsidRPr="00833B04" w:rsidDel="003806C0" w:rsidRDefault="003251D1" w:rsidP="003251D1">
            <w:pPr>
              <w:tabs>
                <w:tab w:val="left" w:pos="-720"/>
              </w:tabs>
              <w:suppressAutoHyphens/>
              <w:rPr>
                <w:del w:id="248" w:author="reviewer" w:date="2026-02-16T17:38:00Z" w16du:dateUtc="2026-02-16T16:38:00Z"/>
                <w:noProof/>
                <w:sz w:val="22"/>
                <w:szCs w:val="22"/>
                <w:lang w:val="fr-FR" w:eastAsia="fr-FR"/>
              </w:rPr>
            </w:pPr>
            <w:del w:id="249" w:author="reviewer" w:date="2026-02-16T17:38:00Z" w16du:dateUtc="2026-02-16T16:38:00Z">
              <w:r w:rsidRPr="00833B04" w:rsidDel="003806C0">
                <w:rPr>
                  <w:noProof/>
                  <w:sz w:val="22"/>
                  <w:szCs w:val="22"/>
                  <w:lang w:val="fr-FR" w:eastAsia="fr-FR"/>
                </w:rPr>
                <w:delText xml:space="preserve">Tel: + 33 153 868 </w:delText>
              </w:r>
            </w:del>
            <w:ins w:id="250" w:author="reviewer" w:date="2026-02-16T17:38:00Z" w16du:dateUtc="2026-02-16T16:38:00Z">
              <w:r w:rsidR="003806C0">
                <w:rPr>
                  <w:noProof/>
                  <w:sz w:val="22"/>
                  <w:szCs w:val="22"/>
                  <w:lang w:val="fr-FR" w:eastAsia="fr-FR"/>
                </w:rPr>
                <w:t> </w:t>
              </w:r>
            </w:ins>
            <w:del w:id="251" w:author="reviewer" w:date="2026-02-16T17:38:00Z" w16du:dateUtc="2026-02-16T16:38:00Z">
              <w:r w:rsidRPr="00833B04" w:rsidDel="003806C0">
                <w:rPr>
                  <w:noProof/>
                  <w:sz w:val="22"/>
                  <w:szCs w:val="22"/>
                  <w:lang w:val="fr-FR" w:eastAsia="fr-FR"/>
                </w:rPr>
                <w:delText>750</w:delText>
              </w:r>
            </w:del>
          </w:p>
          <w:p w14:paraId="5F8503BF" w14:textId="77777777" w:rsidR="003806C0" w:rsidRPr="00BC10A6" w:rsidRDefault="003806C0" w:rsidP="003806C0">
            <w:pPr>
              <w:tabs>
                <w:tab w:val="left" w:pos="-720"/>
              </w:tabs>
              <w:suppressAutoHyphens/>
              <w:rPr>
                <w:ins w:id="252" w:author="reviewer" w:date="2026-02-16T17:38:00Z" w16du:dateUtc="2026-02-16T16:38:00Z"/>
                <w:sz w:val="22"/>
                <w:szCs w:val="22"/>
              </w:rPr>
            </w:pPr>
            <w:ins w:id="253" w:author="reviewer" w:date="2026-02-16T17:38:00Z" w16du:dateUtc="2026-02-16T16:38:00Z">
              <w:r>
                <w:rPr>
                  <w:sz w:val="22"/>
                  <w:szCs w:val="22"/>
                </w:rPr>
                <w:fldChar w:fldCharType="begin"/>
              </w:r>
              <w:r>
                <w:rPr>
                  <w:sz w:val="22"/>
                  <w:szCs w:val="22"/>
                </w:rPr>
                <w:instrText>HYPERLINK "mailto:</w:instrText>
              </w:r>
              <w:r w:rsidRPr="00A43650">
                <w:instrText>customerservice@duxpharma.com</w:instrText>
              </w:r>
              <w:r>
                <w:rPr>
                  <w:sz w:val="22"/>
                  <w:szCs w:val="22"/>
                </w:rPr>
                <w:instrText>"</w:instrText>
              </w:r>
              <w:r>
                <w:rPr>
                  <w:sz w:val="22"/>
                  <w:szCs w:val="22"/>
                </w:rPr>
              </w:r>
              <w:r>
                <w:rPr>
                  <w:sz w:val="22"/>
                  <w:szCs w:val="22"/>
                </w:rPr>
                <w:fldChar w:fldCharType="separate"/>
              </w:r>
              <w:r w:rsidRPr="00CE6C2F">
                <w:rPr>
                  <w:rStyle w:val="Hyperlink"/>
                  <w:sz w:val="22"/>
                  <w:szCs w:val="22"/>
                </w:rPr>
                <w:t>customerservice@duxpharma.com</w:t>
              </w:r>
              <w:r>
                <w:rPr>
                  <w:sz w:val="22"/>
                  <w:szCs w:val="22"/>
                </w:rPr>
                <w:fldChar w:fldCharType="end"/>
              </w:r>
            </w:ins>
          </w:p>
          <w:p w14:paraId="41C74529" w14:textId="1B8F322F" w:rsidR="003251D1" w:rsidRPr="00833B04" w:rsidRDefault="003251D1" w:rsidP="003251D1">
            <w:pPr>
              <w:tabs>
                <w:tab w:val="left" w:pos="-720"/>
              </w:tabs>
              <w:suppressAutoHyphens/>
              <w:rPr>
                <w:noProof/>
                <w:sz w:val="22"/>
                <w:szCs w:val="22"/>
                <w:lang w:val="fr-FR" w:eastAsia="fr-FR"/>
              </w:rPr>
            </w:pPr>
            <w:del w:id="254" w:author="reviewer" w:date="2026-02-16T17:38:00Z" w16du:dateUtc="2026-02-16T16:38:00Z">
              <w:r w:rsidDel="003806C0">
                <w:fldChar w:fldCharType="begin"/>
              </w:r>
              <w:r w:rsidDel="003806C0">
                <w:delInstrText>HYPERLINK "mailto:info@lucanepharma.com"</w:delInstrText>
              </w:r>
              <w:r w:rsidDel="003806C0">
                <w:fldChar w:fldCharType="separate"/>
              </w:r>
              <w:r w:rsidRPr="00833B04" w:rsidDel="003806C0">
                <w:rPr>
                  <w:noProof/>
                  <w:color w:val="0000FF"/>
                  <w:sz w:val="22"/>
                  <w:szCs w:val="22"/>
                  <w:u w:val="single"/>
                  <w:lang w:val="fr-FR" w:eastAsia="fr-FR"/>
                </w:rPr>
                <w:delText>info@lucanepharma.com</w:delText>
              </w:r>
              <w:r w:rsidDel="003806C0">
                <w:fldChar w:fldCharType="end"/>
              </w:r>
            </w:del>
          </w:p>
        </w:tc>
      </w:tr>
      <w:tr w:rsidR="003251D1" w:rsidRPr="00F20C57" w14:paraId="7A278BA3" w14:textId="77777777" w:rsidTr="005B22D0">
        <w:tc>
          <w:tcPr>
            <w:tcW w:w="4678" w:type="dxa"/>
          </w:tcPr>
          <w:p w14:paraId="500A3150" w14:textId="77777777" w:rsidR="003806C0" w:rsidRDefault="003251D1" w:rsidP="003251D1">
            <w:pPr>
              <w:rPr>
                <w:ins w:id="255" w:author="reviewer" w:date="2026-02-16T17:38:00Z" w16du:dateUtc="2026-02-16T16:38:00Z"/>
                <w:noProof/>
                <w:sz w:val="22"/>
                <w:szCs w:val="22"/>
                <w:lang w:val="fr-FR" w:eastAsia="fr-FR"/>
              </w:rPr>
            </w:pPr>
            <w:r w:rsidRPr="00833B04">
              <w:rPr>
                <w:noProof/>
                <w:sz w:val="22"/>
                <w:szCs w:val="22"/>
                <w:lang w:val="fr-FR" w:eastAsia="fr-FR"/>
              </w:rPr>
              <w:br w:type="page"/>
            </w:r>
          </w:p>
          <w:p w14:paraId="0179ED5A" w14:textId="311364AE" w:rsidR="003251D1" w:rsidRPr="00833B04" w:rsidRDefault="003251D1" w:rsidP="003251D1">
            <w:pPr>
              <w:rPr>
                <w:noProof/>
                <w:sz w:val="22"/>
                <w:szCs w:val="22"/>
                <w:lang w:val="fr-FR" w:eastAsia="fr-FR"/>
              </w:rPr>
            </w:pPr>
            <w:r w:rsidRPr="00833B04">
              <w:rPr>
                <w:b/>
                <w:noProof/>
                <w:sz w:val="22"/>
                <w:szCs w:val="22"/>
                <w:lang w:val="fr-FR" w:eastAsia="fr-FR"/>
              </w:rPr>
              <w:t>Hrvatska</w:t>
            </w:r>
          </w:p>
          <w:p w14:paraId="02BF0D89" w14:textId="77777777" w:rsidR="003806C0" w:rsidRPr="00392690" w:rsidRDefault="003806C0" w:rsidP="003806C0">
            <w:pPr>
              <w:tabs>
                <w:tab w:val="left" w:pos="-720"/>
              </w:tabs>
              <w:suppressAutoHyphens/>
              <w:rPr>
                <w:ins w:id="256" w:author="reviewer" w:date="2026-02-16T17:36:00Z" w16du:dateUtc="2026-02-16T16:36:00Z"/>
                <w:sz w:val="22"/>
                <w:szCs w:val="22"/>
                <w:lang w:val="nl-NL"/>
              </w:rPr>
            </w:pPr>
            <w:ins w:id="257" w:author="reviewer" w:date="2026-02-16T17:36:00Z" w16du:dateUtc="2026-02-16T16:36:00Z">
              <w:r w:rsidRPr="00392690">
                <w:rPr>
                  <w:sz w:val="22"/>
                  <w:szCs w:val="22"/>
                  <w:lang w:val="nl-NL"/>
                </w:rPr>
                <w:t>Eurocept International BV</w:t>
              </w:r>
            </w:ins>
          </w:p>
          <w:p w14:paraId="7676E4F5" w14:textId="77777777" w:rsidR="003806C0" w:rsidRPr="007C5689" w:rsidRDefault="003806C0" w:rsidP="003806C0">
            <w:pPr>
              <w:tabs>
                <w:tab w:val="left" w:pos="-720"/>
              </w:tabs>
              <w:suppressAutoHyphens/>
              <w:rPr>
                <w:ins w:id="258" w:author="reviewer" w:date="2026-02-16T17:36:00Z" w16du:dateUtc="2026-02-16T16:36:00Z"/>
                <w:sz w:val="22"/>
                <w:szCs w:val="22"/>
              </w:rPr>
            </w:pPr>
            <w:ins w:id="259" w:author="reviewer" w:date="2026-02-16T17:36:00Z" w16du:dateUtc="2026-02-16T16:36:00Z">
              <w:r w:rsidRPr="007C5689">
                <w:rPr>
                  <w:sz w:val="22"/>
                  <w:szCs w:val="22"/>
                </w:rPr>
                <w:t xml:space="preserve">Tel: </w:t>
              </w:r>
              <w:r w:rsidRPr="007C5689">
                <w:rPr>
                  <w:color w:val="000000"/>
                  <w:sz w:val="22"/>
                  <w:szCs w:val="22"/>
                  <w:lang w:eastAsia="nl-NL"/>
                </w:rPr>
                <w:t>+31 35 528 39 57</w:t>
              </w:r>
            </w:ins>
          </w:p>
          <w:p w14:paraId="3D93486C" w14:textId="4A3A80F1" w:rsidR="003251D1" w:rsidRPr="00833B04" w:rsidDel="003806C0" w:rsidRDefault="003806C0" w:rsidP="003806C0">
            <w:pPr>
              <w:rPr>
                <w:del w:id="260" w:author="reviewer" w:date="2026-02-16T17:36:00Z" w16du:dateUtc="2026-02-16T16:36:00Z"/>
                <w:noProof/>
                <w:sz w:val="22"/>
                <w:szCs w:val="22"/>
                <w:lang w:val="fr-FR" w:eastAsia="fr-FR"/>
              </w:rPr>
            </w:pPr>
            <w:ins w:id="261" w:author="reviewer" w:date="2026-02-16T17:36:00Z" w16du:dateUtc="2026-02-16T16:36:00Z">
              <w:r>
                <w:fldChar w:fldCharType="begin"/>
              </w:r>
              <w:r>
                <w:instrText>HYPERLINK "mailto:info@euroceptpharma.com"</w:instrText>
              </w:r>
              <w:r>
                <w:fldChar w:fldCharType="separate"/>
              </w:r>
              <w:r w:rsidRPr="00561AE7">
                <w:rPr>
                  <w:rStyle w:val="Hyperlink"/>
                  <w:sz w:val="22"/>
                  <w:szCs w:val="22"/>
                </w:rPr>
                <w:t>info@euroceptpharma.com</w:t>
              </w:r>
              <w:r>
                <w:fldChar w:fldCharType="end"/>
              </w:r>
            </w:ins>
            <w:del w:id="262" w:author="reviewer" w:date="2026-02-16T17:36:00Z" w16du:dateUtc="2026-02-16T16:36:00Z">
              <w:r w:rsidR="003251D1" w:rsidRPr="00833B04" w:rsidDel="003806C0">
                <w:rPr>
                  <w:noProof/>
                  <w:sz w:val="22"/>
                  <w:szCs w:val="22"/>
                  <w:lang w:val="fr-FR" w:eastAsia="fr-FR"/>
                </w:rPr>
                <w:delText>Lucane Pharma</w:delText>
              </w:r>
            </w:del>
          </w:p>
          <w:p w14:paraId="564E2FF3" w14:textId="4255F06F" w:rsidR="003251D1" w:rsidRPr="00833B04" w:rsidDel="003806C0" w:rsidRDefault="003251D1" w:rsidP="003251D1">
            <w:pPr>
              <w:rPr>
                <w:del w:id="263" w:author="reviewer" w:date="2026-02-16T17:36:00Z" w16du:dateUtc="2026-02-16T16:36:00Z"/>
                <w:noProof/>
                <w:sz w:val="22"/>
                <w:szCs w:val="22"/>
                <w:lang w:val="fr-FR" w:eastAsia="fr-FR"/>
              </w:rPr>
            </w:pPr>
            <w:del w:id="264" w:author="reviewer" w:date="2026-02-16T17:36:00Z" w16du:dateUtc="2026-02-16T16:36:00Z">
              <w:r w:rsidRPr="00833B04" w:rsidDel="003806C0">
                <w:rPr>
                  <w:noProof/>
                  <w:sz w:val="22"/>
                  <w:szCs w:val="22"/>
                  <w:lang w:val="fr-FR" w:eastAsia="fr-FR"/>
                </w:rPr>
                <w:delText>Tel: + 33 153 868 750</w:delText>
              </w:r>
            </w:del>
          </w:p>
          <w:p w14:paraId="109264FB" w14:textId="592BDCB6" w:rsidR="003251D1" w:rsidRPr="00833B04" w:rsidRDefault="003251D1" w:rsidP="003251D1">
            <w:pPr>
              <w:tabs>
                <w:tab w:val="left" w:pos="-720"/>
              </w:tabs>
              <w:suppressAutoHyphens/>
              <w:rPr>
                <w:noProof/>
                <w:sz w:val="22"/>
                <w:szCs w:val="22"/>
                <w:lang w:val="fr-FR" w:eastAsia="fr-FR"/>
              </w:rPr>
            </w:pPr>
            <w:del w:id="265" w:author="reviewer" w:date="2026-02-16T17:36:00Z" w16du:dateUtc="2026-02-16T16:36:00Z">
              <w:r w:rsidDel="003806C0">
                <w:fldChar w:fldCharType="begin"/>
              </w:r>
              <w:r w:rsidDel="003806C0">
                <w:delInstrText>HYPERLINK "mailto:info@lucanepharma.com"</w:delInstrText>
              </w:r>
              <w:r w:rsidDel="003806C0">
                <w:fldChar w:fldCharType="separate"/>
              </w:r>
              <w:r w:rsidRPr="00833B04" w:rsidDel="003806C0">
                <w:rPr>
                  <w:noProof/>
                  <w:color w:val="0000FF"/>
                  <w:sz w:val="22"/>
                  <w:szCs w:val="22"/>
                  <w:u w:val="single"/>
                  <w:lang w:val="fr-FR" w:eastAsia="fr-FR"/>
                </w:rPr>
                <w:delText>info@lucanepharma.com</w:delText>
              </w:r>
              <w:r w:rsidDel="003806C0">
                <w:fldChar w:fldCharType="end"/>
              </w:r>
            </w:del>
          </w:p>
          <w:p w14:paraId="5B38B3A5" w14:textId="77777777" w:rsidR="003251D1" w:rsidRPr="00833B04" w:rsidRDefault="003251D1" w:rsidP="003251D1">
            <w:pPr>
              <w:tabs>
                <w:tab w:val="left" w:pos="-720"/>
              </w:tabs>
              <w:suppressAutoHyphens/>
              <w:rPr>
                <w:noProof/>
                <w:sz w:val="22"/>
                <w:szCs w:val="22"/>
                <w:lang w:val="fr-FR" w:eastAsia="fr-FR"/>
              </w:rPr>
            </w:pPr>
          </w:p>
        </w:tc>
        <w:tc>
          <w:tcPr>
            <w:tcW w:w="4678" w:type="dxa"/>
          </w:tcPr>
          <w:p w14:paraId="1911B5BA" w14:textId="77777777" w:rsidR="003806C0" w:rsidRDefault="003806C0" w:rsidP="003251D1">
            <w:pPr>
              <w:tabs>
                <w:tab w:val="left" w:pos="-720"/>
              </w:tabs>
              <w:suppressAutoHyphens/>
              <w:rPr>
                <w:ins w:id="266" w:author="reviewer" w:date="2026-02-16T17:38:00Z" w16du:dateUtc="2026-02-16T16:38:00Z"/>
                <w:b/>
                <w:noProof/>
                <w:sz w:val="22"/>
                <w:szCs w:val="22"/>
                <w:lang w:val="fr-FR" w:eastAsia="fr-FR"/>
              </w:rPr>
            </w:pPr>
          </w:p>
          <w:p w14:paraId="29509F34" w14:textId="740258B3" w:rsidR="003251D1" w:rsidRPr="00833B04" w:rsidRDefault="003251D1" w:rsidP="003251D1">
            <w:pPr>
              <w:tabs>
                <w:tab w:val="left" w:pos="-720"/>
              </w:tabs>
              <w:suppressAutoHyphens/>
              <w:rPr>
                <w:b/>
                <w:noProof/>
                <w:sz w:val="22"/>
                <w:szCs w:val="22"/>
                <w:lang w:val="fr-FR" w:eastAsia="fr-FR"/>
              </w:rPr>
            </w:pPr>
            <w:r w:rsidRPr="00833B04">
              <w:rPr>
                <w:b/>
                <w:noProof/>
                <w:sz w:val="22"/>
                <w:szCs w:val="22"/>
                <w:lang w:val="fr-FR" w:eastAsia="fr-FR"/>
              </w:rPr>
              <w:t>România</w:t>
            </w:r>
          </w:p>
          <w:p w14:paraId="60DE92E0" w14:textId="77777777" w:rsidR="003806C0" w:rsidRPr="00392690" w:rsidRDefault="003806C0" w:rsidP="003806C0">
            <w:pPr>
              <w:rPr>
                <w:ins w:id="267" w:author="reviewer" w:date="2026-02-16T17:38:00Z" w16du:dateUtc="2026-02-16T16:38:00Z"/>
                <w:sz w:val="22"/>
                <w:szCs w:val="22"/>
                <w:lang w:val="nl-NL"/>
              </w:rPr>
            </w:pPr>
            <w:ins w:id="268" w:author="reviewer" w:date="2026-02-16T17:38:00Z" w16du:dateUtc="2026-02-16T16:38:00Z">
              <w:r w:rsidRPr="00392690">
                <w:rPr>
                  <w:sz w:val="22"/>
                  <w:szCs w:val="22"/>
                  <w:lang w:val="nl-NL"/>
                </w:rPr>
                <w:t>Eurocept International BV</w:t>
              </w:r>
            </w:ins>
          </w:p>
          <w:p w14:paraId="55B58463" w14:textId="77777777" w:rsidR="003806C0" w:rsidRPr="007C5689" w:rsidRDefault="003806C0" w:rsidP="003806C0">
            <w:pPr>
              <w:tabs>
                <w:tab w:val="left" w:pos="-720"/>
              </w:tabs>
              <w:suppressAutoHyphens/>
              <w:rPr>
                <w:ins w:id="269" w:author="reviewer" w:date="2026-02-16T17:38:00Z" w16du:dateUtc="2026-02-16T16:38:00Z"/>
                <w:sz w:val="22"/>
                <w:szCs w:val="22"/>
              </w:rPr>
            </w:pPr>
            <w:ins w:id="270" w:author="reviewer" w:date="2026-02-16T17:38:00Z" w16du:dateUtc="2026-02-16T16:38:00Z">
              <w:r w:rsidRPr="007C5689">
                <w:rPr>
                  <w:sz w:val="22"/>
                  <w:szCs w:val="22"/>
                </w:rPr>
                <w:t xml:space="preserve">Tel: </w:t>
              </w:r>
              <w:r w:rsidRPr="007C5689">
                <w:rPr>
                  <w:color w:val="000000"/>
                  <w:sz w:val="22"/>
                  <w:szCs w:val="22"/>
                  <w:lang w:eastAsia="nl-NL"/>
                </w:rPr>
                <w:t>+31 35 528 39 57</w:t>
              </w:r>
            </w:ins>
          </w:p>
          <w:p w14:paraId="2FA4A66D" w14:textId="77777777" w:rsidR="003806C0" w:rsidRPr="005077E2" w:rsidRDefault="003806C0" w:rsidP="003806C0">
            <w:pPr>
              <w:rPr>
                <w:ins w:id="271" w:author="reviewer" w:date="2026-02-16T17:38:00Z" w16du:dateUtc="2026-02-16T16:38:00Z"/>
                <w:b/>
                <w:sz w:val="22"/>
                <w:szCs w:val="22"/>
                <w:lang w:val="it-IT"/>
              </w:rPr>
            </w:pPr>
            <w:ins w:id="272" w:author="reviewer" w:date="2026-02-16T17:38:00Z" w16du:dateUtc="2026-02-16T16:38: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14F854B3" w14:textId="0E65C578" w:rsidR="003251D1" w:rsidRPr="00833B04" w:rsidDel="003806C0" w:rsidRDefault="003251D1" w:rsidP="003251D1">
            <w:pPr>
              <w:tabs>
                <w:tab w:val="left" w:pos="-720"/>
              </w:tabs>
              <w:suppressAutoHyphens/>
              <w:rPr>
                <w:del w:id="273" w:author="reviewer" w:date="2026-02-16T17:38:00Z" w16du:dateUtc="2026-02-16T16:38:00Z"/>
                <w:noProof/>
                <w:sz w:val="22"/>
                <w:szCs w:val="22"/>
                <w:lang w:val="fr-FR" w:eastAsia="fr-FR"/>
              </w:rPr>
            </w:pPr>
            <w:del w:id="274" w:author="reviewer" w:date="2026-02-16T17:38:00Z" w16du:dateUtc="2026-02-16T16:38:00Z">
              <w:r w:rsidRPr="00833B04" w:rsidDel="003806C0">
                <w:rPr>
                  <w:noProof/>
                  <w:sz w:val="22"/>
                  <w:szCs w:val="22"/>
                  <w:lang w:val="fr-FR" w:eastAsia="fr-FR"/>
                </w:rPr>
                <w:delText>Lucane Pharma</w:delText>
              </w:r>
            </w:del>
          </w:p>
          <w:p w14:paraId="15D62375" w14:textId="6ECCC11B" w:rsidR="003251D1" w:rsidRPr="00833B04" w:rsidDel="003806C0" w:rsidRDefault="003251D1" w:rsidP="003251D1">
            <w:pPr>
              <w:tabs>
                <w:tab w:val="left" w:pos="-720"/>
              </w:tabs>
              <w:suppressAutoHyphens/>
              <w:rPr>
                <w:del w:id="275" w:author="reviewer" w:date="2026-02-16T17:38:00Z" w16du:dateUtc="2026-02-16T16:38:00Z"/>
                <w:noProof/>
                <w:sz w:val="22"/>
                <w:szCs w:val="22"/>
                <w:lang w:val="fr-FR" w:eastAsia="fr-FR"/>
              </w:rPr>
            </w:pPr>
            <w:del w:id="276" w:author="reviewer" w:date="2026-02-16T17:38:00Z" w16du:dateUtc="2026-02-16T16:38:00Z">
              <w:r w:rsidRPr="00833B04" w:rsidDel="003806C0">
                <w:rPr>
                  <w:noProof/>
                  <w:sz w:val="22"/>
                  <w:szCs w:val="22"/>
                  <w:lang w:val="fr-FR" w:eastAsia="fr-FR"/>
                </w:rPr>
                <w:delText>Tel: + 33 153 868 750</w:delText>
              </w:r>
            </w:del>
          </w:p>
          <w:p w14:paraId="531AFD78" w14:textId="1E3E8E1C" w:rsidR="003251D1" w:rsidRPr="00833B04" w:rsidDel="003806C0" w:rsidRDefault="003251D1" w:rsidP="003251D1">
            <w:pPr>
              <w:rPr>
                <w:del w:id="277" w:author="reviewer" w:date="2026-02-16T17:38:00Z" w16du:dateUtc="2026-02-16T16:38:00Z"/>
                <w:b/>
                <w:noProof/>
                <w:sz w:val="22"/>
                <w:szCs w:val="22"/>
                <w:lang w:val="fr-FR" w:eastAsia="fr-FR"/>
              </w:rPr>
            </w:pPr>
            <w:del w:id="278" w:author="reviewer" w:date="2026-02-16T17:38:00Z" w16du:dateUtc="2026-02-16T16:38:00Z">
              <w:r w:rsidDel="003806C0">
                <w:fldChar w:fldCharType="begin"/>
              </w:r>
              <w:r w:rsidDel="003806C0">
                <w:delInstrText>HYPERLINK "mailto:info@lucanepharma.com"</w:delInstrText>
              </w:r>
              <w:r w:rsidDel="003806C0">
                <w:fldChar w:fldCharType="separate"/>
              </w:r>
              <w:r w:rsidRPr="00833B04" w:rsidDel="003806C0">
                <w:rPr>
                  <w:noProof/>
                  <w:color w:val="0000FF"/>
                  <w:sz w:val="22"/>
                  <w:szCs w:val="22"/>
                  <w:u w:val="single"/>
                  <w:lang w:val="fr-FR" w:eastAsia="fr-FR"/>
                </w:rPr>
                <w:delText>info@lucanepharma.com</w:delText>
              </w:r>
              <w:r w:rsidDel="003806C0">
                <w:fldChar w:fldCharType="end"/>
              </w:r>
            </w:del>
          </w:p>
          <w:p w14:paraId="4D7AC6C0" w14:textId="77777777" w:rsidR="003251D1" w:rsidRPr="00833B04" w:rsidRDefault="003251D1" w:rsidP="003251D1">
            <w:pPr>
              <w:tabs>
                <w:tab w:val="left" w:pos="-720"/>
              </w:tabs>
              <w:suppressAutoHyphens/>
              <w:rPr>
                <w:noProof/>
                <w:sz w:val="22"/>
                <w:szCs w:val="22"/>
                <w:lang w:val="fr-FR" w:eastAsia="fr-FR"/>
              </w:rPr>
            </w:pPr>
          </w:p>
        </w:tc>
      </w:tr>
      <w:tr w:rsidR="003251D1" w:rsidRPr="00833B04" w14:paraId="09B6887C" w14:textId="77777777" w:rsidTr="005B22D0">
        <w:tc>
          <w:tcPr>
            <w:tcW w:w="4678" w:type="dxa"/>
          </w:tcPr>
          <w:p w14:paraId="5A24EEE3" w14:textId="77777777" w:rsidR="003251D1" w:rsidRPr="00833B04" w:rsidRDefault="003251D1" w:rsidP="003251D1">
            <w:pPr>
              <w:rPr>
                <w:noProof/>
                <w:sz w:val="22"/>
                <w:szCs w:val="22"/>
                <w:lang w:val="fr-FR" w:eastAsia="fr-FR"/>
              </w:rPr>
            </w:pPr>
            <w:r w:rsidRPr="00833B04">
              <w:rPr>
                <w:b/>
                <w:noProof/>
                <w:sz w:val="22"/>
                <w:szCs w:val="22"/>
                <w:lang w:val="fr-FR" w:eastAsia="fr-FR"/>
              </w:rPr>
              <w:t>Ireland</w:t>
            </w:r>
          </w:p>
          <w:p w14:paraId="767ED6B4" w14:textId="77777777" w:rsidR="003806C0" w:rsidRPr="00392690" w:rsidRDefault="003806C0" w:rsidP="003806C0">
            <w:pPr>
              <w:tabs>
                <w:tab w:val="left" w:pos="-720"/>
              </w:tabs>
              <w:suppressAutoHyphens/>
              <w:rPr>
                <w:ins w:id="279" w:author="reviewer" w:date="2026-02-16T17:36:00Z" w16du:dateUtc="2026-02-16T16:36:00Z"/>
                <w:sz w:val="22"/>
                <w:szCs w:val="22"/>
                <w:lang w:val="nl-NL"/>
              </w:rPr>
            </w:pPr>
            <w:ins w:id="280" w:author="reviewer" w:date="2026-02-16T17:36:00Z" w16du:dateUtc="2026-02-16T16:36:00Z">
              <w:r w:rsidRPr="00392690">
                <w:rPr>
                  <w:sz w:val="22"/>
                  <w:szCs w:val="22"/>
                  <w:lang w:val="nl-NL"/>
                </w:rPr>
                <w:t>Eurocept International BV</w:t>
              </w:r>
            </w:ins>
          </w:p>
          <w:p w14:paraId="7AFFC141" w14:textId="77777777" w:rsidR="003806C0" w:rsidRPr="007C5689" w:rsidRDefault="003806C0" w:rsidP="003806C0">
            <w:pPr>
              <w:tabs>
                <w:tab w:val="left" w:pos="-720"/>
              </w:tabs>
              <w:suppressAutoHyphens/>
              <w:rPr>
                <w:ins w:id="281" w:author="reviewer" w:date="2026-02-16T17:36:00Z" w16du:dateUtc="2026-02-16T16:36:00Z"/>
                <w:sz w:val="22"/>
                <w:szCs w:val="22"/>
              </w:rPr>
            </w:pPr>
            <w:ins w:id="282" w:author="reviewer" w:date="2026-02-16T17:36:00Z" w16du:dateUtc="2026-02-16T16:36:00Z">
              <w:r w:rsidRPr="007C5689">
                <w:rPr>
                  <w:sz w:val="22"/>
                  <w:szCs w:val="22"/>
                </w:rPr>
                <w:t xml:space="preserve">Tel: </w:t>
              </w:r>
              <w:r w:rsidRPr="007C5689">
                <w:rPr>
                  <w:color w:val="000000"/>
                  <w:sz w:val="22"/>
                  <w:szCs w:val="22"/>
                  <w:lang w:eastAsia="nl-NL"/>
                </w:rPr>
                <w:t>+31 35 528 39 57</w:t>
              </w:r>
            </w:ins>
          </w:p>
          <w:p w14:paraId="40A5E335" w14:textId="77777777" w:rsidR="003806C0" w:rsidRPr="005077E2" w:rsidRDefault="003806C0" w:rsidP="003806C0">
            <w:pPr>
              <w:tabs>
                <w:tab w:val="left" w:pos="-720"/>
              </w:tabs>
              <w:suppressAutoHyphens/>
              <w:rPr>
                <w:ins w:id="283" w:author="reviewer" w:date="2026-02-16T17:36:00Z" w16du:dateUtc="2026-02-16T16:36:00Z"/>
                <w:sz w:val="22"/>
                <w:szCs w:val="22"/>
                <w:lang w:val="fr-FR"/>
              </w:rPr>
            </w:pPr>
            <w:ins w:id="284" w:author="reviewer" w:date="2026-02-16T17:36:00Z" w16du:dateUtc="2026-02-16T16:36: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55ED7246" w14:textId="007FA12C" w:rsidR="003251D1" w:rsidRPr="00833B04" w:rsidDel="003806C0" w:rsidRDefault="003251D1" w:rsidP="003251D1">
            <w:pPr>
              <w:rPr>
                <w:del w:id="285" w:author="reviewer" w:date="2026-02-16T17:36:00Z" w16du:dateUtc="2026-02-16T16:36:00Z"/>
                <w:noProof/>
                <w:sz w:val="22"/>
                <w:szCs w:val="22"/>
                <w:lang w:val="fr-FR" w:eastAsia="fr-FR"/>
              </w:rPr>
            </w:pPr>
            <w:del w:id="286" w:author="reviewer" w:date="2026-02-16T17:36:00Z" w16du:dateUtc="2026-02-16T16:36:00Z">
              <w:r w:rsidRPr="00833B04" w:rsidDel="003806C0">
                <w:rPr>
                  <w:noProof/>
                  <w:sz w:val="22"/>
                  <w:szCs w:val="22"/>
                  <w:lang w:val="fr-FR" w:eastAsia="fr-FR"/>
                </w:rPr>
                <w:delText>Lucane Pharma</w:delText>
              </w:r>
            </w:del>
          </w:p>
          <w:p w14:paraId="1145D248" w14:textId="223EC993" w:rsidR="003251D1" w:rsidRPr="00833B04" w:rsidDel="003806C0" w:rsidRDefault="003251D1" w:rsidP="003251D1">
            <w:pPr>
              <w:rPr>
                <w:del w:id="287" w:author="reviewer" w:date="2026-02-16T17:36:00Z" w16du:dateUtc="2026-02-16T16:36:00Z"/>
                <w:noProof/>
                <w:sz w:val="22"/>
                <w:szCs w:val="22"/>
                <w:lang w:eastAsia="fr-FR"/>
              </w:rPr>
            </w:pPr>
            <w:del w:id="288" w:author="reviewer" w:date="2026-02-16T17:36:00Z" w16du:dateUtc="2026-02-16T16:36:00Z">
              <w:r w:rsidRPr="00833B04" w:rsidDel="003806C0">
                <w:rPr>
                  <w:noProof/>
                  <w:sz w:val="22"/>
                  <w:szCs w:val="22"/>
                  <w:lang w:eastAsia="fr-FR"/>
                </w:rPr>
                <w:delText xml:space="preserve">Tel: </w:delText>
              </w:r>
              <w:r w:rsidRPr="00833B04" w:rsidDel="003806C0">
                <w:rPr>
                  <w:noProof/>
                  <w:sz w:val="22"/>
                  <w:szCs w:val="22"/>
                  <w:lang w:val="fr-FR" w:eastAsia="fr-FR"/>
                </w:rPr>
                <w:delText>+ 33 153 868 750</w:delText>
              </w:r>
            </w:del>
          </w:p>
          <w:p w14:paraId="3EA0C862" w14:textId="557EA4A3" w:rsidR="003251D1" w:rsidRPr="00833B04" w:rsidRDefault="003251D1" w:rsidP="003251D1">
            <w:pPr>
              <w:tabs>
                <w:tab w:val="left" w:pos="-720"/>
              </w:tabs>
              <w:suppressAutoHyphens/>
              <w:rPr>
                <w:noProof/>
                <w:sz w:val="22"/>
                <w:szCs w:val="22"/>
                <w:lang w:eastAsia="fr-FR"/>
              </w:rPr>
            </w:pPr>
            <w:del w:id="289" w:author="reviewer" w:date="2026-02-16T17:36:00Z" w16du:dateUtc="2026-02-16T16:36:00Z">
              <w:r w:rsidDel="003806C0">
                <w:fldChar w:fldCharType="begin"/>
              </w:r>
              <w:r w:rsidDel="003806C0">
                <w:delInstrText>HYPERLINK "mailto:info@lucanepharma.com"</w:delInstrText>
              </w:r>
              <w:r w:rsidDel="003806C0">
                <w:fldChar w:fldCharType="separate"/>
              </w:r>
              <w:r w:rsidRPr="00833B04" w:rsidDel="003806C0">
                <w:rPr>
                  <w:noProof/>
                  <w:color w:val="0000FF"/>
                  <w:sz w:val="22"/>
                  <w:szCs w:val="22"/>
                  <w:u w:val="single"/>
                  <w:lang w:val="fr-FR" w:eastAsia="fr-FR"/>
                </w:rPr>
                <w:delText>info@lucanepharma.com</w:delText>
              </w:r>
              <w:r w:rsidDel="003806C0">
                <w:fldChar w:fldCharType="end"/>
              </w:r>
            </w:del>
            <w:ins w:id="290" w:author="reviewer" w:date="2026-02-16T17:36:00Z" w16du:dateUtc="2026-02-16T16:36:00Z">
              <w:r w:rsidR="003806C0">
                <w:t xml:space="preserve"> </w:t>
              </w:r>
            </w:ins>
          </w:p>
          <w:p w14:paraId="3934223B" w14:textId="77777777" w:rsidR="003251D1" w:rsidRPr="00833B04" w:rsidRDefault="003251D1" w:rsidP="003251D1">
            <w:pPr>
              <w:rPr>
                <w:noProof/>
                <w:sz w:val="22"/>
                <w:szCs w:val="22"/>
                <w:lang w:val="fr-FR" w:eastAsia="fr-FR"/>
              </w:rPr>
            </w:pPr>
          </w:p>
        </w:tc>
        <w:tc>
          <w:tcPr>
            <w:tcW w:w="4678" w:type="dxa"/>
          </w:tcPr>
          <w:p w14:paraId="4F2B0D1A" w14:textId="77777777" w:rsidR="003806C0" w:rsidRPr="00392690" w:rsidRDefault="003806C0" w:rsidP="003806C0">
            <w:pPr>
              <w:tabs>
                <w:tab w:val="left" w:pos="-720"/>
              </w:tabs>
              <w:suppressAutoHyphens/>
              <w:rPr>
                <w:ins w:id="291" w:author="reviewer" w:date="2026-02-16T17:39:00Z" w16du:dateUtc="2026-02-16T16:39:00Z"/>
                <w:sz w:val="22"/>
                <w:szCs w:val="22"/>
                <w:lang w:val="nl-NL"/>
              </w:rPr>
            </w:pPr>
            <w:ins w:id="292" w:author="reviewer" w:date="2026-02-16T17:39:00Z" w16du:dateUtc="2026-02-16T16:39:00Z">
              <w:r w:rsidRPr="00392690">
                <w:rPr>
                  <w:sz w:val="22"/>
                  <w:szCs w:val="22"/>
                  <w:lang w:val="nl-NL"/>
                </w:rPr>
                <w:t>Eurocept International BV</w:t>
              </w:r>
            </w:ins>
          </w:p>
          <w:p w14:paraId="41A26BC6" w14:textId="77777777" w:rsidR="003806C0" w:rsidRPr="007C5689" w:rsidRDefault="003806C0" w:rsidP="003806C0">
            <w:pPr>
              <w:tabs>
                <w:tab w:val="left" w:pos="-720"/>
              </w:tabs>
              <w:suppressAutoHyphens/>
              <w:rPr>
                <w:ins w:id="293" w:author="reviewer" w:date="2026-02-16T17:39:00Z" w16du:dateUtc="2026-02-16T16:39:00Z"/>
                <w:sz w:val="22"/>
                <w:szCs w:val="22"/>
              </w:rPr>
            </w:pPr>
            <w:ins w:id="294" w:author="reviewer" w:date="2026-02-16T17:39:00Z" w16du:dateUtc="2026-02-16T16:39:00Z">
              <w:r w:rsidRPr="007C5689">
                <w:rPr>
                  <w:sz w:val="22"/>
                  <w:szCs w:val="22"/>
                </w:rPr>
                <w:t xml:space="preserve">Tel: </w:t>
              </w:r>
              <w:r w:rsidRPr="007C5689">
                <w:rPr>
                  <w:color w:val="000000"/>
                  <w:sz w:val="22"/>
                  <w:szCs w:val="22"/>
                  <w:lang w:eastAsia="nl-NL"/>
                </w:rPr>
                <w:t>+31 35 528 39 57</w:t>
              </w:r>
            </w:ins>
          </w:p>
          <w:p w14:paraId="201207FA" w14:textId="0F0D4FCB" w:rsidR="003251D1" w:rsidRPr="006D70FA" w:rsidDel="003806C0" w:rsidRDefault="003806C0" w:rsidP="003806C0">
            <w:pPr>
              <w:rPr>
                <w:del w:id="295" w:author="reviewer" w:date="2026-02-16T17:39:00Z" w16du:dateUtc="2026-02-16T16:39:00Z"/>
                <w:noProof/>
                <w:sz w:val="22"/>
                <w:szCs w:val="22"/>
                <w:lang w:val="it-IT" w:eastAsia="fr-FR"/>
              </w:rPr>
            </w:pPr>
            <w:ins w:id="296" w:author="reviewer" w:date="2026-02-16T17:39:00Z" w16du:dateUtc="2026-02-16T16:39:00Z">
              <w:r>
                <w:fldChar w:fldCharType="begin"/>
              </w:r>
              <w:r>
                <w:instrText>HYPERLINK "mailto:info@euroceptpharma.com"</w:instrText>
              </w:r>
              <w:r>
                <w:fldChar w:fldCharType="separate"/>
              </w:r>
              <w:r w:rsidRPr="00561AE7">
                <w:rPr>
                  <w:rStyle w:val="Hyperlink"/>
                  <w:sz w:val="22"/>
                  <w:szCs w:val="22"/>
                </w:rPr>
                <w:t>info@euroceptpharma.com</w:t>
              </w:r>
              <w:r>
                <w:fldChar w:fldCharType="end"/>
              </w:r>
            </w:ins>
            <w:del w:id="297" w:author="reviewer" w:date="2026-02-16T17:39:00Z" w16du:dateUtc="2026-02-16T16:39:00Z">
              <w:r w:rsidR="003251D1" w:rsidRPr="006D70FA" w:rsidDel="003806C0">
                <w:rPr>
                  <w:b/>
                  <w:noProof/>
                  <w:sz w:val="22"/>
                  <w:szCs w:val="22"/>
                  <w:lang w:val="it-IT" w:eastAsia="fr-FR"/>
                </w:rPr>
                <w:delText>Slovenija</w:delText>
              </w:r>
            </w:del>
          </w:p>
          <w:p w14:paraId="6EC8D3CA" w14:textId="70DFBAB6" w:rsidR="003251D1" w:rsidRPr="00833B04" w:rsidDel="003806C0" w:rsidRDefault="003251D1" w:rsidP="003251D1">
            <w:pPr>
              <w:tabs>
                <w:tab w:val="left" w:pos="-720"/>
              </w:tabs>
              <w:suppressAutoHyphens/>
              <w:rPr>
                <w:del w:id="298" w:author="reviewer" w:date="2026-02-16T17:39:00Z" w16du:dateUtc="2026-02-16T16:39:00Z"/>
                <w:noProof/>
                <w:sz w:val="22"/>
                <w:szCs w:val="22"/>
                <w:lang w:val="fr-FR" w:eastAsia="fr-FR"/>
              </w:rPr>
            </w:pPr>
            <w:del w:id="299" w:author="reviewer" w:date="2026-02-16T17:39:00Z" w16du:dateUtc="2026-02-16T16:39:00Z">
              <w:r w:rsidRPr="00833B04" w:rsidDel="003806C0">
                <w:rPr>
                  <w:noProof/>
                  <w:sz w:val="22"/>
                  <w:szCs w:val="22"/>
                  <w:lang w:val="fr-FR" w:eastAsia="fr-FR"/>
                </w:rPr>
                <w:delText>Lucane Pharma</w:delText>
              </w:r>
            </w:del>
          </w:p>
          <w:p w14:paraId="2971E1A6" w14:textId="04253E9C" w:rsidR="003251D1" w:rsidRPr="00833B04" w:rsidDel="003806C0" w:rsidRDefault="003251D1" w:rsidP="003251D1">
            <w:pPr>
              <w:tabs>
                <w:tab w:val="left" w:pos="-720"/>
              </w:tabs>
              <w:suppressAutoHyphens/>
              <w:rPr>
                <w:del w:id="300" w:author="reviewer" w:date="2026-02-16T17:39:00Z" w16du:dateUtc="2026-02-16T16:39:00Z"/>
                <w:noProof/>
                <w:sz w:val="22"/>
                <w:szCs w:val="22"/>
                <w:lang w:val="fr-FR" w:eastAsia="fr-FR"/>
              </w:rPr>
            </w:pPr>
            <w:del w:id="301" w:author="reviewer" w:date="2026-02-16T17:39:00Z" w16du:dateUtc="2026-02-16T16:39:00Z">
              <w:r w:rsidRPr="00833B04" w:rsidDel="003806C0">
                <w:rPr>
                  <w:noProof/>
                  <w:sz w:val="22"/>
                  <w:szCs w:val="22"/>
                  <w:lang w:val="fr-FR" w:eastAsia="fr-FR"/>
                </w:rPr>
                <w:delText>Tél/Tel: + 33 153 868 750</w:delText>
              </w:r>
            </w:del>
          </w:p>
          <w:p w14:paraId="10EA5B20" w14:textId="428A4FFA" w:rsidR="003251D1" w:rsidRPr="00833B04" w:rsidRDefault="003251D1" w:rsidP="003251D1">
            <w:pPr>
              <w:tabs>
                <w:tab w:val="left" w:pos="-720"/>
              </w:tabs>
              <w:suppressAutoHyphens/>
              <w:rPr>
                <w:b/>
                <w:noProof/>
                <w:sz w:val="22"/>
                <w:szCs w:val="22"/>
                <w:lang w:eastAsia="fr-FR"/>
              </w:rPr>
            </w:pPr>
            <w:del w:id="302" w:author="reviewer" w:date="2026-02-16T17:39:00Z" w16du:dateUtc="2026-02-16T16:39:00Z">
              <w:r w:rsidDel="003806C0">
                <w:fldChar w:fldCharType="begin"/>
              </w:r>
              <w:r w:rsidDel="003806C0">
                <w:delInstrText>HYPERLINK "mailto:info@lucanepharma.com"</w:delInstrText>
              </w:r>
              <w:r w:rsidDel="003806C0">
                <w:fldChar w:fldCharType="separate"/>
              </w:r>
              <w:r w:rsidRPr="00833B04" w:rsidDel="003806C0">
                <w:rPr>
                  <w:noProof/>
                  <w:color w:val="0000FF"/>
                  <w:sz w:val="22"/>
                  <w:szCs w:val="22"/>
                  <w:u w:val="single"/>
                  <w:lang w:val="fr-FR" w:eastAsia="fr-FR"/>
                </w:rPr>
                <w:delText>info@lucanepharma.com</w:delText>
              </w:r>
              <w:r w:rsidDel="003806C0">
                <w:fldChar w:fldCharType="end"/>
              </w:r>
            </w:del>
          </w:p>
        </w:tc>
      </w:tr>
      <w:tr w:rsidR="003251D1" w:rsidRPr="00833B04" w14:paraId="15DFEE33" w14:textId="77777777" w:rsidTr="005B22D0">
        <w:tc>
          <w:tcPr>
            <w:tcW w:w="4678" w:type="dxa"/>
          </w:tcPr>
          <w:p w14:paraId="3A9EB6D1" w14:textId="77777777" w:rsidR="003251D1" w:rsidRPr="00833B04" w:rsidRDefault="003251D1" w:rsidP="003251D1">
            <w:pPr>
              <w:rPr>
                <w:b/>
                <w:sz w:val="22"/>
                <w:lang w:val="bg-BG" w:eastAsia="fr-FR"/>
              </w:rPr>
            </w:pPr>
            <w:r w:rsidRPr="00833B04">
              <w:rPr>
                <w:b/>
                <w:sz w:val="22"/>
                <w:lang w:val="bg-BG" w:eastAsia="fr-FR"/>
              </w:rPr>
              <w:t>Ísland</w:t>
            </w:r>
          </w:p>
          <w:p w14:paraId="75D84B7C" w14:textId="77777777" w:rsidR="00E57B6C" w:rsidRPr="00F1552F" w:rsidRDefault="00E57B6C" w:rsidP="00E57B6C">
            <w:pPr>
              <w:pStyle w:val="Default"/>
              <w:rPr>
                <w:sz w:val="22"/>
                <w:szCs w:val="22"/>
                <w:lang w:val="cs-CZ"/>
              </w:rPr>
            </w:pPr>
            <w:r w:rsidRPr="00F1552F">
              <w:rPr>
                <w:sz w:val="22"/>
                <w:szCs w:val="22"/>
                <w:lang w:val="cs-CZ"/>
              </w:rPr>
              <w:t xml:space="preserve">FrostPharma AB </w:t>
            </w:r>
          </w:p>
          <w:p w14:paraId="05D4D2E8" w14:textId="77777777" w:rsidR="00E57B6C" w:rsidRPr="00F1552F" w:rsidRDefault="00E57B6C" w:rsidP="00E57B6C">
            <w:pPr>
              <w:pStyle w:val="Default"/>
              <w:rPr>
                <w:sz w:val="22"/>
                <w:szCs w:val="22"/>
                <w:lang w:val="cs-CZ"/>
              </w:rPr>
            </w:pPr>
            <w:r w:rsidRPr="00F1552F">
              <w:rPr>
                <w:sz w:val="22"/>
                <w:szCs w:val="22"/>
                <w:lang w:val="cs-CZ"/>
              </w:rPr>
              <w:t xml:space="preserve">Tlf: +46 824 36 60 </w:t>
            </w:r>
          </w:p>
          <w:p w14:paraId="50ABAF53" w14:textId="77777777" w:rsidR="003251D1" w:rsidRPr="00F20C57" w:rsidRDefault="00E57B6C" w:rsidP="003251D1">
            <w:pPr>
              <w:tabs>
                <w:tab w:val="left" w:pos="-720"/>
              </w:tabs>
              <w:suppressAutoHyphens/>
              <w:rPr>
                <w:sz w:val="22"/>
                <w:lang w:val="de-DE" w:eastAsia="fr-FR"/>
              </w:rPr>
            </w:pPr>
            <w:hyperlink r:id="rId16" w:history="1">
              <w:r w:rsidRPr="00F20C57">
                <w:rPr>
                  <w:rStyle w:val="Hyperlink"/>
                  <w:sz w:val="22"/>
                  <w:szCs w:val="22"/>
                  <w:lang w:val="de-DE"/>
                </w:rPr>
                <w:t>info@frostpharma.com</w:t>
              </w:r>
            </w:hyperlink>
          </w:p>
          <w:p w14:paraId="6571E0F6" w14:textId="77777777" w:rsidR="003251D1" w:rsidRPr="00F20C57" w:rsidRDefault="003251D1" w:rsidP="003251D1">
            <w:pPr>
              <w:tabs>
                <w:tab w:val="left" w:pos="-720"/>
              </w:tabs>
              <w:suppressAutoHyphens/>
              <w:rPr>
                <w:noProof/>
                <w:sz w:val="22"/>
                <w:szCs w:val="22"/>
                <w:lang w:val="de-DE" w:eastAsia="fr-FR"/>
              </w:rPr>
            </w:pPr>
          </w:p>
        </w:tc>
        <w:tc>
          <w:tcPr>
            <w:tcW w:w="4678" w:type="dxa"/>
          </w:tcPr>
          <w:p w14:paraId="5CD02717" w14:textId="77777777" w:rsidR="003251D1" w:rsidRPr="00833B04" w:rsidRDefault="003251D1" w:rsidP="003251D1">
            <w:pPr>
              <w:tabs>
                <w:tab w:val="left" w:pos="-720"/>
              </w:tabs>
              <w:suppressAutoHyphens/>
              <w:rPr>
                <w:b/>
                <w:noProof/>
                <w:sz w:val="22"/>
                <w:szCs w:val="22"/>
                <w:lang w:val="nl-NL" w:eastAsia="fr-FR"/>
              </w:rPr>
            </w:pPr>
            <w:r w:rsidRPr="00833B04">
              <w:rPr>
                <w:b/>
                <w:noProof/>
                <w:sz w:val="22"/>
                <w:szCs w:val="22"/>
                <w:lang w:val="nl-NL" w:eastAsia="fr-FR"/>
              </w:rPr>
              <w:t>Slovenská republika</w:t>
            </w:r>
          </w:p>
          <w:p w14:paraId="302AFBF1" w14:textId="77777777" w:rsidR="003806C0" w:rsidRPr="00392690" w:rsidRDefault="003806C0" w:rsidP="003806C0">
            <w:pPr>
              <w:tabs>
                <w:tab w:val="left" w:pos="-720"/>
              </w:tabs>
              <w:suppressAutoHyphens/>
              <w:rPr>
                <w:ins w:id="303" w:author="reviewer" w:date="2026-02-16T17:40:00Z" w16du:dateUtc="2026-02-16T16:40:00Z"/>
                <w:sz w:val="22"/>
                <w:szCs w:val="22"/>
                <w:lang w:val="nl-NL"/>
              </w:rPr>
            </w:pPr>
            <w:ins w:id="304" w:author="reviewer" w:date="2026-02-16T17:40:00Z" w16du:dateUtc="2026-02-16T16:40:00Z">
              <w:r w:rsidRPr="00392690">
                <w:rPr>
                  <w:sz w:val="22"/>
                  <w:szCs w:val="22"/>
                  <w:lang w:val="nl-NL"/>
                </w:rPr>
                <w:t>Eurocept International BV</w:t>
              </w:r>
            </w:ins>
          </w:p>
          <w:p w14:paraId="7C1018C0" w14:textId="77777777" w:rsidR="003806C0" w:rsidRPr="007C5689" w:rsidRDefault="003806C0" w:rsidP="003806C0">
            <w:pPr>
              <w:tabs>
                <w:tab w:val="left" w:pos="-720"/>
              </w:tabs>
              <w:suppressAutoHyphens/>
              <w:rPr>
                <w:ins w:id="305" w:author="reviewer" w:date="2026-02-16T17:40:00Z" w16du:dateUtc="2026-02-16T16:40:00Z"/>
                <w:sz w:val="22"/>
                <w:szCs w:val="22"/>
              </w:rPr>
            </w:pPr>
            <w:ins w:id="306" w:author="reviewer" w:date="2026-02-16T17:40:00Z" w16du:dateUtc="2026-02-16T16:40:00Z">
              <w:r w:rsidRPr="007C5689">
                <w:rPr>
                  <w:sz w:val="22"/>
                  <w:szCs w:val="22"/>
                </w:rPr>
                <w:t xml:space="preserve">Tel: </w:t>
              </w:r>
              <w:r w:rsidRPr="007C5689">
                <w:rPr>
                  <w:color w:val="000000"/>
                  <w:sz w:val="22"/>
                  <w:szCs w:val="22"/>
                  <w:lang w:eastAsia="nl-NL"/>
                </w:rPr>
                <w:t>+31 35 528 39 57</w:t>
              </w:r>
            </w:ins>
          </w:p>
          <w:p w14:paraId="1092738A" w14:textId="77777777" w:rsidR="003806C0" w:rsidRDefault="003806C0" w:rsidP="003806C0">
            <w:pPr>
              <w:tabs>
                <w:tab w:val="left" w:pos="-720"/>
              </w:tabs>
              <w:suppressAutoHyphens/>
              <w:rPr>
                <w:ins w:id="307" w:author="reviewer" w:date="2026-02-16T17:40:00Z" w16du:dateUtc="2026-02-16T16:40:00Z"/>
              </w:rPr>
            </w:pPr>
            <w:ins w:id="308" w:author="reviewer" w:date="2026-02-16T17:40:00Z" w16du:dateUtc="2026-02-16T16:40: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38788282" w14:textId="7E3FD422" w:rsidR="003251D1" w:rsidRPr="00833B04" w:rsidDel="003806C0" w:rsidRDefault="003251D1" w:rsidP="003251D1">
            <w:pPr>
              <w:tabs>
                <w:tab w:val="left" w:pos="-720"/>
              </w:tabs>
              <w:suppressAutoHyphens/>
              <w:rPr>
                <w:del w:id="309" w:author="reviewer" w:date="2026-02-16T17:40:00Z" w16du:dateUtc="2026-02-16T16:40:00Z"/>
                <w:noProof/>
                <w:sz w:val="22"/>
                <w:szCs w:val="22"/>
                <w:lang w:val="fr-FR" w:eastAsia="fr-FR"/>
              </w:rPr>
            </w:pPr>
            <w:del w:id="310" w:author="reviewer" w:date="2026-02-16T17:40:00Z" w16du:dateUtc="2026-02-16T16:40:00Z">
              <w:r w:rsidRPr="00833B04" w:rsidDel="003806C0">
                <w:rPr>
                  <w:noProof/>
                  <w:sz w:val="22"/>
                  <w:szCs w:val="22"/>
                  <w:lang w:val="fr-FR" w:eastAsia="fr-FR"/>
                </w:rPr>
                <w:delText>Lucane Pharma</w:delText>
              </w:r>
            </w:del>
          </w:p>
          <w:p w14:paraId="02339750" w14:textId="09C6FDDB" w:rsidR="003251D1" w:rsidRPr="00833B04" w:rsidDel="003806C0" w:rsidRDefault="003251D1" w:rsidP="003251D1">
            <w:pPr>
              <w:tabs>
                <w:tab w:val="left" w:pos="-720"/>
              </w:tabs>
              <w:suppressAutoHyphens/>
              <w:rPr>
                <w:del w:id="311" w:author="reviewer" w:date="2026-02-16T17:40:00Z" w16du:dateUtc="2026-02-16T16:40:00Z"/>
                <w:noProof/>
                <w:sz w:val="22"/>
                <w:szCs w:val="22"/>
                <w:lang w:val="fr-FR" w:eastAsia="fr-FR"/>
              </w:rPr>
            </w:pPr>
            <w:del w:id="312" w:author="reviewer" w:date="2026-02-16T17:40:00Z" w16du:dateUtc="2026-02-16T16:40:00Z">
              <w:r w:rsidRPr="00833B04" w:rsidDel="003806C0">
                <w:rPr>
                  <w:noProof/>
                  <w:sz w:val="22"/>
                  <w:szCs w:val="22"/>
                  <w:lang w:val="fr-FR" w:eastAsia="fr-FR"/>
                </w:rPr>
                <w:delText>Tél/Tel: + 33 153 868 750</w:delText>
              </w:r>
            </w:del>
          </w:p>
          <w:p w14:paraId="104082A0" w14:textId="76016FCD" w:rsidR="003251D1" w:rsidRPr="00833B04" w:rsidRDefault="003251D1" w:rsidP="003251D1">
            <w:pPr>
              <w:tabs>
                <w:tab w:val="left" w:pos="-720"/>
              </w:tabs>
              <w:suppressAutoHyphens/>
              <w:rPr>
                <w:b/>
                <w:noProof/>
                <w:color w:val="008000"/>
                <w:sz w:val="22"/>
                <w:szCs w:val="22"/>
                <w:lang w:eastAsia="fr-FR"/>
              </w:rPr>
            </w:pPr>
            <w:del w:id="313" w:author="reviewer" w:date="2026-02-16T17:40:00Z" w16du:dateUtc="2026-02-16T16:40:00Z">
              <w:r w:rsidDel="003806C0">
                <w:fldChar w:fldCharType="begin"/>
              </w:r>
              <w:r w:rsidDel="003806C0">
                <w:delInstrText>HYPERLINK "mailto:info@lucanepharma.com"</w:delInstrText>
              </w:r>
              <w:r w:rsidDel="003806C0">
                <w:fldChar w:fldCharType="separate"/>
              </w:r>
              <w:r w:rsidRPr="00833B04" w:rsidDel="003806C0">
                <w:rPr>
                  <w:noProof/>
                  <w:color w:val="0000FF"/>
                  <w:sz w:val="22"/>
                  <w:szCs w:val="22"/>
                  <w:u w:val="single"/>
                  <w:lang w:val="fr-FR" w:eastAsia="fr-FR"/>
                </w:rPr>
                <w:delText>info@lucanepharma.com</w:delText>
              </w:r>
              <w:r w:rsidDel="003806C0">
                <w:fldChar w:fldCharType="end"/>
              </w:r>
            </w:del>
          </w:p>
        </w:tc>
      </w:tr>
      <w:tr w:rsidR="003251D1" w:rsidRPr="00833B04" w14:paraId="789E1CDC" w14:textId="77777777" w:rsidTr="005B22D0">
        <w:tc>
          <w:tcPr>
            <w:tcW w:w="4678" w:type="dxa"/>
          </w:tcPr>
          <w:p w14:paraId="4CBDACFB" w14:textId="77777777" w:rsidR="003806C0" w:rsidRDefault="003806C0" w:rsidP="003251D1">
            <w:pPr>
              <w:rPr>
                <w:ins w:id="314" w:author="reviewer" w:date="2026-02-16T17:40:00Z" w16du:dateUtc="2026-02-16T16:40:00Z"/>
                <w:b/>
                <w:noProof/>
                <w:sz w:val="22"/>
                <w:szCs w:val="22"/>
                <w:lang w:val="fr-FR" w:eastAsia="fr-FR"/>
              </w:rPr>
            </w:pPr>
          </w:p>
          <w:p w14:paraId="4AC1DC3D" w14:textId="34F2413E" w:rsidR="003251D1" w:rsidRPr="00E57B6C" w:rsidRDefault="003251D1" w:rsidP="003251D1">
            <w:pPr>
              <w:rPr>
                <w:noProof/>
                <w:sz w:val="22"/>
                <w:szCs w:val="22"/>
                <w:lang w:val="fr-FR" w:eastAsia="fr-FR"/>
              </w:rPr>
            </w:pPr>
            <w:r w:rsidRPr="00E57B6C">
              <w:rPr>
                <w:b/>
                <w:noProof/>
                <w:sz w:val="22"/>
                <w:szCs w:val="22"/>
                <w:lang w:val="fr-FR" w:eastAsia="fr-FR"/>
              </w:rPr>
              <w:t>Italia</w:t>
            </w:r>
          </w:p>
          <w:p w14:paraId="785A924F" w14:textId="77777777" w:rsidR="003806C0" w:rsidRPr="00392690" w:rsidRDefault="003806C0" w:rsidP="003806C0">
            <w:pPr>
              <w:rPr>
                <w:ins w:id="315" w:author="reviewer" w:date="2026-02-16T17:39:00Z" w16du:dateUtc="2026-02-16T16:39:00Z"/>
                <w:sz w:val="22"/>
                <w:szCs w:val="22"/>
                <w:lang w:val="nl-NL"/>
              </w:rPr>
            </w:pPr>
            <w:ins w:id="316" w:author="reviewer" w:date="2026-02-16T17:39:00Z" w16du:dateUtc="2026-02-16T16:39:00Z">
              <w:r w:rsidRPr="00392690">
                <w:rPr>
                  <w:sz w:val="22"/>
                  <w:szCs w:val="22"/>
                  <w:lang w:val="nl-NL"/>
                </w:rPr>
                <w:t>Eurocept International BV</w:t>
              </w:r>
            </w:ins>
          </w:p>
          <w:p w14:paraId="45ABCC85" w14:textId="77777777" w:rsidR="003806C0" w:rsidRPr="007C5689" w:rsidRDefault="003806C0" w:rsidP="003806C0">
            <w:pPr>
              <w:tabs>
                <w:tab w:val="left" w:pos="-720"/>
              </w:tabs>
              <w:suppressAutoHyphens/>
              <w:rPr>
                <w:ins w:id="317" w:author="reviewer" w:date="2026-02-16T17:39:00Z" w16du:dateUtc="2026-02-16T16:39:00Z"/>
                <w:sz w:val="22"/>
                <w:szCs w:val="22"/>
              </w:rPr>
            </w:pPr>
            <w:ins w:id="318" w:author="reviewer" w:date="2026-02-16T17:39:00Z" w16du:dateUtc="2026-02-16T16:39:00Z">
              <w:r w:rsidRPr="007C5689">
                <w:rPr>
                  <w:sz w:val="22"/>
                  <w:szCs w:val="22"/>
                </w:rPr>
                <w:t xml:space="preserve">Tel: </w:t>
              </w:r>
              <w:r w:rsidRPr="007C5689">
                <w:rPr>
                  <w:color w:val="000000"/>
                  <w:sz w:val="22"/>
                  <w:szCs w:val="22"/>
                  <w:lang w:eastAsia="nl-NL"/>
                </w:rPr>
                <w:t>+31 35 528 39 57</w:t>
              </w:r>
            </w:ins>
          </w:p>
          <w:p w14:paraId="0A2AF578" w14:textId="6AD1F2D7" w:rsidR="003251D1" w:rsidRPr="00E57B6C" w:rsidDel="003806C0" w:rsidRDefault="003806C0" w:rsidP="003806C0">
            <w:pPr>
              <w:rPr>
                <w:del w:id="319" w:author="reviewer" w:date="2026-02-16T17:39:00Z" w16du:dateUtc="2026-02-16T16:39:00Z"/>
                <w:noProof/>
                <w:sz w:val="22"/>
                <w:szCs w:val="22"/>
                <w:lang w:val="fr-FR" w:eastAsia="fr-FR"/>
              </w:rPr>
            </w:pPr>
            <w:ins w:id="320" w:author="reviewer" w:date="2026-02-16T17:39:00Z" w16du:dateUtc="2026-02-16T16:39:00Z">
              <w:r>
                <w:fldChar w:fldCharType="begin"/>
              </w:r>
              <w:r>
                <w:instrText>HYPERLINK "mailto:info@euroceptpharma.com"</w:instrText>
              </w:r>
              <w:r>
                <w:fldChar w:fldCharType="separate"/>
              </w:r>
              <w:r w:rsidRPr="00561AE7">
                <w:rPr>
                  <w:rStyle w:val="Hyperlink"/>
                  <w:sz w:val="22"/>
                  <w:szCs w:val="22"/>
                </w:rPr>
                <w:t>info@euroceptpharma.com</w:t>
              </w:r>
              <w:r>
                <w:fldChar w:fldCharType="end"/>
              </w:r>
            </w:ins>
            <w:del w:id="321" w:author="reviewer" w:date="2026-02-16T17:39:00Z" w16du:dateUtc="2026-02-16T16:39:00Z">
              <w:r w:rsidR="003251D1" w:rsidRPr="00E57B6C" w:rsidDel="003806C0">
                <w:rPr>
                  <w:noProof/>
                  <w:sz w:val="22"/>
                  <w:szCs w:val="22"/>
                  <w:lang w:val="fr-FR" w:eastAsia="fr-FR"/>
                </w:rPr>
                <w:delText>Lucane Pharma</w:delText>
              </w:r>
            </w:del>
          </w:p>
          <w:p w14:paraId="2D179FE3" w14:textId="797B48DE" w:rsidR="003251D1" w:rsidRPr="00E57B6C" w:rsidDel="003806C0" w:rsidRDefault="003251D1" w:rsidP="003251D1">
            <w:pPr>
              <w:tabs>
                <w:tab w:val="left" w:pos="-720"/>
              </w:tabs>
              <w:suppressAutoHyphens/>
              <w:rPr>
                <w:del w:id="322" w:author="reviewer" w:date="2026-02-16T17:39:00Z" w16du:dateUtc="2026-02-16T16:39:00Z"/>
                <w:noProof/>
                <w:sz w:val="22"/>
                <w:szCs w:val="22"/>
                <w:lang w:val="fr-FR" w:eastAsia="fr-FR"/>
              </w:rPr>
            </w:pPr>
            <w:del w:id="323" w:author="reviewer" w:date="2026-02-16T17:39:00Z" w16du:dateUtc="2026-02-16T16:39:00Z">
              <w:r w:rsidRPr="00E57B6C" w:rsidDel="003806C0">
                <w:rPr>
                  <w:noProof/>
                  <w:sz w:val="22"/>
                  <w:szCs w:val="22"/>
                  <w:lang w:val="fr-FR" w:eastAsia="fr-FR"/>
                </w:rPr>
                <w:delText>Tel: + 33 153 868 750</w:delText>
              </w:r>
            </w:del>
          </w:p>
          <w:p w14:paraId="7E5D9024" w14:textId="5D4698A3" w:rsidR="003251D1" w:rsidRPr="00E57B6C" w:rsidRDefault="003251D1" w:rsidP="003251D1">
            <w:pPr>
              <w:rPr>
                <w:b/>
                <w:noProof/>
                <w:sz w:val="22"/>
                <w:szCs w:val="22"/>
                <w:lang w:val="fr-FR" w:eastAsia="fr-FR"/>
              </w:rPr>
            </w:pPr>
            <w:del w:id="324" w:author="reviewer" w:date="2026-02-16T17:39:00Z" w16du:dateUtc="2026-02-16T16:39:00Z">
              <w:r w:rsidDel="003806C0">
                <w:fldChar w:fldCharType="begin"/>
              </w:r>
              <w:r w:rsidDel="003806C0">
                <w:delInstrText>HYPERLINK "mailto:info@lucanepharma.com"</w:delInstrText>
              </w:r>
              <w:r w:rsidDel="003806C0">
                <w:fldChar w:fldCharType="separate"/>
              </w:r>
              <w:r w:rsidRPr="00E57B6C" w:rsidDel="003806C0">
                <w:rPr>
                  <w:noProof/>
                  <w:color w:val="0000FF"/>
                  <w:sz w:val="22"/>
                  <w:szCs w:val="22"/>
                  <w:u w:val="single"/>
                  <w:lang w:val="fr-FR" w:eastAsia="fr-FR"/>
                </w:rPr>
                <w:delText>info@lucanepharma.com</w:delText>
              </w:r>
              <w:r w:rsidDel="003806C0">
                <w:fldChar w:fldCharType="end"/>
              </w:r>
            </w:del>
          </w:p>
        </w:tc>
        <w:tc>
          <w:tcPr>
            <w:tcW w:w="4678" w:type="dxa"/>
          </w:tcPr>
          <w:p w14:paraId="1541F0CC" w14:textId="77777777" w:rsidR="003806C0" w:rsidRDefault="003806C0" w:rsidP="003251D1">
            <w:pPr>
              <w:tabs>
                <w:tab w:val="left" w:pos="-720"/>
                <w:tab w:val="left" w:pos="4536"/>
              </w:tabs>
              <w:suppressAutoHyphens/>
              <w:rPr>
                <w:ins w:id="325" w:author="reviewer" w:date="2026-02-16T17:40:00Z" w16du:dateUtc="2026-02-16T16:40:00Z"/>
                <w:b/>
                <w:sz w:val="22"/>
                <w:lang w:val="cs-CZ" w:eastAsia="fr-FR"/>
              </w:rPr>
            </w:pPr>
          </w:p>
          <w:p w14:paraId="666FBC9F" w14:textId="3C334099" w:rsidR="003251D1" w:rsidRPr="00833B04" w:rsidRDefault="003251D1" w:rsidP="003251D1">
            <w:pPr>
              <w:tabs>
                <w:tab w:val="left" w:pos="-720"/>
                <w:tab w:val="left" w:pos="4536"/>
              </w:tabs>
              <w:suppressAutoHyphens/>
              <w:rPr>
                <w:sz w:val="22"/>
                <w:lang w:val="bg-BG" w:eastAsia="fr-FR"/>
              </w:rPr>
            </w:pPr>
            <w:r w:rsidRPr="00833B04">
              <w:rPr>
                <w:b/>
                <w:sz w:val="22"/>
                <w:lang w:val="bg-BG" w:eastAsia="fr-FR"/>
              </w:rPr>
              <w:t>Suomi/Finland</w:t>
            </w:r>
          </w:p>
          <w:p w14:paraId="67A4103A" w14:textId="77777777" w:rsidR="003251D1" w:rsidRPr="006D70FA" w:rsidRDefault="003251D1" w:rsidP="003251D1">
            <w:pPr>
              <w:widowControl w:val="0"/>
              <w:spacing w:before="1" w:line="244" w:lineRule="auto"/>
              <w:ind w:right="228"/>
              <w:rPr>
                <w:sz w:val="22"/>
                <w:szCs w:val="22"/>
                <w:lang w:val="it-IT" w:eastAsia="fr-FR"/>
              </w:rPr>
            </w:pPr>
            <w:r w:rsidRPr="006D70FA">
              <w:rPr>
                <w:sz w:val="22"/>
                <w:szCs w:val="22"/>
                <w:lang w:val="it-IT" w:eastAsia="fr-FR"/>
              </w:rPr>
              <w:t>FrostPharma AB</w:t>
            </w:r>
          </w:p>
          <w:p w14:paraId="1C0F7390" w14:textId="77777777" w:rsidR="003251D1" w:rsidRPr="006D70FA" w:rsidRDefault="003251D1" w:rsidP="003251D1">
            <w:pPr>
              <w:widowControl w:val="0"/>
              <w:spacing w:before="1" w:line="244" w:lineRule="auto"/>
              <w:ind w:right="175"/>
              <w:rPr>
                <w:sz w:val="22"/>
                <w:szCs w:val="22"/>
                <w:lang w:val="it-IT" w:eastAsia="fr-FR"/>
              </w:rPr>
            </w:pPr>
            <w:r w:rsidRPr="006D70FA">
              <w:rPr>
                <w:sz w:val="22"/>
                <w:szCs w:val="22"/>
                <w:lang w:val="it-IT" w:eastAsia="fr-FR"/>
              </w:rPr>
              <w:t xml:space="preserve">Puh/Tel: </w:t>
            </w:r>
            <w:r w:rsidRPr="006D70FA">
              <w:rPr>
                <w:sz w:val="22"/>
                <w:lang w:val="it-IT" w:eastAsia="fr-FR"/>
              </w:rPr>
              <w:t>+</w:t>
            </w:r>
            <w:r w:rsidR="00E57B6C">
              <w:rPr>
                <w:sz w:val="22"/>
                <w:lang w:val="it-IT" w:eastAsia="fr-FR"/>
              </w:rPr>
              <w:t xml:space="preserve">46 </w:t>
            </w:r>
            <w:r w:rsidR="00E57B6C" w:rsidRPr="004D5955">
              <w:rPr>
                <w:sz w:val="22"/>
                <w:szCs w:val="22"/>
                <w:lang w:val="de-DE"/>
              </w:rPr>
              <w:t>824 36 60</w:t>
            </w:r>
          </w:p>
          <w:p w14:paraId="17D123C5" w14:textId="77777777" w:rsidR="003251D1" w:rsidRPr="00833B04" w:rsidRDefault="003251D1" w:rsidP="003251D1">
            <w:pPr>
              <w:tabs>
                <w:tab w:val="left" w:pos="-720"/>
              </w:tabs>
              <w:suppressAutoHyphens/>
              <w:rPr>
                <w:noProof/>
                <w:sz w:val="22"/>
                <w:szCs w:val="22"/>
                <w:lang w:eastAsia="fr-FR"/>
              </w:rPr>
            </w:pPr>
            <w:hyperlink r:id="rId17" w:history="1">
              <w:r w:rsidRPr="00833B04">
                <w:rPr>
                  <w:color w:val="0000FF"/>
                  <w:sz w:val="22"/>
                  <w:u w:val="single"/>
                  <w:lang w:eastAsia="fr-FR"/>
                </w:rPr>
                <w:t>info@frostpharma.com</w:t>
              </w:r>
            </w:hyperlink>
          </w:p>
          <w:p w14:paraId="4D5608D8" w14:textId="77777777" w:rsidR="003251D1" w:rsidRPr="00833B04" w:rsidRDefault="003251D1" w:rsidP="003251D1">
            <w:pPr>
              <w:tabs>
                <w:tab w:val="left" w:pos="-720"/>
              </w:tabs>
              <w:suppressAutoHyphens/>
              <w:rPr>
                <w:noProof/>
                <w:sz w:val="22"/>
                <w:szCs w:val="22"/>
                <w:lang w:eastAsia="fr-FR"/>
              </w:rPr>
            </w:pPr>
          </w:p>
        </w:tc>
      </w:tr>
      <w:tr w:rsidR="003251D1" w:rsidRPr="00F20C57" w14:paraId="04E90F55" w14:textId="77777777" w:rsidTr="005B22D0">
        <w:tc>
          <w:tcPr>
            <w:tcW w:w="4678" w:type="dxa"/>
          </w:tcPr>
          <w:p w14:paraId="64C60E51" w14:textId="77777777" w:rsidR="003251D1" w:rsidRPr="00E57B6C" w:rsidRDefault="003251D1" w:rsidP="003251D1">
            <w:pPr>
              <w:rPr>
                <w:b/>
                <w:noProof/>
                <w:sz w:val="22"/>
                <w:szCs w:val="22"/>
                <w:lang w:val="fr-FR" w:eastAsia="fr-FR"/>
              </w:rPr>
            </w:pPr>
            <w:r w:rsidRPr="00833B04">
              <w:rPr>
                <w:b/>
                <w:noProof/>
                <w:sz w:val="22"/>
                <w:szCs w:val="22"/>
                <w:lang w:eastAsia="fr-FR"/>
              </w:rPr>
              <w:t>Κύπρος</w:t>
            </w:r>
          </w:p>
          <w:p w14:paraId="0F41413D" w14:textId="77777777" w:rsidR="003806C0" w:rsidRPr="00392690" w:rsidRDefault="003806C0" w:rsidP="003806C0">
            <w:pPr>
              <w:rPr>
                <w:ins w:id="326" w:author="reviewer" w:date="2026-02-16T17:39:00Z" w16du:dateUtc="2026-02-16T16:39:00Z"/>
                <w:sz w:val="22"/>
                <w:szCs w:val="22"/>
                <w:lang w:val="nl-NL"/>
              </w:rPr>
            </w:pPr>
            <w:ins w:id="327" w:author="reviewer" w:date="2026-02-16T17:39:00Z" w16du:dateUtc="2026-02-16T16:39:00Z">
              <w:r w:rsidRPr="00392690">
                <w:rPr>
                  <w:sz w:val="22"/>
                  <w:szCs w:val="22"/>
                  <w:lang w:val="nl-NL"/>
                </w:rPr>
                <w:t>Eurocept International BV</w:t>
              </w:r>
            </w:ins>
          </w:p>
          <w:p w14:paraId="55708797" w14:textId="77777777" w:rsidR="003806C0" w:rsidRPr="007C5689" w:rsidRDefault="003806C0" w:rsidP="003806C0">
            <w:pPr>
              <w:tabs>
                <w:tab w:val="left" w:pos="-720"/>
              </w:tabs>
              <w:suppressAutoHyphens/>
              <w:rPr>
                <w:ins w:id="328" w:author="reviewer" w:date="2026-02-16T17:39:00Z" w16du:dateUtc="2026-02-16T16:39:00Z"/>
                <w:sz w:val="22"/>
                <w:szCs w:val="22"/>
              </w:rPr>
            </w:pPr>
            <w:ins w:id="329" w:author="reviewer" w:date="2026-02-16T17:39:00Z" w16du:dateUtc="2026-02-16T16:39:00Z">
              <w:r w:rsidRPr="007C5689">
                <w:rPr>
                  <w:sz w:val="22"/>
                  <w:szCs w:val="22"/>
                </w:rPr>
                <w:t xml:space="preserve">Tel: </w:t>
              </w:r>
              <w:r w:rsidRPr="007C5689">
                <w:rPr>
                  <w:color w:val="000000"/>
                  <w:sz w:val="22"/>
                  <w:szCs w:val="22"/>
                  <w:lang w:eastAsia="nl-NL"/>
                </w:rPr>
                <w:t>+31 35 528 39 57</w:t>
              </w:r>
            </w:ins>
          </w:p>
          <w:p w14:paraId="590EA22B" w14:textId="77777777" w:rsidR="003806C0" w:rsidRPr="007C5689" w:rsidRDefault="003806C0" w:rsidP="003806C0">
            <w:pPr>
              <w:rPr>
                <w:ins w:id="330" w:author="reviewer" w:date="2026-02-16T17:39:00Z" w16du:dateUtc="2026-02-16T16:39:00Z"/>
                <w:sz w:val="22"/>
                <w:szCs w:val="22"/>
              </w:rPr>
            </w:pPr>
            <w:ins w:id="331" w:author="reviewer" w:date="2026-02-16T17:39:00Z" w16du:dateUtc="2026-02-16T16:39:00Z">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1D2036EF" w14:textId="3C760615" w:rsidR="003251D1" w:rsidRPr="00E57B6C" w:rsidDel="003806C0" w:rsidRDefault="003251D1" w:rsidP="003251D1">
            <w:pPr>
              <w:rPr>
                <w:del w:id="332" w:author="reviewer" w:date="2026-02-16T17:39:00Z" w16du:dateUtc="2026-02-16T16:39:00Z"/>
                <w:noProof/>
                <w:sz w:val="22"/>
                <w:szCs w:val="22"/>
                <w:lang w:val="fr-FR" w:eastAsia="fr-FR"/>
              </w:rPr>
            </w:pPr>
            <w:del w:id="333" w:author="reviewer" w:date="2026-02-16T17:39:00Z" w16du:dateUtc="2026-02-16T16:39:00Z">
              <w:r w:rsidRPr="00E57B6C" w:rsidDel="003806C0">
                <w:rPr>
                  <w:noProof/>
                  <w:sz w:val="22"/>
                  <w:szCs w:val="22"/>
                  <w:lang w:val="fr-FR" w:eastAsia="fr-FR"/>
                </w:rPr>
                <w:delText>Lucane Pharma</w:delText>
              </w:r>
            </w:del>
          </w:p>
          <w:p w14:paraId="77E82BD0" w14:textId="53E5E98C" w:rsidR="003251D1" w:rsidRPr="00E57B6C" w:rsidDel="003806C0" w:rsidRDefault="003251D1" w:rsidP="003251D1">
            <w:pPr>
              <w:tabs>
                <w:tab w:val="left" w:pos="-720"/>
              </w:tabs>
              <w:suppressAutoHyphens/>
              <w:rPr>
                <w:del w:id="334" w:author="reviewer" w:date="2026-02-16T17:39:00Z" w16du:dateUtc="2026-02-16T16:39:00Z"/>
                <w:noProof/>
                <w:sz w:val="22"/>
                <w:szCs w:val="22"/>
                <w:lang w:val="fr-FR" w:eastAsia="fr-FR"/>
              </w:rPr>
            </w:pPr>
            <w:del w:id="335" w:author="reviewer" w:date="2026-02-16T17:39:00Z" w16du:dateUtc="2026-02-16T16:39:00Z">
              <w:r w:rsidRPr="00833B04" w:rsidDel="003806C0">
                <w:rPr>
                  <w:noProof/>
                  <w:sz w:val="22"/>
                  <w:szCs w:val="22"/>
                  <w:lang w:eastAsia="fr-FR"/>
                </w:rPr>
                <w:delText>Τηλ</w:delText>
              </w:r>
              <w:r w:rsidRPr="00E57B6C" w:rsidDel="003806C0">
                <w:rPr>
                  <w:noProof/>
                  <w:sz w:val="22"/>
                  <w:szCs w:val="22"/>
                  <w:lang w:val="fr-FR" w:eastAsia="fr-FR"/>
                </w:rPr>
                <w:delText>: + 33 153 868 750</w:delText>
              </w:r>
            </w:del>
          </w:p>
          <w:p w14:paraId="20E5C539" w14:textId="4B7CD697" w:rsidR="003251D1" w:rsidRPr="00E57B6C" w:rsidDel="003806C0" w:rsidRDefault="003251D1" w:rsidP="003251D1">
            <w:pPr>
              <w:rPr>
                <w:del w:id="336" w:author="reviewer" w:date="2026-02-16T17:39:00Z" w16du:dateUtc="2026-02-16T16:39:00Z"/>
                <w:noProof/>
                <w:sz w:val="22"/>
                <w:szCs w:val="22"/>
                <w:lang w:val="fr-FR" w:eastAsia="fr-FR"/>
              </w:rPr>
            </w:pPr>
            <w:del w:id="337" w:author="reviewer" w:date="2026-02-16T17:39:00Z" w16du:dateUtc="2026-02-16T16:39:00Z">
              <w:r w:rsidDel="003806C0">
                <w:fldChar w:fldCharType="begin"/>
              </w:r>
              <w:r w:rsidDel="003806C0">
                <w:delInstrText>HYPERLINK "mailto:info@lucanepharma.com"</w:delInstrText>
              </w:r>
              <w:r w:rsidDel="003806C0">
                <w:fldChar w:fldCharType="separate"/>
              </w:r>
              <w:r w:rsidRPr="00E57B6C" w:rsidDel="003806C0">
                <w:rPr>
                  <w:noProof/>
                  <w:color w:val="0000FF"/>
                  <w:sz w:val="22"/>
                  <w:szCs w:val="22"/>
                  <w:u w:val="single"/>
                  <w:lang w:val="fr-FR" w:eastAsia="fr-FR"/>
                </w:rPr>
                <w:delText>info@lucanepharma.com</w:delText>
              </w:r>
              <w:r w:rsidDel="003806C0">
                <w:fldChar w:fldCharType="end"/>
              </w:r>
            </w:del>
          </w:p>
          <w:p w14:paraId="29CBDC86" w14:textId="77777777" w:rsidR="003251D1" w:rsidRPr="00E57B6C" w:rsidRDefault="003251D1" w:rsidP="003251D1">
            <w:pPr>
              <w:rPr>
                <w:b/>
                <w:noProof/>
                <w:sz w:val="22"/>
                <w:szCs w:val="22"/>
                <w:lang w:val="fr-FR" w:eastAsia="fr-FR"/>
              </w:rPr>
            </w:pPr>
          </w:p>
        </w:tc>
        <w:tc>
          <w:tcPr>
            <w:tcW w:w="4678" w:type="dxa"/>
          </w:tcPr>
          <w:p w14:paraId="0CD7B8BB" w14:textId="77777777" w:rsidR="003251D1" w:rsidRPr="00833B04" w:rsidRDefault="003251D1" w:rsidP="003251D1">
            <w:pPr>
              <w:tabs>
                <w:tab w:val="left" w:pos="-720"/>
                <w:tab w:val="left" w:pos="4536"/>
              </w:tabs>
              <w:suppressAutoHyphens/>
              <w:rPr>
                <w:b/>
                <w:sz w:val="22"/>
                <w:lang w:val="bg-BG" w:eastAsia="fr-FR"/>
              </w:rPr>
            </w:pPr>
            <w:r w:rsidRPr="00833B04">
              <w:rPr>
                <w:b/>
                <w:sz w:val="22"/>
                <w:lang w:val="bg-BG" w:eastAsia="fr-FR"/>
              </w:rPr>
              <w:t>Sverige</w:t>
            </w:r>
          </w:p>
          <w:p w14:paraId="4AD68C50" w14:textId="77777777" w:rsidR="003251D1" w:rsidRPr="00833B04" w:rsidRDefault="003251D1" w:rsidP="003251D1">
            <w:pPr>
              <w:widowControl w:val="0"/>
              <w:spacing w:before="1" w:line="244" w:lineRule="auto"/>
              <w:ind w:right="361"/>
              <w:rPr>
                <w:sz w:val="22"/>
                <w:szCs w:val="22"/>
                <w:lang w:val="nl-NL" w:eastAsia="fr-FR"/>
              </w:rPr>
            </w:pPr>
            <w:r w:rsidRPr="00833B04">
              <w:rPr>
                <w:sz w:val="22"/>
                <w:szCs w:val="22"/>
                <w:lang w:val="nl-NL" w:eastAsia="fr-FR"/>
              </w:rPr>
              <w:t>FrostPharma</w:t>
            </w:r>
            <w:r w:rsidRPr="00833B04">
              <w:rPr>
                <w:spacing w:val="5"/>
                <w:sz w:val="22"/>
                <w:szCs w:val="22"/>
                <w:lang w:val="nl-NL" w:eastAsia="fr-FR"/>
              </w:rPr>
              <w:t xml:space="preserve"> </w:t>
            </w:r>
            <w:r w:rsidRPr="00833B04">
              <w:rPr>
                <w:sz w:val="22"/>
                <w:szCs w:val="22"/>
                <w:lang w:val="nl-NL" w:eastAsia="fr-FR"/>
              </w:rPr>
              <w:t xml:space="preserve">AB </w:t>
            </w:r>
          </w:p>
          <w:p w14:paraId="23D1C39D" w14:textId="77777777" w:rsidR="003251D1" w:rsidRPr="00833B04" w:rsidRDefault="003251D1" w:rsidP="003251D1">
            <w:pPr>
              <w:widowControl w:val="0"/>
              <w:spacing w:before="1" w:line="244" w:lineRule="auto"/>
              <w:ind w:right="361"/>
              <w:rPr>
                <w:sz w:val="22"/>
                <w:szCs w:val="22"/>
                <w:lang w:val="nl-NL" w:eastAsia="fr-FR"/>
              </w:rPr>
            </w:pPr>
            <w:r w:rsidRPr="00833B04">
              <w:rPr>
                <w:sz w:val="22"/>
                <w:szCs w:val="22"/>
                <w:lang w:val="nl-NL" w:eastAsia="fr-FR"/>
              </w:rPr>
              <w:t xml:space="preserve">Tel: </w:t>
            </w:r>
            <w:r w:rsidRPr="00833B04">
              <w:rPr>
                <w:sz w:val="22"/>
                <w:lang w:val="sv-SE" w:eastAsia="fr-FR"/>
              </w:rPr>
              <w:t xml:space="preserve">+46 </w:t>
            </w:r>
            <w:r w:rsidR="00E57B6C" w:rsidRPr="004D5955">
              <w:rPr>
                <w:sz w:val="22"/>
                <w:szCs w:val="22"/>
                <w:lang w:val="de-DE"/>
              </w:rPr>
              <w:t>824 36 60</w:t>
            </w:r>
          </w:p>
          <w:p w14:paraId="414A1CC0" w14:textId="77777777" w:rsidR="00E57B6C" w:rsidRPr="00F20C57" w:rsidRDefault="00E57B6C" w:rsidP="00E57B6C">
            <w:pPr>
              <w:tabs>
                <w:tab w:val="left" w:pos="-720"/>
              </w:tabs>
              <w:suppressAutoHyphens/>
              <w:rPr>
                <w:noProof/>
                <w:sz w:val="22"/>
                <w:szCs w:val="22"/>
                <w:lang w:val="de-DE" w:eastAsia="fr-FR"/>
              </w:rPr>
            </w:pPr>
            <w:hyperlink r:id="rId18" w:history="1">
              <w:r w:rsidRPr="00F20C57">
                <w:rPr>
                  <w:color w:val="0000FF"/>
                  <w:sz w:val="22"/>
                  <w:u w:val="single"/>
                  <w:lang w:val="de-DE" w:eastAsia="fr-FR"/>
                </w:rPr>
                <w:t>info@frostpharma.com</w:t>
              </w:r>
            </w:hyperlink>
          </w:p>
          <w:p w14:paraId="533DCCDD" w14:textId="77777777" w:rsidR="003251D1" w:rsidRPr="00833B04" w:rsidRDefault="003251D1" w:rsidP="003251D1">
            <w:pPr>
              <w:tabs>
                <w:tab w:val="left" w:pos="-720"/>
                <w:tab w:val="left" w:pos="4536"/>
              </w:tabs>
              <w:suppressAutoHyphens/>
              <w:rPr>
                <w:b/>
                <w:noProof/>
                <w:sz w:val="22"/>
                <w:szCs w:val="22"/>
                <w:lang w:val="nl-NL" w:eastAsia="fr-FR"/>
              </w:rPr>
            </w:pPr>
          </w:p>
        </w:tc>
      </w:tr>
      <w:tr w:rsidR="003251D1" w:rsidRPr="00547249" w14:paraId="20FA5053" w14:textId="77777777" w:rsidTr="005B22D0">
        <w:tc>
          <w:tcPr>
            <w:tcW w:w="4678" w:type="dxa"/>
          </w:tcPr>
          <w:p w14:paraId="7BFDE992" w14:textId="77777777" w:rsidR="003251D1" w:rsidRPr="001C36B2" w:rsidRDefault="003251D1" w:rsidP="003251D1">
            <w:pPr>
              <w:rPr>
                <w:b/>
                <w:noProof/>
                <w:sz w:val="22"/>
                <w:lang w:val="es-ES" w:eastAsia="fr-FR"/>
                <w:rPrChange w:id="338" w:author="Ellen Veel" w:date="2026-03-24T09:59:00Z" w16du:dateUtc="2026-03-24T08:59:00Z">
                  <w:rPr>
                    <w:b/>
                    <w:noProof/>
                    <w:sz w:val="22"/>
                    <w:lang w:val="en-US" w:eastAsia="fr-FR"/>
                  </w:rPr>
                </w:rPrChange>
              </w:rPr>
            </w:pPr>
            <w:r w:rsidRPr="001C36B2">
              <w:rPr>
                <w:b/>
                <w:noProof/>
                <w:sz w:val="22"/>
                <w:lang w:val="es-ES" w:eastAsia="fr-FR"/>
                <w:rPrChange w:id="339" w:author="Ellen Veel" w:date="2026-03-24T09:59:00Z" w16du:dateUtc="2026-03-24T08:59:00Z">
                  <w:rPr>
                    <w:b/>
                    <w:noProof/>
                    <w:sz w:val="22"/>
                    <w:lang w:val="en-US" w:eastAsia="fr-FR"/>
                  </w:rPr>
                </w:rPrChange>
              </w:rPr>
              <w:t>Latvija</w:t>
            </w:r>
          </w:p>
          <w:p w14:paraId="56F680FF" w14:textId="77777777" w:rsidR="003251D1" w:rsidRPr="001C36B2" w:rsidRDefault="003251D1" w:rsidP="003251D1">
            <w:pPr>
              <w:rPr>
                <w:sz w:val="22"/>
                <w:lang w:val="es-ES" w:eastAsia="fr-FR"/>
                <w:rPrChange w:id="340" w:author="Ellen Veel" w:date="2026-03-24T09:59:00Z" w16du:dateUtc="2026-03-24T08:59:00Z">
                  <w:rPr>
                    <w:sz w:val="22"/>
                    <w:lang w:eastAsia="fr-FR"/>
                  </w:rPr>
                </w:rPrChange>
              </w:rPr>
            </w:pPr>
            <w:r w:rsidRPr="00833B04">
              <w:rPr>
                <w:sz w:val="22"/>
                <w:lang w:val="sv-SE" w:eastAsia="fr-FR"/>
              </w:rPr>
              <w:t>FrostPharma AB</w:t>
            </w:r>
          </w:p>
          <w:p w14:paraId="49BF9353" w14:textId="77777777" w:rsidR="003251D1" w:rsidRPr="001C36B2" w:rsidRDefault="003251D1" w:rsidP="003251D1">
            <w:pPr>
              <w:tabs>
                <w:tab w:val="left" w:pos="-720"/>
              </w:tabs>
              <w:suppressAutoHyphens/>
              <w:rPr>
                <w:noProof/>
                <w:sz w:val="22"/>
                <w:lang w:val="es-ES" w:eastAsia="fr-FR"/>
                <w:rPrChange w:id="341" w:author="Ellen Veel" w:date="2026-03-24T09:59:00Z" w16du:dateUtc="2026-03-24T08:59:00Z">
                  <w:rPr>
                    <w:noProof/>
                    <w:sz w:val="22"/>
                    <w:lang w:val="en-US" w:eastAsia="fr-FR"/>
                  </w:rPr>
                </w:rPrChange>
              </w:rPr>
            </w:pPr>
            <w:r w:rsidRPr="001C36B2">
              <w:rPr>
                <w:noProof/>
                <w:sz w:val="22"/>
                <w:lang w:val="es-ES" w:eastAsia="fr-FR"/>
                <w:rPrChange w:id="342" w:author="Ellen Veel" w:date="2026-03-24T09:59:00Z" w16du:dateUtc="2026-03-24T08:59:00Z">
                  <w:rPr>
                    <w:noProof/>
                    <w:sz w:val="22"/>
                    <w:lang w:val="en-US" w:eastAsia="fr-FR"/>
                  </w:rPr>
                </w:rPrChange>
              </w:rPr>
              <w:t xml:space="preserve">Tel: </w:t>
            </w:r>
            <w:r w:rsidRPr="001C36B2">
              <w:rPr>
                <w:sz w:val="22"/>
                <w:lang w:val="es-ES" w:eastAsia="fr-FR"/>
                <w:rPrChange w:id="343" w:author="Ellen Veel" w:date="2026-03-24T09:59:00Z" w16du:dateUtc="2026-03-24T08:59:00Z">
                  <w:rPr>
                    <w:sz w:val="22"/>
                    <w:lang w:eastAsia="fr-FR"/>
                  </w:rPr>
                </w:rPrChange>
              </w:rPr>
              <w:t>+</w:t>
            </w:r>
            <w:r w:rsidR="00E57B6C">
              <w:rPr>
                <w:sz w:val="22"/>
                <w:lang w:val="it-IT" w:eastAsia="fr-FR"/>
              </w:rPr>
              <w:t xml:space="preserve">46 </w:t>
            </w:r>
            <w:r w:rsidR="00E57B6C" w:rsidRPr="004D5955">
              <w:rPr>
                <w:sz w:val="22"/>
                <w:szCs w:val="22"/>
                <w:lang w:val="de-DE"/>
              </w:rPr>
              <w:t>824 36 60</w:t>
            </w:r>
          </w:p>
          <w:p w14:paraId="5583A514" w14:textId="77777777" w:rsidR="003251D1" w:rsidRPr="001C36B2" w:rsidRDefault="003251D1" w:rsidP="003251D1">
            <w:pPr>
              <w:tabs>
                <w:tab w:val="left" w:pos="-720"/>
              </w:tabs>
              <w:suppressAutoHyphens/>
              <w:rPr>
                <w:noProof/>
                <w:sz w:val="22"/>
                <w:szCs w:val="22"/>
                <w:lang w:val="es-ES" w:eastAsia="fr-FR"/>
                <w:rPrChange w:id="344" w:author="Ellen Veel" w:date="2026-03-24T09:59:00Z" w16du:dateUtc="2026-03-24T08:59:00Z">
                  <w:rPr>
                    <w:noProof/>
                    <w:sz w:val="22"/>
                    <w:szCs w:val="22"/>
                    <w:lang w:eastAsia="fr-FR"/>
                  </w:rPr>
                </w:rPrChange>
              </w:rPr>
            </w:pPr>
            <w:r>
              <w:fldChar w:fldCharType="begin"/>
            </w:r>
            <w:r w:rsidRPr="001C36B2">
              <w:rPr>
                <w:lang w:val="es-ES"/>
                <w:rPrChange w:id="345" w:author="Ellen Veel" w:date="2026-03-24T09:59:00Z" w16du:dateUtc="2026-03-24T08:59:00Z">
                  <w:rPr/>
                </w:rPrChange>
              </w:rPr>
              <w:instrText>HYPERLINK "mailto:info@frostpharma.com"</w:instrText>
            </w:r>
            <w:r>
              <w:fldChar w:fldCharType="separate"/>
            </w:r>
            <w:r w:rsidRPr="001C36B2">
              <w:rPr>
                <w:color w:val="0000FF"/>
                <w:sz w:val="22"/>
                <w:u w:val="single"/>
                <w:lang w:val="es-ES" w:eastAsia="fr-FR"/>
                <w:rPrChange w:id="346" w:author="Ellen Veel" w:date="2026-03-24T09:59:00Z" w16du:dateUtc="2026-03-24T08:59:00Z">
                  <w:rPr>
                    <w:color w:val="0000FF"/>
                    <w:sz w:val="22"/>
                    <w:u w:val="single"/>
                    <w:lang w:eastAsia="fr-FR"/>
                  </w:rPr>
                </w:rPrChange>
              </w:rPr>
              <w:t>info@frostpharma.com</w:t>
            </w:r>
            <w:r>
              <w:fldChar w:fldCharType="end"/>
            </w:r>
          </w:p>
          <w:p w14:paraId="3660C682" w14:textId="77777777" w:rsidR="003251D1" w:rsidRPr="001C36B2" w:rsidRDefault="003251D1" w:rsidP="003251D1">
            <w:pPr>
              <w:tabs>
                <w:tab w:val="left" w:pos="-720"/>
              </w:tabs>
              <w:suppressAutoHyphens/>
              <w:rPr>
                <w:noProof/>
                <w:sz w:val="22"/>
                <w:szCs w:val="22"/>
                <w:lang w:val="es-ES" w:eastAsia="fr-FR"/>
                <w:rPrChange w:id="347" w:author="Ellen Veel" w:date="2026-03-24T09:59:00Z" w16du:dateUtc="2026-03-24T08:59:00Z">
                  <w:rPr>
                    <w:noProof/>
                    <w:sz w:val="22"/>
                    <w:szCs w:val="22"/>
                    <w:lang w:eastAsia="fr-FR"/>
                  </w:rPr>
                </w:rPrChange>
              </w:rPr>
            </w:pPr>
          </w:p>
        </w:tc>
        <w:tc>
          <w:tcPr>
            <w:tcW w:w="4678" w:type="dxa"/>
          </w:tcPr>
          <w:p w14:paraId="39AC45B0" w14:textId="77777777" w:rsidR="003251D1" w:rsidRPr="001C36B2" w:rsidRDefault="003251D1" w:rsidP="00866C3C">
            <w:pPr>
              <w:tabs>
                <w:tab w:val="left" w:pos="-720"/>
              </w:tabs>
              <w:suppressAutoHyphens/>
              <w:rPr>
                <w:noProof/>
                <w:sz w:val="22"/>
                <w:szCs w:val="22"/>
                <w:lang w:val="es-ES" w:eastAsia="fr-FR"/>
                <w:rPrChange w:id="348" w:author="Ellen Veel" w:date="2026-03-24T09:59:00Z" w16du:dateUtc="2026-03-24T08:59:00Z">
                  <w:rPr>
                    <w:noProof/>
                    <w:sz w:val="22"/>
                    <w:szCs w:val="22"/>
                    <w:lang w:eastAsia="fr-FR"/>
                  </w:rPr>
                </w:rPrChange>
              </w:rPr>
            </w:pPr>
          </w:p>
        </w:tc>
      </w:tr>
    </w:tbl>
    <w:p w14:paraId="3DE83C65" w14:textId="77777777" w:rsidR="003251D1" w:rsidRPr="00833B04" w:rsidRDefault="003251D1" w:rsidP="003251D1">
      <w:pPr>
        <w:rPr>
          <w:sz w:val="22"/>
          <w:lang w:val="cs-CZ" w:eastAsia="fr-FR"/>
        </w:rPr>
      </w:pPr>
    </w:p>
    <w:p w14:paraId="1161CA08" w14:textId="77777777" w:rsidR="003251D1" w:rsidRPr="00833B04" w:rsidRDefault="003251D1" w:rsidP="003251D1">
      <w:pPr>
        <w:rPr>
          <w:sz w:val="22"/>
          <w:lang w:val="cs-CZ" w:eastAsia="fr-FR"/>
        </w:rPr>
      </w:pPr>
      <w:r w:rsidRPr="00833B04">
        <w:rPr>
          <w:b/>
          <w:sz w:val="22"/>
          <w:szCs w:val="22"/>
          <w:lang w:val="cs-CZ" w:eastAsia="fr-FR"/>
        </w:rPr>
        <w:t xml:space="preserve">Tato příbalová informace byla naposledy revidována: </w:t>
      </w:r>
    </w:p>
    <w:p w14:paraId="6F90587D" w14:textId="77777777" w:rsidR="003251D1" w:rsidRPr="00833B04" w:rsidRDefault="003251D1" w:rsidP="003251D1">
      <w:pPr>
        <w:rPr>
          <w:sz w:val="22"/>
          <w:szCs w:val="22"/>
          <w:lang w:val="cs-CZ" w:eastAsia="fr-FR"/>
        </w:rPr>
      </w:pPr>
    </w:p>
    <w:p w14:paraId="0F9FAD79" w14:textId="77777777" w:rsidR="003251D1" w:rsidRPr="00833B04" w:rsidRDefault="003251D1" w:rsidP="003251D1">
      <w:pPr>
        <w:rPr>
          <w:sz w:val="22"/>
          <w:szCs w:val="22"/>
          <w:lang w:val="cs-CZ" w:eastAsia="fr-FR"/>
        </w:rPr>
      </w:pPr>
    </w:p>
    <w:p w14:paraId="7BCEAA62" w14:textId="77777777" w:rsidR="003251D1" w:rsidRPr="00833B04" w:rsidRDefault="003251D1" w:rsidP="003251D1">
      <w:pPr>
        <w:rPr>
          <w:sz w:val="22"/>
          <w:szCs w:val="22"/>
          <w:lang w:val="cs-CZ" w:eastAsia="fr-FR"/>
        </w:rPr>
      </w:pPr>
      <w:r w:rsidRPr="00833B04">
        <w:rPr>
          <w:sz w:val="22"/>
          <w:szCs w:val="22"/>
          <w:lang w:val="cs-CZ" w:eastAsia="fr-FR"/>
        </w:rPr>
        <w:t xml:space="preserve">Podrobné informace o tomto léčivém přípravku jsou k dispozici na webových stránkách </w:t>
      </w:r>
      <w:r w:rsidRPr="00833B04">
        <w:rPr>
          <w:rFonts w:eastAsia="SimSun"/>
          <w:sz w:val="24"/>
          <w:szCs w:val="24"/>
          <w:lang w:val="cs-CZ" w:eastAsia="zh-CN"/>
        </w:rPr>
        <w:t>Evropské agentury pro léčivé přípravky</w:t>
      </w:r>
      <w:r w:rsidRPr="00833B04">
        <w:rPr>
          <w:color w:val="0000FF"/>
          <w:sz w:val="22"/>
          <w:szCs w:val="22"/>
          <w:lang w:val="cs-CZ" w:eastAsia="fr-FR"/>
        </w:rPr>
        <w:t xml:space="preserve"> </w:t>
      </w:r>
      <w:r>
        <w:fldChar w:fldCharType="begin"/>
      </w:r>
      <w:r w:rsidRPr="001C36B2">
        <w:rPr>
          <w:lang w:val="cs-CZ"/>
          <w:rPrChange w:id="349" w:author="Ellen Veel" w:date="2026-03-24T09:59:00Z" w16du:dateUtc="2026-03-24T08:59:00Z">
            <w:rPr/>
          </w:rPrChange>
        </w:rPr>
        <w:instrText>HYPERLINK "http://www.ema.europa.eu"</w:instrText>
      </w:r>
      <w:r>
        <w:fldChar w:fldCharType="separate"/>
      </w:r>
      <w:r w:rsidRPr="00833B04">
        <w:rPr>
          <w:color w:val="0000FF"/>
          <w:sz w:val="22"/>
          <w:u w:val="single"/>
          <w:lang w:val="cs-CZ" w:eastAsia="fr-FR"/>
        </w:rPr>
        <w:t>http://www.ema.europa.eu</w:t>
      </w:r>
      <w:r>
        <w:fldChar w:fldCharType="end"/>
      </w:r>
      <w:r w:rsidRPr="00833B04">
        <w:rPr>
          <w:sz w:val="22"/>
          <w:szCs w:val="22"/>
          <w:lang w:val="cs-CZ" w:eastAsia="fr-FR"/>
        </w:rPr>
        <w:t>.</w:t>
      </w:r>
    </w:p>
    <w:p w14:paraId="426B70FB" w14:textId="77777777" w:rsidR="003251D1" w:rsidRPr="00833B04" w:rsidRDefault="003251D1" w:rsidP="003251D1">
      <w:pPr>
        <w:rPr>
          <w:sz w:val="22"/>
          <w:szCs w:val="22"/>
          <w:lang w:val="cs-CZ" w:eastAsia="fr-FR"/>
        </w:rPr>
      </w:pPr>
    </w:p>
    <w:p w14:paraId="2EDA1EEF" w14:textId="77777777" w:rsidR="003251D1" w:rsidRPr="00833B04" w:rsidRDefault="003251D1" w:rsidP="003251D1">
      <w:pPr>
        <w:ind w:right="-2"/>
        <w:rPr>
          <w:sz w:val="22"/>
          <w:szCs w:val="22"/>
          <w:lang w:val="cs-CZ" w:eastAsia="fr-FR"/>
        </w:rPr>
      </w:pPr>
      <w:r w:rsidRPr="00833B04">
        <w:rPr>
          <w:sz w:val="22"/>
          <w:szCs w:val="24"/>
          <w:lang w:val="cs-CZ" w:eastAsia="fr-FR"/>
        </w:rPr>
        <w:t>Na těchto stránkách naleznete též odkazy na další webové stránky týkající se vzácných onemocnění a jejich léčby</w:t>
      </w:r>
      <w:r w:rsidRPr="00833B04">
        <w:rPr>
          <w:sz w:val="22"/>
          <w:szCs w:val="22"/>
          <w:lang w:val="cs-CZ" w:eastAsia="fr-FR"/>
        </w:rPr>
        <w:t>.</w:t>
      </w:r>
    </w:p>
    <w:p w14:paraId="00E170D3" w14:textId="77777777" w:rsidR="003251D1" w:rsidRPr="00833B04" w:rsidRDefault="003251D1" w:rsidP="003251D1">
      <w:pPr>
        <w:autoSpaceDE w:val="0"/>
        <w:autoSpaceDN w:val="0"/>
        <w:adjustRightInd w:val="0"/>
        <w:rPr>
          <w:sz w:val="22"/>
          <w:lang w:val="cs-CZ" w:eastAsia="fr-FR"/>
        </w:rPr>
      </w:pPr>
    </w:p>
    <w:p w14:paraId="63B1F264" w14:textId="77777777" w:rsidR="003251D1" w:rsidRPr="00833B04" w:rsidRDefault="003251D1" w:rsidP="003251D1">
      <w:pPr>
        <w:autoSpaceDE w:val="0"/>
        <w:autoSpaceDN w:val="0"/>
        <w:adjustRightInd w:val="0"/>
        <w:rPr>
          <w:sz w:val="22"/>
          <w:lang w:val="cs-CZ" w:eastAsia="fr-FR"/>
        </w:rPr>
      </w:pPr>
    </w:p>
    <w:p w14:paraId="3CACD8D2" w14:textId="77777777" w:rsidR="003251D1" w:rsidRPr="00833B04" w:rsidRDefault="001B58E2" w:rsidP="003251D1">
      <w:pPr>
        <w:keepNext/>
        <w:widowControl w:val="0"/>
        <w:autoSpaceDE w:val="0"/>
        <w:autoSpaceDN w:val="0"/>
        <w:adjustRightInd w:val="0"/>
        <w:spacing w:before="280" w:after="220"/>
        <w:ind w:left="847" w:right="120" w:hanging="720"/>
        <w:outlineLvl w:val="0"/>
        <w:rPr>
          <w:b/>
          <w:bCs/>
          <w:color w:val="000000"/>
          <w:sz w:val="22"/>
          <w:szCs w:val="22"/>
          <w:lang w:val="cs-CZ" w:eastAsia="zh-CN"/>
        </w:rPr>
      </w:pPr>
      <w:r w:rsidRPr="001B58E2">
        <w:rPr>
          <w:b/>
          <w:noProof/>
          <w:color w:val="000000"/>
          <w:sz w:val="22"/>
          <w:szCs w:val="22"/>
          <w:lang w:val="nl-NL" w:eastAsia="nl-NL"/>
        </w:rPr>
        <w:drawing>
          <wp:inline distT="0" distB="0" distL="0" distR="0" wp14:anchorId="20F4BC5F" wp14:editId="67EB41AE">
            <wp:extent cx="2924175" cy="1895475"/>
            <wp:effectExtent l="0" t="0" r="0" b="0"/>
            <wp:docPr id="2" name="Afbeelding 2"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New spoon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4E06C435" w14:textId="77777777" w:rsidR="00A36218" w:rsidRPr="00833B04" w:rsidRDefault="003251D1" w:rsidP="00EE2FB3">
      <w:pPr>
        <w:autoSpaceDE w:val="0"/>
        <w:autoSpaceDN w:val="0"/>
        <w:adjustRightInd w:val="0"/>
        <w:ind w:right="409"/>
        <w:jc w:val="center"/>
        <w:rPr>
          <w:sz w:val="22"/>
          <w:szCs w:val="22"/>
        </w:rPr>
      </w:pPr>
      <w:r w:rsidRPr="00833B04">
        <w:rPr>
          <w:sz w:val="22"/>
          <w:szCs w:val="22"/>
          <w:lang w:val="cs"/>
        </w:rPr>
        <w:br w:type="page"/>
      </w:r>
    </w:p>
    <w:p w14:paraId="74A20FE0" w14:textId="77777777" w:rsidR="00197A71" w:rsidRPr="006D70FA" w:rsidRDefault="003251D1" w:rsidP="00197A71">
      <w:pPr>
        <w:ind w:left="2093" w:right="2050"/>
        <w:jc w:val="center"/>
        <w:rPr>
          <w:b/>
          <w:sz w:val="22"/>
          <w:szCs w:val="22"/>
          <w:lang w:val="it-IT"/>
        </w:rPr>
      </w:pPr>
      <w:r w:rsidRPr="00833B04">
        <w:rPr>
          <w:b/>
          <w:bCs/>
          <w:sz w:val="22"/>
          <w:szCs w:val="22"/>
          <w:lang w:val="cs"/>
        </w:rPr>
        <w:t xml:space="preserve">Příbalová informace: Informace pro pacienta </w:t>
      </w:r>
    </w:p>
    <w:p w14:paraId="0847F06D" w14:textId="77777777" w:rsidR="00197A71" w:rsidRPr="006D70FA" w:rsidRDefault="00197A71" w:rsidP="00197A71">
      <w:pPr>
        <w:ind w:left="2093" w:right="2050"/>
        <w:jc w:val="center"/>
        <w:rPr>
          <w:sz w:val="22"/>
          <w:szCs w:val="22"/>
          <w:lang w:val="it-IT"/>
        </w:rPr>
      </w:pPr>
    </w:p>
    <w:p w14:paraId="4ADF3660" w14:textId="77777777" w:rsidR="00197A71" w:rsidRPr="006D70FA" w:rsidRDefault="003251D1" w:rsidP="00197A71">
      <w:pPr>
        <w:ind w:left="2093" w:right="2050"/>
        <w:jc w:val="center"/>
        <w:rPr>
          <w:b/>
          <w:sz w:val="22"/>
          <w:szCs w:val="22"/>
          <w:lang w:val="it-IT"/>
        </w:rPr>
      </w:pPr>
      <w:r w:rsidRPr="00833B04">
        <w:rPr>
          <w:b/>
          <w:bCs/>
          <w:sz w:val="22"/>
          <w:szCs w:val="22"/>
          <w:lang w:val="cs"/>
        </w:rPr>
        <w:t xml:space="preserve">PHEBURANE 350 mg/ml perorální roztok </w:t>
      </w:r>
    </w:p>
    <w:p w14:paraId="7035E43A" w14:textId="77777777" w:rsidR="00197A71" w:rsidRPr="006D70FA" w:rsidRDefault="003251D1" w:rsidP="00197A71">
      <w:pPr>
        <w:ind w:left="2093" w:right="2050"/>
        <w:jc w:val="center"/>
        <w:rPr>
          <w:sz w:val="22"/>
          <w:szCs w:val="22"/>
          <w:lang w:val="it-IT"/>
        </w:rPr>
      </w:pPr>
      <w:r w:rsidRPr="00833B04">
        <w:rPr>
          <w:sz w:val="22"/>
          <w:szCs w:val="22"/>
          <w:lang w:val="cs"/>
        </w:rPr>
        <w:t>natri</w:t>
      </w:r>
      <w:r w:rsidR="003B4C69">
        <w:rPr>
          <w:sz w:val="22"/>
          <w:szCs w:val="22"/>
          <w:lang w:val="cs"/>
        </w:rPr>
        <w:t>um-fe</w:t>
      </w:r>
      <w:r w:rsidRPr="00833B04">
        <w:rPr>
          <w:sz w:val="22"/>
          <w:szCs w:val="22"/>
          <w:lang w:val="cs"/>
        </w:rPr>
        <w:t>nylbutyr</w:t>
      </w:r>
      <w:r w:rsidR="003B4C69">
        <w:rPr>
          <w:sz w:val="22"/>
          <w:szCs w:val="22"/>
          <w:lang w:val="cs"/>
        </w:rPr>
        <w:t>át</w:t>
      </w:r>
    </w:p>
    <w:p w14:paraId="5E817FBA" w14:textId="77777777" w:rsidR="00197A71" w:rsidRPr="006D70FA" w:rsidRDefault="00197A71" w:rsidP="00197A71">
      <w:pPr>
        <w:spacing w:line="240" w:lineRule="exact"/>
        <w:rPr>
          <w:b/>
          <w:w w:val="99"/>
          <w:sz w:val="22"/>
          <w:szCs w:val="22"/>
          <w:lang w:val="it-IT"/>
        </w:rPr>
      </w:pPr>
    </w:p>
    <w:p w14:paraId="290DE9C0" w14:textId="77777777" w:rsidR="00197A71" w:rsidRPr="006D70FA" w:rsidRDefault="00197A71" w:rsidP="00197A71">
      <w:pPr>
        <w:spacing w:line="240" w:lineRule="exact"/>
        <w:rPr>
          <w:sz w:val="22"/>
          <w:szCs w:val="22"/>
          <w:lang w:val="it-IT"/>
        </w:rPr>
      </w:pPr>
    </w:p>
    <w:p w14:paraId="15CD22CD" w14:textId="77777777" w:rsidR="00197A71" w:rsidRPr="006D70FA" w:rsidRDefault="003251D1" w:rsidP="00197A71">
      <w:pPr>
        <w:autoSpaceDE w:val="0"/>
        <w:autoSpaceDN w:val="0"/>
        <w:adjustRightInd w:val="0"/>
        <w:rPr>
          <w:b/>
          <w:sz w:val="22"/>
          <w:szCs w:val="22"/>
          <w:lang w:val="it-IT"/>
        </w:rPr>
      </w:pPr>
      <w:r w:rsidRPr="00833B04">
        <w:rPr>
          <w:b/>
          <w:bCs/>
          <w:sz w:val="22"/>
          <w:szCs w:val="22"/>
          <w:lang w:val="cs"/>
        </w:rPr>
        <w:t>Přečtěte si pozorně tuto příbalovou informaci dříve, než začnete tento přípravek užívat,</w:t>
      </w:r>
      <w:r w:rsidRPr="00833B04">
        <w:rPr>
          <w:sz w:val="22"/>
          <w:szCs w:val="22"/>
          <w:lang w:val="cs"/>
        </w:rPr>
        <w:t xml:space="preserve"> </w:t>
      </w:r>
      <w:r w:rsidRPr="00833B04">
        <w:rPr>
          <w:b/>
          <w:bCs/>
          <w:sz w:val="22"/>
          <w:szCs w:val="22"/>
          <w:lang w:val="cs"/>
        </w:rPr>
        <w:t>protože obsahuje pro Vás důležité údaje.</w:t>
      </w:r>
    </w:p>
    <w:p w14:paraId="79BCC0DA" w14:textId="77777777" w:rsidR="00197A71" w:rsidRPr="006D70FA" w:rsidRDefault="003251D1" w:rsidP="003251D1">
      <w:pPr>
        <w:numPr>
          <w:ilvl w:val="0"/>
          <w:numId w:val="31"/>
        </w:numPr>
        <w:ind w:right="-2"/>
        <w:rPr>
          <w:sz w:val="22"/>
          <w:szCs w:val="22"/>
          <w:lang w:val="it-IT"/>
        </w:rPr>
      </w:pPr>
      <w:r w:rsidRPr="00833B04">
        <w:rPr>
          <w:sz w:val="22"/>
          <w:szCs w:val="22"/>
          <w:lang w:val="cs"/>
        </w:rPr>
        <w:t>Ponechte si příbalovou informaci pro případ, že si ji budete potřebovat přečíst znovu.</w:t>
      </w:r>
    </w:p>
    <w:p w14:paraId="593F55BE" w14:textId="77777777" w:rsidR="00197A71" w:rsidRPr="006D70FA" w:rsidRDefault="003251D1" w:rsidP="003251D1">
      <w:pPr>
        <w:pStyle w:val="Lijstalinea"/>
        <w:numPr>
          <w:ilvl w:val="0"/>
          <w:numId w:val="31"/>
        </w:numPr>
        <w:autoSpaceDE w:val="0"/>
        <w:autoSpaceDN w:val="0"/>
        <w:adjustRightInd w:val="0"/>
        <w:rPr>
          <w:sz w:val="22"/>
          <w:szCs w:val="22"/>
          <w:lang w:val="it-IT"/>
        </w:rPr>
      </w:pPr>
      <w:r w:rsidRPr="00833B04">
        <w:rPr>
          <w:sz w:val="22"/>
          <w:szCs w:val="22"/>
          <w:lang w:val="cs"/>
        </w:rPr>
        <w:t>Máte-li jakékoli další otázky, zeptejte se svého lékaře nebo lékárníka.</w:t>
      </w:r>
    </w:p>
    <w:p w14:paraId="6DC93F40" w14:textId="77777777" w:rsidR="00197A71" w:rsidRPr="00833B04" w:rsidRDefault="003251D1" w:rsidP="003251D1">
      <w:pPr>
        <w:pStyle w:val="Lijstalinea"/>
        <w:numPr>
          <w:ilvl w:val="0"/>
          <w:numId w:val="31"/>
        </w:numPr>
        <w:autoSpaceDE w:val="0"/>
        <w:autoSpaceDN w:val="0"/>
        <w:adjustRightInd w:val="0"/>
        <w:rPr>
          <w:sz w:val="22"/>
          <w:szCs w:val="22"/>
          <w:lang w:val="cs"/>
        </w:rPr>
      </w:pPr>
      <w:r w:rsidRPr="00833B04">
        <w:rPr>
          <w:sz w:val="22"/>
          <w:szCs w:val="22"/>
          <w:lang w:val="cs"/>
        </w:rPr>
        <w:t>Tento přípravek byl předepsán výhradně Vám. Nedávejte jej žádné další osobě. Mohl by jí ublížit, a to i tehdy, má-li stejné známky onemocnění jako Vy.</w:t>
      </w:r>
    </w:p>
    <w:p w14:paraId="5C8C634C" w14:textId="77777777" w:rsidR="00197A71" w:rsidRPr="00833B04" w:rsidRDefault="003251D1" w:rsidP="003251D1">
      <w:pPr>
        <w:pStyle w:val="Lijstalinea"/>
        <w:numPr>
          <w:ilvl w:val="0"/>
          <w:numId w:val="31"/>
        </w:numPr>
        <w:autoSpaceDE w:val="0"/>
        <w:autoSpaceDN w:val="0"/>
        <w:adjustRightInd w:val="0"/>
        <w:rPr>
          <w:sz w:val="22"/>
          <w:szCs w:val="22"/>
        </w:rPr>
      </w:pPr>
      <w:r w:rsidRPr="00833B04">
        <w:rPr>
          <w:sz w:val="22"/>
          <w:szCs w:val="22"/>
          <w:lang w:val="cs"/>
        </w:rPr>
        <w:t>Pokud se u Vás vyskytne kterýkoli z nežádoucích účinků, sdělte to svému lékaři nebo lékárníkovi. Stejně postupujte v případě jakýchkoli nežádoucích účinků, které nejsou uvedeny v této příbalové informaci. Viz bod 4.</w:t>
      </w:r>
    </w:p>
    <w:p w14:paraId="10CA4DED" w14:textId="77777777" w:rsidR="00197A71" w:rsidRPr="00833B04" w:rsidRDefault="00197A71" w:rsidP="00197A71">
      <w:pPr>
        <w:spacing w:before="16" w:line="240" w:lineRule="exact"/>
        <w:rPr>
          <w:sz w:val="22"/>
          <w:szCs w:val="22"/>
        </w:rPr>
      </w:pPr>
    </w:p>
    <w:p w14:paraId="3C1C457B" w14:textId="77777777" w:rsidR="00197A71" w:rsidRPr="006D70FA" w:rsidRDefault="003251D1" w:rsidP="00197A71">
      <w:pPr>
        <w:autoSpaceDE w:val="0"/>
        <w:autoSpaceDN w:val="0"/>
        <w:adjustRightInd w:val="0"/>
        <w:rPr>
          <w:sz w:val="22"/>
          <w:szCs w:val="22"/>
          <w:u w:val="single"/>
          <w:lang w:val="it-IT"/>
        </w:rPr>
      </w:pPr>
      <w:r w:rsidRPr="00833B04">
        <w:rPr>
          <w:b/>
          <w:bCs/>
          <w:sz w:val="22"/>
          <w:szCs w:val="22"/>
          <w:lang w:val="cs"/>
        </w:rPr>
        <w:t>Co naleznete v této příbalové informaci</w:t>
      </w:r>
    </w:p>
    <w:p w14:paraId="23A244FF" w14:textId="77777777" w:rsidR="00197A71" w:rsidRPr="006D70FA" w:rsidRDefault="00197A71" w:rsidP="00197A71">
      <w:pPr>
        <w:autoSpaceDE w:val="0"/>
        <w:autoSpaceDN w:val="0"/>
        <w:adjustRightInd w:val="0"/>
        <w:rPr>
          <w:sz w:val="22"/>
          <w:szCs w:val="22"/>
          <w:u w:val="single"/>
          <w:lang w:val="it-IT"/>
        </w:rPr>
      </w:pPr>
    </w:p>
    <w:p w14:paraId="233D9ECA" w14:textId="77777777" w:rsidR="00197A71" w:rsidRPr="006D70FA" w:rsidRDefault="003251D1" w:rsidP="00D52002">
      <w:pPr>
        <w:ind w:left="567" w:right="-29" w:hanging="567"/>
        <w:rPr>
          <w:sz w:val="22"/>
          <w:szCs w:val="22"/>
          <w:lang w:val="it-IT"/>
        </w:rPr>
      </w:pPr>
      <w:r w:rsidRPr="00833B04">
        <w:rPr>
          <w:sz w:val="22"/>
          <w:szCs w:val="22"/>
          <w:lang w:val="cs"/>
        </w:rPr>
        <w:t xml:space="preserve">1. </w:t>
      </w:r>
      <w:r w:rsidRPr="00833B04">
        <w:rPr>
          <w:sz w:val="22"/>
          <w:szCs w:val="22"/>
          <w:lang w:val="cs"/>
        </w:rPr>
        <w:tab/>
        <w:t xml:space="preserve">Co je </w:t>
      </w:r>
      <w:r w:rsidR="00870536" w:rsidRPr="00833B04">
        <w:rPr>
          <w:sz w:val="22"/>
          <w:szCs w:val="22"/>
          <w:lang w:val="cs"/>
        </w:rPr>
        <w:t xml:space="preserve">přípravek </w:t>
      </w:r>
      <w:r w:rsidRPr="00833B04">
        <w:rPr>
          <w:sz w:val="22"/>
          <w:szCs w:val="22"/>
          <w:lang w:val="cs"/>
        </w:rPr>
        <w:t>PHEBURANE perorální roztok a k čemu se používá</w:t>
      </w:r>
    </w:p>
    <w:p w14:paraId="0E016F0C" w14:textId="77777777" w:rsidR="00197A71" w:rsidRPr="006D70FA" w:rsidRDefault="003251D1" w:rsidP="00D52002">
      <w:pPr>
        <w:autoSpaceDE w:val="0"/>
        <w:autoSpaceDN w:val="0"/>
        <w:adjustRightInd w:val="0"/>
        <w:ind w:left="567" w:hanging="567"/>
        <w:rPr>
          <w:sz w:val="22"/>
          <w:szCs w:val="22"/>
          <w:lang w:val="it-IT"/>
        </w:rPr>
      </w:pPr>
      <w:r w:rsidRPr="00833B04">
        <w:rPr>
          <w:sz w:val="22"/>
          <w:szCs w:val="22"/>
          <w:lang w:val="cs"/>
        </w:rPr>
        <w:t xml:space="preserve">2. </w:t>
      </w:r>
      <w:r w:rsidRPr="00833B04">
        <w:rPr>
          <w:sz w:val="22"/>
          <w:szCs w:val="22"/>
          <w:lang w:val="cs"/>
        </w:rPr>
        <w:tab/>
        <w:t>Čemu musíte věnovat pozornost, než začnete přípravek PHEBURANE užívat</w:t>
      </w:r>
    </w:p>
    <w:p w14:paraId="680DD3A8" w14:textId="77777777" w:rsidR="00197A71" w:rsidRPr="006D70FA" w:rsidRDefault="003251D1" w:rsidP="00D52002">
      <w:pPr>
        <w:autoSpaceDE w:val="0"/>
        <w:autoSpaceDN w:val="0"/>
        <w:adjustRightInd w:val="0"/>
        <w:ind w:left="567" w:hanging="567"/>
        <w:rPr>
          <w:sz w:val="22"/>
          <w:szCs w:val="22"/>
          <w:lang w:val="it-IT"/>
        </w:rPr>
      </w:pPr>
      <w:r w:rsidRPr="00833B04">
        <w:rPr>
          <w:sz w:val="22"/>
          <w:szCs w:val="22"/>
          <w:lang w:val="cs"/>
        </w:rPr>
        <w:t xml:space="preserve">3. </w:t>
      </w:r>
      <w:r w:rsidRPr="00833B04">
        <w:rPr>
          <w:sz w:val="22"/>
          <w:szCs w:val="22"/>
          <w:lang w:val="cs"/>
        </w:rPr>
        <w:tab/>
        <w:t xml:space="preserve">Jak se přípravek PHEBURANE užívá </w:t>
      </w:r>
    </w:p>
    <w:p w14:paraId="757DCBFD" w14:textId="77777777" w:rsidR="00197A71" w:rsidRPr="00833B04" w:rsidRDefault="003251D1" w:rsidP="00D52002">
      <w:pPr>
        <w:autoSpaceDE w:val="0"/>
        <w:autoSpaceDN w:val="0"/>
        <w:adjustRightInd w:val="0"/>
        <w:ind w:left="567" w:hanging="567"/>
        <w:rPr>
          <w:sz w:val="22"/>
          <w:szCs w:val="22"/>
          <w:lang w:val="cs"/>
        </w:rPr>
      </w:pPr>
      <w:r w:rsidRPr="00833B04">
        <w:rPr>
          <w:sz w:val="22"/>
          <w:szCs w:val="22"/>
          <w:lang w:val="cs"/>
        </w:rPr>
        <w:t>4.</w:t>
      </w:r>
      <w:r w:rsidRPr="00833B04">
        <w:rPr>
          <w:sz w:val="22"/>
          <w:szCs w:val="22"/>
          <w:lang w:val="cs"/>
        </w:rPr>
        <w:tab/>
        <w:t xml:space="preserve"> Možné nežádoucí účinky</w:t>
      </w:r>
    </w:p>
    <w:p w14:paraId="7607A1B1" w14:textId="77777777" w:rsidR="00197A71" w:rsidRPr="00833B04" w:rsidRDefault="003251D1" w:rsidP="00D52002">
      <w:pPr>
        <w:autoSpaceDE w:val="0"/>
        <w:autoSpaceDN w:val="0"/>
        <w:adjustRightInd w:val="0"/>
        <w:ind w:left="567" w:hanging="567"/>
        <w:rPr>
          <w:sz w:val="22"/>
          <w:szCs w:val="22"/>
          <w:lang w:val="cs"/>
        </w:rPr>
      </w:pPr>
      <w:r w:rsidRPr="00833B04">
        <w:rPr>
          <w:sz w:val="22"/>
          <w:szCs w:val="22"/>
          <w:lang w:val="cs"/>
        </w:rPr>
        <w:t xml:space="preserve">5. </w:t>
      </w:r>
      <w:r w:rsidRPr="00833B04">
        <w:rPr>
          <w:sz w:val="22"/>
          <w:szCs w:val="22"/>
          <w:lang w:val="cs"/>
        </w:rPr>
        <w:tab/>
        <w:t xml:space="preserve">Jak přípravek PHEBURANE uchovávat </w:t>
      </w:r>
    </w:p>
    <w:p w14:paraId="1DD2FC03" w14:textId="77777777" w:rsidR="00197A71" w:rsidRPr="006D70FA" w:rsidRDefault="003251D1" w:rsidP="00D52002">
      <w:pPr>
        <w:autoSpaceDE w:val="0"/>
        <w:autoSpaceDN w:val="0"/>
        <w:adjustRightInd w:val="0"/>
        <w:ind w:left="567" w:hanging="567"/>
        <w:rPr>
          <w:sz w:val="22"/>
          <w:szCs w:val="22"/>
          <w:lang w:val="cs"/>
        </w:rPr>
      </w:pPr>
      <w:r w:rsidRPr="00833B04">
        <w:rPr>
          <w:sz w:val="22"/>
          <w:szCs w:val="22"/>
          <w:lang w:val="cs"/>
        </w:rPr>
        <w:t xml:space="preserve">6. </w:t>
      </w:r>
      <w:r w:rsidRPr="00833B04">
        <w:rPr>
          <w:sz w:val="22"/>
          <w:szCs w:val="22"/>
          <w:lang w:val="cs"/>
        </w:rPr>
        <w:tab/>
        <w:t>Obsah balení a další informace</w:t>
      </w:r>
    </w:p>
    <w:p w14:paraId="421ACA8B" w14:textId="77777777" w:rsidR="00197A71" w:rsidRPr="006D70FA" w:rsidRDefault="00197A71" w:rsidP="00197A71">
      <w:pPr>
        <w:autoSpaceDE w:val="0"/>
        <w:autoSpaceDN w:val="0"/>
        <w:adjustRightInd w:val="0"/>
        <w:rPr>
          <w:sz w:val="22"/>
          <w:szCs w:val="22"/>
          <w:lang w:val="cs"/>
        </w:rPr>
      </w:pPr>
    </w:p>
    <w:p w14:paraId="18D90CF7" w14:textId="77777777" w:rsidR="00197A71" w:rsidRPr="006D70FA" w:rsidRDefault="00197A71" w:rsidP="00197A71">
      <w:pPr>
        <w:autoSpaceDE w:val="0"/>
        <w:autoSpaceDN w:val="0"/>
        <w:adjustRightInd w:val="0"/>
        <w:rPr>
          <w:sz w:val="22"/>
          <w:szCs w:val="22"/>
          <w:lang w:val="cs"/>
        </w:rPr>
      </w:pPr>
    </w:p>
    <w:p w14:paraId="59D32ABC" w14:textId="77777777" w:rsidR="00197A71" w:rsidRPr="006D70FA" w:rsidRDefault="003251D1" w:rsidP="00197A71">
      <w:pPr>
        <w:autoSpaceDE w:val="0"/>
        <w:autoSpaceDN w:val="0"/>
        <w:adjustRightInd w:val="0"/>
        <w:ind w:left="567" w:hanging="567"/>
        <w:rPr>
          <w:b/>
          <w:bCs/>
          <w:sz w:val="22"/>
          <w:szCs w:val="22"/>
          <w:lang w:val="cs"/>
        </w:rPr>
      </w:pPr>
      <w:r w:rsidRPr="00833B04">
        <w:rPr>
          <w:b/>
          <w:bCs/>
          <w:sz w:val="22"/>
          <w:szCs w:val="22"/>
          <w:lang w:val="cs"/>
        </w:rPr>
        <w:t>1.</w:t>
      </w:r>
      <w:r w:rsidRPr="00833B04">
        <w:rPr>
          <w:b/>
          <w:bCs/>
          <w:sz w:val="22"/>
          <w:szCs w:val="22"/>
          <w:lang w:val="cs"/>
        </w:rPr>
        <w:tab/>
        <w:t>Co je přípravek PHEBURANE a k čemu se používá</w:t>
      </w:r>
      <w:r w:rsidRPr="00833B04">
        <w:rPr>
          <w:b/>
          <w:bCs/>
          <w:noProof/>
          <w:szCs w:val="22"/>
          <w:lang w:val="cs"/>
        </w:rPr>
        <w:t xml:space="preserve"> </w:t>
      </w:r>
    </w:p>
    <w:p w14:paraId="151B4152" w14:textId="77777777" w:rsidR="00197A71" w:rsidRPr="006D70FA" w:rsidRDefault="00197A71" w:rsidP="00197A71">
      <w:pPr>
        <w:autoSpaceDE w:val="0"/>
        <w:autoSpaceDN w:val="0"/>
        <w:adjustRightInd w:val="0"/>
        <w:rPr>
          <w:sz w:val="22"/>
          <w:szCs w:val="22"/>
          <w:lang w:val="cs"/>
        </w:rPr>
      </w:pPr>
    </w:p>
    <w:p w14:paraId="51A5A428" w14:textId="77777777" w:rsidR="00197A71" w:rsidRPr="00833B04" w:rsidRDefault="003251D1" w:rsidP="00197A71">
      <w:pPr>
        <w:autoSpaceDE w:val="0"/>
        <w:autoSpaceDN w:val="0"/>
        <w:adjustRightInd w:val="0"/>
        <w:rPr>
          <w:sz w:val="22"/>
          <w:szCs w:val="22"/>
          <w:lang w:val="cs"/>
        </w:rPr>
      </w:pPr>
      <w:r w:rsidRPr="00833B04">
        <w:rPr>
          <w:sz w:val="22"/>
          <w:szCs w:val="22"/>
          <w:lang w:val="cs"/>
        </w:rPr>
        <w:t>Přípravek PHEBURANE obsahuje léčivou látku natrium-fenylbutyrát, která se používá k léčbě pacientů s poruchami metabolismu močoviny. Tyto vzácné poruchy vznikají z důvodu nedostatku určitých jaterních enzymů, které jsou nutné k odstranění odpadního dusíku ve formě amoniaku.</w:t>
      </w:r>
    </w:p>
    <w:p w14:paraId="5A97634D" w14:textId="77777777" w:rsidR="00197A71" w:rsidRPr="00833B04" w:rsidRDefault="00197A71" w:rsidP="00197A71">
      <w:pPr>
        <w:autoSpaceDE w:val="0"/>
        <w:autoSpaceDN w:val="0"/>
        <w:adjustRightInd w:val="0"/>
        <w:rPr>
          <w:sz w:val="22"/>
          <w:szCs w:val="22"/>
          <w:lang w:val="cs"/>
        </w:rPr>
      </w:pPr>
    </w:p>
    <w:p w14:paraId="7CC979D4" w14:textId="77777777" w:rsidR="00197A71" w:rsidRPr="00833B04" w:rsidRDefault="003251D1" w:rsidP="00197A71">
      <w:pPr>
        <w:autoSpaceDE w:val="0"/>
        <w:autoSpaceDN w:val="0"/>
        <w:adjustRightInd w:val="0"/>
        <w:rPr>
          <w:sz w:val="22"/>
          <w:szCs w:val="22"/>
          <w:lang w:val="cs"/>
        </w:rPr>
      </w:pPr>
      <w:r w:rsidRPr="00833B04">
        <w:rPr>
          <w:sz w:val="22"/>
          <w:szCs w:val="22"/>
          <w:lang w:val="cs"/>
        </w:rPr>
        <w:t>Dusík je stavebním prvkem proteinů (bílkovin), které jsou podstatnou součástí stravy, kterou jíme. Při odbourávání proteinů po jídle v těle vzniká odpadní dusík ve formě amoniaku, který se hromadí, protože tělo jej není schopné vyloučit. Zvýšená hladina amoniaku v krvi (amonemie) je zvláště toxická pro mozek a v závažných případech vede ke snížení hladiny vědomí a kómatu.</w:t>
      </w:r>
    </w:p>
    <w:p w14:paraId="5853B9B1" w14:textId="77777777" w:rsidR="00197A71" w:rsidRPr="00833B04" w:rsidRDefault="00197A71" w:rsidP="00197A71">
      <w:pPr>
        <w:autoSpaceDE w:val="0"/>
        <w:autoSpaceDN w:val="0"/>
        <w:adjustRightInd w:val="0"/>
        <w:rPr>
          <w:sz w:val="22"/>
          <w:szCs w:val="22"/>
          <w:lang w:val="cs"/>
        </w:rPr>
      </w:pPr>
    </w:p>
    <w:p w14:paraId="1F07A8EC" w14:textId="77777777" w:rsidR="00197A71" w:rsidRPr="00833B04" w:rsidRDefault="003251D1" w:rsidP="00197A71">
      <w:pPr>
        <w:autoSpaceDE w:val="0"/>
        <w:autoSpaceDN w:val="0"/>
        <w:adjustRightInd w:val="0"/>
        <w:rPr>
          <w:sz w:val="22"/>
          <w:szCs w:val="22"/>
          <w:lang w:val="cs"/>
        </w:rPr>
      </w:pPr>
      <w:r w:rsidRPr="00833B04">
        <w:rPr>
          <w:sz w:val="22"/>
          <w:szCs w:val="22"/>
          <w:lang w:val="cs"/>
        </w:rPr>
        <w:t xml:space="preserve">Přípravek PHEBURANE napomáhá tělu odstraňovat odpadní dusík, čímž snižuje množství amoniaku ve Vašem těle. Přípravek PHEBURANE </w:t>
      </w:r>
      <w:r w:rsidR="00474A56">
        <w:rPr>
          <w:sz w:val="22"/>
          <w:szCs w:val="22"/>
          <w:lang w:val="cs"/>
        </w:rPr>
        <w:t xml:space="preserve">perorální roztok </w:t>
      </w:r>
      <w:r w:rsidRPr="00833B04">
        <w:rPr>
          <w:sz w:val="22"/>
          <w:szCs w:val="22"/>
          <w:lang w:val="cs"/>
        </w:rPr>
        <w:t>se nicméně musí užívat spolu s dietou omezující proteiny, navrženou konkrétně pro Vás lékařem a dietologem. Tuto dietu musíte pečlivě dodržovat.</w:t>
      </w:r>
    </w:p>
    <w:p w14:paraId="03E8359D" w14:textId="77777777" w:rsidR="00197A71" w:rsidRPr="00833B04" w:rsidRDefault="00197A71" w:rsidP="00197A71">
      <w:pPr>
        <w:autoSpaceDE w:val="0"/>
        <w:autoSpaceDN w:val="0"/>
        <w:adjustRightInd w:val="0"/>
        <w:rPr>
          <w:sz w:val="22"/>
          <w:szCs w:val="22"/>
          <w:lang w:val="cs"/>
        </w:rPr>
      </w:pPr>
    </w:p>
    <w:p w14:paraId="7E5D6D45" w14:textId="77777777" w:rsidR="00197A71" w:rsidRPr="00833B04" w:rsidRDefault="003251D1" w:rsidP="00392690">
      <w:pPr>
        <w:autoSpaceDE w:val="0"/>
        <w:autoSpaceDN w:val="0"/>
        <w:adjustRightInd w:val="0"/>
        <w:ind w:left="567" w:hanging="567"/>
        <w:rPr>
          <w:b/>
          <w:bCs/>
          <w:sz w:val="22"/>
          <w:szCs w:val="22"/>
          <w:lang w:val="cs"/>
        </w:rPr>
      </w:pPr>
      <w:r w:rsidRPr="00833B04">
        <w:rPr>
          <w:b/>
          <w:bCs/>
          <w:sz w:val="22"/>
          <w:szCs w:val="22"/>
          <w:lang w:val="cs"/>
        </w:rPr>
        <w:t>2.</w:t>
      </w:r>
      <w:r w:rsidRPr="00833B04">
        <w:rPr>
          <w:b/>
          <w:bCs/>
          <w:sz w:val="22"/>
          <w:szCs w:val="22"/>
          <w:lang w:val="cs"/>
        </w:rPr>
        <w:tab/>
        <w:t>Čemu musíte věnovat pozornost, než začnete přípravek PHEBURANE užívat</w:t>
      </w:r>
    </w:p>
    <w:p w14:paraId="6135FAD5" w14:textId="77777777" w:rsidR="00197A71" w:rsidRPr="00833B04" w:rsidRDefault="00197A71" w:rsidP="00197A71">
      <w:pPr>
        <w:autoSpaceDE w:val="0"/>
        <w:autoSpaceDN w:val="0"/>
        <w:adjustRightInd w:val="0"/>
        <w:rPr>
          <w:bCs/>
          <w:sz w:val="22"/>
          <w:szCs w:val="22"/>
          <w:lang w:val="cs"/>
        </w:rPr>
      </w:pPr>
    </w:p>
    <w:p w14:paraId="6EE4A680" w14:textId="77777777" w:rsidR="00197A71" w:rsidRPr="00833B04" w:rsidRDefault="003251D1" w:rsidP="00197A71">
      <w:pPr>
        <w:autoSpaceDE w:val="0"/>
        <w:autoSpaceDN w:val="0"/>
        <w:adjustRightInd w:val="0"/>
        <w:rPr>
          <w:b/>
          <w:bCs/>
          <w:sz w:val="22"/>
          <w:szCs w:val="22"/>
        </w:rPr>
      </w:pPr>
      <w:r w:rsidRPr="00833B04">
        <w:rPr>
          <w:b/>
          <w:bCs/>
          <w:sz w:val="22"/>
          <w:szCs w:val="22"/>
          <w:lang w:val="cs"/>
        </w:rPr>
        <w:t>Neužívejte přípravek PHEBURANE:</w:t>
      </w:r>
    </w:p>
    <w:p w14:paraId="54D476A2" w14:textId="77777777" w:rsidR="00197A71" w:rsidRPr="00833B04" w:rsidRDefault="003251D1" w:rsidP="003251D1">
      <w:pPr>
        <w:pStyle w:val="Lijstalinea"/>
        <w:numPr>
          <w:ilvl w:val="0"/>
          <w:numId w:val="15"/>
        </w:numPr>
        <w:autoSpaceDE w:val="0"/>
        <w:autoSpaceDN w:val="0"/>
        <w:adjustRightInd w:val="0"/>
        <w:ind w:left="567" w:hanging="567"/>
        <w:rPr>
          <w:sz w:val="22"/>
          <w:szCs w:val="22"/>
        </w:rPr>
      </w:pPr>
      <w:r w:rsidRPr="00833B04">
        <w:rPr>
          <w:sz w:val="22"/>
          <w:szCs w:val="22"/>
          <w:lang w:val="cs"/>
        </w:rPr>
        <w:t>jestliže jste alergický(á) na natrium-fenylbutyrát nebo na kteroukoli další složku tohoto přípravku (uvedenou v bodě 6);</w:t>
      </w:r>
    </w:p>
    <w:p w14:paraId="75D801AF" w14:textId="77777777" w:rsidR="00197A71" w:rsidRPr="00833B04" w:rsidRDefault="003251D1" w:rsidP="003251D1">
      <w:pPr>
        <w:pStyle w:val="Lijstalinea"/>
        <w:numPr>
          <w:ilvl w:val="0"/>
          <w:numId w:val="15"/>
        </w:numPr>
        <w:autoSpaceDE w:val="0"/>
        <w:autoSpaceDN w:val="0"/>
        <w:adjustRightInd w:val="0"/>
        <w:ind w:left="567" w:hanging="567"/>
        <w:rPr>
          <w:sz w:val="22"/>
          <w:szCs w:val="22"/>
        </w:rPr>
      </w:pPr>
      <w:r w:rsidRPr="00833B04">
        <w:rPr>
          <w:sz w:val="22"/>
          <w:szCs w:val="22"/>
          <w:lang w:val="cs"/>
        </w:rPr>
        <w:t>jestliže jste těhotná;</w:t>
      </w:r>
    </w:p>
    <w:p w14:paraId="7AC598CC" w14:textId="77777777" w:rsidR="00197A71" w:rsidRPr="00833B04" w:rsidRDefault="003251D1" w:rsidP="003251D1">
      <w:pPr>
        <w:pStyle w:val="Lijstalinea"/>
        <w:numPr>
          <w:ilvl w:val="0"/>
          <w:numId w:val="15"/>
        </w:numPr>
        <w:autoSpaceDE w:val="0"/>
        <w:autoSpaceDN w:val="0"/>
        <w:adjustRightInd w:val="0"/>
        <w:ind w:left="567" w:hanging="567"/>
        <w:rPr>
          <w:sz w:val="22"/>
          <w:szCs w:val="22"/>
        </w:rPr>
      </w:pPr>
      <w:r w:rsidRPr="00833B04">
        <w:rPr>
          <w:sz w:val="22"/>
          <w:szCs w:val="22"/>
          <w:lang w:val="cs"/>
        </w:rPr>
        <w:t>jestliže kojíte.</w:t>
      </w:r>
    </w:p>
    <w:p w14:paraId="0983BEA0" w14:textId="77777777" w:rsidR="00197A71" w:rsidRPr="00833B04" w:rsidRDefault="00197A71" w:rsidP="00197A71">
      <w:pPr>
        <w:autoSpaceDE w:val="0"/>
        <w:autoSpaceDN w:val="0"/>
        <w:adjustRightInd w:val="0"/>
        <w:rPr>
          <w:sz w:val="22"/>
          <w:szCs w:val="22"/>
        </w:rPr>
      </w:pPr>
    </w:p>
    <w:p w14:paraId="1E34C4FD" w14:textId="77777777" w:rsidR="00197A71" w:rsidRPr="00833B04" w:rsidRDefault="003251D1" w:rsidP="00197A71">
      <w:pPr>
        <w:autoSpaceDE w:val="0"/>
        <w:autoSpaceDN w:val="0"/>
        <w:adjustRightInd w:val="0"/>
        <w:rPr>
          <w:b/>
          <w:sz w:val="22"/>
          <w:szCs w:val="22"/>
        </w:rPr>
      </w:pPr>
      <w:r w:rsidRPr="00833B04">
        <w:rPr>
          <w:b/>
          <w:bCs/>
          <w:sz w:val="22"/>
          <w:szCs w:val="22"/>
          <w:lang w:val="cs"/>
        </w:rPr>
        <w:t>Upozornění a opatření</w:t>
      </w:r>
    </w:p>
    <w:p w14:paraId="6975CE9D" w14:textId="77777777" w:rsidR="00197A71" w:rsidRPr="00833B04" w:rsidRDefault="003251D1" w:rsidP="00197A71">
      <w:pPr>
        <w:autoSpaceDE w:val="0"/>
        <w:autoSpaceDN w:val="0"/>
        <w:adjustRightInd w:val="0"/>
        <w:rPr>
          <w:bCs/>
          <w:sz w:val="22"/>
          <w:szCs w:val="22"/>
        </w:rPr>
      </w:pPr>
      <w:r w:rsidRPr="00833B04">
        <w:rPr>
          <w:sz w:val="22"/>
          <w:szCs w:val="22"/>
          <w:lang w:val="cs"/>
        </w:rPr>
        <w:t>Před užitím přípravku PHEBURANE se poraďte se svým lékařem nebo lékárníkem:</w:t>
      </w:r>
    </w:p>
    <w:p w14:paraId="6784396B" w14:textId="77777777" w:rsidR="00197A71" w:rsidRPr="00833B04" w:rsidRDefault="003251D1" w:rsidP="003251D1">
      <w:pPr>
        <w:pStyle w:val="Lijstalinea"/>
        <w:numPr>
          <w:ilvl w:val="0"/>
          <w:numId w:val="16"/>
        </w:numPr>
        <w:autoSpaceDE w:val="0"/>
        <w:autoSpaceDN w:val="0"/>
        <w:adjustRightInd w:val="0"/>
        <w:ind w:left="567" w:hanging="567"/>
        <w:rPr>
          <w:sz w:val="22"/>
          <w:szCs w:val="22"/>
        </w:rPr>
      </w:pPr>
      <w:r w:rsidRPr="00833B04">
        <w:rPr>
          <w:sz w:val="22"/>
          <w:szCs w:val="22"/>
          <w:lang w:val="cs"/>
        </w:rPr>
        <w:t>jestliže trpíte městnavým srdečním selháním (typem srdečního onemocnění, kdy srdce nemůže přečerpávat tělem dostatek krve) nebo sníženou funkcí ledvin,</w:t>
      </w:r>
    </w:p>
    <w:p w14:paraId="569BBCA6" w14:textId="77777777" w:rsidR="00197A71" w:rsidRPr="00833B04" w:rsidRDefault="003251D1" w:rsidP="003251D1">
      <w:pPr>
        <w:pStyle w:val="Lijstalinea"/>
        <w:numPr>
          <w:ilvl w:val="0"/>
          <w:numId w:val="16"/>
        </w:numPr>
        <w:autoSpaceDE w:val="0"/>
        <w:autoSpaceDN w:val="0"/>
        <w:adjustRightInd w:val="0"/>
        <w:ind w:left="567" w:hanging="567"/>
        <w:rPr>
          <w:sz w:val="22"/>
          <w:szCs w:val="22"/>
        </w:rPr>
      </w:pPr>
      <w:r w:rsidRPr="00833B04">
        <w:rPr>
          <w:sz w:val="22"/>
          <w:szCs w:val="22"/>
          <w:lang w:val="cs"/>
        </w:rPr>
        <w:t>jestliže máte sníženou funkci ledvin nebo jater, protože přípravek PHEBURANE perorální roztok je z těla vylučován ledvinami a játry.</w:t>
      </w:r>
    </w:p>
    <w:p w14:paraId="2FA11308" w14:textId="77777777" w:rsidR="00197A71" w:rsidRPr="00833B04" w:rsidRDefault="003251D1" w:rsidP="00197A71">
      <w:pPr>
        <w:autoSpaceDE w:val="0"/>
        <w:autoSpaceDN w:val="0"/>
        <w:adjustRightInd w:val="0"/>
        <w:rPr>
          <w:sz w:val="22"/>
          <w:szCs w:val="22"/>
          <w:lang w:val="cs"/>
        </w:rPr>
      </w:pPr>
      <w:r w:rsidRPr="00833B04">
        <w:rPr>
          <w:sz w:val="22"/>
          <w:szCs w:val="22"/>
          <w:lang w:val="cs"/>
        </w:rPr>
        <w:t>Přípravek PHEBURANE nezabrání výskytu akutního nadbytku amoniaku v krvi, což je okolnost, která obvykle představuje naléhavý zdravotní stav. Pokud k tomu dojde, objeví se u Vás příznaky,</w:t>
      </w:r>
      <w:r w:rsidRPr="00833B04">
        <w:rPr>
          <w:i/>
          <w:iCs/>
          <w:sz w:val="22"/>
          <w:szCs w:val="22"/>
          <w:lang w:val="cs"/>
        </w:rPr>
        <w:t xml:space="preserve"> </w:t>
      </w:r>
      <w:r w:rsidRPr="00833B04">
        <w:rPr>
          <w:sz w:val="22"/>
          <w:szCs w:val="22"/>
          <w:lang w:val="cs"/>
        </w:rPr>
        <w:t>jako je nevolnost (</w:t>
      </w:r>
      <w:r w:rsidR="00970389">
        <w:rPr>
          <w:sz w:val="22"/>
          <w:szCs w:val="22"/>
          <w:lang w:val="cs"/>
        </w:rPr>
        <w:t>pocit na zvracení</w:t>
      </w:r>
      <w:r w:rsidRPr="00833B04">
        <w:rPr>
          <w:sz w:val="22"/>
          <w:szCs w:val="22"/>
          <w:lang w:val="cs"/>
        </w:rPr>
        <w:t>), zvracení, zmatenost a budete potřebovat okamžitou lékařskou pomoc.</w:t>
      </w:r>
    </w:p>
    <w:p w14:paraId="5163F4DE" w14:textId="77777777" w:rsidR="00197A71" w:rsidRPr="00833B04" w:rsidRDefault="00197A71" w:rsidP="00197A71">
      <w:pPr>
        <w:autoSpaceDE w:val="0"/>
        <w:autoSpaceDN w:val="0"/>
        <w:adjustRightInd w:val="0"/>
        <w:rPr>
          <w:sz w:val="22"/>
          <w:szCs w:val="22"/>
          <w:lang w:val="cs"/>
        </w:rPr>
      </w:pPr>
    </w:p>
    <w:p w14:paraId="02B5D61F" w14:textId="77777777" w:rsidR="00197A71" w:rsidRPr="00833B04" w:rsidRDefault="003251D1" w:rsidP="00197A71">
      <w:pPr>
        <w:autoSpaceDE w:val="0"/>
        <w:autoSpaceDN w:val="0"/>
        <w:adjustRightInd w:val="0"/>
        <w:rPr>
          <w:sz w:val="22"/>
          <w:szCs w:val="22"/>
          <w:lang w:val="cs"/>
        </w:rPr>
      </w:pPr>
      <w:r w:rsidRPr="00833B04">
        <w:rPr>
          <w:sz w:val="22"/>
          <w:szCs w:val="22"/>
          <w:lang w:val="cs"/>
        </w:rPr>
        <w:t>Pokud je u Vás nutné provést laboratorní testy, je důležité upozornit lékaře, že užíváte přípravek PHEBURANE</w:t>
      </w:r>
      <w:r w:rsidR="0015147D">
        <w:rPr>
          <w:sz w:val="22"/>
          <w:szCs w:val="22"/>
          <w:lang w:val="cs"/>
        </w:rPr>
        <w:t xml:space="preserve"> perorální roztok</w:t>
      </w:r>
      <w:r w:rsidRPr="00833B04">
        <w:rPr>
          <w:sz w:val="22"/>
          <w:szCs w:val="22"/>
          <w:lang w:val="cs"/>
        </w:rPr>
        <w:t>, protože natrium-fenylbutyrát může ovlivňovat výsledky některých laboratorních testů (např. stanovení elektrolytů nebo bílkovin v krvi nebo jaterní funkční testy).</w:t>
      </w:r>
    </w:p>
    <w:p w14:paraId="14E42534" w14:textId="77777777" w:rsidR="00197A71" w:rsidRPr="00833B04" w:rsidRDefault="00197A71" w:rsidP="00197A71">
      <w:pPr>
        <w:autoSpaceDE w:val="0"/>
        <w:autoSpaceDN w:val="0"/>
        <w:adjustRightInd w:val="0"/>
        <w:rPr>
          <w:sz w:val="22"/>
          <w:szCs w:val="22"/>
          <w:lang w:val="cs"/>
        </w:rPr>
      </w:pPr>
    </w:p>
    <w:p w14:paraId="0F73E961" w14:textId="77777777" w:rsidR="00197A71" w:rsidRPr="00833B04" w:rsidRDefault="003251D1" w:rsidP="00197A71">
      <w:pPr>
        <w:autoSpaceDE w:val="0"/>
        <w:autoSpaceDN w:val="0"/>
        <w:adjustRightInd w:val="0"/>
        <w:rPr>
          <w:sz w:val="22"/>
          <w:szCs w:val="22"/>
          <w:lang w:val="cs"/>
        </w:rPr>
      </w:pPr>
      <w:r w:rsidRPr="00833B04">
        <w:rPr>
          <w:sz w:val="22"/>
          <w:szCs w:val="22"/>
          <w:lang w:val="cs"/>
        </w:rPr>
        <w:t>V případě jakékoli pochybnosti se obraťte na svého lékaře nebo lékárníka.</w:t>
      </w:r>
    </w:p>
    <w:p w14:paraId="6CCCDC2B" w14:textId="77777777" w:rsidR="00197A71" w:rsidRPr="00833B04" w:rsidRDefault="00197A71" w:rsidP="00197A71">
      <w:pPr>
        <w:autoSpaceDE w:val="0"/>
        <w:autoSpaceDN w:val="0"/>
        <w:adjustRightInd w:val="0"/>
        <w:rPr>
          <w:b/>
          <w:bCs/>
          <w:sz w:val="22"/>
          <w:szCs w:val="22"/>
          <w:lang w:val="cs"/>
        </w:rPr>
      </w:pPr>
    </w:p>
    <w:p w14:paraId="0A2744BA" w14:textId="77777777" w:rsidR="00197A71" w:rsidRPr="00833B04" w:rsidRDefault="003251D1" w:rsidP="00197A71">
      <w:pPr>
        <w:autoSpaceDE w:val="0"/>
        <w:autoSpaceDN w:val="0"/>
        <w:adjustRightInd w:val="0"/>
        <w:rPr>
          <w:b/>
          <w:sz w:val="22"/>
          <w:szCs w:val="22"/>
          <w:lang w:val="cs"/>
        </w:rPr>
      </w:pPr>
      <w:r w:rsidRPr="00833B04">
        <w:rPr>
          <w:b/>
          <w:bCs/>
          <w:sz w:val="22"/>
          <w:szCs w:val="22"/>
          <w:lang w:val="cs"/>
        </w:rPr>
        <w:t>Další léčivé přípravky a přípravek PHEBURANE</w:t>
      </w:r>
    </w:p>
    <w:p w14:paraId="1F8444A7" w14:textId="77777777" w:rsidR="00197A71" w:rsidRPr="00833B04" w:rsidRDefault="003251D1" w:rsidP="00197A71">
      <w:pPr>
        <w:autoSpaceDE w:val="0"/>
        <w:autoSpaceDN w:val="0"/>
        <w:adjustRightInd w:val="0"/>
        <w:rPr>
          <w:sz w:val="22"/>
          <w:szCs w:val="22"/>
          <w:lang w:val="cs"/>
        </w:rPr>
      </w:pPr>
      <w:r w:rsidRPr="00833B04">
        <w:rPr>
          <w:sz w:val="22"/>
          <w:szCs w:val="22"/>
          <w:lang w:val="cs"/>
        </w:rPr>
        <w:t>Informujte svého lékaře nebo lékárníka o všech lécích, které užíváte, které jste v nedávné době užíval(a) nebo které možná budete užívat.</w:t>
      </w:r>
    </w:p>
    <w:p w14:paraId="304A6D2C" w14:textId="77777777" w:rsidR="00197A71" w:rsidRPr="00833B04" w:rsidRDefault="00197A71" w:rsidP="00197A71">
      <w:pPr>
        <w:autoSpaceDE w:val="0"/>
        <w:autoSpaceDN w:val="0"/>
        <w:adjustRightInd w:val="0"/>
        <w:rPr>
          <w:sz w:val="22"/>
          <w:szCs w:val="22"/>
          <w:lang w:val="cs"/>
        </w:rPr>
      </w:pPr>
    </w:p>
    <w:p w14:paraId="324AF4CC" w14:textId="77777777" w:rsidR="00197A71" w:rsidRPr="00833B04" w:rsidRDefault="003251D1" w:rsidP="00197A71">
      <w:pPr>
        <w:autoSpaceDE w:val="0"/>
        <w:autoSpaceDN w:val="0"/>
        <w:adjustRightInd w:val="0"/>
        <w:rPr>
          <w:sz w:val="22"/>
          <w:szCs w:val="22"/>
          <w:lang w:val="cs"/>
        </w:rPr>
      </w:pPr>
      <w:r w:rsidRPr="00833B04">
        <w:rPr>
          <w:sz w:val="22"/>
          <w:szCs w:val="22"/>
          <w:lang w:val="cs"/>
        </w:rPr>
        <w:t>Je zvláště důležité, abyste informovali svého lékaře, pokud užíváte léčivé přípravky obsahující:</w:t>
      </w:r>
    </w:p>
    <w:p w14:paraId="009DF85A" w14:textId="77777777" w:rsidR="00197A71" w:rsidRPr="00833B04" w:rsidRDefault="003251D1" w:rsidP="003251D1">
      <w:pPr>
        <w:pStyle w:val="Lijstalinea"/>
        <w:numPr>
          <w:ilvl w:val="0"/>
          <w:numId w:val="17"/>
        </w:numPr>
        <w:autoSpaceDE w:val="0"/>
        <w:autoSpaceDN w:val="0"/>
        <w:adjustRightInd w:val="0"/>
        <w:ind w:left="567" w:hanging="567"/>
        <w:rPr>
          <w:sz w:val="22"/>
          <w:szCs w:val="22"/>
          <w:lang w:val="cs"/>
        </w:rPr>
      </w:pPr>
      <w:r w:rsidRPr="00833B04">
        <w:rPr>
          <w:sz w:val="22"/>
          <w:szCs w:val="22"/>
          <w:lang w:val="cs"/>
        </w:rPr>
        <w:t>valproát (léčivý přípravek proti epilepsii);</w:t>
      </w:r>
    </w:p>
    <w:p w14:paraId="474D37B0" w14:textId="77777777" w:rsidR="00197A71" w:rsidRPr="00833B04" w:rsidRDefault="003251D1" w:rsidP="003251D1">
      <w:pPr>
        <w:pStyle w:val="Lijstalinea"/>
        <w:numPr>
          <w:ilvl w:val="0"/>
          <w:numId w:val="17"/>
        </w:numPr>
        <w:autoSpaceDE w:val="0"/>
        <w:autoSpaceDN w:val="0"/>
        <w:adjustRightInd w:val="0"/>
        <w:ind w:left="567" w:hanging="567"/>
        <w:rPr>
          <w:sz w:val="22"/>
          <w:szCs w:val="22"/>
          <w:lang w:val="cs"/>
        </w:rPr>
      </w:pPr>
      <w:r w:rsidRPr="00833B04">
        <w:rPr>
          <w:sz w:val="22"/>
          <w:szCs w:val="22"/>
          <w:lang w:val="cs"/>
        </w:rPr>
        <w:t>haloperidol (používaný k léčbě některých psychotických poruch);</w:t>
      </w:r>
    </w:p>
    <w:p w14:paraId="785E2E1B" w14:textId="77777777" w:rsidR="00197A71" w:rsidRPr="00833B04" w:rsidRDefault="003251D1" w:rsidP="003251D1">
      <w:pPr>
        <w:pStyle w:val="Lijstalinea"/>
        <w:numPr>
          <w:ilvl w:val="0"/>
          <w:numId w:val="17"/>
        </w:numPr>
        <w:autoSpaceDE w:val="0"/>
        <w:autoSpaceDN w:val="0"/>
        <w:adjustRightInd w:val="0"/>
        <w:ind w:left="567" w:hanging="567"/>
        <w:rPr>
          <w:sz w:val="22"/>
          <w:szCs w:val="22"/>
          <w:lang w:val="cs"/>
        </w:rPr>
      </w:pPr>
      <w:r w:rsidRPr="00833B04">
        <w:rPr>
          <w:sz w:val="22"/>
          <w:szCs w:val="22"/>
          <w:lang w:val="cs"/>
        </w:rPr>
        <w:t>kortikosteroidy (léčivé přípravky, které se používají k úlevě v zanícených částech těla);</w:t>
      </w:r>
    </w:p>
    <w:p w14:paraId="501BBEF0" w14:textId="77777777" w:rsidR="00197A71" w:rsidRPr="00833B04" w:rsidRDefault="003251D1" w:rsidP="003251D1">
      <w:pPr>
        <w:pStyle w:val="Lijstalinea"/>
        <w:numPr>
          <w:ilvl w:val="0"/>
          <w:numId w:val="17"/>
        </w:numPr>
        <w:autoSpaceDE w:val="0"/>
        <w:autoSpaceDN w:val="0"/>
        <w:adjustRightInd w:val="0"/>
        <w:ind w:left="567" w:hanging="567"/>
        <w:rPr>
          <w:sz w:val="22"/>
          <w:szCs w:val="22"/>
          <w:lang w:val="cs"/>
        </w:rPr>
      </w:pPr>
      <w:r w:rsidRPr="00833B04">
        <w:rPr>
          <w:sz w:val="22"/>
          <w:szCs w:val="22"/>
          <w:lang w:val="cs"/>
        </w:rPr>
        <w:t>probenecid (k léčbě hyperurikémie, vysoké hladiny kyseliny močové v krvi, která bývá přítomna u dny).</w:t>
      </w:r>
    </w:p>
    <w:p w14:paraId="5378E437" w14:textId="77777777" w:rsidR="00197A71" w:rsidRPr="00833B04" w:rsidRDefault="00197A71" w:rsidP="00197A71">
      <w:pPr>
        <w:autoSpaceDE w:val="0"/>
        <w:autoSpaceDN w:val="0"/>
        <w:adjustRightInd w:val="0"/>
        <w:rPr>
          <w:sz w:val="22"/>
          <w:szCs w:val="22"/>
          <w:lang w:val="cs"/>
        </w:rPr>
      </w:pPr>
    </w:p>
    <w:p w14:paraId="5FD7E274" w14:textId="77777777" w:rsidR="00197A71" w:rsidRPr="00833B04" w:rsidRDefault="003251D1" w:rsidP="00197A71">
      <w:pPr>
        <w:autoSpaceDE w:val="0"/>
        <w:autoSpaceDN w:val="0"/>
        <w:adjustRightInd w:val="0"/>
        <w:rPr>
          <w:sz w:val="22"/>
          <w:szCs w:val="22"/>
          <w:lang w:val="cs"/>
        </w:rPr>
      </w:pPr>
      <w:r w:rsidRPr="00833B04">
        <w:rPr>
          <w:sz w:val="22"/>
          <w:szCs w:val="22"/>
          <w:lang w:val="cs"/>
        </w:rPr>
        <w:t>Tyto léčivé přípravky mohou ovlivnit účinek přípravku PHEBURANE a bude nutné provádět častější kontroly Vaší krve. Pokud si nejste jistý/á, zda Vaše léčivé přípravky obsahují tyto látky, měl(a) byste se poradit se svým lékařem nebo lékárníkem.</w:t>
      </w:r>
    </w:p>
    <w:p w14:paraId="78175920" w14:textId="77777777" w:rsidR="00197A71" w:rsidRPr="00833B04" w:rsidRDefault="00197A71" w:rsidP="00197A71">
      <w:pPr>
        <w:autoSpaceDE w:val="0"/>
        <w:autoSpaceDN w:val="0"/>
        <w:adjustRightInd w:val="0"/>
        <w:rPr>
          <w:sz w:val="22"/>
          <w:szCs w:val="22"/>
          <w:lang w:val="cs"/>
        </w:rPr>
      </w:pPr>
    </w:p>
    <w:p w14:paraId="32C30A6D" w14:textId="77777777" w:rsidR="00197A71" w:rsidRPr="00833B04" w:rsidRDefault="003251D1" w:rsidP="00197A71">
      <w:pPr>
        <w:autoSpaceDE w:val="0"/>
        <w:autoSpaceDN w:val="0"/>
        <w:adjustRightInd w:val="0"/>
        <w:rPr>
          <w:b/>
          <w:sz w:val="22"/>
          <w:szCs w:val="22"/>
          <w:lang w:val="cs"/>
        </w:rPr>
      </w:pPr>
      <w:r w:rsidRPr="00833B04">
        <w:rPr>
          <w:b/>
          <w:bCs/>
          <w:sz w:val="22"/>
          <w:szCs w:val="22"/>
          <w:lang w:val="cs"/>
        </w:rPr>
        <w:t>Těhotenství a kojení</w:t>
      </w:r>
    </w:p>
    <w:p w14:paraId="7F73BD5A" w14:textId="77777777" w:rsidR="00197A71" w:rsidRPr="00833B04" w:rsidRDefault="003251D1" w:rsidP="00197A71">
      <w:pPr>
        <w:autoSpaceDE w:val="0"/>
        <w:autoSpaceDN w:val="0"/>
        <w:adjustRightInd w:val="0"/>
        <w:rPr>
          <w:sz w:val="22"/>
          <w:szCs w:val="22"/>
          <w:lang w:val="cs"/>
        </w:rPr>
      </w:pPr>
      <w:r w:rsidRPr="00833B04">
        <w:rPr>
          <w:sz w:val="22"/>
          <w:szCs w:val="22"/>
          <w:lang w:val="cs"/>
        </w:rPr>
        <w:t xml:space="preserve">Neužívejte přípravek PHEBURANE, pokud jste těhotná, protože tento přípravek může nepříznivě ovlivnit Vaše nenarozené dítě. </w:t>
      </w:r>
    </w:p>
    <w:p w14:paraId="16342A06" w14:textId="77777777" w:rsidR="00197A71" w:rsidRPr="00833B04" w:rsidRDefault="00197A71" w:rsidP="00197A71">
      <w:pPr>
        <w:autoSpaceDE w:val="0"/>
        <w:autoSpaceDN w:val="0"/>
        <w:adjustRightInd w:val="0"/>
        <w:rPr>
          <w:sz w:val="22"/>
          <w:szCs w:val="22"/>
          <w:lang w:val="cs"/>
        </w:rPr>
      </w:pPr>
    </w:p>
    <w:p w14:paraId="6A3CD343" w14:textId="77777777" w:rsidR="00197A71" w:rsidRPr="00833B04" w:rsidRDefault="003251D1" w:rsidP="00197A71">
      <w:pPr>
        <w:autoSpaceDE w:val="0"/>
        <w:autoSpaceDN w:val="0"/>
        <w:adjustRightInd w:val="0"/>
        <w:rPr>
          <w:sz w:val="22"/>
          <w:szCs w:val="22"/>
          <w:lang w:val="cs"/>
        </w:rPr>
      </w:pPr>
      <w:r w:rsidRPr="00833B04">
        <w:rPr>
          <w:sz w:val="22"/>
          <w:szCs w:val="22"/>
          <w:lang w:val="cs"/>
        </w:rPr>
        <w:t xml:space="preserve">Pokud jste žena, která by mohla otěhotnět, </w:t>
      </w:r>
      <w:r w:rsidRPr="00833B04">
        <w:rPr>
          <w:b/>
          <w:bCs/>
          <w:sz w:val="22"/>
          <w:szCs w:val="22"/>
          <w:lang w:val="cs"/>
        </w:rPr>
        <w:t>musíte v průběhu léčby přípravkem PHEBURANE užívat spolehlivou antikoncepci</w:t>
      </w:r>
      <w:r w:rsidRPr="00833B04">
        <w:rPr>
          <w:sz w:val="22"/>
          <w:szCs w:val="22"/>
          <w:lang w:val="cs"/>
        </w:rPr>
        <w:t>. Zeptejte se svého lékaře na podrobnosti.</w:t>
      </w:r>
    </w:p>
    <w:p w14:paraId="3A819C30" w14:textId="77777777" w:rsidR="00197A71" w:rsidRPr="00833B04" w:rsidRDefault="00197A71" w:rsidP="00197A71">
      <w:pPr>
        <w:autoSpaceDE w:val="0"/>
        <w:autoSpaceDN w:val="0"/>
        <w:adjustRightInd w:val="0"/>
        <w:rPr>
          <w:sz w:val="22"/>
          <w:szCs w:val="22"/>
          <w:lang w:val="cs"/>
        </w:rPr>
      </w:pPr>
    </w:p>
    <w:p w14:paraId="1951B807" w14:textId="77777777" w:rsidR="00197A71" w:rsidRPr="00833B04" w:rsidRDefault="003251D1" w:rsidP="00197A71">
      <w:pPr>
        <w:autoSpaceDE w:val="0"/>
        <w:autoSpaceDN w:val="0"/>
        <w:adjustRightInd w:val="0"/>
        <w:rPr>
          <w:sz w:val="22"/>
          <w:szCs w:val="22"/>
          <w:lang w:val="cs"/>
        </w:rPr>
      </w:pPr>
      <w:r w:rsidRPr="00833B04">
        <w:rPr>
          <w:sz w:val="22"/>
          <w:szCs w:val="22"/>
          <w:lang w:val="cs"/>
        </w:rPr>
        <w:t>Neužívejte přípravek PHEBURANE, pokud kojíte, protože tento přípravek může přecházet do mateřského mléka a mohl by poškodit Vaše dítě.</w:t>
      </w:r>
    </w:p>
    <w:p w14:paraId="6F0DAF2B" w14:textId="77777777" w:rsidR="00197A71" w:rsidRPr="00833B04" w:rsidRDefault="00197A71" w:rsidP="00197A71">
      <w:pPr>
        <w:autoSpaceDE w:val="0"/>
        <w:autoSpaceDN w:val="0"/>
        <w:adjustRightInd w:val="0"/>
        <w:rPr>
          <w:sz w:val="22"/>
          <w:szCs w:val="22"/>
          <w:lang w:val="cs"/>
        </w:rPr>
      </w:pPr>
    </w:p>
    <w:p w14:paraId="7B060186" w14:textId="77777777" w:rsidR="00197A71" w:rsidRPr="006D70FA" w:rsidRDefault="003251D1" w:rsidP="00197A71">
      <w:pPr>
        <w:autoSpaceDE w:val="0"/>
        <w:autoSpaceDN w:val="0"/>
        <w:adjustRightInd w:val="0"/>
        <w:rPr>
          <w:b/>
          <w:sz w:val="22"/>
          <w:szCs w:val="22"/>
          <w:lang w:val="cs"/>
        </w:rPr>
      </w:pPr>
      <w:r w:rsidRPr="00833B04">
        <w:rPr>
          <w:b/>
          <w:bCs/>
          <w:sz w:val="22"/>
          <w:szCs w:val="22"/>
          <w:lang w:val="cs"/>
        </w:rPr>
        <w:t>Řízení dopravních prostředků a obsluha strojů</w:t>
      </w:r>
    </w:p>
    <w:p w14:paraId="30756A17" w14:textId="77777777" w:rsidR="00197A71" w:rsidRPr="006D70FA" w:rsidRDefault="003251D1" w:rsidP="00197A71">
      <w:pPr>
        <w:autoSpaceDE w:val="0"/>
        <w:autoSpaceDN w:val="0"/>
        <w:adjustRightInd w:val="0"/>
        <w:rPr>
          <w:sz w:val="22"/>
          <w:szCs w:val="22"/>
          <w:lang w:val="cs"/>
        </w:rPr>
      </w:pPr>
      <w:r w:rsidRPr="00833B04">
        <w:rPr>
          <w:sz w:val="22"/>
          <w:szCs w:val="22"/>
          <w:lang w:val="cs"/>
        </w:rPr>
        <w:t>Je nepravděpodobné, že by PHEBURANE perorální roztok ovlivnil Vaši schopnost řídit a obsluhovat stroje.</w:t>
      </w:r>
    </w:p>
    <w:p w14:paraId="2373CA4D" w14:textId="77777777" w:rsidR="00197A71" w:rsidRPr="006D70FA" w:rsidRDefault="00197A71" w:rsidP="00197A71">
      <w:pPr>
        <w:autoSpaceDE w:val="0"/>
        <w:autoSpaceDN w:val="0"/>
        <w:adjustRightInd w:val="0"/>
        <w:rPr>
          <w:b/>
          <w:sz w:val="22"/>
          <w:szCs w:val="22"/>
          <w:lang w:val="cs"/>
        </w:rPr>
      </w:pPr>
    </w:p>
    <w:p w14:paraId="2C24AC90" w14:textId="77777777" w:rsidR="00197A71" w:rsidRPr="006D70FA" w:rsidRDefault="003251D1" w:rsidP="00197A71">
      <w:pPr>
        <w:autoSpaceDE w:val="0"/>
        <w:autoSpaceDN w:val="0"/>
        <w:adjustRightInd w:val="0"/>
        <w:rPr>
          <w:b/>
          <w:sz w:val="22"/>
          <w:szCs w:val="22"/>
          <w:lang w:val="cs"/>
        </w:rPr>
      </w:pPr>
      <w:r w:rsidRPr="00833B04">
        <w:rPr>
          <w:b/>
          <w:bCs/>
          <w:sz w:val="22"/>
          <w:szCs w:val="22"/>
          <w:lang w:val="cs"/>
        </w:rPr>
        <w:t xml:space="preserve">PHEBURANE perorální roztok obsahuje sodík </w:t>
      </w:r>
    </w:p>
    <w:p w14:paraId="15FCD9D2" w14:textId="77777777" w:rsidR="00E107CC" w:rsidRPr="00833B04" w:rsidRDefault="003251D1" w:rsidP="00197A71">
      <w:pPr>
        <w:autoSpaceDE w:val="0"/>
        <w:autoSpaceDN w:val="0"/>
        <w:adjustRightInd w:val="0"/>
        <w:rPr>
          <w:sz w:val="22"/>
          <w:szCs w:val="22"/>
          <w:lang w:val="cs"/>
        </w:rPr>
      </w:pPr>
      <w:r w:rsidRPr="00833B04">
        <w:rPr>
          <w:sz w:val="22"/>
          <w:szCs w:val="22"/>
          <w:lang w:val="cs"/>
        </w:rPr>
        <w:t xml:space="preserve">Tento léčivý přípravek obsahuje v jednom gramu natrium-fenylbutyrátu 124 mg (5,4 mmol) sodíku (hlavní složka kuchyňské/stolní soli). To odpovídá 6,2 % doporučeného maximálního denního příjmu sodíku </w:t>
      </w:r>
      <w:r w:rsidR="00F665AC">
        <w:rPr>
          <w:sz w:val="22"/>
          <w:szCs w:val="22"/>
          <w:lang w:val="cs"/>
        </w:rPr>
        <w:t>potravou</w:t>
      </w:r>
      <w:r w:rsidRPr="00833B04">
        <w:rPr>
          <w:sz w:val="22"/>
          <w:szCs w:val="22"/>
          <w:lang w:val="cs"/>
        </w:rPr>
        <w:t xml:space="preserve"> pro dospělého. </w:t>
      </w:r>
    </w:p>
    <w:p w14:paraId="203D0809" w14:textId="77777777" w:rsidR="00CC22F3" w:rsidRPr="00833B04" w:rsidRDefault="003251D1" w:rsidP="00197A71">
      <w:pPr>
        <w:autoSpaceDE w:val="0"/>
        <w:autoSpaceDN w:val="0"/>
        <w:adjustRightInd w:val="0"/>
        <w:rPr>
          <w:sz w:val="22"/>
          <w:szCs w:val="22"/>
          <w:lang w:val="cs"/>
        </w:rPr>
      </w:pPr>
      <w:r w:rsidRPr="00833B04">
        <w:rPr>
          <w:sz w:val="22"/>
          <w:szCs w:val="22"/>
          <w:lang w:val="cs"/>
        </w:rPr>
        <w:t xml:space="preserve">Maximální denní dávka tohoto léčivého přípravku obsahuje 2,5 g sodíku. To odpovídá 125 % doporučeného maximálního denního příjmu sodíku </w:t>
      </w:r>
      <w:r w:rsidR="008A0985">
        <w:rPr>
          <w:sz w:val="22"/>
          <w:szCs w:val="22"/>
          <w:lang w:val="cs"/>
        </w:rPr>
        <w:t>potravou</w:t>
      </w:r>
      <w:r w:rsidRPr="00833B04">
        <w:rPr>
          <w:sz w:val="22"/>
          <w:szCs w:val="22"/>
          <w:lang w:val="cs"/>
        </w:rPr>
        <w:t xml:space="preserve"> pro dospělého.</w:t>
      </w:r>
    </w:p>
    <w:p w14:paraId="606A0454" w14:textId="77777777" w:rsidR="00197A71" w:rsidRPr="00833B04" w:rsidRDefault="003251D1" w:rsidP="00197A71">
      <w:pPr>
        <w:autoSpaceDE w:val="0"/>
        <w:autoSpaceDN w:val="0"/>
        <w:adjustRightInd w:val="0"/>
        <w:rPr>
          <w:sz w:val="22"/>
          <w:szCs w:val="22"/>
          <w:lang w:val="cs"/>
        </w:rPr>
      </w:pPr>
      <w:r w:rsidRPr="00833B04">
        <w:rPr>
          <w:sz w:val="22"/>
          <w:szCs w:val="22"/>
          <w:lang w:val="cs"/>
        </w:rPr>
        <w:t>P</w:t>
      </w:r>
      <w:r w:rsidR="00FD4E9C">
        <w:rPr>
          <w:sz w:val="22"/>
          <w:szCs w:val="22"/>
          <w:lang w:val="cs"/>
        </w:rPr>
        <w:t>oraďte se</w:t>
      </w:r>
      <w:r w:rsidRPr="00833B04">
        <w:rPr>
          <w:sz w:val="22"/>
          <w:szCs w:val="22"/>
          <w:lang w:val="cs"/>
        </w:rPr>
        <w:t xml:space="preserve"> se svým lékařem nebo lékárníkem, pokud </w:t>
      </w:r>
      <w:r w:rsidR="00FD4E9C">
        <w:rPr>
          <w:sz w:val="22"/>
          <w:szCs w:val="22"/>
          <w:lang w:val="cs"/>
        </w:rPr>
        <w:t xml:space="preserve">budete </w:t>
      </w:r>
      <w:r w:rsidRPr="00833B04">
        <w:rPr>
          <w:sz w:val="22"/>
          <w:szCs w:val="22"/>
          <w:lang w:val="cs"/>
        </w:rPr>
        <w:t>potřeb</w:t>
      </w:r>
      <w:r w:rsidR="00FD4E9C">
        <w:rPr>
          <w:sz w:val="22"/>
          <w:szCs w:val="22"/>
          <w:lang w:val="cs"/>
        </w:rPr>
        <w:t>ovat</w:t>
      </w:r>
      <w:r w:rsidRPr="00833B04">
        <w:rPr>
          <w:sz w:val="22"/>
          <w:szCs w:val="22"/>
          <w:lang w:val="cs"/>
        </w:rPr>
        <w:t xml:space="preserve"> 3 nebo více gramů denně po delší </w:t>
      </w:r>
      <w:r w:rsidR="00FD4E9C">
        <w:rPr>
          <w:sz w:val="22"/>
          <w:szCs w:val="22"/>
          <w:lang w:val="cs"/>
        </w:rPr>
        <w:t>dobu</w:t>
      </w:r>
      <w:r w:rsidRPr="00833B04">
        <w:rPr>
          <w:sz w:val="22"/>
          <w:szCs w:val="22"/>
          <w:lang w:val="cs"/>
        </w:rPr>
        <w:t xml:space="preserve">, </w:t>
      </w:r>
      <w:r w:rsidR="00FD4E9C">
        <w:rPr>
          <w:sz w:val="22"/>
          <w:szCs w:val="22"/>
          <w:lang w:val="cs"/>
        </w:rPr>
        <w:t>zejména</w:t>
      </w:r>
      <w:r w:rsidRPr="00833B04">
        <w:rPr>
          <w:sz w:val="22"/>
          <w:szCs w:val="22"/>
          <w:lang w:val="cs"/>
        </w:rPr>
        <w:t xml:space="preserve"> pokud </w:t>
      </w:r>
      <w:r w:rsidR="00FD4E9C">
        <w:rPr>
          <w:sz w:val="22"/>
          <w:szCs w:val="22"/>
          <w:lang w:val="cs"/>
        </w:rPr>
        <w:t xml:space="preserve">jste byl(a) upozorněn(a), abyste dodržoval(a) </w:t>
      </w:r>
      <w:r w:rsidRPr="00833B04">
        <w:rPr>
          <w:sz w:val="22"/>
          <w:szCs w:val="22"/>
          <w:lang w:val="cs"/>
        </w:rPr>
        <w:t>diet</w:t>
      </w:r>
      <w:r w:rsidR="00FD4E9C">
        <w:rPr>
          <w:sz w:val="22"/>
          <w:szCs w:val="22"/>
          <w:lang w:val="cs"/>
        </w:rPr>
        <w:t>u</w:t>
      </w:r>
      <w:r w:rsidRPr="00833B04">
        <w:rPr>
          <w:sz w:val="22"/>
          <w:szCs w:val="22"/>
          <w:lang w:val="cs"/>
        </w:rPr>
        <w:t xml:space="preserve"> s nízkým obsahem sodíku. </w:t>
      </w:r>
    </w:p>
    <w:p w14:paraId="5E34FA28" w14:textId="77777777" w:rsidR="00197A71" w:rsidRPr="00833B04" w:rsidRDefault="00197A71" w:rsidP="00197A71">
      <w:pPr>
        <w:autoSpaceDE w:val="0"/>
        <w:autoSpaceDN w:val="0"/>
        <w:adjustRightInd w:val="0"/>
        <w:rPr>
          <w:sz w:val="22"/>
          <w:szCs w:val="22"/>
          <w:lang w:val="cs"/>
        </w:rPr>
      </w:pPr>
    </w:p>
    <w:p w14:paraId="316DC319" w14:textId="77777777" w:rsidR="00197A71" w:rsidRPr="00833B04" w:rsidRDefault="003251D1" w:rsidP="00197A71">
      <w:pPr>
        <w:autoSpaceDE w:val="0"/>
        <w:autoSpaceDN w:val="0"/>
        <w:adjustRightInd w:val="0"/>
        <w:rPr>
          <w:sz w:val="22"/>
          <w:szCs w:val="22"/>
          <w:lang w:val="cs"/>
        </w:rPr>
      </w:pPr>
      <w:r w:rsidRPr="00833B04">
        <w:rPr>
          <w:b/>
          <w:bCs/>
          <w:sz w:val="22"/>
          <w:szCs w:val="22"/>
          <w:lang w:val="cs"/>
        </w:rPr>
        <w:t xml:space="preserve">PHEBURANE perorální roztok obsahuje aspartam </w:t>
      </w:r>
    </w:p>
    <w:p w14:paraId="5AE26581" w14:textId="77777777" w:rsidR="00CC22F3" w:rsidRPr="00833B04" w:rsidRDefault="003251D1" w:rsidP="00CC22F3">
      <w:pPr>
        <w:autoSpaceDE w:val="0"/>
        <w:autoSpaceDN w:val="0"/>
        <w:adjustRightInd w:val="0"/>
        <w:rPr>
          <w:sz w:val="22"/>
          <w:szCs w:val="22"/>
          <w:lang w:val="cs"/>
        </w:rPr>
      </w:pPr>
      <w:r w:rsidRPr="00833B04">
        <w:rPr>
          <w:sz w:val="22"/>
          <w:szCs w:val="22"/>
          <w:lang w:val="cs"/>
        </w:rPr>
        <w:t xml:space="preserve">Tento léčivý přípravek obsahuje 5,7 mg aspartamu </w:t>
      </w:r>
      <w:r w:rsidR="00F760CF">
        <w:rPr>
          <w:sz w:val="22"/>
          <w:szCs w:val="22"/>
          <w:lang w:val="cs"/>
        </w:rPr>
        <w:t>v</w:t>
      </w:r>
      <w:r w:rsidRPr="00833B04">
        <w:rPr>
          <w:sz w:val="22"/>
          <w:szCs w:val="22"/>
          <w:lang w:val="cs"/>
        </w:rPr>
        <w:t> jedn</w:t>
      </w:r>
      <w:r w:rsidR="00F760CF">
        <w:rPr>
          <w:sz w:val="22"/>
          <w:szCs w:val="22"/>
          <w:lang w:val="cs"/>
        </w:rPr>
        <w:t>om</w:t>
      </w:r>
      <w:r w:rsidRPr="00833B04">
        <w:rPr>
          <w:sz w:val="22"/>
          <w:szCs w:val="22"/>
          <w:lang w:val="cs"/>
        </w:rPr>
        <w:t xml:space="preserve"> gram</w:t>
      </w:r>
      <w:r w:rsidR="00F760CF">
        <w:rPr>
          <w:sz w:val="22"/>
          <w:szCs w:val="22"/>
          <w:lang w:val="cs"/>
        </w:rPr>
        <w:t>u</w:t>
      </w:r>
      <w:r w:rsidRPr="00833B04">
        <w:rPr>
          <w:sz w:val="22"/>
          <w:szCs w:val="22"/>
          <w:lang w:val="cs"/>
        </w:rPr>
        <w:t xml:space="preserve"> natrium-fenylbutyrátu. Aspartam je zdrojem fenylalaninu. Může být škodlivý</w:t>
      </w:r>
      <w:r w:rsidR="00F760CF">
        <w:rPr>
          <w:sz w:val="22"/>
          <w:szCs w:val="22"/>
          <w:lang w:val="cs"/>
        </w:rPr>
        <w:t xml:space="preserve"> pro osoby s</w:t>
      </w:r>
      <w:r w:rsidRPr="00833B04">
        <w:rPr>
          <w:sz w:val="22"/>
          <w:szCs w:val="22"/>
          <w:lang w:val="cs"/>
        </w:rPr>
        <w:t xml:space="preserve"> fenylketonuri</w:t>
      </w:r>
      <w:r w:rsidR="00F760CF">
        <w:rPr>
          <w:sz w:val="22"/>
          <w:szCs w:val="22"/>
          <w:lang w:val="cs"/>
        </w:rPr>
        <w:t>í</w:t>
      </w:r>
      <w:r w:rsidRPr="00833B04">
        <w:rPr>
          <w:sz w:val="22"/>
          <w:szCs w:val="22"/>
          <w:lang w:val="cs"/>
        </w:rPr>
        <w:t xml:space="preserve"> (PKU), </w:t>
      </w:r>
      <w:r w:rsidR="00F760CF">
        <w:rPr>
          <w:sz w:val="22"/>
          <w:szCs w:val="22"/>
          <w:lang w:val="cs"/>
        </w:rPr>
        <w:t xml:space="preserve">což je </w:t>
      </w:r>
      <w:r w:rsidRPr="00833B04">
        <w:rPr>
          <w:sz w:val="22"/>
          <w:szCs w:val="22"/>
          <w:lang w:val="cs"/>
        </w:rPr>
        <w:t>vzácn</w:t>
      </w:r>
      <w:r w:rsidR="00F760CF">
        <w:rPr>
          <w:sz w:val="22"/>
          <w:szCs w:val="22"/>
          <w:lang w:val="cs"/>
        </w:rPr>
        <w:t>é</w:t>
      </w:r>
      <w:r w:rsidRPr="00833B04">
        <w:rPr>
          <w:sz w:val="22"/>
          <w:szCs w:val="22"/>
          <w:lang w:val="cs"/>
        </w:rPr>
        <w:t xml:space="preserve"> genetick</w:t>
      </w:r>
      <w:r w:rsidR="00F760CF">
        <w:rPr>
          <w:sz w:val="22"/>
          <w:szCs w:val="22"/>
          <w:lang w:val="cs"/>
        </w:rPr>
        <w:t>é onemocnění</w:t>
      </w:r>
      <w:r w:rsidRPr="00833B04">
        <w:rPr>
          <w:sz w:val="22"/>
          <w:szCs w:val="22"/>
          <w:lang w:val="cs"/>
        </w:rPr>
        <w:t>, při které</w:t>
      </w:r>
      <w:r w:rsidR="00F760CF">
        <w:rPr>
          <w:sz w:val="22"/>
          <w:szCs w:val="22"/>
          <w:lang w:val="cs"/>
        </w:rPr>
        <w:t>m</w:t>
      </w:r>
      <w:r w:rsidRPr="00833B04">
        <w:rPr>
          <w:sz w:val="22"/>
          <w:szCs w:val="22"/>
          <w:lang w:val="cs"/>
        </w:rPr>
        <w:t xml:space="preserve"> se hromadí fenylalanin, protože ho tělo nedokáže správně </w:t>
      </w:r>
      <w:r w:rsidR="00F760CF">
        <w:rPr>
          <w:sz w:val="22"/>
          <w:szCs w:val="22"/>
          <w:lang w:val="cs"/>
        </w:rPr>
        <w:t>odstraňovat</w:t>
      </w:r>
      <w:r w:rsidRPr="00833B04">
        <w:rPr>
          <w:sz w:val="22"/>
          <w:szCs w:val="22"/>
          <w:lang w:val="cs"/>
        </w:rPr>
        <w:t>.</w:t>
      </w:r>
    </w:p>
    <w:p w14:paraId="3A5CF462" w14:textId="77777777" w:rsidR="0034410C" w:rsidRPr="00833B04" w:rsidRDefault="0034410C" w:rsidP="00741644">
      <w:pPr>
        <w:spacing w:before="1" w:line="260" w:lineRule="exact"/>
        <w:rPr>
          <w:sz w:val="22"/>
          <w:szCs w:val="22"/>
          <w:lang w:val="cs"/>
        </w:rPr>
      </w:pPr>
    </w:p>
    <w:p w14:paraId="1B182A5F" w14:textId="77777777" w:rsidR="0034410C" w:rsidRPr="00833B04" w:rsidRDefault="003251D1" w:rsidP="00741644">
      <w:pPr>
        <w:spacing w:before="1" w:line="260" w:lineRule="exact"/>
        <w:rPr>
          <w:b/>
          <w:bCs/>
          <w:sz w:val="22"/>
          <w:szCs w:val="22"/>
          <w:lang w:val="cs"/>
        </w:rPr>
      </w:pPr>
      <w:r w:rsidRPr="00833B04">
        <w:rPr>
          <w:b/>
          <w:bCs/>
          <w:sz w:val="22"/>
          <w:szCs w:val="22"/>
          <w:lang w:val="cs"/>
        </w:rPr>
        <w:t>Příchuť černého rybízu obsahuje propylenglykol</w:t>
      </w:r>
    </w:p>
    <w:p w14:paraId="091E3F07" w14:textId="77777777" w:rsidR="0034410C" w:rsidRPr="00833B04" w:rsidRDefault="003251D1" w:rsidP="00741644">
      <w:pPr>
        <w:spacing w:before="1" w:line="260" w:lineRule="exact"/>
        <w:rPr>
          <w:sz w:val="22"/>
          <w:szCs w:val="22"/>
          <w:lang w:val="cs"/>
        </w:rPr>
      </w:pPr>
      <w:r w:rsidRPr="00833B04">
        <w:rPr>
          <w:sz w:val="22"/>
          <w:szCs w:val="22"/>
          <w:lang w:val="cs"/>
        </w:rPr>
        <w:t>Tento léčivý přípravek obsahuje 26,55 mg propylenglykolu v jedné kapce.</w:t>
      </w:r>
    </w:p>
    <w:p w14:paraId="6864B214" w14:textId="77777777" w:rsidR="00652DEB" w:rsidRPr="00833B04" w:rsidRDefault="00652DEB" w:rsidP="00741644">
      <w:pPr>
        <w:spacing w:before="1" w:line="260" w:lineRule="exact"/>
        <w:rPr>
          <w:sz w:val="22"/>
          <w:szCs w:val="22"/>
          <w:lang w:val="cs"/>
        </w:rPr>
      </w:pPr>
    </w:p>
    <w:p w14:paraId="7A108E7E" w14:textId="405161FB" w:rsidR="00652DEB" w:rsidRPr="00833B04" w:rsidRDefault="003251D1" w:rsidP="00652DEB">
      <w:pPr>
        <w:rPr>
          <w:sz w:val="22"/>
          <w:szCs w:val="22"/>
          <w:lang w:val="cs"/>
        </w:rPr>
      </w:pPr>
      <w:r w:rsidRPr="00833B04">
        <w:rPr>
          <w:sz w:val="22"/>
          <w:szCs w:val="22"/>
          <w:lang w:val="cs"/>
        </w:rPr>
        <w:t xml:space="preserve">Pokud je Vaše dítě mladší </w:t>
      </w:r>
      <w:r w:rsidR="00EF76E7">
        <w:rPr>
          <w:sz w:val="22"/>
          <w:szCs w:val="22"/>
          <w:lang w:val="cs"/>
        </w:rPr>
        <w:t xml:space="preserve">než </w:t>
      </w:r>
      <w:r w:rsidRPr="00833B04">
        <w:rPr>
          <w:sz w:val="22"/>
          <w:szCs w:val="22"/>
          <w:lang w:val="cs"/>
        </w:rPr>
        <w:t>4 týdn</w:t>
      </w:r>
      <w:r w:rsidR="00EF76E7">
        <w:rPr>
          <w:sz w:val="22"/>
          <w:szCs w:val="22"/>
          <w:lang w:val="cs"/>
        </w:rPr>
        <w:t>y</w:t>
      </w:r>
      <w:r w:rsidRPr="00833B04">
        <w:rPr>
          <w:sz w:val="22"/>
          <w:szCs w:val="22"/>
          <w:lang w:val="cs"/>
        </w:rPr>
        <w:t xml:space="preserve">, poraďte se se svým lékařem nebo lékárníkem, než mu </w:t>
      </w:r>
      <w:r w:rsidR="00EF76E7">
        <w:rPr>
          <w:sz w:val="22"/>
          <w:szCs w:val="22"/>
          <w:lang w:val="cs"/>
        </w:rPr>
        <w:t xml:space="preserve">podáte </w:t>
      </w:r>
      <w:del w:id="350" w:author="reviewer" w:date="2026-02-16T17:41:00Z" w16du:dateUtc="2026-02-16T16:41:00Z">
        <w:r w:rsidRPr="00833B04" w:rsidDel="003806C0">
          <w:rPr>
            <w:sz w:val="22"/>
            <w:szCs w:val="22"/>
            <w:lang w:val="cs"/>
          </w:rPr>
          <w:delText xml:space="preserve">tento </w:delText>
        </w:r>
      </w:del>
      <w:ins w:id="351" w:author="reviewer" w:date="2026-02-16T17:41:00Z" w16du:dateUtc="2026-02-16T16:41:00Z">
        <w:r w:rsidR="003806C0" w:rsidRPr="00833B04">
          <w:rPr>
            <w:sz w:val="22"/>
            <w:szCs w:val="22"/>
            <w:lang w:val="cs"/>
          </w:rPr>
          <w:t>t</w:t>
        </w:r>
        <w:r w:rsidR="003806C0">
          <w:rPr>
            <w:sz w:val="22"/>
            <w:szCs w:val="22"/>
            <w:lang w:val="cs"/>
          </w:rPr>
          <w:t>u</w:t>
        </w:r>
        <w:r w:rsidR="003806C0" w:rsidRPr="00833B04">
          <w:rPr>
            <w:sz w:val="22"/>
            <w:szCs w:val="22"/>
            <w:lang w:val="cs"/>
          </w:rPr>
          <w:t xml:space="preserve">to </w:t>
        </w:r>
        <w:r w:rsidR="003806C0" w:rsidRPr="003806C0">
          <w:rPr>
            <w:sz w:val="22"/>
            <w:szCs w:val="22"/>
            <w:lang w:val="cs"/>
          </w:rPr>
          <w:t>příchuť</w:t>
        </w:r>
      </w:ins>
      <w:del w:id="352" w:author="reviewer" w:date="2026-02-16T17:41:00Z" w16du:dateUtc="2026-02-16T16:41:00Z">
        <w:r w:rsidRPr="00833B04" w:rsidDel="003806C0">
          <w:rPr>
            <w:sz w:val="22"/>
            <w:szCs w:val="22"/>
            <w:lang w:val="cs"/>
          </w:rPr>
          <w:delText>léčivý přípravek</w:delText>
        </w:r>
      </w:del>
      <w:r w:rsidRPr="00833B04">
        <w:rPr>
          <w:sz w:val="22"/>
          <w:szCs w:val="22"/>
          <w:lang w:val="cs"/>
        </w:rPr>
        <w:t xml:space="preserve">, </w:t>
      </w:r>
      <w:r w:rsidR="00EF76E7">
        <w:rPr>
          <w:sz w:val="22"/>
          <w:szCs w:val="22"/>
          <w:lang w:val="cs"/>
        </w:rPr>
        <w:t xml:space="preserve">a to </w:t>
      </w:r>
      <w:r w:rsidRPr="00833B04">
        <w:rPr>
          <w:sz w:val="22"/>
          <w:szCs w:val="22"/>
          <w:lang w:val="cs"/>
        </w:rPr>
        <w:t xml:space="preserve">zejména </w:t>
      </w:r>
      <w:r w:rsidR="00EF76E7">
        <w:rPr>
          <w:sz w:val="22"/>
          <w:szCs w:val="22"/>
          <w:lang w:val="cs"/>
        </w:rPr>
        <w:t>pokud užívá</w:t>
      </w:r>
      <w:r w:rsidRPr="00833B04">
        <w:rPr>
          <w:sz w:val="22"/>
          <w:szCs w:val="22"/>
          <w:lang w:val="cs"/>
        </w:rPr>
        <w:t xml:space="preserve"> jiné lé</w:t>
      </w:r>
      <w:r w:rsidR="00EF76E7">
        <w:rPr>
          <w:sz w:val="22"/>
          <w:szCs w:val="22"/>
          <w:lang w:val="cs"/>
        </w:rPr>
        <w:t>čivé přípravky</w:t>
      </w:r>
      <w:r w:rsidRPr="00833B04">
        <w:rPr>
          <w:sz w:val="22"/>
          <w:szCs w:val="22"/>
          <w:lang w:val="cs"/>
        </w:rPr>
        <w:t>, které obsahují propylenglykol nebo alkohol.</w:t>
      </w:r>
    </w:p>
    <w:p w14:paraId="683760D2" w14:textId="77777777" w:rsidR="00652DEB" w:rsidRPr="00833B04" w:rsidRDefault="00652DEB" w:rsidP="00741644">
      <w:pPr>
        <w:spacing w:before="1" w:line="260" w:lineRule="exact"/>
        <w:rPr>
          <w:sz w:val="22"/>
          <w:szCs w:val="22"/>
          <w:lang w:val="cs"/>
        </w:rPr>
      </w:pPr>
    </w:p>
    <w:p w14:paraId="2F8A4B9B" w14:textId="77777777" w:rsidR="00E107CC" w:rsidRPr="00833B04" w:rsidRDefault="00E107CC" w:rsidP="00D52002">
      <w:pPr>
        <w:autoSpaceDE w:val="0"/>
        <w:autoSpaceDN w:val="0"/>
        <w:adjustRightInd w:val="0"/>
        <w:ind w:left="567" w:hanging="567"/>
        <w:rPr>
          <w:b/>
          <w:sz w:val="22"/>
          <w:szCs w:val="22"/>
          <w:lang w:val="cs"/>
        </w:rPr>
      </w:pPr>
    </w:p>
    <w:p w14:paraId="678341B0" w14:textId="77777777" w:rsidR="00197A71" w:rsidRPr="00833B04" w:rsidRDefault="003251D1" w:rsidP="00392690">
      <w:pPr>
        <w:autoSpaceDE w:val="0"/>
        <w:autoSpaceDN w:val="0"/>
        <w:adjustRightInd w:val="0"/>
        <w:ind w:left="567" w:hanging="567"/>
        <w:rPr>
          <w:b/>
          <w:sz w:val="22"/>
          <w:szCs w:val="22"/>
          <w:lang w:val="cs"/>
        </w:rPr>
      </w:pPr>
      <w:r w:rsidRPr="00833B04">
        <w:rPr>
          <w:b/>
          <w:bCs/>
          <w:sz w:val="22"/>
          <w:szCs w:val="22"/>
          <w:lang w:val="cs"/>
        </w:rPr>
        <w:t>3.</w:t>
      </w:r>
      <w:r w:rsidRPr="00833B04">
        <w:rPr>
          <w:b/>
          <w:bCs/>
          <w:sz w:val="22"/>
          <w:szCs w:val="22"/>
          <w:lang w:val="cs"/>
        </w:rPr>
        <w:tab/>
        <w:t xml:space="preserve">Jak se přípravek PHEBURANE perorální roztok užívá </w:t>
      </w:r>
    </w:p>
    <w:p w14:paraId="317BE89C" w14:textId="77777777" w:rsidR="00197A71" w:rsidRPr="00833B04" w:rsidRDefault="00197A71" w:rsidP="00197A71">
      <w:pPr>
        <w:autoSpaceDE w:val="0"/>
        <w:autoSpaceDN w:val="0"/>
        <w:adjustRightInd w:val="0"/>
        <w:rPr>
          <w:sz w:val="22"/>
          <w:szCs w:val="22"/>
          <w:lang w:val="cs"/>
        </w:rPr>
      </w:pPr>
    </w:p>
    <w:p w14:paraId="7997832F" w14:textId="77777777" w:rsidR="00197A71" w:rsidRPr="00833B04" w:rsidRDefault="003251D1" w:rsidP="00197A71">
      <w:pPr>
        <w:autoSpaceDE w:val="0"/>
        <w:autoSpaceDN w:val="0"/>
        <w:adjustRightInd w:val="0"/>
        <w:rPr>
          <w:sz w:val="22"/>
          <w:szCs w:val="22"/>
          <w:lang w:val="cs"/>
        </w:rPr>
      </w:pPr>
      <w:r w:rsidRPr="00833B04">
        <w:rPr>
          <w:sz w:val="22"/>
          <w:szCs w:val="22"/>
          <w:lang w:val="cs"/>
        </w:rPr>
        <w:t>Vždy užívejte tento přípravek přesně podle pokynů svého lékaře. Pokud si nejste jistý(á), poraďte se se svým lékařem nebo lékárníkem.</w:t>
      </w:r>
    </w:p>
    <w:p w14:paraId="44908C19" w14:textId="77777777" w:rsidR="00197A71" w:rsidRPr="00833B04" w:rsidRDefault="00197A71" w:rsidP="00197A71">
      <w:pPr>
        <w:autoSpaceDE w:val="0"/>
        <w:autoSpaceDN w:val="0"/>
        <w:adjustRightInd w:val="0"/>
        <w:rPr>
          <w:b/>
          <w:sz w:val="22"/>
          <w:szCs w:val="22"/>
          <w:lang w:val="cs"/>
        </w:rPr>
      </w:pPr>
    </w:p>
    <w:p w14:paraId="785B75D1" w14:textId="77777777" w:rsidR="00197A71" w:rsidRPr="00833B04" w:rsidRDefault="003251D1" w:rsidP="00197A71">
      <w:pPr>
        <w:autoSpaceDE w:val="0"/>
        <w:autoSpaceDN w:val="0"/>
        <w:adjustRightInd w:val="0"/>
        <w:rPr>
          <w:b/>
          <w:sz w:val="22"/>
          <w:szCs w:val="22"/>
          <w:lang w:val="cs"/>
        </w:rPr>
      </w:pPr>
      <w:r w:rsidRPr="00833B04">
        <w:rPr>
          <w:b/>
          <w:bCs/>
          <w:sz w:val="22"/>
          <w:szCs w:val="22"/>
          <w:lang w:val="cs"/>
        </w:rPr>
        <w:t>Dávk</w:t>
      </w:r>
      <w:r w:rsidR="004338D5">
        <w:rPr>
          <w:b/>
          <w:bCs/>
          <w:sz w:val="22"/>
          <w:szCs w:val="22"/>
          <w:lang w:val="cs"/>
        </w:rPr>
        <w:t>ování</w:t>
      </w:r>
    </w:p>
    <w:p w14:paraId="67C3D1DA" w14:textId="77777777" w:rsidR="00197A71" w:rsidRPr="00833B04" w:rsidRDefault="003251D1" w:rsidP="00197A71">
      <w:pPr>
        <w:autoSpaceDE w:val="0"/>
        <w:autoSpaceDN w:val="0"/>
        <w:adjustRightInd w:val="0"/>
        <w:rPr>
          <w:sz w:val="22"/>
          <w:szCs w:val="22"/>
          <w:lang w:val="cs"/>
        </w:rPr>
      </w:pPr>
      <w:r w:rsidRPr="00833B04">
        <w:rPr>
          <w:sz w:val="22"/>
          <w:szCs w:val="22"/>
          <w:lang w:val="cs"/>
        </w:rPr>
        <w:t xml:space="preserve">Denní dávka přípravku PHEBURANE </w:t>
      </w:r>
      <w:r w:rsidR="009362C2">
        <w:rPr>
          <w:sz w:val="22"/>
          <w:szCs w:val="22"/>
          <w:lang w:val="cs"/>
        </w:rPr>
        <w:t xml:space="preserve">perorální roztok </w:t>
      </w:r>
      <w:r w:rsidRPr="00833B04">
        <w:rPr>
          <w:sz w:val="22"/>
          <w:szCs w:val="22"/>
          <w:lang w:val="cs"/>
        </w:rPr>
        <w:t xml:space="preserve">se vypočítá na základě Vaší tolerance bílkovin, stravy a tělesné hmotnosti nebo tělesného povrchu. Bude tedy nutné provádět u Vás pravidelné kontroly krve pro stanovení správné denní dávky. Množství tekutiny, které </w:t>
      </w:r>
      <w:r w:rsidR="003B44D6">
        <w:rPr>
          <w:sz w:val="22"/>
          <w:szCs w:val="22"/>
          <w:lang w:val="cs"/>
        </w:rPr>
        <w:t>máte</w:t>
      </w:r>
      <w:r w:rsidRPr="00833B04">
        <w:rPr>
          <w:sz w:val="22"/>
          <w:szCs w:val="22"/>
          <w:lang w:val="cs"/>
        </w:rPr>
        <w:t xml:space="preserve"> </w:t>
      </w:r>
      <w:r w:rsidR="003B44D6">
        <w:rPr>
          <w:sz w:val="22"/>
          <w:szCs w:val="22"/>
          <w:lang w:val="cs"/>
        </w:rPr>
        <w:t>užívat</w:t>
      </w:r>
      <w:r w:rsidRPr="00833B04">
        <w:rPr>
          <w:sz w:val="22"/>
          <w:szCs w:val="22"/>
          <w:lang w:val="cs"/>
        </w:rPr>
        <w:t>, Vám sdělí lékař.</w:t>
      </w:r>
    </w:p>
    <w:p w14:paraId="5E568D02" w14:textId="77777777" w:rsidR="00197A71" w:rsidRPr="00833B04" w:rsidRDefault="00197A71" w:rsidP="00197A71">
      <w:pPr>
        <w:autoSpaceDE w:val="0"/>
        <w:autoSpaceDN w:val="0"/>
        <w:adjustRightInd w:val="0"/>
        <w:rPr>
          <w:sz w:val="22"/>
          <w:szCs w:val="22"/>
          <w:lang w:val="cs"/>
        </w:rPr>
      </w:pPr>
    </w:p>
    <w:p w14:paraId="396C6663" w14:textId="77777777" w:rsidR="00197A71" w:rsidRPr="00833B04" w:rsidRDefault="003251D1" w:rsidP="00197A71">
      <w:pPr>
        <w:autoSpaceDE w:val="0"/>
        <w:autoSpaceDN w:val="0"/>
        <w:adjustRightInd w:val="0"/>
        <w:rPr>
          <w:b/>
          <w:sz w:val="22"/>
          <w:szCs w:val="22"/>
          <w:lang w:val="cs"/>
        </w:rPr>
      </w:pPr>
      <w:r w:rsidRPr="00833B04">
        <w:rPr>
          <w:b/>
          <w:bCs/>
          <w:sz w:val="22"/>
          <w:szCs w:val="22"/>
          <w:lang w:val="cs"/>
        </w:rPr>
        <w:t xml:space="preserve">Způsob podání </w:t>
      </w:r>
    </w:p>
    <w:p w14:paraId="0EA0A395" w14:textId="77777777" w:rsidR="00197A71" w:rsidRPr="00833B04" w:rsidRDefault="003251D1" w:rsidP="00392690">
      <w:pPr>
        <w:jc w:val="both"/>
        <w:rPr>
          <w:lang w:val="cs"/>
        </w:rPr>
      </w:pPr>
      <w:bookmarkStart w:id="353" w:name="_Hlk64387754"/>
      <w:r w:rsidRPr="00833B04">
        <w:rPr>
          <w:sz w:val="22"/>
          <w:szCs w:val="22"/>
          <w:lang w:val="cs"/>
        </w:rPr>
        <w:t>Přípravek PHEBURANE perorální roztok se užívá s jídlem</w:t>
      </w:r>
      <w:bookmarkEnd w:id="353"/>
      <w:r w:rsidRPr="00833B04">
        <w:rPr>
          <w:sz w:val="22"/>
          <w:szCs w:val="22"/>
          <w:lang w:val="cs"/>
        </w:rPr>
        <w:t xml:space="preserve">. </w:t>
      </w:r>
    </w:p>
    <w:p w14:paraId="43B046C6" w14:textId="77777777" w:rsidR="00197A71" w:rsidRPr="00833B04" w:rsidRDefault="003251D1" w:rsidP="005E27BC">
      <w:pPr>
        <w:autoSpaceDE w:val="0"/>
        <w:autoSpaceDN w:val="0"/>
        <w:adjustRightInd w:val="0"/>
        <w:rPr>
          <w:sz w:val="22"/>
          <w:szCs w:val="22"/>
          <w:lang w:val="cs"/>
        </w:rPr>
      </w:pPr>
      <w:bookmarkStart w:id="354" w:name="_Hlk64387695"/>
      <w:r w:rsidRPr="00833B04">
        <w:rPr>
          <w:sz w:val="22"/>
          <w:szCs w:val="22"/>
          <w:lang w:val="cs"/>
        </w:rPr>
        <w:t>K odměření dávky přípravku PHEBURANE perorální roztok používejte pouze dávkovací stříkačku dodanou s přípravkem PHEBURANE perorální roztok. K podání dávky nepoužívejte jiné prostředky/lžíce/stříkačky. Injekční stříkačka má rozmezí dávek 0,5 g až 3 g s krok</w:t>
      </w:r>
      <w:r w:rsidR="00414959">
        <w:rPr>
          <w:sz w:val="22"/>
          <w:szCs w:val="22"/>
          <w:lang w:val="cs"/>
        </w:rPr>
        <w:t>y</w:t>
      </w:r>
      <w:r w:rsidRPr="00833B04">
        <w:rPr>
          <w:sz w:val="22"/>
          <w:szCs w:val="22"/>
          <w:lang w:val="cs"/>
        </w:rPr>
        <w:t xml:space="preserve"> po 0,25. Stupnice dávkovací stříkačky je vyjádřena v gramech natrium-fenylbutyrátu. Při podávání přípravku PHEBURANE perorální roztok postupujte podle níže uvedených pokynů:</w:t>
      </w:r>
    </w:p>
    <w:bookmarkEnd w:id="354"/>
    <w:p w14:paraId="5C97E3E2" w14:textId="77777777" w:rsidR="00197A71" w:rsidRPr="00833B04" w:rsidRDefault="00197A71" w:rsidP="00197A71">
      <w:pPr>
        <w:autoSpaceDE w:val="0"/>
        <w:autoSpaceDN w:val="0"/>
        <w:adjustRightInd w:val="0"/>
        <w:rPr>
          <w:sz w:val="22"/>
          <w:szCs w:val="22"/>
          <w:lang w:val="cs"/>
        </w:rPr>
      </w:pPr>
    </w:p>
    <w:p w14:paraId="4A0E39A8" w14:textId="77777777" w:rsidR="00DD49DC" w:rsidRPr="00833B04" w:rsidRDefault="003251D1" w:rsidP="00197A71">
      <w:pPr>
        <w:autoSpaceDE w:val="0"/>
        <w:autoSpaceDN w:val="0"/>
        <w:adjustRightInd w:val="0"/>
        <w:rPr>
          <w:sz w:val="22"/>
          <w:szCs w:val="22"/>
        </w:rPr>
      </w:pPr>
      <w:r w:rsidRPr="00833B04">
        <w:rPr>
          <w:sz w:val="22"/>
          <w:szCs w:val="22"/>
          <w:lang w:val="cs"/>
        </w:rPr>
        <w:t>Perorální podání</w:t>
      </w:r>
    </w:p>
    <w:p w14:paraId="1EC6B2BB" w14:textId="77777777" w:rsidR="00197A71" w:rsidRPr="00833B04" w:rsidRDefault="003251D1" w:rsidP="003251D1">
      <w:pPr>
        <w:pStyle w:val="Lijstalinea"/>
        <w:numPr>
          <w:ilvl w:val="0"/>
          <w:numId w:val="24"/>
        </w:numPr>
        <w:autoSpaceDE w:val="0"/>
        <w:autoSpaceDN w:val="0"/>
        <w:adjustRightInd w:val="0"/>
        <w:ind w:left="993" w:hanging="567"/>
        <w:rPr>
          <w:sz w:val="22"/>
          <w:szCs w:val="22"/>
        </w:rPr>
      </w:pPr>
      <w:bookmarkStart w:id="355" w:name="_Hlk59637792"/>
      <w:r w:rsidRPr="00833B04">
        <w:rPr>
          <w:sz w:val="22"/>
          <w:szCs w:val="22"/>
          <w:lang w:val="cs"/>
        </w:rPr>
        <w:t>Otevřete lahvičku s přípr</w:t>
      </w:r>
      <w:r w:rsidR="00414959">
        <w:rPr>
          <w:sz w:val="22"/>
          <w:szCs w:val="22"/>
          <w:lang w:val="cs"/>
        </w:rPr>
        <w:t>a</w:t>
      </w:r>
      <w:r w:rsidRPr="00833B04">
        <w:rPr>
          <w:sz w:val="22"/>
          <w:szCs w:val="22"/>
          <w:lang w:val="cs"/>
        </w:rPr>
        <w:t>vkem PHEBURANE perorální roztok stlačením víčka dolů a otočením doleva.</w:t>
      </w:r>
    </w:p>
    <w:p w14:paraId="47C37B76" w14:textId="77777777" w:rsidR="00197A71" w:rsidRPr="00833B04" w:rsidRDefault="001B58E2" w:rsidP="00197A71">
      <w:pPr>
        <w:autoSpaceDE w:val="0"/>
        <w:autoSpaceDN w:val="0"/>
        <w:adjustRightInd w:val="0"/>
        <w:ind w:left="1080"/>
        <w:rPr>
          <w:sz w:val="22"/>
          <w:szCs w:val="22"/>
        </w:rPr>
      </w:pPr>
      <w:r w:rsidRPr="001B58E2">
        <w:rPr>
          <w:noProof/>
          <w:lang w:val="nl-NL" w:eastAsia="nl-NL"/>
        </w:rPr>
        <w:drawing>
          <wp:inline distT="0" distB="0" distL="0" distR="0" wp14:anchorId="4743A0C1" wp14:editId="087ADF36">
            <wp:extent cx="942975" cy="1247775"/>
            <wp:effectExtent l="0" t="0" r="0" b="0"/>
            <wp:docPr id="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2975" cy="1247775"/>
                    </a:xfrm>
                    <a:prstGeom prst="rect">
                      <a:avLst/>
                    </a:prstGeom>
                    <a:noFill/>
                    <a:ln>
                      <a:noFill/>
                    </a:ln>
                  </pic:spPr>
                </pic:pic>
              </a:graphicData>
            </a:graphic>
          </wp:inline>
        </w:drawing>
      </w:r>
    </w:p>
    <w:p w14:paraId="31643B4E" w14:textId="77777777" w:rsidR="00197A71" w:rsidRPr="00833B04" w:rsidRDefault="003251D1" w:rsidP="003251D1">
      <w:pPr>
        <w:pStyle w:val="Lijstalinea"/>
        <w:numPr>
          <w:ilvl w:val="0"/>
          <w:numId w:val="24"/>
        </w:numPr>
        <w:ind w:left="993" w:hanging="567"/>
        <w:contextualSpacing w:val="0"/>
        <w:rPr>
          <w:sz w:val="22"/>
          <w:szCs w:val="22"/>
        </w:rPr>
      </w:pPr>
      <w:r w:rsidRPr="00833B04">
        <w:rPr>
          <w:sz w:val="22"/>
          <w:szCs w:val="22"/>
          <w:lang w:val="cs"/>
        </w:rPr>
        <w:t>Vyjměte dávkovací stříkačku s označením CE s připojeným adaptérem lahvičky ze sáčku.</w:t>
      </w:r>
    </w:p>
    <w:p w14:paraId="6D43E637" w14:textId="77777777" w:rsidR="00197A71" w:rsidRPr="00833B04" w:rsidRDefault="001B58E2" w:rsidP="00197A71">
      <w:pPr>
        <w:ind w:left="1080"/>
        <w:rPr>
          <w:sz w:val="22"/>
          <w:szCs w:val="22"/>
        </w:rPr>
      </w:pPr>
      <w:r w:rsidRPr="001B58E2">
        <w:rPr>
          <w:noProof/>
          <w:lang w:val="nl-NL" w:eastAsia="nl-NL"/>
        </w:rPr>
        <w:drawing>
          <wp:inline distT="0" distB="0" distL="0" distR="0" wp14:anchorId="6CD1DEF3" wp14:editId="4A63034B">
            <wp:extent cx="990600" cy="1457325"/>
            <wp:effectExtent l="0" t="0" r="0" b="0"/>
            <wp:docPr id="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1457325"/>
                    </a:xfrm>
                    <a:prstGeom prst="rect">
                      <a:avLst/>
                    </a:prstGeom>
                    <a:noFill/>
                    <a:ln>
                      <a:noFill/>
                    </a:ln>
                  </pic:spPr>
                </pic:pic>
              </a:graphicData>
            </a:graphic>
          </wp:inline>
        </w:drawing>
      </w:r>
    </w:p>
    <w:p w14:paraId="60E3C5BD" w14:textId="77777777" w:rsidR="00197A71" w:rsidRPr="00833B04" w:rsidRDefault="003251D1" w:rsidP="003251D1">
      <w:pPr>
        <w:pStyle w:val="Lijstalinea"/>
        <w:numPr>
          <w:ilvl w:val="0"/>
          <w:numId w:val="24"/>
        </w:numPr>
        <w:ind w:left="993" w:hanging="567"/>
        <w:contextualSpacing w:val="0"/>
        <w:rPr>
          <w:sz w:val="22"/>
          <w:szCs w:val="22"/>
        </w:rPr>
      </w:pPr>
      <w:r w:rsidRPr="00833B04">
        <w:rPr>
          <w:sz w:val="22"/>
          <w:szCs w:val="22"/>
          <w:lang w:val="cs"/>
        </w:rPr>
        <w:t>Umístěte (zatlačte) adaptér do hrdla lahvičky, zatímco je stříkačka v adaptéru.</w:t>
      </w:r>
    </w:p>
    <w:p w14:paraId="1D25C3F2" w14:textId="77777777" w:rsidR="00197A71" w:rsidRPr="00833B04" w:rsidRDefault="001B58E2" w:rsidP="00197A71">
      <w:pPr>
        <w:pStyle w:val="Lijstalinea"/>
        <w:autoSpaceDE w:val="0"/>
        <w:autoSpaceDN w:val="0"/>
        <w:adjustRightInd w:val="0"/>
        <w:ind w:left="1440" w:hanging="306"/>
        <w:rPr>
          <w:sz w:val="22"/>
          <w:szCs w:val="22"/>
        </w:rPr>
      </w:pPr>
      <w:r w:rsidRPr="001B58E2">
        <w:rPr>
          <w:noProof/>
          <w:lang w:val="nl-NL" w:eastAsia="nl-NL"/>
        </w:rPr>
        <w:drawing>
          <wp:inline distT="0" distB="0" distL="0" distR="0" wp14:anchorId="53822731" wp14:editId="43265F90">
            <wp:extent cx="942975" cy="1438275"/>
            <wp:effectExtent l="0" t="0" r="0"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42975" cy="1438275"/>
                    </a:xfrm>
                    <a:prstGeom prst="rect">
                      <a:avLst/>
                    </a:prstGeom>
                    <a:noFill/>
                    <a:ln>
                      <a:noFill/>
                    </a:ln>
                  </pic:spPr>
                </pic:pic>
              </a:graphicData>
            </a:graphic>
          </wp:inline>
        </w:drawing>
      </w:r>
    </w:p>
    <w:p w14:paraId="4CDADE0D" w14:textId="77777777" w:rsidR="00197A71" w:rsidRPr="00833B04" w:rsidRDefault="003251D1" w:rsidP="003251D1">
      <w:pPr>
        <w:pStyle w:val="Lijstalinea"/>
        <w:numPr>
          <w:ilvl w:val="0"/>
          <w:numId w:val="24"/>
        </w:numPr>
        <w:ind w:left="993" w:hanging="567"/>
        <w:contextualSpacing w:val="0"/>
        <w:rPr>
          <w:sz w:val="22"/>
          <w:szCs w:val="22"/>
        </w:rPr>
      </w:pPr>
      <w:r w:rsidRPr="00833B04">
        <w:rPr>
          <w:sz w:val="22"/>
          <w:szCs w:val="22"/>
          <w:lang w:val="cs"/>
        </w:rPr>
        <w:t>Obraťte lahvičku dnem vzhůru.</w:t>
      </w:r>
    </w:p>
    <w:p w14:paraId="038568FA" w14:textId="77777777" w:rsidR="00197A71" w:rsidRPr="00833B04" w:rsidRDefault="001B58E2" w:rsidP="00197A71">
      <w:pPr>
        <w:pStyle w:val="Lijstalinea"/>
        <w:ind w:left="1440" w:hanging="164"/>
        <w:contextualSpacing w:val="0"/>
        <w:rPr>
          <w:sz w:val="22"/>
          <w:szCs w:val="22"/>
        </w:rPr>
      </w:pPr>
      <w:r w:rsidRPr="001B58E2">
        <w:rPr>
          <w:noProof/>
          <w:lang w:val="nl-NL" w:eastAsia="nl-NL"/>
        </w:rPr>
        <w:drawing>
          <wp:inline distT="0" distB="0" distL="0" distR="0" wp14:anchorId="322CEC35" wp14:editId="006E7F61">
            <wp:extent cx="952500" cy="1362075"/>
            <wp:effectExtent l="0" t="0" r="0" b="0"/>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0" cy="1362075"/>
                    </a:xfrm>
                    <a:prstGeom prst="rect">
                      <a:avLst/>
                    </a:prstGeom>
                    <a:noFill/>
                    <a:ln>
                      <a:noFill/>
                    </a:ln>
                  </pic:spPr>
                </pic:pic>
              </a:graphicData>
            </a:graphic>
          </wp:inline>
        </w:drawing>
      </w:r>
    </w:p>
    <w:p w14:paraId="3018E08A" w14:textId="77777777" w:rsidR="00197A71" w:rsidRPr="00833B04" w:rsidRDefault="003251D1" w:rsidP="003251D1">
      <w:pPr>
        <w:pStyle w:val="Lijstalinea"/>
        <w:numPr>
          <w:ilvl w:val="0"/>
          <w:numId w:val="24"/>
        </w:numPr>
        <w:ind w:left="993" w:hanging="567"/>
        <w:contextualSpacing w:val="0"/>
        <w:rPr>
          <w:sz w:val="22"/>
          <w:szCs w:val="22"/>
        </w:rPr>
      </w:pPr>
      <w:r w:rsidRPr="00833B04">
        <w:rPr>
          <w:sz w:val="22"/>
          <w:szCs w:val="22"/>
          <w:lang w:val="cs"/>
        </w:rPr>
        <w:t>Pomocí dávkovací stříkačky odeberte z lahvičky požadované množství přípravku PHEBURANE perorální roztok (odpovídající počtu gramů natrium-fenylbutyrátu, jak vám předepsal lékař).</w:t>
      </w:r>
    </w:p>
    <w:p w14:paraId="456ADDEE" w14:textId="77777777" w:rsidR="00197A71" w:rsidRPr="00833B04" w:rsidRDefault="001B58E2" w:rsidP="00197A71">
      <w:pPr>
        <w:pStyle w:val="Lijstalinea"/>
        <w:autoSpaceDE w:val="0"/>
        <w:autoSpaceDN w:val="0"/>
        <w:adjustRightInd w:val="0"/>
        <w:ind w:left="1440" w:hanging="164"/>
        <w:rPr>
          <w:sz w:val="22"/>
          <w:szCs w:val="22"/>
        </w:rPr>
      </w:pPr>
      <w:r w:rsidRPr="001B58E2">
        <w:rPr>
          <w:noProof/>
          <w:lang w:val="nl-NL" w:eastAsia="nl-NL"/>
        </w:rPr>
        <w:drawing>
          <wp:inline distT="0" distB="0" distL="0" distR="0" wp14:anchorId="2A1962B6" wp14:editId="2AECBBFB">
            <wp:extent cx="771525" cy="1514475"/>
            <wp:effectExtent l="0" t="0" r="0" b="0"/>
            <wp:docPr id="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71525" cy="1514475"/>
                    </a:xfrm>
                    <a:prstGeom prst="rect">
                      <a:avLst/>
                    </a:prstGeom>
                    <a:noFill/>
                    <a:ln>
                      <a:noFill/>
                    </a:ln>
                  </pic:spPr>
                </pic:pic>
              </a:graphicData>
            </a:graphic>
          </wp:inline>
        </w:drawing>
      </w:r>
    </w:p>
    <w:p w14:paraId="27993344" w14:textId="3C5C4C7B" w:rsidR="00AA3FDD" w:rsidRPr="00AA3FDD" w:rsidRDefault="003251D1" w:rsidP="00AA3FDD">
      <w:pPr>
        <w:pStyle w:val="Lijstalinea"/>
        <w:numPr>
          <w:ilvl w:val="0"/>
          <w:numId w:val="24"/>
        </w:numPr>
        <w:ind w:left="993" w:hanging="567"/>
        <w:rPr>
          <w:ins w:id="356" w:author="reviewer" w:date="2026-02-16T17:44:00Z"/>
          <w:sz w:val="22"/>
          <w:szCs w:val="22"/>
          <w:lang w:val="cs-CZ"/>
        </w:rPr>
      </w:pPr>
      <w:r w:rsidRPr="00833B04">
        <w:rPr>
          <w:sz w:val="22"/>
          <w:szCs w:val="22"/>
          <w:lang w:val="cs"/>
        </w:rPr>
        <w:t>Vyjměte dávkovací stříkačku s přípravkem PHEBURANE perorální roztok z adaptéru a vyprázdněte množství přípravku PHEBURANE perorální roztok z dávkovací stříkačky do sklenice s minimálně 20 ml vody.</w:t>
      </w:r>
      <w:ins w:id="357" w:author="reviewer" w:date="2026-02-16T17:44:00Z" w16du:dateUtc="2026-02-16T16:44:00Z">
        <w:r w:rsidR="00AA3FDD">
          <w:rPr>
            <w:sz w:val="22"/>
            <w:szCs w:val="22"/>
            <w:lang w:val="cs"/>
          </w:rPr>
          <w:br/>
        </w:r>
      </w:ins>
    </w:p>
    <w:p w14:paraId="3B507645" w14:textId="77777777" w:rsidR="00AA3FDD" w:rsidRPr="00AA3FDD" w:rsidRDefault="00AA3FDD">
      <w:pPr>
        <w:pStyle w:val="Lijstalinea"/>
        <w:ind w:left="993"/>
        <w:rPr>
          <w:ins w:id="358" w:author="reviewer" w:date="2026-02-16T17:44:00Z"/>
          <w:sz w:val="22"/>
          <w:szCs w:val="22"/>
          <w:lang w:val="cs-CZ"/>
        </w:rPr>
        <w:pPrChange w:id="359" w:author="Staňková Jana" w:date="2026-03-11T16:31:00Z" w16du:dateUtc="2026-03-11T15:31:00Z">
          <w:pPr>
            <w:pStyle w:val="Lijstalinea"/>
            <w:numPr>
              <w:numId w:val="24"/>
            </w:numPr>
            <w:ind w:left="993" w:hanging="567"/>
          </w:pPr>
        </w:pPrChange>
      </w:pPr>
    </w:p>
    <w:p w14:paraId="2FD0DE76" w14:textId="18D6023F" w:rsidR="00197A71" w:rsidRPr="001C36B2" w:rsidRDefault="00197A71">
      <w:pPr>
        <w:pStyle w:val="Lijstalinea"/>
        <w:ind w:left="993"/>
        <w:contextualSpacing w:val="0"/>
        <w:rPr>
          <w:sz w:val="22"/>
          <w:szCs w:val="22"/>
          <w:lang w:val="cs-CZ"/>
          <w:rPrChange w:id="360" w:author="Ellen Veel" w:date="2026-03-24T09:59:00Z" w16du:dateUtc="2026-03-24T08:59:00Z">
            <w:rPr>
              <w:sz w:val="22"/>
              <w:szCs w:val="22"/>
            </w:rPr>
          </w:rPrChange>
        </w:rPr>
        <w:pPrChange w:id="361" w:author="Staňková Jana" w:date="2026-03-11T16:30:00Z" w16du:dateUtc="2026-03-11T15:30:00Z">
          <w:pPr>
            <w:pStyle w:val="Lijstalinea"/>
            <w:numPr>
              <w:numId w:val="24"/>
            </w:numPr>
            <w:ind w:left="993" w:hanging="567"/>
            <w:contextualSpacing w:val="0"/>
          </w:pPr>
        </w:pPrChange>
      </w:pPr>
    </w:p>
    <w:p w14:paraId="7AF31707" w14:textId="77777777" w:rsidR="00197A71" w:rsidRPr="00833B04" w:rsidRDefault="001B58E2" w:rsidP="00197A71">
      <w:pPr>
        <w:pStyle w:val="Lijstalinea"/>
        <w:ind w:left="1440" w:hanging="164"/>
        <w:contextualSpacing w:val="0"/>
        <w:rPr>
          <w:sz w:val="22"/>
          <w:szCs w:val="22"/>
        </w:rPr>
      </w:pPr>
      <w:r w:rsidRPr="001B58E2">
        <w:rPr>
          <w:noProof/>
          <w:lang w:val="nl-NL" w:eastAsia="nl-NL"/>
        </w:rPr>
        <w:drawing>
          <wp:inline distT="0" distB="0" distL="0" distR="0" wp14:anchorId="56F465AF" wp14:editId="78EDD66E">
            <wp:extent cx="857250" cy="1247775"/>
            <wp:effectExtent l="0" t="0" r="0" b="0"/>
            <wp:docPr id="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7250" cy="1247775"/>
                    </a:xfrm>
                    <a:prstGeom prst="rect">
                      <a:avLst/>
                    </a:prstGeom>
                    <a:noFill/>
                    <a:ln>
                      <a:noFill/>
                    </a:ln>
                  </pic:spPr>
                </pic:pic>
              </a:graphicData>
            </a:graphic>
          </wp:inline>
        </w:drawing>
      </w:r>
    </w:p>
    <w:p w14:paraId="5AC7504B" w14:textId="77777777" w:rsidR="00172799" w:rsidRPr="00833B04" w:rsidRDefault="003251D1" w:rsidP="003251D1">
      <w:pPr>
        <w:pStyle w:val="Lijstalinea"/>
        <w:numPr>
          <w:ilvl w:val="0"/>
          <w:numId w:val="24"/>
        </w:numPr>
        <w:ind w:left="993" w:hanging="567"/>
        <w:rPr>
          <w:sz w:val="22"/>
          <w:szCs w:val="22"/>
        </w:rPr>
      </w:pPr>
      <w:r w:rsidRPr="00833B04">
        <w:rPr>
          <w:sz w:val="22"/>
          <w:szCs w:val="22"/>
          <w:lang w:val="cs"/>
        </w:rPr>
        <w:t xml:space="preserve">Uzavřete lahvičku s přípravkem PHEBURANE perorální roztok bez vyjmutí adaptéru vloženého do hrdla lahvičky. </w:t>
      </w:r>
    </w:p>
    <w:p w14:paraId="2B6024B0" w14:textId="77777777" w:rsidR="00197A71" w:rsidRPr="00833B04" w:rsidRDefault="00197A71" w:rsidP="00172799">
      <w:pPr>
        <w:pStyle w:val="Lijstalinea"/>
        <w:ind w:left="993"/>
        <w:contextualSpacing w:val="0"/>
        <w:rPr>
          <w:sz w:val="22"/>
          <w:szCs w:val="22"/>
        </w:rPr>
      </w:pPr>
    </w:p>
    <w:p w14:paraId="226C4CCE" w14:textId="77777777" w:rsidR="00197A71" w:rsidRPr="00833B04" w:rsidRDefault="001B58E2" w:rsidP="00197A71">
      <w:pPr>
        <w:pStyle w:val="Lijstalinea"/>
        <w:ind w:left="1440" w:hanging="164"/>
        <w:contextualSpacing w:val="0"/>
        <w:rPr>
          <w:sz w:val="22"/>
          <w:szCs w:val="22"/>
        </w:rPr>
      </w:pPr>
      <w:r w:rsidRPr="001B58E2">
        <w:rPr>
          <w:noProof/>
          <w:lang w:val="nl-NL" w:eastAsia="nl-NL"/>
        </w:rPr>
        <w:drawing>
          <wp:inline distT="0" distB="0" distL="0" distR="0" wp14:anchorId="5748390A" wp14:editId="08C110E0">
            <wp:extent cx="923925" cy="1247775"/>
            <wp:effectExtent l="0" t="0" r="0" b="0"/>
            <wp:docPr id="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3925" cy="1247775"/>
                    </a:xfrm>
                    <a:prstGeom prst="rect">
                      <a:avLst/>
                    </a:prstGeom>
                    <a:noFill/>
                    <a:ln>
                      <a:noFill/>
                    </a:ln>
                  </pic:spPr>
                </pic:pic>
              </a:graphicData>
            </a:graphic>
          </wp:inline>
        </w:drawing>
      </w:r>
    </w:p>
    <w:p w14:paraId="7EB25D26" w14:textId="77777777" w:rsidR="00B52F20" w:rsidRPr="00B52F20" w:rsidRDefault="004D7034" w:rsidP="00B52F20">
      <w:pPr>
        <w:pStyle w:val="Lijstalinea"/>
        <w:numPr>
          <w:ilvl w:val="0"/>
          <w:numId w:val="24"/>
        </w:numPr>
        <w:ind w:left="993" w:hanging="567"/>
        <w:contextualSpacing w:val="0"/>
        <w:rPr>
          <w:ins w:id="362" w:author="Ellen Veel" w:date="2026-03-25T08:28:00Z" w16du:dateUtc="2026-03-25T07:28:00Z"/>
          <w:sz w:val="22"/>
          <w:szCs w:val="22"/>
          <w:rPrChange w:id="363" w:author="Ellen Veel" w:date="2026-03-25T08:28:00Z" w16du:dateUtc="2026-03-25T07:28:00Z">
            <w:rPr>
              <w:ins w:id="364" w:author="Ellen Veel" w:date="2026-03-25T08:28:00Z" w16du:dateUtc="2026-03-25T07:28:00Z"/>
              <w:sz w:val="22"/>
              <w:szCs w:val="22"/>
              <w:lang w:val="cs"/>
            </w:rPr>
          </w:rPrChange>
        </w:rPr>
      </w:pPr>
      <w:r>
        <w:rPr>
          <w:sz w:val="22"/>
          <w:szCs w:val="22"/>
        </w:rPr>
        <w:t xml:space="preserve">Pokud </w:t>
      </w:r>
      <w:proofErr w:type="spellStart"/>
      <w:r>
        <w:rPr>
          <w:sz w:val="22"/>
          <w:szCs w:val="22"/>
        </w:rPr>
        <w:t>používáte</w:t>
      </w:r>
      <w:proofErr w:type="spellEnd"/>
      <w:r>
        <w:rPr>
          <w:sz w:val="22"/>
          <w:szCs w:val="22"/>
        </w:rPr>
        <w:t xml:space="preserve"> </w:t>
      </w:r>
      <w:proofErr w:type="spellStart"/>
      <w:r>
        <w:rPr>
          <w:sz w:val="22"/>
          <w:szCs w:val="22"/>
        </w:rPr>
        <w:t>balení</w:t>
      </w:r>
      <w:proofErr w:type="spellEnd"/>
      <w:r>
        <w:rPr>
          <w:sz w:val="22"/>
          <w:szCs w:val="22"/>
        </w:rPr>
        <w:t xml:space="preserve"> </w:t>
      </w:r>
      <w:r w:rsidRPr="00605900">
        <w:rPr>
          <w:b/>
          <w:bCs/>
          <w:sz w:val="22"/>
          <w:szCs w:val="22"/>
        </w:rPr>
        <w:t xml:space="preserve">s </w:t>
      </w:r>
      <w:proofErr w:type="spellStart"/>
      <w:r w:rsidRPr="00605900">
        <w:rPr>
          <w:b/>
          <w:bCs/>
          <w:sz w:val="22"/>
          <w:szCs w:val="22"/>
        </w:rPr>
        <w:t>příchutěmi</w:t>
      </w:r>
      <w:proofErr w:type="spellEnd"/>
      <w:r>
        <w:rPr>
          <w:sz w:val="22"/>
          <w:szCs w:val="22"/>
        </w:rPr>
        <w:t xml:space="preserve">, </w:t>
      </w:r>
      <w:r>
        <w:rPr>
          <w:sz w:val="22"/>
          <w:szCs w:val="22"/>
          <w:lang w:val="cs"/>
        </w:rPr>
        <w:t>p</w:t>
      </w:r>
      <w:r w:rsidR="003251D1" w:rsidRPr="00833B04">
        <w:rPr>
          <w:sz w:val="22"/>
          <w:szCs w:val="22"/>
          <w:lang w:val="cs"/>
        </w:rPr>
        <w:t xml:space="preserve">řidejte </w:t>
      </w:r>
      <w:r w:rsidR="003251D1" w:rsidRPr="00833B04">
        <w:rPr>
          <w:b/>
          <w:bCs/>
          <w:sz w:val="22"/>
          <w:szCs w:val="22"/>
          <w:lang w:val="cs"/>
        </w:rPr>
        <w:t>jednu kapku</w:t>
      </w:r>
      <w:r w:rsidR="003251D1" w:rsidRPr="00833B04">
        <w:rPr>
          <w:sz w:val="22"/>
          <w:szCs w:val="22"/>
          <w:lang w:val="cs"/>
        </w:rPr>
        <w:t xml:space="preserve"> příchutě podle svého výběru (černý rybíz nebo citronovo-mátová) </w:t>
      </w:r>
      <w:r w:rsidR="000F3D9D">
        <w:rPr>
          <w:sz w:val="22"/>
          <w:szCs w:val="22"/>
          <w:lang w:val="cs"/>
        </w:rPr>
        <w:t>k</w:t>
      </w:r>
      <w:r w:rsidR="003251D1" w:rsidRPr="00833B04">
        <w:rPr>
          <w:sz w:val="22"/>
          <w:szCs w:val="22"/>
          <w:lang w:val="cs"/>
        </w:rPr>
        <w:t> obsahu sklenice vody; jemně promíchejte a poté vypijte (Pokud by jedna kapka příchutě neposkytla intenzitu chuti dle Vašich představ, můžete použít 2 kapky).</w:t>
      </w:r>
    </w:p>
    <w:p w14:paraId="5E619937" w14:textId="59CBE8E4" w:rsidR="00691F32" w:rsidRPr="00547249" w:rsidRDefault="00691F32">
      <w:pPr>
        <w:pStyle w:val="Lijstalinea"/>
        <w:ind w:left="993"/>
        <w:contextualSpacing w:val="0"/>
        <w:rPr>
          <w:sz w:val="22"/>
          <w:szCs w:val="22"/>
          <w:lang w:val="cs-CZ"/>
          <w:rPrChange w:id="365" w:author="Ellen Veel" w:date="2026-04-14T10:28:00Z" w16du:dateUtc="2026-04-14T08:28:00Z">
            <w:rPr>
              <w:sz w:val="22"/>
              <w:szCs w:val="22"/>
            </w:rPr>
          </w:rPrChange>
        </w:rPr>
        <w:pPrChange w:id="366" w:author="Ellen Veel" w:date="2026-03-25T08:28:00Z" w16du:dateUtc="2026-03-25T07:28:00Z">
          <w:pPr>
            <w:pStyle w:val="Lijstalinea"/>
            <w:numPr>
              <w:numId w:val="24"/>
            </w:numPr>
            <w:ind w:left="993" w:hanging="567"/>
            <w:contextualSpacing w:val="0"/>
          </w:pPr>
        </w:pPrChange>
      </w:pPr>
      <w:ins w:id="367" w:author="Ellen Veel" w:date="2026-03-25T08:27:00Z" w16du:dateUtc="2026-03-25T07:27:00Z">
        <w:r w:rsidRPr="00B52F20">
          <w:rPr>
            <w:sz w:val="22"/>
            <w:szCs w:val="22"/>
            <w:lang w:val="cs-CZ"/>
            <w:rPrChange w:id="368" w:author="Ellen Veel" w:date="2026-03-25T08:28:00Z" w16du:dateUtc="2026-03-25T07:28:00Z">
              <w:rPr>
                <w:lang w:val="cs-CZ"/>
              </w:rPr>
            </w:rPrChange>
          </w:rPr>
          <w:t>Roztok s citronovo-mátovou příchutí je o něco méně hustý než roztok s příchutí černého rybízu, a proto může vést k přidání více než 2 kapek. Pečlivě odměřte citronovo-mátovou příchuť, aby bylo zajištěno, že se přidá pouze jedna kapka.</w:t>
        </w:r>
      </w:ins>
    </w:p>
    <w:p w14:paraId="232F288B" w14:textId="77777777" w:rsidR="004D7034" w:rsidRPr="00547249" w:rsidRDefault="004D7034" w:rsidP="00605900">
      <w:pPr>
        <w:pStyle w:val="Lijstalinea"/>
        <w:ind w:left="993"/>
        <w:contextualSpacing w:val="0"/>
        <w:rPr>
          <w:sz w:val="22"/>
          <w:szCs w:val="22"/>
          <w:lang w:val="cs-CZ"/>
          <w:rPrChange w:id="369" w:author="Ellen Veel" w:date="2026-04-14T10:28:00Z" w16du:dateUtc="2026-04-14T08:28:00Z">
            <w:rPr>
              <w:sz w:val="22"/>
              <w:szCs w:val="22"/>
            </w:rPr>
          </w:rPrChange>
        </w:rPr>
      </w:pPr>
      <w:r w:rsidRPr="00547249">
        <w:rPr>
          <w:sz w:val="22"/>
          <w:szCs w:val="22"/>
          <w:lang w:val="cs-CZ"/>
          <w:rPrChange w:id="370" w:author="Ellen Veel" w:date="2026-04-14T10:28:00Z" w16du:dateUtc="2026-04-14T08:28:00Z">
            <w:rPr>
              <w:sz w:val="22"/>
              <w:szCs w:val="22"/>
            </w:rPr>
          </w:rPrChange>
        </w:rPr>
        <w:t xml:space="preserve">Pokud používáte balení </w:t>
      </w:r>
      <w:r w:rsidRPr="00547249">
        <w:rPr>
          <w:b/>
          <w:bCs/>
          <w:sz w:val="22"/>
          <w:szCs w:val="22"/>
          <w:lang w:val="cs-CZ"/>
          <w:rPrChange w:id="371" w:author="Ellen Veel" w:date="2026-04-14T10:28:00Z" w16du:dateUtc="2026-04-14T08:28:00Z">
            <w:rPr>
              <w:b/>
              <w:bCs/>
              <w:sz w:val="22"/>
              <w:szCs w:val="22"/>
            </w:rPr>
          </w:rPrChange>
        </w:rPr>
        <w:t>bez příchutí</w:t>
      </w:r>
      <w:r w:rsidRPr="00547249">
        <w:rPr>
          <w:sz w:val="22"/>
          <w:szCs w:val="22"/>
          <w:lang w:val="cs-CZ"/>
          <w:rPrChange w:id="372" w:author="Ellen Veel" w:date="2026-04-14T10:28:00Z" w16du:dateUtc="2026-04-14T08:28:00Z">
            <w:rPr>
              <w:sz w:val="22"/>
              <w:szCs w:val="22"/>
            </w:rPr>
          </w:rPrChange>
        </w:rPr>
        <w:t xml:space="preserve">, </w:t>
      </w:r>
      <w:r w:rsidR="00371D52" w:rsidRPr="00547249">
        <w:rPr>
          <w:sz w:val="22"/>
          <w:szCs w:val="22"/>
          <w:lang w:val="cs-CZ"/>
          <w:rPrChange w:id="373" w:author="Ellen Veel" w:date="2026-04-14T10:28:00Z" w16du:dateUtc="2026-04-14T08:28:00Z">
            <w:rPr>
              <w:sz w:val="22"/>
              <w:szCs w:val="22"/>
            </w:rPr>
          </w:rPrChange>
        </w:rPr>
        <w:t>jemně promíchejte a vypijte.</w:t>
      </w:r>
    </w:p>
    <w:p w14:paraId="633325D9" w14:textId="77777777" w:rsidR="00197A71" w:rsidRPr="00833B04" w:rsidRDefault="001B58E2" w:rsidP="00197A71">
      <w:pPr>
        <w:pStyle w:val="Lijstalinea"/>
        <w:autoSpaceDE w:val="0"/>
        <w:autoSpaceDN w:val="0"/>
        <w:adjustRightInd w:val="0"/>
        <w:ind w:left="1440" w:hanging="164"/>
        <w:rPr>
          <w:sz w:val="22"/>
          <w:szCs w:val="22"/>
        </w:rPr>
      </w:pPr>
      <w:r w:rsidRPr="001B58E2">
        <w:rPr>
          <w:noProof/>
          <w:lang w:val="nl-NL" w:eastAsia="nl-NL"/>
        </w:rPr>
        <w:drawing>
          <wp:inline distT="0" distB="0" distL="0" distR="0" wp14:anchorId="71B1057D" wp14:editId="2F2C7B61">
            <wp:extent cx="1047750" cy="1619250"/>
            <wp:effectExtent l="0" t="0" r="0" b="0"/>
            <wp:docPr id="1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0" cy="1619250"/>
                    </a:xfrm>
                    <a:prstGeom prst="rect">
                      <a:avLst/>
                    </a:prstGeom>
                    <a:noFill/>
                    <a:ln>
                      <a:noFill/>
                    </a:ln>
                  </pic:spPr>
                </pic:pic>
              </a:graphicData>
            </a:graphic>
          </wp:inline>
        </w:drawing>
      </w:r>
    </w:p>
    <w:p w14:paraId="3C3FEF5E" w14:textId="77777777" w:rsidR="00197A71" w:rsidRPr="00833B04" w:rsidRDefault="003251D1" w:rsidP="003251D1">
      <w:pPr>
        <w:pStyle w:val="Lijstalinea"/>
        <w:numPr>
          <w:ilvl w:val="0"/>
          <w:numId w:val="24"/>
        </w:numPr>
        <w:autoSpaceDE w:val="0"/>
        <w:autoSpaceDN w:val="0"/>
        <w:adjustRightInd w:val="0"/>
        <w:ind w:left="993" w:hanging="567"/>
        <w:rPr>
          <w:sz w:val="22"/>
          <w:szCs w:val="22"/>
        </w:rPr>
      </w:pPr>
      <w:r w:rsidRPr="00833B04">
        <w:rPr>
          <w:sz w:val="22"/>
          <w:szCs w:val="22"/>
          <w:lang w:val="cs"/>
        </w:rPr>
        <w:t xml:space="preserve">Po každém podání omyjte stříkačku pouze studenou až vlažnou vodou. </w:t>
      </w:r>
    </w:p>
    <w:p w14:paraId="7BCEB473" w14:textId="77777777" w:rsidR="00197A71" w:rsidRPr="00833B04" w:rsidRDefault="001B58E2" w:rsidP="00197A71">
      <w:pPr>
        <w:pStyle w:val="Lijstalinea"/>
        <w:autoSpaceDE w:val="0"/>
        <w:autoSpaceDN w:val="0"/>
        <w:adjustRightInd w:val="0"/>
        <w:ind w:left="1440" w:hanging="306"/>
        <w:rPr>
          <w:sz w:val="22"/>
          <w:szCs w:val="22"/>
        </w:rPr>
      </w:pPr>
      <w:r w:rsidRPr="001B58E2">
        <w:rPr>
          <w:noProof/>
          <w:lang w:val="nl-NL" w:eastAsia="nl-NL"/>
        </w:rPr>
        <w:drawing>
          <wp:inline distT="0" distB="0" distL="0" distR="0" wp14:anchorId="58861287" wp14:editId="2A819A2A">
            <wp:extent cx="828675" cy="1162050"/>
            <wp:effectExtent l="0" t="0" r="0"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8675" cy="1162050"/>
                    </a:xfrm>
                    <a:prstGeom prst="rect">
                      <a:avLst/>
                    </a:prstGeom>
                    <a:noFill/>
                    <a:ln>
                      <a:noFill/>
                    </a:ln>
                  </pic:spPr>
                </pic:pic>
              </a:graphicData>
            </a:graphic>
          </wp:inline>
        </w:drawing>
      </w:r>
    </w:p>
    <w:bookmarkEnd w:id="355"/>
    <w:p w14:paraId="43ED8EAC" w14:textId="77777777" w:rsidR="00197A71" w:rsidRPr="00833B04" w:rsidRDefault="00197A71" w:rsidP="00197A71">
      <w:pPr>
        <w:pStyle w:val="Lijstalinea"/>
        <w:autoSpaceDE w:val="0"/>
        <w:autoSpaceDN w:val="0"/>
        <w:adjustRightInd w:val="0"/>
        <w:ind w:left="1440"/>
        <w:rPr>
          <w:sz w:val="22"/>
          <w:szCs w:val="22"/>
        </w:rPr>
      </w:pPr>
    </w:p>
    <w:p w14:paraId="0B872FBC" w14:textId="77777777" w:rsidR="00197A71" w:rsidRPr="00833B04" w:rsidRDefault="003251D1" w:rsidP="00197A71">
      <w:pPr>
        <w:autoSpaceDE w:val="0"/>
        <w:autoSpaceDN w:val="0"/>
        <w:adjustRightInd w:val="0"/>
        <w:rPr>
          <w:sz w:val="22"/>
          <w:szCs w:val="22"/>
        </w:rPr>
      </w:pPr>
      <w:r w:rsidRPr="00833B04">
        <w:rPr>
          <w:sz w:val="22"/>
          <w:szCs w:val="22"/>
          <w:lang w:val="cs"/>
        </w:rPr>
        <w:t>Přípravek PHEBURANE perorální roztok se musí užívat se speciální dietou s nízkým obsahem bílkovin.</w:t>
      </w:r>
    </w:p>
    <w:p w14:paraId="5C3EEB34" w14:textId="77777777" w:rsidR="00197A71" w:rsidRPr="00833B04" w:rsidRDefault="00197A71" w:rsidP="00197A71">
      <w:pPr>
        <w:autoSpaceDE w:val="0"/>
        <w:autoSpaceDN w:val="0"/>
        <w:adjustRightInd w:val="0"/>
        <w:rPr>
          <w:sz w:val="22"/>
          <w:szCs w:val="22"/>
        </w:rPr>
      </w:pPr>
    </w:p>
    <w:p w14:paraId="74D214A9" w14:textId="77777777" w:rsidR="00197A71" w:rsidRPr="00833B04" w:rsidRDefault="003251D1" w:rsidP="00197A71">
      <w:pPr>
        <w:autoSpaceDE w:val="0"/>
        <w:autoSpaceDN w:val="0"/>
        <w:adjustRightInd w:val="0"/>
        <w:rPr>
          <w:sz w:val="22"/>
          <w:szCs w:val="22"/>
          <w:lang w:val="cs"/>
        </w:rPr>
      </w:pPr>
      <w:r w:rsidRPr="00833B04">
        <w:rPr>
          <w:sz w:val="22"/>
          <w:szCs w:val="22"/>
          <w:lang w:val="cs"/>
        </w:rPr>
        <w:t>Přípravek PHEBURANE perorální roztok se užívá s každým jídlem nebo krmením. U malých dětí to může být 4 až 6krát denně.</w:t>
      </w:r>
    </w:p>
    <w:p w14:paraId="3A6F9161" w14:textId="77777777" w:rsidR="00197A71" w:rsidRPr="00833B04" w:rsidRDefault="00197A71" w:rsidP="00197A71">
      <w:pPr>
        <w:autoSpaceDE w:val="0"/>
        <w:autoSpaceDN w:val="0"/>
        <w:adjustRightInd w:val="0"/>
        <w:rPr>
          <w:sz w:val="22"/>
          <w:szCs w:val="22"/>
          <w:lang w:val="cs"/>
        </w:rPr>
      </w:pPr>
    </w:p>
    <w:p w14:paraId="652904FC" w14:textId="77777777" w:rsidR="00197A71" w:rsidRPr="00833B04" w:rsidRDefault="003251D1" w:rsidP="00197A71">
      <w:pPr>
        <w:autoSpaceDE w:val="0"/>
        <w:autoSpaceDN w:val="0"/>
        <w:adjustRightInd w:val="0"/>
        <w:rPr>
          <w:sz w:val="22"/>
          <w:szCs w:val="22"/>
          <w:lang w:val="cs"/>
        </w:rPr>
      </w:pPr>
      <w:r w:rsidRPr="00833B04">
        <w:rPr>
          <w:sz w:val="22"/>
          <w:szCs w:val="22"/>
          <w:lang w:val="cs"/>
        </w:rPr>
        <w:t>PHEBURANE perorální roztok lze také podávat nazogastrickou sondou nebo gastrostomickou kanylou.</w:t>
      </w:r>
      <w:r w:rsidRPr="00833B04">
        <w:rPr>
          <w:color w:val="000000"/>
          <w:sz w:val="22"/>
          <w:szCs w:val="22"/>
          <w:lang w:val="cs"/>
        </w:rPr>
        <w:t xml:space="preserve"> </w:t>
      </w:r>
      <w:r w:rsidRPr="00833B04">
        <w:rPr>
          <w:sz w:val="22"/>
          <w:szCs w:val="22"/>
          <w:lang w:val="cs"/>
        </w:rPr>
        <w:t>PHEBURANE perorální roztok lze podávat pomocí sond o průměru 2 mm (7–8 French) a větších. K odměření dávky použijte dodanou stříkačku pro perorální podání a postupujte podle níže uvedených pokynů:</w:t>
      </w:r>
    </w:p>
    <w:p w14:paraId="71B13413" w14:textId="77777777" w:rsidR="00197A71" w:rsidRPr="00833B04" w:rsidRDefault="00197A71" w:rsidP="00197A71">
      <w:pPr>
        <w:autoSpaceDE w:val="0"/>
        <w:autoSpaceDN w:val="0"/>
        <w:adjustRightInd w:val="0"/>
        <w:rPr>
          <w:sz w:val="22"/>
          <w:szCs w:val="22"/>
          <w:lang w:val="cs"/>
        </w:rPr>
      </w:pPr>
    </w:p>
    <w:p w14:paraId="3627B8C2" w14:textId="77777777" w:rsidR="00197A71" w:rsidRPr="00833B04" w:rsidRDefault="003251D1" w:rsidP="00197A71">
      <w:pPr>
        <w:rPr>
          <w:i/>
          <w:sz w:val="22"/>
          <w:szCs w:val="22"/>
          <w:u w:val="single"/>
          <w:lang w:val="cs"/>
        </w:rPr>
      </w:pPr>
      <w:r w:rsidRPr="00833B04">
        <w:rPr>
          <w:i/>
          <w:iCs/>
          <w:sz w:val="22"/>
          <w:szCs w:val="22"/>
          <w:u w:val="single"/>
          <w:lang w:val="cs"/>
        </w:rPr>
        <w:t>Příprava k podání nazogastrickou sondou nebo gastrostomickou kanylou</w:t>
      </w:r>
    </w:p>
    <w:p w14:paraId="2CE7CE0F" w14:textId="77777777" w:rsidR="00197A71" w:rsidRPr="00833B04" w:rsidRDefault="00197A71" w:rsidP="00197A71">
      <w:pPr>
        <w:rPr>
          <w:iCs/>
          <w:sz w:val="22"/>
          <w:szCs w:val="22"/>
          <w:lang w:val="cs"/>
        </w:rPr>
      </w:pPr>
    </w:p>
    <w:p w14:paraId="53D8D849" w14:textId="77777777" w:rsidR="00197A71" w:rsidRPr="00833B04" w:rsidRDefault="003251D1" w:rsidP="003251D1">
      <w:pPr>
        <w:pStyle w:val="Lijstalinea"/>
        <w:numPr>
          <w:ilvl w:val="0"/>
          <w:numId w:val="26"/>
        </w:numPr>
        <w:spacing w:after="160" w:line="259" w:lineRule="auto"/>
        <w:rPr>
          <w:sz w:val="22"/>
          <w:szCs w:val="22"/>
          <w:lang w:val="cs"/>
        </w:rPr>
      </w:pPr>
      <w:r w:rsidRPr="00833B04">
        <w:rPr>
          <w:sz w:val="22"/>
          <w:szCs w:val="22"/>
          <w:lang w:val="cs"/>
        </w:rPr>
        <w:t xml:space="preserve">Postupujte podle kroků 1 až 5 </w:t>
      </w:r>
      <w:r w:rsidRPr="00833B04">
        <w:rPr>
          <w:i/>
          <w:iCs/>
          <w:sz w:val="22"/>
          <w:szCs w:val="22"/>
          <w:lang w:val="cs"/>
        </w:rPr>
        <w:t>způsobu podání pro perorální užití</w:t>
      </w:r>
      <w:r w:rsidRPr="00833B04">
        <w:rPr>
          <w:sz w:val="22"/>
          <w:szCs w:val="22"/>
          <w:lang w:val="cs"/>
        </w:rPr>
        <w:t>.</w:t>
      </w:r>
    </w:p>
    <w:p w14:paraId="40EE4342" w14:textId="77777777" w:rsidR="00197A71" w:rsidRPr="00833B04" w:rsidRDefault="003251D1" w:rsidP="003251D1">
      <w:pPr>
        <w:pStyle w:val="Lijstalinea"/>
        <w:numPr>
          <w:ilvl w:val="0"/>
          <w:numId w:val="26"/>
        </w:numPr>
        <w:spacing w:after="160" w:line="259" w:lineRule="auto"/>
        <w:rPr>
          <w:sz w:val="22"/>
          <w:szCs w:val="22"/>
          <w:lang w:val="cs"/>
        </w:rPr>
      </w:pPr>
      <w:r w:rsidRPr="00833B04">
        <w:rPr>
          <w:sz w:val="22"/>
          <w:szCs w:val="22"/>
          <w:lang w:val="cs"/>
        </w:rPr>
        <w:t>Příprav</w:t>
      </w:r>
      <w:r w:rsidR="000D4593">
        <w:rPr>
          <w:sz w:val="22"/>
          <w:szCs w:val="22"/>
          <w:lang w:val="cs"/>
        </w:rPr>
        <w:t>e</w:t>
      </w:r>
      <w:r w:rsidRPr="00833B04">
        <w:rPr>
          <w:sz w:val="22"/>
          <w:szCs w:val="22"/>
          <w:lang w:val="cs"/>
        </w:rPr>
        <w:t>k PHEBURANE perorální roztok je připraven k použití a není jej nutné ředit.</w:t>
      </w:r>
    </w:p>
    <w:p w14:paraId="0F97138C" w14:textId="77777777" w:rsidR="00197A71" w:rsidRPr="00833B04" w:rsidRDefault="003251D1" w:rsidP="003251D1">
      <w:pPr>
        <w:pStyle w:val="Lijstalinea"/>
        <w:numPr>
          <w:ilvl w:val="0"/>
          <w:numId w:val="26"/>
        </w:numPr>
        <w:spacing w:after="160" w:line="259" w:lineRule="auto"/>
        <w:rPr>
          <w:sz w:val="22"/>
          <w:szCs w:val="22"/>
          <w:lang w:val="cs"/>
        </w:rPr>
      </w:pPr>
      <w:r w:rsidRPr="00833B04">
        <w:rPr>
          <w:sz w:val="22"/>
          <w:szCs w:val="22"/>
          <w:lang w:val="cs"/>
        </w:rPr>
        <w:t xml:space="preserve">Při použití pomocí nazogastrické sondy / gastrostomické kanyly </w:t>
      </w:r>
      <w:r w:rsidRPr="00833B04">
        <w:rPr>
          <w:b/>
          <w:bCs/>
          <w:sz w:val="22"/>
          <w:szCs w:val="22"/>
          <w:lang w:val="cs"/>
        </w:rPr>
        <w:t>se nepřidávají příchutě</w:t>
      </w:r>
      <w:r w:rsidRPr="00833B04">
        <w:rPr>
          <w:sz w:val="22"/>
          <w:szCs w:val="22"/>
          <w:lang w:val="cs"/>
        </w:rPr>
        <w:t>.</w:t>
      </w:r>
    </w:p>
    <w:p w14:paraId="31D589CC" w14:textId="77777777" w:rsidR="00197A71" w:rsidRPr="00833B04" w:rsidRDefault="003251D1" w:rsidP="003251D1">
      <w:pPr>
        <w:pStyle w:val="Lijstalinea"/>
        <w:numPr>
          <w:ilvl w:val="0"/>
          <w:numId w:val="26"/>
        </w:numPr>
        <w:spacing w:after="160" w:line="259" w:lineRule="auto"/>
        <w:rPr>
          <w:sz w:val="22"/>
          <w:szCs w:val="22"/>
          <w:lang w:val="cs"/>
        </w:rPr>
      </w:pPr>
      <w:r w:rsidRPr="00833B04">
        <w:rPr>
          <w:sz w:val="22"/>
          <w:szCs w:val="22"/>
          <w:lang w:val="cs"/>
        </w:rPr>
        <w:t>Nasaďte špičku stříkačky naplněné léčivým přípravkem na špičku nazogastrické sondy / gastrostomické kanyly.</w:t>
      </w:r>
    </w:p>
    <w:p w14:paraId="681429D4" w14:textId="77777777" w:rsidR="00197A71" w:rsidRPr="00833B04" w:rsidRDefault="003251D1" w:rsidP="003251D1">
      <w:pPr>
        <w:pStyle w:val="Lijstalinea"/>
        <w:numPr>
          <w:ilvl w:val="0"/>
          <w:numId w:val="26"/>
        </w:numPr>
        <w:spacing w:after="160" w:line="259" w:lineRule="auto"/>
        <w:rPr>
          <w:sz w:val="22"/>
          <w:szCs w:val="22"/>
          <w:lang w:val="cs"/>
        </w:rPr>
      </w:pPr>
      <w:r w:rsidRPr="00833B04">
        <w:rPr>
          <w:sz w:val="22"/>
          <w:szCs w:val="22"/>
          <w:lang w:val="cs"/>
        </w:rPr>
        <w:t>K podání předepsané dávky přípravku PHEBURANE perorální roztok do nazogastrické sondy / gastrostomické kanyly použijte píst dávkovací stříkačky.</w:t>
      </w:r>
    </w:p>
    <w:p w14:paraId="6895983C" w14:textId="77777777" w:rsidR="00E8507E" w:rsidRPr="00833B04" w:rsidRDefault="003251D1" w:rsidP="003251D1">
      <w:pPr>
        <w:pStyle w:val="Lijstalinea"/>
        <w:numPr>
          <w:ilvl w:val="0"/>
          <w:numId w:val="26"/>
        </w:numPr>
        <w:spacing w:after="160" w:line="259" w:lineRule="auto"/>
        <w:rPr>
          <w:sz w:val="22"/>
          <w:szCs w:val="22"/>
          <w:lang w:val="cs"/>
        </w:rPr>
      </w:pPr>
      <w:r w:rsidRPr="00833B04">
        <w:rPr>
          <w:sz w:val="22"/>
          <w:szCs w:val="22"/>
          <w:lang w:val="cs"/>
        </w:rPr>
        <w:t xml:space="preserve">Po každém podání je třeba sondu jednou propláchnout odpovídajícím množstvím vlažné vody a nechat odkapat. Dospělí </w:t>
      </w:r>
      <w:r w:rsidR="000D4593">
        <w:rPr>
          <w:sz w:val="22"/>
          <w:szCs w:val="22"/>
          <w:lang w:val="cs"/>
        </w:rPr>
        <w:t>mají</w:t>
      </w:r>
      <w:r w:rsidRPr="00833B04">
        <w:rPr>
          <w:sz w:val="22"/>
          <w:szCs w:val="22"/>
          <w:lang w:val="cs"/>
        </w:rPr>
        <w:t xml:space="preserve"> použít 20 ml vlažné vody. Pro děti s</w:t>
      </w:r>
      <w:r w:rsidR="006654C9">
        <w:rPr>
          <w:sz w:val="22"/>
          <w:szCs w:val="22"/>
          <w:lang w:val="cs"/>
        </w:rPr>
        <w:t xml:space="preserve"> tělesnou </w:t>
      </w:r>
      <w:r w:rsidRPr="00833B04">
        <w:rPr>
          <w:sz w:val="22"/>
          <w:szCs w:val="22"/>
          <w:lang w:val="cs"/>
        </w:rPr>
        <w:t>hmotností do 20 kg a novorozence se použijí 3 ml vody.</w:t>
      </w:r>
    </w:p>
    <w:p w14:paraId="4DFE170E" w14:textId="77777777" w:rsidR="00197A71" w:rsidRPr="00833B04" w:rsidRDefault="00197A71" w:rsidP="00197A71">
      <w:pPr>
        <w:autoSpaceDE w:val="0"/>
        <w:autoSpaceDN w:val="0"/>
        <w:adjustRightInd w:val="0"/>
        <w:rPr>
          <w:sz w:val="22"/>
          <w:szCs w:val="22"/>
          <w:lang w:val="cs"/>
        </w:rPr>
      </w:pPr>
    </w:p>
    <w:p w14:paraId="27C74516" w14:textId="77777777" w:rsidR="00197A71" w:rsidRPr="006D70FA" w:rsidRDefault="003251D1" w:rsidP="00197A71">
      <w:pPr>
        <w:autoSpaceDE w:val="0"/>
        <w:autoSpaceDN w:val="0"/>
        <w:adjustRightInd w:val="0"/>
        <w:rPr>
          <w:sz w:val="22"/>
          <w:szCs w:val="22"/>
          <w:lang w:val="cs"/>
        </w:rPr>
      </w:pPr>
      <w:r w:rsidRPr="00833B04">
        <w:rPr>
          <w:sz w:val="22"/>
          <w:szCs w:val="22"/>
          <w:lang w:val="cs"/>
        </w:rPr>
        <w:t>Bude nutné, abyste užíval(a) tento léčivý přípravek a celoživotně dodržoval(a) dietu.</w:t>
      </w:r>
    </w:p>
    <w:p w14:paraId="22B21E08" w14:textId="77777777" w:rsidR="00197A71" w:rsidRPr="006D70FA" w:rsidRDefault="00197A71" w:rsidP="00197A71">
      <w:pPr>
        <w:autoSpaceDE w:val="0"/>
        <w:autoSpaceDN w:val="0"/>
        <w:adjustRightInd w:val="0"/>
        <w:rPr>
          <w:sz w:val="22"/>
          <w:szCs w:val="22"/>
          <w:lang w:val="cs"/>
        </w:rPr>
      </w:pPr>
    </w:p>
    <w:p w14:paraId="2636E5DC" w14:textId="77777777" w:rsidR="00197A71" w:rsidRPr="006D70FA" w:rsidRDefault="003251D1" w:rsidP="00197A71">
      <w:pPr>
        <w:autoSpaceDE w:val="0"/>
        <w:autoSpaceDN w:val="0"/>
        <w:adjustRightInd w:val="0"/>
        <w:rPr>
          <w:b/>
          <w:sz w:val="22"/>
          <w:szCs w:val="22"/>
          <w:lang w:val="cs"/>
        </w:rPr>
      </w:pPr>
      <w:r w:rsidRPr="00833B04">
        <w:rPr>
          <w:b/>
          <w:bCs/>
          <w:sz w:val="22"/>
          <w:szCs w:val="22"/>
          <w:lang w:val="cs"/>
        </w:rPr>
        <w:t>Jestliže jste užil(a) více přípravku PHEBURANE perorální roztok, než jste měl(a)</w:t>
      </w:r>
    </w:p>
    <w:p w14:paraId="231CF14E" w14:textId="77777777" w:rsidR="00197A71" w:rsidRPr="006D70FA" w:rsidRDefault="003251D1" w:rsidP="00197A71">
      <w:pPr>
        <w:autoSpaceDE w:val="0"/>
        <w:autoSpaceDN w:val="0"/>
        <w:adjustRightInd w:val="0"/>
        <w:rPr>
          <w:sz w:val="22"/>
          <w:szCs w:val="22"/>
          <w:lang w:val="cs"/>
        </w:rPr>
      </w:pPr>
      <w:r w:rsidRPr="00833B04">
        <w:rPr>
          <w:sz w:val="22"/>
          <w:szCs w:val="22"/>
          <w:lang w:val="cs"/>
        </w:rPr>
        <w:t>U pacientů, kteří požili velmi vysoké dávky natrium-fenylbutyrátu, se vyskytly:</w:t>
      </w:r>
    </w:p>
    <w:p w14:paraId="286202A5" w14:textId="77777777" w:rsidR="00197A71" w:rsidRPr="006D70FA" w:rsidRDefault="003251D1" w:rsidP="003251D1">
      <w:pPr>
        <w:pStyle w:val="Lijstalinea"/>
        <w:numPr>
          <w:ilvl w:val="0"/>
          <w:numId w:val="18"/>
        </w:numPr>
        <w:autoSpaceDE w:val="0"/>
        <w:autoSpaceDN w:val="0"/>
        <w:adjustRightInd w:val="0"/>
        <w:ind w:left="567" w:hanging="567"/>
        <w:rPr>
          <w:sz w:val="22"/>
          <w:szCs w:val="22"/>
          <w:lang w:val="cs"/>
        </w:rPr>
      </w:pPr>
      <w:r w:rsidRPr="00833B04">
        <w:rPr>
          <w:sz w:val="22"/>
          <w:szCs w:val="22"/>
          <w:lang w:val="cs"/>
        </w:rPr>
        <w:t>ospalost, únava, závrať a méně často zmatenost;</w:t>
      </w:r>
    </w:p>
    <w:p w14:paraId="530C4E74" w14:textId="77777777" w:rsidR="00197A71" w:rsidRPr="00833B04" w:rsidRDefault="003251D1" w:rsidP="003251D1">
      <w:pPr>
        <w:pStyle w:val="Lijstalinea"/>
        <w:numPr>
          <w:ilvl w:val="0"/>
          <w:numId w:val="18"/>
        </w:numPr>
        <w:autoSpaceDE w:val="0"/>
        <w:autoSpaceDN w:val="0"/>
        <w:adjustRightInd w:val="0"/>
        <w:ind w:left="567" w:hanging="567"/>
        <w:rPr>
          <w:sz w:val="22"/>
          <w:szCs w:val="22"/>
        </w:rPr>
      </w:pPr>
      <w:r w:rsidRPr="00833B04">
        <w:rPr>
          <w:sz w:val="22"/>
          <w:szCs w:val="22"/>
          <w:lang w:val="cs"/>
        </w:rPr>
        <w:t>bolest hlavy;</w:t>
      </w:r>
    </w:p>
    <w:p w14:paraId="1A2AA22B" w14:textId="77777777" w:rsidR="00197A71" w:rsidRPr="00833B04" w:rsidRDefault="003251D1" w:rsidP="003251D1">
      <w:pPr>
        <w:pStyle w:val="Lijstalinea"/>
        <w:numPr>
          <w:ilvl w:val="0"/>
          <w:numId w:val="18"/>
        </w:numPr>
        <w:autoSpaceDE w:val="0"/>
        <w:autoSpaceDN w:val="0"/>
        <w:adjustRightInd w:val="0"/>
        <w:ind w:left="567" w:hanging="567"/>
        <w:rPr>
          <w:sz w:val="22"/>
          <w:szCs w:val="22"/>
        </w:rPr>
      </w:pPr>
      <w:r w:rsidRPr="00833B04">
        <w:rPr>
          <w:sz w:val="22"/>
          <w:szCs w:val="22"/>
          <w:lang w:val="cs"/>
        </w:rPr>
        <w:t>změny chuti (poruchy chuti);</w:t>
      </w:r>
    </w:p>
    <w:p w14:paraId="709BFFEB" w14:textId="77777777" w:rsidR="00197A71" w:rsidRPr="00833B04" w:rsidRDefault="003251D1" w:rsidP="003251D1">
      <w:pPr>
        <w:pStyle w:val="Lijstalinea"/>
        <w:numPr>
          <w:ilvl w:val="0"/>
          <w:numId w:val="18"/>
        </w:numPr>
        <w:autoSpaceDE w:val="0"/>
        <w:autoSpaceDN w:val="0"/>
        <w:adjustRightInd w:val="0"/>
        <w:ind w:left="567" w:hanging="567"/>
        <w:rPr>
          <w:sz w:val="22"/>
          <w:szCs w:val="22"/>
        </w:rPr>
      </w:pPr>
      <w:r w:rsidRPr="00833B04">
        <w:rPr>
          <w:sz w:val="22"/>
          <w:szCs w:val="22"/>
          <w:lang w:val="cs"/>
        </w:rPr>
        <w:t>zhoršení sluchu;</w:t>
      </w:r>
    </w:p>
    <w:p w14:paraId="2BB5D255" w14:textId="77777777" w:rsidR="00197A71" w:rsidRPr="00833B04" w:rsidRDefault="003251D1" w:rsidP="003251D1">
      <w:pPr>
        <w:pStyle w:val="Lijstalinea"/>
        <w:numPr>
          <w:ilvl w:val="0"/>
          <w:numId w:val="18"/>
        </w:numPr>
        <w:autoSpaceDE w:val="0"/>
        <w:autoSpaceDN w:val="0"/>
        <w:adjustRightInd w:val="0"/>
        <w:ind w:left="567" w:hanging="567"/>
        <w:rPr>
          <w:sz w:val="22"/>
          <w:szCs w:val="22"/>
        </w:rPr>
      </w:pPr>
      <w:r w:rsidRPr="00833B04">
        <w:rPr>
          <w:sz w:val="22"/>
          <w:szCs w:val="22"/>
          <w:lang w:val="cs"/>
        </w:rPr>
        <w:t>dezorientace;</w:t>
      </w:r>
    </w:p>
    <w:p w14:paraId="7952D95F" w14:textId="77777777" w:rsidR="00197A71" w:rsidRPr="00833B04" w:rsidRDefault="003251D1" w:rsidP="003251D1">
      <w:pPr>
        <w:pStyle w:val="Lijstalinea"/>
        <w:numPr>
          <w:ilvl w:val="0"/>
          <w:numId w:val="18"/>
        </w:numPr>
        <w:autoSpaceDE w:val="0"/>
        <w:autoSpaceDN w:val="0"/>
        <w:adjustRightInd w:val="0"/>
        <w:ind w:left="567" w:hanging="567"/>
        <w:rPr>
          <w:sz w:val="22"/>
          <w:szCs w:val="22"/>
        </w:rPr>
      </w:pPr>
      <w:r w:rsidRPr="00833B04">
        <w:rPr>
          <w:sz w:val="22"/>
          <w:szCs w:val="22"/>
          <w:lang w:val="cs"/>
        </w:rPr>
        <w:t>zhoršení paměti;</w:t>
      </w:r>
    </w:p>
    <w:p w14:paraId="7A6A1130" w14:textId="77777777" w:rsidR="00197A71" w:rsidRPr="00833B04" w:rsidRDefault="003251D1" w:rsidP="003251D1">
      <w:pPr>
        <w:pStyle w:val="Lijstalinea"/>
        <w:numPr>
          <w:ilvl w:val="0"/>
          <w:numId w:val="18"/>
        </w:numPr>
        <w:autoSpaceDE w:val="0"/>
        <w:autoSpaceDN w:val="0"/>
        <w:adjustRightInd w:val="0"/>
        <w:ind w:left="567" w:hanging="567"/>
        <w:rPr>
          <w:sz w:val="22"/>
          <w:szCs w:val="22"/>
        </w:rPr>
      </w:pPr>
      <w:r w:rsidRPr="00833B04">
        <w:rPr>
          <w:sz w:val="22"/>
          <w:szCs w:val="22"/>
          <w:lang w:val="cs"/>
        </w:rPr>
        <w:t>zhoršení stávajících neurologických stavů.</w:t>
      </w:r>
    </w:p>
    <w:p w14:paraId="52224C0F" w14:textId="77777777" w:rsidR="00197A71" w:rsidRPr="00833B04" w:rsidRDefault="00197A71" w:rsidP="00197A71">
      <w:pPr>
        <w:autoSpaceDE w:val="0"/>
        <w:autoSpaceDN w:val="0"/>
        <w:adjustRightInd w:val="0"/>
        <w:rPr>
          <w:sz w:val="22"/>
          <w:szCs w:val="22"/>
        </w:rPr>
      </w:pPr>
    </w:p>
    <w:p w14:paraId="08CCAB67" w14:textId="77777777" w:rsidR="00197A71" w:rsidRPr="00833B04" w:rsidRDefault="003251D1" w:rsidP="00197A71">
      <w:pPr>
        <w:autoSpaceDE w:val="0"/>
        <w:autoSpaceDN w:val="0"/>
        <w:adjustRightInd w:val="0"/>
        <w:rPr>
          <w:sz w:val="22"/>
          <w:szCs w:val="22"/>
        </w:rPr>
      </w:pPr>
      <w:r w:rsidRPr="00833B04">
        <w:rPr>
          <w:sz w:val="22"/>
          <w:szCs w:val="22"/>
          <w:lang w:val="cs"/>
        </w:rPr>
        <w:t>Pokud se u Vás vyskytnou některé výše uvedené příznaky, informujte okamžitě svého lékaře nebo kontaktuje nejbližší lékařskou pohotovost, kde bude zahájena podpůrná léčba.</w:t>
      </w:r>
    </w:p>
    <w:p w14:paraId="2ED83AA1" w14:textId="77777777" w:rsidR="00197A71" w:rsidRPr="00833B04" w:rsidRDefault="00197A71" w:rsidP="00197A71">
      <w:pPr>
        <w:autoSpaceDE w:val="0"/>
        <w:autoSpaceDN w:val="0"/>
        <w:adjustRightInd w:val="0"/>
        <w:rPr>
          <w:sz w:val="22"/>
          <w:szCs w:val="22"/>
        </w:rPr>
      </w:pPr>
    </w:p>
    <w:p w14:paraId="384DEC69" w14:textId="77777777" w:rsidR="00197A71" w:rsidRPr="00833B04" w:rsidRDefault="003251D1" w:rsidP="00197A71">
      <w:pPr>
        <w:autoSpaceDE w:val="0"/>
        <w:autoSpaceDN w:val="0"/>
        <w:adjustRightInd w:val="0"/>
        <w:rPr>
          <w:b/>
          <w:sz w:val="22"/>
          <w:szCs w:val="22"/>
        </w:rPr>
      </w:pPr>
      <w:r w:rsidRPr="00833B04">
        <w:rPr>
          <w:b/>
          <w:bCs/>
          <w:sz w:val="22"/>
          <w:szCs w:val="22"/>
          <w:lang w:val="cs"/>
        </w:rPr>
        <w:t xml:space="preserve">Jestliže jste zapomněl(a) přípravek PHEBURANE perorální roztok užít </w:t>
      </w:r>
    </w:p>
    <w:p w14:paraId="20733B48" w14:textId="77777777" w:rsidR="00197A71" w:rsidRPr="00833B04" w:rsidRDefault="003251D1" w:rsidP="00197A71">
      <w:pPr>
        <w:autoSpaceDE w:val="0"/>
        <w:autoSpaceDN w:val="0"/>
        <w:adjustRightInd w:val="0"/>
        <w:rPr>
          <w:sz w:val="22"/>
          <w:szCs w:val="22"/>
          <w:lang w:val="cs"/>
        </w:rPr>
      </w:pPr>
      <w:r w:rsidRPr="00833B04">
        <w:rPr>
          <w:sz w:val="22"/>
          <w:szCs w:val="22"/>
          <w:lang w:val="cs"/>
        </w:rPr>
        <w:t>Měl(a) byste užít dávku co nejdříve s dalším jídlem. Ujistěte se, že mezi dávkami je interval minimálně 3 hodiny. Nezdvojnásobujte následující dávku, abyste nahradil(a) vynechanou dávku.</w:t>
      </w:r>
    </w:p>
    <w:p w14:paraId="7FB60967" w14:textId="77777777" w:rsidR="00197A71" w:rsidRPr="00833B04" w:rsidRDefault="00197A71" w:rsidP="00197A71">
      <w:pPr>
        <w:autoSpaceDE w:val="0"/>
        <w:autoSpaceDN w:val="0"/>
        <w:adjustRightInd w:val="0"/>
        <w:rPr>
          <w:sz w:val="22"/>
          <w:szCs w:val="22"/>
          <w:lang w:val="cs"/>
        </w:rPr>
      </w:pPr>
    </w:p>
    <w:p w14:paraId="0593A2DE" w14:textId="77777777" w:rsidR="00197A71" w:rsidRPr="00833B04" w:rsidRDefault="003251D1" w:rsidP="00197A71">
      <w:pPr>
        <w:autoSpaceDE w:val="0"/>
        <w:autoSpaceDN w:val="0"/>
        <w:adjustRightInd w:val="0"/>
        <w:rPr>
          <w:sz w:val="22"/>
          <w:szCs w:val="22"/>
          <w:lang w:val="cs"/>
        </w:rPr>
      </w:pPr>
      <w:r w:rsidRPr="00833B04">
        <w:rPr>
          <w:sz w:val="22"/>
          <w:szCs w:val="22"/>
          <w:lang w:val="cs"/>
        </w:rPr>
        <w:t>Máte-li jakékoli další otázky týkající se užívání tohoto přípravku, zeptejte se svého lékaře nebo lékárníka.</w:t>
      </w:r>
    </w:p>
    <w:p w14:paraId="0BDBC83D" w14:textId="77777777" w:rsidR="00197A71" w:rsidRPr="00833B04" w:rsidRDefault="00197A71" w:rsidP="00197A71">
      <w:pPr>
        <w:autoSpaceDE w:val="0"/>
        <w:autoSpaceDN w:val="0"/>
        <w:adjustRightInd w:val="0"/>
        <w:rPr>
          <w:sz w:val="22"/>
          <w:szCs w:val="22"/>
          <w:lang w:val="cs"/>
        </w:rPr>
      </w:pPr>
    </w:p>
    <w:p w14:paraId="099D785F" w14:textId="77777777" w:rsidR="00197A71" w:rsidRPr="00833B04" w:rsidRDefault="00197A71" w:rsidP="00197A71">
      <w:pPr>
        <w:autoSpaceDE w:val="0"/>
        <w:autoSpaceDN w:val="0"/>
        <w:adjustRightInd w:val="0"/>
        <w:rPr>
          <w:sz w:val="22"/>
          <w:szCs w:val="22"/>
          <w:lang w:val="cs"/>
        </w:rPr>
      </w:pPr>
    </w:p>
    <w:p w14:paraId="791F8E6E" w14:textId="77777777" w:rsidR="00197A71" w:rsidRPr="00833B04" w:rsidRDefault="003251D1" w:rsidP="00197A71">
      <w:pPr>
        <w:autoSpaceDE w:val="0"/>
        <w:autoSpaceDN w:val="0"/>
        <w:adjustRightInd w:val="0"/>
        <w:ind w:left="567" w:hanging="567"/>
        <w:rPr>
          <w:b/>
          <w:sz w:val="22"/>
          <w:szCs w:val="22"/>
          <w:lang w:val="cs"/>
        </w:rPr>
      </w:pPr>
      <w:r w:rsidRPr="00833B04">
        <w:rPr>
          <w:b/>
          <w:bCs/>
          <w:sz w:val="22"/>
          <w:szCs w:val="22"/>
          <w:lang w:val="cs"/>
        </w:rPr>
        <w:t>4.</w:t>
      </w:r>
      <w:r w:rsidRPr="00833B04">
        <w:rPr>
          <w:b/>
          <w:bCs/>
          <w:sz w:val="22"/>
          <w:szCs w:val="22"/>
          <w:lang w:val="cs"/>
        </w:rPr>
        <w:tab/>
        <w:t>Možné nežádoucí účinky</w:t>
      </w:r>
    </w:p>
    <w:p w14:paraId="4AA7FB76" w14:textId="77777777" w:rsidR="00197A71" w:rsidRPr="00833B04" w:rsidRDefault="00197A71" w:rsidP="00197A71">
      <w:pPr>
        <w:autoSpaceDE w:val="0"/>
        <w:autoSpaceDN w:val="0"/>
        <w:adjustRightInd w:val="0"/>
        <w:rPr>
          <w:sz w:val="22"/>
          <w:szCs w:val="22"/>
          <w:lang w:val="cs"/>
        </w:rPr>
      </w:pPr>
    </w:p>
    <w:p w14:paraId="2966AE1E" w14:textId="77777777" w:rsidR="00197A71" w:rsidRPr="00833B04" w:rsidRDefault="003251D1" w:rsidP="00197A71">
      <w:pPr>
        <w:autoSpaceDE w:val="0"/>
        <w:autoSpaceDN w:val="0"/>
        <w:adjustRightInd w:val="0"/>
        <w:rPr>
          <w:sz w:val="22"/>
          <w:szCs w:val="22"/>
          <w:lang w:val="cs"/>
        </w:rPr>
      </w:pPr>
      <w:r w:rsidRPr="00833B04">
        <w:rPr>
          <w:sz w:val="22"/>
          <w:szCs w:val="22"/>
          <w:lang w:val="cs"/>
        </w:rPr>
        <w:t>Podobně jako všechny léky může mít i tento přípravek nežádoucí účinky, které se ale nemusí vyskytnout u každého.</w:t>
      </w:r>
    </w:p>
    <w:p w14:paraId="63327CFA" w14:textId="77777777" w:rsidR="00197A71" w:rsidRPr="00833B04" w:rsidRDefault="00197A71" w:rsidP="00197A71">
      <w:pPr>
        <w:autoSpaceDE w:val="0"/>
        <w:autoSpaceDN w:val="0"/>
        <w:adjustRightInd w:val="0"/>
        <w:rPr>
          <w:sz w:val="22"/>
          <w:szCs w:val="22"/>
          <w:lang w:val="cs"/>
        </w:rPr>
      </w:pPr>
    </w:p>
    <w:p w14:paraId="22F178FC" w14:textId="77777777" w:rsidR="00197A71" w:rsidRPr="00833B04" w:rsidRDefault="003251D1" w:rsidP="00197A71">
      <w:pPr>
        <w:autoSpaceDE w:val="0"/>
        <w:autoSpaceDN w:val="0"/>
        <w:adjustRightInd w:val="0"/>
        <w:rPr>
          <w:sz w:val="22"/>
          <w:szCs w:val="22"/>
          <w:lang w:val="cs"/>
        </w:rPr>
      </w:pPr>
      <w:r w:rsidRPr="00833B04">
        <w:rPr>
          <w:sz w:val="22"/>
          <w:szCs w:val="22"/>
          <w:lang w:val="cs"/>
        </w:rPr>
        <w:t>Jestliže se objeví přetrvávající zvracení, kontaktujte okamžitě svého lékaře.</w:t>
      </w:r>
    </w:p>
    <w:p w14:paraId="24BB202F" w14:textId="77777777" w:rsidR="00197A71" w:rsidRPr="00833B04" w:rsidRDefault="00197A71" w:rsidP="00197A71">
      <w:pPr>
        <w:autoSpaceDE w:val="0"/>
        <w:autoSpaceDN w:val="0"/>
        <w:adjustRightInd w:val="0"/>
        <w:rPr>
          <w:sz w:val="22"/>
          <w:szCs w:val="22"/>
          <w:lang w:val="cs"/>
        </w:rPr>
      </w:pPr>
    </w:p>
    <w:p w14:paraId="39CE6D3D" w14:textId="77777777" w:rsidR="00A31786" w:rsidRPr="00833B04" w:rsidRDefault="003251D1" w:rsidP="00197A71">
      <w:pPr>
        <w:autoSpaceDE w:val="0"/>
        <w:autoSpaceDN w:val="0"/>
        <w:adjustRightInd w:val="0"/>
        <w:rPr>
          <w:sz w:val="22"/>
          <w:szCs w:val="22"/>
          <w:lang w:val="cs"/>
        </w:rPr>
      </w:pPr>
      <w:r w:rsidRPr="00833B04">
        <w:rPr>
          <w:sz w:val="22"/>
          <w:szCs w:val="22"/>
          <w:u w:val="single"/>
          <w:lang w:val="cs"/>
        </w:rPr>
        <w:t>Velmi časté nežádoucí účinky (</w:t>
      </w:r>
      <w:r w:rsidRPr="00833B04">
        <w:rPr>
          <w:sz w:val="22"/>
          <w:szCs w:val="22"/>
          <w:lang w:val="cs"/>
        </w:rPr>
        <w:t xml:space="preserve">u více než 1 osoby z 10) </w:t>
      </w:r>
    </w:p>
    <w:p w14:paraId="3F417F8C" w14:textId="77777777" w:rsidR="00197A71" w:rsidRPr="00833B04" w:rsidRDefault="003251D1" w:rsidP="00197A71">
      <w:pPr>
        <w:autoSpaceDE w:val="0"/>
        <w:autoSpaceDN w:val="0"/>
        <w:adjustRightInd w:val="0"/>
        <w:rPr>
          <w:sz w:val="22"/>
          <w:szCs w:val="22"/>
          <w:lang w:val="cs"/>
        </w:rPr>
      </w:pPr>
      <w:r w:rsidRPr="00833B04">
        <w:rPr>
          <w:sz w:val="22"/>
          <w:szCs w:val="22"/>
          <w:lang w:val="cs"/>
        </w:rPr>
        <w:t>nepravidelná menstruace a zástava menstruačního krvácení u žen v plodném věku.</w:t>
      </w:r>
    </w:p>
    <w:p w14:paraId="4EC6F526" w14:textId="77777777" w:rsidR="00197A71" w:rsidRPr="00833B04" w:rsidRDefault="003251D1" w:rsidP="00197A71">
      <w:pPr>
        <w:autoSpaceDE w:val="0"/>
        <w:autoSpaceDN w:val="0"/>
        <w:adjustRightInd w:val="0"/>
        <w:rPr>
          <w:sz w:val="22"/>
          <w:szCs w:val="22"/>
          <w:lang w:val="cs"/>
        </w:rPr>
      </w:pPr>
      <w:r w:rsidRPr="00833B04">
        <w:rPr>
          <w:sz w:val="22"/>
          <w:szCs w:val="22"/>
          <w:lang w:val="cs"/>
        </w:rPr>
        <w:t>Jestliže jste sexuálně aktivní a úplně u Vás ustane menstruace, nepředpokládejte, že je to způsobeno přípravkem PHEBURANE</w:t>
      </w:r>
      <w:r w:rsidR="000D4593">
        <w:rPr>
          <w:sz w:val="22"/>
          <w:szCs w:val="22"/>
          <w:lang w:val="cs"/>
        </w:rPr>
        <w:t xml:space="preserve"> perorální roztok</w:t>
      </w:r>
      <w:r w:rsidRPr="00833B04">
        <w:rPr>
          <w:sz w:val="22"/>
          <w:szCs w:val="22"/>
          <w:lang w:val="cs"/>
        </w:rPr>
        <w:t xml:space="preserve">. Jestliže dojde k této situaci, obraťte se na svého lékaře, protože nepřítomnost menstruace může být způsobena těhotenstvím (viz bod „Těhotenství a kojení“ výše) nebo menopauzou. </w:t>
      </w:r>
    </w:p>
    <w:p w14:paraId="41B7A419" w14:textId="77777777" w:rsidR="00197A71" w:rsidRPr="00833B04" w:rsidRDefault="00197A71" w:rsidP="00197A71">
      <w:pPr>
        <w:autoSpaceDE w:val="0"/>
        <w:autoSpaceDN w:val="0"/>
        <w:adjustRightInd w:val="0"/>
        <w:rPr>
          <w:sz w:val="22"/>
          <w:szCs w:val="22"/>
          <w:lang w:val="cs"/>
        </w:rPr>
      </w:pPr>
    </w:p>
    <w:p w14:paraId="3D1F1F22" w14:textId="77777777" w:rsidR="00A31786" w:rsidRPr="00833B04" w:rsidRDefault="003251D1" w:rsidP="00197A71">
      <w:pPr>
        <w:autoSpaceDE w:val="0"/>
        <w:autoSpaceDN w:val="0"/>
        <w:adjustRightInd w:val="0"/>
        <w:rPr>
          <w:sz w:val="22"/>
          <w:szCs w:val="22"/>
          <w:lang w:val="cs"/>
        </w:rPr>
      </w:pPr>
      <w:r w:rsidRPr="00833B04">
        <w:rPr>
          <w:sz w:val="22"/>
          <w:szCs w:val="22"/>
          <w:u w:val="single"/>
          <w:lang w:val="cs"/>
        </w:rPr>
        <w:t>Časté nežádoucí účinky (</w:t>
      </w:r>
      <w:r w:rsidRPr="00833B04">
        <w:rPr>
          <w:sz w:val="22"/>
          <w:szCs w:val="22"/>
          <w:lang w:val="cs"/>
        </w:rPr>
        <w:t xml:space="preserve">mohou postihovat více než 1 osobu ze 100) </w:t>
      </w:r>
    </w:p>
    <w:p w14:paraId="6DFA4333" w14:textId="77777777" w:rsidR="00197A71" w:rsidRPr="00833B04" w:rsidRDefault="003251D1" w:rsidP="00197A71">
      <w:pPr>
        <w:autoSpaceDE w:val="0"/>
        <w:autoSpaceDN w:val="0"/>
        <w:adjustRightInd w:val="0"/>
        <w:rPr>
          <w:sz w:val="22"/>
          <w:szCs w:val="22"/>
          <w:lang w:val="cs"/>
        </w:rPr>
      </w:pPr>
      <w:r w:rsidRPr="00833B04">
        <w:rPr>
          <w:sz w:val="22"/>
          <w:szCs w:val="22"/>
          <w:lang w:val="cs"/>
        </w:rPr>
        <w:t>změny počtu krvinek (červených krvinek, bílých krvinek a krevních destiček), změny množství bikarbonátu v krvi, snížená chuť k jídlu, deprese, podrážděnost, bolest hlavy, omdlévání, zadržování tekutin (otok), změny chuti (poruchy vnímání chuti), bolest břicha, zvracení, pocit na zvracení, zácpa, nepříjemný tělesný zápach, vyrážka, abnormální funkce ledvin, váhový přírůstek, změny hodnot laboratorních testů.</w:t>
      </w:r>
    </w:p>
    <w:p w14:paraId="34F0F24A" w14:textId="77777777" w:rsidR="00197A71" w:rsidRPr="00833B04" w:rsidRDefault="00197A71" w:rsidP="00197A71">
      <w:pPr>
        <w:autoSpaceDE w:val="0"/>
        <w:autoSpaceDN w:val="0"/>
        <w:adjustRightInd w:val="0"/>
        <w:rPr>
          <w:sz w:val="22"/>
          <w:szCs w:val="22"/>
          <w:lang w:val="cs"/>
        </w:rPr>
      </w:pPr>
    </w:p>
    <w:p w14:paraId="1A8BD6FA" w14:textId="77777777" w:rsidR="00A31786" w:rsidRPr="00833B04" w:rsidRDefault="003251D1" w:rsidP="00197A71">
      <w:pPr>
        <w:autoSpaceDE w:val="0"/>
        <w:autoSpaceDN w:val="0"/>
        <w:adjustRightInd w:val="0"/>
        <w:rPr>
          <w:sz w:val="22"/>
          <w:szCs w:val="22"/>
          <w:lang w:val="cs"/>
        </w:rPr>
      </w:pPr>
      <w:r w:rsidRPr="00833B04">
        <w:rPr>
          <w:sz w:val="22"/>
          <w:szCs w:val="22"/>
          <w:u w:val="single"/>
          <w:lang w:val="cs"/>
        </w:rPr>
        <w:t>Méně časté nežádoucí účinky</w:t>
      </w:r>
      <w:r w:rsidRPr="00833B04">
        <w:rPr>
          <w:sz w:val="22"/>
          <w:szCs w:val="22"/>
          <w:lang w:val="cs"/>
        </w:rPr>
        <w:t xml:space="preserve"> (mohou postihovat více než 1 osobu z 1 000) </w:t>
      </w:r>
    </w:p>
    <w:p w14:paraId="01C30359" w14:textId="77777777" w:rsidR="00197A71" w:rsidRPr="00833B04" w:rsidRDefault="003251D1" w:rsidP="00197A71">
      <w:pPr>
        <w:autoSpaceDE w:val="0"/>
        <w:autoSpaceDN w:val="0"/>
        <w:adjustRightInd w:val="0"/>
        <w:rPr>
          <w:sz w:val="22"/>
          <w:szCs w:val="22"/>
          <w:lang w:val="cs"/>
        </w:rPr>
      </w:pPr>
      <w:r w:rsidRPr="00833B04">
        <w:rPr>
          <w:sz w:val="22"/>
          <w:szCs w:val="22"/>
          <w:lang w:val="cs"/>
        </w:rPr>
        <w:t>nedostatek červených krvinek z důvodu útlumu kostní dřeně, tvorba podlitin, poruchy srdečního rytmu, krvácení z konečníku, zánět žaludku, žaludeční vředy, zánět slinivky břišní.</w:t>
      </w:r>
    </w:p>
    <w:p w14:paraId="31642E99" w14:textId="77777777" w:rsidR="00197A71" w:rsidRPr="00833B04" w:rsidRDefault="00197A71" w:rsidP="00197A71">
      <w:pPr>
        <w:autoSpaceDE w:val="0"/>
        <w:autoSpaceDN w:val="0"/>
        <w:adjustRightInd w:val="0"/>
        <w:rPr>
          <w:sz w:val="22"/>
          <w:szCs w:val="22"/>
          <w:lang w:val="cs"/>
        </w:rPr>
      </w:pPr>
    </w:p>
    <w:p w14:paraId="6B5C5F13" w14:textId="77777777" w:rsidR="00197A71" w:rsidRPr="00833B04" w:rsidRDefault="003251D1" w:rsidP="00197A71">
      <w:pPr>
        <w:rPr>
          <w:sz w:val="22"/>
          <w:szCs w:val="22"/>
          <w:lang w:val="cs"/>
        </w:rPr>
      </w:pPr>
      <w:r w:rsidRPr="00833B04">
        <w:rPr>
          <w:b/>
          <w:bCs/>
          <w:sz w:val="22"/>
          <w:szCs w:val="22"/>
          <w:lang w:val="cs"/>
        </w:rPr>
        <w:t>Hlášení nežádoucích účinků</w:t>
      </w:r>
      <w:r w:rsidRPr="00833B04">
        <w:rPr>
          <w:sz w:val="22"/>
          <w:szCs w:val="22"/>
          <w:lang w:val="cs"/>
        </w:rPr>
        <w:br/>
        <w:t>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národního systému hlášení nežádoucích účinků uvedeného v </w:t>
      </w:r>
      <w:r>
        <w:fldChar w:fldCharType="begin"/>
      </w:r>
      <w:r w:rsidRPr="001C36B2">
        <w:rPr>
          <w:lang w:val="cs"/>
          <w:rPrChange w:id="374" w:author="Ellen Veel" w:date="2026-03-24T09:59:00Z" w16du:dateUtc="2026-03-24T08:59:00Z">
            <w:rPr/>
          </w:rPrChange>
        </w:rPr>
        <w:instrText>HYPERLINK "http://www.ema.europa.eu/docs/en_GB/document_library/Template_or_form/2013/03/WC500139752.doc"</w:instrText>
      </w:r>
      <w:r>
        <w:fldChar w:fldCharType="separate"/>
      </w:r>
      <w:r w:rsidRPr="00833B04">
        <w:rPr>
          <w:rStyle w:val="Hyperlink"/>
          <w:rFonts w:eastAsiaTheme="minorEastAsia"/>
          <w:sz w:val="22"/>
          <w:szCs w:val="22"/>
          <w:lang w:val="cs"/>
        </w:rPr>
        <w:t>Dodatku V</w:t>
      </w:r>
      <w:r>
        <w:fldChar w:fldCharType="end"/>
      </w:r>
      <w:r w:rsidRPr="00833B04">
        <w:rPr>
          <w:sz w:val="22"/>
          <w:szCs w:val="22"/>
          <w:lang w:val="cs"/>
        </w:rPr>
        <w:t>. Nahlášením nežádoucích účinků můžete přispět k získání více informací o bezpečnosti tohoto léčivého přípravku.</w:t>
      </w:r>
    </w:p>
    <w:p w14:paraId="51B85549" w14:textId="77777777" w:rsidR="00197A71" w:rsidRPr="00833B04" w:rsidRDefault="00197A71" w:rsidP="00197A71">
      <w:pPr>
        <w:rPr>
          <w:sz w:val="22"/>
          <w:szCs w:val="22"/>
          <w:lang w:val="cs"/>
        </w:rPr>
      </w:pPr>
    </w:p>
    <w:p w14:paraId="27ACB540" w14:textId="77777777" w:rsidR="00197A71" w:rsidRPr="00833B04" w:rsidRDefault="00197A71" w:rsidP="00197A71">
      <w:pPr>
        <w:rPr>
          <w:sz w:val="22"/>
          <w:szCs w:val="22"/>
          <w:lang w:val="cs"/>
        </w:rPr>
      </w:pPr>
    </w:p>
    <w:p w14:paraId="27B22906" w14:textId="77777777" w:rsidR="00197A71" w:rsidRPr="00833B04" w:rsidRDefault="003251D1" w:rsidP="00197A71">
      <w:pPr>
        <w:autoSpaceDE w:val="0"/>
        <w:autoSpaceDN w:val="0"/>
        <w:adjustRightInd w:val="0"/>
        <w:ind w:left="567" w:hanging="567"/>
        <w:rPr>
          <w:b/>
          <w:sz w:val="22"/>
          <w:szCs w:val="22"/>
          <w:lang w:val="cs"/>
        </w:rPr>
      </w:pPr>
      <w:r w:rsidRPr="00833B04">
        <w:rPr>
          <w:b/>
          <w:bCs/>
          <w:sz w:val="22"/>
          <w:szCs w:val="22"/>
          <w:lang w:val="cs"/>
        </w:rPr>
        <w:t>5.</w:t>
      </w:r>
      <w:r w:rsidRPr="00833B04">
        <w:rPr>
          <w:b/>
          <w:bCs/>
          <w:sz w:val="22"/>
          <w:szCs w:val="22"/>
          <w:lang w:val="cs"/>
        </w:rPr>
        <w:tab/>
        <w:t>Jak přípravek PHEBURANE perorální roztok uchovávat</w:t>
      </w:r>
    </w:p>
    <w:p w14:paraId="78DC9DAC" w14:textId="77777777" w:rsidR="00197A71" w:rsidRPr="00833B04" w:rsidRDefault="00197A71" w:rsidP="00197A71">
      <w:pPr>
        <w:autoSpaceDE w:val="0"/>
        <w:autoSpaceDN w:val="0"/>
        <w:adjustRightInd w:val="0"/>
        <w:rPr>
          <w:sz w:val="22"/>
          <w:szCs w:val="22"/>
          <w:lang w:val="cs"/>
        </w:rPr>
      </w:pPr>
    </w:p>
    <w:p w14:paraId="4299CF2A" w14:textId="77777777" w:rsidR="00197A71" w:rsidRPr="006D70FA" w:rsidRDefault="003251D1" w:rsidP="00197A71">
      <w:pPr>
        <w:autoSpaceDE w:val="0"/>
        <w:autoSpaceDN w:val="0"/>
        <w:adjustRightInd w:val="0"/>
        <w:rPr>
          <w:sz w:val="22"/>
          <w:szCs w:val="22"/>
          <w:lang w:val="cs"/>
        </w:rPr>
      </w:pPr>
      <w:r w:rsidRPr="00833B04">
        <w:rPr>
          <w:sz w:val="22"/>
          <w:szCs w:val="22"/>
          <w:lang w:val="cs"/>
        </w:rPr>
        <w:t>Uchovávejte tento přípravek mimo dohled a dosah dětí.</w:t>
      </w:r>
    </w:p>
    <w:p w14:paraId="21AD4584" w14:textId="77777777" w:rsidR="00197A71" w:rsidRPr="006D70FA" w:rsidRDefault="00197A71" w:rsidP="00197A71">
      <w:pPr>
        <w:autoSpaceDE w:val="0"/>
        <w:autoSpaceDN w:val="0"/>
        <w:adjustRightInd w:val="0"/>
        <w:rPr>
          <w:sz w:val="22"/>
          <w:szCs w:val="22"/>
          <w:lang w:val="cs"/>
        </w:rPr>
      </w:pPr>
    </w:p>
    <w:p w14:paraId="0F50A8D4" w14:textId="77777777" w:rsidR="00197A71" w:rsidRPr="00833B04" w:rsidRDefault="003251D1" w:rsidP="00197A71">
      <w:pPr>
        <w:autoSpaceDE w:val="0"/>
        <w:autoSpaceDN w:val="0"/>
        <w:adjustRightInd w:val="0"/>
        <w:rPr>
          <w:sz w:val="22"/>
          <w:szCs w:val="22"/>
          <w:lang w:val="cs"/>
        </w:rPr>
      </w:pPr>
      <w:r w:rsidRPr="00833B04">
        <w:rPr>
          <w:sz w:val="22"/>
          <w:szCs w:val="22"/>
          <w:lang w:val="cs"/>
        </w:rPr>
        <w:t>Přípravek PHEBURANE perorální roztok nepoužívejte po uplynutí doby použitelnosti, uvedené na krabičce a na štítku lahvičky za „EXP“. Doba použitelnosti se vztahuje k poslednímu dni uvedeného měsíce.</w:t>
      </w:r>
    </w:p>
    <w:p w14:paraId="2469989F" w14:textId="77777777" w:rsidR="00197A71" w:rsidRPr="00833B04" w:rsidRDefault="00197A71" w:rsidP="00197A71">
      <w:pPr>
        <w:autoSpaceDE w:val="0"/>
        <w:autoSpaceDN w:val="0"/>
        <w:adjustRightInd w:val="0"/>
        <w:rPr>
          <w:sz w:val="22"/>
          <w:szCs w:val="22"/>
          <w:lang w:val="cs"/>
        </w:rPr>
      </w:pPr>
    </w:p>
    <w:p w14:paraId="0210C9CE" w14:textId="77777777" w:rsidR="00197A71" w:rsidRPr="00833B04" w:rsidRDefault="003251D1" w:rsidP="00197A71">
      <w:pPr>
        <w:autoSpaceDE w:val="0"/>
        <w:autoSpaceDN w:val="0"/>
        <w:adjustRightInd w:val="0"/>
        <w:rPr>
          <w:sz w:val="22"/>
          <w:szCs w:val="22"/>
          <w:lang w:val="cs"/>
        </w:rPr>
      </w:pPr>
      <w:r w:rsidRPr="00833B04">
        <w:rPr>
          <w:sz w:val="22"/>
          <w:szCs w:val="22"/>
          <w:lang w:val="cs"/>
        </w:rPr>
        <w:t>Po prvním otevření lahvičky s přípravkem PHEBURANE perorální roztok je nutné léčivý přípravek spotřebovat do 4 týdnů. Lahvičku je nutné zlikvidovat, i když není prázdná.</w:t>
      </w:r>
    </w:p>
    <w:p w14:paraId="591AA699" w14:textId="77777777" w:rsidR="00197A71" w:rsidRPr="00833B04" w:rsidRDefault="00197A71" w:rsidP="00197A71">
      <w:pPr>
        <w:autoSpaceDE w:val="0"/>
        <w:autoSpaceDN w:val="0"/>
        <w:adjustRightInd w:val="0"/>
        <w:rPr>
          <w:sz w:val="22"/>
          <w:szCs w:val="22"/>
          <w:lang w:val="cs"/>
        </w:rPr>
      </w:pPr>
    </w:p>
    <w:p w14:paraId="6E760F5A" w14:textId="77777777" w:rsidR="00197A71" w:rsidRPr="00833B04" w:rsidRDefault="003251D1" w:rsidP="00197A71">
      <w:pPr>
        <w:autoSpaceDE w:val="0"/>
        <w:autoSpaceDN w:val="0"/>
        <w:adjustRightInd w:val="0"/>
        <w:rPr>
          <w:sz w:val="22"/>
          <w:szCs w:val="22"/>
          <w:lang w:val="cs"/>
        </w:rPr>
      </w:pPr>
      <w:r w:rsidRPr="00833B04">
        <w:rPr>
          <w:sz w:val="22"/>
          <w:szCs w:val="22"/>
          <w:lang w:val="cs"/>
        </w:rPr>
        <w:t>Po prvním otevření lahvičky s příchutí je nutné ji spotřebovat do 4 týdnů. Lahvičku je nutné zlikvidovat, i když není prázdná.</w:t>
      </w:r>
    </w:p>
    <w:p w14:paraId="4237E363" w14:textId="77777777" w:rsidR="00197A71" w:rsidRPr="00833B04" w:rsidRDefault="00197A71" w:rsidP="00197A71">
      <w:pPr>
        <w:ind w:right="267"/>
        <w:rPr>
          <w:sz w:val="22"/>
          <w:szCs w:val="22"/>
          <w:lang w:val="cs"/>
        </w:rPr>
      </w:pPr>
    </w:p>
    <w:p w14:paraId="751B11D2" w14:textId="77777777" w:rsidR="00197A71" w:rsidRPr="00833B04" w:rsidRDefault="003251D1" w:rsidP="00197A71">
      <w:pPr>
        <w:ind w:right="267"/>
        <w:rPr>
          <w:sz w:val="22"/>
          <w:szCs w:val="22"/>
          <w:lang w:val="cs"/>
        </w:rPr>
      </w:pPr>
      <w:r w:rsidRPr="00833B04">
        <w:rPr>
          <w:sz w:val="22"/>
          <w:szCs w:val="22"/>
          <w:lang w:val="cs"/>
        </w:rPr>
        <w:t xml:space="preserve">Tento léčivý přípravek nevyžaduje žádné zvláštní podmínky uchovávání. </w:t>
      </w:r>
    </w:p>
    <w:p w14:paraId="2A87A2B8" w14:textId="77777777" w:rsidR="00197A71" w:rsidRPr="00833B04" w:rsidRDefault="00197A71" w:rsidP="00197A71">
      <w:pPr>
        <w:autoSpaceDE w:val="0"/>
        <w:autoSpaceDN w:val="0"/>
        <w:adjustRightInd w:val="0"/>
        <w:rPr>
          <w:sz w:val="22"/>
          <w:szCs w:val="22"/>
          <w:lang w:val="cs"/>
        </w:rPr>
      </w:pPr>
    </w:p>
    <w:p w14:paraId="307A4962" w14:textId="77777777" w:rsidR="00197A71" w:rsidRPr="00833B04" w:rsidRDefault="003251D1" w:rsidP="00197A71">
      <w:pPr>
        <w:autoSpaceDE w:val="0"/>
        <w:autoSpaceDN w:val="0"/>
        <w:adjustRightInd w:val="0"/>
        <w:rPr>
          <w:color w:val="000000"/>
          <w:sz w:val="22"/>
          <w:szCs w:val="22"/>
          <w:lang w:val="cs"/>
        </w:rPr>
      </w:pPr>
      <w:r w:rsidRPr="00833B04">
        <w:rPr>
          <w:sz w:val="22"/>
          <w:szCs w:val="22"/>
          <w:lang w:val="cs"/>
        </w:rPr>
        <w:t xml:space="preserve">Nevyhazujte žádné léčivé přípravky do odpadních vod nebo do domácího odpadu. Zeptejte se svého lékárníka, jak naložit s přípravky, které již nepoužíváte. Tato </w:t>
      </w:r>
      <w:r w:rsidRPr="00833B04">
        <w:rPr>
          <w:color w:val="000000"/>
          <w:sz w:val="22"/>
          <w:szCs w:val="22"/>
          <w:lang w:val="cs"/>
        </w:rPr>
        <w:t>opatření pomáhají chránit životní prostředí.</w:t>
      </w:r>
    </w:p>
    <w:p w14:paraId="5E5DF497" w14:textId="77777777" w:rsidR="00197A71" w:rsidRPr="00833B04" w:rsidRDefault="00197A71" w:rsidP="00197A71">
      <w:pPr>
        <w:autoSpaceDE w:val="0"/>
        <w:autoSpaceDN w:val="0"/>
        <w:adjustRightInd w:val="0"/>
        <w:rPr>
          <w:sz w:val="22"/>
          <w:szCs w:val="22"/>
          <w:lang w:val="cs"/>
        </w:rPr>
      </w:pPr>
    </w:p>
    <w:p w14:paraId="557D2357" w14:textId="77777777" w:rsidR="00197A71" w:rsidRPr="00833B04" w:rsidRDefault="00197A71" w:rsidP="00197A71">
      <w:pPr>
        <w:autoSpaceDE w:val="0"/>
        <w:autoSpaceDN w:val="0"/>
        <w:adjustRightInd w:val="0"/>
        <w:rPr>
          <w:sz w:val="22"/>
          <w:szCs w:val="22"/>
          <w:lang w:val="cs"/>
        </w:rPr>
      </w:pPr>
    </w:p>
    <w:p w14:paraId="3CC19C51" w14:textId="77777777" w:rsidR="00197A71" w:rsidRPr="00833B04" w:rsidRDefault="003251D1" w:rsidP="00392690">
      <w:pPr>
        <w:autoSpaceDE w:val="0"/>
        <w:autoSpaceDN w:val="0"/>
        <w:adjustRightInd w:val="0"/>
        <w:ind w:left="567" w:hanging="567"/>
        <w:rPr>
          <w:b/>
          <w:sz w:val="22"/>
          <w:szCs w:val="22"/>
          <w:lang w:val="cs"/>
        </w:rPr>
      </w:pPr>
      <w:r w:rsidRPr="00833B04">
        <w:rPr>
          <w:b/>
          <w:bCs/>
          <w:sz w:val="22"/>
          <w:szCs w:val="22"/>
          <w:lang w:val="cs"/>
        </w:rPr>
        <w:t>6.</w:t>
      </w:r>
      <w:r w:rsidRPr="00833B04">
        <w:rPr>
          <w:b/>
          <w:bCs/>
          <w:sz w:val="22"/>
          <w:szCs w:val="22"/>
          <w:lang w:val="cs"/>
        </w:rPr>
        <w:tab/>
        <w:t>Obsah balení a další informace</w:t>
      </w:r>
    </w:p>
    <w:p w14:paraId="6A96B5DA" w14:textId="77777777" w:rsidR="00371D52" w:rsidRDefault="00371D52" w:rsidP="00371D52">
      <w:pPr>
        <w:autoSpaceDE w:val="0"/>
        <w:autoSpaceDN w:val="0"/>
        <w:adjustRightInd w:val="0"/>
        <w:rPr>
          <w:sz w:val="22"/>
          <w:szCs w:val="22"/>
          <w:lang w:val="cs"/>
        </w:rPr>
      </w:pPr>
      <w:r>
        <w:rPr>
          <w:sz w:val="22"/>
          <w:szCs w:val="22"/>
          <w:lang w:val="cs"/>
        </w:rPr>
        <w:t>Existují 2 typy balení, jmenovitě balení s příchutěmi a balení bez příchutí</w:t>
      </w:r>
    </w:p>
    <w:p w14:paraId="32CB51A6" w14:textId="77777777" w:rsidR="00197A71" w:rsidRPr="00371D52" w:rsidRDefault="00197A71" w:rsidP="00197A71">
      <w:pPr>
        <w:autoSpaceDE w:val="0"/>
        <w:autoSpaceDN w:val="0"/>
        <w:adjustRightInd w:val="0"/>
        <w:rPr>
          <w:sz w:val="22"/>
          <w:szCs w:val="22"/>
          <w:lang w:val="cs"/>
        </w:rPr>
      </w:pPr>
    </w:p>
    <w:p w14:paraId="3D0824E5" w14:textId="77777777" w:rsidR="00197A71" w:rsidRPr="00833B04" w:rsidRDefault="003251D1" w:rsidP="00197A71">
      <w:pPr>
        <w:autoSpaceDE w:val="0"/>
        <w:autoSpaceDN w:val="0"/>
        <w:adjustRightInd w:val="0"/>
        <w:rPr>
          <w:b/>
          <w:sz w:val="22"/>
          <w:szCs w:val="22"/>
        </w:rPr>
      </w:pPr>
      <w:r w:rsidRPr="00833B04">
        <w:rPr>
          <w:b/>
          <w:bCs/>
          <w:sz w:val="22"/>
          <w:szCs w:val="22"/>
          <w:lang w:val="cs"/>
        </w:rPr>
        <w:t>Co PHEBURANE perorální roztok obsahuje</w:t>
      </w:r>
    </w:p>
    <w:p w14:paraId="7C7C4BFD" w14:textId="77777777" w:rsidR="00197A71" w:rsidRPr="00833B04" w:rsidRDefault="003251D1" w:rsidP="003251D1">
      <w:pPr>
        <w:pStyle w:val="Lijstalinea"/>
        <w:numPr>
          <w:ilvl w:val="0"/>
          <w:numId w:val="30"/>
        </w:numPr>
        <w:autoSpaceDE w:val="0"/>
        <w:autoSpaceDN w:val="0"/>
        <w:adjustRightInd w:val="0"/>
        <w:ind w:left="567" w:hanging="567"/>
        <w:rPr>
          <w:sz w:val="22"/>
          <w:szCs w:val="22"/>
          <w:lang w:val="cs"/>
        </w:rPr>
      </w:pPr>
      <w:r w:rsidRPr="00833B04">
        <w:rPr>
          <w:sz w:val="22"/>
          <w:szCs w:val="22"/>
          <w:lang w:val="cs"/>
        </w:rPr>
        <w:t xml:space="preserve">Léčivou látkou je </w:t>
      </w:r>
      <w:r w:rsidR="003B4C69" w:rsidRPr="00833B04">
        <w:rPr>
          <w:sz w:val="22"/>
          <w:szCs w:val="22"/>
          <w:lang w:val="cs"/>
        </w:rPr>
        <w:t>natri</w:t>
      </w:r>
      <w:r w:rsidR="003B4C69">
        <w:rPr>
          <w:sz w:val="22"/>
          <w:szCs w:val="22"/>
          <w:lang w:val="cs"/>
        </w:rPr>
        <w:t>um-fe</w:t>
      </w:r>
      <w:r w:rsidR="003B4C69" w:rsidRPr="00833B04">
        <w:rPr>
          <w:sz w:val="22"/>
          <w:szCs w:val="22"/>
          <w:lang w:val="cs"/>
        </w:rPr>
        <w:t>nylbutyr</w:t>
      </w:r>
      <w:r w:rsidR="003B4C69">
        <w:rPr>
          <w:sz w:val="22"/>
          <w:szCs w:val="22"/>
          <w:lang w:val="cs"/>
        </w:rPr>
        <w:t>át</w:t>
      </w:r>
      <w:r w:rsidRPr="00833B04">
        <w:rPr>
          <w:sz w:val="22"/>
          <w:szCs w:val="22"/>
          <w:lang w:val="cs"/>
        </w:rPr>
        <w:t xml:space="preserve">. Jeden mililitr </w:t>
      </w:r>
      <w:r w:rsidR="006654C9">
        <w:rPr>
          <w:sz w:val="22"/>
          <w:szCs w:val="22"/>
          <w:lang w:val="cs"/>
        </w:rPr>
        <w:t>tekutiny</w:t>
      </w:r>
      <w:r w:rsidRPr="00833B04">
        <w:rPr>
          <w:sz w:val="22"/>
          <w:szCs w:val="22"/>
          <w:lang w:val="cs"/>
        </w:rPr>
        <w:t xml:space="preserve"> obsahuje 350 mg natrium-fenylbutyrátu.</w:t>
      </w:r>
    </w:p>
    <w:p w14:paraId="477C3134" w14:textId="77777777" w:rsidR="00197A71" w:rsidRPr="00833B04" w:rsidRDefault="003251D1" w:rsidP="003251D1">
      <w:pPr>
        <w:pStyle w:val="Lijstalinea"/>
        <w:numPr>
          <w:ilvl w:val="0"/>
          <w:numId w:val="30"/>
        </w:numPr>
        <w:ind w:left="567" w:hanging="567"/>
        <w:rPr>
          <w:sz w:val="22"/>
          <w:szCs w:val="22"/>
          <w:lang w:val="cs"/>
        </w:rPr>
      </w:pPr>
      <w:r w:rsidRPr="00833B04">
        <w:rPr>
          <w:sz w:val="22"/>
          <w:szCs w:val="22"/>
          <w:lang w:val="cs"/>
        </w:rPr>
        <w:t>Dalšími složkami jsou: čištěná voda, aspartam (E951), sukralóza (E955), glycerol (E422), hyetelóza (E1525) (viz bod 2 „přípravek PHEBURANE perorální roztok obsahuje aspartam“).</w:t>
      </w:r>
    </w:p>
    <w:p w14:paraId="02788152" w14:textId="77777777" w:rsidR="00197A71" w:rsidRPr="00833B04" w:rsidRDefault="00371D52" w:rsidP="00197A71">
      <w:pPr>
        <w:rPr>
          <w:sz w:val="22"/>
          <w:szCs w:val="22"/>
          <w:lang w:val="cs"/>
        </w:rPr>
      </w:pPr>
      <w:r>
        <w:rPr>
          <w:sz w:val="22"/>
          <w:szCs w:val="22"/>
          <w:lang w:val="cs"/>
        </w:rPr>
        <w:t>Balení s příchutěmi také obsahuje</w:t>
      </w:r>
    </w:p>
    <w:p w14:paraId="6405C9B4" w14:textId="77777777" w:rsidR="00197A71" w:rsidRPr="00605900" w:rsidRDefault="003251D1" w:rsidP="00197A71">
      <w:pPr>
        <w:spacing w:before="1" w:line="260" w:lineRule="exact"/>
        <w:rPr>
          <w:sz w:val="22"/>
          <w:szCs w:val="22"/>
          <w:lang w:val="cs"/>
        </w:rPr>
      </w:pPr>
      <w:r w:rsidRPr="00833B04">
        <w:rPr>
          <w:sz w:val="22"/>
          <w:szCs w:val="22"/>
          <w:lang w:val="cs"/>
        </w:rPr>
        <w:t>Příchuti:</w:t>
      </w:r>
    </w:p>
    <w:p w14:paraId="4D17F0F5" w14:textId="77777777" w:rsidR="00197A71" w:rsidRPr="00605900" w:rsidRDefault="003251D1" w:rsidP="003251D1">
      <w:pPr>
        <w:pStyle w:val="Lijstalinea"/>
        <w:numPr>
          <w:ilvl w:val="0"/>
          <w:numId w:val="27"/>
        </w:numPr>
        <w:spacing w:before="1" w:line="260" w:lineRule="exact"/>
        <w:ind w:left="567" w:hanging="567"/>
        <w:rPr>
          <w:sz w:val="22"/>
          <w:szCs w:val="22"/>
          <w:lang w:val="cs"/>
        </w:rPr>
      </w:pPr>
      <w:r w:rsidRPr="00833B04">
        <w:rPr>
          <w:sz w:val="22"/>
          <w:szCs w:val="22"/>
          <w:lang w:val="cs"/>
        </w:rPr>
        <w:t xml:space="preserve">Příchuť černého rybízu obsahující příchuť černého rybízu a máty, obsahuje propylenglykol (E1520). </w:t>
      </w:r>
    </w:p>
    <w:p w14:paraId="2A83CD6F" w14:textId="77777777" w:rsidR="00197A71" w:rsidRPr="00605900" w:rsidRDefault="003251D1" w:rsidP="003251D1">
      <w:pPr>
        <w:pStyle w:val="Lijstalinea"/>
        <w:numPr>
          <w:ilvl w:val="0"/>
          <w:numId w:val="27"/>
        </w:numPr>
        <w:spacing w:before="1" w:line="260" w:lineRule="exact"/>
        <w:ind w:left="567" w:hanging="567"/>
        <w:rPr>
          <w:sz w:val="22"/>
          <w:szCs w:val="22"/>
          <w:lang w:val="cs"/>
        </w:rPr>
      </w:pPr>
      <w:r w:rsidRPr="00833B04">
        <w:rPr>
          <w:sz w:val="22"/>
          <w:szCs w:val="22"/>
          <w:lang w:val="cs"/>
        </w:rPr>
        <w:t xml:space="preserve">Citronovo-mátová příchuť, </w:t>
      </w:r>
      <w:r w:rsidR="0013045E">
        <w:rPr>
          <w:sz w:val="22"/>
          <w:szCs w:val="22"/>
          <w:lang w:val="cs"/>
        </w:rPr>
        <w:t>obsahující</w:t>
      </w:r>
      <w:r w:rsidRPr="00833B04">
        <w:rPr>
          <w:sz w:val="22"/>
          <w:szCs w:val="22"/>
          <w:lang w:val="cs"/>
        </w:rPr>
        <w:t> citronov</w:t>
      </w:r>
      <w:r w:rsidR="0013045E">
        <w:rPr>
          <w:sz w:val="22"/>
          <w:szCs w:val="22"/>
          <w:lang w:val="cs"/>
        </w:rPr>
        <w:t>ou</w:t>
      </w:r>
      <w:r w:rsidRPr="00833B04">
        <w:rPr>
          <w:sz w:val="22"/>
          <w:szCs w:val="22"/>
          <w:lang w:val="cs"/>
        </w:rPr>
        <w:t xml:space="preserve"> a mátov</w:t>
      </w:r>
      <w:r w:rsidR="0013045E">
        <w:rPr>
          <w:sz w:val="22"/>
          <w:szCs w:val="22"/>
          <w:lang w:val="cs"/>
        </w:rPr>
        <w:t>ou</w:t>
      </w:r>
      <w:r w:rsidRPr="00833B04">
        <w:rPr>
          <w:sz w:val="22"/>
          <w:szCs w:val="22"/>
          <w:lang w:val="cs"/>
        </w:rPr>
        <w:t xml:space="preserve"> příchut</w:t>
      </w:r>
      <w:r w:rsidR="0013045E">
        <w:rPr>
          <w:sz w:val="22"/>
          <w:szCs w:val="22"/>
          <w:lang w:val="cs"/>
        </w:rPr>
        <w:t>ť</w:t>
      </w:r>
      <w:r w:rsidRPr="00833B04">
        <w:rPr>
          <w:sz w:val="22"/>
          <w:szCs w:val="22"/>
          <w:lang w:val="cs"/>
        </w:rPr>
        <w:t xml:space="preserve">. </w:t>
      </w:r>
    </w:p>
    <w:p w14:paraId="1D6CDA6B" w14:textId="77777777" w:rsidR="00197A71" w:rsidRPr="00605900" w:rsidRDefault="00197A71" w:rsidP="00197A71">
      <w:pPr>
        <w:rPr>
          <w:sz w:val="22"/>
          <w:szCs w:val="22"/>
          <w:lang w:val="cs"/>
        </w:rPr>
      </w:pPr>
    </w:p>
    <w:p w14:paraId="7403EC19" w14:textId="77777777" w:rsidR="00197A71" w:rsidRPr="009B7771" w:rsidRDefault="003251D1" w:rsidP="00197A71">
      <w:pPr>
        <w:autoSpaceDE w:val="0"/>
        <w:autoSpaceDN w:val="0"/>
        <w:adjustRightInd w:val="0"/>
        <w:rPr>
          <w:b/>
          <w:sz w:val="22"/>
          <w:szCs w:val="22"/>
          <w:lang w:val="pl-PL"/>
        </w:rPr>
      </w:pPr>
      <w:r w:rsidRPr="00833B04">
        <w:rPr>
          <w:b/>
          <w:bCs/>
          <w:sz w:val="22"/>
          <w:szCs w:val="22"/>
          <w:lang w:val="cs"/>
        </w:rPr>
        <w:t>Jak přípravek PHEBURANE perorální roztok vypadá a co obsahuje toto balení</w:t>
      </w:r>
    </w:p>
    <w:p w14:paraId="558561E2" w14:textId="77777777" w:rsidR="00197A71" w:rsidRPr="009B7771" w:rsidRDefault="003251D1" w:rsidP="00197A71">
      <w:pPr>
        <w:autoSpaceDE w:val="0"/>
        <w:autoSpaceDN w:val="0"/>
        <w:adjustRightInd w:val="0"/>
        <w:rPr>
          <w:sz w:val="22"/>
          <w:szCs w:val="22"/>
          <w:lang w:val="pl-PL"/>
        </w:rPr>
      </w:pPr>
      <w:r w:rsidRPr="00833B04">
        <w:rPr>
          <w:sz w:val="22"/>
          <w:szCs w:val="22"/>
          <w:lang w:val="cs"/>
        </w:rPr>
        <w:t>PHEBURANE perorální roztok je čirý, bezbarvý až světle žlutý roztok.</w:t>
      </w:r>
    </w:p>
    <w:p w14:paraId="7908FD08" w14:textId="77777777" w:rsidR="00197A71" w:rsidRPr="009B7771" w:rsidRDefault="00197A71" w:rsidP="00197A71">
      <w:pPr>
        <w:autoSpaceDE w:val="0"/>
        <w:autoSpaceDN w:val="0"/>
        <w:adjustRightInd w:val="0"/>
        <w:rPr>
          <w:sz w:val="22"/>
          <w:szCs w:val="22"/>
          <w:lang w:val="pl-PL"/>
        </w:rPr>
      </w:pPr>
    </w:p>
    <w:p w14:paraId="68E00541" w14:textId="77777777" w:rsidR="00197A71" w:rsidRPr="00833B04" w:rsidRDefault="0013045E" w:rsidP="00197A71">
      <w:pPr>
        <w:autoSpaceDE w:val="0"/>
        <w:autoSpaceDN w:val="0"/>
        <w:adjustRightInd w:val="0"/>
        <w:rPr>
          <w:sz w:val="22"/>
          <w:szCs w:val="22"/>
        </w:rPr>
      </w:pPr>
      <w:r>
        <w:rPr>
          <w:sz w:val="22"/>
          <w:szCs w:val="22"/>
          <w:lang w:val="cs"/>
        </w:rPr>
        <w:t>Jedno</w:t>
      </w:r>
      <w:r w:rsidR="003251D1" w:rsidRPr="00833B04">
        <w:rPr>
          <w:sz w:val="22"/>
          <w:szCs w:val="22"/>
          <w:lang w:val="cs"/>
        </w:rPr>
        <w:t xml:space="preserve"> balení obsahuje:</w:t>
      </w:r>
    </w:p>
    <w:p w14:paraId="7536776F" w14:textId="77777777" w:rsidR="00197A71" w:rsidRPr="00833B04" w:rsidRDefault="003251D1" w:rsidP="003251D1">
      <w:pPr>
        <w:pStyle w:val="Lijstalinea"/>
        <w:numPr>
          <w:ilvl w:val="0"/>
          <w:numId w:val="13"/>
        </w:numPr>
        <w:autoSpaceDE w:val="0"/>
        <w:autoSpaceDN w:val="0"/>
        <w:adjustRightInd w:val="0"/>
        <w:ind w:left="567" w:hanging="567"/>
        <w:rPr>
          <w:sz w:val="22"/>
          <w:szCs w:val="22"/>
        </w:rPr>
      </w:pPr>
      <w:r w:rsidRPr="00833B04">
        <w:rPr>
          <w:sz w:val="22"/>
          <w:szCs w:val="22"/>
          <w:lang w:val="cs"/>
        </w:rPr>
        <w:t>jednu lahvičku z hnědého skla obsahující 100 ml perorálního roztoku, uzavřenou plastovým uzávěrem zabezpečeným proti otevření dětmi;</w:t>
      </w:r>
    </w:p>
    <w:p w14:paraId="4590E1F3" w14:textId="77777777" w:rsidR="00197A71" w:rsidRPr="00833B04" w:rsidRDefault="003251D1" w:rsidP="003251D1">
      <w:pPr>
        <w:pStyle w:val="Lijstalinea"/>
        <w:numPr>
          <w:ilvl w:val="0"/>
          <w:numId w:val="13"/>
        </w:numPr>
        <w:autoSpaceDE w:val="0"/>
        <w:autoSpaceDN w:val="0"/>
        <w:adjustRightInd w:val="0"/>
        <w:ind w:left="567" w:hanging="567"/>
        <w:rPr>
          <w:sz w:val="22"/>
          <w:szCs w:val="22"/>
        </w:rPr>
      </w:pPr>
      <w:r w:rsidRPr="00833B04">
        <w:rPr>
          <w:sz w:val="22"/>
          <w:szCs w:val="22"/>
          <w:lang w:val="cs"/>
        </w:rPr>
        <w:t xml:space="preserve">jednu dávkovací stříkačku s rozmezím dávek 0,5 g až 3 g v krocích po 0,25 pro odměření dávky natrium-fenylbutyrátu v gramech; </w:t>
      </w:r>
    </w:p>
    <w:p w14:paraId="6238EE3C" w14:textId="77777777" w:rsidR="00442996" w:rsidRPr="00605900" w:rsidRDefault="003251D1" w:rsidP="003251D1">
      <w:pPr>
        <w:pStyle w:val="Lijstalinea"/>
        <w:numPr>
          <w:ilvl w:val="0"/>
          <w:numId w:val="13"/>
        </w:numPr>
        <w:autoSpaceDE w:val="0"/>
        <w:autoSpaceDN w:val="0"/>
        <w:adjustRightInd w:val="0"/>
        <w:ind w:left="567" w:hanging="567"/>
        <w:rPr>
          <w:sz w:val="22"/>
          <w:szCs w:val="22"/>
        </w:rPr>
      </w:pPr>
      <w:r w:rsidRPr="00833B04">
        <w:rPr>
          <w:sz w:val="22"/>
          <w:szCs w:val="22"/>
          <w:lang w:val="cs"/>
        </w:rPr>
        <w:t>adaptér lahvičky;</w:t>
      </w:r>
    </w:p>
    <w:p w14:paraId="3D184E29" w14:textId="77777777" w:rsidR="00371D52" w:rsidRPr="00605900" w:rsidRDefault="00371D52" w:rsidP="00605900">
      <w:pPr>
        <w:rPr>
          <w:sz w:val="22"/>
          <w:szCs w:val="22"/>
          <w:lang w:val="cs"/>
        </w:rPr>
      </w:pPr>
      <w:r w:rsidRPr="00605900">
        <w:rPr>
          <w:sz w:val="22"/>
          <w:szCs w:val="22"/>
          <w:lang w:val="cs"/>
        </w:rPr>
        <w:t>Balení s</w:t>
      </w:r>
      <w:r w:rsidRPr="00343602">
        <w:rPr>
          <w:sz w:val="22"/>
          <w:szCs w:val="22"/>
          <w:lang w:val="cs"/>
        </w:rPr>
        <w:t> </w:t>
      </w:r>
      <w:r w:rsidRPr="00605900">
        <w:rPr>
          <w:sz w:val="22"/>
          <w:szCs w:val="22"/>
          <w:lang w:val="cs"/>
        </w:rPr>
        <w:t>příchutěmi také obsahuje</w:t>
      </w:r>
    </w:p>
    <w:p w14:paraId="687B56FB" w14:textId="77777777" w:rsidR="00371D52" w:rsidRPr="00605900" w:rsidRDefault="00371D52" w:rsidP="00605900">
      <w:pPr>
        <w:autoSpaceDE w:val="0"/>
        <w:autoSpaceDN w:val="0"/>
        <w:adjustRightInd w:val="0"/>
        <w:rPr>
          <w:sz w:val="22"/>
          <w:szCs w:val="22"/>
        </w:rPr>
      </w:pPr>
    </w:p>
    <w:p w14:paraId="5EC4BE16" w14:textId="77777777" w:rsidR="00442996" w:rsidRPr="00833B04" w:rsidRDefault="003251D1" w:rsidP="003251D1">
      <w:pPr>
        <w:pStyle w:val="Lijstalinea"/>
        <w:numPr>
          <w:ilvl w:val="0"/>
          <w:numId w:val="13"/>
        </w:numPr>
        <w:autoSpaceDE w:val="0"/>
        <w:autoSpaceDN w:val="0"/>
        <w:adjustRightInd w:val="0"/>
        <w:ind w:left="567" w:hanging="567"/>
        <w:rPr>
          <w:sz w:val="22"/>
          <w:szCs w:val="22"/>
        </w:rPr>
      </w:pPr>
      <w:r w:rsidRPr="00833B04">
        <w:rPr>
          <w:sz w:val="22"/>
          <w:szCs w:val="22"/>
          <w:lang w:val="cs"/>
        </w:rPr>
        <w:t>jednu lahvičku z hnědého skla obsahující 3 ml citronovo-mátové příchuti;</w:t>
      </w:r>
    </w:p>
    <w:p w14:paraId="3CBD4934" w14:textId="77777777" w:rsidR="00442996" w:rsidRPr="00833B04" w:rsidRDefault="003251D1" w:rsidP="003251D1">
      <w:pPr>
        <w:pStyle w:val="Lijstalinea"/>
        <w:numPr>
          <w:ilvl w:val="0"/>
          <w:numId w:val="13"/>
        </w:numPr>
        <w:autoSpaceDE w:val="0"/>
        <w:autoSpaceDN w:val="0"/>
        <w:adjustRightInd w:val="0"/>
        <w:ind w:left="567" w:hanging="567"/>
        <w:rPr>
          <w:sz w:val="22"/>
          <w:szCs w:val="22"/>
        </w:rPr>
      </w:pPr>
      <w:r w:rsidRPr="00833B04">
        <w:rPr>
          <w:sz w:val="22"/>
          <w:szCs w:val="22"/>
          <w:lang w:val="cs"/>
        </w:rPr>
        <w:t>jednu lahvičku z hnědého skla obsahující 3 ml příchuti černého rybízu.</w:t>
      </w:r>
    </w:p>
    <w:p w14:paraId="44AE295B" w14:textId="77777777" w:rsidR="00197A71" w:rsidRPr="00833B04" w:rsidRDefault="00197A71" w:rsidP="00197A71">
      <w:pPr>
        <w:autoSpaceDE w:val="0"/>
        <w:autoSpaceDN w:val="0"/>
        <w:adjustRightInd w:val="0"/>
        <w:rPr>
          <w:sz w:val="22"/>
          <w:szCs w:val="22"/>
        </w:rPr>
      </w:pPr>
    </w:p>
    <w:p w14:paraId="68755D40" w14:textId="77777777" w:rsidR="00197A71" w:rsidRPr="006D70FA" w:rsidRDefault="003251D1" w:rsidP="00392690">
      <w:pPr>
        <w:tabs>
          <w:tab w:val="left" w:pos="284"/>
        </w:tabs>
        <w:autoSpaceDE w:val="0"/>
        <w:autoSpaceDN w:val="0"/>
        <w:adjustRightInd w:val="0"/>
        <w:rPr>
          <w:b/>
          <w:sz w:val="22"/>
          <w:szCs w:val="22"/>
          <w:lang w:val="it-IT"/>
        </w:rPr>
      </w:pPr>
      <w:r w:rsidRPr="00833B04">
        <w:rPr>
          <w:b/>
          <w:bCs/>
          <w:sz w:val="22"/>
          <w:szCs w:val="22"/>
          <w:lang w:val="cs"/>
        </w:rPr>
        <w:t>Držitel rozhodnutí o registraci a výrobce</w:t>
      </w:r>
    </w:p>
    <w:p w14:paraId="79874E3E" w14:textId="77777777" w:rsidR="00197A71" w:rsidRPr="00CF3FA9" w:rsidRDefault="003251D1" w:rsidP="00392690">
      <w:pPr>
        <w:tabs>
          <w:tab w:val="left" w:pos="284"/>
        </w:tabs>
        <w:autoSpaceDE w:val="0"/>
        <w:autoSpaceDN w:val="0"/>
        <w:adjustRightInd w:val="0"/>
        <w:rPr>
          <w:bCs/>
          <w:sz w:val="22"/>
          <w:szCs w:val="22"/>
          <w:lang w:val="it-IT"/>
        </w:rPr>
      </w:pPr>
      <w:r w:rsidRPr="00833B04">
        <w:rPr>
          <w:sz w:val="22"/>
          <w:szCs w:val="22"/>
          <w:lang w:val="cs"/>
        </w:rPr>
        <w:t>Eurocept International BV</w:t>
      </w:r>
    </w:p>
    <w:p w14:paraId="56D1933D" w14:textId="3DBA39E1" w:rsidR="00197A71" w:rsidRPr="00CF3FA9" w:rsidRDefault="003251D1" w:rsidP="00392690">
      <w:pPr>
        <w:tabs>
          <w:tab w:val="left" w:pos="284"/>
        </w:tabs>
        <w:autoSpaceDE w:val="0"/>
        <w:autoSpaceDN w:val="0"/>
        <w:adjustRightInd w:val="0"/>
        <w:rPr>
          <w:bCs/>
          <w:sz w:val="22"/>
          <w:szCs w:val="22"/>
          <w:lang w:val="it-IT"/>
        </w:rPr>
      </w:pPr>
      <w:r w:rsidRPr="00833B04">
        <w:rPr>
          <w:sz w:val="22"/>
          <w:szCs w:val="22"/>
          <w:lang w:val="cs"/>
        </w:rPr>
        <w:t>Trapgan</w:t>
      </w:r>
      <w:r w:rsidR="00C93886">
        <w:rPr>
          <w:sz w:val="22"/>
          <w:szCs w:val="22"/>
          <w:lang w:val="cs"/>
        </w:rPr>
        <w:t>s</w:t>
      </w:r>
      <w:r w:rsidRPr="00833B04">
        <w:rPr>
          <w:sz w:val="22"/>
          <w:szCs w:val="22"/>
          <w:lang w:val="cs"/>
        </w:rPr>
        <w:t xml:space="preserve"> 5</w:t>
      </w:r>
    </w:p>
    <w:p w14:paraId="410A6899" w14:textId="77777777" w:rsidR="00197A71" w:rsidRPr="00CF3FA9" w:rsidRDefault="003251D1" w:rsidP="00392690">
      <w:pPr>
        <w:tabs>
          <w:tab w:val="left" w:pos="284"/>
        </w:tabs>
        <w:autoSpaceDE w:val="0"/>
        <w:autoSpaceDN w:val="0"/>
        <w:adjustRightInd w:val="0"/>
        <w:rPr>
          <w:bCs/>
          <w:sz w:val="22"/>
          <w:szCs w:val="22"/>
          <w:lang w:val="it-IT"/>
        </w:rPr>
      </w:pPr>
      <w:r w:rsidRPr="00833B04">
        <w:rPr>
          <w:sz w:val="22"/>
          <w:szCs w:val="22"/>
          <w:lang w:val="cs"/>
        </w:rPr>
        <w:t>1244 RL Ankeveen</w:t>
      </w:r>
    </w:p>
    <w:p w14:paraId="475B7C77" w14:textId="77777777" w:rsidR="00197A71" w:rsidRPr="00CF3FA9" w:rsidRDefault="003251D1" w:rsidP="00392690">
      <w:pPr>
        <w:tabs>
          <w:tab w:val="left" w:pos="284"/>
        </w:tabs>
        <w:autoSpaceDE w:val="0"/>
        <w:autoSpaceDN w:val="0"/>
        <w:adjustRightInd w:val="0"/>
        <w:rPr>
          <w:bCs/>
          <w:sz w:val="22"/>
          <w:szCs w:val="22"/>
          <w:lang w:val="it-IT"/>
        </w:rPr>
      </w:pPr>
      <w:r w:rsidRPr="00833B04">
        <w:rPr>
          <w:sz w:val="22"/>
          <w:szCs w:val="22"/>
          <w:lang w:val="cs"/>
        </w:rPr>
        <w:t>Nizozemsko</w:t>
      </w:r>
    </w:p>
    <w:p w14:paraId="1BC2B4A1" w14:textId="77777777" w:rsidR="00197A71" w:rsidRPr="00CF3FA9" w:rsidRDefault="00197A71" w:rsidP="00392690">
      <w:pPr>
        <w:tabs>
          <w:tab w:val="left" w:pos="284"/>
        </w:tabs>
        <w:autoSpaceDE w:val="0"/>
        <w:autoSpaceDN w:val="0"/>
        <w:adjustRightInd w:val="0"/>
        <w:rPr>
          <w:sz w:val="22"/>
          <w:szCs w:val="22"/>
          <w:lang w:val="it-IT"/>
        </w:rPr>
      </w:pPr>
    </w:p>
    <w:p w14:paraId="17983E56" w14:textId="77777777" w:rsidR="00197A71" w:rsidRPr="00CF3FA9" w:rsidRDefault="003251D1" w:rsidP="00392690">
      <w:pPr>
        <w:tabs>
          <w:tab w:val="left" w:pos="284"/>
        </w:tabs>
        <w:autoSpaceDE w:val="0"/>
        <w:autoSpaceDN w:val="0"/>
        <w:adjustRightInd w:val="0"/>
        <w:rPr>
          <w:sz w:val="22"/>
          <w:szCs w:val="22"/>
          <w:lang w:val="it-IT"/>
        </w:rPr>
      </w:pPr>
      <w:r w:rsidRPr="00833B04">
        <w:rPr>
          <w:sz w:val="22"/>
          <w:szCs w:val="22"/>
          <w:lang w:val="cs"/>
        </w:rPr>
        <w:t>Další informace o tomto přípravku získáte u místního zástupce držitele rozhodnutí o registraci:</w:t>
      </w:r>
    </w:p>
    <w:p w14:paraId="469C2569" w14:textId="77777777" w:rsidR="00197A71" w:rsidRPr="00CF3FA9" w:rsidRDefault="00197A71" w:rsidP="00392690">
      <w:pPr>
        <w:tabs>
          <w:tab w:val="left" w:pos="284"/>
        </w:tabs>
        <w:autoSpaceDE w:val="0"/>
        <w:autoSpaceDN w:val="0"/>
        <w:adjustRightInd w:val="0"/>
        <w:rPr>
          <w:sz w:val="22"/>
          <w:szCs w:val="22"/>
          <w:lang w:val="it-IT"/>
        </w:rPr>
      </w:pPr>
    </w:p>
    <w:p w14:paraId="6F540183" w14:textId="77777777" w:rsidR="00197A71" w:rsidRPr="00CF3FA9" w:rsidRDefault="00197A71" w:rsidP="00392690">
      <w:pPr>
        <w:tabs>
          <w:tab w:val="left" w:pos="284"/>
        </w:tabs>
        <w:autoSpaceDE w:val="0"/>
        <w:autoSpaceDN w:val="0"/>
        <w:adjustRightInd w:val="0"/>
        <w:rPr>
          <w:sz w:val="22"/>
          <w:szCs w:val="22"/>
          <w:lang w:val="it-IT"/>
        </w:rPr>
      </w:pPr>
    </w:p>
    <w:tbl>
      <w:tblPr>
        <w:tblW w:w="9356" w:type="dxa"/>
        <w:tblInd w:w="-34" w:type="dxa"/>
        <w:tblLayout w:type="fixed"/>
        <w:tblLook w:val="0000" w:firstRow="0" w:lastRow="0" w:firstColumn="0" w:lastColumn="0" w:noHBand="0" w:noVBand="0"/>
      </w:tblPr>
      <w:tblGrid>
        <w:gridCol w:w="4678"/>
        <w:gridCol w:w="4678"/>
      </w:tblGrid>
      <w:tr w:rsidR="00454574" w:rsidRPr="00547249" w14:paraId="7AB401EA" w14:textId="77777777" w:rsidTr="00197A71">
        <w:trPr>
          <w:trHeight w:val="1247"/>
        </w:trPr>
        <w:tc>
          <w:tcPr>
            <w:tcW w:w="4678" w:type="dxa"/>
          </w:tcPr>
          <w:p w14:paraId="04CAECAA" w14:textId="77777777" w:rsidR="00197A71" w:rsidRPr="001C36B2" w:rsidRDefault="003251D1" w:rsidP="00392690">
            <w:pPr>
              <w:tabs>
                <w:tab w:val="left" w:pos="284"/>
              </w:tabs>
              <w:rPr>
                <w:sz w:val="22"/>
                <w:szCs w:val="22"/>
                <w:lang w:val="fr-FR"/>
                <w:rPrChange w:id="375" w:author="Ellen Veel" w:date="2026-03-24T09:59:00Z" w16du:dateUtc="2026-03-24T08:59:00Z">
                  <w:rPr>
                    <w:sz w:val="22"/>
                    <w:szCs w:val="22"/>
                  </w:rPr>
                </w:rPrChange>
              </w:rPr>
            </w:pPr>
            <w:r w:rsidRPr="00833B04">
              <w:rPr>
                <w:b/>
                <w:bCs/>
                <w:sz w:val="22"/>
                <w:szCs w:val="22"/>
                <w:lang w:val="cs"/>
              </w:rPr>
              <w:t>België/Belgique/Belgien</w:t>
            </w:r>
          </w:p>
          <w:p w14:paraId="191EC8C4" w14:textId="77777777" w:rsidR="00EC24C3" w:rsidRPr="001C36B2" w:rsidRDefault="00EC24C3" w:rsidP="00EC24C3">
            <w:pPr>
              <w:tabs>
                <w:tab w:val="left" w:pos="284"/>
              </w:tabs>
              <w:ind w:right="34"/>
              <w:rPr>
                <w:ins w:id="376" w:author="reviewer" w:date="2026-02-16T17:46:00Z" w16du:dateUtc="2026-02-16T16:46:00Z"/>
                <w:sz w:val="22"/>
                <w:szCs w:val="22"/>
                <w:lang w:val="fr-FR"/>
                <w:rPrChange w:id="377" w:author="Ellen Veel" w:date="2026-03-24T09:59:00Z" w16du:dateUtc="2026-03-24T08:59:00Z">
                  <w:rPr>
                    <w:ins w:id="378" w:author="reviewer" w:date="2026-02-16T17:46:00Z" w16du:dateUtc="2026-02-16T16:46:00Z"/>
                    <w:sz w:val="22"/>
                    <w:szCs w:val="22"/>
                    <w:lang w:val="nl-NL"/>
                  </w:rPr>
                </w:rPrChange>
              </w:rPr>
            </w:pPr>
            <w:ins w:id="379" w:author="reviewer" w:date="2026-02-16T17:46:00Z" w16du:dateUtc="2026-02-16T16:46:00Z">
              <w:r w:rsidRPr="001C36B2">
                <w:rPr>
                  <w:sz w:val="22"/>
                  <w:szCs w:val="22"/>
                  <w:lang w:val="fr-FR"/>
                  <w:rPrChange w:id="380" w:author="Ellen Veel" w:date="2026-03-24T09:59:00Z" w16du:dateUtc="2026-03-24T08:59:00Z">
                    <w:rPr>
                      <w:sz w:val="22"/>
                      <w:szCs w:val="22"/>
                      <w:lang w:val="nl-NL"/>
                    </w:rPr>
                  </w:rPrChange>
                </w:rPr>
                <w:t>Eurocept International BV</w:t>
              </w:r>
            </w:ins>
          </w:p>
          <w:p w14:paraId="4D08CF22" w14:textId="77777777" w:rsidR="00EC24C3" w:rsidRPr="00392690" w:rsidRDefault="00EC24C3" w:rsidP="00EC24C3">
            <w:pPr>
              <w:tabs>
                <w:tab w:val="left" w:pos="284"/>
              </w:tabs>
              <w:ind w:right="34"/>
              <w:rPr>
                <w:ins w:id="381" w:author="reviewer" w:date="2026-02-16T17:46:00Z" w16du:dateUtc="2026-02-16T16:46:00Z"/>
                <w:sz w:val="22"/>
                <w:szCs w:val="22"/>
                <w:lang w:val="nl-NL"/>
              </w:rPr>
            </w:pPr>
            <w:ins w:id="382" w:author="reviewer" w:date="2026-02-16T17:46:00Z" w16du:dateUtc="2026-02-16T16:46:00Z">
              <w:r w:rsidRPr="00392690">
                <w:rPr>
                  <w:sz w:val="22"/>
                  <w:szCs w:val="22"/>
                  <w:lang w:val="nl-NL"/>
                </w:rPr>
                <w:t>Tel: +31 35 528 39 57</w:t>
              </w:r>
            </w:ins>
          </w:p>
          <w:p w14:paraId="77E5E2C9" w14:textId="65FF3393" w:rsidR="00197A71" w:rsidRPr="00E57B6C" w:rsidDel="00EC24C3" w:rsidRDefault="00EC24C3" w:rsidP="00EC24C3">
            <w:pPr>
              <w:tabs>
                <w:tab w:val="left" w:pos="284"/>
              </w:tabs>
              <w:ind w:right="34"/>
              <w:rPr>
                <w:del w:id="383" w:author="reviewer" w:date="2026-02-16T17:46:00Z" w16du:dateUtc="2026-02-16T16:46:00Z"/>
                <w:sz w:val="22"/>
                <w:szCs w:val="22"/>
              </w:rPr>
            </w:pPr>
            <w:ins w:id="384" w:author="reviewer" w:date="2026-02-16T17:46:00Z" w16du:dateUtc="2026-02-16T16:46:00Z">
              <w:r>
                <w:rPr>
                  <w:rStyle w:val="Hyperlink"/>
                  <w:sz w:val="22"/>
                  <w:szCs w:val="22"/>
                </w:rPr>
                <w:t>info</w:t>
              </w:r>
              <w:r w:rsidRPr="00F54FE2">
                <w:rPr>
                  <w:rStyle w:val="Hyperlink"/>
                  <w:sz w:val="22"/>
                  <w:szCs w:val="22"/>
                </w:rPr>
                <w:t>@euroceptpharma.com</w:t>
              </w:r>
            </w:ins>
            <w:del w:id="385" w:author="reviewer" w:date="2026-02-16T17:46:00Z" w16du:dateUtc="2026-02-16T16:46:00Z">
              <w:r w:rsidR="003251D1" w:rsidRPr="00833B04" w:rsidDel="00EC24C3">
                <w:rPr>
                  <w:sz w:val="22"/>
                  <w:szCs w:val="22"/>
                  <w:lang w:val="cs"/>
                </w:rPr>
                <w:delText xml:space="preserve">Lucane Pharma </w:delText>
              </w:r>
            </w:del>
          </w:p>
          <w:p w14:paraId="493A3F97" w14:textId="719881B9" w:rsidR="00197A71" w:rsidRPr="00E57B6C" w:rsidDel="00EC24C3" w:rsidRDefault="003251D1" w:rsidP="00392690">
            <w:pPr>
              <w:tabs>
                <w:tab w:val="left" w:pos="284"/>
              </w:tabs>
              <w:ind w:right="34"/>
              <w:rPr>
                <w:del w:id="386" w:author="reviewer" w:date="2026-02-16T17:46:00Z" w16du:dateUtc="2026-02-16T16:46:00Z"/>
                <w:sz w:val="22"/>
                <w:szCs w:val="22"/>
              </w:rPr>
            </w:pPr>
            <w:del w:id="387" w:author="reviewer" w:date="2026-02-16T17:46:00Z" w16du:dateUtc="2026-02-16T16:46:00Z">
              <w:r w:rsidRPr="00833B04" w:rsidDel="00EC24C3">
                <w:rPr>
                  <w:sz w:val="22"/>
                  <w:szCs w:val="22"/>
                  <w:lang w:val="cs"/>
                </w:rPr>
                <w:delText>(Eurocept International BV)</w:delText>
              </w:r>
            </w:del>
          </w:p>
          <w:p w14:paraId="5AA66663" w14:textId="0C3841CF" w:rsidR="00197A71" w:rsidRPr="00833B04" w:rsidDel="00EC24C3" w:rsidRDefault="003251D1" w:rsidP="00392690">
            <w:pPr>
              <w:tabs>
                <w:tab w:val="left" w:pos="284"/>
              </w:tabs>
              <w:ind w:right="34"/>
              <w:rPr>
                <w:del w:id="388" w:author="reviewer" w:date="2026-02-16T17:46:00Z" w16du:dateUtc="2026-02-16T16:46:00Z"/>
                <w:sz w:val="22"/>
                <w:szCs w:val="22"/>
              </w:rPr>
            </w:pPr>
            <w:del w:id="389" w:author="reviewer" w:date="2026-02-16T17:46:00Z" w16du:dateUtc="2026-02-16T16:46:00Z">
              <w:r w:rsidRPr="00833B04" w:rsidDel="00EC24C3">
                <w:rPr>
                  <w:sz w:val="22"/>
                  <w:szCs w:val="22"/>
                  <w:lang w:val="cs"/>
                </w:rPr>
                <w:delText>Tél/Tel: +31 35 528 39 57</w:delText>
              </w:r>
            </w:del>
          </w:p>
          <w:p w14:paraId="3CB2B856" w14:textId="1C6CE876" w:rsidR="003125E6" w:rsidRPr="00833B04" w:rsidRDefault="003251D1" w:rsidP="003125E6">
            <w:pPr>
              <w:rPr>
                <w:sz w:val="22"/>
                <w:szCs w:val="22"/>
              </w:rPr>
            </w:pPr>
            <w:del w:id="390" w:author="reviewer" w:date="2026-02-16T17:46:00Z" w16du:dateUtc="2026-02-16T16:46:00Z">
              <w:r w:rsidDel="00EC24C3">
                <w:fldChar w:fldCharType="begin"/>
              </w:r>
              <w:r w:rsidDel="00EC24C3">
                <w:delInstrText>HYPERLINK "mailto:info@lucanepharma.com"</w:delInstrText>
              </w:r>
              <w:r w:rsidDel="00EC24C3">
                <w:fldChar w:fldCharType="separate"/>
              </w:r>
              <w:r w:rsidRPr="00833B04" w:rsidDel="00EC24C3">
                <w:rPr>
                  <w:rStyle w:val="Hyperlink"/>
                  <w:rFonts w:eastAsiaTheme="minorEastAsia"/>
                  <w:sz w:val="22"/>
                  <w:szCs w:val="22"/>
                  <w:lang w:val="cs"/>
                </w:rPr>
                <w:delText>info@lucanepharma.com</w:delText>
              </w:r>
              <w:r w:rsidDel="00EC24C3">
                <w:fldChar w:fldCharType="end"/>
              </w:r>
            </w:del>
          </w:p>
          <w:p w14:paraId="2F5682F3" w14:textId="77777777" w:rsidR="00197A71" w:rsidRPr="00833B04" w:rsidRDefault="00197A71" w:rsidP="00392690">
            <w:pPr>
              <w:tabs>
                <w:tab w:val="left" w:pos="284"/>
              </w:tabs>
              <w:ind w:right="34"/>
              <w:rPr>
                <w:sz w:val="22"/>
                <w:szCs w:val="22"/>
              </w:rPr>
            </w:pPr>
          </w:p>
        </w:tc>
        <w:tc>
          <w:tcPr>
            <w:tcW w:w="4678" w:type="dxa"/>
          </w:tcPr>
          <w:p w14:paraId="24EA7799" w14:textId="77777777" w:rsidR="00197A71" w:rsidRPr="006D70FA" w:rsidRDefault="003251D1" w:rsidP="00392690">
            <w:pPr>
              <w:tabs>
                <w:tab w:val="left" w:pos="284"/>
              </w:tabs>
              <w:autoSpaceDE w:val="0"/>
              <w:autoSpaceDN w:val="0"/>
              <w:adjustRightInd w:val="0"/>
              <w:rPr>
                <w:sz w:val="22"/>
                <w:szCs w:val="22"/>
                <w:lang w:val="it-IT"/>
              </w:rPr>
            </w:pPr>
            <w:r w:rsidRPr="00833B04">
              <w:rPr>
                <w:b/>
                <w:bCs/>
                <w:sz w:val="22"/>
                <w:szCs w:val="22"/>
                <w:lang w:val="cs"/>
              </w:rPr>
              <w:t>Lietuva</w:t>
            </w:r>
          </w:p>
          <w:p w14:paraId="51FB01D2" w14:textId="77777777" w:rsidR="00E57B6C" w:rsidRPr="00F1552F" w:rsidRDefault="00E57B6C" w:rsidP="00E57B6C">
            <w:pPr>
              <w:pStyle w:val="Default"/>
              <w:rPr>
                <w:sz w:val="22"/>
                <w:szCs w:val="22"/>
                <w:lang w:val="cs-CZ"/>
              </w:rPr>
            </w:pPr>
            <w:r w:rsidRPr="00F1552F">
              <w:rPr>
                <w:sz w:val="22"/>
                <w:szCs w:val="22"/>
                <w:lang w:val="cs-CZ"/>
              </w:rPr>
              <w:t xml:space="preserve">FrostPharma AB </w:t>
            </w:r>
          </w:p>
          <w:p w14:paraId="2581BBF1" w14:textId="77777777" w:rsidR="00E57B6C" w:rsidRPr="00F1552F" w:rsidRDefault="00E57B6C" w:rsidP="00E57B6C">
            <w:pPr>
              <w:pStyle w:val="Default"/>
              <w:rPr>
                <w:sz w:val="22"/>
                <w:szCs w:val="22"/>
                <w:lang w:val="cs-CZ"/>
              </w:rPr>
            </w:pPr>
            <w:r w:rsidRPr="00F1552F">
              <w:rPr>
                <w:sz w:val="22"/>
                <w:szCs w:val="22"/>
                <w:lang w:val="cs-CZ"/>
              </w:rPr>
              <w:t xml:space="preserve">Tel: +46 824 36 60 </w:t>
            </w:r>
          </w:p>
          <w:p w14:paraId="7D13E08B" w14:textId="77777777" w:rsidR="00E57B6C" w:rsidRPr="00850976" w:rsidRDefault="00E57B6C" w:rsidP="00E57B6C">
            <w:pPr>
              <w:rPr>
                <w:b/>
                <w:bCs/>
                <w:sz w:val="22"/>
                <w:szCs w:val="22"/>
                <w:lang w:val="es-ES"/>
              </w:rPr>
            </w:pPr>
            <w:r>
              <w:fldChar w:fldCharType="begin"/>
            </w:r>
            <w:r w:rsidRPr="001C36B2">
              <w:rPr>
                <w:lang w:val="es-ES"/>
                <w:rPrChange w:id="391" w:author="Ellen Veel" w:date="2026-03-24T09:59:00Z" w16du:dateUtc="2026-03-24T08:59:00Z">
                  <w:rPr/>
                </w:rPrChange>
              </w:rPr>
              <w:instrText>HYPERLINK "mailto:info@frostpharma.com"</w:instrText>
            </w:r>
            <w:r>
              <w:fldChar w:fldCharType="separate"/>
            </w:r>
            <w:r w:rsidRPr="00850976">
              <w:rPr>
                <w:rStyle w:val="Hyperlink"/>
                <w:sz w:val="22"/>
                <w:szCs w:val="22"/>
                <w:lang w:val="es-ES"/>
              </w:rPr>
              <w:t>info@frostpharma.com</w:t>
            </w:r>
            <w:r>
              <w:fldChar w:fldCharType="end"/>
            </w:r>
            <w:r w:rsidRPr="004D5955">
              <w:rPr>
                <w:color w:val="0000FF"/>
                <w:sz w:val="22"/>
                <w:szCs w:val="22"/>
                <w:lang w:val="es-ES"/>
              </w:rPr>
              <w:t xml:space="preserve"> </w:t>
            </w:r>
            <w:r w:rsidRPr="00850976">
              <w:rPr>
                <w:color w:val="0000FF"/>
                <w:sz w:val="22"/>
                <w:szCs w:val="22"/>
                <w:lang w:val="es-ES"/>
              </w:rPr>
              <w:t xml:space="preserve">  </w:t>
            </w:r>
            <w:r w:rsidRPr="004D5955">
              <w:rPr>
                <w:color w:val="0000FF"/>
                <w:sz w:val="22"/>
                <w:szCs w:val="22"/>
                <w:lang w:val="es-ES"/>
              </w:rPr>
              <w:t xml:space="preserve"> </w:t>
            </w:r>
            <w:r w:rsidRPr="00850976">
              <w:rPr>
                <w:b/>
                <w:bCs/>
                <w:sz w:val="22"/>
                <w:szCs w:val="22"/>
                <w:lang w:val="es-ES"/>
              </w:rPr>
              <w:t xml:space="preserve"> </w:t>
            </w:r>
          </w:p>
          <w:p w14:paraId="7E9A2615" w14:textId="77777777" w:rsidR="00197A71" w:rsidRPr="00866C3C" w:rsidRDefault="00197A71" w:rsidP="00392690">
            <w:pPr>
              <w:tabs>
                <w:tab w:val="left" w:pos="284"/>
              </w:tabs>
              <w:suppressAutoHyphens/>
              <w:rPr>
                <w:sz w:val="22"/>
                <w:szCs w:val="22"/>
                <w:lang w:val="es-ES"/>
              </w:rPr>
            </w:pPr>
          </w:p>
        </w:tc>
      </w:tr>
      <w:tr w:rsidR="00454574" w:rsidRPr="00833B04" w14:paraId="67380B01" w14:textId="77777777" w:rsidTr="00197A71">
        <w:trPr>
          <w:trHeight w:val="1247"/>
        </w:trPr>
        <w:tc>
          <w:tcPr>
            <w:tcW w:w="4678" w:type="dxa"/>
          </w:tcPr>
          <w:p w14:paraId="66BA6BCF" w14:textId="77777777" w:rsidR="00197A71" w:rsidRPr="00E57B6C" w:rsidRDefault="003251D1" w:rsidP="00392690">
            <w:pPr>
              <w:tabs>
                <w:tab w:val="left" w:pos="284"/>
              </w:tabs>
              <w:autoSpaceDE w:val="0"/>
              <w:autoSpaceDN w:val="0"/>
              <w:adjustRightInd w:val="0"/>
              <w:rPr>
                <w:b/>
                <w:bCs/>
                <w:sz w:val="22"/>
                <w:szCs w:val="22"/>
              </w:rPr>
            </w:pPr>
            <w:r w:rsidRPr="00833B04">
              <w:rPr>
                <w:b/>
                <w:bCs/>
                <w:sz w:val="22"/>
                <w:szCs w:val="22"/>
                <w:lang w:val="cs"/>
              </w:rPr>
              <w:t>България</w:t>
            </w:r>
          </w:p>
          <w:p w14:paraId="4B6A431A" w14:textId="77777777" w:rsidR="00EC24C3" w:rsidRPr="00392690" w:rsidRDefault="00EC24C3" w:rsidP="00EC24C3">
            <w:pPr>
              <w:tabs>
                <w:tab w:val="left" w:pos="284"/>
              </w:tabs>
              <w:ind w:right="34"/>
              <w:rPr>
                <w:ins w:id="392" w:author="reviewer" w:date="2026-02-16T17:47:00Z" w16du:dateUtc="2026-02-16T16:47:00Z"/>
                <w:sz w:val="22"/>
                <w:szCs w:val="22"/>
                <w:lang w:val="nl-NL"/>
              </w:rPr>
            </w:pPr>
            <w:ins w:id="393" w:author="reviewer" w:date="2026-02-16T17:47:00Z" w16du:dateUtc="2026-02-16T16:47:00Z">
              <w:r w:rsidRPr="00392690">
                <w:rPr>
                  <w:sz w:val="22"/>
                  <w:szCs w:val="22"/>
                  <w:lang w:val="nl-NL"/>
                </w:rPr>
                <w:t>Eurocept International BV</w:t>
              </w:r>
            </w:ins>
          </w:p>
          <w:p w14:paraId="469D08A6" w14:textId="77777777" w:rsidR="00EC24C3" w:rsidRPr="00392690" w:rsidRDefault="00EC24C3" w:rsidP="00EC24C3">
            <w:pPr>
              <w:tabs>
                <w:tab w:val="left" w:pos="284"/>
              </w:tabs>
              <w:ind w:right="34"/>
              <w:rPr>
                <w:ins w:id="394" w:author="reviewer" w:date="2026-02-16T17:47:00Z" w16du:dateUtc="2026-02-16T16:47:00Z"/>
                <w:sz w:val="22"/>
                <w:szCs w:val="22"/>
                <w:lang w:val="nl-NL"/>
              </w:rPr>
            </w:pPr>
            <w:ins w:id="395" w:author="reviewer" w:date="2026-02-16T17:47:00Z" w16du:dateUtc="2026-02-16T16:47:00Z">
              <w:r w:rsidRPr="00392690">
                <w:rPr>
                  <w:sz w:val="22"/>
                  <w:szCs w:val="22"/>
                  <w:lang w:val="nl-NL"/>
                </w:rPr>
                <w:t>Tel: +31 35 528 39 57</w:t>
              </w:r>
            </w:ins>
          </w:p>
          <w:p w14:paraId="116197BB" w14:textId="77777777" w:rsidR="00EC24C3" w:rsidRPr="007C5689" w:rsidDel="00B32514" w:rsidRDefault="00EC24C3" w:rsidP="00EC24C3">
            <w:pPr>
              <w:ind w:right="34"/>
              <w:rPr>
                <w:ins w:id="396" w:author="reviewer" w:date="2026-02-16T17:47:00Z" w16du:dateUtc="2026-02-16T16:47:00Z"/>
                <w:del w:id="397" w:author="Eurocept" w:date="2026-01-22T12:31:00Z" w16du:dateUtc="2026-01-22T11:31:00Z"/>
                <w:sz w:val="22"/>
                <w:szCs w:val="22"/>
              </w:rPr>
            </w:pPr>
            <w:ins w:id="398" w:author="reviewer" w:date="2026-02-16T17:47:00Z" w16du:dateUtc="2026-02-16T16:47:00Z">
              <w:r>
                <w:rPr>
                  <w:rStyle w:val="Hyperlink"/>
                  <w:sz w:val="22"/>
                  <w:szCs w:val="22"/>
                </w:rPr>
                <w:t>info</w:t>
              </w:r>
              <w:r w:rsidRPr="00F54FE2">
                <w:rPr>
                  <w:rStyle w:val="Hyperlink"/>
                  <w:sz w:val="22"/>
                  <w:szCs w:val="22"/>
                </w:rPr>
                <w:t>@euroceptpharma.com</w:t>
              </w:r>
              <w:r w:rsidRPr="00192BAD">
                <w:rPr>
                  <w:sz w:val="22"/>
                  <w:szCs w:val="22"/>
                </w:rPr>
                <w:t xml:space="preserve"> </w:t>
              </w:r>
            </w:ins>
          </w:p>
          <w:p w14:paraId="18C6E381" w14:textId="1F522A4A" w:rsidR="00197A71" w:rsidRPr="00E57B6C" w:rsidDel="00EC24C3" w:rsidRDefault="003251D1" w:rsidP="00392690">
            <w:pPr>
              <w:tabs>
                <w:tab w:val="left" w:pos="284"/>
              </w:tabs>
              <w:ind w:right="34"/>
              <w:rPr>
                <w:del w:id="399" w:author="reviewer" w:date="2026-02-16T17:47:00Z" w16du:dateUtc="2026-02-16T16:47:00Z"/>
                <w:sz w:val="22"/>
                <w:szCs w:val="22"/>
              </w:rPr>
            </w:pPr>
            <w:del w:id="400" w:author="reviewer" w:date="2026-02-16T17:47:00Z" w16du:dateUtc="2026-02-16T16:47:00Z">
              <w:r w:rsidRPr="00833B04" w:rsidDel="00EC24C3">
                <w:rPr>
                  <w:sz w:val="22"/>
                  <w:szCs w:val="22"/>
                  <w:lang w:val="cs"/>
                </w:rPr>
                <w:delText xml:space="preserve">Lucane Pharma </w:delText>
              </w:r>
            </w:del>
          </w:p>
          <w:p w14:paraId="211296A5" w14:textId="140BB6E5" w:rsidR="00197A71" w:rsidRPr="00E57B6C" w:rsidDel="00EC24C3" w:rsidRDefault="003251D1" w:rsidP="00392690">
            <w:pPr>
              <w:tabs>
                <w:tab w:val="left" w:pos="284"/>
              </w:tabs>
              <w:ind w:right="34"/>
              <w:rPr>
                <w:del w:id="401" w:author="reviewer" w:date="2026-02-16T17:47:00Z" w16du:dateUtc="2026-02-16T16:47:00Z"/>
                <w:sz w:val="22"/>
                <w:szCs w:val="22"/>
              </w:rPr>
            </w:pPr>
            <w:del w:id="402" w:author="reviewer" w:date="2026-02-16T17:47:00Z" w16du:dateUtc="2026-02-16T16:47:00Z">
              <w:r w:rsidRPr="00833B04" w:rsidDel="00EC24C3">
                <w:rPr>
                  <w:sz w:val="22"/>
                  <w:szCs w:val="22"/>
                  <w:lang w:val="cs"/>
                </w:rPr>
                <w:delText>(Eurocept International BV)</w:delText>
              </w:r>
            </w:del>
          </w:p>
          <w:p w14:paraId="6129F60E" w14:textId="23C45BE3" w:rsidR="00197A71" w:rsidRPr="00833B04" w:rsidDel="00EC24C3" w:rsidRDefault="003251D1" w:rsidP="00392690">
            <w:pPr>
              <w:tabs>
                <w:tab w:val="left" w:pos="284"/>
              </w:tabs>
              <w:ind w:right="34"/>
              <w:rPr>
                <w:del w:id="403" w:author="reviewer" w:date="2026-02-16T17:47:00Z" w16du:dateUtc="2026-02-16T16:47:00Z"/>
                <w:sz w:val="22"/>
                <w:szCs w:val="22"/>
              </w:rPr>
            </w:pPr>
            <w:del w:id="404" w:author="reviewer" w:date="2026-02-16T17:47:00Z" w16du:dateUtc="2026-02-16T16:47:00Z">
              <w:r w:rsidRPr="00833B04" w:rsidDel="00EC24C3">
                <w:rPr>
                  <w:sz w:val="22"/>
                  <w:szCs w:val="22"/>
                  <w:lang w:val="cs"/>
                </w:rPr>
                <w:delText>Teл.: +31 35 528 39 57</w:delText>
              </w:r>
            </w:del>
          </w:p>
          <w:p w14:paraId="21D1672E" w14:textId="2331DFFA" w:rsidR="003125E6" w:rsidRPr="00833B04" w:rsidRDefault="003251D1" w:rsidP="003125E6">
            <w:pPr>
              <w:rPr>
                <w:sz w:val="22"/>
                <w:szCs w:val="22"/>
              </w:rPr>
            </w:pPr>
            <w:del w:id="405" w:author="reviewer" w:date="2026-02-16T17:47:00Z" w16du:dateUtc="2026-02-16T16:47:00Z">
              <w:r w:rsidDel="00EC24C3">
                <w:fldChar w:fldCharType="begin"/>
              </w:r>
              <w:r w:rsidDel="00EC24C3">
                <w:delInstrText>HYPERLINK "mailto:info@lucanepharma.com"</w:delInstrText>
              </w:r>
              <w:r w:rsidDel="00EC24C3">
                <w:fldChar w:fldCharType="separate"/>
              </w:r>
              <w:r w:rsidRPr="00833B04" w:rsidDel="00EC24C3">
                <w:rPr>
                  <w:rStyle w:val="Hyperlink"/>
                  <w:rFonts w:eastAsiaTheme="minorEastAsia"/>
                  <w:sz w:val="22"/>
                  <w:szCs w:val="22"/>
                  <w:lang w:val="cs"/>
                </w:rPr>
                <w:delText>info@lucanepharma.com</w:delText>
              </w:r>
              <w:r w:rsidDel="00EC24C3">
                <w:fldChar w:fldCharType="end"/>
              </w:r>
            </w:del>
          </w:p>
          <w:p w14:paraId="79701F5B" w14:textId="77777777" w:rsidR="00197A71" w:rsidRPr="00833B04" w:rsidRDefault="00197A71" w:rsidP="00392690">
            <w:pPr>
              <w:tabs>
                <w:tab w:val="left" w:pos="-720"/>
                <w:tab w:val="left" w:pos="284"/>
              </w:tabs>
              <w:suppressAutoHyphens/>
              <w:rPr>
                <w:sz w:val="22"/>
                <w:szCs w:val="22"/>
              </w:rPr>
            </w:pPr>
          </w:p>
        </w:tc>
        <w:tc>
          <w:tcPr>
            <w:tcW w:w="4678" w:type="dxa"/>
          </w:tcPr>
          <w:p w14:paraId="5D6FE97B" w14:textId="77777777" w:rsidR="00197A71" w:rsidRPr="00F20C57" w:rsidRDefault="003251D1" w:rsidP="00392690">
            <w:pPr>
              <w:tabs>
                <w:tab w:val="left" w:pos="-720"/>
                <w:tab w:val="left" w:pos="284"/>
              </w:tabs>
              <w:suppressAutoHyphens/>
              <w:rPr>
                <w:sz w:val="22"/>
                <w:szCs w:val="22"/>
                <w:lang w:val="de-DE"/>
              </w:rPr>
            </w:pPr>
            <w:r w:rsidRPr="00833B04">
              <w:rPr>
                <w:b/>
                <w:bCs/>
                <w:sz w:val="22"/>
                <w:szCs w:val="22"/>
                <w:lang w:val="cs"/>
              </w:rPr>
              <w:t>Luxembourg/Luxemburg</w:t>
            </w:r>
          </w:p>
          <w:p w14:paraId="7AB31677" w14:textId="77777777" w:rsidR="00EC24C3" w:rsidRPr="00A43650" w:rsidRDefault="00EC24C3" w:rsidP="00EC24C3">
            <w:pPr>
              <w:tabs>
                <w:tab w:val="left" w:pos="284"/>
              </w:tabs>
              <w:ind w:right="34"/>
              <w:rPr>
                <w:ins w:id="406" w:author="reviewer" w:date="2026-02-16T17:48:00Z" w16du:dateUtc="2026-02-16T16:48:00Z"/>
                <w:sz w:val="22"/>
                <w:szCs w:val="22"/>
                <w:lang w:val="de-DE"/>
              </w:rPr>
            </w:pPr>
            <w:ins w:id="407" w:author="reviewer" w:date="2026-02-16T17:48:00Z" w16du:dateUtc="2026-02-16T16:48:00Z">
              <w:r w:rsidRPr="00A43650">
                <w:rPr>
                  <w:sz w:val="22"/>
                  <w:szCs w:val="22"/>
                  <w:lang w:val="de-DE"/>
                </w:rPr>
                <w:t>Eurocept International BV</w:t>
              </w:r>
            </w:ins>
          </w:p>
          <w:p w14:paraId="4371D18F" w14:textId="77777777" w:rsidR="00EC24C3" w:rsidRPr="00A43650" w:rsidRDefault="00EC24C3" w:rsidP="00EC24C3">
            <w:pPr>
              <w:tabs>
                <w:tab w:val="left" w:pos="284"/>
              </w:tabs>
              <w:ind w:right="34"/>
              <w:rPr>
                <w:ins w:id="408" w:author="reviewer" w:date="2026-02-16T17:48:00Z" w16du:dateUtc="2026-02-16T16:48:00Z"/>
                <w:sz w:val="22"/>
                <w:szCs w:val="22"/>
                <w:lang w:val="de-DE"/>
              </w:rPr>
            </w:pPr>
            <w:ins w:id="409" w:author="reviewer" w:date="2026-02-16T17:48:00Z" w16du:dateUtc="2026-02-16T16:48:00Z">
              <w:r w:rsidRPr="00A43650">
                <w:rPr>
                  <w:sz w:val="22"/>
                  <w:szCs w:val="22"/>
                  <w:lang w:val="de-DE"/>
                </w:rPr>
                <w:t>Tel: +31 35 528 39 57</w:t>
              </w:r>
            </w:ins>
          </w:p>
          <w:p w14:paraId="00813E62" w14:textId="77777777" w:rsidR="00EC24C3" w:rsidRPr="00192BAD" w:rsidRDefault="00EC24C3" w:rsidP="00EC24C3">
            <w:pPr>
              <w:tabs>
                <w:tab w:val="left" w:pos="284"/>
              </w:tabs>
              <w:ind w:right="34"/>
              <w:rPr>
                <w:ins w:id="410" w:author="reviewer" w:date="2026-02-16T17:48:00Z" w16du:dateUtc="2026-02-16T16:48:00Z"/>
                <w:sz w:val="22"/>
                <w:szCs w:val="22"/>
              </w:rPr>
            </w:pPr>
            <w:ins w:id="411" w:author="reviewer" w:date="2026-02-16T17:48:00Z" w16du:dateUtc="2026-02-16T16:48:00Z">
              <w:r>
                <w:rPr>
                  <w:rStyle w:val="Hyperlink"/>
                  <w:sz w:val="22"/>
                  <w:szCs w:val="22"/>
                </w:rPr>
                <w:t>info</w:t>
              </w:r>
              <w:r w:rsidRPr="00F54FE2">
                <w:rPr>
                  <w:rStyle w:val="Hyperlink"/>
                  <w:sz w:val="22"/>
                  <w:szCs w:val="22"/>
                </w:rPr>
                <w:t>@euroceptpharma.com</w:t>
              </w:r>
              <w:r w:rsidRPr="00192BAD">
                <w:rPr>
                  <w:sz w:val="22"/>
                  <w:szCs w:val="22"/>
                </w:rPr>
                <w:t xml:space="preserve"> </w:t>
              </w:r>
            </w:ins>
          </w:p>
          <w:p w14:paraId="295D049A" w14:textId="2410F398" w:rsidR="00197A71" w:rsidRPr="00F20C57" w:rsidDel="00EC24C3" w:rsidRDefault="003251D1" w:rsidP="00392690">
            <w:pPr>
              <w:tabs>
                <w:tab w:val="left" w:pos="284"/>
              </w:tabs>
              <w:ind w:right="34"/>
              <w:rPr>
                <w:del w:id="412" w:author="reviewer" w:date="2026-02-16T17:48:00Z" w16du:dateUtc="2026-02-16T16:48:00Z"/>
                <w:sz w:val="22"/>
                <w:szCs w:val="22"/>
                <w:lang w:val="de-DE"/>
              </w:rPr>
            </w:pPr>
            <w:del w:id="413" w:author="reviewer" w:date="2026-02-16T17:48:00Z" w16du:dateUtc="2026-02-16T16:48:00Z">
              <w:r w:rsidRPr="00833B04" w:rsidDel="00EC24C3">
                <w:rPr>
                  <w:sz w:val="22"/>
                  <w:szCs w:val="22"/>
                  <w:lang w:val="cs"/>
                </w:rPr>
                <w:delText xml:space="preserve">Lucane Pharma </w:delText>
              </w:r>
            </w:del>
          </w:p>
          <w:p w14:paraId="70865784" w14:textId="5DC2A7FE" w:rsidR="00197A71" w:rsidRPr="00F20C57" w:rsidDel="00EC24C3" w:rsidRDefault="003251D1" w:rsidP="00392690">
            <w:pPr>
              <w:tabs>
                <w:tab w:val="left" w:pos="284"/>
              </w:tabs>
              <w:ind w:right="34"/>
              <w:rPr>
                <w:del w:id="414" w:author="reviewer" w:date="2026-02-16T17:48:00Z" w16du:dateUtc="2026-02-16T16:48:00Z"/>
                <w:sz w:val="22"/>
                <w:szCs w:val="22"/>
                <w:lang w:val="de-DE"/>
              </w:rPr>
            </w:pPr>
            <w:del w:id="415" w:author="reviewer" w:date="2026-02-16T17:48:00Z" w16du:dateUtc="2026-02-16T16:48:00Z">
              <w:r w:rsidRPr="00833B04" w:rsidDel="00EC24C3">
                <w:rPr>
                  <w:sz w:val="22"/>
                  <w:szCs w:val="22"/>
                  <w:lang w:val="cs"/>
                </w:rPr>
                <w:delText>(Eurocept International BV)</w:delText>
              </w:r>
            </w:del>
          </w:p>
          <w:p w14:paraId="6CD85F68" w14:textId="785520BA" w:rsidR="00197A71" w:rsidRPr="00833B04" w:rsidDel="00EC24C3" w:rsidRDefault="003251D1" w:rsidP="00392690">
            <w:pPr>
              <w:tabs>
                <w:tab w:val="left" w:pos="284"/>
              </w:tabs>
              <w:ind w:right="34"/>
              <w:rPr>
                <w:del w:id="416" w:author="reviewer" w:date="2026-02-16T17:48:00Z" w16du:dateUtc="2026-02-16T16:48:00Z"/>
                <w:sz w:val="22"/>
                <w:szCs w:val="22"/>
              </w:rPr>
            </w:pPr>
            <w:del w:id="417" w:author="reviewer" w:date="2026-02-16T17:48:00Z" w16du:dateUtc="2026-02-16T16:48:00Z">
              <w:r w:rsidRPr="00833B04" w:rsidDel="00EC24C3">
                <w:rPr>
                  <w:sz w:val="22"/>
                  <w:szCs w:val="22"/>
                  <w:lang w:val="cs"/>
                </w:rPr>
                <w:delText>Tél/Tel: +31 35 528 39 57</w:delText>
              </w:r>
            </w:del>
          </w:p>
          <w:p w14:paraId="43D10DBF" w14:textId="12B31180" w:rsidR="003125E6" w:rsidRPr="00833B04" w:rsidRDefault="003251D1" w:rsidP="003125E6">
            <w:pPr>
              <w:rPr>
                <w:sz w:val="22"/>
                <w:szCs w:val="22"/>
              </w:rPr>
            </w:pPr>
            <w:del w:id="418" w:author="reviewer" w:date="2026-02-16T17:48:00Z" w16du:dateUtc="2026-02-16T16:48:00Z">
              <w:r w:rsidDel="00EC24C3">
                <w:fldChar w:fldCharType="begin"/>
              </w:r>
              <w:r w:rsidDel="00EC24C3">
                <w:delInstrText>HYPERLINK "mailto:info@lucanepharma.com"</w:delInstrText>
              </w:r>
              <w:r w:rsidDel="00EC24C3">
                <w:fldChar w:fldCharType="separate"/>
              </w:r>
              <w:r w:rsidRPr="00833B04" w:rsidDel="00EC24C3">
                <w:rPr>
                  <w:rStyle w:val="Hyperlink"/>
                  <w:rFonts w:eastAsiaTheme="minorEastAsia"/>
                  <w:sz w:val="22"/>
                  <w:szCs w:val="22"/>
                  <w:lang w:val="cs"/>
                </w:rPr>
                <w:delText>info@lucanepharma.com</w:delText>
              </w:r>
              <w:r w:rsidDel="00EC24C3">
                <w:fldChar w:fldCharType="end"/>
              </w:r>
            </w:del>
          </w:p>
          <w:p w14:paraId="460920B1" w14:textId="77777777" w:rsidR="00197A71" w:rsidRPr="00833B04" w:rsidRDefault="00197A71" w:rsidP="00392690">
            <w:pPr>
              <w:tabs>
                <w:tab w:val="left" w:pos="-720"/>
                <w:tab w:val="left" w:pos="284"/>
              </w:tabs>
              <w:suppressAutoHyphens/>
              <w:rPr>
                <w:sz w:val="22"/>
                <w:szCs w:val="22"/>
              </w:rPr>
            </w:pPr>
          </w:p>
        </w:tc>
      </w:tr>
      <w:tr w:rsidR="00454574" w:rsidRPr="00833B04" w14:paraId="26FA9296" w14:textId="77777777" w:rsidTr="00197A71">
        <w:trPr>
          <w:trHeight w:val="1247"/>
        </w:trPr>
        <w:tc>
          <w:tcPr>
            <w:tcW w:w="4678" w:type="dxa"/>
          </w:tcPr>
          <w:p w14:paraId="6C0B03FF" w14:textId="77777777" w:rsidR="00197A71" w:rsidRPr="00833B04" w:rsidRDefault="003251D1" w:rsidP="00392690">
            <w:pPr>
              <w:tabs>
                <w:tab w:val="left" w:pos="-720"/>
                <w:tab w:val="left" w:pos="284"/>
              </w:tabs>
              <w:suppressAutoHyphens/>
              <w:rPr>
                <w:sz w:val="22"/>
                <w:szCs w:val="22"/>
              </w:rPr>
            </w:pPr>
            <w:r w:rsidRPr="00833B04">
              <w:rPr>
                <w:b/>
                <w:bCs/>
                <w:sz w:val="22"/>
                <w:szCs w:val="22"/>
                <w:lang w:val="cs"/>
              </w:rPr>
              <w:t>Česká republika</w:t>
            </w:r>
          </w:p>
          <w:p w14:paraId="7DA53748" w14:textId="519679B0" w:rsidR="00197A71" w:rsidRPr="00833B04" w:rsidDel="00EC24C3" w:rsidRDefault="00D005F9" w:rsidP="00392690">
            <w:pPr>
              <w:tabs>
                <w:tab w:val="left" w:pos="284"/>
              </w:tabs>
              <w:ind w:right="34"/>
              <w:rPr>
                <w:del w:id="419" w:author="reviewer" w:date="2026-02-16T17:47:00Z" w16du:dateUtc="2026-02-16T16:47:00Z"/>
                <w:sz w:val="22"/>
                <w:szCs w:val="22"/>
              </w:rPr>
            </w:pPr>
            <w:ins w:id="420" w:author="Staňková Jana" w:date="2026-03-11T16:32:00Z" w16du:dateUtc="2026-03-11T15:32:00Z">
              <w:r>
                <w:rPr>
                  <w:sz w:val="22"/>
                  <w:szCs w:val="22"/>
                  <w:lang w:val="cs"/>
                </w:rPr>
                <w:t>Eurocept International BV</w:t>
              </w:r>
            </w:ins>
            <w:del w:id="421" w:author="reviewer" w:date="2026-02-16T17:47:00Z" w16du:dateUtc="2026-02-16T16:47:00Z">
              <w:r w:rsidR="003251D1" w:rsidRPr="00833B04" w:rsidDel="00EC24C3">
                <w:rPr>
                  <w:sz w:val="22"/>
                  <w:szCs w:val="22"/>
                  <w:lang w:val="cs"/>
                </w:rPr>
                <w:delText xml:space="preserve">Lucane Pharma </w:delText>
              </w:r>
            </w:del>
          </w:p>
          <w:p w14:paraId="4646C9DB" w14:textId="77777777" w:rsidR="00197A71" w:rsidRPr="00833B04" w:rsidRDefault="003251D1" w:rsidP="00392690">
            <w:pPr>
              <w:tabs>
                <w:tab w:val="left" w:pos="284"/>
              </w:tabs>
              <w:ind w:right="34"/>
              <w:rPr>
                <w:sz w:val="22"/>
                <w:szCs w:val="22"/>
              </w:rPr>
            </w:pPr>
            <w:del w:id="422" w:author="reviewer" w:date="2026-02-16T17:47:00Z" w16du:dateUtc="2026-02-16T16:47:00Z">
              <w:r w:rsidRPr="00833B04" w:rsidDel="00EC24C3">
                <w:rPr>
                  <w:sz w:val="22"/>
                  <w:szCs w:val="22"/>
                  <w:lang w:val="cs"/>
                </w:rPr>
                <w:delText>(Eurocept International BV)</w:delText>
              </w:r>
            </w:del>
          </w:p>
          <w:p w14:paraId="24BAA469" w14:textId="77777777" w:rsidR="00197A71" w:rsidRPr="00833B04" w:rsidRDefault="003251D1" w:rsidP="00392690">
            <w:pPr>
              <w:tabs>
                <w:tab w:val="left" w:pos="284"/>
              </w:tabs>
              <w:ind w:right="34"/>
              <w:rPr>
                <w:sz w:val="22"/>
                <w:szCs w:val="22"/>
              </w:rPr>
            </w:pPr>
            <w:r w:rsidRPr="00833B04">
              <w:rPr>
                <w:sz w:val="22"/>
                <w:szCs w:val="22"/>
                <w:lang w:val="cs"/>
              </w:rPr>
              <w:t>Tél/Tel: +31 35 528 39 57</w:t>
            </w:r>
          </w:p>
          <w:p w14:paraId="27421F6C" w14:textId="77777777" w:rsidR="003125E6" w:rsidRPr="00833B04" w:rsidRDefault="003251D1" w:rsidP="003125E6">
            <w:pPr>
              <w:rPr>
                <w:sz w:val="22"/>
                <w:szCs w:val="22"/>
              </w:rPr>
            </w:pPr>
            <w:hyperlink r:id="rId28" w:history="1">
              <w:r w:rsidRPr="00833B04">
                <w:rPr>
                  <w:rStyle w:val="Hyperlink"/>
                  <w:rFonts w:eastAsiaTheme="minorEastAsia"/>
                  <w:sz w:val="22"/>
                  <w:szCs w:val="22"/>
                  <w:lang w:val="cs"/>
                </w:rPr>
                <w:t>info@lucanepharma.com</w:t>
              </w:r>
            </w:hyperlink>
          </w:p>
          <w:p w14:paraId="2EBC2C74" w14:textId="77777777" w:rsidR="00197A71" w:rsidRPr="00833B04" w:rsidRDefault="00197A71" w:rsidP="00392690">
            <w:pPr>
              <w:tabs>
                <w:tab w:val="left" w:pos="-720"/>
                <w:tab w:val="left" w:pos="284"/>
              </w:tabs>
              <w:suppressAutoHyphens/>
              <w:rPr>
                <w:sz w:val="22"/>
                <w:szCs w:val="22"/>
              </w:rPr>
            </w:pPr>
          </w:p>
        </w:tc>
        <w:tc>
          <w:tcPr>
            <w:tcW w:w="4678" w:type="dxa"/>
          </w:tcPr>
          <w:p w14:paraId="04023D27" w14:textId="77777777" w:rsidR="00197A71" w:rsidRPr="00833B04" w:rsidRDefault="003251D1" w:rsidP="00392690">
            <w:pPr>
              <w:tabs>
                <w:tab w:val="left" w:pos="284"/>
              </w:tabs>
              <w:rPr>
                <w:b/>
                <w:sz w:val="22"/>
                <w:szCs w:val="22"/>
              </w:rPr>
            </w:pPr>
            <w:r w:rsidRPr="00833B04">
              <w:rPr>
                <w:b/>
                <w:bCs/>
                <w:sz w:val="22"/>
                <w:szCs w:val="22"/>
                <w:lang w:val="cs"/>
              </w:rPr>
              <w:t>Magyarország</w:t>
            </w:r>
          </w:p>
          <w:p w14:paraId="3BF1DCC2" w14:textId="77777777" w:rsidR="00EC24C3" w:rsidRPr="00392690" w:rsidRDefault="00EC24C3" w:rsidP="00EC24C3">
            <w:pPr>
              <w:tabs>
                <w:tab w:val="left" w:pos="284"/>
              </w:tabs>
              <w:ind w:right="34"/>
              <w:rPr>
                <w:ins w:id="423" w:author="reviewer" w:date="2026-02-16T17:48:00Z" w16du:dateUtc="2026-02-16T16:48:00Z"/>
                <w:sz w:val="22"/>
                <w:szCs w:val="22"/>
                <w:lang w:val="nl-NL"/>
              </w:rPr>
            </w:pPr>
            <w:ins w:id="424" w:author="reviewer" w:date="2026-02-16T17:48:00Z" w16du:dateUtc="2026-02-16T16:48:00Z">
              <w:r w:rsidRPr="00392690">
                <w:rPr>
                  <w:sz w:val="22"/>
                  <w:szCs w:val="22"/>
                  <w:lang w:val="nl-NL"/>
                </w:rPr>
                <w:t>Eurocept International BV</w:t>
              </w:r>
            </w:ins>
          </w:p>
          <w:p w14:paraId="48AEE4D4" w14:textId="77777777" w:rsidR="00EC24C3" w:rsidRPr="00392690" w:rsidRDefault="00EC24C3" w:rsidP="00EC24C3">
            <w:pPr>
              <w:tabs>
                <w:tab w:val="left" w:pos="284"/>
              </w:tabs>
              <w:ind w:right="34"/>
              <w:rPr>
                <w:ins w:id="425" w:author="reviewer" w:date="2026-02-16T17:48:00Z" w16du:dateUtc="2026-02-16T16:48:00Z"/>
                <w:sz w:val="22"/>
                <w:szCs w:val="22"/>
                <w:lang w:val="nl-NL"/>
              </w:rPr>
            </w:pPr>
            <w:ins w:id="426" w:author="reviewer" w:date="2026-02-16T17:48:00Z" w16du:dateUtc="2026-02-16T16:48:00Z">
              <w:r w:rsidRPr="00392690">
                <w:rPr>
                  <w:sz w:val="22"/>
                  <w:szCs w:val="22"/>
                  <w:lang w:val="nl-NL"/>
                </w:rPr>
                <w:t>Tel: +31 35 528 39 57</w:t>
              </w:r>
            </w:ins>
          </w:p>
          <w:p w14:paraId="788D777F" w14:textId="77777777" w:rsidR="00EC24C3" w:rsidRPr="00192BAD" w:rsidRDefault="00EC24C3" w:rsidP="00EC24C3">
            <w:pPr>
              <w:tabs>
                <w:tab w:val="left" w:pos="284"/>
              </w:tabs>
              <w:ind w:right="34"/>
              <w:rPr>
                <w:ins w:id="427" w:author="reviewer" w:date="2026-02-16T17:48:00Z" w16du:dateUtc="2026-02-16T16:48:00Z"/>
                <w:sz w:val="22"/>
                <w:szCs w:val="22"/>
              </w:rPr>
            </w:pPr>
            <w:ins w:id="428" w:author="reviewer" w:date="2026-02-16T17:48:00Z" w16du:dateUtc="2026-02-16T16:48:00Z">
              <w:r>
                <w:rPr>
                  <w:rStyle w:val="Hyperlink"/>
                  <w:sz w:val="22"/>
                  <w:szCs w:val="22"/>
                </w:rPr>
                <w:t>info</w:t>
              </w:r>
              <w:r w:rsidRPr="00F54FE2">
                <w:rPr>
                  <w:rStyle w:val="Hyperlink"/>
                  <w:sz w:val="22"/>
                  <w:szCs w:val="22"/>
                </w:rPr>
                <w:t>@euroceptpharma.com</w:t>
              </w:r>
              <w:r w:rsidRPr="00192BAD">
                <w:rPr>
                  <w:sz w:val="22"/>
                  <w:szCs w:val="22"/>
                </w:rPr>
                <w:t xml:space="preserve"> </w:t>
              </w:r>
            </w:ins>
          </w:p>
          <w:p w14:paraId="64F0C0EE" w14:textId="04E8A9A5" w:rsidR="00197A71" w:rsidRPr="00833B04" w:rsidDel="00EC24C3" w:rsidRDefault="003251D1" w:rsidP="00392690">
            <w:pPr>
              <w:tabs>
                <w:tab w:val="left" w:pos="284"/>
              </w:tabs>
              <w:ind w:right="34"/>
              <w:rPr>
                <w:del w:id="429" w:author="reviewer" w:date="2026-02-16T17:48:00Z" w16du:dateUtc="2026-02-16T16:48:00Z"/>
                <w:sz w:val="22"/>
                <w:szCs w:val="22"/>
              </w:rPr>
            </w:pPr>
            <w:del w:id="430" w:author="reviewer" w:date="2026-02-16T17:48:00Z" w16du:dateUtc="2026-02-16T16:48:00Z">
              <w:r w:rsidRPr="00833B04" w:rsidDel="00EC24C3">
                <w:rPr>
                  <w:sz w:val="22"/>
                  <w:szCs w:val="22"/>
                  <w:lang w:val="cs"/>
                </w:rPr>
                <w:delText xml:space="preserve">Lucane Pharma </w:delText>
              </w:r>
            </w:del>
          </w:p>
          <w:p w14:paraId="03265A68" w14:textId="3B7AAE5F" w:rsidR="00197A71" w:rsidRPr="00833B04" w:rsidDel="00EC24C3" w:rsidRDefault="003251D1" w:rsidP="00392690">
            <w:pPr>
              <w:tabs>
                <w:tab w:val="left" w:pos="284"/>
              </w:tabs>
              <w:ind w:right="34"/>
              <w:rPr>
                <w:del w:id="431" w:author="reviewer" w:date="2026-02-16T17:48:00Z" w16du:dateUtc="2026-02-16T16:48:00Z"/>
                <w:sz w:val="22"/>
                <w:szCs w:val="22"/>
              </w:rPr>
            </w:pPr>
            <w:del w:id="432" w:author="reviewer" w:date="2026-02-16T17:48:00Z" w16du:dateUtc="2026-02-16T16:48:00Z">
              <w:r w:rsidRPr="00833B04" w:rsidDel="00EC24C3">
                <w:rPr>
                  <w:sz w:val="22"/>
                  <w:szCs w:val="22"/>
                  <w:lang w:val="cs"/>
                </w:rPr>
                <w:delText>(Eurocept International BV)</w:delText>
              </w:r>
            </w:del>
          </w:p>
          <w:p w14:paraId="7167097E" w14:textId="11E3E006" w:rsidR="00197A71" w:rsidRPr="00833B04" w:rsidDel="00EC24C3" w:rsidRDefault="003251D1" w:rsidP="00392690">
            <w:pPr>
              <w:tabs>
                <w:tab w:val="left" w:pos="284"/>
              </w:tabs>
              <w:ind w:right="34"/>
              <w:rPr>
                <w:del w:id="433" w:author="reviewer" w:date="2026-02-16T17:48:00Z" w16du:dateUtc="2026-02-16T16:48:00Z"/>
                <w:sz w:val="22"/>
                <w:szCs w:val="22"/>
              </w:rPr>
            </w:pPr>
            <w:del w:id="434" w:author="reviewer" w:date="2026-02-16T17:48:00Z" w16du:dateUtc="2026-02-16T16:48:00Z">
              <w:r w:rsidRPr="00833B04" w:rsidDel="00EC24C3">
                <w:rPr>
                  <w:sz w:val="22"/>
                  <w:szCs w:val="22"/>
                  <w:lang w:val="cs"/>
                </w:rPr>
                <w:delText>Tel: +31 35 528 39 57</w:delText>
              </w:r>
            </w:del>
          </w:p>
          <w:p w14:paraId="18E40C15" w14:textId="59736B8D" w:rsidR="003125E6" w:rsidRPr="00833B04" w:rsidDel="00EC24C3" w:rsidRDefault="003251D1" w:rsidP="003125E6">
            <w:pPr>
              <w:rPr>
                <w:del w:id="435" w:author="reviewer" w:date="2026-02-16T17:48:00Z" w16du:dateUtc="2026-02-16T16:48:00Z"/>
                <w:sz w:val="22"/>
                <w:szCs w:val="22"/>
              </w:rPr>
            </w:pPr>
            <w:del w:id="436" w:author="reviewer" w:date="2026-02-16T17:48:00Z" w16du:dateUtc="2026-02-16T16:48:00Z">
              <w:r w:rsidDel="00EC24C3">
                <w:fldChar w:fldCharType="begin"/>
              </w:r>
              <w:r w:rsidDel="00EC24C3">
                <w:delInstrText>HYPERLINK "mailto:info@lucanepharma.com"</w:delInstrText>
              </w:r>
              <w:r w:rsidDel="00EC24C3">
                <w:fldChar w:fldCharType="separate"/>
              </w:r>
              <w:r w:rsidRPr="00833B04" w:rsidDel="00EC24C3">
                <w:rPr>
                  <w:rStyle w:val="Hyperlink"/>
                  <w:rFonts w:eastAsiaTheme="minorEastAsia"/>
                  <w:sz w:val="22"/>
                  <w:szCs w:val="22"/>
                  <w:lang w:val="cs"/>
                </w:rPr>
                <w:delText>info@lucanepharma.com</w:delText>
              </w:r>
              <w:r w:rsidDel="00EC24C3">
                <w:fldChar w:fldCharType="end"/>
              </w:r>
            </w:del>
          </w:p>
          <w:p w14:paraId="7FB03BFF" w14:textId="77777777" w:rsidR="00197A71" w:rsidRPr="00833B04" w:rsidRDefault="00197A71" w:rsidP="00392690">
            <w:pPr>
              <w:tabs>
                <w:tab w:val="left" w:pos="284"/>
              </w:tabs>
              <w:rPr>
                <w:sz w:val="22"/>
                <w:szCs w:val="22"/>
              </w:rPr>
            </w:pPr>
          </w:p>
        </w:tc>
      </w:tr>
      <w:tr w:rsidR="00454574" w:rsidRPr="00833B04" w14:paraId="57CCF511" w14:textId="77777777" w:rsidTr="00197A71">
        <w:trPr>
          <w:trHeight w:val="1247"/>
        </w:trPr>
        <w:tc>
          <w:tcPr>
            <w:tcW w:w="4678" w:type="dxa"/>
          </w:tcPr>
          <w:p w14:paraId="75D63C29" w14:textId="77777777" w:rsidR="00197A71" w:rsidRPr="00E57B6C" w:rsidRDefault="003251D1" w:rsidP="00392690">
            <w:pPr>
              <w:tabs>
                <w:tab w:val="left" w:pos="284"/>
              </w:tabs>
              <w:rPr>
                <w:sz w:val="22"/>
                <w:szCs w:val="22"/>
              </w:rPr>
            </w:pPr>
            <w:r w:rsidRPr="00833B04">
              <w:rPr>
                <w:b/>
                <w:bCs/>
                <w:sz w:val="22"/>
                <w:szCs w:val="22"/>
                <w:lang w:val="cs"/>
              </w:rPr>
              <w:t>Danmark</w:t>
            </w:r>
          </w:p>
          <w:p w14:paraId="36CEEF86" w14:textId="77777777" w:rsidR="00E57B6C" w:rsidRPr="00F1552F" w:rsidRDefault="00E57B6C" w:rsidP="00E57B6C">
            <w:pPr>
              <w:pStyle w:val="Default"/>
              <w:rPr>
                <w:sz w:val="22"/>
                <w:szCs w:val="22"/>
                <w:lang w:val="cs-CZ"/>
              </w:rPr>
            </w:pPr>
            <w:r w:rsidRPr="00F1552F">
              <w:rPr>
                <w:sz w:val="22"/>
                <w:szCs w:val="22"/>
                <w:lang w:val="cs-CZ"/>
              </w:rPr>
              <w:t xml:space="preserve">FrostPharma AB </w:t>
            </w:r>
          </w:p>
          <w:p w14:paraId="3BC7C09F" w14:textId="77777777" w:rsidR="00E57B6C" w:rsidRPr="00F1552F" w:rsidRDefault="00E57B6C" w:rsidP="00E57B6C">
            <w:pPr>
              <w:pStyle w:val="Default"/>
              <w:rPr>
                <w:sz w:val="22"/>
                <w:szCs w:val="22"/>
                <w:lang w:val="cs-CZ"/>
              </w:rPr>
            </w:pPr>
            <w:r w:rsidRPr="00F1552F">
              <w:rPr>
                <w:sz w:val="22"/>
                <w:szCs w:val="22"/>
                <w:lang w:val="cs-CZ"/>
              </w:rPr>
              <w:t xml:space="preserve">Tlf: +46 824 36 60 </w:t>
            </w:r>
          </w:p>
          <w:p w14:paraId="79355E89" w14:textId="77777777" w:rsidR="00E57B6C" w:rsidRPr="00F1552F" w:rsidRDefault="00E57B6C" w:rsidP="00E57B6C">
            <w:pPr>
              <w:rPr>
                <w:b/>
                <w:bCs/>
              </w:rPr>
            </w:pPr>
            <w:hyperlink r:id="rId29" w:history="1">
              <w:r w:rsidRPr="00561AE7">
                <w:rPr>
                  <w:rStyle w:val="Hyperlink"/>
                  <w:sz w:val="22"/>
                  <w:szCs w:val="22"/>
                </w:rPr>
                <w:t>info@frostpharma.com</w:t>
              </w:r>
            </w:hyperlink>
            <w:r>
              <w:rPr>
                <w:color w:val="0000FF"/>
                <w:sz w:val="22"/>
                <w:szCs w:val="22"/>
              </w:rPr>
              <w:t xml:space="preserve"> </w:t>
            </w:r>
            <w:r w:rsidRPr="00F1552F">
              <w:rPr>
                <w:color w:val="0000FF"/>
                <w:sz w:val="22"/>
                <w:szCs w:val="22"/>
              </w:rPr>
              <w:t xml:space="preserve"> </w:t>
            </w:r>
          </w:p>
          <w:p w14:paraId="0F78B89D" w14:textId="77777777" w:rsidR="00197A71" w:rsidRPr="00833B04" w:rsidRDefault="00197A71" w:rsidP="00392690">
            <w:pPr>
              <w:tabs>
                <w:tab w:val="left" w:pos="-720"/>
                <w:tab w:val="left" w:pos="284"/>
              </w:tabs>
              <w:suppressAutoHyphens/>
              <w:rPr>
                <w:sz w:val="22"/>
                <w:szCs w:val="22"/>
              </w:rPr>
            </w:pPr>
          </w:p>
        </w:tc>
        <w:tc>
          <w:tcPr>
            <w:tcW w:w="4678" w:type="dxa"/>
          </w:tcPr>
          <w:p w14:paraId="254F28D7" w14:textId="77777777" w:rsidR="00197A71" w:rsidRPr="006D70FA" w:rsidRDefault="003251D1" w:rsidP="00392690">
            <w:pPr>
              <w:tabs>
                <w:tab w:val="left" w:pos="284"/>
              </w:tabs>
              <w:rPr>
                <w:b/>
                <w:sz w:val="22"/>
                <w:szCs w:val="22"/>
                <w:lang w:val="it-IT"/>
              </w:rPr>
            </w:pPr>
            <w:r w:rsidRPr="00833B04">
              <w:rPr>
                <w:b/>
                <w:bCs/>
                <w:sz w:val="22"/>
                <w:szCs w:val="22"/>
                <w:lang w:val="cs"/>
              </w:rPr>
              <w:t>Malta</w:t>
            </w:r>
          </w:p>
          <w:p w14:paraId="4FC30A25" w14:textId="77777777" w:rsidR="00EC24C3" w:rsidRPr="00392690" w:rsidRDefault="00EC24C3" w:rsidP="00EC24C3">
            <w:pPr>
              <w:tabs>
                <w:tab w:val="left" w:pos="284"/>
              </w:tabs>
              <w:ind w:right="34"/>
              <w:rPr>
                <w:ins w:id="437" w:author="reviewer" w:date="2026-02-16T17:48:00Z" w16du:dateUtc="2026-02-16T16:48:00Z"/>
                <w:sz w:val="22"/>
                <w:szCs w:val="22"/>
                <w:lang w:val="nl-NL"/>
              </w:rPr>
            </w:pPr>
            <w:ins w:id="438" w:author="reviewer" w:date="2026-02-16T17:48:00Z" w16du:dateUtc="2026-02-16T16:48:00Z">
              <w:r w:rsidRPr="00392690">
                <w:rPr>
                  <w:sz w:val="22"/>
                  <w:szCs w:val="22"/>
                  <w:lang w:val="nl-NL"/>
                </w:rPr>
                <w:t>Eurocept International BV</w:t>
              </w:r>
            </w:ins>
          </w:p>
          <w:p w14:paraId="0868FE38" w14:textId="77777777" w:rsidR="00EC24C3" w:rsidRPr="00392690" w:rsidRDefault="00EC24C3" w:rsidP="00EC24C3">
            <w:pPr>
              <w:tabs>
                <w:tab w:val="left" w:pos="284"/>
              </w:tabs>
              <w:ind w:right="34"/>
              <w:rPr>
                <w:ins w:id="439" w:author="reviewer" w:date="2026-02-16T17:48:00Z" w16du:dateUtc="2026-02-16T16:48:00Z"/>
                <w:sz w:val="22"/>
                <w:szCs w:val="22"/>
                <w:lang w:val="nl-NL"/>
              </w:rPr>
            </w:pPr>
            <w:ins w:id="440" w:author="reviewer" w:date="2026-02-16T17:48:00Z" w16du:dateUtc="2026-02-16T16:48:00Z">
              <w:r w:rsidRPr="00392690">
                <w:rPr>
                  <w:sz w:val="22"/>
                  <w:szCs w:val="22"/>
                  <w:lang w:val="nl-NL"/>
                </w:rPr>
                <w:t>Tel: +31 35 528 39 57</w:t>
              </w:r>
            </w:ins>
          </w:p>
          <w:p w14:paraId="3EED567A" w14:textId="77777777" w:rsidR="00EC24C3" w:rsidRPr="00192BAD" w:rsidRDefault="00EC24C3" w:rsidP="00EC24C3">
            <w:pPr>
              <w:tabs>
                <w:tab w:val="left" w:pos="284"/>
              </w:tabs>
              <w:ind w:right="34"/>
              <w:rPr>
                <w:ins w:id="441" w:author="reviewer" w:date="2026-02-16T17:48:00Z" w16du:dateUtc="2026-02-16T16:48:00Z"/>
                <w:sz w:val="22"/>
                <w:szCs w:val="22"/>
              </w:rPr>
            </w:pPr>
            <w:ins w:id="442" w:author="reviewer" w:date="2026-02-16T17:48:00Z" w16du:dateUtc="2026-02-16T16:48:00Z">
              <w:r>
                <w:rPr>
                  <w:rStyle w:val="Hyperlink"/>
                  <w:sz w:val="22"/>
                  <w:szCs w:val="22"/>
                </w:rPr>
                <w:t>info</w:t>
              </w:r>
              <w:r w:rsidRPr="00F54FE2">
                <w:rPr>
                  <w:rStyle w:val="Hyperlink"/>
                  <w:sz w:val="22"/>
                  <w:szCs w:val="22"/>
                </w:rPr>
                <w:t>@euroceptpharma.com</w:t>
              </w:r>
              <w:r w:rsidRPr="00192BAD">
                <w:rPr>
                  <w:sz w:val="22"/>
                  <w:szCs w:val="22"/>
                </w:rPr>
                <w:t xml:space="preserve"> </w:t>
              </w:r>
            </w:ins>
          </w:p>
          <w:p w14:paraId="68DE96B8" w14:textId="6BD6CB07" w:rsidR="00197A71" w:rsidRPr="006D70FA" w:rsidDel="00EC24C3" w:rsidRDefault="003251D1" w:rsidP="00392690">
            <w:pPr>
              <w:tabs>
                <w:tab w:val="left" w:pos="284"/>
              </w:tabs>
              <w:ind w:right="34"/>
              <w:rPr>
                <w:del w:id="443" w:author="reviewer" w:date="2026-02-16T17:48:00Z" w16du:dateUtc="2026-02-16T16:48:00Z"/>
                <w:sz w:val="22"/>
                <w:szCs w:val="22"/>
                <w:lang w:val="it-IT"/>
              </w:rPr>
            </w:pPr>
            <w:del w:id="444" w:author="reviewer" w:date="2026-02-16T17:48:00Z" w16du:dateUtc="2026-02-16T16:48:00Z">
              <w:r w:rsidRPr="00833B04" w:rsidDel="00EC24C3">
                <w:rPr>
                  <w:sz w:val="22"/>
                  <w:szCs w:val="22"/>
                  <w:lang w:val="cs"/>
                </w:rPr>
                <w:delText xml:space="preserve">Lucane Pharma </w:delText>
              </w:r>
            </w:del>
          </w:p>
          <w:p w14:paraId="3E491026" w14:textId="34A528C7" w:rsidR="00197A71" w:rsidRPr="006D70FA" w:rsidDel="00EC24C3" w:rsidRDefault="003251D1" w:rsidP="00392690">
            <w:pPr>
              <w:tabs>
                <w:tab w:val="left" w:pos="284"/>
              </w:tabs>
              <w:ind w:right="34"/>
              <w:rPr>
                <w:del w:id="445" w:author="reviewer" w:date="2026-02-16T17:48:00Z" w16du:dateUtc="2026-02-16T16:48:00Z"/>
                <w:sz w:val="22"/>
                <w:szCs w:val="22"/>
                <w:lang w:val="it-IT"/>
              </w:rPr>
            </w:pPr>
            <w:del w:id="446" w:author="reviewer" w:date="2026-02-16T17:48:00Z" w16du:dateUtc="2026-02-16T16:48:00Z">
              <w:r w:rsidRPr="00833B04" w:rsidDel="00EC24C3">
                <w:rPr>
                  <w:sz w:val="22"/>
                  <w:szCs w:val="22"/>
                  <w:lang w:val="cs"/>
                </w:rPr>
                <w:delText>(Eurocept International BV)</w:delText>
              </w:r>
            </w:del>
          </w:p>
          <w:p w14:paraId="13FD4C96" w14:textId="6C939F68" w:rsidR="00197A71" w:rsidRPr="00833B04" w:rsidDel="00EC24C3" w:rsidRDefault="003251D1" w:rsidP="00392690">
            <w:pPr>
              <w:tabs>
                <w:tab w:val="left" w:pos="284"/>
              </w:tabs>
              <w:ind w:right="34"/>
              <w:rPr>
                <w:del w:id="447" w:author="reviewer" w:date="2026-02-16T17:48:00Z" w16du:dateUtc="2026-02-16T16:48:00Z"/>
                <w:sz w:val="22"/>
                <w:szCs w:val="22"/>
              </w:rPr>
            </w:pPr>
            <w:del w:id="448" w:author="reviewer" w:date="2026-02-16T17:48:00Z" w16du:dateUtc="2026-02-16T16:48:00Z">
              <w:r w:rsidRPr="00833B04" w:rsidDel="00EC24C3">
                <w:rPr>
                  <w:sz w:val="22"/>
                  <w:szCs w:val="22"/>
                  <w:lang w:val="cs"/>
                </w:rPr>
                <w:delText>Tel: +31 35 528 39 57</w:delText>
              </w:r>
            </w:del>
          </w:p>
          <w:p w14:paraId="776FD49B" w14:textId="52A64572" w:rsidR="003125E6" w:rsidRPr="00833B04" w:rsidRDefault="003251D1" w:rsidP="003125E6">
            <w:pPr>
              <w:rPr>
                <w:sz w:val="22"/>
                <w:szCs w:val="22"/>
              </w:rPr>
            </w:pPr>
            <w:del w:id="449" w:author="reviewer" w:date="2026-02-16T17:48:00Z" w16du:dateUtc="2026-02-16T16:48:00Z">
              <w:r w:rsidDel="00EC24C3">
                <w:fldChar w:fldCharType="begin"/>
              </w:r>
              <w:r w:rsidDel="00EC24C3">
                <w:delInstrText>HYPERLINK "mailto:info@lucanepharma.com"</w:delInstrText>
              </w:r>
              <w:r w:rsidDel="00EC24C3">
                <w:fldChar w:fldCharType="separate"/>
              </w:r>
              <w:r w:rsidRPr="00833B04" w:rsidDel="00EC24C3">
                <w:rPr>
                  <w:rStyle w:val="Hyperlink"/>
                  <w:rFonts w:eastAsiaTheme="minorEastAsia"/>
                  <w:sz w:val="22"/>
                  <w:szCs w:val="22"/>
                  <w:lang w:val="cs"/>
                </w:rPr>
                <w:delText>info@lucanepharma.com</w:delText>
              </w:r>
              <w:r w:rsidDel="00EC24C3">
                <w:fldChar w:fldCharType="end"/>
              </w:r>
            </w:del>
          </w:p>
          <w:p w14:paraId="183C2E67" w14:textId="77777777" w:rsidR="00197A71" w:rsidRPr="00833B04" w:rsidRDefault="00197A71" w:rsidP="00392690">
            <w:pPr>
              <w:tabs>
                <w:tab w:val="left" w:pos="284"/>
              </w:tabs>
              <w:rPr>
                <w:sz w:val="22"/>
                <w:szCs w:val="22"/>
              </w:rPr>
            </w:pPr>
          </w:p>
        </w:tc>
      </w:tr>
      <w:tr w:rsidR="00454574" w:rsidRPr="00833B04" w14:paraId="6A9F69EC" w14:textId="77777777" w:rsidTr="00197A71">
        <w:trPr>
          <w:trHeight w:val="1247"/>
        </w:trPr>
        <w:tc>
          <w:tcPr>
            <w:tcW w:w="4678" w:type="dxa"/>
          </w:tcPr>
          <w:p w14:paraId="6CE26A3C" w14:textId="77777777" w:rsidR="00197A71" w:rsidRPr="001C36B2" w:rsidRDefault="003251D1" w:rsidP="00392690">
            <w:pPr>
              <w:tabs>
                <w:tab w:val="left" w:pos="284"/>
              </w:tabs>
              <w:rPr>
                <w:sz w:val="22"/>
                <w:szCs w:val="22"/>
                <w:lang w:val="nl-NL"/>
                <w:rPrChange w:id="450" w:author="Ellen Veel" w:date="2026-03-24T09:59:00Z" w16du:dateUtc="2026-03-24T08:59:00Z">
                  <w:rPr>
                    <w:sz w:val="22"/>
                    <w:szCs w:val="22"/>
                  </w:rPr>
                </w:rPrChange>
              </w:rPr>
            </w:pPr>
            <w:r w:rsidRPr="00833B04">
              <w:rPr>
                <w:b/>
                <w:bCs/>
                <w:sz w:val="22"/>
                <w:szCs w:val="22"/>
                <w:lang w:val="cs"/>
              </w:rPr>
              <w:t>Deutschland</w:t>
            </w:r>
          </w:p>
          <w:p w14:paraId="3BE53BC5" w14:textId="77777777" w:rsidR="00EC24C3" w:rsidRPr="00A43650" w:rsidRDefault="00EC24C3" w:rsidP="00EC24C3">
            <w:pPr>
              <w:rPr>
                <w:ins w:id="451" w:author="reviewer" w:date="2026-02-16T17:47:00Z" w16du:dateUtc="2026-02-16T16:47:00Z"/>
                <w:sz w:val="22"/>
                <w:szCs w:val="22"/>
                <w:lang w:val="de-DE"/>
              </w:rPr>
            </w:pPr>
            <w:proofErr w:type="spellStart"/>
            <w:ins w:id="452" w:author="reviewer" w:date="2026-02-16T17:47:00Z" w16du:dateUtc="2026-02-16T16:47:00Z">
              <w:r w:rsidRPr="00A43650">
                <w:rPr>
                  <w:sz w:val="22"/>
                  <w:szCs w:val="22"/>
                  <w:lang w:val="de-DE"/>
                </w:rPr>
                <w:t>Dipharma</w:t>
              </w:r>
              <w:proofErr w:type="spellEnd"/>
              <w:r w:rsidRPr="00A43650">
                <w:rPr>
                  <w:sz w:val="22"/>
                  <w:szCs w:val="22"/>
                  <w:lang w:val="de-DE"/>
                </w:rPr>
                <w:t xml:space="preserve"> Arzneimittel GmbH</w:t>
              </w:r>
            </w:ins>
          </w:p>
          <w:p w14:paraId="6432C736" w14:textId="77777777" w:rsidR="00EC24C3" w:rsidDel="00BD0808" w:rsidRDefault="00EC24C3" w:rsidP="00EC24C3">
            <w:pPr>
              <w:tabs>
                <w:tab w:val="left" w:pos="-720"/>
              </w:tabs>
              <w:suppressAutoHyphens/>
              <w:rPr>
                <w:ins w:id="453" w:author="reviewer" w:date="2026-02-16T17:47:00Z" w16du:dateUtc="2026-02-16T16:47:00Z"/>
                <w:del w:id="454" w:author="Eurocept" w:date="2026-01-26T11:01:00Z" w16du:dateUtc="2026-01-26T10:01:00Z"/>
                <w:sz w:val="22"/>
                <w:szCs w:val="22"/>
                <w:lang w:val="de-DE"/>
              </w:rPr>
            </w:pPr>
            <w:ins w:id="455" w:author="reviewer" w:date="2026-02-16T17:47:00Z" w16du:dateUtc="2026-02-16T16:47:00Z">
              <w:r w:rsidRPr="00470466">
                <w:rPr>
                  <w:sz w:val="22"/>
                  <w:szCs w:val="22"/>
                  <w:lang w:val="de-DE"/>
                </w:rPr>
                <w:t>Tel: +49 6431 285 88 30</w:t>
              </w:r>
            </w:ins>
          </w:p>
          <w:p w14:paraId="45127090" w14:textId="498B312F" w:rsidR="00197A71" w:rsidRPr="00E57B6C" w:rsidDel="00EC24C3" w:rsidRDefault="003251D1" w:rsidP="00392690">
            <w:pPr>
              <w:tabs>
                <w:tab w:val="left" w:pos="284"/>
              </w:tabs>
              <w:ind w:right="34"/>
              <w:rPr>
                <w:del w:id="456" w:author="reviewer" w:date="2026-02-16T17:47:00Z" w16du:dateUtc="2026-02-16T16:47:00Z"/>
                <w:sz w:val="22"/>
                <w:szCs w:val="22"/>
              </w:rPr>
            </w:pPr>
            <w:del w:id="457" w:author="reviewer" w:date="2026-02-16T17:47:00Z" w16du:dateUtc="2026-02-16T16:47:00Z">
              <w:r w:rsidRPr="00833B04" w:rsidDel="00EC24C3">
                <w:rPr>
                  <w:sz w:val="22"/>
                  <w:szCs w:val="22"/>
                  <w:lang w:val="cs"/>
                </w:rPr>
                <w:delText xml:space="preserve">Lucane Pharma </w:delText>
              </w:r>
            </w:del>
          </w:p>
          <w:p w14:paraId="6F752C63" w14:textId="75F1AD17" w:rsidR="00197A71" w:rsidRPr="00E57B6C" w:rsidDel="00EC24C3" w:rsidRDefault="003251D1" w:rsidP="00392690">
            <w:pPr>
              <w:tabs>
                <w:tab w:val="left" w:pos="284"/>
              </w:tabs>
              <w:ind w:right="34"/>
              <w:rPr>
                <w:del w:id="458" w:author="reviewer" w:date="2026-02-16T17:47:00Z" w16du:dateUtc="2026-02-16T16:47:00Z"/>
                <w:sz w:val="22"/>
                <w:szCs w:val="22"/>
              </w:rPr>
            </w:pPr>
            <w:del w:id="459" w:author="reviewer" w:date="2026-02-16T17:47:00Z" w16du:dateUtc="2026-02-16T16:47:00Z">
              <w:r w:rsidRPr="00833B04" w:rsidDel="00EC24C3">
                <w:rPr>
                  <w:sz w:val="22"/>
                  <w:szCs w:val="22"/>
                  <w:lang w:val="cs"/>
                </w:rPr>
                <w:delText>(Eurocept International BV)</w:delText>
              </w:r>
            </w:del>
          </w:p>
          <w:p w14:paraId="7D34B744" w14:textId="7A9B890A" w:rsidR="00197A71" w:rsidRPr="00833B04" w:rsidDel="00EC24C3" w:rsidRDefault="003251D1" w:rsidP="00392690">
            <w:pPr>
              <w:tabs>
                <w:tab w:val="left" w:pos="284"/>
              </w:tabs>
              <w:ind w:right="34"/>
              <w:rPr>
                <w:del w:id="460" w:author="reviewer" w:date="2026-02-16T17:47:00Z" w16du:dateUtc="2026-02-16T16:47:00Z"/>
                <w:sz w:val="22"/>
                <w:szCs w:val="22"/>
              </w:rPr>
            </w:pPr>
            <w:del w:id="461" w:author="reviewer" w:date="2026-02-16T17:47:00Z" w16du:dateUtc="2026-02-16T16:47:00Z">
              <w:r w:rsidRPr="00833B04" w:rsidDel="00EC24C3">
                <w:rPr>
                  <w:sz w:val="22"/>
                  <w:szCs w:val="22"/>
                  <w:lang w:val="cs"/>
                </w:rPr>
                <w:delText>Tel: +31 35 528 39 57</w:delText>
              </w:r>
            </w:del>
          </w:p>
          <w:p w14:paraId="6256D4F5" w14:textId="77777777" w:rsidR="00EC24C3" w:rsidRPr="00BD0808" w:rsidRDefault="00EC24C3" w:rsidP="00EC24C3">
            <w:pPr>
              <w:tabs>
                <w:tab w:val="left" w:pos="-720"/>
              </w:tabs>
              <w:suppressAutoHyphens/>
              <w:rPr>
                <w:ins w:id="462" w:author="reviewer" w:date="2026-02-16T17:47:00Z" w16du:dateUtc="2026-02-16T16:47:00Z"/>
                <w:sz w:val="22"/>
                <w:szCs w:val="22"/>
                <w:lang w:val="nl-NL"/>
              </w:rPr>
            </w:pPr>
            <w:ins w:id="463" w:author="reviewer" w:date="2026-02-16T17:47:00Z" w16du:dateUtc="2026-02-16T16:47:00Z">
              <w:r w:rsidRPr="00BD0808">
                <w:rPr>
                  <w:sz w:val="22"/>
                  <w:szCs w:val="22"/>
                  <w:lang w:val="nl-NL"/>
                </w:rPr>
                <w:fldChar w:fldCharType="begin"/>
              </w:r>
              <w:r w:rsidRPr="00BD0808">
                <w:rPr>
                  <w:sz w:val="22"/>
                  <w:szCs w:val="22"/>
                  <w:lang w:val="nl-NL"/>
                </w:rPr>
                <w:instrText>HYPERLINK "mailto:InfoDeutschland@dipharma.com" \o "InfoDeutschland@dipharma.com"</w:instrText>
              </w:r>
              <w:r w:rsidRPr="00BD0808">
                <w:rPr>
                  <w:sz w:val="22"/>
                  <w:szCs w:val="22"/>
                  <w:lang w:val="nl-NL"/>
                </w:rPr>
              </w:r>
              <w:r w:rsidRPr="00BD0808">
                <w:rPr>
                  <w:sz w:val="22"/>
                  <w:szCs w:val="22"/>
                  <w:lang w:val="nl-NL"/>
                </w:rPr>
                <w:fldChar w:fldCharType="separate"/>
              </w:r>
              <w:r w:rsidRPr="00BD0808">
                <w:rPr>
                  <w:rStyle w:val="Hyperlink"/>
                  <w:sz w:val="22"/>
                  <w:szCs w:val="22"/>
                  <w:lang w:val="nl-NL"/>
                </w:rPr>
                <w:t>InfoDeutschland@dipharma.com</w:t>
              </w:r>
              <w:r w:rsidRPr="00BD0808">
                <w:rPr>
                  <w:sz w:val="22"/>
                  <w:szCs w:val="22"/>
                  <w:lang w:val="de-DE"/>
                </w:rPr>
                <w:fldChar w:fldCharType="end"/>
              </w:r>
            </w:ins>
          </w:p>
          <w:p w14:paraId="6A679BB8" w14:textId="58201873" w:rsidR="003125E6" w:rsidRPr="00833B04" w:rsidDel="00EC24C3" w:rsidRDefault="003251D1" w:rsidP="003125E6">
            <w:pPr>
              <w:rPr>
                <w:del w:id="464" w:author="reviewer" w:date="2026-02-16T17:47:00Z" w16du:dateUtc="2026-02-16T16:47:00Z"/>
                <w:sz w:val="22"/>
                <w:szCs w:val="22"/>
              </w:rPr>
            </w:pPr>
            <w:del w:id="465" w:author="reviewer" w:date="2026-02-16T17:47:00Z" w16du:dateUtc="2026-02-16T16:47:00Z">
              <w:r w:rsidDel="00EC24C3">
                <w:fldChar w:fldCharType="begin"/>
              </w:r>
              <w:r w:rsidDel="00EC24C3">
                <w:delInstrText>HYPERLINK "mailto:info@lucanepharma.com"</w:delInstrText>
              </w:r>
              <w:r w:rsidDel="00EC24C3">
                <w:fldChar w:fldCharType="separate"/>
              </w:r>
              <w:r w:rsidRPr="00833B04" w:rsidDel="00EC24C3">
                <w:rPr>
                  <w:rStyle w:val="Hyperlink"/>
                  <w:rFonts w:eastAsiaTheme="minorEastAsia"/>
                  <w:sz w:val="22"/>
                  <w:szCs w:val="22"/>
                  <w:lang w:val="cs"/>
                </w:rPr>
                <w:delText>info@lucanepharma.com</w:delText>
              </w:r>
              <w:r w:rsidDel="00EC24C3">
                <w:fldChar w:fldCharType="end"/>
              </w:r>
            </w:del>
          </w:p>
          <w:p w14:paraId="23CDD0F7" w14:textId="77777777" w:rsidR="00197A71" w:rsidRPr="00833B04" w:rsidRDefault="00197A71" w:rsidP="00392690">
            <w:pPr>
              <w:tabs>
                <w:tab w:val="left" w:pos="-720"/>
                <w:tab w:val="left" w:pos="284"/>
              </w:tabs>
              <w:suppressAutoHyphens/>
              <w:rPr>
                <w:sz w:val="22"/>
                <w:szCs w:val="22"/>
              </w:rPr>
            </w:pPr>
          </w:p>
        </w:tc>
        <w:tc>
          <w:tcPr>
            <w:tcW w:w="4678" w:type="dxa"/>
          </w:tcPr>
          <w:p w14:paraId="29D65585" w14:textId="77777777" w:rsidR="00197A71" w:rsidRPr="00833B04" w:rsidRDefault="003251D1" w:rsidP="00392690">
            <w:pPr>
              <w:tabs>
                <w:tab w:val="left" w:pos="-720"/>
                <w:tab w:val="left" w:pos="284"/>
              </w:tabs>
              <w:suppressAutoHyphens/>
              <w:rPr>
                <w:sz w:val="22"/>
                <w:szCs w:val="22"/>
                <w:lang w:val="nl-NL"/>
              </w:rPr>
            </w:pPr>
            <w:r w:rsidRPr="00833B04">
              <w:rPr>
                <w:b/>
                <w:bCs/>
                <w:sz w:val="22"/>
                <w:szCs w:val="22"/>
                <w:lang w:val="cs"/>
              </w:rPr>
              <w:t>Nederland</w:t>
            </w:r>
          </w:p>
          <w:p w14:paraId="1E9B953A" w14:textId="77777777" w:rsidR="00197A71" w:rsidRPr="00833B04" w:rsidDel="00EC24C3" w:rsidRDefault="003251D1" w:rsidP="00392690">
            <w:pPr>
              <w:tabs>
                <w:tab w:val="left" w:pos="284"/>
              </w:tabs>
              <w:ind w:right="34"/>
              <w:rPr>
                <w:del w:id="466" w:author="reviewer" w:date="2026-02-16T17:48:00Z" w16du:dateUtc="2026-02-16T16:48:00Z"/>
                <w:sz w:val="22"/>
                <w:szCs w:val="22"/>
                <w:lang w:val="nl-NL"/>
              </w:rPr>
            </w:pPr>
            <w:del w:id="467" w:author="reviewer" w:date="2026-02-16T17:48:00Z" w16du:dateUtc="2026-02-16T16:48:00Z">
              <w:r w:rsidRPr="00833B04" w:rsidDel="00EC24C3">
                <w:rPr>
                  <w:sz w:val="22"/>
                  <w:szCs w:val="22"/>
                  <w:lang w:val="cs"/>
                </w:rPr>
                <w:delText xml:space="preserve">Lucane Pharma </w:delText>
              </w:r>
            </w:del>
          </w:p>
          <w:p w14:paraId="51B8979A" w14:textId="77777777" w:rsidR="00197A71" w:rsidRPr="00833B04" w:rsidRDefault="003251D1" w:rsidP="00392690">
            <w:pPr>
              <w:tabs>
                <w:tab w:val="left" w:pos="284"/>
              </w:tabs>
              <w:ind w:right="34"/>
              <w:rPr>
                <w:sz w:val="22"/>
                <w:szCs w:val="22"/>
                <w:lang w:val="nl-NL"/>
              </w:rPr>
            </w:pPr>
            <w:del w:id="468" w:author="reviewer" w:date="2026-02-16T17:48:00Z" w16du:dateUtc="2026-02-16T16:48:00Z">
              <w:r w:rsidRPr="00833B04" w:rsidDel="00EC24C3">
                <w:rPr>
                  <w:sz w:val="22"/>
                  <w:szCs w:val="22"/>
                  <w:lang w:val="cs"/>
                </w:rPr>
                <w:delText>(</w:delText>
              </w:r>
            </w:del>
            <w:r w:rsidRPr="00833B04">
              <w:rPr>
                <w:sz w:val="22"/>
                <w:szCs w:val="22"/>
                <w:lang w:val="cs"/>
              </w:rPr>
              <w:t>Eurocept International BV</w:t>
            </w:r>
            <w:del w:id="469" w:author="reviewer" w:date="2026-02-16T17:48:00Z" w16du:dateUtc="2026-02-16T16:48:00Z">
              <w:r w:rsidRPr="00833B04" w:rsidDel="00EC24C3">
                <w:rPr>
                  <w:sz w:val="22"/>
                  <w:szCs w:val="22"/>
                  <w:lang w:val="cs"/>
                </w:rPr>
                <w:delText>)</w:delText>
              </w:r>
            </w:del>
          </w:p>
          <w:p w14:paraId="319CDE5D" w14:textId="77777777" w:rsidR="00197A71" w:rsidRPr="00833B04" w:rsidRDefault="003251D1" w:rsidP="00392690">
            <w:pPr>
              <w:tabs>
                <w:tab w:val="left" w:pos="284"/>
              </w:tabs>
              <w:ind w:right="34"/>
              <w:rPr>
                <w:sz w:val="22"/>
                <w:szCs w:val="22"/>
              </w:rPr>
            </w:pPr>
            <w:r w:rsidRPr="00833B04">
              <w:rPr>
                <w:sz w:val="22"/>
                <w:szCs w:val="22"/>
                <w:lang w:val="cs"/>
              </w:rPr>
              <w:t>Tel: +31 35 528 39 57</w:t>
            </w:r>
          </w:p>
          <w:p w14:paraId="6A0B7371" w14:textId="77777777" w:rsidR="00197A71" w:rsidRPr="00833B04" w:rsidRDefault="003251D1" w:rsidP="00392690">
            <w:pPr>
              <w:tabs>
                <w:tab w:val="left" w:pos="284"/>
              </w:tabs>
              <w:ind w:right="34"/>
              <w:rPr>
                <w:sz w:val="22"/>
                <w:szCs w:val="22"/>
              </w:rPr>
            </w:pPr>
            <w:r w:rsidRPr="00833B04">
              <w:rPr>
                <w:rStyle w:val="Hyperlink"/>
                <w:sz w:val="22"/>
                <w:szCs w:val="22"/>
                <w:lang w:val="cs"/>
              </w:rPr>
              <w:t>info@euroceptpharma.com</w:t>
            </w:r>
            <w:r w:rsidRPr="00833B04">
              <w:rPr>
                <w:sz w:val="22"/>
                <w:szCs w:val="22"/>
                <w:lang w:val="cs"/>
              </w:rPr>
              <w:t xml:space="preserve"> </w:t>
            </w:r>
          </w:p>
          <w:p w14:paraId="5458B833" w14:textId="77777777" w:rsidR="00197A71" w:rsidRPr="00833B04" w:rsidRDefault="00197A71" w:rsidP="00392690">
            <w:pPr>
              <w:tabs>
                <w:tab w:val="left" w:pos="-720"/>
                <w:tab w:val="left" w:pos="284"/>
              </w:tabs>
              <w:suppressAutoHyphens/>
              <w:rPr>
                <w:sz w:val="22"/>
                <w:szCs w:val="22"/>
              </w:rPr>
            </w:pPr>
          </w:p>
        </w:tc>
      </w:tr>
      <w:tr w:rsidR="00454574" w:rsidRPr="00833B04" w14:paraId="42740CF3" w14:textId="77777777" w:rsidTr="00197A71">
        <w:trPr>
          <w:trHeight w:val="1247"/>
        </w:trPr>
        <w:tc>
          <w:tcPr>
            <w:tcW w:w="4678" w:type="dxa"/>
          </w:tcPr>
          <w:p w14:paraId="00AF6412" w14:textId="77777777" w:rsidR="00197A71" w:rsidRPr="006D70FA" w:rsidRDefault="00197A71" w:rsidP="00197A71">
            <w:pPr>
              <w:tabs>
                <w:tab w:val="left" w:pos="-720"/>
                <w:tab w:val="left" w:pos="284"/>
              </w:tabs>
              <w:suppressAutoHyphens/>
              <w:rPr>
                <w:b/>
                <w:bCs/>
                <w:sz w:val="22"/>
                <w:szCs w:val="22"/>
                <w:lang w:val="it-IT"/>
              </w:rPr>
            </w:pPr>
          </w:p>
          <w:p w14:paraId="639EB824" w14:textId="77777777" w:rsidR="00197A71" w:rsidRPr="006D70FA" w:rsidRDefault="003251D1" w:rsidP="00392690">
            <w:pPr>
              <w:tabs>
                <w:tab w:val="left" w:pos="-720"/>
                <w:tab w:val="left" w:pos="284"/>
              </w:tabs>
              <w:suppressAutoHyphens/>
              <w:rPr>
                <w:b/>
                <w:bCs/>
                <w:sz w:val="22"/>
                <w:szCs w:val="22"/>
                <w:lang w:val="it-IT"/>
              </w:rPr>
            </w:pPr>
            <w:r w:rsidRPr="00833B04">
              <w:rPr>
                <w:b/>
                <w:bCs/>
                <w:sz w:val="22"/>
                <w:szCs w:val="22"/>
                <w:lang w:val="cs"/>
              </w:rPr>
              <w:t>Eesti</w:t>
            </w:r>
          </w:p>
          <w:p w14:paraId="5B0B205C" w14:textId="77777777" w:rsidR="00E57B6C" w:rsidRPr="00F1552F" w:rsidRDefault="00E57B6C" w:rsidP="00E57B6C">
            <w:pPr>
              <w:pStyle w:val="Default"/>
              <w:rPr>
                <w:sz w:val="22"/>
                <w:szCs w:val="22"/>
                <w:lang w:val="cs-CZ"/>
              </w:rPr>
            </w:pPr>
            <w:r w:rsidRPr="00F1552F">
              <w:rPr>
                <w:sz w:val="22"/>
                <w:szCs w:val="22"/>
                <w:lang w:val="cs-CZ"/>
              </w:rPr>
              <w:t xml:space="preserve">FrostPharma AB </w:t>
            </w:r>
          </w:p>
          <w:p w14:paraId="54E54236" w14:textId="77777777" w:rsidR="00E57B6C" w:rsidRPr="00F1552F" w:rsidRDefault="00E57B6C" w:rsidP="00E57B6C">
            <w:pPr>
              <w:pStyle w:val="Default"/>
              <w:rPr>
                <w:sz w:val="22"/>
                <w:szCs w:val="22"/>
                <w:lang w:val="cs-CZ"/>
              </w:rPr>
            </w:pPr>
            <w:r w:rsidRPr="00F1552F">
              <w:rPr>
                <w:sz w:val="22"/>
                <w:szCs w:val="22"/>
                <w:lang w:val="cs-CZ"/>
              </w:rPr>
              <w:t xml:space="preserve">Tlf: +46 824 36 60 </w:t>
            </w:r>
          </w:p>
          <w:p w14:paraId="7A29F4D2" w14:textId="77777777" w:rsidR="00E57B6C" w:rsidRPr="00F1552F" w:rsidRDefault="00E57B6C" w:rsidP="00E57B6C">
            <w:pPr>
              <w:rPr>
                <w:b/>
                <w:bCs/>
              </w:rPr>
            </w:pPr>
            <w:hyperlink r:id="rId30" w:history="1">
              <w:r w:rsidRPr="00561AE7">
                <w:rPr>
                  <w:rStyle w:val="Hyperlink"/>
                  <w:sz w:val="22"/>
                  <w:szCs w:val="22"/>
                </w:rPr>
                <w:t>info@frostpharma.com</w:t>
              </w:r>
            </w:hyperlink>
            <w:r>
              <w:rPr>
                <w:color w:val="0000FF"/>
                <w:sz w:val="22"/>
                <w:szCs w:val="22"/>
              </w:rPr>
              <w:t xml:space="preserve"> </w:t>
            </w:r>
            <w:r w:rsidRPr="00F1552F">
              <w:rPr>
                <w:color w:val="0000FF"/>
                <w:sz w:val="22"/>
                <w:szCs w:val="22"/>
              </w:rPr>
              <w:t xml:space="preserve"> </w:t>
            </w:r>
          </w:p>
          <w:p w14:paraId="36A20903" w14:textId="77777777" w:rsidR="00197A71" w:rsidRPr="00833B04" w:rsidRDefault="00197A71" w:rsidP="00392690">
            <w:pPr>
              <w:tabs>
                <w:tab w:val="left" w:pos="-720"/>
                <w:tab w:val="left" w:pos="284"/>
              </w:tabs>
              <w:suppressAutoHyphens/>
              <w:rPr>
                <w:sz w:val="22"/>
                <w:szCs w:val="22"/>
              </w:rPr>
            </w:pPr>
          </w:p>
        </w:tc>
        <w:tc>
          <w:tcPr>
            <w:tcW w:w="4678" w:type="dxa"/>
          </w:tcPr>
          <w:p w14:paraId="01408126" w14:textId="77777777" w:rsidR="00197A71" w:rsidRPr="00E57B6C" w:rsidRDefault="00197A71" w:rsidP="00197A71">
            <w:pPr>
              <w:tabs>
                <w:tab w:val="left" w:pos="284"/>
              </w:tabs>
              <w:rPr>
                <w:b/>
                <w:sz w:val="22"/>
                <w:szCs w:val="22"/>
              </w:rPr>
            </w:pPr>
          </w:p>
          <w:p w14:paraId="22A7461B" w14:textId="77777777" w:rsidR="00197A71" w:rsidRPr="00E57B6C" w:rsidRDefault="003251D1" w:rsidP="00392690">
            <w:pPr>
              <w:tabs>
                <w:tab w:val="left" w:pos="284"/>
              </w:tabs>
              <w:rPr>
                <w:sz w:val="22"/>
                <w:szCs w:val="22"/>
              </w:rPr>
            </w:pPr>
            <w:r w:rsidRPr="00833B04">
              <w:rPr>
                <w:b/>
                <w:bCs/>
                <w:sz w:val="22"/>
                <w:szCs w:val="22"/>
                <w:lang w:val="cs"/>
              </w:rPr>
              <w:t>Norge</w:t>
            </w:r>
          </w:p>
          <w:p w14:paraId="06392F3D" w14:textId="77777777" w:rsidR="00E57B6C" w:rsidRPr="00F1552F" w:rsidRDefault="00E57B6C" w:rsidP="00E57B6C">
            <w:pPr>
              <w:pStyle w:val="Default"/>
              <w:rPr>
                <w:sz w:val="22"/>
                <w:szCs w:val="22"/>
                <w:lang w:val="cs-CZ"/>
              </w:rPr>
            </w:pPr>
            <w:r w:rsidRPr="00F1552F">
              <w:rPr>
                <w:sz w:val="22"/>
                <w:szCs w:val="22"/>
                <w:lang w:val="cs-CZ"/>
              </w:rPr>
              <w:t xml:space="preserve">FrostPharma AB </w:t>
            </w:r>
          </w:p>
          <w:p w14:paraId="5AD5E354" w14:textId="77777777" w:rsidR="00E57B6C" w:rsidRPr="00F1552F" w:rsidRDefault="00E57B6C" w:rsidP="00E57B6C">
            <w:pPr>
              <w:pStyle w:val="Default"/>
              <w:rPr>
                <w:sz w:val="22"/>
                <w:szCs w:val="22"/>
                <w:lang w:val="cs-CZ"/>
              </w:rPr>
            </w:pPr>
            <w:r w:rsidRPr="00F1552F">
              <w:rPr>
                <w:sz w:val="22"/>
                <w:szCs w:val="22"/>
                <w:lang w:val="cs-CZ"/>
              </w:rPr>
              <w:t xml:space="preserve">Tlf: +46 824 36 60 </w:t>
            </w:r>
          </w:p>
          <w:p w14:paraId="5A7EFD7F" w14:textId="77777777" w:rsidR="00E57B6C" w:rsidRPr="00F1552F" w:rsidRDefault="00E57B6C" w:rsidP="00E57B6C">
            <w:pPr>
              <w:rPr>
                <w:b/>
                <w:bCs/>
              </w:rPr>
            </w:pPr>
            <w:hyperlink r:id="rId31" w:history="1">
              <w:r w:rsidRPr="00561AE7">
                <w:rPr>
                  <w:rStyle w:val="Hyperlink"/>
                  <w:sz w:val="22"/>
                  <w:szCs w:val="22"/>
                </w:rPr>
                <w:t>info@frostpharma.com</w:t>
              </w:r>
            </w:hyperlink>
            <w:r>
              <w:rPr>
                <w:color w:val="0000FF"/>
                <w:sz w:val="22"/>
                <w:szCs w:val="22"/>
              </w:rPr>
              <w:t xml:space="preserve"> </w:t>
            </w:r>
            <w:r w:rsidRPr="00F1552F">
              <w:rPr>
                <w:color w:val="0000FF"/>
                <w:sz w:val="22"/>
                <w:szCs w:val="22"/>
              </w:rPr>
              <w:t xml:space="preserve"> </w:t>
            </w:r>
          </w:p>
          <w:p w14:paraId="54CFC98D" w14:textId="77777777" w:rsidR="00197A71" w:rsidRPr="00833B04" w:rsidRDefault="00197A71" w:rsidP="00392690">
            <w:pPr>
              <w:tabs>
                <w:tab w:val="left" w:pos="284"/>
              </w:tabs>
              <w:rPr>
                <w:sz w:val="22"/>
                <w:szCs w:val="22"/>
              </w:rPr>
            </w:pPr>
          </w:p>
        </w:tc>
      </w:tr>
      <w:tr w:rsidR="00454574" w:rsidRPr="00833B04" w14:paraId="1B52AC7C" w14:textId="77777777" w:rsidTr="00197A71">
        <w:trPr>
          <w:trHeight w:val="1247"/>
        </w:trPr>
        <w:tc>
          <w:tcPr>
            <w:tcW w:w="4678" w:type="dxa"/>
          </w:tcPr>
          <w:p w14:paraId="7921A13D" w14:textId="77777777" w:rsidR="00197A71" w:rsidRPr="00E57B6C" w:rsidRDefault="003251D1" w:rsidP="00392690">
            <w:pPr>
              <w:tabs>
                <w:tab w:val="left" w:pos="284"/>
              </w:tabs>
              <w:rPr>
                <w:sz w:val="22"/>
                <w:szCs w:val="22"/>
              </w:rPr>
            </w:pPr>
            <w:r w:rsidRPr="00833B04">
              <w:rPr>
                <w:b/>
                <w:bCs/>
                <w:sz w:val="22"/>
                <w:szCs w:val="22"/>
                <w:lang w:val="cs"/>
              </w:rPr>
              <w:t>Ελλάδα</w:t>
            </w:r>
          </w:p>
          <w:p w14:paraId="4F83FED9" w14:textId="77777777" w:rsidR="00EC24C3" w:rsidRPr="00392690" w:rsidRDefault="00EC24C3" w:rsidP="00EC24C3">
            <w:pPr>
              <w:tabs>
                <w:tab w:val="left" w:pos="284"/>
              </w:tabs>
              <w:ind w:right="34"/>
              <w:rPr>
                <w:ins w:id="470" w:author="reviewer" w:date="2026-02-16T17:48:00Z" w16du:dateUtc="2026-02-16T16:48:00Z"/>
                <w:sz w:val="22"/>
                <w:szCs w:val="22"/>
                <w:lang w:val="nl-NL"/>
              </w:rPr>
            </w:pPr>
            <w:ins w:id="471" w:author="reviewer" w:date="2026-02-16T17:48:00Z" w16du:dateUtc="2026-02-16T16:48:00Z">
              <w:r w:rsidRPr="00392690">
                <w:rPr>
                  <w:sz w:val="22"/>
                  <w:szCs w:val="22"/>
                  <w:lang w:val="nl-NL"/>
                </w:rPr>
                <w:t>Eurocept International BV</w:t>
              </w:r>
            </w:ins>
          </w:p>
          <w:p w14:paraId="15D49F34" w14:textId="77777777" w:rsidR="00EC24C3" w:rsidRPr="00392690" w:rsidRDefault="00EC24C3" w:rsidP="00EC24C3">
            <w:pPr>
              <w:tabs>
                <w:tab w:val="left" w:pos="284"/>
              </w:tabs>
              <w:ind w:right="34"/>
              <w:rPr>
                <w:ins w:id="472" w:author="reviewer" w:date="2026-02-16T17:48:00Z" w16du:dateUtc="2026-02-16T16:48:00Z"/>
                <w:sz w:val="22"/>
                <w:szCs w:val="22"/>
                <w:lang w:val="nl-NL"/>
              </w:rPr>
            </w:pPr>
            <w:ins w:id="473" w:author="reviewer" w:date="2026-02-16T17:48:00Z" w16du:dateUtc="2026-02-16T16:48:00Z">
              <w:r w:rsidRPr="00392690">
                <w:rPr>
                  <w:sz w:val="22"/>
                  <w:szCs w:val="22"/>
                  <w:lang w:val="nl-NL"/>
                </w:rPr>
                <w:t>Tel: +31 35 528 39 57</w:t>
              </w:r>
            </w:ins>
          </w:p>
          <w:p w14:paraId="18EC559A" w14:textId="77777777" w:rsidR="00EC24C3" w:rsidRPr="00192BAD" w:rsidRDefault="00EC24C3" w:rsidP="00EC24C3">
            <w:pPr>
              <w:tabs>
                <w:tab w:val="left" w:pos="284"/>
              </w:tabs>
              <w:ind w:right="34"/>
              <w:rPr>
                <w:ins w:id="474" w:author="reviewer" w:date="2026-02-16T17:48:00Z" w16du:dateUtc="2026-02-16T16:48:00Z"/>
                <w:sz w:val="22"/>
                <w:szCs w:val="22"/>
              </w:rPr>
            </w:pPr>
            <w:ins w:id="475" w:author="reviewer" w:date="2026-02-16T17:48:00Z" w16du:dateUtc="2026-02-16T16:48:00Z">
              <w:r>
                <w:rPr>
                  <w:rStyle w:val="Hyperlink"/>
                  <w:sz w:val="22"/>
                  <w:szCs w:val="22"/>
                </w:rPr>
                <w:t>info</w:t>
              </w:r>
              <w:r w:rsidRPr="00F54FE2">
                <w:rPr>
                  <w:rStyle w:val="Hyperlink"/>
                  <w:sz w:val="22"/>
                  <w:szCs w:val="22"/>
                </w:rPr>
                <w:t>@euroceptpharma.com</w:t>
              </w:r>
              <w:r w:rsidRPr="00192BAD">
                <w:rPr>
                  <w:sz w:val="22"/>
                  <w:szCs w:val="22"/>
                </w:rPr>
                <w:t xml:space="preserve"> </w:t>
              </w:r>
            </w:ins>
          </w:p>
          <w:p w14:paraId="1A338EA2" w14:textId="4CFF59AE" w:rsidR="0050266E" w:rsidRPr="00E57B6C" w:rsidDel="00EC24C3" w:rsidRDefault="003251D1" w:rsidP="0050266E">
            <w:pPr>
              <w:tabs>
                <w:tab w:val="left" w:pos="284"/>
              </w:tabs>
              <w:ind w:right="34"/>
              <w:rPr>
                <w:del w:id="476" w:author="reviewer" w:date="2026-02-16T17:48:00Z" w16du:dateUtc="2026-02-16T16:48:00Z"/>
                <w:sz w:val="22"/>
                <w:szCs w:val="22"/>
              </w:rPr>
            </w:pPr>
            <w:del w:id="477" w:author="reviewer" w:date="2026-02-16T17:48:00Z" w16du:dateUtc="2026-02-16T16:48:00Z">
              <w:r w:rsidRPr="00833B04" w:rsidDel="00EC24C3">
                <w:rPr>
                  <w:sz w:val="22"/>
                  <w:szCs w:val="22"/>
                  <w:lang w:val="cs"/>
                </w:rPr>
                <w:delText xml:space="preserve">Lucane Pharma </w:delText>
              </w:r>
            </w:del>
          </w:p>
          <w:p w14:paraId="46F39EDD" w14:textId="20E8CF02" w:rsidR="0050266E" w:rsidRPr="00E57B6C" w:rsidDel="00EC24C3" w:rsidRDefault="003251D1" w:rsidP="0050266E">
            <w:pPr>
              <w:tabs>
                <w:tab w:val="left" w:pos="284"/>
              </w:tabs>
              <w:ind w:right="34"/>
              <w:rPr>
                <w:del w:id="478" w:author="reviewer" w:date="2026-02-16T17:48:00Z" w16du:dateUtc="2026-02-16T16:48:00Z"/>
                <w:sz w:val="22"/>
                <w:szCs w:val="22"/>
              </w:rPr>
            </w:pPr>
            <w:del w:id="479" w:author="reviewer" w:date="2026-02-16T17:48:00Z" w16du:dateUtc="2026-02-16T16:48:00Z">
              <w:r w:rsidRPr="00833B04" w:rsidDel="00EC24C3">
                <w:rPr>
                  <w:sz w:val="22"/>
                  <w:szCs w:val="22"/>
                  <w:lang w:val="cs"/>
                </w:rPr>
                <w:delText>(Eurocept International BV)</w:delText>
              </w:r>
            </w:del>
          </w:p>
          <w:p w14:paraId="0B225F1A" w14:textId="069BD5DC" w:rsidR="00197A71" w:rsidRPr="00833B04" w:rsidDel="00EC24C3" w:rsidRDefault="003251D1" w:rsidP="00392690">
            <w:pPr>
              <w:tabs>
                <w:tab w:val="left" w:pos="284"/>
              </w:tabs>
              <w:ind w:right="34"/>
              <w:rPr>
                <w:del w:id="480" w:author="reviewer" w:date="2026-02-16T17:48:00Z" w16du:dateUtc="2026-02-16T16:48:00Z"/>
                <w:sz w:val="22"/>
                <w:szCs w:val="22"/>
              </w:rPr>
            </w:pPr>
            <w:del w:id="481" w:author="reviewer" w:date="2026-02-16T17:48:00Z" w16du:dateUtc="2026-02-16T16:48:00Z">
              <w:r w:rsidRPr="00833B04" w:rsidDel="00EC24C3">
                <w:rPr>
                  <w:sz w:val="22"/>
                  <w:szCs w:val="22"/>
                  <w:lang w:val="cs"/>
                </w:rPr>
                <w:delText>Τηλ: +31 35 528 39 57</w:delText>
              </w:r>
            </w:del>
          </w:p>
          <w:p w14:paraId="40A7219E" w14:textId="2FA10686" w:rsidR="003125E6" w:rsidRPr="00833B04" w:rsidRDefault="003251D1" w:rsidP="003125E6">
            <w:pPr>
              <w:rPr>
                <w:sz w:val="22"/>
                <w:szCs w:val="22"/>
              </w:rPr>
            </w:pPr>
            <w:del w:id="482" w:author="reviewer" w:date="2026-02-16T17:48:00Z" w16du:dateUtc="2026-02-16T16:48:00Z">
              <w:r w:rsidDel="00EC24C3">
                <w:fldChar w:fldCharType="begin"/>
              </w:r>
              <w:r w:rsidDel="00EC24C3">
                <w:delInstrText>HYPERLINK "mailto:info@lucanepharma.com"</w:delInstrText>
              </w:r>
              <w:r w:rsidDel="00EC24C3">
                <w:fldChar w:fldCharType="separate"/>
              </w:r>
              <w:r w:rsidRPr="00833B04" w:rsidDel="00EC24C3">
                <w:rPr>
                  <w:rStyle w:val="Hyperlink"/>
                  <w:rFonts w:eastAsiaTheme="minorEastAsia"/>
                  <w:sz w:val="22"/>
                  <w:szCs w:val="22"/>
                  <w:lang w:val="cs"/>
                </w:rPr>
                <w:delText>info@lucanepharma.com</w:delText>
              </w:r>
              <w:r w:rsidDel="00EC24C3">
                <w:fldChar w:fldCharType="end"/>
              </w:r>
            </w:del>
          </w:p>
          <w:p w14:paraId="66C17493" w14:textId="77777777" w:rsidR="00197A71" w:rsidRPr="00833B04" w:rsidRDefault="00197A71" w:rsidP="00392690">
            <w:pPr>
              <w:tabs>
                <w:tab w:val="left" w:pos="-720"/>
                <w:tab w:val="left" w:pos="284"/>
              </w:tabs>
              <w:suppressAutoHyphens/>
              <w:rPr>
                <w:sz w:val="22"/>
                <w:szCs w:val="22"/>
              </w:rPr>
            </w:pPr>
          </w:p>
        </w:tc>
        <w:tc>
          <w:tcPr>
            <w:tcW w:w="4678" w:type="dxa"/>
          </w:tcPr>
          <w:p w14:paraId="26A224DD" w14:textId="77777777" w:rsidR="00197A71" w:rsidRPr="00833B04" w:rsidRDefault="003251D1" w:rsidP="00392690">
            <w:pPr>
              <w:tabs>
                <w:tab w:val="left" w:pos="-720"/>
                <w:tab w:val="left" w:pos="284"/>
              </w:tabs>
              <w:suppressAutoHyphens/>
              <w:rPr>
                <w:sz w:val="22"/>
                <w:szCs w:val="22"/>
              </w:rPr>
            </w:pPr>
            <w:r w:rsidRPr="00833B04">
              <w:rPr>
                <w:b/>
                <w:bCs/>
                <w:sz w:val="22"/>
                <w:szCs w:val="22"/>
                <w:lang w:val="cs"/>
              </w:rPr>
              <w:t>Österreich</w:t>
            </w:r>
          </w:p>
          <w:p w14:paraId="2B6B0B62" w14:textId="77777777" w:rsidR="00EC24C3" w:rsidRPr="00AA79F7" w:rsidRDefault="00EC24C3" w:rsidP="00EC24C3">
            <w:pPr>
              <w:rPr>
                <w:ins w:id="483" w:author="reviewer" w:date="2026-02-16T17:49:00Z" w16du:dateUtc="2026-02-16T16:49:00Z"/>
                <w:sz w:val="22"/>
                <w:szCs w:val="22"/>
                <w:lang w:val="de-DE"/>
                <w:rPrChange w:id="484" w:author="Desiree Bergamin" w:date="2025-12-03T14:12:00Z" w16du:dateUtc="2025-12-03T13:12:00Z">
                  <w:rPr>
                    <w:ins w:id="485" w:author="reviewer" w:date="2026-02-16T17:49:00Z" w16du:dateUtc="2026-02-16T16:49:00Z"/>
                    <w:sz w:val="22"/>
                    <w:szCs w:val="22"/>
                  </w:rPr>
                </w:rPrChange>
              </w:rPr>
            </w:pPr>
            <w:proofErr w:type="spellStart"/>
            <w:ins w:id="486" w:author="reviewer" w:date="2026-02-16T17:49:00Z" w16du:dateUtc="2026-02-16T16:49:00Z">
              <w:r w:rsidRPr="00AA79F7">
                <w:rPr>
                  <w:sz w:val="22"/>
                  <w:szCs w:val="22"/>
                  <w:lang w:val="de-DE"/>
                  <w:rPrChange w:id="487" w:author="Desiree Bergamin" w:date="2025-12-03T14:12:00Z" w16du:dateUtc="2025-12-03T13:12:00Z">
                    <w:rPr>
                      <w:sz w:val="22"/>
                      <w:szCs w:val="22"/>
                    </w:rPr>
                  </w:rPrChange>
                </w:rPr>
                <w:t>Dipharma</w:t>
              </w:r>
              <w:proofErr w:type="spellEnd"/>
              <w:r w:rsidRPr="00AA79F7">
                <w:rPr>
                  <w:sz w:val="22"/>
                  <w:szCs w:val="22"/>
                  <w:lang w:val="de-DE"/>
                  <w:rPrChange w:id="488" w:author="Desiree Bergamin" w:date="2025-12-03T14:12:00Z" w16du:dateUtc="2025-12-03T13:12:00Z">
                    <w:rPr>
                      <w:sz w:val="22"/>
                      <w:szCs w:val="22"/>
                    </w:rPr>
                  </w:rPrChange>
                </w:rPr>
                <w:t xml:space="preserve"> Arzneimittel GmbH</w:t>
              </w:r>
            </w:ins>
          </w:p>
          <w:p w14:paraId="44A081EC" w14:textId="77777777" w:rsidR="00EC24C3" w:rsidRPr="00AA79F7" w:rsidRDefault="00EC24C3" w:rsidP="00EC24C3">
            <w:pPr>
              <w:tabs>
                <w:tab w:val="left" w:pos="-720"/>
              </w:tabs>
              <w:suppressAutoHyphens/>
              <w:rPr>
                <w:ins w:id="489" w:author="reviewer" w:date="2026-02-16T17:49:00Z" w16du:dateUtc="2026-02-16T16:49:00Z"/>
                <w:sz w:val="22"/>
                <w:szCs w:val="22"/>
                <w:lang w:val="de-DE"/>
                <w:rPrChange w:id="490" w:author="Desiree Bergamin" w:date="2025-12-03T14:12:00Z" w16du:dateUtc="2025-12-03T13:12:00Z">
                  <w:rPr>
                    <w:ins w:id="491" w:author="reviewer" w:date="2026-02-16T17:49:00Z" w16du:dateUtc="2026-02-16T16:49:00Z"/>
                    <w:sz w:val="22"/>
                    <w:szCs w:val="22"/>
                    <w:lang w:val="pt-PT"/>
                  </w:rPr>
                </w:rPrChange>
              </w:rPr>
            </w:pPr>
            <w:ins w:id="492" w:author="reviewer" w:date="2026-02-16T17:49:00Z" w16du:dateUtc="2026-02-16T16:49:00Z">
              <w:r w:rsidRPr="00AA79F7">
                <w:rPr>
                  <w:sz w:val="22"/>
                  <w:szCs w:val="22"/>
                  <w:lang w:val="de-DE"/>
                  <w:rPrChange w:id="493" w:author="Desiree Bergamin" w:date="2025-12-03T14:12:00Z" w16du:dateUtc="2025-12-03T13:12:00Z">
                    <w:rPr>
                      <w:sz w:val="22"/>
                      <w:szCs w:val="22"/>
                      <w:lang w:val="pt-PT"/>
                    </w:rPr>
                  </w:rPrChange>
                </w:rPr>
                <w:t>Tel: +49 6431 285 88 30</w:t>
              </w:r>
            </w:ins>
          </w:p>
          <w:p w14:paraId="5CA513F9" w14:textId="77777777" w:rsidR="00EC24C3" w:rsidRPr="002B2B32" w:rsidRDefault="00EC24C3" w:rsidP="00EC24C3">
            <w:pPr>
              <w:rPr>
                <w:ins w:id="494" w:author="reviewer" w:date="2026-02-16T17:49:00Z" w16du:dateUtc="2026-02-16T16:49:00Z"/>
                <w:sz w:val="22"/>
                <w:szCs w:val="22"/>
                <w:lang w:val="de-DE"/>
              </w:rPr>
            </w:pPr>
            <w:ins w:id="495" w:author="reviewer" w:date="2026-02-16T17:49:00Z" w16du:dateUtc="2026-02-16T16:49:00Z">
              <w:r w:rsidRPr="00BD0808">
                <w:rPr>
                  <w:sz w:val="22"/>
                  <w:szCs w:val="22"/>
                  <w:lang w:val="nl-NL"/>
                </w:rPr>
                <w:fldChar w:fldCharType="begin"/>
              </w:r>
              <w:r w:rsidRPr="002B2B32">
                <w:rPr>
                  <w:sz w:val="22"/>
                  <w:szCs w:val="22"/>
                  <w:lang w:val="de-DE"/>
                </w:rPr>
                <w:instrText>HYPERLINK "mailto:InfoDeutschland@dipharma.com" \o "InfoDeutschland@dipharma.com"</w:instrText>
              </w:r>
              <w:r w:rsidRPr="00BD0808">
                <w:rPr>
                  <w:sz w:val="22"/>
                  <w:szCs w:val="22"/>
                  <w:lang w:val="nl-NL"/>
                </w:rPr>
              </w:r>
              <w:r w:rsidRPr="00BD0808">
                <w:rPr>
                  <w:sz w:val="22"/>
                  <w:szCs w:val="22"/>
                  <w:lang w:val="nl-NL"/>
                </w:rPr>
                <w:fldChar w:fldCharType="separate"/>
              </w:r>
              <w:r w:rsidRPr="002B2B32">
                <w:rPr>
                  <w:rStyle w:val="Hyperlink"/>
                  <w:sz w:val="22"/>
                  <w:szCs w:val="22"/>
                  <w:lang w:val="de-DE"/>
                </w:rPr>
                <w:t>InfoDeutschland@dipharma.com</w:t>
              </w:r>
              <w:r w:rsidRPr="00BD0808">
                <w:rPr>
                  <w:sz w:val="22"/>
                  <w:szCs w:val="22"/>
                  <w:lang w:val="de-DE"/>
                </w:rPr>
                <w:fldChar w:fldCharType="end"/>
              </w:r>
            </w:ins>
          </w:p>
          <w:p w14:paraId="356CF69F" w14:textId="21DFE248" w:rsidR="0050266E" w:rsidRPr="00833B04" w:rsidDel="00EC24C3" w:rsidRDefault="003251D1" w:rsidP="0050266E">
            <w:pPr>
              <w:tabs>
                <w:tab w:val="left" w:pos="284"/>
              </w:tabs>
              <w:ind w:right="34"/>
              <w:rPr>
                <w:del w:id="496" w:author="reviewer" w:date="2026-02-16T17:49:00Z" w16du:dateUtc="2026-02-16T16:49:00Z"/>
                <w:sz w:val="22"/>
                <w:szCs w:val="22"/>
              </w:rPr>
            </w:pPr>
            <w:del w:id="497" w:author="reviewer" w:date="2026-02-16T17:49:00Z" w16du:dateUtc="2026-02-16T16:49:00Z">
              <w:r w:rsidRPr="00833B04" w:rsidDel="00EC24C3">
                <w:rPr>
                  <w:sz w:val="22"/>
                  <w:szCs w:val="22"/>
                  <w:lang w:val="cs"/>
                </w:rPr>
                <w:delText xml:space="preserve">Lucane Pharma </w:delText>
              </w:r>
            </w:del>
          </w:p>
          <w:p w14:paraId="303DFE6A" w14:textId="74617F88" w:rsidR="0050266E" w:rsidRPr="00833B04" w:rsidDel="00EC24C3" w:rsidRDefault="003251D1" w:rsidP="0050266E">
            <w:pPr>
              <w:tabs>
                <w:tab w:val="left" w:pos="284"/>
              </w:tabs>
              <w:ind w:right="34"/>
              <w:rPr>
                <w:del w:id="498" w:author="reviewer" w:date="2026-02-16T17:49:00Z" w16du:dateUtc="2026-02-16T16:49:00Z"/>
                <w:sz w:val="22"/>
                <w:szCs w:val="22"/>
              </w:rPr>
            </w:pPr>
            <w:del w:id="499" w:author="reviewer" w:date="2026-02-16T17:49:00Z" w16du:dateUtc="2026-02-16T16:49:00Z">
              <w:r w:rsidRPr="00833B04" w:rsidDel="00EC24C3">
                <w:rPr>
                  <w:sz w:val="22"/>
                  <w:szCs w:val="22"/>
                  <w:lang w:val="cs"/>
                </w:rPr>
                <w:delText>(Eurocept International BV)</w:delText>
              </w:r>
            </w:del>
          </w:p>
          <w:p w14:paraId="5555FB61" w14:textId="05DAB35B" w:rsidR="00197A71" w:rsidRPr="00833B04" w:rsidDel="00EC24C3" w:rsidRDefault="003251D1" w:rsidP="00392690">
            <w:pPr>
              <w:tabs>
                <w:tab w:val="left" w:pos="284"/>
              </w:tabs>
              <w:ind w:right="34"/>
              <w:rPr>
                <w:del w:id="500" w:author="reviewer" w:date="2026-02-16T17:49:00Z" w16du:dateUtc="2026-02-16T16:49:00Z"/>
                <w:sz w:val="22"/>
                <w:szCs w:val="22"/>
              </w:rPr>
            </w:pPr>
            <w:del w:id="501" w:author="reviewer" w:date="2026-02-16T17:49:00Z" w16du:dateUtc="2026-02-16T16:49:00Z">
              <w:r w:rsidRPr="00833B04" w:rsidDel="00EC24C3">
                <w:rPr>
                  <w:sz w:val="22"/>
                  <w:szCs w:val="22"/>
                  <w:lang w:val="cs"/>
                </w:rPr>
                <w:delText>Tel: +31 35 528 39 57</w:delText>
              </w:r>
            </w:del>
          </w:p>
          <w:p w14:paraId="5E998E08" w14:textId="1CB01D91" w:rsidR="003125E6" w:rsidRPr="00833B04" w:rsidDel="00EC24C3" w:rsidRDefault="003251D1" w:rsidP="003125E6">
            <w:pPr>
              <w:rPr>
                <w:del w:id="502" w:author="reviewer" w:date="2026-02-16T17:49:00Z" w16du:dateUtc="2026-02-16T16:49:00Z"/>
                <w:sz w:val="22"/>
                <w:szCs w:val="22"/>
              </w:rPr>
            </w:pPr>
            <w:del w:id="503" w:author="reviewer" w:date="2026-02-16T17:49:00Z" w16du:dateUtc="2026-02-16T16:49:00Z">
              <w:r w:rsidDel="00EC24C3">
                <w:fldChar w:fldCharType="begin"/>
              </w:r>
              <w:r w:rsidDel="00EC24C3">
                <w:delInstrText>HYPERLINK "mailto:info@lucanepharma.com"</w:delInstrText>
              </w:r>
              <w:r w:rsidDel="00EC24C3">
                <w:fldChar w:fldCharType="separate"/>
              </w:r>
              <w:r w:rsidRPr="00833B04" w:rsidDel="00EC24C3">
                <w:rPr>
                  <w:rStyle w:val="Hyperlink"/>
                  <w:rFonts w:eastAsiaTheme="minorEastAsia"/>
                  <w:sz w:val="22"/>
                  <w:szCs w:val="22"/>
                  <w:lang w:val="cs"/>
                </w:rPr>
                <w:delText>info@lucanepharma.com</w:delText>
              </w:r>
              <w:r w:rsidDel="00EC24C3">
                <w:fldChar w:fldCharType="end"/>
              </w:r>
            </w:del>
          </w:p>
          <w:p w14:paraId="43EAA1EC" w14:textId="77777777" w:rsidR="00197A71" w:rsidRPr="00833B04" w:rsidRDefault="00197A71" w:rsidP="00392690">
            <w:pPr>
              <w:tabs>
                <w:tab w:val="left" w:pos="-720"/>
                <w:tab w:val="left" w:pos="284"/>
              </w:tabs>
              <w:suppressAutoHyphens/>
              <w:rPr>
                <w:sz w:val="22"/>
                <w:szCs w:val="22"/>
              </w:rPr>
            </w:pPr>
          </w:p>
        </w:tc>
      </w:tr>
      <w:tr w:rsidR="00454574" w:rsidRPr="00833B04" w14:paraId="7A729F8B" w14:textId="77777777" w:rsidTr="00197A71">
        <w:trPr>
          <w:trHeight w:val="1247"/>
        </w:trPr>
        <w:tc>
          <w:tcPr>
            <w:tcW w:w="4678" w:type="dxa"/>
          </w:tcPr>
          <w:p w14:paraId="4DAFCB0A" w14:textId="77777777" w:rsidR="00197A71" w:rsidRPr="006D70FA" w:rsidRDefault="003251D1" w:rsidP="00392690">
            <w:pPr>
              <w:tabs>
                <w:tab w:val="left" w:pos="-720"/>
                <w:tab w:val="left" w:pos="284"/>
                <w:tab w:val="left" w:pos="4536"/>
              </w:tabs>
              <w:suppressAutoHyphens/>
              <w:rPr>
                <w:b/>
                <w:sz w:val="22"/>
                <w:szCs w:val="22"/>
                <w:lang w:val="it-IT"/>
              </w:rPr>
            </w:pPr>
            <w:r w:rsidRPr="00833B04">
              <w:rPr>
                <w:b/>
                <w:bCs/>
                <w:sz w:val="22"/>
                <w:szCs w:val="22"/>
                <w:lang w:val="cs"/>
              </w:rPr>
              <w:t>España</w:t>
            </w:r>
          </w:p>
          <w:p w14:paraId="5CE6281F" w14:textId="77777777" w:rsidR="00EC24C3" w:rsidRPr="00A43650" w:rsidRDefault="00EC24C3" w:rsidP="00EC24C3">
            <w:pPr>
              <w:tabs>
                <w:tab w:val="left" w:pos="284"/>
              </w:tabs>
              <w:ind w:right="34"/>
              <w:rPr>
                <w:ins w:id="504" w:author="reviewer" w:date="2026-02-16T17:49:00Z" w16du:dateUtc="2026-02-16T16:49:00Z"/>
                <w:sz w:val="22"/>
                <w:szCs w:val="22"/>
                <w:lang w:val="es-ES"/>
              </w:rPr>
            </w:pPr>
            <w:ins w:id="505" w:author="reviewer" w:date="2026-02-16T17:49:00Z" w16du:dateUtc="2026-02-16T16:49:00Z">
              <w:r w:rsidRPr="00A43650">
                <w:rPr>
                  <w:sz w:val="22"/>
                  <w:szCs w:val="22"/>
                  <w:lang w:val="es-ES"/>
                </w:rPr>
                <w:t>Eurocept International BV</w:t>
              </w:r>
            </w:ins>
          </w:p>
          <w:p w14:paraId="049E0588" w14:textId="77777777" w:rsidR="00EC24C3" w:rsidRPr="00A43650" w:rsidRDefault="00EC24C3" w:rsidP="00EC24C3">
            <w:pPr>
              <w:tabs>
                <w:tab w:val="left" w:pos="284"/>
              </w:tabs>
              <w:ind w:right="34"/>
              <w:rPr>
                <w:ins w:id="506" w:author="reviewer" w:date="2026-02-16T17:49:00Z" w16du:dateUtc="2026-02-16T16:49:00Z"/>
                <w:sz w:val="22"/>
                <w:szCs w:val="22"/>
                <w:lang w:val="es-ES"/>
              </w:rPr>
            </w:pPr>
            <w:ins w:id="507" w:author="reviewer" w:date="2026-02-16T17:49:00Z" w16du:dateUtc="2026-02-16T16:49:00Z">
              <w:r w:rsidRPr="00A43650">
                <w:rPr>
                  <w:sz w:val="22"/>
                  <w:szCs w:val="22"/>
                  <w:lang w:val="es-ES"/>
                </w:rPr>
                <w:t>Tel: +31 35 528 39 57</w:t>
              </w:r>
            </w:ins>
          </w:p>
          <w:p w14:paraId="3D46E4D5" w14:textId="77777777" w:rsidR="00EC24C3" w:rsidRPr="00192BAD" w:rsidRDefault="00EC24C3" w:rsidP="00EC24C3">
            <w:pPr>
              <w:tabs>
                <w:tab w:val="left" w:pos="284"/>
              </w:tabs>
              <w:ind w:right="34"/>
              <w:rPr>
                <w:ins w:id="508" w:author="reviewer" w:date="2026-02-16T17:49:00Z" w16du:dateUtc="2026-02-16T16:49:00Z"/>
                <w:sz w:val="22"/>
                <w:szCs w:val="22"/>
              </w:rPr>
            </w:pPr>
            <w:ins w:id="509" w:author="reviewer" w:date="2026-02-16T17:49:00Z" w16du:dateUtc="2026-02-16T16:49:00Z">
              <w:r>
                <w:rPr>
                  <w:rStyle w:val="Hyperlink"/>
                  <w:sz w:val="22"/>
                  <w:szCs w:val="22"/>
                </w:rPr>
                <w:t>info</w:t>
              </w:r>
              <w:r w:rsidRPr="00F54FE2">
                <w:rPr>
                  <w:rStyle w:val="Hyperlink"/>
                  <w:sz w:val="22"/>
                  <w:szCs w:val="22"/>
                </w:rPr>
                <w:t>@euroceptpharma.com</w:t>
              </w:r>
              <w:r w:rsidRPr="00192BAD">
                <w:rPr>
                  <w:sz w:val="22"/>
                  <w:szCs w:val="22"/>
                </w:rPr>
                <w:t xml:space="preserve"> </w:t>
              </w:r>
            </w:ins>
          </w:p>
          <w:p w14:paraId="6C0D2F19" w14:textId="37851937" w:rsidR="00197A71" w:rsidRPr="006D70FA" w:rsidDel="00EC24C3" w:rsidRDefault="003251D1" w:rsidP="00392690">
            <w:pPr>
              <w:tabs>
                <w:tab w:val="left" w:pos="284"/>
              </w:tabs>
              <w:ind w:right="34"/>
              <w:rPr>
                <w:del w:id="510" w:author="reviewer" w:date="2026-02-16T17:49:00Z" w16du:dateUtc="2026-02-16T16:49:00Z"/>
                <w:sz w:val="22"/>
                <w:szCs w:val="22"/>
                <w:lang w:val="it-IT"/>
              </w:rPr>
            </w:pPr>
            <w:del w:id="511" w:author="reviewer" w:date="2026-02-16T17:49:00Z" w16du:dateUtc="2026-02-16T16:49:00Z">
              <w:r w:rsidRPr="00833B04" w:rsidDel="00EC24C3">
                <w:rPr>
                  <w:sz w:val="22"/>
                  <w:szCs w:val="22"/>
                  <w:lang w:val="cs"/>
                </w:rPr>
                <w:delText xml:space="preserve">Lucane Pharma </w:delText>
              </w:r>
            </w:del>
          </w:p>
          <w:p w14:paraId="50D4C492" w14:textId="1649398C" w:rsidR="00197A71" w:rsidRPr="006D70FA" w:rsidDel="00EC24C3" w:rsidRDefault="003251D1" w:rsidP="00392690">
            <w:pPr>
              <w:tabs>
                <w:tab w:val="left" w:pos="284"/>
              </w:tabs>
              <w:ind w:right="34"/>
              <w:rPr>
                <w:del w:id="512" w:author="reviewer" w:date="2026-02-16T17:49:00Z" w16du:dateUtc="2026-02-16T16:49:00Z"/>
                <w:sz w:val="22"/>
                <w:szCs w:val="22"/>
                <w:lang w:val="it-IT"/>
              </w:rPr>
            </w:pPr>
            <w:del w:id="513" w:author="reviewer" w:date="2026-02-16T17:49:00Z" w16du:dateUtc="2026-02-16T16:49:00Z">
              <w:r w:rsidRPr="00833B04" w:rsidDel="00EC24C3">
                <w:rPr>
                  <w:sz w:val="22"/>
                  <w:szCs w:val="22"/>
                  <w:lang w:val="cs"/>
                </w:rPr>
                <w:delText>(Eurocept International BV)</w:delText>
              </w:r>
            </w:del>
          </w:p>
          <w:p w14:paraId="0D8603DD" w14:textId="0F9F3F2C" w:rsidR="00197A71" w:rsidRPr="00833B04" w:rsidDel="00EC24C3" w:rsidRDefault="003251D1" w:rsidP="00392690">
            <w:pPr>
              <w:tabs>
                <w:tab w:val="left" w:pos="284"/>
              </w:tabs>
              <w:ind w:right="34"/>
              <w:rPr>
                <w:del w:id="514" w:author="reviewer" w:date="2026-02-16T17:49:00Z" w16du:dateUtc="2026-02-16T16:49:00Z"/>
                <w:sz w:val="22"/>
                <w:szCs w:val="22"/>
              </w:rPr>
            </w:pPr>
            <w:del w:id="515" w:author="reviewer" w:date="2026-02-16T17:49:00Z" w16du:dateUtc="2026-02-16T16:49:00Z">
              <w:r w:rsidRPr="00833B04" w:rsidDel="00EC24C3">
                <w:rPr>
                  <w:sz w:val="22"/>
                  <w:szCs w:val="22"/>
                  <w:lang w:val="cs"/>
                </w:rPr>
                <w:delText>Tel: +31 35 528 39 57</w:delText>
              </w:r>
            </w:del>
          </w:p>
          <w:p w14:paraId="694EDB32" w14:textId="552DE63A" w:rsidR="003125E6" w:rsidRPr="00833B04" w:rsidDel="00EC24C3" w:rsidRDefault="003251D1" w:rsidP="003125E6">
            <w:pPr>
              <w:rPr>
                <w:del w:id="516" w:author="reviewer" w:date="2026-02-16T17:49:00Z" w16du:dateUtc="2026-02-16T16:49:00Z"/>
                <w:sz w:val="22"/>
                <w:szCs w:val="22"/>
              </w:rPr>
            </w:pPr>
            <w:del w:id="517" w:author="reviewer" w:date="2026-02-16T17:49:00Z" w16du:dateUtc="2026-02-16T16:49:00Z">
              <w:r w:rsidDel="00EC24C3">
                <w:fldChar w:fldCharType="begin"/>
              </w:r>
              <w:r w:rsidDel="00EC24C3">
                <w:delInstrText>HYPERLINK "mailto:info@lucanepharma.com"</w:delInstrText>
              </w:r>
              <w:r w:rsidDel="00EC24C3">
                <w:fldChar w:fldCharType="separate"/>
              </w:r>
              <w:r w:rsidRPr="00833B04" w:rsidDel="00EC24C3">
                <w:rPr>
                  <w:rStyle w:val="Hyperlink"/>
                  <w:rFonts w:eastAsiaTheme="minorEastAsia"/>
                  <w:sz w:val="22"/>
                  <w:szCs w:val="22"/>
                  <w:lang w:val="cs"/>
                </w:rPr>
                <w:delText>info@lucanepharma.com</w:delText>
              </w:r>
              <w:r w:rsidDel="00EC24C3">
                <w:fldChar w:fldCharType="end"/>
              </w:r>
            </w:del>
          </w:p>
          <w:p w14:paraId="113C09EC" w14:textId="77777777" w:rsidR="00197A71" w:rsidRPr="00833B04" w:rsidRDefault="00197A71" w:rsidP="00392690">
            <w:pPr>
              <w:tabs>
                <w:tab w:val="left" w:pos="-720"/>
                <w:tab w:val="left" w:pos="284"/>
              </w:tabs>
              <w:suppressAutoHyphens/>
              <w:rPr>
                <w:sz w:val="22"/>
                <w:szCs w:val="22"/>
              </w:rPr>
            </w:pPr>
          </w:p>
        </w:tc>
        <w:tc>
          <w:tcPr>
            <w:tcW w:w="4678" w:type="dxa"/>
          </w:tcPr>
          <w:p w14:paraId="475566C5" w14:textId="77777777" w:rsidR="00197A71" w:rsidRPr="00E57B6C" w:rsidRDefault="003251D1" w:rsidP="00392690">
            <w:pPr>
              <w:tabs>
                <w:tab w:val="left" w:pos="-720"/>
                <w:tab w:val="left" w:pos="284"/>
              </w:tabs>
              <w:suppressAutoHyphens/>
              <w:rPr>
                <w:b/>
                <w:bCs/>
                <w:i/>
                <w:iCs/>
                <w:sz w:val="22"/>
                <w:szCs w:val="22"/>
              </w:rPr>
            </w:pPr>
            <w:r w:rsidRPr="00833B04">
              <w:rPr>
                <w:b/>
                <w:bCs/>
                <w:sz w:val="22"/>
                <w:szCs w:val="22"/>
                <w:lang w:val="cs"/>
              </w:rPr>
              <w:t>Polska</w:t>
            </w:r>
          </w:p>
          <w:p w14:paraId="0A145844" w14:textId="77777777" w:rsidR="00EC24C3" w:rsidRPr="000219C2" w:rsidRDefault="00EC24C3" w:rsidP="00EC24C3">
            <w:pPr>
              <w:rPr>
                <w:ins w:id="518" w:author="reviewer" w:date="2026-02-16T17:50:00Z" w16du:dateUtc="2026-02-16T16:50:00Z"/>
                <w:sz w:val="22"/>
                <w:szCs w:val="22"/>
                <w:lang w:val="pl-PL"/>
              </w:rPr>
            </w:pPr>
            <w:ins w:id="519" w:author="reviewer" w:date="2026-02-16T17:50:00Z" w16du:dateUtc="2026-02-16T16:50:00Z">
              <w:r w:rsidRPr="000219C2">
                <w:rPr>
                  <w:sz w:val="22"/>
                  <w:szCs w:val="22"/>
                  <w:lang w:val="pl-PL"/>
                </w:rPr>
                <w:t xml:space="preserve">IMED Poland Sp. z o.o. </w:t>
              </w:r>
            </w:ins>
          </w:p>
          <w:p w14:paraId="498ACD58" w14:textId="77777777" w:rsidR="00EC24C3" w:rsidRDefault="00EC24C3" w:rsidP="00EC24C3">
            <w:pPr>
              <w:tabs>
                <w:tab w:val="left" w:pos="-720"/>
              </w:tabs>
              <w:suppressAutoHyphens/>
              <w:rPr>
                <w:ins w:id="520" w:author="reviewer" w:date="2026-02-16T17:50:00Z" w16du:dateUtc="2026-02-16T16:50:00Z"/>
                <w:sz w:val="22"/>
                <w:szCs w:val="22"/>
                <w:lang w:val="pl-PL"/>
              </w:rPr>
            </w:pPr>
            <w:ins w:id="521" w:author="reviewer" w:date="2026-02-16T17:50:00Z" w16du:dateUtc="2026-02-16T16:50:00Z">
              <w:r w:rsidRPr="000219C2">
                <w:rPr>
                  <w:sz w:val="22"/>
                  <w:szCs w:val="22"/>
                  <w:lang w:val="pl-PL"/>
                </w:rPr>
                <w:t xml:space="preserve">Tel: </w:t>
              </w:r>
              <w:r>
                <w:rPr>
                  <w:sz w:val="22"/>
                  <w:szCs w:val="22"/>
                  <w:lang w:val="pl-PL"/>
                </w:rPr>
                <w:t xml:space="preserve">+ 48 </w:t>
              </w:r>
              <w:r w:rsidRPr="000219C2">
                <w:rPr>
                  <w:sz w:val="22"/>
                  <w:szCs w:val="22"/>
                  <w:lang w:val="pl-PL"/>
                </w:rPr>
                <w:t>22 663 43 03</w:t>
              </w:r>
            </w:ins>
          </w:p>
          <w:p w14:paraId="6CF47BFD" w14:textId="77777777" w:rsidR="00EC24C3" w:rsidRDefault="00EC24C3" w:rsidP="00EC24C3">
            <w:pPr>
              <w:tabs>
                <w:tab w:val="left" w:pos="-720"/>
              </w:tabs>
              <w:suppressAutoHyphens/>
              <w:rPr>
                <w:ins w:id="522" w:author="reviewer" w:date="2026-02-16T17:50:00Z" w16du:dateUtc="2026-02-16T16:50:00Z"/>
                <w:sz w:val="22"/>
                <w:szCs w:val="22"/>
                <w:lang w:val="pl-PL"/>
              </w:rPr>
            </w:pPr>
            <w:ins w:id="523" w:author="reviewer" w:date="2026-02-16T17:50:00Z" w16du:dateUtc="2026-02-16T16:50:00Z">
              <w:r>
                <w:rPr>
                  <w:sz w:val="22"/>
                  <w:szCs w:val="22"/>
                  <w:lang w:val="pl-PL"/>
                </w:rPr>
                <w:fldChar w:fldCharType="begin"/>
              </w:r>
              <w:r>
                <w:rPr>
                  <w:sz w:val="22"/>
                  <w:szCs w:val="22"/>
                  <w:lang w:val="pl-PL"/>
                </w:rPr>
                <w:instrText>HYPERLINK "mailto:</w:instrText>
              </w:r>
              <w:r w:rsidRPr="00554427">
                <w:rPr>
                  <w:sz w:val="22"/>
                  <w:szCs w:val="22"/>
                  <w:lang w:val="pl-PL"/>
                </w:rPr>
                <w:instrText>imed@imed.com.pl</w:instrText>
              </w:r>
              <w:r>
                <w:rPr>
                  <w:sz w:val="22"/>
                  <w:szCs w:val="22"/>
                  <w:lang w:val="pl-PL"/>
                </w:rPr>
                <w:instrText>"</w:instrText>
              </w:r>
              <w:r>
                <w:rPr>
                  <w:sz w:val="22"/>
                  <w:szCs w:val="22"/>
                  <w:lang w:val="pl-PL"/>
                </w:rPr>
              </w:r>
              <w:r>
                <w:rPr>
                  <w:sz w:val="22"/>
                  <w:szCs w:val="22"/>
                  <w:lang w:val="pl-PL"/>
                </w:rPr>
                <w:fldChar w:fldCharType="separate"/>
              </w:r>
              <w:r w:rsidRPr="00825EAF">
                <w:rPr>
                  <w:rStyle w:val="Hyperlink"/>
                  <w:sz w:val="22"/>
                  <w:szCs w:val="22"/>
                  <w:lang w:val="pl-PL"/>
                </w:rPr>
                <w:t>imed@imed.com.pl</w:t>
              </w:r>
              <w:r>
                <w:rPr>
                  <w:sz w:val="22"/>
                  <w:szCs w:val="22"/>
                  <w:lang w:val="pl-PL"/>
                </w:rPr>
                <w:fldChar w:fldCharType="end"/>
              </w:r>
            </w:ins>
          </w:p>
          <w:p w14:paraId="32546AB6" w14:textId="3A02C5A9" w:rsidR="00197A71" w:rsidRPr="00E57B6C" w:rsidDel="00EC24C3" w:rsidRDefault="003251D1" w:rsidP="00392690">
            <w:pPr>
              <w:tabs>
                <w:tab w:val="left" w:pos="284"/>
              </w:tabs>
              <w:ind w:right="34"/>
              <w:rPr>
                <w:del w:id="524" w:author="reviewer" w:date="2026-02-16T17:50:00Z" w16du:dateUtc="2026-02-16T16:50:00Z"/>
                <w:sz w:val="22"/>
                <w:szCs w:val="22"/>
              </w:rPr>
            </w:pPr>
            <w:del w:id="525" w:author="reviewer" w:date="2026-02-16T17:50:00Z" w16du:dateUtc="2026-02-16T16:50:00Z">
              <w:r w:rsidRPr="00833B04" w:rsidDel="00EC24C3">
                <w:rPr>
                  <w:sz w:val="22"/>
                  <w:szCs w:val="22"/>
                  <w:lang w:val="cs"/>
                </w:rPr>
                <w:delText xml:space="preserve">Lucane Pharma </w:delText>
              </w:r>
            </w:del>
          </w:p>
          <w:p w14:paraId="6B8E851B" w14:textId="33516BB7" w:rsidR="00197A71" w:rsidRPr="00E57B6C" w:rsidDel="00EC24C3" w:rsidRDefault="003251D1" w:rsidP="00392690">
            <w:pPr>
              <w:tabs>
                <w:tab w:val="left" w:pos="284"/>
              </w:tabs>
              <w:ind w:right="34"/>
              <w:rPr>
                <w:del w:id="526" w:author="reviewer" w:date="2026-02-16T17:50:00Z" w16du:dateUtc="2026-02-16T16:50:00Z"/>
                <w:sz w:val="22"/>
                <w:szCs w:val="22"/>
              </w:rPr>
            </w:pPr>
            <w:del w:id="527" w:author="reviewer" w:date="2026-02-16T17:50:00Z" w16du:dateUtc="2026-02-16T16:50:00Z">
              <w:r w:rsidRPr="00833B04" w:rsidDel="00EC24C3">
                <w:rPr>
                  <w:sz w:val="22"/>
                  <w:szCs w:val="22"/>
                  <w:lang w:val="cs"/>
                </w:rPr>
                <w:delText>(Eurocept International BV)</w:delText>
              </w:r>
            </w:del>
          </w:p>
          <w:p w14:paraId="55955777" w14:textId="2BF6EFE6" w:rsidR="00197A71" w:rsidRPr="00833B04" w:rsidDel="00EC24C3" w:rsidRDefault="003251D1" w:rsidP="00392690">
            <w:pPr>
              <w:tabs>
                <w:tab w:val="left" w:pos="284"/>
              </w:tabs>
              <w:ind w:right="34"/>
              <w:rPr>
                <w:del w:id="528" w:author="reviewer" w:date="2026-02-16T17:50:00Z" w16du:dateUtc="2026-02-16T16:50:00Z"/>
                <w:sz w:val="22"/>
                <w:szCs w:val="22"/>
              </w:rPr>
            </w:pPr>
            <w:del w:id="529" w:author="reviewer" w:date="2026-02-16T17:50:00Z" w16du:dateUtc="2026-02-16T16:50:00Z">
              <w:r w:rsidRPr="00833B04" w:rsidDel="00EC24C3">
                <w:rPr>
                  <w:sz w:val="22"/>
                  <w:szCs w:val="22"/>
                  <w:lang w:val="cs"/>
                </w:rPr>
                <w:delText>Tel: +31 35 528 39 57</w:delText>
              </w:r>
            </w:del>
          </w:p>
          <w:p w14:paraId="5D495768" w14:textId="21A67647" w:rsidR="003125E6" w:rsidRPr="00833B04" w:rsidRDefault="003251D1" w:rsidP="003125E6">
            <w:pPr>
              <w:rPr>
                <w:sz w:val="22"/>
                <w:szCs w:val="22"/>
              </w:rPr>
            </w:pPr>
            <w:del w:id="530" w:author="reviewer" w:date="2026-02-16T17:50:00Z" w16du:dateUtc="2026-02-16T16:50:00Z">
              <w:r w:rsidDel="00EC24C3">
                <w:fldChar w:fldCharType="begin"/>
              </w:r>
              <w:r w:rsidDel="00EC24C3">
                <w:delInstrText>HYPERLINK "mailto:info@lucanepharma.com"</w:delInstrText>
              </w:r>
              <w:r w:rsidDel="00EC24C3">
                <w:fldChar w:fldCharType="separate"/>
              </w:r>
              <w:r w:rsidRPr="00833B04" w:rsidDel="00EC24C3">
                <w:rPr>
                  <w:rStyle w:val="Hyperlink"/>
                  <w:rFonts w:eastAsiaTheme="minorEastAsia"/>
                  <w:sz w:val="22"/>
                  <w:szCs w:val="22"/>
                  <w:lang w:val="cs"/>
                </w:rPr>
                <w:delText>info@lucanepharma.com</w:delText>
              </w:r>
              <w:r w:rsidDel="00EC24C3">
                <w:fldChar w:fldCharType="end"/>
              </w:r>
            </w:del>
          </w:p>
          <w:p w14:paraId="61AB0F30" w14:textId="77777777" w:rsidR="00197A71" w:rsidRPr="00833B04" w:rsidRDefault="00197A71" w:rsidP="00392690">
            <w:pPr>
              <w:tabs>
                <w:tab w:val="left" w:pos="-720"/>
                <w:tab w:val="left" w:pos="284"/>
              </w:tabs>
              <w:suppressAutoHyphens/>
              <w:rPr>
                <w:sz w:val="22"/>
                <w:szCs w:val="22"/>
              </w:rPr>
            </w:pPr>
          </w:p>
        </w:tc>
      </w:tr>
      <w:tr w:rsidR="00454574" w:rsidRPr="00833B04" w14:paraId="361ACEBF" w14:textId="77777777" w:rsidTr="00197A71">
        <w:trPr>
          <w:trHeight w:val="1247"/>
        </w:trPr>
        <w:tc>
          <w:tcPr>
            <w:tcW w:w="4678" w:type="dxa"/>
          </w:tcPr>
          <w:p w14:paraId="1A5F820C" w14:textId="77777777" w:rsidR="00197A71" w:rsidRPr="006D70FA" w:rsidRDefault="003251D1" w:rsidP="00392690">
            <w:pPr>
              <w:tabs>
                <w:tab w:val="left" w:pos="-720"/>
                <w:tab w:val="left" w:pos="284"/>
                <w:tab w:val="left" w:pos="4536"/>
              </w:tabs>
              <w:suppressAutoHyphens/>
              <w:rPr>
                <w:b/>
                <w:sz w:val="22"/>
                <w:szCs w:val="22"/>
                <w:lang w:val="it-IT"/>
              </w:rPr>
            </w:pPr>
            <w:r w:rsidRPr="00833B04">
              <w:rPr>
                <w:b/>
                <w:bCs/>
                <w:sz w:val="22"/>
                <w:szCs w:val="22"/>
                <w:lang w:val="cs"/>
              </w:rPr>
              <w:t>France</w:t>
            </w:r>
          </w:p>
          <w:p w14:paraId="5D0CC539" w14:textId="77777777" w:rsidR="00197A71" w:rsidRPr="006D70FA" w:rsidRDefault="003251D1" w:rsidP="00392690">
            <w:pPr>
              <w:tabs>
                <w:tab w:val="left" w:pos="284"/>
              </w:tabs>
              <w:rPr>
                <w:sz w:val="22"/>
                <w:szCs w:val="22"/>
                <w:lang w:val="it-IT"/>
              </w:rPr>
            </w:pPr>
            <w:r w:rsidRPr="00833B04">
              <w:rPr>
                <w:sz w:val="22"/>
                <w:szCs w:val="22"/>
                <w:lang w:val="cs"/>
              </w:rPr>
              <w:t>Lucane Pharma</w:t>
            </w:r>
          </w:p>
          <w:p w14:paraId="4DF704C2" w14:textId="77777777" w:rsidR="00197A71" w:rsidRPr="006D70FA" w:rsidRDefault="003251D1" w:rsidP="00392690">
            <w:pPr>
              <w:tabs>
                <w:tab w:val="left" w:pos="284"/>
              </w:tabs>
              <w:rPr>
                <w:sz w:val="22"/>
                <w:szCs w:val="22"/>
                <w:lang w:val="it-IT"/>
              </w:rPr>
            </w:pPr>
            <w:r w:rsidRPr="00833B04">
              <w:rPr>
                <w:sz w:val="22"/>
                <w:szCs w:val="22"/>
                <w:lang w:val="cs"/>
              </w:rPr>
              <w:t>Tél: + 33 153 868 750</w:t>
            </w:r>
          </w:p>
          <w:p w14:paraId="187E5348" w14:textId="77777777" w:rsidR="00197A71" w:rsidRPr="006D70FA" w:rsidRDefault="003251D1" w:rsidP="00392690">
            <w:pPr>
              <w:tabs>
                <w:tab w:val="left" w:pos="284"/>
              </w:tabs>
              <w:rPr>
                <w:rFonts w:eastAsiaTheme="minorEastAsia"/>
                <w:sz w:val="22"/>
                <w:szCs w:val="22"/>
                <w:lang w:val="it-IT"/>
              </w:rPr>
            </w:pPr>
            <w:r>
              <w:fldChar w:fldCharType="begin"/>
            </w:r>
            <w:r w:rsidRPr="001C36B2">
              <w:rPr>
                <w:lang w:val="fr-FR"/>
                <w:rPrChange w:id="531" w:author="Ellen Veel" w:date="2026-03-24T10:00:00Z" w16du:dateUtc="2026-03-24T09:00:00Z">
                  <w:rPr/>
                </w:rPrChange>
              </w:rPr>
              <w:instrText>HYPERLINK "mailto:info@lucanepharma.com"</w:instrText>
            </w:r>
            <w:r>
              <w:fldChar w:fldCharType="separate"/>
            </w:r>
            <w:r w:rsidRPr="00833B04">
              <w:rPr>
                <w:rStyle w:val="Hyperlink"/>
                <w:rFonts w:eastAsiaTheme="minorEastAsia"/>
                <w:sz w:val="22"/>
                <w:szCs w:val="22"/>
                <w:lang w:val="cs"/>
              </w:rPr>
              <w:t>info@lucanepharma.com</w:t>
            </w:r>
            <w:r>
              <w:fldChar w:fldCharType="end"/>
            </w:r>
          </w:p>
          <w:p w14:paraId="414DAB9A" w14:textId="77777777" w:rsidR="00197A71" w:rsidRPr="006D70FA" w:rsidRDefault="00197A71" w:rsidP="00392690">
            <w:pPr>
              <w:tabs>
                <w:tab w:val="left" w:pos="284"/>
              </w:tabs>
              <w:rPr>
                <w:b/>
                <w:sz w:val="22"/>
                <w:szCs w:val="22"/>
                <w:lang w:val="it-IT"/>
              </w:rPr>
            </w:pPr>
          </w:p>
        </w:tc>
        <w:tc>
          <w:tcPr>
            <w:tcW w:w="4678" w:type="dxa"/>
          </w:tcPr>
          <w:p w14:paraId="5BBD007F" w14:textId="77777777" w:rsidR="00197A71" w:rsidRPr="006D70FA" w:rsidRDefault="003251D1" w:rsidP="00392690">
            <w:pPr>
              <w:tabs>
                <w:tab w:val="left" w:pos="-720"/>
                <w:tab w:val="left" w:pos="284"/>
              </w:tabs>
              <w:suppressAutoHyphens/>
              <w:rPr>
                <w:sz w:val="22"/>
                <w:szCs w:val="22"/>
                <w:lang w:val="it-IT"/>
              </w:rPr>
            </w:pPr>
            <w:r w:rsidRPr="00833B04">
              <w:rPr>
                <w:b/>
                <w:bCs/>
                <w:sz w:val="22"/>
                <w:szCs w:val="22"/>
                <w:lang w:val="cs"/>
              </w:rPr>
              <w:t>Portugal</w:t>
            </w:r>
          </w:p>
          <w:p w14:paraId="62E903D8" w14:textId="77777777" w:rsidR="00EC24C3" w:rsidRPr="00A43650" w:rsidRDefault="00EC24C3" w:rsidP="00EC24C3">
            <w:pPr>
              <w:rPr>
                <w:ins w:id="532" w:author="reviewer" w:date="2026-02-16T17:50:00Z" w16du:dateUtc="2026-02-16T16:50:00Z"/>
                <w:sz w:val="22"/>
                <w:szCs w:val="22"/>
                <w:lang w:val="pt-PT"/>
              </w:rPr>
            </w:pPr>
            <w:ins w:id="533" w:author="reviewer" w:date="2026-02-16T17:50:00Z" w16du:dateUtc="2026-02-16T16:50:00Z">
              <w:r w:rsidRPr="00A43650">
                <w:rPr>
                  <w:sz w:val="22"/>
                  <w:szCs w:val="22"/>
                  <w:lang w:val="pt-PT"/>
                </w:rPr>
                <w:t>Duxpharma</w:t>
              </w:r>
            </w:ins>
          </w:p>
          <w:p w14:paraId="20455348" w14:textId="77777777" w:rsidR="00EC24C3" w:rsidRPr="00A43650" w:rsidRDefault="00EC24C3" w:rsidP="00EC24C3">
            <w:pPr>
              <w:rPr>
                <w:ins w:id="534" w:author="reviewer" w:date="2026-02-16T17:50:00Z" w16du:dateUtc="2026-02-16T16:50:00Z"/>
                <w:sz w:val="22"/>
                <w:szCs w:val="22"/>
                <w:lang w:val="pt-PT"/>
              </w:rPr>
            </w:pPr>
            <w:ins w:id="535" w:author="reviewer" w:date="2026-02-16T17:50:00Z" w16du:dateUtc="2026-02-16T16:50:00Z">
              <w:r w:rsidRPr="00A43650">
                <w:rPr>
                  <w:sz w:val="22"/>
                  <w:szCs w:val="22"/>
                  <w:lang w:val="pt-PT"/>
                </w:rPr>
                <w:t xml:space="preserve">Tel: </w:t>
              </w:r>
              <w:r w:rsidRPr="00640881">
                <w:rPr>
                  <w:sz w:val="22"/>
                  <w:szCs w:val="22"/>
                </w:rPr>
                <w:fldChar w:fldCharType="begin"/>
              </w:r>
              <w:r w:rsidRPr="00A43650">
                <w:rPr>
                  <w:sz w:val="22"/>
                  <w:szCs w:val="22"/>
                  <w:lang w:val="pt-PT"/>
                </w:rPr>
                <w:instrText>HYPERLINK "tel:+351%2021%20824%2098%2076"</w:instrText>
              </w:r>
              <w:r w:rsidRPr="00640881">
                <w:rPr>
                  <w:sz w:val="22"/>
                  <w:szCs w:val="22"/>
                </w:rPr>
              </w:r>
              <w:r w:rsidRPr="00640881">
                <w:rPr>
                  <w:sz w:val="22"/>
                  <w:szCs w:val="22"/>
                </w:rPr>
                <w:fldChar w:fldCharType="separate"/>
              </w:r>
              <w:r w:rsidRPr="00A43650">
                <w:rPr>
                  <w:rStyle w:val="Hyperlink"/>
                  <w:color w:val="auto"/>
                  <w:sz w:val="22"/>
                  <w:szCs w:val="22"/>
                  <w:u w:val="none"/>
                  <w:lang w:val="pt-PT"/>
                </w:rPr>
                <w:t>+351 21 824 98 76</w:t>
              </w:r>
              <w:r w:rsidRPr="00640881">
                <w:rPr>
                  <w:sz w:val="22"/>
                  <w:szCs w:val="22"/>
                </w:rPr>
                <w:fldChar w:fldCharType="end"/>
              </w:r>
            </w:ins>
          </w:p>
          <w:p w14:paraId="1E98B485" w14:textId="77777777" w:rsidR="00EC24C3" w:rsidRPr="00A43650" w:rsidRDefault="00EC24C3" w:rsidP="00EC24C3">
            <w:pPr>
              <w:rPr>
                <w:ins w:id="536" w:author="reviewer" w:date="2026-02-16T17:50:00Z" w16du:dateUtc="2026-02-16T16:50:00Z"/>
                <w:sz w:val="22"/>
                <w:szCs w:val="22"/>
                <w:lang w:val="pt-PT"/>
              </w:rPr>
            </w:pPr>
            <w:ins w:id="537" w:author="reviewer" w:date="2026-02-16T17:50:00Z" w16du:dateUtc="2026-02-16T16:50:00Z">
              <w:r>
                <w:rPr>
                  <w:sz w:val="22"/>
                  <w:szCs w:val="22"/>
                </w:rPr>
                <w:fldChar w:fldCharType="begin"/>
              </w:r>
              <w:r w:rsidRPr="00A43650">
                <w:rPr>
                  <w:sz w:val="22"/>
                  <w:szCs w:val="22"/>
                  <w:lang w:val="pt-PT"/>
                </w:rPr>
                <w:instrText>HYPERLINK "mailto:customerservice@duxpharma.com"</w:instrText>
              </w:r>
              <w:r>
                <w:rPr>
                  <w:sz w:val="22"/>
                  <w:szCs w:val="22"/>
                </w:rPr>
              </w:r>
              <w:r>
                <w:rPr>
                  <w:sz w:val="22"/>
                  <w:szCs w:val="22"/>
                </w:rPr>
                <w:fldChar w:fldCharType="separate"/>
              </w:r>
              <w:r w:rsidRPr="00A43650">
                <w:rPr>
                  <w:rStyle w:val="Hyperlink"/>
                  <w:sz w:val="22"/>
                  <w:szCs w:val="22"/>
                  <w:lang w:val="pt-PT"/>
                </w:rPr>
                <w:t>customerservice@duxpharma.com</w:t>
              </w:r>
              <w:r>
                <w:rPr>
                  <w:sz w:val="22"/>
                  <w:szCs w:val="22"/>
                </w:rPr>
                <w:fldChar w:fldCharType="end"/>
              </w:r>
            </w:ins>
          </w:p>
          <w:p w14:paraId="7CC8E1E6" w14:textId="4BF8FFCE" w:rsidR="00197A71" w:rsidRPr="006D70FA" w:rsidDel="00EC24C3" w:rsidRDefault="003251D1" w:rsidP="00392690">
            <w:pPr>
              <w:tabs>
                <w:tab w:val="left" w:pos="284"/>
              </w:tabs>
              <w:ind w:right="34"/>
              <w:rPr>
                <w:del w:id="538" w:author="reviewer" w:date="2026-02-16T17:50:00Z" w16du:dateUtc="2026-02-16T16:50:00Z"/>
                <w:sz w:val="22"/>
                <w:szCs w:val="22"/>
                <w:lang w:val="it-IT"/>
              </w:rPr>
            </w:pPr>
            <w:del w:id="539" w:author="reviewer" w:date="2026-02-16T17:50:00Z" w16du:dateUtc="2026-02-16T16:50:00Z">
              <w:r w:rsidRPr="00833B04" w:rsidDel="00EC24C3">
                <w:rPr>
                  <w:sz w:val="22"/>
                  <w:szCs w:val="22"/>
                  <w:lang w:val="cs"/>
                </w:rPr>
                <w:delText xml:space="preserve">Lucane Pharma </w:delText>
              </w:r>
            </w:del>
          </w:p>
          <w:p w14:paraId="418F259F" w14:textId="31A05E97" w:rsidR="00197A71" w:rsidRPr="006D70FA" w:rsidDel="00EC24C3" w:rsidRDefault="003251D1" w:rsidP="00392690">
            <w:pPr>
              <w:tabs>
                <w:tab w:val="left" w:pos="284"/>
              </w:tabs>
              <w:ind w:right="34"/>
              <w:rPr>
                <w:del w:id="540" w:author="reviewer" w:date="2026-02-16T17:50:00Z" w16du:dateUtc="2026-02-16T16:50:00Z"/>
                <w:sz w:val="22"/>
                <w:szCs w:val="22"/>
                <w:lang w:val="it-IT"/>
              </w:rPr>
            </w:pPr>
            <w:del w:id="541" w:author="reviewer" w:date="2026-02-16T17:50:00Z" w16du:dateUtc="2026-02-16T16:50:00Z">
              <w:r w:rsidRPr="00833B04" w:rsidDel="00EC24C3">
                <w:rPr>
                  <w:sz w:val="22"/>
                  <w:szCs w:val="22"/>
                  <w:lang w:val="cs"/>
                </w:rPr>
                <w:delText>(Eurocept International BV)</w:delText>
              </w:r>
            </w:del>
          </w:p>
          <w:p w14:paraId="2BA32259" w14:textId="3A6DD337" w:rsidR="00197A71" w:rsidRPr="00833B04" w:rsidDel="00EC24C3" w:rsidRDefault="003251D1" w:rsidP="00392690">
            <w:pPr>
              <w:tabs>
                <w:tab w:val="left" w:pos="284"/>
              </w:tabs>
              <w:ind w:right="34"/>
              <w:rPr>
                <w:del w:id="542" w:author="reviewer" w:date="2026-02-16T17:50:00Z" w16du:dateUtc="2026-02-16T16:50:00Z"/>
                <w:sz w:val="22"/>
                <w:szCs w:val="22"/>
              </w:rPr>
            </w:pPr>
            <w:del w:id="543" w:author="reviewer" w:date="2026-02-16T17:50:00Z" w16du:dateUtc="2026-02-16T16:50:00Z">
              <w:r w:rsidRPr="00833B04" w:rsidDel="00EC24C3">
                <w:rPr>
                  <w:sz w:val="22"/>
                  <w:szCs w:val="22"/>
                  <w:lang w:val="cs"/>
                </w:rPr>
                <w:delText>Tel: +31 35 528 39 57</w:delText>
              </w:r>
            </w:del>
          </w:p>
          <w:p w14:paraId="2C698527" w14:textId="5462872F" w:rsidR="003125E6" w:rsidRPr="00833B04" w:rsidDel="00EC24C3" w:rsidRDefault="003251D1" w:rsidP="003125E6">
            <w:pPr>
              <w:rPr>
                <w:del w:id="544" w:author="reviewer" w:date="2026-02-16T17:50:00Z" w16du:dateUtc="2026-02-16T16:50:00Z"/>
                <w:sz w:val="22"/>
                <w:szCs w:val="22"/>
              </w:rPr>
            </w:pPr>
            <w:del w:id="545" w:author="reviewer" w:date="2026-02-16T17:50:00Z" w16du:dateUtc="2026-02-16T16:50:00Z">
              <w:r w:rsidDel="00EC24C3">
                <w:fldChar w:fldCharType="begin"/>
              </w:r>
              <w:r w:rsidDel="00EC24C3">
                <w:delInstrText>HYPERLINK "mailto:info@lucanepharma.com"</w:delInstrText>
              </w:r>
              <w:r w:rsidDel="00EC24C3">
                <w:fldChar w:fldCharType="separate"/>
              </w:r>
              <w:r w:rsidRPr="00833B04" w:rsidDel="00EC24C3">
                <w:rPr>
                  <w:rStyle w:val="Hyperlink"/>
                  <w:rFonts w:eastAsiaTheme="minorEastAsia"/>
                  <w:sz w:val="22"/>
                  <w:szCs w:val="22"/>
                  <w:lang w:val="cs"/>
                </w:rPr>
                <w:delText>info@lucanepharma.com</w:delText>
              </w:r>
              <w:r w:rsidDel="00EC24C3">
                <w:fldChar w:fldCharType="end"/>
              </w:r>
            </w:del>
          </w:p>
          <w:p w14:paraId="6725F452" w14:textId="77777777" w:rsidR="00197A71" w:rsidRPr="00833B04" w:rsidRDefault="00197A71" w:rsidP="00392690">
            <w:pPr>
              <w:tabs>
                <w:tab w:val="left" w:pos="284"/>
              </w:tabs>
              <w:ind w:right="34"/>
              <w:rPr>
                <w:sz w:val="22"/>
                <w:szCs w:val="22"/>
              </w:rPr>
            </w:pPr>
          </w:p>
        </w:tc>
      </w:tr>
      <w:tr w:rsidR="00454574" w:rsidRPr="00833B04" w14:paraId="3705DD39" w14:textId="77777777" w:rsidTr="00197A71">
        <w:trPr>
          <w:trHeight w:val="1247"/>
        </w:trPr>
        <w:tc>
          <w:tcPr>
            <w:tcW w:w="4678" w:type="dxa"/>
          </w:tcPr>
          <w:p w14:paraId="3D7A50E0" w14:textId="77777777" w:rsidR="00197A71" w:rsidRPr="00E57B6C" w:rsidRDefault="003251D1" w:rsidP="00392690">
            <w:pPr>
              <w:tabs>
                <w:tab w:val="left" w:pos="284"/>
              </w:tabs>
              <w:rPr>
                <w:sz w:val="22"/>
                <w:szCs w:val="22"/>
              </w:rPr>
            </w:pPr>
            <w:r w:rsidRPr="00833B04">
              <w:rPr>
                <w:sz w:val="22"/>
                <w:szCs w:val="22"/>
                <w:lang w:val="cs"/>
              </w:rPr>
              <w:br w:type="page"/>
            </w:r>
            <w:r w:rsidRPr="00833B04">
              <w:rPr>
                <w:b/>
                <w:bCs/>
                <w:sz w:val="22"/>
                <w:szCs w:val="22"/>
                <w:lang w:val="cs"/>
              </w:rPr>
              <w:t>Hrvatska</w:t>
            </w:r>
          </w:p>
          <w:p w14:paraId="6D5AB14C" w14:textId="77777777" w:rsidR="00EC24C3" w:rsidRPr="00392690" w:rsidRDefault="00EC24C3" w:rsidP="00EC24C3">
            <w:pPr>
              <w:tabs>
                <w:tab w:val="left" w:pos="284"/>
              </w:tabs>
              <w:ind w:right="34"/>
              <w:rPr>
                <w:ins w:id="546" w:author="reviewer" w:date="2026-02-16T17:49:00Z" w16du:dateUtc="2026-02-16T16:49:00Z"/>
                <w:sz w:val="22"/>
                <w:szCs w:val="22"/>
                <w:lang w:val="nl-NL"/>
              </w:rPr>
            </w:pPr>
            <w:ins w:id="547" w:author="reviewer" w:date="2026-02-16T17:49:00Z" w16du:dateUtc="2026-02-16T16:49:00Z">
              <w:r w:rsidRPr="00392690">
                <w:rPr>
                  <w:sz w:val="22"/>
                  <w:szCs w:val="22"/>
                  <w:lang w:val="nl-NL"/>
                </w:rPr>
                <w:t>Eurocept International BV</w:t>
              </w:r>
            </w:ins>
          </w:p>
          <w:p w14:paraId="4B5093D0" w14:textId="77777777" w:rsidR="00EC24C3" w:rsidRPr="00392690" w:rsidRDefault="00EC24C3" w:rsidP="00EC24C3">
            <w:pPr>
              <w:tabs>
                <w:tab w:val="left" w:pos="284"/>
              </w:tabs>
              <w:ind w:right="34"/>
              <w:rPr>
                <w:ins w:id="548" w:author="reviewer" w:date="2026-02-16T17:49:00Z" w16du:dateUtc="2026-02-16T16:49:00Z"/>
                <w:sz w:val="22"/>
                <w:szCs w:val="22"/>
                <w:lang w:val="nl-NL"/>
              </w:rPr>
            </w:pPr>
            <w:ins w:id="549" w:author="reviewer" w:date="2026-02-16T17:49:00Z" w16du:dateUtc="2026-02-16T16:49:00Z">
              <w:r w:rsidRPr="00392690">
                <w:rPr>
                  <w:sz w:val="22"/>
                  <w:szCs w:val="22"/>
                  <w:lang w:val="nl-NL"/>
                </w:rPr>
                <w:t>Tel: +31 35 528 39 57</w:t>
              </w:r>
            </w:ins>
          </w:p>
          <w:p w14:paraId="6D437F48" w14:textId="77777777" w:rsidR="00EC24C3" w:rsidRPr="00192BAD" w:rsidRDefault="00EC24C3" w:rsidP="00EC24C3">
            <w:pPr>
              <w:tabs>
                <w:tab w:val="left" w:pos="284"/>
              </w:tabs>
              <w:ind w:right="34"/>
              <w:rPr>
                <w:ins w:id="550" w:author="reviewer" w:date="2026-02-16T17:49:00Z" w16du:dateUtc="2026-02-16T16:49:00Z"/>
                <w:sz w:val="22"/>
                <w:szCs w:val="22"/>
              </w:rPr>
            </w:pPr>
            <w:ins w:id="551" w:author="reviewer" w:date="2026-02-16T17:49:00Z" w16du:dateUtc="2026-02-16T16:49:00Z">
              <w:r>
                <w:rPr>
                  <w:rStyle w:val="Hyperlink"/>
                  <w:sz w:val="22"/>
                  <w:szCs w:val="22"/>
                </w:rPr>
                <w:t>info</w:t>
              </w:r>
              <w:r w:rsidRPr="00F54FE2">
                <w:rPr>
                  <w:rStyle w:val="Hyperlink"/>
                  <w:sz w:val="22"/>
                  <w:szCs w:val="22"/>
                </w:rPr>
                <w:t>@euroceptpharma.com</w:t>
              </w:r>
              <w:r w:rsidRPr="00192BAD">
                <w:rPr>
                  <w:sz w:val="22"/>
                  <w:szCs w:val="22"/>
                </w:rPr>
                <w:t xml:space="preserve"> </w:t>
              </w:r>
            </w:ins>
          </w:p>
          <w:p w14:paraId="187D72E6" w14:textId="47EAD67B" w:rsidR="00197A71" w:rsidRPr="00E57B6C" w:rsidDel="00EC24C3" w:rsidRDefault="003251D1" w:rsidP="00392690">
            <w:pPr>
              <w:tabs>
                <w:tab w:val="left" w:pos="284"/>
              </w:tabs>
              <w:ind w:right="34"/>
              <w:rPr>
                <w:del w:id="552" w:author="reviewer" w:date="2026-02-16T17:49:00Z" w16du:dateUtc="2026-02-16T16:49:00Z"/>
                <w:sz w:val="22"/>
                <w:szCs w:val="22"/>
              </w:rPr>
            </w:pPr>
            <w:del w:id="553" w:author="reviewer" w:date="2026-02-16T17:49:00Z" w16du:dateUtc="2026-02-16T16:49:00Z">
              <w:r w:rsidRPr="00833B04" w:rsidDel="00EC24C3">
                <w:rPr>
                  <w:sz w:val="22"/>
                  <w:szCs w:val="22"/>
                  <w:lang w:val="cs"/>
                </w:rPr>
                <w:delText xml:space="preserve">Lucane Pharma </w:delText>
              </w:r>
            </w:del>
          </w:p>
          <w:p w14:paraId="1FADAD03" w14:textId="1E5F93E5" w:rsidR="00197A71" w:rsidRPr="00E57B6C" w:rsidDel="00EC24C3" w:rsidRDefault="003251D1" w:rsidP="00392690">
            <w:pPr>
              <w:tabs>
                <w:tab w:val="left" w:pos="284"/>
              </w:tabs>
              <w:ind w:right="34"/>
              <w:rPr>
                <w:del w:id="554" w:author="reviewer" w:date="2026-02-16T17:49:00Z" w16du:dateUtc="2026-02-16T16:49:00Z"/>
                <w:sz w:val="22"/>
                <w:szCs w:val="22"/>
              </w:rPr>
            </w:pPr>
            <w:del w:id="555" w:author="reviewer" w:date="2026-02-16T17:49:00Z" w16du:dateUtc="2026-02-16T16:49:00Z">
              <w:r w:rsidRPr="00833B04" w:rsidDel="00EC24C3">
                <w:rPr>
                  <w:sz w:val="22"/>
                  <w:szCs w:val="22"/>
                  <w:lang w:val="cs"/>
                </w:rPr>
                <w:delText>(Eurocept International BV)</w:delText>
              </w:r>
            </w:del>
          </w:p>
          <w:p w14:paraId="64D2FC31" w14:textId="0B89AF1D" w:rsidR="00197A71" w:rsidRPr="00833B04" w:rsidDel="00EC24C3" w:rsidRDefault="003251D1" w:rsidP="00392690">
            <w:pPr>
              <w:tabs>
                <w:tab w:val="left" w:pos="284"/>
              </w:tabs>
              <w:ind w:right="34"/>
              <w:rPr>
                <w:del w:id="556" w:author="reviewer" w:date="2026-02-16T17:49:00Z" w16du:dateUtc="2026-02-16T16:49:00Z"/>
                <w:sz w:val="22"/>
                <w:szCs w:val="22"/>
              </w:rPr>
            </w:pPr>
            <w:del w:id="557" w:author="reviewer" w:date="2026-02-16T17:49:00Z" w16du:dateUtc="2026-02-16T16:49:00Z">
              <w:r w:rsidRPr="00833B04" w:rsidDel="00EC24C3">
                <w:rPr>
                  <w:sz w:val="22"/>
                  <w:szCs w:val="22"/>
                  <w:lang w:val="cs"/>
                </w:rPr>
                <w:delText>Tel: +31 35 528 39 57</w:delText>
              </w:r>
            </w:del>
          </w:p>
          <w:p w14:paraId="0D21D52C" w14:textId="68AA6E69" w:rsidR="003125E6" w:rsidRPr="00833B04" w:rsidDel="00EC24C3" w:rsidRDefault="003251D1" w:rsidP="003125E6">
            <w:pPr>
              <w:rPr>
                <w:del w:id="558" w:author="reviewer" w:date="2026-02-16T17:49:00Z" w16du:dateUtc="2026-02-16T16:49:00Z"/>
                <w:sz w:val="22"/>
                <w:szCs w:val="22"/>
              </w:rPr>
            </w:pPr>
            <w:del w:id="559" w:author="reviewer" w:date="2026-02-16T17:49:00Z" w16du:dateUtc="2026-02-16T16:49:00Z">
              <w:r w:rsidDel="00EC24C3">
                <w:fldChar w:fldCharType="begin"/>
              </w:r>
              <w:r w:rsidDel="00EC24C3">
                <w:delInstrText>HYPERLINK "mailto:info@lucanepharma.com"</w:delInstrText>
              </w:r>
              <w:r w:rsidDel="00EC24C3">
                <w:fldChar w:fldCharType="separate"/>
              </w:r>
              <w:r w:rsidRPr="00833B04" w:rsidDel="00EC24C3">
                <w:rPr>
                  <w:rStyle w:val="Hyperlink"/>
                  <w:rFonts w:eastAsiaTheme="minorEastAsia"/>
                  <w:sz w:val="22"/>
                  <w:szCs w:val="22"/>
                  <w:lang w:val="cs"/>
                </w:rPr>
                <w:delText>info@lucanepharma.com</w:delText>
              </w:r>
              <w:r w:rsidDel="00EC24C3">
                <w:fldChar w:fldCharType="end"/>
              </w:r>
            </w:del>
          </w:p>
          <w:p w14:paraId="65FBA5A4" w14:textId="77777777" w:rsidR="00197A71" w:rsidRPr="00833B04" w:rsidRDefault="00197A71" w:rsidP="00392690">
            <w:pPr>
              <w:tabs>
                <w:tab w:val="left" w:pos="-720"/>
                <w:tab w:val="left" w:pos="284"/>
              </w:tabs>
              <w:suppressAutoHyphens/>
              <w:rPr>
                <w:sz w:val="22"/>
                <w:szCs w:val="22"/>
              </w:rPr>
            </w:pPr>
          </w:p>
        </w:tc>
        <w:tc>
          <w:tcPr>
            <w:tcW w:w="4678" w:type="dxa"/>
          </w:tcPr>
          <w:p w14:paraId="020E6850" w14:textId="77777777" w:rsidR="00197A71" w:rsidRPr="006D70FA" w:rsidRDefault="003251D1" w:rsidP="00392690">
            <w:pPr>
              <w:tabs>
                <w:tab w:val="left" w:pos="-720"/>
                <w:tab w:val="left" w:pos="284"/>
              </w:tabs>
              <w:suppressAutoHyphens/>
              <w:rPr>
                <w:b/>
                <w:sz w:val="22"/>
                <w:szCs w:val="22"/>
                <w:lang w:val="it-IT"/>
              </w:rPr>
            </w:pPr>
            <w:r w:rsidRPr="00833B04">
              <w:rPr>
                <w:b/>
                <w:bCs/>
                <w:sz w:val="22"/>
                <w:szCs w:val="22"/>
                <w:lang w:val="cs"/>
              </w:rPr>
              <w:t>România</w:t>
            </w:r>
          </w:p>
          <w:p w14:paraId="6EE42F4D" w14:textId="77777777" w:rsidR="00EC24C3" w:rsidRPr="00392690" w:rsidRDefault="00EC24C3" w:rsidP="00EC24C3">
            <w:pPr>
              <w:tabs>
                <w:tab w:val="left" w:pos="284"/>
              </w:tabs>
              <w:ind w:right="34"/>
              <w:rPr>
                <w:ins w:id="560" w:author="reviewer" w:date="2026-02-16T17:50:00Z" w16du:dateUtc="2026-02-16T16:50:00Z"/>
                <w:sz w:val="22"/>
                <w:szCs w:val="22"/>
                <w:lang w:val="nl-NL"/>
              </w:rPr>
            </w:pPr>
            <w:ins w:id="561" w:author="reviewer" w:date="2026-02-16T17:50:00Z" w16du:dateUtc="2026-02-16T16:50:00Z">
              <w:r w:rsidRPr="00392690">
                <w:rPr>
                  <w:sz w:val="22"/>
                  <w:szCs w:val="22"/>
                  <w:lang w:val="nl-NL"/>
                </w:rPr>
                <w:t>Eurocept International BV</w:t>
              </w:r>
            </w:ins>
          </w:p>
          <w:p w14:paraId="42F79695" w14:textId="77777777" w:rsidR="00EC24C3" w:rsidRPr="00392690" w:rsidRDefault="00EC24C3" w:rsidP="00EC24C3">
            <w:pPr>
              <w:tabs>
                <w:tab w:val="left" w:pos="284"/>
              </w:tabs>
              <w:ind w:right="34"/>
              <w:rPr>
                <w:ins w:id="562" w:author="reviewer" w:date="2026-02-16T17:50:00Z" w16du:dateUtc="2026-02-16T16:50:00Z"/>
                <w:sz w:val="22"/>
                <w:szCs w:val="22"/>
                <w:lang w:val="nl-NL"/>
              </w:rPr>
            </w:pPr>
            <w:ins w:id="563" w:author="reviewer" w:date="2026-02-16T17:50:00Z" w16du:dateUtc="2026-02-16T16:50:00Z">
              <w:r w:rsidRPr="00392690">
                <w:rPr>
                  <w:sz w:val="22"/>
                  <w:szCs w:val="22"/>
                  <w:lang w:val="nl-NL"/>
                </w:rPr>
                <w:t>Tel: +31 35 528 39 57</w:t>
              </w:r>
            </w:ins>
          </w:p>
          <w:p w14:paraId="2F58A47A" w14:textId="77777777" w:rsidR="00EC24C3" w:rsidRPr="00192BAD" w:rsidRDefault="00EC24C3" w:rsidP="00EC24C3">
            <w:pPr>
              <w:tabs>
                <w:tab w:val="left" w:pos="284"/>
              </w:tabs>
              <w:ind w:right="34"/>
              <w:rPr>
                <w:ins w:id="564" w:author="reviewer" w:date="2026-02-16T17:50:00Z" w16du:dateUtc="2026-02-16T16:50:00Z"/>
                <w:sz w:val="22"/>
                <w:szCs w:val="22"/>
              </w:rPr>
            </w:pPr>
            <w:ins w:id="565" w:author="reviewer" w:date="2026-02-16T17:50:00Z" w16du:dateUtc="2026-02-16T16:50:00Z">
              <w:r>
                <w:rPr>
                  <w:rStyle w:val="Hyperlink"/>
                  <w:sz w:val="22"/>
                  <w:szCs w:val="22"/>
                </w:rPr>
                <w:t>info</w:t>
              </w:r>
              <w:r w:rsidRPr="00F54FE2">
                <w:rPr>
                  <w:rStyle w:val="Hyperlink"/>
                  <w:sz w:val="22"/>
                  <w:szCs w:val="22"/>
                </w:rPr>
                <w:t>@euroceptpharma.com</w:t>
              </w:r>
              <w:r w:rsidRPr="00192BAD">
                <w:rPr>
                  <w:sz w:val="22"/>
                  <w:szCs w:val="22"/>
                </w:rPr>
                <w:t xml:space="preserve"> </w:t>
              </w:r>
            </w:ins>
          </w:p>
          <w:p w14:paraId="7DC46F78" w14:textId="6B43F7A8" w:rsidR="0050266E" w:rsidRPr="006D70FA" w:rsidDel="00EC24C3" w:rsidRDefault="003251D1" w:rsidP="0050266E">
            <w:pPr>
              <w:tabs>
                <w:tab w:val="left" w:pos="284"/>
              </w:tabs>
              <w:ind w:right="34"/>
              <w:rPr>
                <w:del w:id="566" w:author="reviewer" w:date="2026-02-16T17:50:00Z" w16du:dateUtc="2026-02-16T16:50:00Z"/>
                <w:sz w:val="22"/>
                <w:szCs w:val="22"/>
                <w:lang w:val="it-IT"/>
              </w:rPr>
            </w:pPr>
            <w:del w:id="567" w:author="reviewer" w:date="2026-02-16T17:50:00Z" w16du:dateUtc="2026-02-16T16:50:00Z">
              <w:r w:rsidRPr="00833B04" w:rsidDel="00EC24C3">
                <w:rPr>
                  <w:sz w:val="22"/>
                  <w:szCs w:val="22"/>
                  <w:lang w:val="cs"/>
                </w:rPr>
                <w:delText xml:space="preserve">Lucane Pharma </w:delText>
              </w:r>
            </w:del>
          </w:p>
          <w:p w14:paraId="73F54774" w14:textId="4D1B886E" w:rsidR="0050266E" w:rsidRPr="006D70FA" w:rsidDel="00EC24C3" w:rsidRDefault="003251D1" w:rsidP="0050266E">
            <w:pPr>
              <w:tabs>
                <w:tab w:val="left" w:pos="284"/>
              </w:tabs>
              <w:ind w:right="34"/>
              <w:rPr>
                <w:del w:id="568" w:author="reviewer" w:date="2026-02-16T17:50:00Z" w16du:dateUtc="2026-02-16T16:50:00Z"/>
                <w:sz w:val="22"/>
                <w:szCs w:val="22"/>
                <w:lang w:val="it-IT"/>
              </w:rPr>
            </w:pPr>
            <w:del w:id="569" w:author="reviewer" w:date="2026-02-16T17:50:00Z" w16du:dateUtc="2026-02-16T16:50:00Z">
              <w:r w:rsidRPr="00833B04" w:rsidDel="00EC24C3">
                <w:rPr>
                  <w:sz w:val="22"/>
                  <w:szCs w:val="22"/>
                  <w:lang w:val="cs"/>
                </w:rPr>
                <w:delText>(Eurocept International BV)</w:delText>
              </w:r>
            </w:del>
          </w:p>
          <w:p w14:paraId="23C31D76" w14:textId="242CA205" w:rsidR="00197A71" w:rsidRPr="00833B04" w:rsidDel="00EC24C3" w:rsidRDefault="003251D1" w:rsidP="00392690">
            <w:pPr>
              <w:tabs>
                <w:tab w:val="left" w:pos="284"/>
              </w:tabs>
              <w:ind w:right="34"/>
              <w:rPr>
                <w:del w:id="570" w:author="reviewer" w:date="2026-02-16T17:50:00Z" w16du:dateUtc="2026-02-16T16:50:00Z"/>
                <w:sz w:val="22"/>
                <w:szCs w:val="22"/>
              </w:rPr>
            </w:pPr>
            <w:del w:id="571" w:author="reviewer" w:date="2026-02-16T17:50:00Z" w16du:dateUtc="2026-02-16T16:50:00Z">
              <w:r w:rsidRPr="00833B04" w:rsidDel="00EC24C3">
                <w:rPr>
                  <w:sz w:val="22"/>
                  <w:szCs w:val="22"/>
                  <w:lang w:val="cs"/>
                </w:rPr>
                <w:delText>Tel: +31 35 528 39 57</w:delText>
              </w:r>
            </w:del>
          </w:p>
          <w:p w14:paraId="0F4DF623" w14:textId="36E4497E" w:rsidR="003125E6" w:rsidRPr="00833B04" w:rsidDel="00EC24C3" w:rsidRDefault="003251D1" w:rsidP="003125E6">
            <w:pPr>
              <w:rPr>
                <w:del w:id="572" w:author="reviewer" w:date="2026-02-16T17:50:00Z" w16du:dateUtc="2026-02-16T16:50:00Z"/>
                <w:sz w:val="22"/>
                <w:szCs w:val="22"/>
              </w:rPr>
            </w:pPr>
            <w:del w:id="573" w:author="reviewer" w:date="2026-02-16T17:50:00Z" w16du:dateUtc="2026-02-16T16:50:00Z">
              <w:r w:rsidDel="00EC24C3">
                <w:fldChar w:fldCharType="begin"/>
              </w:r>
              <w:r w:rsidDel="00EC24C3">
                <w:delInstrText>HYPERLINK "mailto:info@lucanepharma.com"</w:delInstrText>
              </w:r>
              <w:r w:rsidDel="00EC24C3">
                <w:fldChar w:fldCharType="separate"/>
              </w:r>
              <w:r w:rsidRPr="00833B04" w:rsidDel="00EC24C3">
                <w:rPr>
                  <w:rStyle w:val="Hyperlink"/>
                  <w:rFonts w:eastAsiaTheme="minorEastAsia"/>
                  <w:sz w:val="22"/>
                  <w:szCs w:val="22"/>
                  <w:lang w:val="cs"/>
                </w:rPr>
                <w:delText>info@lucanepharma.com</w:delText>
              </w:r>
              <w:r w:rsidDel="00EC24C3">
                <w:fldChar w:fldCharType="end"/>
              </w:r>
            </w:del>
          </w:p>
          <w:p w14:paraId="3CE84E05" w14:textId="77777777" w:rsidR="00197A71" w:rsidRPr="00833B04" w:rsidRDefault="00197A71" w:rsidP="00392690">
            <w:pPr>
              <w:tabs>
                <w:tab w:val="left" w:pos="-720"/>
                <w:tab w:val="left" w:pos="284"/>
              </w:tabs>
              <w:suppressAutoHyphens/>
              <w:rPr>
                <w:sz w:val="22"/>
                <w:szCs w:val="22"/>
              </w:rPr>
            </w:pPr>
          </w:p>
        </w:tc>
      </w:tr>
      <w:tr w:rsidR="00454574" w:rsidRPr="00833B04" w14:paraId="0867C1DF" w14:textId="77777777" w:rsidTr="00197A71">
        <w:trPr>
          <w:trHeight w:val="1247"/>
        </w:trPr>
        <w:tc>
          <w:tcPr>
            <w:tcW w:w="4678" w:type="dxa"/>
          </w:tcPr>
          <w:p w14:paraId="7704B184" w14:textId="77777777" w:rsidR="00197A71" w:rsidRPr="00E57B6C" w:rsidRDefault="003251D1" w:rsidP="00392690">
            <w:pPr>
              <w:tabs>
                <w:tab w:val="left" w:pos="284"/>
              </w:tabs>
              <w:rPr>
                <w:sz w:val="22"/>
                <w:szCs w:val="22"/>
              </w:rPr>
            </w:pPr>
            <w:r w:rsidRPr="00833B04">
              <w:rPr>
                <w:b/>
                <w:bCs/>
                <w:sz w:val="22"/>
                <w:szCs w:val="22"/>
                <w:lang w:val="cs"/>
              </w:rPr>
              <w:t>Ireland</w:t>
            </w:r>
          </w:p>
          <w:p w14:paraId="05E5284D" w14:textId="77777777" w:rsidR="00EC24C3" w:rsidRPr="00392690" w:rsidRDefault="00EC24C3" w:rsidP="00EC24C3">
            <w:pPr>
              <w:tabs>
                <w:tab w:val="left" w:pos="284"/>
              </w:tabs>
              <w:ind w:right="34"/>
              <w:rPr>
                <w:ins w:id="574" w:author="reviewer" w:date="2026-02-16T17:49:00Z" w16du:dateUtc="2026-02-16T16:49:00Z"/>
                <w:sz w:val="22"/>
                <w:szCs w:val="22"/>
                <w:lang w:val="nl-NL"/>
              </w:rPr>
            </w:pPr>
            <w:ins w:id="575" w:author="reviewer" w:date="2026-02-16T17:49:00Z" w16du:dateUtc="2026-02-16T16:49:00Z">
              <w:r w:rsidRPr="00392690">
                <w:rPr>
                  <w:sz w:val="22"/>
                  <w:szCs w:val="22"/>
                  <w:lang w:val="nl-NL"/>
                </w:rPr>
                <w:t>Eurocept International BV</w:t>
              </w:r>
            </w:ins>
          </w:p>
          <w:p w14:paraId="4347D363" w14:textId="77777777" w:rsidR="00EC24C3" w:rsidRPr="00392690" w:rsidRDefault="00EC24C3" w:rsidP="00EC24C3">
            <w:pPr>
              <w:tabs>
                <w:tab w:val="left" w:pos="284"/>
              </w:tabs>
              <w:ind w:right="34"/>
              <w:rPr>
                <w:ins w:id="576" w:author="reviewer" w:date="2026-02-16T17:49:00Z" w16du:dateUtc="2026-02-16T16:49:00Z"/>
                <w:sz w:val="22"/>
                <w:szCs w:val="22"/>
                <w:lang w:val="nl-NL"/>
              </w:rPr>
            </w:pPr>
            <w:ins w:id="577" w:author="reviewer" w:date="2026-02-16T17:49:00Z" w16du:dateUtc="2026-02-16T16:49:00Z">
              <w:r w:rsidRPr="00392690">
                <w:rPr>
                  <w:sz w:val="22"/>
                  <w:szCs w:val="22"/>
                  <w:lang w:val="nl-NL"/>
                </w:rPr>
                <w:t>Tel: +31 35 528 39 57</w:t>
              </w:r>
            </w:ins>
          </w:p>
          <w:p w14:paraId="35854665" w14:textId="77777777" w:rsidR="00EC24C3" w:rsidRPr="00192BAD" w:rsidRDefault="00EC24C3" w:rsidP="00EC24C3">
            <w:pPr>
              <w:tabs>
                <w:tab w:val="left" w:pos="284"/>
              </w:tabs>
              <w:ind w:right="34"/>
              <w:rPr>
                <w:ins w:id="578" w:author="reviewer" w:date="2026-02-16T17:49:00Z" w16du:dateUtc="2026-02-16T16:49:00Z"/>
                <w:sz w:val="22"/>
                <w:szCs w:val="22"/>
              </w:rPr>
            </w:pPr>
            <w:ins w:id="579" w:author="reviewer" w:date="2026-02-16T17:49:00Z" w16du:dateUtc="2026-02-16T16:49:00Z">
              <w:r>
                <w:rPr>
                  <w:rStyle w:val="Hyperlink"/>
                  <w:sz w:val="22"/>
                  <w:szCs w:val="22"/>
                </w:rPr>
                <w:t>info</w:t>
              </w:r>
              <w:r w:rsidRPr="00F54FE2">
                <w:rPr>
                  <w:rStyle w:val="Hyperlink"/>
                  <w:sz w:val="22"/>
                  <w:szCs w:val="22"/>
                </w:rPr>
                <w:t>@euroceptpharma.com</w:t>
              </w:r>
              <w:r w:rsidRPr="00192BAD">
                <w:rPr>
                  <w:sz w:val="22"/>
                  <w:szCs w:val="22"/>
                </w:rPr>
                <w:t xml:space="preserve"> </w:t>
              </w:r>
            </w:ins>
          </w:p>
          <w:p w14:paraId="0A1AFEAE" w14:textId="095A113B" w:rsidR="00197A71" w:rsidRPr="00E57B6C" w:rsidDel="00EC24C3" w:rsidRDefault="003251D1" w:rsidP="00392690">
            <w:pPr>
              <w:tabs>
                <w:tab w:val="left" w:pos="284"/>
              </w:tabs>
              <w:ind w:right="34"/>
              <w:rPr>
                <w:del w:id="580" w:author="reviewer" w:date="2026-02-16T17:49:00Z" w16du:dateUtc="2026-02-16T16:49:00Z"/>
                <w:sz w:val="22"/>
                <w:szCs w:val="22"/>
              </w:rPr>
            </w:pPr>
            <w:del w:id="581" w:author="reviewer" w:date="2026-02-16T17:49:00Z" w16du:dateUtc="2026-02-16T16:49:00Z">
              <w:r w:rsidRPr="00833B04" w:rsidDel="00EC24C3">
                <w:rPr>
                  <w:sz w:val="22"/>
                  <w:szCs w:val="22"/>
                  <w:lang w:val="cs"/>
                </w:rPr>
                <w:delText xml:space="preserve">Lucane Pharma </w:delText>
              </w:r>
            </w:del>
          </w:p>
          <w:p w14:paraId="48A91813" w14:textId="282DE98E" w:rsidR="00197A71" w:rsidRPr="00E57B6C" w:rsidDel="00EC24C3" w:rsidRDefault="003251D1" w:rsidP="00392690">
            <w:pPr>
              <w:tabs>
                <w:tab w:val="left" w:pos="284"/>
              </w:tabs>
              <w:ind w:right="34"/>
              <w:rPr>
                <w:del w:id="582" w:author="reviewer" w:date="2026-02-16T17:49:00Z" w16du:dateUtc="2026-02-16T16:49:00Z"/>
                <w:sz w:val="22"/>
                <w:szCs w:val="22"/>
              </w:rPr>
            </w:pPr>
            <w:del w:id="583" w:author="reviewer" w:date="2026-02-16T17:49:00Z" w16du:dateUtc="2026-02-16T16:49:00Z">
              <w:r w:rsidRPr="00833B04" w:rsidDel="00EC24C3">
                <w:rPr>
                  <w:sz w:val="22"/>
                  <w:szCs w:val="22"/>
                  <w:lang w:val="cs"/>
                </w:rPr>
                <w:delText>(Eurocept International BV)</w:delText>
              </w:r>
            </w:del>
          </w:p>
          <w:p w14:paraId="1A0D79F4" w14:textId="4A80AE8F" w:rsidR="00197A71" w:rsidRPr="00833B04" w:rsidDel="00EC24C3" w:rsidRDefault="003251D1" w:rsidP="00392690">
            <w:pPr>
              <w:tabs>
                <w:tab w:val="left" w:pos="284"/>
              </w:tabs>
              <w:ind w:right="34"/>
              <w:rPr>
                <w:del w:id="584" w:author="reviewer" w:date="2026-02-16T17:49:00Z" w16du:dateUtc="2026-02-16T16:49:00Z"/>
                <w:sz w:val="22"/>
                <w:szCs w:val="22"/>
              </w:rPr>
            </w:pPr>
            <w:del w:id="585" w:author="reviewer" w:date="2026-02-16T17:49:00Z" w16du:dateUtc="2026-02-16T16:49:00Z">
              <w:r w:rsidRPr="00833B04" w:rsidDel="00EC24C3">
                <w:rPr>
                  <w:sz w:val="22"/>
                  <w:szCs w:val="22"/>
                  <w:lang w:val="cs"/>
                </w:rPr>
                <w:delText>Tel: +31 35 528 39 57</w:delText>
              </w:r>
            </w:del>
          </w:p>
          <w:p w14:paraId="120C5272" w14:textId="65E7BA5B" w:rsidR="003125E6" w:rsidRPr="00833B04" w:rsidRDefault="003251D1" w:rsidP="003125E6">
            <w:pPr>
              <w:rPr>
                <w:sz w:val="22"/>
                <w:szCs w:val="22"/>
              </w:rPr>
            </w:pPr>
            <w:del w:id="586" w:author="reviewer" w:date="2026-02-16T17:49:00Z" w16du:dateUtc="2026-02-16T16:49:00Z">
              <w:r w:rsidDel="00EC24C3">
                <w:fldChar w:fldCharType="begin"/>
              </w:r>
              <w:r w:rsidDel="00EC24C3">
                <w:delInstrText>HYPERLINK "mailto:info@lucanepharma.com"</w:delInstrText>
              </w:r>
              <w:r w:rsidDel="00EC24C3">
                <w:fldChar w:fldCharType="separate"/>
              </w:r>
              <w:r w:rsidRPr="00833B04" w:rsidDel="00EC24C3">
                <w:rPr>
                  <w:rStyle w:val="Hyperlink"/>
                  <w:rFonts w:eastAsiaTheme="minorEastAsia"/>
                  <w:sz w:val="22"/>
                  <w:szCs w:val="22"/>
                  <w:lang w:val="cs"/>
                </w:rPr>
                <w:delText>info@lucanepharma.com</w:delText>
              </w:r>
              <w:r w:rsidDel="00EC24C3">
                <w:fldChar w:fldCharType="end"/>
              </w:r>
            </w:del>
          </w:p>
          <w:p w14:paraId="7DC399DB" w14:textId="77777777" w:rsidR="00197A71" w:rsidRPr="00833B04" w:rsidRDefault="00197A71" w:rsidP="00392690">
            <w:pPr>
              <w:tabs>
                <w:tab w:val="left" w:pos="284"/>
              </w:tabs>
              <w:rPr>
                <w:sz w:val="22"/>
                <w:szCs w:val="22"/>
              </w:rPr>
            </w:pPr>
          </w:p>
        </w:tc>
        <w:tc>
          <w:tcPr>
            <w:tcW w:w="4678" w:type="dxa"/>
          </w:tcPr>
          <w:p w14:paraId="53F25A79" w14:textId="77777777" w:rsidR="00197A71" w:rsidRPr="006D70FA" w:rsidRDefault="003251D1" w:rsidP="00392690">
            <w:pPr>
              <w:tabs>
                <w:tab w:val="left" w:pos="284"/>
              </w:tabs>
              <w:rPr>
                <w:sz w:val="22"/>
                <w:szCs w:val="22"/>
                <w:lang w:val="it-IT"/>
              </w:rPr>
            </w:pPr>
            <w:r w:rsidRPr="00833B04">
              <w:rPr>
                <w:b/>
                <w:bCs/>
                <w:sz w:val="22"/>
                <w:szCs w:val="22"/>
                <w:lang w:val="cs"/>
              </w:rPr>
              <w:t>Slovenija</w:t>
            </w:r>
          </w:p>
          <w:p w14:paraId="120C24CB" w14:textId="77777777" w:rsidR="00EC24C3" w:rsidRPr="00392690" w:rsidRDefault="00EC24C3" w:rsidP="00EC24C3">
            <w:pPr>
              <w:tabs>
                <w:tab w:val="left" w:pos="284"/>
              </w:tabs>
              <w:ind w:right="34"/>
              <w:rPr>
                <w:ins w:id="587" w:author="reviewer" w:date="2026-02-16T17:51:00Z" w16du:dateUtc="2026-02-16T16:51:00Z"/>
                <w:sz w:val="22"/>
                <w:szCs w:val="22"/>
                <w:lang w:val="nl-NL"/>
              </w:rPr>
            </w:pPr>
            <w:ins w:id="588" w:author="reviewer" w:date="2026-02-16T17:51:00Z" w16du:dateUtc="2026-02-16T16:51:00Z">
              <w:r w:rsidRPr="00392690">
                <w:rPr>
                  <w:sz w:val="22"/>
                  <w:szCs w:val="22"/>
                  <w:lang w:val="nl-NL"/>
                </w:rPr>
                <w:t>Eurocept International BV</w:t>
              </w:r>
            </w:ins>
          </w:p>
          <w:p w14:paraId="76EC2894" w14:textId="77777777" w:rsidR="00EC24C3" w:rsidRPr="00392690" w:rsidRDefault="00EC24C3" w:rsidP="00EC24C3">
            <w:pPr>
              <w:tabs>
                <w:tab w:val="left" w:pos="284"/>
              </w:tabs>
              <w:ind w:right="34"/>
              <w:rPr>
                <w:ins w:id="589" w:author="reviewer" w:date="2026-02-16T17:51:00Z" w16du:dateUtc="2026-02-16T16:51:00Z"/>
                <w:sz w:val="22"/>
                <w:szCs w:val="22"/>
                <w:lang w:val="nl-NL"/>
              </w:rPr>
            </w:pPr>
            <w:ins w:id="590" w:author="reviewer" w:date="2026-02-16T17:51:00Z" w16du:dateUtc="2026-02-16T16:51:00Z">
              <w:r w:rsidRPr="00392690">
                <w:rPr>
                  <w:sz w:val="22"/>
                  <w:szCs w:val="22"/>
                  <w:lang w:val="nl-NL"/>
                </w:rPr>
                <w:t>Tel: +31 35 528 39 57</w:t>
              </w:r>
            </w:ins>
          </w:p>
          <w:p w14:paraId="5CDDB5BE" w14:textId="77777777" w:rsidR="00EC24C3" w:rsidRPr="00192BAD" w:rsidRDefault="00EC24C3" w:rsidP="00EC24C3">
            <w:pPr>
              <w:tabs>
                <w:tab w:val="left" w:pos="284"/>
              </w:tabs>
              <w:ind w:right="34"/>
              <w:rPr>
                <w:ins w:id="591" w:author="reviewer" w:date="2026-02-16T17:51:00Z" w16du:dateUtc="2026-02-16T16:51:00Z"/>
                <w:sz w:val="22"/>
                <w:szCs w:val="22"/>
              </w:rPr>
            </w:pPr>
            <w:ins w:id="592" w:author="reviewer" w:date="2026-02-16T17:51:00Z" w16du:dateUtc="2026-02-16T16:51:00Z">
              <w:r>
                <w:rPr>
                  <w:rStyle w:val="Hyperlink"/>
                  <w:sz w:val="22"/>
                  <w:szCs w:val="22"/>
                </w:rPr>
                <w:t>info</w:t>
              </w:r>
              <w:r w:rsidRPr="00F54FE2">
                <w:rPr>
                  <w:rStyle w:val="Hyperlink"/>
                  <w:sz w:val="22"/>
                  <w:szCs w:val="22"/>
                </w:rPr>
                <w:t>@euroceptpharma.com</w:t>
              </w:r>
              <w:r w:rsidRPr="00192BAD">
                <w:rPr>
                  <w:sz w:val="22"/>
                  <w:szCs w:val="22"/>
                </w:rPr>
                <w:t xml:space="preserve"> </w:t>
              </w:r>
            </w:ins>
          </w:p>
          <w:p w14:paraId="1385ADCD" w14:textId="72609808" w:rsidR="00197A71" w:rsidRPr="006D70FA" w:rsidDel="00EC24C3" w:rsidRDefault="003251D1" w:rsidP="00392690">
            <w:pPr>
              <w:tabs>
                <w:tab w:val="left" w:pos="284"/>
              </w:tabs>
              <w:ind w:right="34"/>
              <w:rPr>
                <w:del w:id="593" w:author="reviewer" w:date="2026-02-16T17:51:00Z" w16du:dateUtc="2026-02-16T16:51:00Z"/>
                <w:sz w:val="22"/>
                <w:szCs w:val="22"/>
                <w:lang w:val="it-IT"/>
              </w:rPr>
            </w:pPr>
            <w:del w:id="594" w:author="reviewer" w:date="2026-02-16T17:51:00Z" w16du:dateUtc="2026-02-16T16:51:00Z">
              <w:r w:rsidRPr="00833B04" w:rsidDel="00EC24C3">
                <w:rPr>
                  <w:sz w:val="22"/>
                  <w:szCs w:val="22"/>
                  <w:lang w:val="cs"/>
                </w:rPr>
                <w:delText xml:space="preserve">Lucane Pharma </w:delText>
              </w:r>
            </w:del>
          </w:p>
          <w:p w14:paraId="0A693CC9" w14:textId="0EF5243E" w:rsidR="00197A71" w:rsidRPr="006D70FA" w:rsidDel="00EC24C3" w:rsidRDefault="003251D1" w:rsidP="00392690">
            <w:pPr>
              <w:tabs>
                <w:tab w:val="left" w:pos="284"/>
              </w:tabs>
              <w:ind w:right="34"/>
              <w:rPr>
                <w:del w:id="595" w:author="reviewer" w:date="2026-02-16T17:51:00Z" w16du:dateUtc="2026-02-16T16:51:00Z"/>
                <w:sz w:val="22"/>
                <w:szCs w:val="22"/>
                <w:lang w:val="it-IT"/>
              </w:rPr>
            </w:pPr>
            <w:del w:id="596" w:author="reviewer" w:date="2026-02-16T17:51:00Z" w16du:dateUtc="2026-02-16T16:51:00Z">
              <w:r w:rsidRPr="00833B04" w:rsidDel="00EC24C3">
                <w:rPr>
                  <w:sz w:val="22"/>
                  <w:szCs w:val="22"/>
                  <w:lang w:val="cs"/>
                </w:rPr>
                <w:delText>(Eurocept International BV)</w:delText>
              </w:r>
            </w:del>
          </w:p>
          <w:p w14:paraId="024D9E0D" w14:textId="4C77D3E9" w:rsidR="00197A71" w:rsidRPr="00833B04" w:rsidDel="00EC24C3" w:rsidRDefault="003251D1" w:rsidP="00392690">
            <w:pPr>
              <w:tabs>
                <w:tab w:val="left" w:pos="284"/>
              </w:tabs>
              <w:ind w:right="34"/>
              <w:rPr>
                <w:del w:id="597" w:author="reviewer" w:date="2026-02-16T17:51:00Z" w16du:dateUtc="2026-02-16T16:51:00Z"/>
                <w:sz w:val="22"/>
                <w:szCs w:val="22"/>
              </w:rPr>
            </w:pPr>
            <w:del w:id="598" w:author="reviewer" w:date="2026-02-16T17:51:00Z" w16du:dateUtc="2026-02-16T16:51:00Z">
              <w:r w:rsidRPr="00833B04" w:rsidDel="00EC24C3">
                <w:rPr>
                  <w:sz w:val="22"/>
                  <w:szCs w:val="22"/>
                  <w:lang w:val="cs"/>
                </w:rPr>
                <w:delText>Tel: +31 35 528 39 57</w:delText>
              </w:r>
            </w:del>
          </w:p>
          <w:p w14:paraId="76B50095" w14:textId="663172C0" w:rsidR="003125E6" w:rsidRPr="00833B04" w:rsidDel="00EC24C3" w:rsidRDefault="003251D1" w:rsidP="003125E6">
            <w:pPr>
              <w:rPr>
                <w:del w:id="599" w:author="reviewer" w:date="2026-02-16T17:51:00Z" w16du:dateUtc="2026-02-16T16:51:00Z"/>
                <w:sz w:val="22"/>
                <w:szCs w:val="22"/>
              </w:rPr>
            </w:pPr>
            <w:del w:id="600" w:author="reviewer" w:date="2026-02-16T17:51:00Z" w16du:dateUtc="2026-02-16T16:51:00Z">
              <w:r w:rsidDel="00EC24C3">
                <w:fldChar w:fldCharType="begin"/>
              </w:r>
              <w:r w:rsidDel="00EC24C3">
                <w:delInstrText>HYPERLINK "mailto:info@lucanepharma.com"</w:delInstrText>
              </w:r>
              <w:r w:rsidDel="00EC24C3">
                <w:fldChar w:fldCharType="separate"/>
              </w:r>
              <w:r w:rsidRPr="00833B04" w:rsidDel="00EC24C3">
                <w:rPr>
                  <w:rStyle w:val="Hyperlink"/>
                  <w:rFonts w:eastAsiaTheme="minorEastAsia"/>
                  <w:sz w:val="22"/>
                  <w:szCs w:val="22"/>
                  <w:lang w:val="cs"/>
                </w:rPr>
                <w:delText>info@lucanepharma.com</w:delText>
              </w:r>
              <w:r w:rsidDel="00EC24C3">
                <w:fldChar w:fldCharType="end"/>
              </w:r>
            </w:del>
          </w:p>
          <w:p w14:paraId="18E44640" w14:textId="77777777" w:rsidR="00197A71" w:rsidRPr="00833B04" w:rsidRDefault="00197A71" w:rsidP="00392690">
            <w:pPr>
              <w:tabs>
                <w:tab w:val="left" w:pos="-720"/>
                <w:tab w:val="left" w:pos="284"/>
              </w:tabs>
              <w:suppressAutoHyphens/>
              <w:rPr>
                <w:b/>
                <w:sz w:val="22"/>
                <w:szCs w:val="22"/>
              </w:rPr>
            </w:pPr>
          </w:p>
        </w:tc>
      </w:tr>
      <w:tr w:rsidR="00454574" w:rsidRPr="00833B04" w14:paraId="3046E00E" w14:textId="77777777" w:rsidTr="00197A71">
        <w:trPr>
          <w:trHeight w:val="1247"/>
        </w:trPr>
        <w:tc>
          <w:tcPr>
            <w:tcW w:w="4678" w:type="dxa"/>
          </w:tcPr>
          <w:p w14:paraId="0F853978" w14:textId="77777777" w:rsidR="00197A71" w:rsidRPr="00E57B6C" w:rsidRDefault="003251D1" w:rsidP="00392690">
            <w:pPr>
              <w:tabs>
                <w:tab w:val="left" w:pos="284"/>
              </w:tabs>
              <w:rPr>
                <w:b/>
                <w:sz w:val="22"/>
                <w:szCs w:val="22"/>
              </w:rPr>
            </w:pPr>
            <w:r w:rsidRPr="00833B04">
              <w:rPr>
                <w:b/>
                <w:bCs/>
                <w:sz w:val="22"/>
                <w:szCs w:val="22"/>
                <w:lang w:val="cs"/>
              </w:rPr>
              <w:t>Ísland</w:t>
            </w:r>
          </w:p>
          <w:p w14:paraId="04FA5F94" w14:textId="77777777" w:rsidR="00E57B6C" w:rsidRPr="00F1552F" w:rsidRDefault="00E57B6C" w:rsidP="00E57B6C">
            <w:pPr>
              <w:pStyle w:val="Default"/>
              <w:rPr>
                <w:sz w:val="22"/>
                <w:szCs w:val="22"/>
                <w:lang w:val="cs-CZ"/>
              </w:rPr>
            </w:pPr>
            <w:r w:rsidRPr="00F1552F">
              <w:rPr>
                <w:sz w:val="22"/>
                <w:szCs w:val="22"/>
                <w:lang w:val="cs-CZ"/>
              </w:rPr>
              <w:t xml:space="preserve">FrostPharma AB </w:t>
            </w:r>
          </w:p>
          <w:p w14:paraId="14315FF9" w14:textId="77777777" w:rsidR="00E57B6C" w:rsidRPr="00F1552F" w:rsidRDefault="00E57B6C" w:rsidP="00E57B6C">
            <w:pPr>
              <w:pStyle w:val="Default"/>
              <w:rPr>
                <w:sz w:val="22"/>
                <w:szCs w:val="22"/>
                <w:lang w:val="cs-CZ"/>
              </w:rPr>
            </w:pPr>
            <w:r w:rsidRPr="00F1552F">
              <w:rPr>
                <w:sz w:val="22"/>
                <w:szCs w:val="22"/>
                <w:lang w:val="cs-CZ"/>
              </w:rPr>
              <w:t xml:space="preserve">Tlf: +46 824 36 60 </w:t>
            </w:r>
          </w:p>
          <w:p w14:paraId="453B9791" w14:textId="77777777" w:rsidR="00E57B6C" w:rsidRPr="00F1552F" w:rsidRDefault="00E57B6C" w:rsidP="00E57B6C">
            <w:pPr>
              <w:rPr>
                <w:b/>
                <w:bCs/>
              </w:rPr>
            </w:pPr>
            <w:hyperlink r:id="rId32" w:history="1">
              <w:r w:rsidRPr="00561AE7">
                <w:rPr>
                  <w:rStyle w:val="Hyperlink"/>
                  <w:sz w:val="22"/>
                  <w:szCs w:val="22"/>
                </w:rPr>
                <w:t>info@frostpharma.com</w:t>
              </w:r>
            </w:hyperlink>
            <w:r>
              <w:rPr>
                <w:color w:val="0000FF"/>
                <w:sz w:val="22"/>
                <w:szCs w:val="22"/>
              </w:rPr>
              <w:t xml:space="preserve"> </w:t>
            </w:r>
            <w:r w:rsidRPr="00F1552F">
              <w:rPr>
                <w:color w:val="0000FF"/>
                <w:sz w:val="22"/>
                <w:szCs w:val="22"/>
              </w:rPr>
              <w:t xml:space="preserve"> </w:t>
            </w:r>
          </w:p>
          <w:p w14:paraId="1A3273CA" w14:textId="77777777" w:rsidR="00197A71" w:rsidRPr="00833B04" w:rsidRDefault="00197A71" w:rsidP="00392690">
            <w:pPr>
              <w:tabs>
                <w:tab w:val="left" w:pos="-720"/>
                <w:tab w:val="left" w:pos="284"/>
              </w:tabs>
              <w:suppressAutoHyphens/>
              <w:rPr>
                <w:sz w:val="22"/>
                <w:szCs w:val="22"/>
              </w:rPr>
            </w:pPr>
          </w:p>
        </w:tc>
        <w:tc>
          <w:tcPr>
            <w:tcW w:w="4678" w:type="dxa"/>
          </w:tcPr>
          <w:p w14:paraId="1C90C542" w14:textId="77777777" w:rsidR="00197A71" w:rsidRPr="00833B04" w:rsidRDefault="003251D1" w:rsidP="00392690">
            <w:pPr>
              <w:tabs>
                <w:tab w:val="left" w:pos="-720"/>
                <w:tab w:val="left" w:pos="284"/>
              </w:tabs>
              <w:suppressAutoHyphens/>
              <w:rPr>
                <w:b/>
                <w:sz w:val="22"/>
                <w:szCs w:val="22"/>
              </w:rPr>
            </w:pPr>
            <w:r w:rsidRPr="00833B04">
              <w:rPr>
                <w:b/>
                <w:bCs/>
                <w:sz w:val="22"/>
                <w:szCs w:val="22"/>
                <w:lang w:val="cs"/>
              </w:rPr>
              <w:t>Slovenská republika</w:t>
            </w:r>
          </w:p>
          <w:p w14:paraId="2FE011FB" w14:textId="77777777" w:rsidR="00EC24C3" w:rsidRPr="00392690" w:rsidRDefault="00EC24C3" w:rsidP="00EC24C3">
            <w:pPr>
              <w:tabs>
                <w:tab w:val="left" w:pos="284"/>
              </w:tabs>
              <w:ind w:right="34"/>
              <w:rPr>
                <w:ins w:id="601" w:author="reviewer" w:date="2026-02-16T17:51:00Z" w16du:dateUtc="2026-02-16T16:51:00Z"/>
                <w:sz w:val="22"/>
                <w:szCs w:val="22"/>
                <w:lang w:val="nl-NL"/>
              </w:rPr>
            </w:pPr>
            <w:ins w:id="602" w:author="reviewer" w:date="2026-02-16T17:51:00Z" w16du:dateUtc="2026-02-16T16:51:00Z">
              <w:r w:rsidRPr="00392690">
                <w:rPr>
                  <w:sz w:val="22"/>
                  <w:szCs w:val="22"/>
                  <w:lang w:val="nl-NL"/>
                </w:rPr>
                <w:t>Eurocept International BV</w:t>
              </w:r>
            </w:ins>
          </w:p>
          <w:p w14:paraId="421E9F27" w14:textId="77777777" w:rsidR="00EC24C3" w:rsidRPr="00392690" w:rsidRDefault="00EC24C3" w:rsidP="00EC24C3">
            <w:pPr>
              <w:tabs>
                <w:tab w:val="left" w:pos="284"/>
              </w:tabs>
              <w:ind w:right="34"/>
              <w:rPr>
                <w:ins w:id="603" w:author="reviewer" w:date="2026-02-16T17:51:00Z" w16du:dateUtc="2026-02-16T16:51:00Z"/>
                <w:sz w:val="22"/>
                <w:szCs w:val="22"/>
                <w:lang w:val="nl-NL"/>
              </w:rPr>
            </w:pPr>
            <w:ins w:id="604" w:author="reviewer" w:date="2026-02-16T17:51:00Z" w16du:dateUtc="2026-02-16T16:51:00Z">
              <w:r w:rsidRPr="00392690">
                <w:rPr>
                  <w:sz w:val="22"/>
                  <w:szCs w:val="22"/>
                  <w:lang w:val="nl-NL"/>
                </w:rPr>
                <w:t>Tel: +31 35 528 39 57</w:t>
              </w:r>
            </w:ins>
          </w:p>
          <w:p w14:paraId="2BCC7442" w14:textId="77777777" w:rsidR="00EC24C3" w:rsidRPr="00192BAD" w:rsidRDefault="00EC24C3" w:rsidP="00EC24C3">
            <w:pPr>
              <w:tabs>
                <w:tab w:val="left" w:pos="284"/>
              </w:tabs>
              <w:ind w:right="34"/>
              <w:rPr>
                <w:ins w:id="605" w:author="reviewer" w:date="2026-02-16T17:51:00Z" w16du:dateUtc="2026-02-16T16:51:00Z"/>
                <w:sz w:val="22"/>
                <w:szCs w:val="22"/>
              </w:rPr>
            </w:pPr>
            <w:ins w:id="606" w:author="reviewer" w:date="2026-02-16T17:51:00Z" w16du:dateUtc="2026-02-16T16:51:00Z">
              <w:r>
                <w:rPr>
                  <w:rStyle w:val="Hyperlink"/>
                  <w:sz w:val="22"/>
                  <w:szCs w:val="22"/>
                </w:rPr>
                <w:t>info</w:t>
              </w:r>
              <w:r w:rsidRPr="00F54FE2">
                <w:rPr>
                  <w:rStyle w:val="Hyperlink"/>
                  <w:sz w:val="22"/>
                  <w:szCs w:val="22"/>
                </w:rPr>
                <w:t>@euroceptpharma.com</w:t>
              </w:r>
              <w:r w:rsidRPr="00192BAD">
                <w:rPr>
                  <w:sz w:val="22"/>
                  <w:szCs w:val="22"/>
                </w:rPr>
                <w:t xml:space="preserve"> </w:t>
              </w:r>
            </w:ins>
          </w:p>
          <w:p w14:paraId="78EC2347" w14:textId="6CD52B6B" w:rsidR="00197A71" w:rsidRPr="00833B04" w:rsidDel="00EC24C3" w:rsidRDefault="003251D1" w:rsidP="00392690">
            <w:pPr>
              <w:tabs>
                <w:tab w:val="left" w:pos="284"/>
              </w:tabs>
              <w:ind w:right="34"/>
              <w:rPr>
                <w:del w:id="607" w:author="reviewer" w:date="2026-02-16T17:51:00Z" w16du:dateUtc="2026-02-16T16:51:00Z"/>
                <w:sz w:val="22"/>
                <w:szCs w:val="22"/>
              </w:rPr>
            </w:pPr>
            <w:del w:id="608" w:author="reviewer" w:date="2026-02-16T17:51:00Z" w16du:dateUtc="2026-02-16T16:51:00Z">
              <w:r w:rsidRPr="00833B04" w:rsidDel="00EC24C3">
                <w:rPr>
                  <w:sz w:val="22"/>
                  <w:szCs w:val="22"/>
                  <w:lang w:val="cs"/>
                </w:rPr>
                <w:delText xml:space="preserve">Lucane Pharma </w:delText>
              </w:r>
            </w:del>
          </w:p>
          <w:p w14:paraId="161264BD" w14:textId="2DB66B26" w:rsidR="00197A71" w:rsidRPr="00833B04" w:rsidDel="00EC24C3" w:rsidRDefault="003251D1" w:rsidP="00392690">
            <w:pPr>
              <w:tabs>
                <w:tab w:val="left" w:pos="284"/>
              </w:tabs>
              <w:ind w:right="34"/>
              <w:rPr>
                <w:del w:id="609" w:author="reviewer" w:date="2026-02-16T17:51:00Z" w16du:dateUtc="2026-02-16T16:51:00Z"/>
                <w:sz w:val="22"/>
                <w:szCs w:val="22"/>
              </w:rPr>
            </w:pPr>
            <w:del w:id="610" w:author="reviewer" w:date="2026-02-16T17:51:00Z" w16du:dateUtc="2026-02-16T16:51:00Z">
              <w:r w:rsidRPr="00833B04" w:rsidDel="00EC24C3">
                <w:rPr>
                  <w:sz w:val="22"/>
                  <w:szCs w:val="22"/>
                  <w:lang w:val="cs"/>
                </w:rPr>
                <w:delText>(Eurocept International BV)</w:delText>
              </w:r>
            </w:del>
          </w:p>
          <w:p w14:paraId="5AAF6992" w14:textId="1763F1A0" w:rsidR="00197A71" w:rsidRPr="00833B04" w:rsidDel="00EC24C3" w:rsidRDefault="003251D1" w:rsidP="00392690">
            <w:pPr>
              <w:tabs>
                <w:tab w:val="left" w:pos="284"/>
              </w:tabs>
              <w:ind w:right="34"/>
              <w:rPr>
                <w:del w:id="611" w:author="reviewer" w:date="2026-02-16T17:51:00Z" w16du:dateUtc="2026-02-16T16:51:00Z"/>
                <w:sz w:val="22"/>
                <w:szCs w:val="22"/>
              </w:rPr>
            </w:pPr>
            <w:del w:id="612" w:author="reviewer" w:date="2026-02-16T17:51:00Z" w16du:dateUtc="2026-02-16T16:51:00Z">
              <w:r w:rsidRPr="00833B04" w:rsidDel="00EC24C3">
                <w:rPr>
                  <w:sz w:val="22"/>
                  <w:szCs w:val="22"/>
                  <w:lang w:val="cs"/>
                </w:rPr>
                <w:delText>Tel: +31 35 528 39 57</w:delText>
              </w:r>
            </w:del>
          </w:p>
          <w:p w14:paraId="1671E7C0" w14:textId="54753787" w:rsidR="003125E6" w:rsidRPr="00833B04" w:rsidRDefault="003251D1" w:rsidP="003125E6">
            <w:pPr>
              <w:rPr>
                <w:sz w:val="22"/>
                <w:szCs w:val="22"/>
              </w:rPr>
            </w:pPr>
            <w:del w:id="613" w:author="reviewer" w:date="2026-02-16T17:51:00Z" w16du:dateUtc="2026-02-16T16:51:00Z">
              <w:r w:rsidDel="00EC24C3">
                <w:fldChar w:fldCharType="begin"/>
              </w:r>
              <w:r w:rsidDel="00EC24C3">
                <w:delInstrText>HYPERLINK "mailto:info@lucanepharma.com"</w:delInstrText>
              </w:r>
              <w:r w:rsidDel="00EC24C3">
                <w:fldChar w:fldCharType="separate"/>
              </w:r>
              <w:r w:rsidRPr="00833B04" w:rsidDel="00EC24C3">
                <w:rPr>
                  <w:rStyle w:val="Hyperlink"/>
                  <w:rFonts w:eastAsiaTheme="minorEastAsia"/>
                  <w:sz w:val="22"/>
                  <w:szCs w:val="22"/>
                  <w:lang w:val="cs"/>
                </w:rPr>
                <w:delText>info@lucanepharma.com</w:delText>
              </w:r>
              <w:r w:rsidDel="00EC24C3">
                <w:fldChar w:fldCharType="end"/>
              </w:r>
            </w:del>
          </w:p>
          <w:p w14:paraId="2AD45ED5" w14:textId="77777777" w:rsidR="00197A71" w:rsidRPr="00833B04" w:rsidRDefault="00197A71" w:rsidP="00392690">
            <w:pPr>
              <w:tabs>
                <w:tab w:val="left" w:pos="-720"/>
                <w:tab w:val="left" w:pos="284"/>
              </w:tabs>
              <w:suppressAutoHyphens/>
              <w:rPr>
                <w:b/>
                <w:color w:val="008000"/>
                <w:sz w:val="22"/>
                <w:szCs w:val="22"/>
              </w:rPr>
            </w:pPr>
          </w:p>
        </w:tc>
      </w:tr>
      <w:tr w:rsidR="00454574" w:rsidRPr="00833B04" w14:paraId="283D254D" w14:textId="77777777" w:rsidTr="00197A71">
        <w:trPr>
          <w:trHeight w:val="1247"/>
        </w:trPr>
        <w:tc>
          <w:tcPr>
            <w:tcW w:w="4678" w:type="dxa"/>
          </w:tcPr>
          <w:p w14:paraId="2A0E4849" w14:textId="77777777" w:rsidR="00197A71" w:rsidRPr="006D70FA" w:rsidRDefault="003251D1" w:rsidP="00392690">
            <w:pPr>
              <w:tabs>
                <w:tab w:val="left" w:pos="284"/>
              </w:tabs>
              <w:rPr>
                <w:sz w:val="22"/>
                <w:szCs w:val="22"/>
                <w:lang w:val="it-IT"/>
              </w:rPr>
            </w:pPr>
            <w:r w:rsidRPr="00833B04">
              <w:rPr>
                <w:b/>
                <w:bCs/>
                <w:sz w:val="22"/>
                <w:szCs w:val="22"/>
                <w:lang w:val="cs"/>
              </w:rPr>
              <w:t>Italia</w:t>
            </w:r>
          </w:p>
          <w:p w14:paraId="552CDD3E" w14:textId="77777777" w:rsidR="00EC24C3" w:rsidRPr="00392690" w:rsidRDefault="00EC24C3" w:rsidP="00EC24C3">
            <w:pPr>
              <w:tabs>
                <w:tab w:val="left" w:pos="284"/>
              </w:tabs>
              <w:ind w:right="34"/>
              <w:rPr>
                <w:ins w:id="614" w:author="reviewer" w:date="2026-02-16T17:50:00Z" w16du:dateUtc="2026-02-16T16:50:00Z"/>
                <w:sz w:val="22"/>
                <w:szCs w:val="22"/>
                <w:lang w:val="nl-NL"/>
              </w:rPr>
            </w:pPr>
            <w:ins w:id="615" w:author="reviewer" w:date="2026-02-16T17:50:00Z" w16du:dateUtc="2026-02-16T16:50:00Z">
              <w:r w:rsidRPr="00392690">
                <w:rPr>
                  <w:sz w:val="22"/>
                  <w:szCs w:val="22"/>
                  <w:lang w:val="nl-NL"/>
                </w:rPr>
                <w:t>Eurocept International BV</w:t>
              </w:r>
            </w:ins>
          </w:p>
          <w:p w14:paraId="3530766E" w14:textId="77777777" w:rsidR="00EC24C3" w:rsidRPr="00392690" w:rsidRDefault="00EC24C3" w:rsidP="00EC24C3">
            <w:pPr>
              <w:tabs>
                <w:tab w:val="left" w:pos="284"/>
              </w:tabs>
              <w:ind w:right="34"/>
              <w:rPr>
                <w:ins w:id="616" w:author="reviewer" w:date="2026-02-16T17:50:00Z" w16du:dateUtc="2026-02-16T16:50:00Z"/>
                <w:sz w:val="22"/>
                <w:szCs w:val="22"/>
                <w:lang w:val="nl-NL"/>
              </w:rPr>
            </w:pPr>
            <w:ins w:id="617" w:author="reviewer" w:date="2026-02-16T17:50:00Z" w16du:dateUtc="2026-02-16T16:50:00Z">
              <w:r w:rsidRPr="00392690">
                <w:rPr>
                  <w:sz w:val="22"/>
                  <w:szCs w:val="22"/>
                  <w:lang w:val="nl-NL"/>
                </w:rPr>
                <w:t>Tel: +31 35 528 39 57</w:t>
              </w:r>
            </w:ins>
          </w:p>
          <w:p w14:paraId="1F3C2AD0" w14:textId="77777777" w:rsidR="00EC24C3" w:rsidRPr="00192BAD" w:rsidRDefault="00EC24C3" w:rsidP="00EC24C3">
            <w:pPr>
              <w:tabs>
                <w:tab w:val="left" w:pos="284"/>
              </w:tabs>
              <w:ind w:right="34"/>
              <w:rPr>
                <w:ins w:id="618" w:author="reviewer" w:date="2026-02-16T17:50:00Z" w16du:dateUtc="2026-02-16T16:50:00Z"/>
                <w:sz w:val="22"/>
                <w:szCs w:val="22"/>
              </w:rPr>
            </w:pPr>
            <w:ins w:id="619" w:author="reviewer" w:date="2026-02-16T17:50:00Z" w16du:dateUtc="2026-02-16T16:50:00Z">
              <w:r>
                <w:rPr>
                  <w:rStyle w:val="Hyperlink"/>
                  <w:sz w:val="22"/>
                  <w:szCs w:val="22"/>
                </w:rPr>
                <w:t>info</w:t>
              </w:r>
              <w:r w:rsidRPr="00F54FE2">
                <w:rPr>
                  <w:rStyle w:val="Hyperlink"/>
                  <w:sz w:val="22"/>
                  <w:szCs w:val="22"/>
                </w:rPr>
                <w:t>@euroceptpharma.com</w:t>
              </w:r>
              <w:r w:rsidRPr="00192BAD">
                <w:rPr>
                  <w:sz w:val="22"/>
                  <w:szCs w:val="22"/>
                </w:rPr>
                <w:t xml:space="preserve"> </w:t>
              </w:r>
            </w:ins>
          </w:p>
          <w:p w14:paraId="00F7F223" w14:textId="65D516D3" w:rsidR="00197A71" w:rsidRPr="006D70FA" w:rsidDel="00EC24C3" w:rsidRDefault="003251D1" w:rsidP="00392690">
            <w:pPr>
              <w:tabs>
                <w:tab w:val="left" w:pos="284"/>
              </w:tabs>
              <w:ind w:right="34"/>
              <w:rPr>
                <w:del w:id="620" w:author="reviewer" w:date="2026-02-16T17:50:00Z" w16du:dateUtc="2026-02-16T16:50:00Z"/>
                <w:sz w:val="22"/>
                <w:szCs w:val="22"/>
                <w:lang w:val="it-IT"/>
              </w:rPr>
            </w:pPr>
            <w:del w:id="621" w:author="reviewer" w:date="2026-02-16T17:50:00Z" w16du:dateUtc="2026-02-16T16:50:00Z">
              <w:r w:rsidRPr="00833B04" w:rsidDel="00EC24C3">
                <w:rPr>
                  <w:sz w:val="22"/>
                  <w:szCs w:val="22"/>
                  <w:lang w:val="cs"/>
                </w:rPr>
                <w:delText xml:space="preserve">Lucane Pharma </w:delText>
              </w:r>
            </w:del>
          </w:p>
          <w:p w14:paraId="4310E57B" w14:textId="489FD806" w:rsidR="00197A71" w:rsidRPr="006D70FA" w:rsidDel="00EC24C3" w:rsidRDefault="003251D1" w:rsidP="00392690">
            <w:pPr>
              <w:tabs>
                <w:tab w:val="left" w:pos="284"/>
              </w:tabs>
              <w:ind w:right="34"/>
              <w:rPr>
                <w:del w:id="622" w:author="reviewer" w:date="2026-02-16T17:50:00Z" w16du:dateUtc="2026-02-16T16:50:00Z"/>
                <w:sz w:val="22"/>
                <w:szCs w:val="22"/>
                <w:lang w:val="it-IT"/>
              </w:rPr>
            </w:pPr>
            <w:del w:id="623" w:author="reviewer" w:date="2026-02-16T17:50:00Z" w16du:dateUtc="2026-02-16T16:50:00Z">
              <w:r w:rsidRPr="00833B04" w:rsidDel="00EC24C3">
                <w:rPr>
                  <w:sz w:val="22"/>
                  <w:szCs w:val="22"/>
                  <w:lang w:val="cs"/>
                </w:rPr>
                <w:delText>(Eurocept International BV)</w:delText>
              </w:r>
            </w:del>
          </w:p>
          <w:p w14:paraId="7A40856F" w14:textId="2B341617" w:rsidR="00197A71" w:rsidRPr="00833B04" w:rsidDel="00EC24C3" w:rsidRDefault="003251D1" w:rsidP="00392690">
            <w:pPr>
              <w:tabs>
                <w:tab w:val="left" w:pos="284"/>
              </w:tabs>
              <w:ind w:right="34"/>
              <w:rPr>
                <w:del w:id="624" w:author="reviewer" w:date="2026-02-16T17:50:00Z" w16du:dateUtc="2026-02-16T16:50:00Z"/>
                <w:sz w:val="22"/>
                <w:szCs w:val="22"/>
              </w:rPr>
            </w:pPr>
            <w:del w:id="625" w:author="reviewer" w:date="2026-02-16T17:50:00Z" w16du:dateUtc="2026-02-16T16:50:00Z">
              <w:r w:rsidRPr="00833B04" w:rsidDel="00EC24C3">
                <w:rPr>
                  <w:sz w:val="22"/>
                  <w:szCs w:val="22"/>
                  <w:lang w:val="cs"/>
                </w:rPr>
                <w:delText>Tel: +31 35 528 39 57</w:delText>
              </w:r>
            </w:del>
          </w:p>
          <w:p w14:paraId="184BF241" w14:textId="3DC8A348" w:rsidR="003125E6" w:rsidRPr="00833B04" w:rsidRDefault="003251D1" w:rsidP="003125E6">
            <w:pPr>
              <w:rPr>
                <w:sz w:val="22"/>
                <w:szCs w:val="22"/>
              </w:rPr>
            </w:pPr>
            <w:del w:id="626" w:author="reviewer" w:date="2026-02-16T17:50:00Z" w16du:dateUtc="2026-02-16T16:50:00Z">
              <w:r w:rsidDel="00EC24C3">
                <w:fldChar w:fldCharType="begin"/>
              </w:r>
              <w:r w:rsidDel="00EC24C3">
                <w:delInstrText>HYPERLINK "mailto:info@lucanepharma.com"</w:delInstrText>
              </w:r>
              <w:r w:rsidDel="00EC24C3">
                <w:fldChar w:fldCharType="separate"/>
              </w:r>
              <w:r w:rsidRPr="00833B04" w:rsidDel="00EC24C3">
                <w:rPr>
                  <w:rStyle w:val="Hyperlink"/>
                  <w:rFonts w:eastAsiaTheme="minorEastAsia"/>
                  <w:sz w:val="22"/>
                  <w:szCs w:val="22"/>
                  <w:lang w:val="cs"/>
                </w:rPr>
                <w:delText>info@lucanepharma.com</w:delText>
              </w:r>
              <w:r w:rsidDel="00EC24C3">
                <w:fldChar w:fldCharType="end"/>
              </w:r>
            </w:del>
          </w:p>
          <w:p w14:paraId="34997610" w14:textId="77777777" w:rsidR="00197A71" w:rsidRPr="00833B04" w:rsidRDefault="00197A71" w:rsidP="00392690">
            <w:pPr>
              <w:tabs>
                <w:tab w:val="left" w:pos="284"/>
              </w:tabs>
              <w:rPr>
                <w:b/>
                <w:sz w:val="22"/>
                <w:szCs w:val="22"/>
              </w:rPr>
            </w:pPr>
          </w:p>
        </w:tc>
        <w:tc>
          <w:tcPr>
            <w:tcW w:w="4678" w:type="dxa"/>
          </w:tcPr>
          <w:p w14:paraId="7E532477" w14:textId="77777777" w:rsidR="00197A71" w:rsidRPr="006D70FA" w:rsidRDefault="003251D1" w:rsidP="00392690">
            <w:pPr>
              <w:tabs>
                <w:tab w:val="left" w:pos="-720"/>
                <w:tab w:val="left" w:pos="284"/>
                <w:tab w:val="left" w:pos="4536"/>
              </w:tabs>
              <w:suppressAutoHyphens/>
              <w:rPr>
                <w:sz w:val="22"/>
                <w:szCs w:val="22"/>
                <w:lang w:val="it-IT"/>
              </w:rPr>
            </w:pPr>
            <w:r w:rsidRPr="00833B04">
              <w:rPr>
                <w:b/>
                <w:bCs/>
                <w:sz w:val="22"/>
                <w:szCs w:val="22"/>
                <w:lang w:val="cs"/>
              </w:rPr>
              <w:t>Suomi/Finland</w:t>
            </w:r>
          </w:p>
          <w:p w14:paraId="56AAF592" w14:textId="77777777" w:rsidR="00E57B6C" w:rsidRPr="00F1552F" w:rsidRDefault="00E57B6C" w:rsidP="00E57B6C">
            <w:pPr>
              <w:pStyle w:val="Default"/>
              <w:rPr>
                <w:sz w:val="22"/>
                <w:szCs w:val="22"/>
                <w:lang w:val="cs-CZ"/>
              </w:rPr>
            </w:pPr>
            <w:r w:rsidRPr="00F1552F">
              <w:rPr>
                <w:sz w:val="22"/>
                <w:szCs w:val="22"/>
                <w:lang w:val="cs-CZ"/>
              </w:rPr>
              <w:t xml:space="preserve">FrostPharma AB </w:t>
            </w:r>
          </w:p>
          <w:p w14:paraId="779BC41E" w14:textId="77777777" w:rsidR="00E57B6C" w:rsidRPr="00F1552F" w:rsidRDefault="00E57B6C" w:rsidP="00E57B6C">
            <w:pPr>
              <w:pStyle w:val="Default"/>
              <w:rPr>
                <w:sz w:val="22"/>
                <w:szCs w:val="22"/>
                <w:lang w:val="cs-CZ"/>
              </w:rPr>
            </w:pPr>
            <w:r w:rsidRPr="00F1552F">
              <w:rPr>
                <w:sz w:val="22"/>
                <w:szCs w:val="22"/>
                <w:lang w:val="cs-CZ"/>
              </w:rPr>
              <w:t xml:space="preserve">Tlf: +46 824 36 60 </w:t>
            </w:r>
          </w:p>
          <w:p w14:paraId="2DBFAA30" w14:textId="77777777" w:rsidR="00E57B6C" w:rsidRPr="00F1552F" w:rsidRDefault="00E57B6C" w:rsidP="00E57B6C">
            <w:pPr>
              <w:rPr>
                <w:b/>
                <w:bCs/>
              </w:rPr>
            </w:pPr>
            <w:hyperlink r:id="rId33" w:history="1">
              <w:r w:rsidRPr="00561AE7">
                <w:rPr>
                  <w:rStyle w:val="Hyperlink"/>
                  <w:sz w:val="22"/>
                  <w:szCs w:val="22"/>
                </w:rPr>
                <w:t>info@frostpharma.com</w:t>
              </w:r>
            </w:hyperlink>
            <w:r>
              <w:rPr>
                <w:color w:val="0000FF"/>
                <w:sz w:val="22"/>
                <w:szCs w:val="22"/>
              </w:rPr>
              <w:t xml:space="preserve"> </w:t>
            </w:r>
            <w:r w:rsidRPr="00F1552F">
              <w:rPr>
                <w:color w:val="0000FF"/>
                <w:sz w:val="22"/>
                <w:szCs w:val="22"/>
              </w:rPr>
              <w:t xml:space="preserve"> </w:t>
            </w:r>
          </w:p>
          <w:p w14:paraId="2CF0AD82" w14:textId="77777777" w:rsidR="00197A71" w:rsidRPr="00833B04" w:rsidRDefault="00197A71" w:rsidP="00392690">
            <w:pPr>
              <w:tabs>
                <w:tab w:val="left" w:pos="-720"/>
                <w:tab w:val="left" w:pos="284"/>
              </w:tabs>
              <w:suppressAutoHyphens/>
              <w:rPr>
                <w:sz w:val="22"/>
                <w:szCs w:val="22"/>
              </w:rPr>
            </w:pPr>
          </w:p>
        </w:tc>
      </w:tr>
      <w:tr w:rsidR="00454574" w:rsidRPr="00547249" w14:paraId="06DCFA90" w14:textId="77777777" w:rsidTr="00197A71">
        <w:trPr>
          <w:trHeight w:val="1247"/>
        </w:trPr>
        <w:tc>
          <w:tcPr>
            <w:tcW w:w="4678" w:type="dxa"/>
          </w:tcPr>
          <w:p w14:paraId="4CCCC2FA" w14:textId="77777777" w:rsidR="00197A71" w:rsidRPr="00E57B6C" w:rsidRDefault="00197A71" w:rsidP="00392690">
            <w:pPr>
              <w:tabs>
                <w:tab w:val="left" w:pos="284"/>
              </w:tabs>
              <w:rPr>
                <w:b/>
                <w:sz w:val="22"/>
                <w:szCs w:val="22"/>
              </w:rPr>
            </w:pPr>
          </w:p>
          <w:p w14:paraId="6660E003" w14:textId="77777777" w:rsidR="00197A71" w:rsidRPr="00E57B6C" w:rsidRDefault="003251D1" w:rsidP="00392690">
            <w:pPr>
              <w:tabs>
                <w:tab w:val="left" w:pos="284"/>
              </w:tabs>
              <w:rPr>
                <w:b/>
                <w:sz w:val="22"/>
                <w:szCs w:val="22"/>
              </w:rPr>
            </w:pPr>
            <w:r w:rsidRPr="00833B04">
              <w:rPr>
                <w:b/>
                <w:bCs/>
                <w:sz w:val="22"/>
                <w:szCs w:val="22"/>
                <w:lang w:val="cs"/>
              </w:rPr>
              <w:t>Κύπρος</w:t>
            </w:r>
          </w:p>
          <w:p w14:paraId="5945A028" w14:textId="77777777" w:rsidR="00EC24C3" w:rsidRPr="00392690" w:rsidRDefault="00EC24C3" w:rsidP="00EC24C3">
            <w:pPr>
              <w:tabs>
                <w:tab w:val="left" w:pos="284"/>
              </w:tabs>
              <w:ind w:right="34"/>
              <w:rPr>
                <w:ins w:id="627" w:author="reviewer" w:date="2026-02-16T17:51:00Z" w16du:dateUtc="2026-02-16T16:51:00Z"/>
                <w:sz w:val="22"/>
                <w:szCs w:val="22"/>
                <w:lang w:val="nl-NL"/>
              </w:rPr>
            </w:pPr>
            <w:ins w:id="628" w:author="reviewer" w:date="2026-02-16T17:51:00Z" w16du:dateUtc="2026-02-16T16:51:00Z">
              <w:r w:rsidRPr="00392690">
                <w:rPr>
                  <w:sz w:val="22"/>
                  <w:szCs w:val="22"/>
                  <w:lang w:val="nl-NL"/>
                </w:rPr>
                <w:t>Eurocept International BV</w:t>
              </w:r>
            </w:ins>
          </w:p>
          <w:p w14:paraId="5F1DF36C" w14:textId="77777777" w:rsidR="00EC24C3" w:rsidRPr="00392690" w:rsidRDefault="00EC24C3" w:rsidP="00EC24C3">
            <w:pPr>
              <w:tabs>
                <w:tab w:val="left" w:pos="284"/>
              </w:tabs>
              <w:ind w:right="34"/>
              <w:rPr>
                <w:ins w:id="629" w:author="reviewer" w:date="2026-02-16T17:51:00Z" w16du:dateUtc="2026-02-16T16:51:00Z"/>
                <w:sz w:val="22"/>
                <w:szCs w:val="22"/>
                <w:lang w:val="nl-NL"/>
              </w:rPr>
            </w:pPr>
            <w:ins w:id="630" w:author="reviewer" w:date="2026-02-16T17:51:00Z" w16du:dateUtc="2026-02-16T16:51:00Z">
              <w:r w:rsidRPr="00392690">
                <w:rPr>
                  <w:sz w:val="22"/>
                  <w:szCs w:val="22"/>
                  <w:lang w:val="nl-NL"/>
                </w:rPr>
                <w:t>Tel: +31 35 528 39 57</w:t>
              </w:r>
            </w:ins>
          </w:p>
          <w:p w14:paraId="1B106EB9" w14:textId="77777777" w:rsidR="00EC24C3" w:rsidRPr="00192BAD" w:rsidRDefault="00EC24C3" w:rsidP="00EC24C3">
            <w:pPr>
              <w:tabs>
                <w:tab w:val="left" w:pos="284"/>
              </w:tabs>
              <w:ind w:right="34"/>
              <w:rPr>
                <w:ins w:id="631" w:author="reviewer" w:date="2026-02-16T17:51:00Z" w16du:dateUtc="2026-02-16T16:51:00Z"/>
                <w:sz w:val="22"/>
                <w:szCs w:val="22"/>
              </w:rPr>
            </w:pPr>
            <w:ins w:id="632" w:author="reviewer" w:date="2026-02-16T17:51:00Z" w16du:dateUtc="2026-02-16T16:51:00Z">
              <w:r>
                <w:rPr>
                  <w:rStyle w:val="Hyperlink"/>
                  <w:sz w:val="22"/>
                  <w:szCs w:val="22"/>
                </w:rPr>
                <w:t>info</w:t>
              </w:r>
              <w:r w:rsidRPr="00F54FE2">
                <w:rPr>
                  <w:rStyle w:val="Hyperlink"/>
                  <w:sz w:val="22"/>
                  <w:szCs w:val="22"/>
                </w:rPr>
                <w:t>@euroceptpharma.com</w:t>
              </w:r>
              <w:r w:rsidRPr="00192BAD">
                <w:rPr>
                  <w:sz w:val="22"/>
                  <w:szCs w:val="22"/>
                </w:rPr>
                <w:t xml:space="preserve"> </w:t>
              </w:r>
            </w:ins>
          </w:p>
          <w:p w14:paraId="2D7EC236" w14:textId="1C6D8EA7" w:rsidR="00197A71" w:rsidRPr="00E57B6C" w:rsidDel="00EC24C3" w:rsidRDefault="003251D1" w:rsidP="00392690">
            <w:pPr>
              <w:tabs>
                <w:tab w:val="left" w:pos="284"/>
              </w:tabs>
              <w:ind w:right="34"/>
              <w:rPr>
                <w:del w:id="633" w:author="reviewer" w:date="2026-02-16T17:51:00Z" w16du:dateUtc="2026-02-16T16:51:00Z"/>
                <w:sz w:val="22"/>
                <w:szCs w:val="22"/>
              </w:rPr>
            </w:pPr>
            <w:del w:id="634" w:author="reviewer" w:date="2026-02-16T17:51:00Z" w16du:dateUtc="2026-02-16T16:51:00Z">
              <w:r w:rsidRPr="00833B04" w:rsidDel="00EC24C3">
                <w:rPr>
                  <w:sz w:val="22"/>
                  <w:szCs w:val="22"/>
                  <w:lang w:val="cs"/>
                </w:rPr>
                <w:delText xml:space="preserve">Lucane Pharma </w:delText>
              </w:r>
            </w:del>
          </w:p>
          <w:p w14:paraId="72ED5367" w14:textId="3B289FFB" w:rsidR="00197A71" w:rsidRPr="00E57B6C" w:rsidDel="00EC24C3" w:rsidRDefault="003251D1" w:rsidP="00392690">
            <w:pPr>
              <w:tabs>
                <w:tab w:val="left" w:pos="284"/>
              </w:tabs>
              <w:ind w:right="34"/>
              <w:rPr>
                <w:del w:id="635" w:author="reviewer" w:date="2026-02-16T17:51:00Z" w16du:dateUtc="2026-02-16T16:51:00Z"/>
                <w:sz w:val="22"/>
                <w:szCs w:val="22"/>
              </w:rPr>
            </w:pPr>
            <w:del w:id="636" w:author="reviewer" w:date="2026-02-16T17:51:00Z" w16du:dateUtc="2026-02-16T16:51:00Z">
              <w:r w:rsidRPr="00833B04" w:rsidDel="00EC24C3">
                <w:rPr>
                  <w:sz w:val="22"/>
                  <w:szCs w:val="22"/>
                  <w:lang w:val="cs"/>
                </w:rPr>
                <w:delText>(Eurocept International BV)</w:delText>
              </w:r>
            </w:del>
          </w:p>
          <w:p w14:paraId="15A582B1" w14:textId="08720B18" w:rsidR="00197A71" w:rsidRPr="00833B04" w:rsidDel="00EC24C3" w:rsidRDefault="003251D1" w:rsidP="00392690">
            <w:pPr>
              <w:tabs>
                <w:tab w:val="left" w:pos="284"/>
              </w:tabs>
              <w:ind w:right="34"/>
              <w:rPr>
                <w:del w:id="637" w:author="reviewer" w:date="2026-02-16T17:51:00Z" w16du:dateUtc="2026-02-16T16:51:00Z"/>
                <w:sz w:val="22"/>
                <w:szCs w:val="22"/>
              </w:rPr>
            </w:pPr>
            <w:del w:id="638" w:author="reviewer" w:date="2026-02-16T17:51:00Z" w16du:dateUtc="2026-02-16T16:51:00Z">
              <w:r w:rsidRPr="00833B04" w:rsidDel="00EC24C3">
                <w:rPr>
                  <w:sz w:val="22"/>
                  <w:szCs w:val="22"/>
                  <w:lang w:val="cs"/>
                </w:rPr>
                <w:delText>Τηλ: +31 35 528 39 57</w:delText>
              </w:r>
            </w:del>
          </w:p>
          <w:p w14:paraId="099385EA" w14:textId="07C630AA" w:rsidR="003125E6" w:rsidRPr="00833B04" w:rsidRDefault="003251D1" w:rsidP="003125E6">
            <w:pPr>
              <w:rPr>
                <w:sz w:val="22"/>
                <w:szCs w:val="22"/>
              </w:rPr>
            </w:pPr>
            <w:del w:id="639" w:author="reviewer" w:date="2026-02-16T17:51:00Z" w16du:dateUtc="2026-02-16T16:51:00Z">
              <w:r w:rsidDel="00EC24C3">
                <w:fldChar w:fldCharType="begin"/>
              </w:r>
              <w:r w:rsidDel="00EC24C3">
                <w:delInstrText>HYPERLINK "mailto:info@lucanepharma.com"</w:delInstrText>
              </w:r>
              <w:r w:rsidDel="00EC24C3">
                <w:fldChar w:fldCharType="separate"/>
              </w:r>
              <w:r w:rsidRPr="00833B04" w:rsidDel="00EC24C3">
                <w:rPr>
                  <w:rStyle w:val="Hyperlink"/>
                  <w:rFonts w:eastAsiaTheme="minorEastAsia"/>
                  <w:sz w:val="22"/>
                  <w:szCs w:val="22"/>
                  <w:lang w:val="cs"/>
                </w:rPr>
                <w:delText>info@lucanepharma.com</w:delText>
              </w:r>
              <w:r w:rsidDel="00EC24C3">
                <w:fldChar w:fldCharType="end"/>
              </w:r>
            </w:del>
          </w:p>
          <w:p w14:paraId="7B850BAA" w14:textId="77777777" w:rsidR="00197A71" w:rsidRPr="00833B04" w:rsidRDefault="00197A71" w:rsidP="00392690">
            <w:pPr>
              <w:tabs>
                <w:tab w:val="left" w:pos="284"/>
              </w:tabs>
              <w:rPr>
                <w:b/>
                <w:sz w:val="22"/>
                <w:szCs w:val="22"/>
              </w:rPr>
            </w:pPr>
          </w:p>
        </w:tc>
        <w:tc>
          <w:tcPr>
            <w:tcW w:w="4678" w:type="dxa"/>
          </w:tcPr>
          <w:p w14:paraId="3A1D78A9" w14:textId="77777777" w:rsidR="00197A71" w:rsidRPr="006D70FA" w:rsidRDefault="00197A71" w:rsidP="00392690">
            <w:pPr>
              <w:tabs>
                <w:tab w:val="left" w:pos="-720"/>
                <w:tab w:val="left" w:pos="284"/>
                <w:tab w:val="left" w:pos="4536"/>
              </w:tabs>
              <w:suppressAutoHyphens/>
              <w:rPr>
                <w:b/>
                <w:sz w:val="22"/>
                <w:szCs w:val="22"/>
                <w:lang w:val="it-IT"/>
              </w:rPr>
            </w:pPr>
          </w:p>
          <w:p w14:paraId="17AAC7A2" w14:textId="77777777" w:rsidR="00197A71" w:rsidRPr="006D70FA" w:rsidRDefault="003251D1" w:rsidP="00392690">
            <w:pPr>
              <w:tabs>
                <w:tab w:val="left" w:pos="-720"/>
                <w:tab w:val="left" w:pos="284"/>
                <w:tab w:val="left" w:pos="4536"/>
              </w:tabs>
              <w:suppressAutoHyphens/>
              <w:rPr>
                <w:b/>
                <w:sz w:val="22"/>
                <w:szCs w:val="22"/>
                <w:lang w:val="it-IT"/>
              </w:rPr>
            </w:pPr>
            <w:r w:rsidRPr="00833B04">
              <w:rPr>
                <w:b/>
                <w:bCs/>
                <w:sz w:val="22"/>
                <w:szCs w:val="22"/>
                <w:lang w:val="cs"/>
              </w:rPr>
              <w:t>Sverige</w:t>
            </w:r>
          </w:p>
          <w:p w14:paraId="0DB95C55" w14:textId="77777777" w:rsidR="00E57B6C" w:rsidRPr="00F1552F" w:rsidRDefault="00E57B6C" w:rsidP="00E57B6C">
            <w:pPr>
              <w:pStyle w:val="Default"/>
              <w:rPr>
                <w:sz w:val="22"/>
                <w:szCs w:val="22"/>
                <w:lang w:val="cs-CZ"/>
              </w:rPr>
            </w:pPr>
            <w:r w:rsidRPr="00F1552F">
              <w:rPr>
                <w:sz w:val="22"/>
                <w:szCs w:val="22"/>
                <w:lang w:val="cs-CZ"/>
              </w:rPr>
              <w:t xml:space="preserve">FrostPharma AB </w:t>
            </w:r>
          </w:p>
          <w:p w14:paraId="1B17F17D" w14:textId="77777777" w:rsidR="00E57B6C" w:rsidRPr="00F1552F" w:rsidRDefault="00E57B6C" w:rsidP="00E57B6C">
            <w:pPr>
              <w:pStyle w:val="Default"/>
              <w:rPr>
                <w:sz w:val="22"/>
                <w:szCs w:val="22"/>
                <w:lang w:val="cs-CZ"/>
              </w:rPr>
            </w:pPr>
            <w:r w:rsidRPr="00F1552F">
              <w:rPr>
                <w:sz w:val="22"/>
                <w:szCs w:val="22"/>
                <w:lang w:val="cs-CZ"/>
              </w:rPr>
              <w:t xml:space="preserve">Tlf: +46 824 36 60 </w:t>
            </w:r>
          </w:p>
          <w:p w14:paraId="0097FC44" w14:textId="77777777" w:rsidR="00E57B6C" w:rsidRPr="001C36B2" w:rsidRDefault="00E57B6C" w:rsidP="00E57B6C">
            <w:pPr>
              <w:rPr>
                <w:b/>
                <w:bCs/>
                <w:lang w:val="nl-NL"/>
                <w:rPrChange w:id="640" w:author="Ellen Veel" w:date="2026-03-24T10:00:00Z" w16du:dateUtc="2026-03-24T09:00:00Z">
                  <w:rPr>
                    <w:b/>
                    <w:bCs/>
                  </w:rPr>
                </w:rPrChange>
              </w:rPr>
            </w:pPr>
            <w:r>
              <w:fldChar w:fldCharType="begin"/>
            </w:r>
            <w:r w:rsidRPr="001C36B2">
              <w:rPr>
                <w:lang w:val="nl-NL"/>
                <w:rPrChange w:id="641" w:author="Ellen Veel" w:date="2026-03-24T10:00:00Z" w16du:dateUtc="2026-03-24T09:00:00Z">
                  <w:rPr/>
                </w:rPrChange>
              </w:rPr>
              <w:instrText>HYPERLINK "mailto:info@frostpharma.com"</w:instrText>
            </w:r>
            <w:r>
              <w:fldChar w:fldCharType="separate"/>
            </w:r>
            <w:r w:rsidRPr="001C36B2">
              <w:rPr>
                <w:rStyle w:val="Hyperlink"/>
                <w:sz w:val="22"/>
                <w:szCs w:val="22"/>
                <w:lang w:val="nl-NL"/>
                <w:rPrChange w:id="642" w:author="Ellen Veel" w:date="2026-03-24T10:00:00Z" w16du:dateUtc="2026-03-24T09:00:00Z">
                  <w:rPr>
                    <w:rStyle w:val="Hyperlink"/>
                    <w:sz w:val="22"/>
                    <w:szCs w:val="22"/>
                  </w:rPr>
                </w:rPrChange>
              </w:rPr>
              <w:t>info@frostpharma.com</w:t>
            </w:r>
            <w:r>
              <w:fldChar w:fldCharType="end"/>
            </w:r>
            <w:r w:rsidRPr="001C36B2">
              <w:rPr>
                <w:color w:val="0000FF"/>
                <w:sz w:val="22"/>
                <w:szCs w:val="22"/>
                <w:lang w:val="nl-NL"/>
                <w:rPrChange w:id="643" w:author="Ellen Veel" w:date="2026-03-24T10:00:00Z" w16du:dateUtc="2026-03-24T09:00:00Z">
                  <w:rPr>
                    <w:color w:val="0000FF"/>
                    <w:sz w:val="22"/>
                    <w:szCs w:val="22"/>
                  </w:rPr>
                </w:rPrChange>
              </w:rPr>
              <w:t xml:space="preserve">  </w:t>
            </w:r>
          </w:p>
          <w:p w14:paraId="61B5647D" w14:textId="77777777" w:rsidR="00197A71" w:rsidRPr="00866C3C" w:rsidRDefault="00197A71" w:rsidP="00392690">
            <w:pPr>
              <w:tabs>
                <w:tab w:val="left" w:pos="-720"/>
                <w:tab w:val="left" w:pos="284"/>
                <w:tab w:val="left" w:pos="4536"/>
              </w:tabs>
              <w:suppressAutoHyphens/>
              <w:rPr>
                <w:b/>
                <w:sz w:val="22"/>
                <w:szCs w:val="22"/>
                <w:lang w:val="nl-NL"/>
              </w:rPr>
            </w:pPr>
          </w:p>
        </w:tc>
      </w:tr>
      <w:tr w:rsidR="00454574" w:rsidRPr="00547249" w14:paraId="6A593B3E" w14:textId="77777777" w:rsidTr="00197A71">
        <w:trPr>
          <w:trHeight w:val="1247"/>
        </w:trPr>
        <w:tc>
          <w:tcPr>
            <w:tcW w:w="4678" w:type="dxa"/>
          </w:tcPr>
          <w:p w14:paraId="66851B82" w14:textId="77777777" w:rsidR="00197A71" w:rsidRPr="00866C3C" w:rsidRDefault="00197A71" w:rsidP="00392690">
            <w:pPr>
              <w:tabs>
                <w:tab w:val="left" w:pos="284"/>
              </w:tabs>
              <w:rPr>
                <w:b/>
                <w:sz w:val="22"/>
                <w:szCs w:val="22"/>
                <w:lang w:val="nl-NL"/>
              </w:rPr>
            </w:pPr>
          </w:p>
          <w:p w14:paraId="1B7D4915" w14:textId="77777777" w:rsidR="00197A71" w:rsidRPr="001C36B2" w:rsidRDefault="003251D1" w:rsidP="00392690">
            <w:pPr>
              <w:tabs>
                <w:tab w:val="left" w:pos="284"/>
              </w:tabs>
              <w:rPr>
                <w:b/>
                <w:sz w:val="22"/>
                <w:szCs w:val="22"/>
                <w:lang w:val="es-ES"/>
                <w:rPrChange w:id="644" w:author="Ellen Veel" w:date="2026-03-24T10:00:00Z" w16du:dateUtc="2026-03-24T09:00:00Z">
                  <w:rPr>
                    <w:b/>
                    <w:sz w:val="22"/>
                    <w:szCs w:val="22"/>
                  </w:rPr>
                </w:rPrChange>
              </w:rPr>
            </w:pPr>
            <w:r w:rsidRPr="00833B04">
              <w:rPr>
                <w:b/>
                <w:bCs/>
                <w:sz w:val="22"/>
                <w:szCs w:val="22"/>
                <w:lang w:val="cs"/>
              </w:rPr>
              <w:t>Latvija</w:t>
            </w:r>
          </w:p>
          <w:p w14:paraId="306971F6" w14:textId="77777777" w:rsidR="00E57B6C" w:rsidRPr="00F1552F" w:rsidRDefault="00E57B6C" w:rsidP="00E57B6C">
            <w:pPr>
              <w:pStyle w:val="Default"/>
              <w:rPr>
                <w:sz w:val="22"/>
                <w:szCs w:val="22"/>
                <w:lang w:val="cs-CZ"/>
              </w:rPr>
            </w:pPr>
            <w:r w:rsidRPr="00F1552F">
              <w:rPr>
                <w:sz w:val="22"/>
                <w:szCs w:val="22"/>
                <w:lang w:val="cs-CZ"/>
              </w:rPr>
              <w:t xml:space="preserve">FrostPharma AB </w:t>
            </w:r>
          </w:p>
          <w:p w14:paraId="5845C135" w14:textId="77777777" w:rsidR="00E57B6C" w:rsidRPr="00F1552F" w:rsidRDefault="00E57B6C" w:rsidP="00E57B6C">
            <w:pPr>
              <w:pStyle w:val="Default"/>
              <w:rPr>
                <w:sz w:val="22"/>
                <w:szCs w:val="22"/>
                <w:lang w:val="cs-CZ"/>
              </w:rPr>
            </w:pPr>
            <w:r w:rsidRPr="00F1552F">
              <w:rPr>
                <w:sz w:val="22"/>
                <w:szCs w:val="22"/>
                <w:lang w:val="cs-CZ"/>
              </w:rPr>
              <w:t xml:space="preserve">Tlf: +46 824 36 60 </w:t>
            </w:r>
          </w:p>
          <w:p w14:paraId="0711FC1A" w14:textId="77777777" w:rsidR="00E57B6C" w:rsidRPr="001C36B2" w:rsidRDefault="00E57B6C" w:rsidP="00E57B6C">
            <w:pPr>
              <w:rPr>
                <w:b/>
                <w:bCs/>
                <w:lang w:val="es-ES"/>
                <w:rPrChange w:id="645" w:author="Ellen Veel" w:date="2026-03-24T10:00:00Z" w16du:dateUtc="2026-03-24T09:00:00Z">
                  <w:rPr>
                    <w:b/>
                    <w:bCs/>
                  </w:rPr>
                </w:rPrChange>
              </w:rPr>
            </w:pPr>
            <w:r>
              <w:fldChar w:fldCharType="begin"/>
            </w:r>
            <w:r w:rsidRPr="001C36B2">
              <w:rPr>
                <w:lang w:val="es-ES"/>
                <w:rPrChange w:id="646" w:author="Ellen Veel" w:date="2026-03-24T10:00:00Z" w16du:dateUtc="2026-03-24T09:00:00Z">
                  <w:rPr/>
                </w:rPrChange>
              </w:rPr>
              <w:instrText>HYPERLINK "mailto:info@frostpharma.com"</w:instrText>
            </w:r>
            <w:r>
              <w:fldChar w:fldCharType="separate"/>
            </w:r>
            <w:r w:rsidRPr="001C36B2">
              <w:rPr>
                <w:rStyle w:val="Hyperlink"/>
                <w:sz w:val="22"/>
                <w:szCs w:val="22"/>
                <w:lang w:val="es-ES"/>
                <w:rPrChange w:id="647" w:author="Ellen Veel" w:date="2026-03-24T10:00:00Z" w16du:dateUtc="2026-03-24T09:00:00Z">
                  <w:rPr>
                    <w:rStyle w:val="Hyperlink"/>
                    <w:sz w:val="22"/>
                    <w:szCs w:val="22"/>
                  </w:rPr>
                </w:rPrChange>
              </w:rPr>
              <w:t>info@frostpharma.com</w:t>
            </w:r>
            <w:r>
              <w:fldChar w:fldCharType="end"/>
            </w:r>
            <w:r w:rsidRPr="001C36B2">
              <w:rPr>
                <w:color w:val="0000FF"/>
                <w:sz w:val="22"/>
                <w:szCs w:val="22"/>
                <w:lang w:val="es-ES"/>
                <w:rPrChange w:id="648" w:author="Ellen Veel" w:date="2026-03-24T10:00:00Z" w16du:dateUtc="2026-03-24T09:00:00Z">
                  <w:rPr>
                    <w:color w:val="0000FF"/>
                    <w:sz w:val="22"/>
                    <w:szCs w:val="22"/>
                  </w:rPr>
                </w:rPrChange>
              </w:rPr>
              <w:t xml:space="preserve">  </w:t>
            </w:r>
          </w:p>
          <w:p w14:paraId="58012FDC" w14:textId="77777777" w:rsidR="00197A71" w:rsidRPr="00866C3C" w:rsidRDefault="00197A71" w:rsidP="00392690">
            <w:pPr>
              <w:tabs>
                <w:tab w:val="left" w:pos="-720"/>
                <w:tab w:val="left" w:pos="284"/>
              </w:tabs>
              <w:suppressAutoHyphens/>
              <w:rPr>
                <w:sz w:val="22"/>
                <w:szCs w:val="22"/>
                <w:lang w:val="es-ES"/>
              </w:rPr>
            </w:pPr>
          </w:p>
        </w:tc>
        <w:tc>
          <w:tcPr>
            <w:tcW w:w="4678" w:type="dxa"/>
          </w:tcPr>
          <w:p w14:paraId="4095F086" w14:textId="77777777" w:rsidR="00197A71" w:rsidRPr="00866C3C" w:rsidRDefault="00197A71" w:rsidP="00392690">
            <w:pPr>
              <w:tabs>
                <w:tab w:val="left" w:pos="-720"/>
                <w:tab w:val="left" w:pos="284"/>
                <w:tab w:val="left" w:pos="4536"/>
              </w:tabs>
              <w:suppressAutoHyphens/>
              <w:rPr>
                <w:b/>
                <w:sz w:val="22"/>
                <w:szCs w:val="22"/>
                <w:lang w:val="es-ES"/>
              </w:rPr>
            </w:pPr>
          </w:p>
          <w:p w14:paraId="53392A35" w14:textId="77777777" w:rsidR="00197A71" w:rsidRPr="00866C3C" w:rsidRDefault="00197A71" w:rsidP="00392690">
            <w:pPr>
              <w:tabs>
                <w:tab w:val="left" w:pos="-720"/>
                <w:tab w:val="left" w:pos="284"/>
              </w:tabs>
              <w:suppressAutoHyphens/>
              <w:rPr>
                <w:sz w:val="22"/>
                <w:szCs w:val="22"/>
                <w:lang w:val="es-ES"/>
              </w:rPr>
            </w:pPr>
          </w:p>
          <w:p w14:paraId="531511D0" w14:textId="77777777" w:rsidR="00197A71" w:rsidRPr="00866C3C" w:rsidRDefault="00197A71" w:rsidP="00392690">
            <w:pPr>
              <w:tabs>
                <w:tab w:val="left" w:pos="284"/>
              </w:tabs>
              <w:rPr>
                <w:sz w:val="22"/>
                <w:szCs w:val="22"/>
                <w:lang w:val="es-ES"/>
              </w:rPr>
            </w:pPr>
          </w:p>
        </w:tc>
      </w:tr>
    </w:tbl>
    <w:p w14:paraId="7C429BD3" w14:textId="77777777" w:rsidR="00197A71" w:rsidRPr="00866C3C" w:rsidRDefault="00197A71" w:rsidP="00392690">
      <w:pPr>
        <w:tabs>
          <w:tab w:val="left" w:pos="284"/>
        </w:tabs>
        <w:autoSpaceDE w:val="0"/>
        <w:autoSpaceDN w:val="0"/>
        <w:adjustRightInd w:val="0"/>
        <w:rPr>
          <w:sz w:val="22"/>
          <w:szCs w:val="22"/>
          <w:lang w:val="es-ES"/>
        </w:rPr>
      </w:pPr>
    </w:p>
    <w:p w14:paraId="2260F9D8" w14:textId="77777777" w:rsidR="00197A71" w:rsidRPr="006D70FA" w:rsidRDefault="003251D1" w:rsidP="00392690">
      <w:pPr>
        <w:tabs>
          <w:tab w:val="left" w:pos="284"/>
        </w:tabs>
        <w:autoSpaceDE w:val="0"/>
        <w:autoSpaceDN w:val="0"/>
        <w:adjustRightInd w:val="0"/>
        <w:rPr>
          <w:b/>
          <w:sz w:val="22"/>
          <w:szCs w:val="22"/>
          <w:lang w:val="it-IT"/>
        </w:rPr>
      </w:pPr>
      <w:r w:rsidRPr="00833B04">
        <w:rPr>
          <w:b/>
          <w:bCs/>
          <w:sz w:val="22"/>
          <w:szCs w:val="22"/>
          <w:lang w:val="cs"/>
        </w:rPr>
        <w:t>Tato příbalová informace byla naposledy revidována</w:t>
      </w:r>
    </w:p>
    <w:p w14:paraId="7D5DA79C" w14:textId="77777777" w:rsidR="00197A71" w:rsidRPr="006D70FA" w:rsidRDefault="00197A71" w:rsidP="00392690">
      <w:pPr>
        <w:tabs>
          <w:tab w:val="left" w:pos="284"/>
        </w:tabs>
        <w:autoSpaceDE w:val="0"/>
        <w:autoSpaceDN w:val="0"/>
        <w:adjustRightInd w:val="0"/>
        <w:rPr>
          <w:sz w:val="22"/>
          <w:szCs w:val="22"/>
          <w:lang w:val="it-IT"/>
        </w:rPr>
      </w:pPr>
    </w:p>
    <w:p w14:paraId="5F12E638" w14:textId="4D56FEC8" w:rsidR="00A23EE0" w:rsidRDefault="003251D1" w:rsidP="007606A4">
      <w:pPr>
        <w:tabs>
          <w:tab w:val="left" w:pos="284"/>
        </w:tabs>
        <w:autoSpaceDE w:val="0"/>
        <w:autoSpaceDN w:val="0"/>
        <w:adjustRightInd w:val="0"/>
        <w:rPr>
          <w:sz w:val="22"/>
          <w:szCs w:val="22"/>
          <w:lang w:val="cs"/>
        </w:rPr>
      </w:pPr>
      <w:r w:rsidRPr="00833B04">
        <w:rPr>
          <w:sz w:val="22"/>
          <w:szCs w:val="22"/>
          <w:lang w:val="cs"/>
        </w:rPr>
        <w:t>Podrobné informace o tomto léčivém přípravku jsou k dispozici na webových stránkách Evropské agentury pro léčivé přípravky</w:t>
      </w:r>
      <w:r w:rsidR="007B42DF">
        <w:rPr>
          <w:sz w:val="22"/>
          <w:szCs w:val="22"/>
          <w:lang w:val="cs"/>
        </w:rPr>
        <w:t xml:space="preserve"> </w:t>
      </w:r>
      <w:r w:rsidR="00EE66BB">
        <w:fldChar w:fldCharType="begin"/>
      </w:r>
      <w:r w:rsidR="00EE66BB" w:rsidRPr="001C36B2">
        <w:rPr>
          <w:lang w:val="it-IT"/>
          <w:rPrChange w:id="649" w:author="Ellen Veel" w:date="2026-03-24T10:00:00Z" w16du:dateUtc="2026-03-24T09:00:00Z">
            <w:rPr/>
          </w:rPrChange>
        </w:rPr>
        <w:instrText>HYPERLINK "http://www.ema.europa.eu"</w:instrText>
      </w:r>
      <w:r w:rsidR="00EE66BB">
        <w:fldChar w:fldCharType="separate"/>
      </w:r>
      <w:r w:rsidR="00EE66BB" w:rsidRPr="00A734B6">
        <w:rPr>
          <w:rStyle w:val="Hyperlink"/>
          <w:sz w:val="22"/>
          <w:szCs w:val="22"/>
          <w:lang w:val="cs"/>
        </w:rPr>
        <w:t>http://www.ema.europa.eu</w:t>
      </w:r>
      <w:r w:rsidR="00EE66BB">
        <w:fldChar w:fldCharType="end"/>
      </w:r>
      <w:r w:rsidR="00EE66BB">
        <w:rPr>
          <w:sz w:val="22"/>
          <w:szCs w:val="22"/>
          <w:lang w:val="cs"/>
        </w:rPr>
        <w:t>.</w:t>
      </w:r>
    </w:p>
    <w:p w14:paraId="2DB03BD2" w14:textId="77777777" w:rsidR="00EE66BB" w:rsidRPr="00A23EE0" w:rsidRDefault="00EE66BB" w:rsidP="007606A4">
      <w:pPr>
        <w:tabs>
          <w:tab w:val="left" w:pos="284"/>
        </w:tabs>
        <w:autoSpaceDE w:val="0"/>
        <w:autoSpaceDN w:val="0"/>
        <w:adjustRightInd w:val="0"/>
        <w:rPr>
          <w:sz w:val="22"/>
          <w:szCs w:val="22"/>
          <w:lang w:val="cs"/>
        </w:rPr>
      </w:pPr>
    </w:p>
    <w:p w14:paraId="095E835D" w14:textId="77777777" w:rsidR="00197A71" w:rsidRPr="006D70FA" w:rsidRDefault="00197A71" w:rsidP="00392690">
      <w:pPr>
        <w:tabs>
          <w:tab w:val="left" w:pos="284"/>
        </w:tabs>
        <w:autoSpaceDE w:val="0"/>
        <w:autoSpaceDN w:val="0"/>
        <w:adjustRightInd w:val="0"/>
        <w:rPr>
          <w:sz w:val="22"/>
          <w:szCs w:val="22"/>
          <w:lang w:val="it-IT"/>
        </w:rPr>
      </w:pPr>
    </w:p>
    <w:p w14:paraId="09E2467A" w14:textId="77777777" w:rsidR="00197A71" w:rsidRPr="006D70FA" w:rsidRDefault="003251D1" w:rsidP="00392690">
      <w:pPr>
        <w:tabs>
          <w:tab w:val="left" w:pos="284"/>
        </w:tabs>
        <w:autoSpaceDE w:val="0"/>
        <w:autoSpaceDN w:val="0"/>
        <w:adjustRightInd w:val="0"/>
        <w:rPr>
          <w:sz w:val="22"/>
          <w:szCs w:val="22"/>
          <w:lang w:val="it-IT"/>
        </w:rPr>
      </w:pPr>
      <w:r w:rsidRPr="00833B04">
        <w:rPr>
          <w:sz w:val="22"/>
          <w:szCs w:val="22"/>
          <w:lang w:val="cs"/>
        </w:rPr>
        <w:t>Na těchto stránkách naleznete též odkazy na další webové stránky týkající se vzácných onemocnění a jejich léčby.</w:t>
      </w:r>
    </w:p>
    <w:p w14:paraId="48B678EE" w14:textId="77777777" w:rsidR="00197A71" w:rsidRPr="006D70FA" w:rsidRDefault="00197A71" w:rsidP="00392690">
      <w:pPr>
        <w:tabs>
          <w:tab w:val="left" w:pos="284"/>
        </w:tabs>
        <w:spacing w:before="68"/>
        <w:ind w:right="409"/>
        <w:rPr>
          <w:sz w:val="22"/>
          <w:szCs w:val="22"/>
          <w:lang w:val="it-IT"/>
        </w:rPr>
      </w:pPr>
    </w:p>
    <w:p w14:paraId="1B4A2EA9" w14:textId="77777777" w:rsidR="00197A71" w:rsidRPr="006D70FA" w:rsidRDefault="00197A71" w:rsidP="00197A71">
      <w:pPr>
        <w:autoSpaceDE w:val="0"/>
        <w:autoSpaceDN w:val="0"/>
        <w:adjustRightInd w:val="0"/>
        <w:ind w:right="409"/>
        <w:jc w:val="center"/>
        <w:rPr>
          <w:sz w:val="22"/>
          <w:szCs w:val="22"/>
          <w:lang w:val="it-IT"/>
        </w:rPr>
      </w:pPr>
    </w:p>
    <w:p w14:paraId="07ECC7F7" w14:textId="77777777" w:rsidR="00A36218" w:rsidRPr="006D70FA" w:rsidRDefault="00A36218" w:rsidP="002A08BB">
      <w:pPr>
        <w:tabs>
          <w:tab w:val="left" w:pos="284"/>
        </w:tabs>
        <w:spacing w:before="68"/>
        <w:ind w:right="409"/>
        <w:rPr>
          <w:sz w:val="22"/>
          <w:szCs w:val="22"/>
          <w:lang w:val="it-IT"/>
        </w:rPr>
      </w:pPr>
    </w:p>
    <w:p w14:paraId="21BFF58C" w14:textId="77777777" w:rsidR="00EA2D29" w:rsidRPr="006D70FA" w:rsidRDefault="00EA2D29" w:rsidP="00EE2FB3">
      <w:pPr>
        <w:autoSpaceDE w:val="0"/>
        <w:autoSpaceDN w:val="0"/>
        <w:adjustRightInd w:val="0"/>
        <w:ind w:right="409"/>
        <w:jc w:val="center"/>
        <w:rPr>
          <w:sz w:val="22"/>
          <w:szCs w:val="22"/>
          <w:lang w:val="it-IT"/>
        </w:rPr>
      </w:pPr>
    </w:p>
    <w:sectPr w:rsidR="00EA2D29" w:rsidRPr="006D70FA" w:rsidSect="00FC7EEA">
      <w:headerReference w:type="even" r:id="rId34"/>
      <w:footerReference w:type="default" r:id="rId35"/>
      <w:pgSz w:w="11920" w:h="16840"/>
      <w:pgMar w:top="1320" w:right="1714" w:bottom="1276" w:left="1280" w:header="0" w:footer="7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89802" w14:textId="77777777" w:rsidR="003C22AF" w:rsidRDefault="003C22AF">
      <w:r>
        <w:separator/>
      </w:r>
    </w:p>
  </w:endnote>
  <w:endnote w:type="continuationSeparator" w:id="0">
    <w:p w14:paraId="2326C612" w14:textId="77777777" w:rsidR="003C22AF" w:rsidRDefault="003C22AF">
      <w:r>
        <w:continuationSeparator/>
      </w:r>
    </w:p>
  </w:endnote>
  <w:endnote w:type="continuationNotice" w:id="1">
    <w:p w14:paraId="30E3DB86" w14:textId="77777777" w:rsidR="003C22AF" w:rsidRDefault="003C22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49AD" w14:textId="35508DA4" w:rsidR="00593826" w:rsidRDefault="006F69CE">
    <w:pPr>
      <w:spacing w:line="200" w:lineRule="exact"/>
    </w:pPr>
    <w:r>
      <w:rPr>
        <w:noProof/>
      </w:rPr>
      <mc:AlternateContent>
        <mc:Choice Requires="wps">
          <w:drawing>
            <wp:anchor distT="0" distB="0" distL="114300" distR="114300" simplePos="0" relativeHeight="251661312" behindDoc="1" locked="0" layoutInCell="1" allowOverlap="1" wp14:anchorId="1E423875" wp14:editId="03BAEE31">
              <wp:simplePos x="0" y="0"/>
              <wp:positionH relativeFrom="page">
                <wp:posOffset>3667760</wp:posOffset>
              </wp:positionH>
              <wp:positionV relativeFrom="page">
                <wp:posOffset>10107295</wp:posOffset>
              </wp:positionV>
              <wp:extent cx="163830" cy="127000"/>
              <wp:effectExtent l="0" t="0" r="0" b="0"/>
              <wp:wrapNone/>
              <wp:docPr id="14479397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wps:spPr>
                    <wps:txbx>
                      <w:txbxContent>
                        <w:p w14:paraId="46F817E0" w14:textId="77777777" w:rsidR="00593826" w:rsidRPr="00B327CD" w:rsidRDefault="00593826">
                          <w:pPr>
                            <w:spacing w:line="180" w:lineRule="exact"/>
                            <w:ind w:left="40"/>
                            <w:rPr>
                              <w:rFonts w:ascii="Arial" w:hAnsi="Arial" w:cs="Arial"/>
                              <w:sz w:val="16"/>
                              <w:szCs w:val="16"/>
                            </w:rPr>
                          </w:pPr>
                          <w:r w:rsidRPr="003251D1">
                            <w:rPr>
                              <w:rFonts w:ascii="Arial" w:hAnsi="Arial"/>
                              <w:sz w:val="16"/>
                              <w:szCs w:val="16"/>
                              <w:lang w:val="cs"/>
                            </w:rPr>
                            <w:fldChar w:fldCharType="begin"/>
                          </w:r>
                          <w:r w:rsidRPr="003251D1">
                            <w:rPr>
                              <w:rFonts w:ascii="Arial" w:hAnsi="Arial"/>
                              <w:sz w:val="16"/>
                              <w:szCs w:val="16"/>
                              <w:lang w:val="cs"/>
                            </w:rPr>
                            <w:instrText xml:space="preserve"> PAGE </w:instrText>
                          </w:r>
                          <w:r w:rsidRPr="003251D1">
                            <w:rPr>
                              <w:rFonts w:ascii="Arial" w:hAnsi="Arial"/>
                              <w:sz w:val="16"/>
                              <w:szCs w:val="16"/>
                              <w:lang w:val="cs"/>
                            </w:rPr>
                            <w:fldChar w:fldCharType="separate"/>
                          </w:r>
                          <w:r w:rsidR="00834190">
                            <w:rPr>
                              <w:rFonts w:ascii="Arial" w:hAnsi="Arial"/>
                              <w:noProof/>
                              <w:sz w:val="16"/>
                              <w:szCs w:val="16"/>
                              <w:lang w:val="cs"/>
                            </w:rPr>
                            <w:t>5</w:t>
                          </w:r>
                          <w:r w:rsidRPr="003251D1">
                            <w:rPr>
                              <w:rFonts w:ascii="Arial" w:hAnsi="Arial"/>
                              <w:sz w:val="16"/>
                              <w:szCs w:val="16"/>
                              <w:lang w:val="cs"/>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E423875" id="_x0000_t202" coordsize="21600,21600" o:spt="202" path="m,l,21600r21600,l21600,xe">
              <v:stroke joinstyle="miter"/>
              <v:path gradientshapeok="t" o:connecttype="rect"/>
            </v:shapetype>
            <v:shape id="Text Box 1" o:spid="_x0000_s1027" type="#_x0000_t202" style="position:absolute;margin-left:288.8pt;margin-top:795.85pt;width:12.9pt;height:1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" filled="f" stroked="f">
              <v:textbox inset="0,0,0,0">
                <w:txbxContent>
                  <w:p w14:paraId="46F817E0" w14:textId="77777777" w:rsidR="00593826" w:rsidRPr="00B327CD" w:rsidRDefault="00593826">
                    <w:pPr>
                      <w:spacing w:line="180" w:lineRule="exact"/>
                      <w:ind w:left="40"/>
                      <w:rPr>
                        <w:rFonts w:ascii="Arial" w:hAnsi="Arial" w:cs="Arial"/>
                        <w:sz w:val="16"/>
                        <w:szCs w:val="16"/>
                      </w:rPr>
                    </w:pPr>
                    <w:r w:rsidRPr="003251D1">
                      <w:rPr>
                        <w:rFonts w:ascii="Arial" w:hAnsi="Arial"/>
                        <w:sz w:val="16"/>
                        <w:szCs w:val="16"/>
                        <w:lang w:val="cs"/>
                      </w:rPr>
                      <w:fldChar w:fldCharType="begin"/>
                    </w:r>
                    <w:r w:rsidRPr="003251D1">
                      <w:rPr>
                        <w:rFonts w:ascii="Arial" w:hAnsi="Arial"/>
                        <w:sz w:val="16"/>
                        <w:szCs w:val="16"/>
                        <w:lang w:val="cs"/>
                      </w:rPr>
                      <w:instrText xml:space="preserve"> PAGE </w:instrText>
                    </w:r>
                    <w:r w:rsidRPr="003251D1">
                      <w:rPr>
                        <w:rFonts w:ascii="Arial" w:hAnsi="Arial"/>
                        <w:sz w:val="16"/>
                        <w:szCs w:val="16"/>
                        <w:lang w:val="cs"/>
                      </w:rPr>
                      <w:fldChar w:fldCharType="separate"/>
                    </w:r>
                    <w:r w:rsidR="00834190">
                      <w:rPr>
                        <w:rFonts w:ascii="Arial" w:hAnsi="Arial"/>
                        <w:noProof/>
                        <w:sz w:val="16"/>
                        <w:szCs w:val="16"/>
                        <w:lang w:val="cs"/>
                      </w:rPr>
                      <w:t>5</w:t>
                    </w:r>
                    <w:r w:rsidRPr="003251D1">
                      <w:rPr>
                        <w:rFonts w:ascii="Arial" w:hAnsi="Arial"/>
                        <w:sz w:val="16"/>
                        <w:szCs w:val="16"/>
                        <w:lang w:val="c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78888" w14:textId="77777777" w:rsidR="003C22AF" w:rsidRDefault="003C22AF">
      <w:r>
        <w:separator/>
      </w:r>
    </w:p>
  </w:footnote>
  <w:footnote w:type="continuationSeparator" w:id="0">
    <w:p w14:paraId="2A813624" w14:textId="77777777" w:rsidR="003C22AF" w:rsidRDefault="003C22AF">
      <w:r>
        <w:continuationSeparator/>
      </w:r>
    </w:p>
  </w:footnote>
  <w:footnote w:type="continuationNotice" w:id="1">
    <w:p w14:paraId="32C66705" w14:textId="77777777" w:rsidR="003C22AF" w:rsidRDefault="003C22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BD989" w14:textId="438BBB14" w:rsidR="00593826" w:rsidRDefault="006F69CE">
    <w:pPr>
      <w:pStyle w:val="Koptekst"/>
    </w:pPr>
    <w:r>
      <w:rPr>
        <w:noProof/>
      </w:rPr>
      <mc:AlternateContent>
        <mc:Choice Requires="wps">
          <w:drawing>
            <wp:anchor distT="0" distB="0" distL="114300" distR="114300" simplePos="0" relativeHeight="251659264" behindDoc="1" locked="0" layoutInCell="0" allowOverlap="1" wp14:anchorId="6D6A3362" wp14:editId="4521FA4A">
              <wp:simplePos x="0" y="0"/>
              <wp:positionH relativeFrom="margin">
                <wp:align>center</wp:align>
              </wp:positionH>
              <wp:positionV relativeFrom="margin">
                <wp:align>center</wp:align>
              </wp:positionV>
              <wp:extent cx="5960110" cy="2383790"/>
              <wp:effectExtent l="0" t="0" r="0" b="0"/>
              <wp:wrapNone/>
              <wp:docPr id="17714059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0110" cy="2383790"/>
                      </a:xfrm>
                      <a:prstGeom prst="rect">
                        <a:avLst/>
                      </a:prstGeom>
                    </wps:spPr>
                    <wps:txbx>
                      <w:txbxContent>
                        <w:p w14:paraId="67B7F6FB" w14:textId="77777777" w:rsidR="00593826" w:rsidRPr="003251D1" w:rsidRDefault="00593826" w:rsidP="0028640B">
                          <w:pPr>
                            <w:pStyle w:val="Normaalweb"/>
                            <w:spacing w:before="0" w:beforeAutospacing="0" w:after="0" w:afterAutospacing="0"/>
                            <w:jc w:val="center"/>
                          </w:pPr>
                          <w:r w:rsidRPr="00627578">
                            <w:rPr>
                              <w:color w:val="C0C0C0"/>
                              <w:sz w:val="2"/>
                              <w:szCs w:val="2"/>
                              <w:lang w:val="cs"/>
                            </w:rPr>
                            <w:t>KONCEPT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6A3362" id="_x0000_t202" coordsize="21600,21600" o:spt="202" path="m,l,21600r21600,l21600,xe">
              <v:stroke joinstyle="miter"/>
              <v:path gradientshapeok="t" o:connecttype="rect"/>
            </v:shapetype>
            <v:shape id="Text Box 3" o:spid="_x0000_s1026" type="#_x0000_t202" style="position:absolute;margin-left:0;margin-top:0;width:469.3pt;height:187.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o:lock v:ext="edit" shapetype="t"/>
              <v:textbox style="mso-fit-shape-to-text:t">
                <w:txbxContent>
                  <w:p w14:paraId="67B7F6FB" w14:textId="77777777" w:rsidR="00593826" w:rsidRPr="003251D1" w:rsidRDefault="00593826" w:rsidP="0028640B">
                    <w:pPr>
                      <w:pStyle w:val="Normaalweb"/>
                      <w:spacing w:before="0" w:beforeAutospacing="0" w:after="0" w:afterAutospacing="0"/>
                      <w:jc w:val="center"/>
                    </w:pPr>
                    <w:r w:rsidRPr="00627578">
                      <w:rPr>
                        <w:color w:val="C0C0C0"/>
                        <w:sz w:val="2"/>
                        <w:szCs w:val="2"/>
                        <w:lang w:val="cs"/>
                      </w:rPr>
                      <w:t>KONCEPT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pStyle w:val="Lijstnummering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FFFFFFF"/>
    <w:lvl w:ilvl="0">
      <w:start w:val="1"/>
      <w:numFmt w:val="decimal"/>
      <w:pStyle w:val="Lijstnummering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FFFFFFF"/>
    <w:lvl w:ilvl="0">
      <w:start w:val="1"/>
      <w:numFmt w:val="decimal"/>
      <w:pStyle w:val="Lijstnummering3"/>
      <w:lvlText w:val="%1."/>
      <w:lvlJc w:val="left"/>
      <w:pPr>
        <w:tabs>
          <w:tab w:val="num" w:pos="926"/>
        </w:tabs>
        <w:ind w:left="926" w:hanging="360"/>
      </w:pPr>
      <w:rPr>
        <w:rFonts w:cs="Times New Roman"/>
      </w:rPr>
    </w:lvl>
  </w:abstractNum>
  <w:abstractNum w:abstractNumId="3" w15:restartNumberingAfterBreak="0">
    <w:nsid w:val="FFFFFF7F"/>
    <w:multiLevelType w:val="singleLevel"/>
    <w:tmpl w:val="FFFFFFFF"/>
    <w:lvl w:ilvl="0">
      <w:start w:val="1"/>
      <w:numFmt w:val="decimal"/>
      <w:pStyle w:val="Lijstnummering2"/>
      <w:lvlText w:val="%1."/>
      <w:lvlJc w:val="left"/>
      <w:pPr>
        <w:tabs>
          <w:tab w:val="num" w:pos="643"/>
        </w:tabs>
        <w:ind w:left="643" w:hanging="360"/>
      </w:pPr>
      <w:rPr>
        <w:rFonts w:cs="Times New Roman"/>
      </w:rPr>
    </w:lvl>
  </w:abstractNum>
  <w:abstractNum w:abstractNumId="4" w15:restartNumberingAfterBreak="0">
    <w:nsid w:val="FFFFFF80"/>
    <w:multiLevelType w:val="singleLevel"/>
    <w:tmpl w:val="FFFFFFFF"/>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FFFFFF"/>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FFFFFF"/>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FFFFFF"/>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FFFFF"/>
    <w:lvl w:ilvl="0">
      <w:start w:val="1"/>
      <w:numFmt w:val="decimal"/>
      <w:pStyle w:val="Lijstnummering"/>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FF"/>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241741"/>
    <w:multiLevelType w:val="hybridMultilevel"/>
    <w:tmpl w:val="FFFFFFFF"/>
    <w:lvl w:ilvl="0" w:tplc="99E42FCE">
      <w:start w:val="1"/>
      <w:numFmt w:val="bullet"/>
      <w:lvlText w:val=""/>
      <w:lvlJc w:val="left"/>
      <w:pPr>
        <w:ind w:left="720" w:hanging="360"/>
      </w:pPr>
      <w:rPr>
        <w:rFonts w:ascii="Symbol" w:hAnsi="Symbol" w:hint="default"/>
      </w:rPr>
    </w:lvl>
    <w:lvl w:ilvl="1" w:tplc="7E2CD72E" w:tentative="1">
      <w:start w:val="1"/>
      <w:numFmt w:val="bullet"/>
      <w:lvlText w:val="o"/>
      <w:lvlJc w:val="left"/>
      <w:pPr>
        <w:ind w:left="1440" w:hanging="360"/>
      </w:pPr>
      <w:rPr>
        <w:rFonts w:ascii="Courier New" w:hAnsi="Courier New" w:hint="default"/>
      </w:rPr>
    </w:lvl>
    <w:lvl w:ilvl="2" w:tplc="87AEA4BC" w:tentative="1">
      <w:start w:val="1"/>
      <w:numFmt w:val="bullet"/>
      <w:lvlText w:val=""/>
      <w:lvlJc w:val="left"/>
      <w:pPr>
        <w:ind w:left="2160" w:hanging="360"/>
      </w:pPr>
      <w:rPr>
        <w:rFonts w:ascii="Wingdings" w:hAnsi="Wingdings" w:hint="default"/>
      </w:rPr>
    </w:lvl>
    <w:lvl w:ilvl="3" w:tplc="5DE45AF2" w:tentative="1">
      <w:start w:val="1"/>
      <w:numFmt w:val="bullet"/>
      <w:lvlText w:val=""/>
      <w:lvlJc w:val="left"/>
      <w:pPr>
        <w:ind w:left="2880" w:hanging="360"/>
      </w:pPr>
      <w:rPr>
        <w:rFonts w:ascii="Symbol" w:hAnsi="Symbol" w:hint="default"/>
      </w:rPr>
    </w:lvl>
    <w:lvl w:ilvl="4" w:tplc="5BFA1352" w:tentative="1">
      <w:start w:val="1"/>
      <w:numFmt w:val="bullet"/>
      <w:lvlText w:val="o"/>
      <w:lvlJc w:val="left"/>
      <w:pPr>
        <w:ind w:left="3600" w:hanging="360"/>
      </w:pPr>
      <w:rPr>
        <w:rFonts w:ascii="Courier New" w:hAnsi="Courier New" w:hint="default"/>
      </w:rPr>
    </w:lvl>
    <w:lvl w:ilvl="5" w:tplc="AAE49F78" w:tentative="1">
      <w:start w:val="1"/>
      <w:numFmt w:val="bullet"/>
      <w:lvlText w:val=""/>
      <w:lvlJc w:val="left"/>
      <w:pPr>
        <w:ind w:left="4320" w:hanging="360"/>
      </w:pPr>
      <w:rPr>
        <w:rFonts w:ascii="Wingdings" w:hAnsi="Wingdings" w:hint="default"/>
      </w:rPr>
    </w:lvl>
    <w:lvl w:ilvl="6" w:tplc="71344546" w:tentative="1">
      <w:start w:val="1"/>
      <w:numFmt w:val="bullet"/>
      <w:lvlText w:val=""/>
      <w:lvlJc w:val="left"/>
      <w:pPr>
        <w:ind w:left="5040" w:hanging="360"/>
      </w:pPr>
      <w:rPr>
        <w:rFonts w:ascii="Symbol" w:hAnsi="Symbol" w:hint="default"/>
      </w:rPr>
    </w:lvl>
    <w:lvl w:ilvl="7" w:tplc="026EAB8A" w:tentative="1">
      <w:start w:val="1"/>
      <w:numFmt w:val="bullet"/>
      <w:lvlText w:val="o"/>
      <w:lvlJc w:val="left"/>
      <w:pPr>
        <w:ind w:left="5760" w:hanging="360"/>
      </w:pPr>
      <w:rPr>
        <w:rFonts w:ascii="Courier New" w:hAnsi="Courier New" w:hint="default"/>
      </w:rPr>
    </w:lvl>
    <w:lvl w:ilvl="8" w:tplc="763A03A0" w:tentative="1">
      <w:start w:val="1"/>
      <w:numFmt w:val="bullet"/>
      <w:lvlText w:val=""/>
      <w:lvlJc w:val="left"/>
      <w:pPr>
        <w:ind w:left="6480" w:hanging="360"/>
      </w:pPr>
      <w:rPr>
        <w:rFonts w:ascii="Wingdings" w:hAnsi="Wingdings" w:hint="default"/>
      </w:rPr>
    </w:lvl>
  </w:abstractNum>
  <w:abstractNum w:abstractNumId="12" w15:restartNumberingAfterBreak="0">
    <w:nsid w:val="046952F8"/>
    <w:multiLevelType w:val="hybridMultilevel"/>
    <w:tmpl w:val="FFFFFFFF"/>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04B124D1"/>
    <w:multiLevelType w:val="hybridMultilevel"/>
    <w:tmpl w:val="FFFFFFFF"/>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06077220"/>
    <w:multiLevelType w:val="hybridMultilevel"/>
    <w:tmpl w:val="FFFFFFFF"/>
    <w:lvl w:ilvl="0" w:tplc="53BE34EA">
      <w:start w:val="1"/>
      <w:numFmt w:val="bullet"/>
      <w:lvlText w:val="-"/>
      <w:lvlJc w:val="left"/>
      <w:pPr>
        <w:ind w:left="720" w:hanging="360"/>
      </w:pPr>
    </w:lvl>
    <w:lvl w:ilvl="1" w:tplc="7DEA0654" w:tentative="1">
      <w:start w:val="1"/>
      <w:numFmt w:val="bullet"/>
      <w:lvlText w:val="o"/>
      <w:lvlJc w:val="left"/>
      <w:pPr>
        <w:ind w:left="1440" w:hanging="360"/>
      </w:pPr>
      <w:rPr>
        <w:rFonts w:ascii="Courier New" w:hAnsi="Courier New" w:hint="default"/>
      </w:rPr>
    </w:lvl>
    <w:lvl w:ilvl="2" w:tplc="3BBE52F0" w:tentative="1">
      <w:start w:val="1"/>
      <w:numFmt w:val="bullet"/>
      <w:lvlText w:val=""/>
      <w:lvlJc w:val="left"/>
      <w:pPr>
        <w:ind w:left="2160" w:hanging="360"/>
      </w:pPr>
      <w:rPr>
        <w:rFonts w:ascii="Wingdings" w:hAnsi="Wingdings" w:hint="default"/>
      </w:rPr>
    </w:lvl>
    <w:lvl w:ilvl="3" w:tplc="5950DFF0" w:tentative="1">
      <w:start w:val="1"/>
      <w:numFmt w:val="bullet"/>
      <w:lvlText w:val=""/>
      <w:lvlJc w:val="left"/>
      <w:pPr>
        <w:ind w:left="2880" w:hanging="360"/>
      </w:pPr>
      <w:rPr>
        <w:rFonts w:ascii="Symbol" w:hAnsi="Symbol" w:hint="default"/>
      </w:rPr>
    </w:lvl>
    <w:lvl w:ilvl="4" w:tplc="B2B442B8" w:tentative="1">
      <w:start w:val="1"/>
      <w:numFmt w:val="bullet"/>
      <w:lvlText w:val="o"/>
      <w:lvlJc w:val="left"/>
      <w:pPr>
        <w:ind w:left="3600" w:hanging="360"/>
      </w:pPr>
      <w:rPr>
        <w:rFonts w:ascii="Courier New" w:hAnsi="Courier New" w:hint="default"/>
      </w:rPr>
    </w:lvl>
    <w:lvl w:ilvl="5" w:tplc="15DE3408" w:tentative="1">
      <w:start w:val="1"/>
      <w:numFmt w:val="bullet"/>
      <w:lvlText w:val=""/>
      <w:lvlJc w:val="left"/>
      <w:pPr>
        <w:ind w:left="4320" w:hanging="360"/>
      </w:pPr>
      <w:rPr>
        <w:rFonts w:ascii="Wingdings" w:hAnsi="Wingdings" w:hint="default"/>
      </w:rPr>
    </w:lvl>
    <w:lvl w:ilvl="6" w:tplc="97FAEA56" w:tentative="1">
      <w:start w:val="1"/>
      <w:numFmt w:val="bullet"/>
      <w:lvlText w:val=""/>
      <w:lvlJc w:val="left"/>
      <w:pPr>
        <w:ind w:left="5040" w:hanging="360"/>
      </w:pPr>
      <w:rPr>
        <w:rFonts w:ascii="Symbol" w:hAnsi="Symbol" w:hint="default"/>
      </w:rPr>
    </w:lvl>
    <w:lvl w:ilvl="7" w:tplc="717C1672" w:tentative="1">
      <w:start w:val="1"/>
      <w:numFmt w:val="bullet"/>
      <w:lvlText w:val="o"/>
      <w:lvlJc w:val="left"/>
      <w:pPr>
        <w:ind w:left="5760" w:hanging="360"/>
      </w:pPr>
      <w:rPr>
        <w:rFonts w:ascii="Courier New" w:hAnsi="Courier New" w:hint="default"/>
      </w:rPr>
    </w:lvl>
    <w:lvl w:ilvl="8" w:tplc="70D875C8" w:tentative="1">
      <w:start w:val="1"/>
      <w:numFmt w:val="bullet"/>
      <w:lvlText w:val=""/>
      <w:lvlJc w:val="left"/>
      <w:pPr>
        <w:ind w:left="6480" w:hanging="360"/>
      </w:pPr>
      <w:rPr>
        <w:rFonts w:ascii="Wingdings" w:hAnsi="Wingdings" w:hint="default"/>
      </w:rPr>
    </w:lvl>
  </w:abstractNum>
  <w:abstractNum w:abstractNumId="15" w15:restartNumberingAfterBreak="0">
    <w:nsid w:val="09C44CC1"/>
    <w:multiLevelType w:val="hybridMultilevel"/>
    <w:tmpl w:val="FFFFFFFF"/>
    <w:lvl w:ilvl="0" w:tplc="719854BC">
      <w:start w:val="1"/>
      <w:numFmt w:val="bullet"/>
      <w:lvlText w:val=""/>
      <w:lvlJc w:val="left"/>
      <w:pPr>
        <w:tabs>
          <w:tab w:val="num" w:pos="720"/>
        </w:tabs>
        <w:ind w:left="720" w:hanging="360"/>
      </w:pPr>
      <w:rPr>
        <w:rFonts w:ascii="Symbol" w:hAnsi="Symbol" w:hint="default"/>
      </w:rPr>
    </w:lvl>
    <w:lvl w:ilvl="1" w:tplc="20C4742A">
      <w:start w:val="1"/>
      <w:numFmt w:val="bullet"/>
      <w:lvlText w:val="o"/>
      <w:lvlJc w:val="left"/>
      <w:pPr>
        <w:tabs>
          <w:tab w:val="num" w:pos="1440"/>
        </w:tabs>
        <w:ind w:left="1440" w:hanging="360"/>
      </w:pPr>
      <w:rPr>
        <w:rFonts w:ascii="Courier New" w:hAnsi="Courier New" w:hint="default"/>
      </w:rPr>
    </w:lvl>
    <w:lvl w:ilvl="2" w:tplc="F4F64488">
      <w:start w:val="1"/>
      <w:numFmt w:val="bullet"/>
      <w:lvlText w:val=""/>
      <w:lvlJc w:val="left"/>
      <w:pPr>
        <w:tabs>
          <w:tab w:val="num" w:pos="2160"/>
        </w:tabs>
        <w:ind w:left="2160" w:hanging="360"/>
      </w:pPr>
      <w:rPr>
        <w:rFonts w:ascii="Wingdings" w:hAnsi="Wingdings" w:hint="default"/>
      </w:rPr>
    </w:lvl>
    <w:lvl w:ilvl="3" w:tplc="86D4E8FA">
      <w:start w:val="1"/>
      <w:numFmt w:val="bullet"/>
      <w:lvlText w:val=""/>
      <w:lvlJc w:val="left"/>
      <w:pPr>
        <w:tabs>
          <w:tab w:val="num" w:pos="2880"/>
        </w:tabs>
        <w:ind w:left="2880" w:hanging="360"/>
      </w:pPr>
      <w:rPr>
        <w:rFonts w:ascii="Symbol" w:hAnsi="Symbol" w:hint="default"/>
      </w:rPr>
    </w:lvl>
    <w:lvl w:ilvl="4" w:tplc="76DC5AF8">
      <w:start w:val="1"/>
      <w:numFmt w:val="bullet"/>
      <w:lvlText w:val="o"/>
      <w:lvlJc w:val="left"/>
      <w:pPr>
        <w:tabs>
          <w:tab w:val="num" w:pos="3600"/>
        </w:tabs>
        <w:ind w:left="3600" w:hanging="360"/>
      </w:pPr>
      <w:rPr>
        <w:rFonts w:ascii="Courier New" w:hAnsi="Courier New" w:hint="default"/>
      </w:rPr>
    </w:lvl>
    <w:lvl w:ilvl="5" w:tplc="521A44DE">
      <w:start w:val="1"/>
      <w:numFmt w:val="bullet"/>
      <w:lvlText w:val=""/>
      <w:lvlJc w:val="left"/>
      <w:pPr>
        <w:tabs>
          <w:tab w:val="num" w:pos="4320"/>
        </w:tabs>
        <w:ind w:left="4320" w:hanging="360"/>
      </w:pPr>
      <w:rPr>
        <w:rFonts w:ascii="Wingdings" w:hAnsi="Wingdings" w:hint="default"/>
      </w:rPr>
    </w:lvl>
    <w:lvl w:ilvl="6" w:tplc="64987A30">
      <w:start w:val="1"/>
      <w:numFmt w:val="bullet"/>
      <w:lvlText w:val=""/>
      <w:lvlJc w:val="left"/>
      <w:pPr>
        <w:tabs>
          <w:tab w:val="num" w:pos="5040"/>
        </w:tabs>
        <w:ind w:left="5040" w:hanging="360"/>
      </w:pPr>
      <w:rPr>
        <w:rFonts w:ascii="Symbol" w:hAnsi="Symbol" w:hint="default"/>
      </w:rPr>
    </w:lvl>
    <w:lvl w:ilvl="7" w:tplc="F3BE5F60">
      <w:start w:val="1"/>
      <w:numFmt w:val="bullet"/>
      <w:lvlText w:val="o"/>
      <w:lvlJc w:val="left"/>
      <w:pPr>
        <w:tabs>
          <w:tab w:val="num" w:pos="5760"/>
        </w:tabs>
        <w:ind w:left="5760" w:hanging="360"/>
      </w:pPr>
      <w:rPr>
        <w:rFonts w:ascii="Courier New" w:hAnsi="Courier New" w:hint="default"/>
      </w:rPr>
    </w:lvl>
    <w:lvl w:ilvl="8" w:tplc="653E734C">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C70003"/>
    <w:multiLevelType w:val="hybridMultilevel"/>
    <w:tmpl w:val="FFFFFFFF"/>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114945B4"/>
    <w:multiLevelType w:val="hybridMultilevel"/>
    <w:tmpl w:val="FFFFFFFF"/>
    <w:lvl w:ilvl="0" w:tplc="4BD80726">
      <w:start w:val="1"/>
      <w:numFmt w:val="decimal"/>
      <w:lvlText w:val="%1."/>
      <w:lvlJc w:val="left"/>
      <w:pPr>
        <w:ind w:left="915" w:hanging="555"/>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136539BF"/>
    <w:multiLevelType w:val="hybridMultilevel"/>
    <w:tmpl w:val="FFFFFFFF"/>
    <w:lvl w:ilvl="0" w:tplc="25BAC704">
      <w:start w:val="4"/>
      <w:numFmt w:val="bullet"/>
      <w:lvlText w:val="-"/>
      <w:lvlJc w:val="left"/>
      <w:pPr>
        <w:ind w:left="720" w:hanging="360"/>
      </w:pPr>
      <w:rPr>
        <w:rFonts w:ascii="Times New Roman" w:eastAsia="Times New Roman" w:hAnsi="Times New Roman" w:hint="default"/>
      </w:rPr>
    </w:lvl>
    <w:lvl w:ilvl="1" w:tplc="8458BE9C">
      <w:start w:val="1"/>
      <w:numFmt w:val="bullet"/>
      <w:lvlText w:val="o"/>
      <w:lvlJc w:val="left"/>
      <w:pPr>
        <w:ind w:left="1440" w:hanging="360"/>
      </w:pPr>
      <w:rPr>
        <w:rFonts w:ascii="Courier New" w:hAnsi="Courier New" w:hint="default"/>
      </w:rPr>
    </w:lvl>
    <w:lvl w:ilvl="2" w:tplc="F4E0FEEE" w:tentative="1">
      <w:start w:val="1"/>
      <w:numFmt w:val="bullet"/>
      <w:lvlText w:val=""/>
      <w:lvlJc w:val="left"/>
      <w:pPr>
        <w:ind w:left="2160" w:hanging="360"/>
      </w:pPr>
      <w:rPr>
        <w:rFonts w:ascii="Wingdings" w:hAnsi="Wingdings" w:hint="default"/>
      </w:rPr>
    </w:lvl>
    <w:lvl w:ilvl="3" w:tplc="995E51FE" w:tentative="1">
      <w:start w:val="1"/>
      <w:numFmt w:val="bullet"/>
      <w:lvlText w:val=""/>
      <w:lvlJc w:val="left"/>
      <w:pPr>
        <w:ind w:left="2880" w:hanging="360"/>
      </w:pPr>
      <w:rPr>
        <w:rFonts w:ascii="Symbol" w:hAnsi="Symbol" w:hint="default"/>
      </w:rPr>
    </w:lvl>
    <w:lvl w:ilvl="4" w:tplc="DF8A4980" w:tentative="1">
      <w:start w:val="1"/>
      <w:numFmt w:val="bullet"/>
      <w:lvlText w:val="o"/>
      <w:lvlJc w:val="left"/>
      <w:pPr>
        <w:ind w:left="3600" w:hanging="360"/>
      </w:pPr>
      <w:rPr>
        <w:rFonts w:ascii="Courier New" w:hAnsi="Courier New" w:hint="default"/>
      </w:rPr>
    </w:lvl>
    <w:lvl w:ilvl="5" w:tplc="0E1A55D4" w:tentative="1">
      <w:start w:val="1"/>
      <w:numFmt w:val="bullet"/>
      <w:lvlText w:val=""/>
      <w:lvlJc w:val="left"/>
      <w:pPr>
        <w:ind w:left="4320" w:hanging="360"/>
      </w:pPr>
      <w:rPr>
        <w:rFonts w:ascii="Wingdings" w:hAnsi="Wingdings" w:hint="default"/>
      </w:rPr>
    </w:lvl>
    <w:lvl w:ilvl="6" w:tplc="118EBEE6" w:tentative="1">
      <w:start w:val="1"/>
      <w:numFmt w:val="bullet"/>
      <w:lvlText w:val=""/>
      <w:lvlJc w:val="left"/>
      <w:pPr>
        <w:ind w:left="5040" w:hanging="360"/>
      </w:pPr>
      <w:rPr>
        <w:rFonts w:ascii="Symbol" w:hAnsi="Symbol" w:hint="default"/>
      </w:rPr>
    </w:lvl>
    <w:lvl w:ilvl="7" w:tplc="F4E0C174" w:tentative="1">
      <w:start w:val="1"/>
      <w:numFmt w:val="bullet"/>
      <w:lvlText w:val="o"/>
      <w:lvlJc w:val="left"/>
      <w:pPr>
        <w:ind w:left="5760" w:hanging="360"/>
      </w:pPr>
      <w:rPr>
        <w:rFonts w:ascii="Courier New" w:hAnsi="Courier New" w:hint="default"/>
      </w:rPr>
    </w:lvl>
    <w:lvl w:ilvl="8" w:tplc="1A7EBA54" w:tentative="1">
      <w:start w:val="1"/>
      <w:numFmt w:val="bullet"/>
      <w:lvlText w:val=""/>
      <w:lvlJc w:val="left"/>
      <w:pPr>
        <w:ind w:left="6480" w:hanging="360"/>
      </w:pPr>
      <w:rPr>
        <w:rFonts w:ascii="Wingdings" w:hAnsi="Wingdings" w:hint="default"/>
      </w:rPr>
    </w:lvl>
  </w:abstractNum>
  <w:abstractNum w:abstractNumId="19" w15:restartNumberingAfterBreak="0">
    <w:nsid w:val="19FC0F04"/>
    <w:multiLevelType w:val="hybridMultilevel"/>
    <w:tmpl w:val="FFFFFFFF"/>
    <w:lvl w:ilvl="0" w:tplc="E9EA74C2">
      <w:start w:val="1"/>
      <w:numFmt w:val="decimal"/>
      <w:lvlText w:val="%1."/>
      <w:lvlJc w:val="left"/>
      <w:pPr>
        <w:ind w:left="360" w:hanging="360"/>
      </w:pPr>
      <w:rPr>
        <w:rFonts w:ascii="Times New Roman" w:eastAsia="Times New Roman" w:hAnsi="Times New Roman" w:cs="Times New Roman"/>
      </w:rPr>
    </w:lvl>
    <w:lvl w:ilvl="1" w:tplc="9E220052">
      <w:start w:val="1"/>
      <w:numFmt w:val="bullet"/>
      <w:lvlText w:val="o"/>
      <w:lvlJc w:val="left"/>
      <w:pPr>
        <w:ind w:left="1080" w:hanging="360"/>
      </w:pPr>
      <w:rPr>
        <w:rFonts w:ascii="Courier New" w:hAnsi="Courier New" w:hint="default"/>
      </w:rPr>
    </w:lvl>
    <w:lvl w:ilvl="2" w:tplc="C64CFBD0">
      <w:start w:val="1"/>
      <w:numFmt w:val="bullet"/>
      <w:lvlText w:val=""/>
      <w:lvlJc w:val="left"/>
      <w:pPr>
        <w:ind w:left="1800" w:hanging="360"/>
      </w:pPr>
      <w:rPr>
        <w:rFonts w:ascii="Wingdings" w:hAnsi="Wingdings" w:hint="default"/>
      </w:rPr>
    </w:lvl>
    <w:lvl w:ilvl="3" w:tplc="E39C66E4">
      <w:start w:val="1"/>
      <w:numFmt w:val="bullet"/>
      <w:lvlText w:val=""/>
      <w:lvlJc w:val="left"/>
      <w:pPr>
        <w:ind w:left="2520" w:hanging="360"/>
      </w:pPr>
      <w:rPr>
        <w:rFonts w:ascii="Symbol" w:hAnsi="Symbol" w:hint="default"/>
      </w:rPr>
    </w:lvl>
    <w:lvl w:ilvl="4" w:tplc="CC3809C2">
      <w:start w:val="1"/>
      <w:numFmt w:val="bullet"/>
      <w:lvlText w:val="o"/>
      <w:lvlJc w:val="left"/>
      <w:pPr>
        <w:ind w:left="3240" w:hanging="360"/>
      </w:pPr>
      <w:rPr>
        <w:rFonts w:ascii="Courier New" w:hAnsi="Courier New" w:hint="default"/>
      </w:rPr>
    </w:lvl>
    <w:lvl w:ilvl="5" w:tplc="97704D02">
      <w:start w:val="1"/>
      <w:numFmt w:val="bullet"/>
      <w:lvlText w:val=""/>
      <w:lvlJc w:val="left"/>
      <w:pPr>
        <w:ind w:left="3960" w:hanging="360"/>
      </w:pPr>
      <w:rPr>
        <w:rFonts w:ascii="Wingdings" w:hAnsi="Wingdings" w:hint="default"/>
      </w:rPr>
    </w:lvl>
    <w:lvl w:ilvl="6" w:tplc="CD82AA8C">
      <w:start w:val="1"/>
      <w:numFmt w:val="bullet"/>
      <w:lvlText w:val=""/>
      <w:lvlJc w:val="left"/>
      <w:pPr>
        <w:ind w:left="4680" w:hanging="360"/>
      </w:pPr>
      <w:rPr>
        <w:rFonts w:ascii="Symbol" w:hAnsi="Symbol" w:hint="default"/>
      </w:rPr>
    </w:lvl>
    <w:lvl w:ilvl="7" w:tplc="6200062C">
      <w:start w:val="1"/>
      <w:numFmt w:val="bullet"/>
      <w:lvlText w:val="o"/>
      <w:lvlJc w:val="left"/>
      <w:pPr>
        <w:ind w:left="5400" w:hanging="360"/>
      </w:pPr>
      <w:rPr>
        <w:rFonts w:ascii="Courier New" w:hAnsi="Courier New" w:hint="default"/>
      </w:rPr>
    </w:lvl>
    <w:lvl w:ilvl="8" w:tplc="2834A648">
      <w:start w:val="1"/>
      <w:numFmt w:val="bullet"/>
      <w:lvlText w:val=""/>
      <w:lvlJc w:val="left"/>
      <w:pPr>
        <w:ind w:left="6120" w:hanging="360"/>
      </w:pPr>
      <w:rPr>
        <w:rFonts w:ascii="Wingdings" w:hAnsi="Wingdings" w:hint="default"/>
      </w:rPr>
    </w:lvl>
  </w:abstractNum>
  <w:abstractNum w:abstractNumId="20" w15:restartNumberingAfterBreak="0">
    <w:nsid w:val="272734A9"/>
    <w:multiLevelType w:val="hybridMultilevel"/>
    <w:tmpl w:val="FFFFFFFF"/>
    <w:lvl w:ilvl="0" w:tplc="20DE59E6">
      <w:start w:val="1"/>
      <w:numFmt w:val="bullet"/>
      <w:lvlText w:val=""/>
      <w:lvlJc w:val="left"/>
      <w:pPr>
        <w:ind w:left="720" w:hanging="360"/>
      </w:pPr>
      <w:rPr>
        <w:rFonts w:ascii="Symbol" w:hAnsi="Symbol" w:hint="default"/>
      </w:rPr>
    </w:lvl>
    <w:lvl w:ilvl="1" w:tplc="29E23D1E" w:tentative="1">
      <w:start w:val="1"/>
      <w:numFmt w:val="bullet"/>
      <w:lvlText w:val="o"/>
      <w:lvlJc w:val="left"/>
      <w:pPr>
        <w:ind w:left="1440" w:hanging="360"/>
      </w:pPr>
      <w:rPr>
        <w:rFonts w:ascii="Courier New" w:hAnsi="Courier New" w:hint="default"/>
      </w:rPr>
    </w:lvl>
    <w:lvl w:ilvl="2" w:tplc="F9D0260E" w:tentative="1">
      <w:start w:val="1"/>
      <w:numFmt w:val="bullet"/>
      <w:lvlText w:val=""/>
      <w:lvlJc w:val="left"/>
      <w:pPr>
        <w:ind w:left="2160" w:hanging="360"/>
      </w:pPr>
      <w:rPr>
        <w:rFonts w:ascii="Wingdings" w:hAnsi="Wingdings" w:hint="default"/>
      </w:rPr>
    </w:lvl>
    <w:lvl w:ilvl="3" w:tplc="461E6FEA" w:tentative="1">
      <w:start w:val="1"/>
      <w:numFmt w:val="bullet"/>
      <w:lvlText w:val=""/>
      <w:lvlJc w:val="left"/>
      <w:pPr>
        <w:ind w:left="2880" w:hanging="360"/>
      </w:pPr>
      <w:rPr>
        <w:rFonts w:ascii="Symbol" w:hAnsi="Symbol" w:hint="default"/>
      </w:rPr>
    </w:lvl>
    <w:lvl w:ilvl="4" w:tplc="04FC8D14" w:tentative="1">
      <w:start w:val="1"/>
      <w:numFmt w:val="bullet"/>
      <w:lvlText w:val="o"/>
      <w:lvlJc w:val="left"/>
      <w:pPr>
        <w:ind w:left="3600" w:hanging="360"/>
      </w:pPr>
      <w:rPr>
        <w:rFonts w:ascii="Courier New" w:hAnsi="Courier New" w:hint="default"/>
      </w:rPr>
    </w:lvl>
    <w:lvl w:ilvl="5" w:tplc="BE22C89E" w:tentative="1">
      <w:start w:val="1"/>
      <w:numFmt w:val="bullet"/>
      <w:lvlText w:val=""/>
      <w:lvlJc w:val="left"/>
      <w:pPr>
        <w:ind w:left="4320" w:hanging="360"/>
      </w:pPr>
      <w:rPr>
        <w:rFonts w:ascii="Wingdings" w:hAnsi="Wingdings" w:hint="default"/>
      </w:rPr>
    </w:lvl>
    <w:lvl w:ilvl="6" w:tplc="E5D00642" w:tentative="1">
      <w:start w:val="1"/>
      <w:numFmt w:val="bullet"/>
      <w:lvlText w:val=""/>
      <w:lvlJc w:val="left"/>
      <w:pPr>
        <w:ind w:left="5040" w:hanging="360"/>
      </w:pPr>
      <w:rPr>
        <w:rFonts w:ascii="Symbol" w:hAnsi="Symbol" w:hint="default"/>
      </w:rPr>
    </w:lvl>
    <w:lvl w:ilvl="7" w:tplc="8BB635E8" w:tentative="1">
      <w:start w:val="1"/>
      <w:numFmt w:val="bullet"/>
      <w:lvlText w:val="o"/>
      <w:lvlJc w:val="left"/>
      <w:pPr>
        <w:ind w:left="5760" w:hanging="360"/>
      </w:pPr>
      <w:rPr>
        <w:rFonts w:ascii="Courier New" w:hAnsi="Courier New" w:hint="default"/>
      </w:rPr>
    </w:lvl>
    <w:lvl w:ilvl="8" w:tplc="56520E0C" w:tentative="1">
      <w:start w:val="1"/>
      <w:numFmt w:val="bullet"/>
      <w:lvlText w:val=""/>
      <w:lvlJc w:val="left"/>
      <w:pPr>
        <w:ind w:left="6480" w:hanging="360"/>
      </w:pPr>
      <w:rPr>
        <w:rFonts w:ascii="Wingdings" w:hAnsi="Wingdings" w:hint="default"/>
      </w:rPr>
    </w:lvl>
  </w:abstractNum>
  <w:abstractNum w:abstractNumId="21" w15:restartNumberingAfterBreak="0">
    <w:nsid w:val="2DDF7FEA"/>
    <w:multiLevelType w:val="hybridMultilevel"/>
    <w:tmpl w:val="FFFFFFFF"/>
    <w:lvl w:ilvl="0" w:tplc="BCF24550">
      <w:start w:val="1"/>
      <w:numFmt w:val="decimal"/>
      <w:lvlText w:val="%1."/>
      <w:lvlJc w:val="left"/>
      <w:pPr>
        <w:ind w:left="1440" w:hanging="360"/>
      </w:pPr>
      <w:rPr>
        <w:rFonts w:cs="Times New Roman"/>
      </w:rPr>
    </w:lvl>
    <w:lvl w:ilvl="1" w:tplc="67500428" w:tentative="1">
      <w:start w:val="1"/>
      <w:numFmt w:val="lowerLetter"/>
      <w:lvlText w:val="%2."/>
      <w:lvlJc w:val="left"/>
      <w:pPr>
        <w:ind w:left="2160" w:hanging="360"/>
      </w:pPr>
      <w:rPr>
        <w:rFonts w:cs="Times New Roman"/>
      </w:rPr>
    </w:lvl>
    <w:lvl w:ilvl="2" w:tplc="ADA89C7A" w:tentative="1">
      <w:start w:val="1"/>
      <w:numFmt w:val="lowerRoman"/>
      <w:lvlText w:val="%3."/>
      <w:lvlJc w:val="right"/>
      <w:pPr>
        <w:ind w:left="2880" w:hanging="180"/>
      </w:pPr>
      <w:rPr>
        <w:rFonts w:cs="Times New Roman"/>
      </w:rPr>
    </w:lvl>
    <w:lvl w:ilvl="3" w:tplc="9454C7EE" w:tentative="1">
      <w:start w:val="1"/>
      <w:numFmt w:val="decimal"/>
      <w:lvlText w:val="%4."/>
      <w:lvlJc w:val="left"/>
      <w:pPr>
        <w:ind w:left="3600" w:hanging="360"/>
      </w:pPr>
      <w:rPr>
        <w:rFonts w:cs="Times New Roman"/>
      </w:rPr>
    </w:lvl>
    <w:lvl w:ilvl="4" w:tplc="70AE5A10" w:tentative="1">
      <w:start w:val="1"/>
      <w:numFmt w:val="lowerLetter"/>
      <w:lvlText w:val="%5."/>
      <w:lvlJc w:val="left"/>
      <w:pPr>
        <w:ind w:left="4320" w:hanging="360"/>
      </w:pPr>
      <w:rPr>
        <w:rFonts w:cs="Times New Roman"/>
      </w:rPr>
    </w:lvl>
    <w:lvl w:ilvl="5" w:tplc="6EF6612E" w:tentative="1">
      <w:start w:val="1"/>
      <w:numFmt w:val="lowerRoman"/>
      <w:lvlText w:val="%6."/>
      <w:lvlJc w:val="right"/>
      <w:pPr>
        <w:ind w:left="5040" w:hanging="180"/>
      </w:pPr>
      <w:rPr>
        <w:rFonts w:cs="Times New Roman"/>
      </w:rPr>
    </w:lvl>
    <w:lvl w:ilvl="6" w:tplc="BBE26BB4" w:tentative="1">
      <w:start w:val="1"/>
      <w:numFmt w:val="decimal"/>
      <w:lvlText w:val="%7."/>
      <w:lvlJc w:val="left"/>
      <w:pPr>
        <w:ind w:left="5760" w:hanging="360"/>
      </w:pPr>
      <w:rPr>
        <w:rFonts w:cs="Times New Roman"/>
      </w:rPr>
    </w:lvl>
    <w:lvl w:ilvl="7" w:tplc="770ECB2E" w:tentative="1">
      <w:start w:val="1"/>
      <w:numFmt w:val="lowerLetter"/>
      <w:lvlText w:val="%8."/>
      <w:lvlJc w:val="left"/>
      <w:pPr>
        <w:ind w:left="6480" w:hanging="360"/>
      </w:pPr>
      <w:rPr>
        <w:rFonts w:cs="Times New Roman"/>
      </w:rPr>
    </w:lvl>
    <w:lvl w:ilvl="8" w:tplc="511038E0" w:tentative="1">
      <w:start w:val="1"/>
      <w:numFmt w:val="lowerRoman"/>
      <w:lvlText w:val="%9."/>
      <w:lvlJc w:val="right"/>
      <w:pPr>
        <w:ind w:left="7200" w:hanging="180"/>
      </w:pPr>
      <w:rPr>
        <w:rFonts w:cs="Times New Roman"/>
      </w:rPr>
    </w:lvl>
  </w:abstractNum>
  <w:abstractNum w:abstractNumId="22" w15:restartNumberingAfterBreak="0">
    <w:nsid w:val="3B600FA0"/>
    <w:multiLevelType w:val="hybridMultilevel"/>
    <w:tmpl w:val="FFFFFFFF"/>
    <w:lvl w:ilvl="0" w:tplc="24E23684">
      <w:start w:val="1"/>
      <w:numFmt w:val="decimal"/>
      <w:lvlText w:val="%1."/>
      <w:lvlJc w:val="left"/>
      <w:pPr>
        <w:ind w:left="360" w:hanging="360"/>
      </w:pPr>
      <w:rPr>
        <w:rFonts w:ascii="Times New Roman" w:eastAsia="Times New Roman" w:hAnsi="Times New Roman" w:cs="Times New Roman"/>
      </w:rPr>
    </w:lvl>
    <w:lvl w:ilvl="1" w:tplc="E16EEDEC">
      <w:start w:val="1"/>
      <w:numFmt w:val="bullet"/>
      <w:lvlText w:val="o"/>
      <w:lvlJc w:val="left"/>
      <w:pPr>
        <w:ind w:left="1080" w:hanging="360"/>
      </w:pPr>
      <w:rPr>
        <w:rFonts w:ascii="Courier New" w:hAnsi="Courier New" w:hint="default"/>
      </w:rPr>
    </w:lvl>
    <w:lvl w:ilvl="2" w:tplc="2D00AD3A">
      <w:start w:val="1"/>
      <w:numFmt w:val="bullet"/>
      <w:lvlText w:val=""/>
      <w:lvlJc w:val="left"/>
      <w:pPr>
        <w:ind w:left="1800" w:hanging="360"/>
      </w:pPr>
      <w:rPr>
        <w:rFonts w:ascii="Wingdings" w:hAnsi="Wingdings" w:hint="default"/>
      </w:rPr>
    </w:lvl>
    <w:lvl w:ilvl="3" w:tplc="31E21088">
      <w:start w:val="1"/>
      <w:numFmt w:val="bullet"/>
      <w:lvlText w:val=""/>
      <w:lvlJc w:val="left"/>
      <w:pPr>
        <w:ind w:left="2520" w:hanging="360"/>
      </w:pPr>
      <w:rPr>
        <w:rFonts w:ascii="Symbol" w:hAnsi="Symbol" w:hint="default"/>
      </w:rPr>
    </w:lvl>
    <w:lvl w:ilvl="4" w:tplc="7F648EA6">
      <w:start w:val="1"/>
      <w:numFmt w:val="bullet"/>
      <w:lvlText w:val="o"/>
      <w:lvlJc w:val="left"/>
      <w:pPr>
        <w:ind w:left="3240" w:hanging="360"/>
      </w:pPr>
      <w:rPr>
        <w:rFonts w:ascii="Courier New" w:hAnsi="Courier New" w:hint="default"/>
      </w:rPr>
    </w:lvl>
    <w:lvl w:ilvl="5" w:tplc="12AA69A2">
      <w:start w:val="1"/>
      <w:numFmt w:val="bullet"/>
      <w:lvlText w:val=""/>
      <w:lvlJc w:val="left"/>
      <w:pPr>
        <w:ind w:left="3960" w:hanging="360"/>
      </w:pPr>
      <w:rPr>
        <w:rFonts w:ascii="Wingdings" w:hAnsi="Wingdings" w:hint="default"/>
      </w:rPr>
    </w:lvl>
    <w:lvl w:ilvl="6" w:tplc="F7227B64">
      <w:start w:val="1"/>
      <w:numFmt w:val="bullet"/>
      <w:lvlText w:val=""/>
      <w:lvlJc w:val="left"/>
      <w:pPr>
        <w:ind w:left="4680" w:hanging="360"/>
      </w:pPr>
      <w:rPr>
        <w:rFonts w:ascii="Symbol" w:hAnsi="Symbol" w:hint="default"/>
      </w:rPr>
    </w:lvl>
    <w:lvl w:ilvl="7" w:tplc="4CA861BC">
      <w:start w:val="1"/>
      <w:numFmt w:val="bullet"/>
      <w:lvlText w:val="o"/>
      <w:lvlJc w:val="left"/>
      <w:pPr>
        <w:ind w:left="5400" w:hanging="360"/>
      </w:pPr>
      <w:rPr>
        <w:rFonts w:ascii="Courier New" w:hAnsi="Courier New" w:hint="default"/>
      </w:rPr>
    </w:lvl>
    <w:lvl w:ilvl="8" w:tplc="CE1ED00A">
      <w:start w:val="1"/>
      <w:numFmt w:val="bullet"/>
      <w:lvlText w:val=""/>
      <w:lvlJc w:val="left"/>
      <w:pPr>
        <w:ind w:left="6120" w:hanging="360"/>
      </w:pPr>
      <w:rPr>
        <w:rFonts w:ascii="Wingdings" w:hAnsi="Wingdings" w:hint="default"/>
      </w:rPr>
    </w:lvl>
  </w:abstractNum>
  <w:abstractNum w:abstractNumId="23" w15:restartNumberingAfterBreak="0">
    <w:nsid w:val="3CDB6A0B"/>
    <w:multiLevelType w:val="hybridMultilevel"/>
    <w:tmpl w:val="FFFFFFFF"/>
    <w:lvl w:ilvl="0" w:tplc="E71E1EB6">
      <w:start w:val="1"/>
      <w:numFmt w:val="bullet"/>
      <w:lvlText w:val=""/>
      <w:lvlJc w:val="left"/>
      <w:pPr>
        <w:ind w:left="720" w:hanging="360"/>
      </w:pPr>
      <w:rPr>
        <w:rFonts w:ascii="Symbol" w:hAnsi="Symbol" w:hint="default"/>
      </w:rPr>
    </w:lvl>
    <w:lvl w:ilvl="1" w:tplc="99B2B6CE" w:tentative="1">
      <w:start w:val="1"/>
      <w:numFmt w:val="bullet"/>
      <w:lvlText w:val="o"/>
      <w:lvlJc w:val="left"/>
      <w:pPr>
        <w:ind w:left="1440" w:hanging="360"/>
      </w:pPr>
      <w:rPr>
        <w:rFonts w:ascii="Courier New" w:hAnsi="Courier New" w:hint="default"/>
      </w:rPr>
    </w:lvl>
    <w:lvl w:ilvl="2" w:tplc="9E7C91FC" w:tentative="1">
      <w:start w:val="1"/>
      <w:numFmt w:val="bullet"/>
      <w:lvlText w:val=""/>
      <w:lvlJc w:val="left"/>
      <w:pPr>
        <w:ind w:left="2160" w:hanging="360"/>
      </w:pPr>
      <w:rPr>
        <w:rFonts w:ascii="Wingdings" w:hAnsi="Wingdings" w:hint="default"/>
      </w:rPr>
    </w:lvl>
    <w:lvl w:ilvl="3" w:tplc="D7325070" w:tentative="1">
      <w:start w:val="1"/>
      <w:numFmt w:val="bullet"/>
      <w:lvlText w:val=""/>
      <w:lvlJc w:val="left"/>
      <w:pPr>
        <w:ind w:left="2880" w:hanging="360"/>
      </w:pPr>
      <w:rPr>
        <w:rFonts w:ascii="Symbol" w:hAnsi="Symbol" w:hint="default"/>
      </w:rPr>
    </w:lvl>
    <w:lvl w:ilvl="4" w:tplc="2B560444" w:tentative="1">
      <w:start w:val="1"/>
      <w:numFmt w:val="bullet"/>
      <w:lvlText w:val="o"/>
      <w:lvlJc w:val="left"/>
      <w:pPr>
        <w:ind w:left="3600" w:hanging="360"/>
      </w:pPr>
      <w:rPr>
        <w:rFonts w:ascii="Courier New" w:hAnsi="Courier New" w:hint="default"/>
      </w:rPr>
    </w:lvl>
    <w:lvl w:ilvl="5" w:tplc="0A385EDE" w:tentative="1">
      <w:start w:val="1"/>
      <w:numFmt w:val="bullet"/>
      <w:lvlText w:val=""/>
      <w:lvlJc w:val="left"/>
      <w:pPr>
        <w:ind w:left="4320" w:hanging="360"/>
      </w:pPr>
      <w:rPr>
        <w:rFonts w:ascii="Wingdings" w:hAnsi="Wingdings" w:hint="default"/>
      </w:rPr>
    </w:lvl>
    <w:lvl w:ilvl="6" w:tplc="EF38C012" w:tentative="1">
      <w:start w:val="1"/>
      <w:numFmt w:val="bullet"/>
      <w:lvlText w:val=""/>
      <w:lvlJc w:val="left"/>
      <w:pPr>
        <w:ind w:left="5040" w:hanging="360"/>
      </w:pPr>
      <w:rPr>
        <w:rFonts w:ascii="Symbol" w:hAnsi="Symbol" w:hint="default"/>
      </w:rPr>
    </w:lvl>
    <w:lvl w:ilvl="7" w:tplc="FEC686E0" w:tentative="1">
      <w:start w:val="1"/>
      <w:numFmt w:val="bullet"/>
      <w:lvlText w:val="o"/>
      <w:lvlJc w:val="left"/>
      <w:pPr>
        <w:ind w:left="5760" w:hanging="360"/>
      </w:pPr>
      <w:rPr>
        <w:rFonts w:ascii="Courier New" w:hAnsi="Courier New" w:hint="default"/>
      </w:rPr>
    </w:lvl>
    <w:lvl w:ilvl="8" w:tplc="DF68307C" w:tentative="1">
      <w:start w:val="1"/>
      <w:numFmt w:val="bullet"/>
      <w:lvlText w:val=""/>
      <w:lvlJc w:val="left"/>
      <w:pPr>
        <w:ind w:left="6480" w:hanging="360"/>
      </w:pPr>
      <w:rPr>
        <w:rFonts w:ascii="Wingdings" w:hAnsi="Wingdings" w:hint="default"/>
      </w:rPr>
    </w:lvl>
  </w:abstractNum>
  <w:abstractNum w:abstractNumId="24" w15:restartNumberingAfterBreak="0">
    <w:nsid w:val="4A445B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D9D48CD"/>
    <w:multiLevelType w:val="multilevel"/>
    <w:tmpl w:val="31B8B9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DF4541D"/>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11F51C0"/>
    <w:multiLevelType w:val="hybridMultilevel"/>
    <w:tmpl w:val="FFFFFFFF"/>
    <w:lvl w:ilvl="0" w:tplc="7B98070E">
      <w:start w:val="4"/>
      <w:numFmt w:val="bullet"/>
      <w:lvlText w:val="-"/>
      <w:lvlJc w:val="left"/>
      <w:pPr>
        <w:ind w:left="720" w:hanging="360"/>
      </w:pPr>
      <w:rPr>
        <w:rFonts w:ascii="Times New Roman" w:eastAsia="Times New Roman" w:hAnsi="Times New Roman" w:hint="default"/>
      </w:rPr>
    </w:lvl>
    <w:lvl w:ilvl="1" w:tplc="008C473C" w:tentative="1">
      <w:start w:val="1"/>
      <w:numFmt w:val="bullet"/>
      <w:lvlText w:val="o"/>
      <w:lvlJc w:val="left"/>
      <w:pPr>
        <w:ind w:left="1440" w:hanging="360"/>
      </w:pPr>
      <w:rPr>
        <w:rFonts w:ascii="Courier New" w:hAnsi="Courier New" w:hint="default"/>
      </w:rPr>
    </w:lvl>
    <w:lvl w:ilvl="2" w:tplc="19BC8678" w:tentative="1">
      <w:start w:val="1"/>
      <w:numFmt w:val="bullet"/>
      <w:lvlText w:val=""/>
      <w:lvlJc w:val="left"/>
      <w:pPr>
        <w:ind w:left="2160" w:hanging="360"/>
      </w:pPr>
      <w:rPr>
        <w:rFonts w:ascii="Wingdings" w:hAnsi="Wingdings" w:hint="default"/>
      </w:rPr>
    </w:lvl>
    <w:lvl w:ilvl="3" w:tplc="38C43370" w:tentative="1">
      <w:start w:val="1"/>
      <w:numFmt w:val="bullet"/>
      <w:lvlText w:val=""/>
      <w:lvlJc w:val="left"/>
      <w:pPr>
        <w:ind w:left="2880" w:hanging="360"/>
      </w:pPr>
      <w:rPr>
        <w:rFonts w:ascii="Symbol" w:hAnsi="Symbol" w:hint="default"/>
      </w:rPr>
    </w:lvl>
    <w:lvl w:ilvl="4" w:tplc="9FAE6DC6" w:tentative="1">
      <w:start w:val="1"/>
      <w:numFmt w:val="bullet"/>
      <w:lvlText w:val="o"/>
      <w:lvlJc w:val="left"/>
      <w:pPr>
        <w:ind w:left="3600" w:hanging="360"/>
      </w:pPr>
      <w:rPr>
        <w:rFonts w:ascii="Courier New" w:hAnsi="Courier New" w:hint="default"/>
      </w:rPr>
    </w:lvl>
    <w:lvl w:ilvl="5" w:tplc="A8D20644" w:tentative="1">
      <w:start w:val="1"/>
      <w:numFmt w:val="bullet"/>
      <w:lvlText w:val=""/>
      <w:lvlJc w:val="left"/>
      <w:pPr>
        <w:ind w:left="4320" w:hanging="360"/>
      </w:pPr>
      <w:rPr>
        <w:rFonts w:ascii="Wingdings" w:hAnsi="Wingdings" w:hint="default"/>
      </w:rPr>
    </w:lvl>
    <w:lvl w:ilvl="6" w:tplc="C5525968" w:tentative="1">
      <w:start w:val="1"/>
      <w:numFmt w:val="bullet"/>
      <w:lvlText w:val=""/>
      <w:lvlJc w:val="left"/>
      <w:pPr>
        <w:ind w:left="5040" w:hanging="360"/>
      </w:pPr>
      <w:rPr>
        <w:rFonts w:ascii="Symbol" w:hAnsi="Symbol" w:hint="default"/>
      </w:rPr>
    </w:lvl>
    <w:lvl w:ilvl="7" w:tplc="7B12D00C" w:tentative="1">
      <w:start w:val="1"/>
      <w:numFmt w:val="bullet"/>
      <w:lvlText w:val="o"/>
      <w:lvlJc w:val="left"/>
      <w:pPr>
        <w:ind w:left="5760" w:hanging="360"/>
      </w:pPr>
      <w:rPr>
        <w:rFonts w:ascii="Courier New" w:hAnsi="Courier New" w:hint="default"/>
      </w:rPr>
    </w:lvl>
    <w:lvl w:ilvl="8" w:tplc="02024014" w:tentative="1">
      <w:start w:val="1"/>
      <w:numFmt w:val="bullet"/>
      <w:lvlText w:val=""/>
      <w:lvlJc w:val="left"/>
      <w:pPr>
        <w:ind w:left="6480" w:hanging="360"/>
      </w:pPr>
      <w:rPr>
        <w:rFonts w:ascii="Wingdings" w:hAnsi="Wingdings" w:hint="default"/>
      </w:rPr>
    </w:lvl>
  </w:abstractNum>
  <w:abstractNum w:abstractNumId="28" w15:restartNumberingAfterBreak="0">
    <w:nsid w:val="5C6B51D3"/>
    <w:multiLevelType w:val="hybridMultilevel"/>
    <w:tmpl w:val="FFFFFFFF"/>
    <w:lvl w:ilvl="0" w:tplc="04050001">
      <w:start w:val="1"/>
      <w:numFmt w:val="bullet"/>
      <w:lvlText w:val=""/>
      <w:lvlJc w:val="left"/>
      <w:pPr>
        <w:tabs>
          <w:tab w:val="num" w:pos="567"/>
        </w:tabs>
        <w:ind w:left="567" w:hanging="567"/>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06E1858"/>
    <w:multiLevelType w:val="hybridMultilevel"/>
    <w:tmpl w:val="FFFFFFFF"/>
    <w:lvl w:ilvl="0" w:tplc="19DA175A">
      <w:start w:val="1"/>
      <w:numFmt w:val="decimal"/>
      <w:lvlText w:val="%1."/>
      <w:lvlJc w:val="left"/>
      <w:pPr>
        <w:ind w:left="720" w:hanging="360"/>
      </w:pPr>
      <w:rPr>
        <w:rFonts w:cs="Times New Roman" w:hint="default"/>
      </w:rPr>
    </w:lvl>
    <w:lvl w:ilvl="1" w:tplc="4DF084EE" w:tentative="1">
      <w:start w:val="1"/>
      <w:numFmt w:val="lowerLetter"/>
      <w:lvlText w:val="%2."/>
      <w:lvlJc w:val="left"/>
      <w:pPr>
        <w:ind w:left="1440" w:hanging="360"/>
      </w:pPr>
      <w:rPr>
        <w:rFonts w:cs="Times New Roman"/>
      </w:rPr>
    </w:lvl>
    <w:lvl w:ilvl="2" w:tplc="42D2EF5E" w:tentative="1">
      <w:start w:val="1"/>
      <w:numFmt w:val="lowerRoman"/>
      <w:lvlText w:val="%3."/>
      <w:lvlJc w:val="right"/>
      <w:pPr>
        <w:ind w:left="2160" w:hanging="180"/>
      </w:pPr>
      <w:rPr>
        <w:rFonts w:cs="Times New Roman"/>
      </w:rPr>
    </w:lvl>
    <w:lvl w:ilvl="3" w:tplc="78F26C5A" w:tentative="1">
      <w:start w:val="1"/>
      <w:numFmt w:val="decimal"/>
      <w:lvlText w:val="%4."/>
      <w:lvlJc w:val="left"/>
      <w:pPr>
        <w:ind w:left="2880" w:hanging="360"/>
      </w:pPr>
      <w:rPr>
        <w:rFonts w:cs="Times New Roman"/>
      </w:rPr>
    </w:lvl>
    <w:lvl w:ilvl="4" w:tplc="52CA799E" w:tentative="1">
      <w:start w:val="1"/>
      <w:numFmt w:val="lowerLetter"/>
      <w:lvlText w:val="%5."/>
      <w:lvlJc w:val="left"/>
      <w:pPr>
        <w:ind w:left="3600" w:hanging="360"/>
      </w:pPr>
      <w:rPr>
        <w:rFonts w:cs="Times New Roman"/>
      </w:rPr>
    </w:lvl>
    <w:lvl w:ilvl="5" w:tplc="29203216" w:tentative="1">
      <w:start w:val="1"/>
      <w:numFmt w:val="lowerRoman"/>
      <w:lvlText w:val="%6."/>
      <w:lvlJc w:val="right"/>
      <w:pPr>
        <w:ind w:left="4320" w:hanging="180"/>
      </w:pPr>
      <w:rPr>
        <w:rFonts w:cs="Times New Roman"/>
      </w:rPr>
    </w:lvl>
    <w:lvl w:ilvl="6" w:tplc="FA68094E" w:tentative="1">
      <w:start w:val="1"/>
      <w:numFmt w:val="decimal"/>
      <w:lvlText w:val="%7."/>
      <w:lvlJc w:val="left"/>
      <w:pPr>
        <w:ind w:left="5040" w:hanging="360"/>
      </w:pPr>
      <w:rPr>
        <w:rFonts w:cs="Times New Roman"/>
      </w:rPr>
    </w:lvl>
    <w:lvl w:ilvl="7" w:tplc="73E0CBB0" w:tentative="1">
      <w:start w:val="1"/>
      <w:numFmt w:val="lowerLetter"/>
      <w:lvlText w:val="%8."/>
      <w:lvlJc w:val="left"/>
      <w:pPr>
        <w:ind w:left="5760" w:hanging="360"/>
      </w:pPr>
      <w:rPr>
        <w:rFonts w:cs="Times New Roman"/>
      </w:rPr>
    </w:lvl>
    <w:lvl w:ilvl="8" w:tplc="CC80D712" w:tentative="1">
      <w:start w:val="1"/>
      <w:numFmt w:val="lowerRoman"/>
      <w:lvlText w:val="%9."/>
      <w:lvlJc w:val="right"/>
      <w:pPr>
        <w:ind w:left="6480" w:hanging="180"/>
      </w:pPr>
      <w:rPr>
        <w:rFonts w:cs="Times New Roman"/>
      </w:rPr>
    </w:lvl>
  </w:abstractNum>
  <w:abstractNum w:abstractNumId="30" w15:restartNumberingAfterBreak="0">
    <w:nsid w:val="61C87BA6"/>
    <w:multiLevelType w:val="hybridMultilevel"/>
    <w:tmpl w:val="FFFFFFFF"/>
    <w:lvl w:ilvl="0" w:tplc="B8866468">
      <w:start w:val="1"/>
      <w:numFmt w:val="bullet"/>
      <w:lvlText w:val=""/>
      <w:lvlJc w:val="left"/>
      <w:pPr>
        <w:ind w:left="720" w:hanging="360"/>
      </w:pPr>
      <w:rPr>
        <w:rFonts w:ascii="Symbol" w:hAnsi="Symbol" w:hint="default"/>
      </w:rPr>
    </w:lvl>
    <w:lvl w:ilvl="1" w:tplc="88EC533C" w:tentative="1">
      <w:start w:val="1"/>
      <w:numFmt w:val="bullet"/>
      <w:lvlText w:val="o"/>
      <w:lvlJc w:val="left"/>
      <w:pPr>
        <w:ind w:left="1440" w:hanging="360"/>
      </w:pPr>
      <w:rPr>
        <w:rFonts w:ascii="Courier New" w:hAnsi="Courier New" w:hint="default"/>
      </w:rPr>
    </w:lvl>
    <w:lvl w:ilvl="2" w:tplc="82626D90" w:tentative="1">
      <w:start w:val="1"/>
      <w:numFmt w:val="bullet"/>
      <w:lvlText w:val=""/>
      <w:lvlJc w:val="left"/>
      <w:pPr>
        <w:ind w:left="2160" w:hanging="360"/>
      </w:pPr>
      <w:rPr>
        <w:rFonts w:ascii="Wingdings" w:hAnsi="Wingdings" w:hint="default"/>
      </w:rPr>
    </w:lvl>
    <w:lvl w:ilvl="3" w:tplc="C79AD576" w:tentative="1">
      <w:start w:val="1"/>
      <w:numFmt w:val="bullet"/>
      <w:lvlText w:val=""/>
      <w:lvlJc w:val="left"/>
      <w:pPr>
        <w:ind w:left="2880" w:hanging="360"/>
      </w:pPr>
      <w:rPr>
        <w:rFonts w:ascii="Symbol" w:hAnsi="Symbol" w:hint="default"/>
      </w:rPr>
    </w:lvl>
    <w:lvl w:ilvl="4" w:tplc="AF70D782" w:tentative="1">
      <w:start w:val="1"/>
      <w:numFmt w:val="bullet"/>
      <w:lvlText w:val="o"/>
      <w:lvlJc w:val="left"/>
      <w:pPr>
        <w:ind w:left="3600" w:hanging="360"/>
      </w:pPr>
      <w:rPr>
        <w:rFonts w:ascii="Courier New" w:hAnsi="Courier New" w:hint="default"/>
      </w:rPr>
    </w:lvl>
    <w:lvl w:ilvl="5" w:tplc="2AE4EC10" w:tentative="1">
      <w:start w:val="1"/>
      <w:numFmt w:val="bullet"/>
      <w:lvlText w:val=""/>
      <w:lvlJc w:val="left"/>
      <w:pPr>
        <w:ind w:left="4320" w:hanging="360"/>
      </w:pPr>
      <w:rPr>
        <w:rFonts w:ascii="Wingdings" w:hAnsi="Wingdings" w:hint="default"/>
      </w:rPr>
    </w:lvl>
    <w:lvl w:ilvl="6" w:tplc="C2F499F0" w:tentative="1">
      <w:start w:val="1"/>
      <w:numFmt w:val="bullet"/>
      <w:lvlText w:val=""/>
      <w:lvlJc w:val="left"/>
      <w:pPr>
        <w:ind w:left="5040" w:hanging="360"/>
      </w:pPr>
      <w:rPr>
        <w:rFonts w:ascii="Symbol" w:hAnsi="Symbol" w:hint="default"/>
      </w:rPr>
    </w:lvl>
    <w:lvl w:ilvl="7" w:tplc="2B6422BE" w:tentative="1">
      <w:start w:val="1"/>
      <w:numFmt w:val="bullet"/>
      <w:lvlText w:val="o"/>
      <w:lvlJc w:val="left"/>
      <w:pPr>
        <w:ind w:left="5760" w:hanging="360"/>
      </w:pPr>
      <w:rPr>
        <w:rFonts w:ascii="Courier New" w:hAnsi="Courier New" w:hint="default"/>
      </w:rPr>
    </w:lvl>
    <w:lvl w:ilvl="8" w:tplc="5D0623E6" w:tentative="1">
      <w:start w:val="1"/>
      <w:numFmt w:val="bullet"/>
      <w:lvlText w:val=""/>
      <w:lvlJc w:val="left"/>
      <w:pPr>
        <w:ind w:left="6480" w:hanging="360"/>
      </w:pPr>
      <w:rPr>
        <w:rFonts w:ascii="Wingdings" w:hAnsi="Wingdings" w:hint="default"/>
      </w:rPr>
    </w:lvl>
  </w:abstractNum>
  <w:abstractNum w:abstractNumId="31" w15:restartNumberingAfterBreak="0">
    <w:nsid w:val="627D206D"/>
    <w:multiLevelType w:val="hybridMultilevel"/>
    <w:tmpl w:val="FFFFFFFF"/>
    <w:lvl w:ilvl="0" w:tplc="12BAD82E">
      <w:start w:val="1"/>
      <w:numFmt w:val="bullet"/>
      <w:lvlText w:val=""/>
      <w:lvlJc w:val="left"/>
      <w:pPr>
        <w:ind w:left="720" w:hanging="360"/>
      </w:pPr>
      <w:rPr>
        <w:rFonts w:ascii="Symbol" w:hAnsi="Symbol" w:hint="default"/>
      </w:rPr>
    </w:lvl>
    <w:lvl w:ilvl="1" w:tplc="E6E4431C">
      <w:numFmt w:val="bullet"/>
      <w:lvlText w:val="•"/>
      <w:lvlJc w:val="left"/>
      <w:pPr>
        <w:ind w:left="1440" w:hanging="360"/>
      </w:pPr>
      <w:rPr>
        <w:rFonts w:ascii="Times New Roman" w:eastAsia="Times New Roman" w:hAnsi="Times New Roman" w:hint="default"/>
      </w:rPr>
    </w:lvl>
    <w:lvl w:ilvl="2" w:tplc="F3ACD056" w:tentative="1">
      <w:start w:val="1"/>
      <w:numFmt w:val="bullet"/>
      <w:lvlText w:val=""/>
      <w:lvlJc w:val="left"/>
      <w:pPr>
        <w:ind w:left="2160" w:hanging="360"/>
      </w:pPr>
      <w:rPr>
        <w:rFonts w:ascii="Wingdings" w:hAnsi="Wingdings" w:hint="default"/>
      </w:rPr>
    </w:lvl>
    <w:lvl w:ilvl="3" w:tplc="2B744CB8" w:tentative="1">
      <w:start w:val="1"/>
      <w:numFmt w:val="bullet"/>
      <w:lvlText w:val=""/>
      <w:lvlJc w:val="left"/>
      <w:pPr>
        <w:ind w:left="2880" w:hanging="360"/>
      </w:pPr>
      <w:rPr>
        <w:rFonts w:ascii="Symbol" w:hAnsi="Symbol" w:hint="default"/>
      </w:rPr>
    </w:lvl>
    <w:lvl w:ilvl="4" w:tplc="83EA19F4" w:tentative="1">
      <w:start w:val="1"/>
      <w:numFmt w:val="bullet"/>
      <w:lvlText w:val="o"/>
      <w:lvlJc w:val="left"/>
      <w:pPr>
        <w:ind w:left="3600" w:hanging="360"/>
      </w:pPr>
      <w:rPr>
        <w:rFonts w:ascii="Courier New" w:hAnsi="Courier New" w:hint="default"/>
      </w:rPr>
    </w:lvl>
    <w:lvl w:ilvl="5" w:tplc="E8DE3B12" w:tentative="1">
      <w:start w:val="1"/>
      <w:numFmt w:val="bullet"/>
      <w:lvlText w:val=""/>
      <w:lvlJc w:val="left"/>
      <w:pPr>
        <w:ind w:left="4320" w:hanging="360"/>
      </w:pPr>
      <w:rPr>
        <w:rFonts w:ascii="Wingdings" w:hAnsi="Wingdings" w:hint="default"/>
      </w:rPr>
    </w:lvl>
    <w:lvl w:ilvl="6" w:tplc="8FF2D9CA" w:tentative="1">
      <w:start w:val="1"/>
      <w:numFmt w:val="bullet"/>
      <w:lvlText w:val=""/>
      <w:lvlJc w:val="left"/>
      <w:pPr>
        <w:ind w:left="5040" w:hanging="360"/>
      </w:pPr>
      <w:rPr>
        <w:rFonts w:ascii="Symbol" w:hAnsi="Symbol" w:hint="default"/>
      </w:rPr>
    </w:lvl>
    <w:lvl w:ilvl="7" w:tplc="96E2C1DE" w:tentative="1">
      <w:start w:val="1"/>
      <w:numFmt w:val="bullet"/>
      <w:lvlText w:val="o"/>
      <w:lvlJc w:val="left"/>
      <w:pPr>
        <w:ind w:left="5760" w:hanging="360"/>
      </w:pPr>
      <w:rPr>
        <w:rFonts w:ascii="Courier New" w:hAnsi="Courier New" w:hint="default"/>
      </w:rPr>
    </w:lvl>
    <w:lvl w:ilvl="8" w:tplc="FF168448" w:tentative="1">
      <w:start w:val="1"/>
      <w:numFmt w:val="bullet"/>
      <w:lvlText w:val=""/>
      <w:lvlJc w:val="left"/>
      <w:pPr>
        <w:ind w:left="6480" w:hanging="360"/>
      </w:pPr>
      <w:rPr>
        <w:rFonts w:ascii="Wingdings" w:hAnsi="Wingdings" w:hint="default"/>
      </w:rPr>
    </w:lvl>
  </w:abstractNum>
  <w:abstractNum w:abstractNumId="32" w15:restartNumberingAfterBreak="0">
    <w:nsid w:val="65234BFA"/>
    <w:multiLevelType w:val="hybridMultilevel"/>
    <w:tmpl w:val="FFFFFFFF"/>
    <w:lvl w:ilvl="0" w:tplc="04050001">
      <w:start w:val="1"/>
      <w:numFmt w:val="bullet"/>
      <w:lvlText w:val=""/>
      <w:lvlJc w:val="left"/>
      <w:pPr>
        <w:ind w:left="1130" w:hanging="360"/>
      </w:pPr>
      <w:rPr>
        <w:rFonts w:ascii="Symbol" w:hAnsi="Symbol" w:hint="default"/>
      </w:rPr>
    </w:lvl>
    <w:lvl w:ilvl="1" w:tplc="04050003">
      <w:start w:val="1"/>
      <w:numFmt w:val="bullet"/>
      <w:lvlText w:val="o"/>
      <w:lvlJc w:val="left"/>
      <w:pPr>
        <w:ind w:left="1850" w:hanging="360"/>
      </w:pPr>
      <w:rPr>
        <w:rFonts w:ascii="Courier New" w:hAnsi="Courier New" w:hint="default"/>
      </w:rPr>
    </w:lvl>
    <w:lvl w:ilvl="2" w:tplc="04050005" w:tentative="1">
      <w:start w:val="1"/>
      <w:numFmt w:val="bullet"/>
      <w:lvlText w:val=""/>
      <w:lvlJc w:val="left"/>
      <w:pPr>
        <w:ind w:left="2570" w:hanging="360"/>
      </w:pPr>
      <w:rPr>
        <w:rFonts w:ascii="Wingdings" w:hAnsi="Wingdings" w:hint="default"/>
      </w:rPr>
    </w:lvl>
    <w:lvl w:ilvl="3" w:tplc="04050001" w:tentative="1">
      <w:start w:val="1"/>
      <w:numFmt w:val="bullet"/>
      <w:lvlText w:val=""/>
      <w:lvlJc w:val="left"/>
      <w:pPr>
        <w:ind w:left="3290" w:hanging="360"/>
      </w:pPr>
      <w:rPr>
        <w:rFonts w:ascii="Symbol" w:hAnsi="Symbol" w:hint="default"/>
      </w:rPr>
    </w:lvl>
    <w:lvl w:ilvl="4" w:tplc="04050003" w:tentative="1">
      <w:start w:val="1"/>
      <w:numFmt w:val="bullet"/>
      <w:lvlText w:val="o"/>
      <w:lvlJc w:val="left"/>
      <w:pPr>
        <w:ind w:left="4010" w:hanging="360"/>
      </w:pPr>
      <w:rPr>
        <w:rFonts w:ascii="Courier New" w:hAnsi="Courier New" w:hint="default"/>
      </w:rPr>
    </w:lvl>
    <w:lvl w:ilvl="5" w:tplc="04050005" w:tentative="1">
      <w:start w:val="1"/>
      <w:numFmt w:val="bullet"/>
      <w:lvlText w:val=""/>
      <w:lvlJc w:val="left"/>
      <w:pPr>
        <w:ind w:left="4730" w:hanging="360"/>
      </w:pPr>
      <w:rPr>
        <w:rFonts w:ascii="Wingdings" w:hAnsi="Wingdings" w:hint="default"/>
      </w:rPr>
    </w:lvl>
    <w:lvl w:ilvl="6" w:tplc="04050001" w:tentative="1">
      <w:start w:val="1"/>
      <w:numFmt w:val="bullet"/>
      <w:lvlText w:val=""/>
      <w:lvlJc w:val="left"/>
      <w:pPr>
        <w:ind w:left="5450" w:hanging="360"/>
      </w:pPr>
      <w:rPr>
        <w:rFonts w:ascii="Symbol" w:hAnsi="Symbol" w:hint="default"/>
      </w:rPr>
    </w:lvl>
    <w:lvl w:ilvl="7" w:tplc="04050003" w:tentative="1">
      <w:start w:val="1"/>
      <w:numFmt w:val="bullet"/>
      <w:lvlText w:val="o"/>
      <w:lvlJc w:val="left"/>
      <w:pPr>
        <w:ind w:left="6170" w:hanging="360"/>
      </w:pPr>
      <w:rPr>
        <w:rFonts w:ascii="Courier New" w:hAnsi="Courier New" w:hint="default"/>
      </w:rPr>
    </w:lvl>
    <w:lvl w:ilvl="8" w:tplc="04050005" w:tentative="1">
      <w:start w:val="1"/>
      <w:numFmt w:val="bullet"/>
      <w:lvlText w:val=""/>
      <w:lvlJc w:val="left"/>
      <w:pPr>
        <w:ind w:left="6890" w:hanging="360"/>
      </w:pPr>
      <w:rPr>
        <w:rFonts w:ascii="Wingdings" w:hAnsi="Wingdings" w:hint="default"/>
      </w:rPr>
    </w:lvl>
  </w:abstractNum>
  <w:abstractNum w:abstractNumId="33" w15:restartNumberingAfterBreak="0">
    <w:nsid w:val="655C4BC1"/>
    <w:multiLevelType w:val="hybridMultilevel"/>
    <w:tmpl w:val="FFFFFFFF"/>
    <w:lvl w:ilvl="0" w:tplc="77520962">
      <w:start w:val="1"/>
      <w:numFmt w:val="bullet"/>
      <w:lvlText w:val=""/>
      <w:lvlJc w:val="left"/>
      <w:pPr>
        <w:ind w:left="720" w:hanging="360"/>
      </w:pPr>
      <w:rPr>
        <w:rFonts w:ascii="Symbol" w:hAnsi="Symbol" w:hint="default"/>
      </w:rPr>
    </w:lvl>
    <w:lvl w:ilvl="1" w:tplc="50006888" w:tentative="1">
      <w:start w:val="1"/>
      <w:numFmt w:val="bullet"/>
      <w:lvlText w:val="o"/>
      <w:lvlJc w:val="left"/>
      <w:pPr>
        <w:ind w:left="1440" w:hanging="360"/>
      </w:pPr>
      <w:rPr>
        <w:rFonts w:ascii="Courier New" w:hAnsi="Courier New" w:hint="default"/>
      </w:rPr>
    </w:lvl>
    <w:lvl w:ilvl="2" w:tplc="C420A034" w:tentative="1">
      <w:start w:val="1"/>
      <w:numFmt w:val="bullet"/>
      <w:lvlText w:val=""/>
      <w:lvlJc w:val="left"/>
      <w:pPr>
        <w:ind w:left="2160" w:hanging="360"/>
      </w:pPr>
      <w:rPr>
        <w:rFonts w:ascii="Wingdings" w:hAnsi="Wingdings" w:hint="default"/>
      </w:rPr>
    </w:lvl>
    <w:lvl w:ilvl="3" w:tplc="80CC9DF0" w:tentative="1">
      <w:start w:val="1"/>
      <w:numFmt w:val="bullet"/>
      <w:lvlText w:val=""/>
      <w:lvlJc w:val="left"/>
      <w:pPr>
        <w:ind w:left="2880" w:hanging="360"/>
      </w:pPr>
      <w:rPr>
        <w:rFonts w:ascii="Symbol" w:hAnsi="Symbol" w:hint="default"/>
      </w:rPr>
    </w:lvl>
    <w:lvl w:ilvl="4" w:tplc="6A5CD582" w:tentative="1">
      <w:start w:val="1"/>
      <w:numFmt w:val="bullet"/>
      <w:lvlText w:val="o"/>
      <w:lvlJc w:val="left"/>
      <w:pPr>
        <w:ind w:left="3600" w:hanging="360"/>
      </w:pPr>
      <w:rPr>
        <w:rFonts w:ascii="Courier New" w:hAnsi="Courier New" w:hint="default"/>
      </w:rPr>
    </w:lvl>
    <w:lvl w:ilvl="5" w:tplc="8C4835FE" w:tentative="1">
      <w:start w:val="1"/>
      <w:numFmt w:val="bullet"/>
      <w:lvlText w:val=""/>
      <w:lvlJc w:val="left"/>
      <w:pPr>
        <w:ind w:left="4320" w:hanging="360"/>
      </w:pPr>
      <w:rPr>
        <w:rFonts w:ascii="Wingdings" w:hAnsi="Wingdings" w:hint="default"/>
      </w:rPr>
    </w:lvl>
    <w:lvl w:ilvl="6" w:tplc="E21265A2" w:tentative="1">
      <w:start w:val="1"/>
      <w:numFmt w:val="bullet"/>
      <w:lvlText w:val=""/>
      <w:lvlJc w:val="left"/>
      <w:pPr>
        <w:ind w:left="5040" w:hanging="360"/>
      </w:pPr>
      <w:rPr>
        <w:rFonts w:ascii="Symbol" w:hAnsi="Symbol" w:hint="default"/>
      </w:rPr>
    </w:lvl>
    <w:lvl w:ilvl="7" w:tplc="4F0AB7EA" w:tentative="1">
      <w:start w:val="1"/>
      <w:numFmt w:val="bullet"/>
      <w:lvlText w:val="o"/>
      <w:lvlJc w:val="left"/>
      <w:pPr>
        <w:ind w:left="5760" w:hanging="360"/>
      </w:pPr>
      <w:rPr>
        <w:rFonts w:ascii="Courier New" w:hAnsi="Courier New" w:hint="default"/>
      </w:rPr>
    </w:lvl>
    <w:lvl w:ilvl="8" w:tplc="0E2CFC30" w:tentative="1">
      <w:start w:val="1"/>
      <w:numFmt w:val="bullet"/>
      <w:lvlText w:val=""/>
      <w:lvlJc w:val="left"/>
      <w:pPr>
        <w:ind w:left="6480" w:hanging="360"/>
      </w:pPr>
      <w:rPr>
        <w:rFonts w:ascii="Wingdings" w:hAnsi="Wingdings" w:hint="default"/>
      </w:rPr>
    </w:lvl>
  </w:abstractNum>
  <w:abstractNum w:abstractNumId="34" w15:restartNumberingAfterBreak="0">
    <w:nsid w:val="696D575D"/>
    <w:multiLevelType w:val="hybridMultilevel"/>
    <w:tmpl w:val="FFFFFFFF"/>
    <w:lvl w:ilvl="0" w:tplc="6FDA73C6">
      <w:start w:val="1"/>
      <w:numFmt w:val="bullet"/>
      <w:lvlText w:val=""/>
      <w:lvlJc w:val="left"/>
      <w:pPr>
        <w:ind w:left="720" w:hanging="360"/>
      </w:pPr>
      <w:rPr>
        <w:rFonts w:ascii="Symbol" w:hAnsi="Symbol" w:hint="default"/>
      </w:rPr>
    </w:lvl>
    <w:lvl w:ilvl="1" w:tplc="E5684CE0" w:tentative="1">
      <w:start w:val="1"/>
      <w:numFmt w:val="bullet"/>
      <w:lvlText w:val="o"/>
      <w:lvlJc w:val="left"/>
      <w:pPr>
        <w:ind w:left="1440" w:hanging="360"/>
      </w:pPr>
      <w:rPr>
        <w:rFonts w:ascii="Courier New" w:hAnsi="Courier New" w:hint="default"/>
      </w:rPr>
    </w:lvl>
    <w:lvl w:ilvl="2" w:tplc="85BCE372" w:tentative="1">
      <w:start w:val="1"/>
      <w:numFmt w:val="bullet"/>
      <w:lvlText w:val=""/>
      <w:lvlJc w:val="left"/>
      <w:pPr>
        <w:ind w:left="2160" w:hanging="360"/>
      </w:pPr>
      <w:rPr>
        <w:rFonts w:ascii="Wingdings" w:hAnsi="Wingdings" w:hint="default"/>
      </w:rPr>
    </w:lvl>
    <w:lvl w:ilvl="3" w:tplc="4C0606CA" w:tentative="1">
      <w:start w:val="1"/>
      <w:numFmt w:val="bullet"/>
      <w:lvlText w:val=""/>
      <w:lvlJc w:val="left"/>
      <w:pPr>
        <w:ind w:left="2880" w:hanging="360"/>
      </w:pPr>
      <w:rPr>
        <w:rFonts w:ascii="Symbol" w:hAnsi="Symbol" w:hint="default"/>
      </w:rPr>
    </w:lvl>
    <w:lvl w:ilvl="4" w:tplc="B16CF7F0" w:tentative="1">
      <w:start w:val="1"/>
      <w:numFmt w:val="bullet"/>
      <w:lvlText w:val="o"/>
      <w:lvlJc w:val="left"/>
      <w:pPr>
        <w:ind w:left="3600" w:hanging="360"/>
      </w:pPr>
      <w:rPr>
        <w:rFonts w:ascii="Courier New" w:hAnsi="Courier New" w:hint="default"/>
      </w:rPr>
    </w:lvl>
    <w:lvl w:ilvl="5" w:tplc="39ACE2AA" w:tentative="1">
      <w:start w:val="1"/>
      <w:numFmt w:val="bullet"/>
      <w:lvlText w:val=""/>
      <w:lvlJc w:val="left"/>
      <w:pPr>
        <w:ind w:left="4320" w:hanging="360"/>
      </w:pPr>
      <w:rPr>
        <w:rFonts w:ascii="Wingdings" w:hAnsi="Wingdings" w:hint="default"/>
      </w:rPr>
    </w:lvl>
    <w:lvl w:ilvl="6" w:tplc="2532408C" w:tentative="1">
      <w:start w:val="1"/>
      <w:numFmt w:val="bullet"/>
      <w:lvlText w:val=""/>
      <w:lvlJc w:val="left"/>
      <w:pPr>
        <w:ind w:left="5040" w:hanging="360"/>
      </w:pPr>
      <w:rPr>
        <w:rFonts w:ascii="Symbol" w:hAnsi="Symbol" w:hint="default"/>
      </w:rPr>
    </w:lvl>
    <w:lvl w:ilvl="7" w:tplc="98581512" w:tentative="1">
      <w:start w:val="1"/>
      <w:numFmt w:val="bullet"/>
      <w:lvlText w:val="o"/>
      <w:lvlJc w:val="left"/>
      <w:pPr>
        <w:ind w:left="5760" w:hanging="360"/>
      </w:pPr>
      <w:rPr>
        <w:rFonts w:ascii="Courier New" w:hAnsi="Courier New" w:hint="default"/>
      </w:rPr>
    </w:lvl>
    <w:lvl w:ilvl="8" w:tplc="C86C874C" w:tentative="1">
      <w:start w:val="1"/>
      <w:numFmt w:val="bullet"/>
      <w:lvlText w:val=""/>
      <w:lvlJc w:val="left"/>
      <w:pPr>
        <w:ind w:left="6480" w:hanging="360"/>
      </w:pPr>
      <w:rPr>
        <w:rFonts w:ascii="Wingdings" w:hAnsi="Wingdings" w:hint="default"/>
      </w:rPr>
    </w:lvl>
  </w:abstractNum>
  <w:abstractNum w:abstractNumId="35" w15:restartNumberingAfterBreak="0">
    <w:nsid w:val="6F0E40C6"/>
    <w:multiLevelType w:val="hybridMultilevel"/>
    <w:tmpl w:val="FFFFFFFF"/>
    <w:lvl w:ilvl="0" w:tplc="997A615C">
      <w:start w:val="1"/>
      <w:numFmt w:val="bullet"/>
      <w:lvlText w:val=""/>
      <w:lvlJc w:val="left"/>
      <w:pPr>
        <w:ind w:left="720" w:hanging="360"/>
      </w:pPr>
      <w:rPr>
        <w:rFonts w:ascii="Symbol" w:hAnsi="Symbol" w:hint="default"/>
      </w:rPr>
    </w:lvl>
    <w:lvl w:ilvl="1" w:tplc="73308CCE" w:tentative="1">
      <w:start w:val="1"/>
      <w:numFmt w:val="bullet"/>
      <w:lvlText w:val="o"/>
      <w:lvlJc w:val="left"/>
      <w:pPr>
        <w:ind w:left="1440" w:hanging="360"/>
      </w:pPr>
      <w:rPr>
        <w:rFonts w:ascii="Courier New" w:hAnsi="Courier New" w:hint="default"/>
      </w:rPr>
    </w:lvl>
    <w:lvl w:ilvl="2" w:tplc="4D3A1DB8" w:tentative="1">
      <w:start w:val="1"/>
      <w:numFmt w:val="bullet"/>
      <w:lvlText w:val=""/>
      <w:lvlJc w:val="left"/>
      <w:pPr>
        <w:ind w:left="2160" w:hanging="360"/>
      </w:pPr>
      <w:rPr>
        <w:rFonts w:ascii="Wingdings" w:hAnsi="Wingdings" w:hint="default"/>
      </w:rPr>
    </w:lvl>
    <w:lvl w:ilvl="3" w:tplc="68A02538" w:tentative="1">
      <w:start w:val="1"/>
      <w:numFmt w:val="bullet"/>
      <w:lvlText w:val=""/>
      <w:lvlJc w:val="left"/>
      <w:pPr>
        <w:ind w:left="2880" w:hanging="360"/>
      </w:pPr>
      <w:rPr>
        <w:rFonts w:ascii="Symbol" w:hAnsi="Symbol" w:hint="default"/>
      </w:rPr>
    </w:lvl>
    <w:lvl w:ilvl="4" w:tplc="5AF24DF4" w:tentative="1">
      <w:start w:val="1"/>
      <w:numFmt w:val="bullet"/>
      <w:lvlText w:val="o"/>
      <w:lvlJc w:val="left"/>
      <w:pPr>
        <w:ind w:left="3600" w:hanging="360"/>
      </w:pPr>
      <w:rPr>
        <w:rFonts w:ascii="Courier New" w:hAnsi="Courier New" w:hint="default"/>
      </w:rPr>
    </w:lvl>
    <w:lvl w:ilvl="5" w:tplc="0290BECA" w:tentative="1">
      <w:start w:val="1"/>
      <w:numFmt w:val="bullet"/>
      <w:lvlText w:val=""/>
      <w:lvlJc w:val="left"/>
      <w:pPr>
        <w:ind w:left="4320" w:hanging="360"/>
      </w:pPr>
      <w:rPr>
        <w:rFonts w:ascii="Wingdings" w:hAnsi="Wingdings" w:hint="default"/>
      </w:rPr>
    </w:lvl>
    <w:lvl w:ilvl="6" w:tplc="E9F0589E" w:tentative="1">
      <w:start w:val="1"/>
      <w:numFmt w:val="bullet"/>
      <w:lvlText w:val=""/>
      <w:lvlJc w:val="left"/>
      <w:pPr>
        <w:ind w:left="5040" w:hanging="360"/>
      </w:pPr>
      <w:rPr>
        <w:rFonts w:ascii="Symbol" w:hAnsi="Symbol" w:hint="default"/>
      </w:rPr>
    </w:lvl>
    <w:lvl w:ilvl="7" w:tplc="416ACD28" w:tentative="1">
      <w:start w:val="1"/>
      <w:numFmt w:val="bullet"/>
      <w:lvlText w:val="o"/>
      <w:lvlJc w:val="left"/>
      <w:pPr>
        <w:ind w:left="5760" w:hanging="360"/>
      </w:pPr>
      <w:rPr>
        <w:rFonts w:ascii="Courier New" w:hAnsi="Courier New" w:hint="default"/>
      </w:rPr>
    </w:lvl>
    <w:lvl w:ilvl="8" w:tplc="31E8E32E" w:tentative="1">
      <w:start w:val="1"/>
      <w:numFmt w:val="bullet"/>
      <w:lvlText w:val=""/>
      <w:lvlJc w:val="left"/>
      <w:pPr>
        <w:ind w:left="6480" w:hanging="360"/>
      </w:pPr>
      <w:rPr>
        <w:rFonts w:ascii="Wingdings" w:hAnsi="Wingdings" w:hint="default"/>
      </w:rPr>
    </w:lvl>
  </w:abstractNum>
  <w:abstractNum w:abstractNumId="36" w15:restartNumberingAfterBreak="0">
    <w:nsid w:val="6F9337D0"/>
    <w:multiLevelType w:val="multilevel"/>
    <w:tmpl w:val="FFFFFFFF"/>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37" w15:restartNumberingAfterBreak="0">
    <w:nsid w:val="710228FA"/>
    <w:multiLevelType w:val="hybridMultilevel"/>
    <w:tmpl w:val="FFFFFFFF"/>
    <w:lvl w:ilvl="0" w:tplc="4CBE84C6">
      <w:start w:val="1"/>
      <w:numFmt w:val="bullet"/>
      <w:lvlText w:val=""/>
      <w:lvlJc w:val="left"/>
      <w:pPr>
        <w:ind w:left="720" w:hanging="360"/>
      </w:pPr>
      <w:rPr>
        <w:rFonts w:ascii="Symbol" w:hAnsi="Symbol" w:hint="default"/>
      </w:rPr>
    </w:lvl>
    <w:lvl w:ilvl="1" w:tplc="21807848" w:tentative="1">
      <w:start w:val="1"/>
      <w:numFmt w:val="bullet"/>
      <w:lvlText w:val="o"/>
      <w:lvlJc w:val="left"/>
      <w:pPr>
        <w:ind w:left="1440" w:hanging="360"/>
      </w:pPr>
      <w:rPr>
        <w:rFonts w:ascii="Courier New" w:hAnsi="Courier New" w:hint="default"/>
      </w:rPr>
    </w:lvl>
    <w:lvl w:ilvl="2" w:tplc="EDA0B2F0" w:tentative="1">
      <w:start w:val="1"/>
      <w:numFmt w:val="bullet"/>
      <w:lvlText w:val=""/>
      <w:lvlJc w:val="left"/>
      <w:pPr>
        <w:ind w:left="2160" w:hanging="360"/>
      </w:pPr>
      <w:rPr>
        <w:rFonts w:ascii="Wingdings" w:hAnsi="Wingdings" w:hint="default"/>
      </w:rPr>
    </w:lvl>
    <w:lvl w:ilvl="3" w:tplc="30327E0E" w:tentative="1">
      <w:start w:val="1"/>
      <w:numFmt w:val="bullet"/>
      <w:lvlText w:val=""/>
      <w:lvlJc w:val="left"/>
      <w:pPr>
        <w:ind w:left="2880" w:hanging="360"/>
      </w:pPr>
      <w:rPr>
        <w:rFonts w:ascii="Symbol" w:hAnsi="Symbol" w:hint="default"/>
      </w:rPr>
    </w:lvl>
    <w:lvl w:ilvl="4" w:tplc="7654DF6C" w:tentative="1">
      <w:start w:val="1"/>
      <w:numFmt w:val="bullet"/>
      <w:lvlText w:val="o"/>
      <w:lvlJc w:val="left"/>
      <w:pPr>
        <w:ind w:left="3600" w:hanging="360"/>
      </w:pPr>
      <w:rPr>
        <w:rFonts w:ascii="Courier New" w:hAnsi="Courier New" w:hint="default"/>
      </w:rPr>
    </w:lvl>
    <w:lvl w:ilvl="5" w:tplc="E6D8A05A" w:tentative="1">
      <w:start w:val="1"/>
      <w:numFmt w:val="bullet"/>
      <w:lvlText w:val=""/>
      <w:lvlJc w:val="left"/>
      <w:pPr>
        <w:ind w:left="4320" w:hanging="360"/>
      </w:pPr>
      <w:rPr>
        <w:rFonts w:ascii="Wingdings" w:hAnsi="Wingdings" w:hint="default"/>
      </w:rPr>
    </w:lvl>
    <w:lvl w:ilvl="6" w:tplc="0BAE6002" w:tentative="1">
      <w:start w:val="1"/>
      <w:numFmt w:val="bullet"/>
      <w:lvlText w:val=""/>
      <w:lvlJc w:val="left"/>
      <w:pPr>
        <w:ind w:left="5040" w:hanging="360"/>
      </w:pPr>
      <w:rPr>
        <w:rFonts w:ascii="Symbol" w:hAnsi="Symbol" w:hint="default"/>
      </w:rPr>
    </w:lvl>
    <w:lvl w:ilvl="7" w:tplc="B7D046B4" w:tentative="1">
      <w:start w:val="1"/>
      <w:numFmt w:val="bullet"/>
      <w:lvlText w:val="o"/>
      <w:lvlJc w:val="left"/>
      <w:pPr>
        <w:ind w:left="5760" w:hanging="360"/>
      </w:pPr>
      <w:rPr>
        <w:rFonts w:ascii="Courier New" w:hAnsi="Courier New" w:hint="default"/>
      </w:rPr>
    </w:lvl>
    <w:lvl w:ilvl="8" w:tplc="CB8C3E02" w:tentative="1">
      <w:start w:val="1"/>
      <w:numFmt w:val="bullet"/>
      <w:lvlText w:val=""/>
      <w:lvlJc w:val="left"/>
      <w:pPr>
        <w:ind w:left="6480" w:hanging="360"/>
      </w:pPr>
      <w:rPr>
        <w:rFonts w:ascii="Wingdings" w:hAnsi="Wingdings" w:hint="default"/>
      </w:rPr>
    </w:lvl>
  </w:abstractNum>
  <w:abstractNum w:abstractNumId="38" w15:restartNumberingAfterBreak="0">
    <w:nsid w:val="7177288B"/>
    <w:multiLevelType w:val="multilevel"/>
    <w:tmpl w:val="FFFFFFFF"/>
    <w:lvl w:ilvl="0">
      <w:start w:val="1"/>
      <w:numFmt w:val="decimal"/>
      <w:pStyle w:val="Kop1"/>
      <w:lvlText w:val="%1."/>
      <w:lvlJc w:val="left"/>
      <w:pPr>
        <w:tabs>
          <w:tab w:val="num" w:pos="720"/>
        </w:tabs>
        <w:ind w:left="720" w:hanging="720"/>
      </w:pPr>
      <w:rPr>
        <w:rFonts w:cs="Times New Roman"/>
      </w:rPr>
    </w:lvl>
    <w:lvl w:ilvl="1">
      <w:start w:val="1"/>
      <w:numFmt w:val="decimal"/>
      <w:pStyle w:val="Kop2"/>
      <w:lvlText w:val="%2."/>
      <w:lvlJc w:val="left"/>
      <w:pPr>
        <w:tabs>
          <w:tab w:val="num" w:pos="1440"/>
        </w:tabs>
        <w:ind w:left="1440" w:hanging="720"/>
      </w:pPr>
      <w:rPr>
        <w:rFonts w:cs="Times New Roman"/>
      </w:rPr>
    </w:lvl>
    <w:lvl w:ilvl="2">
      <w:start w:val="1"/>
      <w:numFmt w:val="decimal"/>
      <w:pStyle w:val="Kop3"/>
      <w:lvlText w:val="%3."/>
      <w:lvlJc w:val="left"/>
      <w:pPr>
        <w:tabs>
          <w:tab w:val="num" w:pos="2160"/>
        </w:tabs>
        <w:ind w:left="2160" w:hanging="720"/>
      </w:pPr>
      <w:rPr>
        <w:rFonts w:cs="Times New Roman"/>
      </w:rPr>
    </w:lvl>
    <w:lvl w:ilvl="3">
      <w:start w:val="1"/>
      <w:numFmt w:val="decimal"/>
      <w:pStyle w:val="Kop4"/>
      <w:lvlText w:val="%4."/>
      <w:lvlJc w:val="left"/>
      <w:pPr>
        <w:tabs>
          <w:tab w:val="num" w:pos="2880"/>
        </w:tabs>
        <w:ind w:left="2880" w:hanging="720"/>
      </w:pPr>
      <w:rPr>
        <w:rFonts w:cs="Times New Roman"/>
      </w:rPr>
    </w:lvl>
    <w:lvl w:ilvl="4">
      <w:start w:val="1"/>
      <w:numFmt w:val="decimal"/>
      <w:pStyle w:val="Kop5"/>
      <w:lvlText w:val="%5."/>
      <w:lvlJc w:val="left"/>
      <w:pPr>
        <w:tabs>
          <w:tab w:val="num" w:pos="3600"/>
        </w:tabs>
        <w:ind w:left="3600" w:hanging="720"/>
      </w:pPr>
      <w:rPr>
        <w:rFonts w:cs="Times New Roman"/>
      </w:rPr>
    </w:lvl>
    <w:lvl w:ilvl="5">
      <w:start w:val="1"/>
      <w:numFmt w:val="decimal"/>
      <w:pStyle w:val="Kop6"/>
      <w:lvlText w:val="%6."/>
      <w:lvlJc w:val="left"/>
      <w:pPr>
        <w:tabs>
          <w:tab w:val="num" w:pos="4320"/>
        </w:tabs>
        <w:ind w:left="4320" w:hanging="720"/>
      </w:pPr>
      <w:rPr>
        <w:rFonts w:cs="Times New Roman"/>
      </w:rPr>
    </w:lvl>
    <w:lvl w:ilvl="6">
      <w:start w:val="1"/>
      <w:numFmt w:val="decimal"/>
      <w:pStyle w:val="Kop7"/>
      <w:lvlText w:val="%7."/>
      <w:lvlJc w:val="left"/>
      <w:pPr>
        <w:tabs>
          <w:tab w:val="num" w:pos="5040"/>
        </w:tabs>
        <w:ind w:left="5040" w:hanging="720"/>
      </w:pPr>
      <w:rPr>
        <w:rFonts w:cs="Times New Roman"/>
      </w:rPr>
    </w:lvl>
    <w:lvl w:ilvl="7">
      <w:start w:val="1"/>
      <w:numFmt w:val="decimal"/>
      <w:pStyle w:val="Kop8"/>
      <w:lvlText w:val="%8."/>
      <w:lvlJc w:val="left"/>
      <w:pPr>
        <w:tabs>
          <w:tab w:val="num" w:pos="5760"/>
        </w:tabs>
        <w:ind w:left="5760" w:hanging="720"/>
      </w:pPr>
      <w:rPr>
        <w:rFonts w:cs="Times New Roman"/>
      </w:rPr>
    </w:lvl>
    <w:lvl w:ilvl="8">
      <w:start w:val="1"/>
      <w:numFmt w:val="decimal"/>
      <w:pStyle w:val="Kop9"/>
      <w:lvlText w:val="%9."/>
      <w:lvlJc w:val="left"/>
      <w:pPr>
        <w:tabs>
          <w:tab w:val="num" w:pos="6480"/>
        </w:tabs>
        <w:ind w:left="6480" w:hanging="720"/>
      </w:pPr>
      <w:rPr>
        <w:rFonts w:cs="Times New Roman"/>
      </w:rPr>
    </w:lvl>
  </w:abstractNum>
  <w:abstractNum w:abstractNumId="39" w15:restartNumberingAfterBreak="0">
    <w:nsid w:val="76F033E0"/>
    <w:multiLevelType w:val="hybridMultilevel"/>
    <w:tmpl w:val="FFFFFFFF"/>
    <w:lvl w:ilvl="0" w:tplc="8708A58E">
      <w:start w:val="1"/>
      <w:numFmt w:val="bullet"/>
      <w:lvlText w:val=""/>
      <w:lvlJc w:val="left"/>
      <w:pPr>
        <w:ind w:left="720" w:hanging="360"/>
      </w:pPr>
      <w:rPr>
        <w:rFonts w:ascii="Symbol" w:hAnsi="Symbol" w:hint="default"/>
      </w:rPr>
    </w:lvl>
    <w:lvl w:ilvl="1" w:tplc="BE4024BA" w:tentative="1">
      <w:start w:val="1"/>
      <w:numFmt w:val="bullet"/>
      <w:lvlText w:val="o"/>
      <w:lvlJc w:val="left"/>
      <w:pPr>
        <w:ind w:left="1440" w:hanging="360"/>
      </w:pPr>
      <w:rPr>
        <w:rFonts w:ascii="Courier New" w:hAnsi="Courier New" w:hint="default"/>
      </w:rPr>
    </w:lvl>
    <w:lvl w:ilvl="2" w:tplc="4620D00A" w:tentative="1">
      <w:start w:val="1"/>
      <w:numFmt w:val="bullet"/>
      <w:lvlText w:val=""/>
      <w:lvlJc w:val="left"/>
      <w:pPr>
        <w:ind w:left="2160" w:hanging="360"/>
      </w:pPr>
      <w:rPr>
        <w:rFonts w:ascii="Wingdings" w:hAnsi="Wingdings" w:hint="default"/>
      </w:rPr>
    </w:lvl>
    <w:lvl w:ilvl="3" w:tplc="A5567520" w:tentative="1">
      <w:start w:val="1"/>
      <w:numFmt w:val="bullet"/>
      <w:lvlText w:val=""/>
      <w:lvlJc w:val="left"/>
      <w:pPr>
        <w:ind w:left="2880" w:hanging="360"/>
      </w:pPr>
      <w:rPr>
        <w:rFonts w:ascii="Symbol" w:hAnsi="Symbol" w:hint="default"/>
      </w:rPr>
    </w:lvl>
    <w:lvl w:ilvl="4" w:tplc="C27A4708" w:tentative="1">
      <w:start w:val="1"/>
      <w:numFmt w:val="bullet"/>
      <w:lvlText w:val="o"/>
      <w:lvlJc w:val="left"/>
      <w:pPr>
        <w:ind w:left="3600" w:hanging="360"/>
      </w:pPr>
      <w:rPr>
        <w:rFonts w:ascii="Courier New" w:hAnsi="Courier New" w:hint="default"/>
      </w:rPr>
    </w:lvl>
    <w:lvl w:ilvl="5" w:tplc="883615E6" w:tentative="1">
      <w:start w:val="1"/>
      <w:numFmt w:val="bullet"/>
      <w:lvlText w:val=""/>
      <w:lvlJc w:val="left"/>
      <w:pPr>
        <w:ind w:left="4320" w:hanging="360"/>
      </w:pPr>
      <w:rPr>
        <w:rFonts w:ascii="Wingdings" w:hAnsi="Wingdings" w:hint="default"/>
      </w:rPr>
    </w:lvl>
    <w:lvl w:ilvl="6" w:tplc="8BC69B4E" w:tentative="1">
      <w:start w:val="1"/>
      <w:numFmt w:val="bullet"/>
      <w:lvlText w:val=""/>
      <w:lvlJc w:val="left"/>
      <w:pPr>
        <w:ind w:left="5040" w:hanging="360"/>
      </w:pPr>
      <w:rPr>
        <w:rFonts w:ascii="Symbol" w:hAnsi="Symbol" w:hint="default"/>
      </w:rPr>
    </w:lvl>
    <w:lvl w:ilvl="7" w:tplc="6C54630E" w:tentative="1">
      <w:start w:val="1"/>
      <w:numFmt w:val="bullet"/>
      <w:lvlText w:val="o"/>
      <w:lvlJc w:val="left"/>
      <w:pPr>
        <w:ind w:left="5760" w:hanging="360"/>
      </w:pPr>
      <w:rPr>
        <w:rFonts w:ascii="Courier New" w:hAnsi="Courier New" w:hint="default"/>
      </w:rPr>
    </w:lvl>
    <w:lvl w:ilvl="8" w:tplc="AE8A5EC8" w:tentative="1">
      <w:start w:val="1"/>
      <w:numFmt w:val="bullet"/>
      <w:lvlText w:val=""/>
      <w:lvlJc w:val="left"/>
      <w:pPr>
        <w:ind w:left="6480" w:hanging="360"/>
      </w:pPr>
      <w:rPr>
        <w:rFonts w:ascii="Wingdings" w:hAnsi="Wingdings" w:hint="default"/>
      </w:rPr>
    </w:lvl>
  </w:abstractNum>
  <w:abstractNum w:abstractNumId="40" w15:restartNumberingAfterBreak="0">
    <w:nsid w:val="78C026AD"/>
    <w:multiLevelType w:val="hybridMultilevel"/>
    <w:tmpl w:val="FFFFFFFF"/>
    <w:lvl w:ilvl="0" w:tplc="B6A8EA40">
      <w:start w:val="1"/>
      <w:numFmt w:val="bullet"/>
      <w:lvlText w:val=""/>
      <w:lvlJc w:val="left"/>
      <w:pPr>
        <w:ind w:left="720" w:hanging="360"/>
      </w:pPr>
      <w:rPr>
        <w:rFonts w:ascii="Symbol" w:hAnsi="Symbol" w:hint="default"/>
      </w:rPr>
    </w:lvl>
    <w:lvl w:ilvl="1" w:tplc="37A8AACE" w:tentative="1">
      <w:start w:val="1"/>
      <w:numFmt w:val="bullet"/>
      <w:lvlText w:val="o"/>
      <w:lvlJc w:val="left"/>
      <w:pPr>
        <w:ind w:left="1440" w:hanging="360"/>
      </w:pPr>
      <w:rPr>
        <w:rFonts w:ascii="Courier New" w:hAnsi="Courier New" w:hint="default"/>
      </w:rPr>
    </w:lvl>
    <w:lvl w:ilvl="2" w:tplc="107CE034" w:tentative="1">
      <w:start w:val="1"/>
      <w:numFmt w:val="bullet"/>
      <w:lvlText w:val=""/>
      <w:lvlJc w:val="left"/>
      <w:pPr>
        <w:ind w:left="2160" w:hanging="360"/>
      </w:pPr>
      <w:rPr>
        <w:rFonts w:ascii="Wingdings" w:hAnsi="Wingdings" w:hint="default"/>
      </w:rPr>
    </w:lvl>
    <w:lvl w:ilvl="3" w:tplc="D4486010" w:tentative="1">
      <w:start w:val="1"/>
      <w:numFmt w:val="bullet"/>
      <w:lvlText w:val=""/>
      <w:lvlJc w:val="left"/>
      <w:pPr>
        <w:ind w:left="2880" w:hanging="360"/>
      </w:pPr>
      <w:rPr>
        <w:rFonts w:ascii="Symbol" w:hAnsi="Symbol" w:hint="default"/>
      </w:rPr>
    </w:lvl>
    <w:lvl w:ilvl="4" w:tplc="C1B48F60" w:tentative="1">
      <w:start w:val="1"/>
      <w:numFmt w:val="bullet"/>
      <w:lvlText w:val="o"/>
      <w:lvlJc w:val="left"/>
      <w:pPr>
        <w:ind w:left="3600" w:hanging="360"/>
      </w:pPr>
      <w:rPr>
        <w:rFonts w:ascii="Courier New" w:hAnsi="Courier New" w:hint="default"/>
      </w:rPr>
    </w:lvl>
    <w:lvl w:ilvl="5" w:tplc="F8AEE18A" w:tentative="1">
      <w:start w:val="1"/>
      <w:numFmt w:val="bullet"/>
      <w:lvlText w:val=""/>
      <w:lvlJc w:val="left"/>
      <w:pPr>
        <w:ind w:left="4320" w:hanging="360"/>
      </w:pPr>
      <w:rPr>
        <w:rFonts w:ascii="Wingdings" w:hAnsi="Wingdings" w:hint="default"/>
      </w:rPr>
    </w:lvl>
    <w:lvl w:ilvl="6" w:tplc="1C52D89E" w:tentative="1">
      <w:start w:val="1"/>
      <w:numFmt w:val="bullet"/>
      <w:lvlText w:val=""/>
      <w:lvlJc w:val="left"/>
      <w:pPr>
        <w:ind w:left="5040" w:hanging="360"/>
      </w:pPr>
      <w:rPr>
        <w:rFonts w:ascii="Symbol" w:hAnsi="Symbol" w:hint="default"/>
      </w:rPr>
    </w:lvl>
    <w:lvl w:ilvl="7" w:tplc="D2768464" w:tentative="1">
      <w:start w:val="1"/>
      <w:numFmt w:val="bullet"/>
      <w:lvlText w:val="o"/>
      <w:lvlJc w:val="left"/>
      <w:pPr>
        <w:ind w:left="5760" w:hanging="360"/>
      </w:pPr>
      <w:rPr>
        <w:rFonts w:ascii="Courier New" w:hAnsi="Courier New" w:hint="default"/>
      </w:rPr>
    </w:lvl>
    <w:lvl w:ilvl="8" w:tplc="79C026FE" w:tentative="1">
      <w:start w:val="1"/>
      <w:numFmt w:val="bullet"/>
      <w:lvlText w:val=""/>
      <w:lvlJc w:val="left"/>
      <w:pPr>
        <w:ind w:left="6480" w:hanging="360"/>
      </w:pPr>
      <w:rPr>
        <w:rFonts w:ascii="Wingdings" w:hAnsi="Wingdings" w:hint="default"/>
      </w:rPr>
    </w:lvl>
  </w:abstractNum>
  <w:abstractNum w:abstractNumId="41" w15:restartNumberingAfterBreak="0">
    <w:nsid w:val="7C563054"/>
    <w:multiLevelType w:val="hybridMultilevel"/>
    <w:tmpl w:val="FFFFFFFF"/>
    <w:lvl w:ilvl="0" w:tplc="7DB2AEDC">
      <w:start w:val="1"/>
      <w:numFmt w:val="bullet"/>
      <w:lvlText w:val=""/>
      <w:lvlJc w:val="left"/>
      <w:pPr>
        <w:ind w:left="720" w:hanging="360"/>
      </w:pPr>
      <w:rPr>
        <w:rFonts w:ascii="Symbol" w:hAnsi="Symbol" w:hint="default"/>
      </w:rPr>
    </w:lvl>
    <w:lvl w:ilvl="1" w:tplc="A740B7B6" w:tentative="1">
      <w:start w:val="1"/>
      <w:numFmt w:val="bullet"/>
      <w:lvlText w:val="o"/>
      <w:lvlJc w:val="left"/>
      <w:pPr>
        <w:ind w:left="1440" w:hanging="360"/>
      </w:pPr>
      <w:rPr>
        <w:rFonts w:ascii="Courier New" w:hAnsi="Courier New" w:hint="default"/>
      </w:rPr>
    </w:lvl>
    <w:lvl w:ilvl="2" w:tplc="3A2E42A2" w:tentative="1">
      <w:start w:val="1"/>
      <w:numFmt w:val="bullet"/>
      <w:lvlText w:val=""/>
      <w:lvlJc w:val="left"/>
      <w:pPr>
        <w:ind w:left="2160" w:hanging="360"/>
      </w:pPr>
      <w:rPr>
        <w:rFonts w:ascii="Wingdings" w:hAnsi="Wingdings" w:hint="default"/>
      </w:rPr>
    </w:lvl>
    <w:lvl w:ilvl="3" w:tplc="D62866F2" w:tentative="1">
      <w:start w:val="1"/>
      <w:numFmt w:val="bullet"/>
      <w:lvlText w:val=""/>
      <w:lvlJc w:val="left"/>
      <w:pPr>
        <w:ind w:left="2880" w:hanging="360"/>
      </w:pPr>
      <w:rPr>
        <w:rFonts w:ascii="Symbol" w:hAnsi="Symbol" w:hint="default"/>
      </w:rPr>
    </w:lvl>
    <w:lvl w:ilvl="4" w:tplc="F2D438E4" w:tentative="1">
      <w:start w:val="1"/>
      <w:numFmt w:val="bullet"/>
      <w:lvlText w:val="o"/>
      <w:lvlJc w:val="left"/>
      <w:pPr>
        <w:ind w:left="3600" w:hanging="360"/>
      </w:pPr>
      <w:rPr>
        <w:rFonts w:ascii="Courier New" w:hAnsi="Courier New" w:hint="default"/>
      </w:rPr>
    </w:lvl>
    <w:lvl w:ilvl="5" w:tplc="FF867810" w:tentative="1">
      <w:start w:val="1"/>
      <w:numFmt w:val="bullet"/>
      <w:lvlText w:val=""/>
      <w:lvlJc w:val="left"/>
      <w:pPr>
        <w:ind w:left="4320" w:hanging="360"/>
      </w:pPr>
      <w:rPr>
        <w:rFonts w:ascii="Wingdings" w:hAnsi="Wingdings" w:hint="default"/>
      </w:rPr>
    </w:lvl>
    <w:lvl w:ilvl="6" w:tplc="799A8FE0" w:tentative="1">
      <w:start w:val="1"/>
      <w:numFmt w:val="bullet"/>
      <w:lvlText w:val=""/>
      <w:lvlJc w:val="left"/>
      <w:pPr>
        <w:ind w:left="5040" w:hanging="360"/>
      </w:pPr>
      <w:rPr>
        <w:rFonts w:ascii="Symbol" w:hAnsi="Symbol" w:hint="default"/>
      </w:rPr>
    </w:lvl>
    <w:lvl w:ilvl="7" w:tplc="00C60912" w:tentative="1">
      <w:start w:val="1"/>
      <w:numFmt w:val="bullet"/>
      <w:lvlText w:val="o"/>
      <w:lvlJc w:val="left"/>
      <w:pPr>
        <w:ind w:left="5760" w:hanging="360"/>
      </w:pPr>
      <w:rPr>
        <w:rFonts w:ascii="Courier New" w:hAnsi="Courier New" w:hint="default"/>
      </w:rPr>
    </w:lvl>
    <w:lvl w:ilvl="8" w:tplc="78BAD408" w:tentative="1">
      <w:start w:val="1"/>
      <w:numFmt w:val="bullet"/>
      <w:lvlText w:val=""/>
      <w:lvlJc w:val="left"/>
      <w:pPr>
        <w:ind w:left="6480" w:hanging="360"/>
      </w:pPr>
      <w:rPr>
        <w:rFonts w:ascii="Wingdings" w:hAnsi="Wingdings" w:hint="default"/>
      </w:rPr>
    </w:lvl>
  </w:abstractNum>
  <w:abstractNum w:abstractNumId="42" w15:restartNumberingAfterBreak="0">
    <w:nsid w:val="7E513EEE"/>
    <w:multiLevelType w:val="hybridMultilevel"/>
    <w:tmpl w:val="FFFFFFFF"/>
    <w:lvl w:ilvl="0" w:tplc="04050001">
      <w:start w:val="1"/>
      <w:numFmt w:val="bullet"/>
      <w:lvlText w:val=""/>
      <w:lvlJc w:val="left"/>
      <w:pPr>
        <w:ind w:left="922" w:hanging="360"/>
      </w:pPr>
      <w:rPr>
        <w:rFonts w:ascii="Symbol" w:hAnsi="Symbol" w:hint="default"/>
      </w:rPr>
    </w:lvl>
    <w:lvl w:ilvl="1" w:tplc="04050003" w:tentative="1">
      <w:start w:val="1"/>
      <w:numFmt w:val="bullet"/>
      <w:lvlText w:val="o"/>
      <w:lvlJc w:val="left"/>
      <w:pPr>
        <w:ind w:left="1642" w:hanging="360"/>
      </w:pPr>
      <w:rPr>
        <w:rFonts w:ascii="Courier New" w:hAnsi="Courier New" w:hint="default"/>
      </w:rPr>
    </w:lvl>
    <w:lvl w:ilvl="2" w:tplc="04050005" w:tentative="1">
      <w:start w:val="1"/>
      <w:numFmt w:val="bullet"/>
      <w:lvlText w:val=""/>
      <w:lvlJc w:val="left"/>
      <w:pPr>
        <w:ind w:left="2362" w:hanging="360"/>
      </w:pPr>
      <w:rPr>
        <w:rFonts w:ascii="Wingdings" w:hAnsi="Wingdings" w:hint="default"/>
      </w:rPr>
    </w:lvl>
    <w:lvl w:ilvl="3" w:tplc="04050001" w:tentative="1">
      <w:start w:val="1"/>
      <w:numFmt w:val="bullet"/>
      <w:lvlText w:val=""/>
      <w:lvlJc w:val="left"/>
      <w:pPr>
        <w:ind w:left="3082" w:hanging="360"/>
      </w:pPr>
      <w:rPr>
        <w:rFonts w:ascii="Symbol" w:hAnsi="Symbol" w:hint="default"/>
      </w:rPr>
    </w:lvl>
    <w:lvl w:ilvl="4" w:tplc="04050003" w:tentative="1">
      <w:start w:val="1"/>
      <w:numFmt w:val="bullet"/>
      <w:lvlText w:val="o"/>
      <w:lvlJc w:val="left"/>
      <w:pPr>
        <w:ind w:left="3802" w:hanging="360"/>
      </w:pPr>
      <w:rPr>
        <w:rFonts w:ascii="Courier New" w:hAnsi="Courier New" w:hint="default"/>
      </w:rPr>
    </w:lvl>
    <w:lvl w:ilvl="5" w:tplc="04050005" w:tentative="1">
      <w:start w:val="1"/>
      <w:numFmt w:val="bullet"/>
      <w:lvlText w:val=""/>
      <w:lvlJc w:val="left"/>
      <w:pPr>
        <w:ind w:left="4522" w:hanging="360"/>
      </w:pPr>
      <w:rPr>
        <w:rFonts w:ascii="Wingdings" w:hAnsi="Wingdings" w:hint="default"/>
      </w:rPr>
    </w:lvl>
    <w:lvl w:ilvl="6" w:tplc="04050001" w:tentative="1">
      <w:start w:val="1"/>
      <w:numFmt w:val="bullet"/>
      <w:lvlText w:val=""/>
      <w:lvlJc w:val="left"/>
      <w:pPr>
        <w:ind w:left="5242" w:hanging="360"/>
      </w:pPr>
      <w:rPr>
        <w:rFonts w:ascii="Symbol" w:hAnsi="Symbol" w:hint="default"/>
      </w:rPr>
    </w:lvl>
    <w:lvl w:ilvl="7" w:tplc="04050003" w:tentative="1">
      <w:start w:val="1"/>
      <w:numFmt w:val="bullet"/>
      <w:lvlText w:val="o"/>
      <w:lvlJc w:val="left"/>
      <w:pPr>
        <w:ind w:left="5962" w:hanging="360"/>
      </w:pPr>
      <w:rPr>
        <w:rFonts w:ascii="Courier New" w:hAnsi="Courier New" w:hint="default"/>
      </w:rPr>
    </w:lvl>
    <w:lvl w:ilvl="8" w:tplc="04050005" w:tentative="1">
      <w:start w:val="1"/>
      <w:numFmt w:val="bullet"/>
      <w:lvlText w:val=""/>
      <w:lvlJc w:val="left"/>
      <w:pPr>
        <w:ind w:left="6682" w:hanging="360"/>
      </w:pPr>
      <w:rPr>
        <w:rFonts w:ascii="Wingdings" w:hAnsi="Wingdings" w:hint="default"/>
      </w:rPr>
    </w:lvl>
  </w:abstractNum>
  <w:num w:numId="1" w16cid:durableId="106431863">
    <w:abstractNumId w:val="38"/>
  </w:num>
  <w:num w:numId="2" w16cid:durableId="1312176383">
    <w:abstractNumId w:val="39"/>
  </w:num>
  <w:num w:numId="3" w16cid:durableId="1515998340">
    <w:abstractNumId w:val="18"/>
  </w:num>
  <w:num w:numId="4" w16cid:durableId="565530874">
    <w:abstractNumId w:val="36"/>
  </w:num>
  <w:num w:numId="5" w16cid:durableId="1284458161">
    <w:abstractNumId w:val="35"/>
  </w:num>
  <w:num w:numId="6" w16cid:durableId="1251894138">
    <w:abstractNumId w:val="11"/>
  </w:num>
  <w:num w:numId="7" w16cid:durableId="90206307">
    <w:abstractNumId w:val="37"/>
  </w:num>
  <w:num w:numId="8" w16cid:durableId="1358238994">
    <w:abstractNumId w:val="33"/>
  </w:num>
  <w:num w:numId="9" w16cid:durableId="63187614">
    <w:abstractNumId w:val="30"/>
  </w:num>
  <w:num w:numId="10" w16cid:durableId="803431431">
    <w:abstractNumId w:val="40"/>
  </w:num>
  <w:num w:numId="11" w16cid:durableId="776222014">
    <w:abstractNumId w:val="22"/>
  </w:num>
  <w:num w:numId="12" w16cid:durableId="1490243268">
    <w:abstractNumId w:val="31"/>
  </w:num>
  <w:num w:numId="13" w16cid:durableId="149173247">
    <w:abstractNumId w:val="20"/>
  </w:num>
  <w:num w:numId="14" w16cid:durableId="149061450">
    <w:abstractNumId w:val="21"/>
  </w:num>
  <w:num w:numId="15" w16cid:durableId="436945995">
    <w:abstractNumId w:val="23"/>
  </w:num>
  <w:num w:numId="16" w16cid:durableId="948509580">
    <w:abstractNumId w:val="29"/>
  </w:num>
  <w:num w:numId="17" w16cid:durableId="1930045491">
    <w:abstractNumId w:val="41"/>
  </w:num>
  <w:num w:numId="18" w16cid:durableId="1451974233">
    <w:abstractNumId w:val="34"/>
  </w:num>
  <w:num w:numId="19" w16cid:durableId="1440681981">
    <w:abstractNumId w:val="19"/>
  </w:num>
  <w:num w:numId="20" w16cid:durableId="41758121">
    <w:abstractNumId w:val="14"/>
  </w:num>
  <w:num w:numId="21" w16cid:durableId="1675955988">
    <w:abstractNumId w:val="27"/>
  </w:num>
  <w:num w:numId="22" w16cid:durableId="903369784">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23" w16cid:durableId="623386254">
    <w:abstractNumId w:val="42"/>
  </w:num>
  <w:num w:numId="24" w16cid:durableId="1419213767">
    <w:abstractNumId w:val="32"/>
  </w:num>
  <w:num w:numId="25" w16cid:durableId="1439832231">
    <w:abstractNumId w:val="26"/>
  </w:num>
  <w:num w:numId="26" w16cid:durableId="1864905079">
    <w:abstractNumId w:val="13"/>
  </w:num>
  <w:num w:numId="27" w16cid:durableId="1592086914">
    <w:abstractNumId w:val="9"/>
  </w:num>
  <w:num w:numId="28" w16cid:durableId="587038519">
    <w:abstractNumId w:val="7"/>
  </w:num>
  <w:num w:numId="29" w16cid:durableId="919099911">
    <w:abstractNumId w:val="6"/>
  </w:num>
  <w:num w:numId="30" w16cid:durableId="372116894">
    <w:abstractNumId w:val="5"/>
  </w:num>
  <w:num w:numId="31" w16cid:durableId="402144830">
    <w:abstractNumId w:val="4"/>
  </w:num>
  <w:num w:numId="32" w16cid:durableId="2139837087">
    <w:abstractNumId w:val="8"/>
  </w:num>
  <w:num w:numId="33" w16cid:durableId="1478914806">
    <w:abstractNumId w:val="3"/>
  </w:num>
  <w:num w:numId="34" w16cid:durableId="535967473">
    <w:abstractNumId w:val="2"/>
  </w:num>
  <w:num w:numId="35" w16cid:durableId="120920683">
    <w:abstractNumId w:val="1"/>
  </w:num>
  <w:num w:numId="36" w16cid:durableId="874924338">
    <w:abstractNumId w:val="0"/>
  </w:num>
  <w:num w:numId="37" w16cid:durableId="1402023434">
    <w:abstractNumId w:val="17"/>
  </w:num>
  <w:num w:numId="38" w16cid:durableId="2077700205">
    <w:abstractNumId w:val="24"/>
  </w:num>
  <w:num w:numId="39" w16cid:durableId="27344267">
    <w:abstractNumId w:val="28"/>
  </w:num>
  <w:num w:numId="40" w16cid:durableId="1132284005">
    <w:abstractNumId w:val="12"/>
  </w:num>
  <w:num w:numId="41" w16cid:durableId="254024184">
    <w:abstractNumId w:val="16"/>
  </w:num>
  <w:num w:numId="42" w16cid:durableId="1764642695">
    <w:abstractNumId w:val="15"/>
  </w:num>
  <w:num w:numId="43" w16cid:durableId="843278266">
    <w:abstractNumId w:val="25"/>
  </w:num>
  <w:num w:numId="44" w16cid:durableId="1553907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712879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69755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374772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166217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en Veel">
    <w15:presenceInfo w15:providerId="AD" w15:userId="S::EVeel@euroceptpharma.com::0de904fa-f93f-4e5b-a2bf-0adad415f307"/>
  </w15:person>
  <w15:person w15:author="reviewer">
    <w15:presenceInfo w15:providerId="None" w15:userId="reviewer"/>
  </w15:person>
  <w15:person w15:author="Staňková Jana">
    <w15:presenceInfo w15:providerId="AD" w15:userId="S::Stankova@sukl.cz::c284df6e-a0c7-4190-afdf-7e400b892107"/>
  </w15:person>
  <w15:person w15:author="Eurocept">
    <w15:presenceInfo w15:providerId="None" w15:userId="Eurocept"/>
  </w15:person>
  <w15:person w15:author="Desiree Bergamin">
    <w15:presenceInfo w15:providerId="None" w15:userId="Desiree Berga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72C"/>
    <w:rsid w:val="000001A4"/>
    <w:rsid w:val="00000B58"/>
    <w:rsid w:val="00001110"/>
    <w:rsid w:val="0000679A"/>
    <w:rsid w:val="00011A32"/>
    <w:rsid w:val="00011B24"/>
    <w:rsid w:val="00012E02"/>
    <w:rsid w:val="000137EA"/>
    <w:rsid w:val="000154EC"/>
    <w:rsid w:val="00015BA8"/>
    <w:rsid w:val="00015BFC"/>
    <w:rsid w:val="00015D3E"/>
    <w:rsid w:val="00015E67"/>
    <w:rsid w:val="00021C67"/>
    <w:rsid w:val="00021E5E"/>
    <w:rsid w:val="00023571"/>
    <w:rsid w:val="00023958"/>
    <w:rsid w:val="000239FC"/>
    <w:rsid w:val="00023EC3"/>
    <w:rsid w:val="00026D9B"/>
    <w:rsid w:val="00031356"/>
    <w:rsid w:val="000361D6"/>
    <w:rsid w:val="0003707E"/>
    <w:rsid w:val="00037FF5"/>
    <w:rsid w:val="00043C2B"/>
    <w:rsid w:val="00044FED"/>
    <w:rsid w:val="000457AB"/>
    <w:rsid w:val="000457D9"/>
    <w:rsid w:val="000458AF"/>
    <w:rsid w:val="00045D7D"/>
    <w:rsid w:val="0005024D"/>
    <w:rsid w:val="00050AC2"/>
    <w:rsid w:val="00051C23"/>
    <w:rsid w:val="0005354D"/>
    <w:rsid w:val="000542B3"/>
    <w:rsid w:val="00054591"/>
    <w:rsid w:val="000545FF"/>
    <w:rsid w:val="00061B42"/>
    <w:rsid w:val="0006250A"/>
    <w:rsid w:val="0006258D"/>
    <w:rsid w:val="00062EFC"/>
    <w:rsid w:val="000643D3"/>
    <w:rsid w:val="00066AB7"/>
    <w:rsid w:val="00067B13"/>
    <w:rsid w:val="0007023F"/>
    <w:rsid w:val="0007115F"/>
    <w:rsid w:val="000725DF"/>
    <w:rsid w:val="00073E8A"/>
    <w:rsid w:val="000740DF"/>
    <w:rsid w:val="00074CAA"/>
    <w:rsid w:val="00074E8D"/>
    <w:rsid w:val="00075462"/>
    <w:rsid w:val="00081B57"/>
    <w:rsid w:val="00081E26"/>
    <w:rsid w:val="0008290C"/>
    <w:rsid w:val="00090807"/>
    <w:rsid w:val="00092E90"/>
    <w:rsid w:val="000933B4"/>
    <w:rsid w:val="0009439F"/>
    <w:rsid w:val="0009490E"/>
    <w:rsid w:val="000A0CB6"/>
    <w:rsid w:val="000A14CF"/>
    <w:rsid w:val="000A29BC"/>
    <w:rsid w:val="000A462C"/>
    <w:rsid w:val="000A4952"/>
    <w:rsid w:val="000A5071"/>
    <w:rsid w:val="000A5366"/>
    <w:rsid w:val="000A6AAA"/>
    <w:rsid w:val="000A7693"/>
    <w:rsid w:val="000B0395"/>
    <w:rsid w:val="000B1E6B"/>
    <w:rsid w:val="000B3DDE"/>
    <w:rsid w:val="000B4ADF"/>
    <w:rsid w:val="000B6CB1"/>
    <w:rsid w:val="000B7AD4"/>
    <w:rsid w:val="000B7BC8"/>
    <w:rsid w:val="000C07DE"/>
    <w:rsid w:val="000C0D1A"/>
    <w:rsid w:val="000C1145"/>
    <w:rsid w:val="000C1ACE"/>
    <w:rsid w:val="000C4CF3"/>
    <w:rsid w:val="000C526C"/>
    <w:rsid w:val="000C67B2"/>
    <w:rsid w:val="000C6A2C"/>
    <w:rsid w:val="000D13FC"/>
    <w:rsid w:val="000D2AA6"/>
    <w:rsid w:val="000D335B"/>
    <w:rsid w:val="000D4593"/>
    <w:rsid w:val="000D52BC"/>
    <w:rsid w:val="000D5992"/>
    <w:rsid w:val="000D6931"/>
    <w:rsid w:val="000E0FA2"/>
    <w:rsid w:val="000E4209"/>
    <w:rsid w:val="000E423E"/>
    <w:rsid w:val="000E488A"/>
    <w:rsid w:val="000F1A86"/>
    <w:rsid w:val="000F3D9D"/>
    <w:rsid w:val="000F4EC8"/>
    <w:rsid w:val="000F4FDF"/>
    <w:rsid w:val="000F7E55"/>
    <w:rsid w:val="00100911"/>
    <w:rsid w:val="001018DA"/>
    <w:rsid w:val="00102D4F"/>
    <w:rsid w:val="0010513D"/>
    <w:rsid w:val="00107E28"/>
    <w:rsid w:val="00111124"/>
    <w:rsid w:val="001138DE"/>
    <w:rsid w:val="00113F0E"/>
    <w:rsid w:val="00113F99"/>
    <w:rsid w:val="001141C5"/>
    <w:rsid w:val="0011521B"/>
    <w:rsid w:val="001160E9"/>
    <w:rsid w:val="001162D8"/>
    <w:rsid w:val="001212F3"/>
    <w:rsid w:val="001217EC"/>
    <w:rsid w:val="00123821"/>
    <w:rsid w:val="00125567"/>
    <w:rsid w:val="00125586"/>
    <w:rsid w:val="00125D48"/>
    <w:rsid w:val="0012609B"/>
    <w:rsid w:val="00126622"/>
    <w:rsid w:val="00126E19"/>
    <w:rsid w:val="0013045E"/>
    <w:rsid w:val="00130887"/>
    <w:rsid w:val="00130B7B"/>
    <w:rsid w:val="001331A4"/>
    <w:rsid w:val="00133F7A"/>
    <w:rsid w:val="001348FA"/>
    <w:rsid w:val="001406AD"/>
    <w:rsid w:val="00140AA8"/>
    <w:rsid w:val="001410B4"/>
    <w:rsid w:val="001472E3"/>
    <w:rsid w:val="0015147D"/>
    <w:rsid w:val="001522CD"/>
    <w:rsid w:val="00153D6D"/>
    <w:rsid w:val="0015503A"/>
    <w:rsid w:val="001558BD"/>
    <w:rsid w:val="00160D17"/>
    <w:rsid w:val="00164125"/>
    <w:rsid w:val="00165CBF"/>
    <w:rsid w:val="00165ED1"/>
    <w:rsid w:val="001672F4"/>
    <w:rsid w:val="0017013C"/>
    <w:rsid w:val="00172070"/>
    <w:rsid w:val="00172282"/>
    <w:rsid w:val="00172616"/>
    <w:rsid w:val="00172799"/>
    <w:rsid w:val="00176100"/>
    <w:rsid w:val="0017684A"/>
    <w:rsid w:val="00176A55"/>
    <w:rsid w:val="001804A2"/>
    <w:rsid w:val="0018141A"/>
    <w:rsid w:val="00182A65"/>
    <w:rsid w:val="00182BB0"/>
    <w:rsid w:val="0018348F"/>
    <w:rsid w:val="00183ECF"/>
    <w:rsid w:val="00184D03"/>
    <w:rsid w:val="00186984"/>
    <w:rsid w:val="001872C7"/>
    <w:rsid w:val="001877A0"/>
    <w:rsid w:val="00192BAD"/>
    <w:rsid w:val="00192DED"/>
    <w:rsid w:val="001939CB"/>
    <w:rsid w:val="00195872"/>
    <w:rsid w:val="00197107"/>
    <w:rsid w:val="001971D3"/>
    <w:rsid w:val="00197A71"/>
    <w:rsid w:val="001A0DB7"/>
    <w:rsid w:val="001A210D"/>
    <w:rsid w:val="001A2467"/>
    <w:rsid w:val="001A297B"/>
    <w:rsid w:val="001A2D6E"/>
    <w:rsid w:val="001A3F06"/>
    <w:rsid w:val="001A46C4"/>
    <w:rsid w:val="001A513F"/>
    <w:rsid w:val="001A53BD"/>
    <w:rsid w:val="001A7626"/>
    <w:rsid w:val="001B2C55"/>
    <w:rsid w:val="001B3378"/>
    <w:rsid w:val="001B3B7B"/>
    <w:rsid w:val="001B4E84"/>
    <w:rsid w:val="001B58E2"/>
    <w:rsid w:val="001B6218"/>
    <w:rsid w:val="001B638D"/>
    <w:rsid w:val="001B732C"/>
    <w:rsid w:val="001C0314"/>
    <w:rsid w:val="001C1594"/>
    <w:rsid w:val="001C2BE3"/>
    <w:rsid w:val="001C36B2"/>
    <w:rsid w:val="001C3A5F"/>
    <w:rsid w:val="001C6BF2"/>
    <w:rsid w:val="001C7C50"/>
    <w:rsid w:val="001D0A4F"/>
    <w:rsid w:val="001D0CD8"/>
    <w:rsid w:val="001D10FB"/>
    <w:rsid w:val="001D1160"/>
    <w:rsid w:val="001D224B"/>
    <w:rsid w:val="001D2474"/>
    <w:rsid w:val="001D30B9"/>
    <w:rsid w:val="001D3B30"/>
    <w:rsid w:val="001D49B0"/>
    <w:rsid w:val="001D52DB"/>
    <w:rsid w:val="001D54ED"/>
    <w:rsid w:val="001D5C85"/>
    <w:rsid w:val="001E0FA8"/>
    <w:rsid w:val="001E250C"/>
    <w:rsid w:val="001E2C07"/>
    <w:rsid w:val="001E475F"/>
    <w:rsid w:val="001E531F"/>
    <w:rsid w:val="001E5D50"/>
    <w:rsid w:val="001E7B9B"/>
    <w:rsid w:val="001F02E4"/>
    <w:rsid w:val="001F2F97"/>
    <w:rsid w:val="001F385A"/>
    <w:rsid w:val="001F3DDF"/>
    <w:rsid w:val="001F64AA"/>
    <w:rsid w:val="001F799B"/>
    <w:rsid w:val="00200209"/>
    <w:rsid w:val="002014A2"/>
    <w:rsid w:val="0020190F"/>
    <w:rsid w:val="00202A2A"/>
    <w:rsid w:val="002043C0"/>
    <w:rsid w:val="0020493F"/>
    <w:rsid w:val="00205630"/>
    <w:rsid w:val="0020638C"/>
    <w:rsid w:val="00206AD5"/>
    <w:rsid w:val="00207367"/>
    <w:rsid w:val="00207A71"/>
    <w:rsid w:val="002111EC"/>
    <w:rsid w:val="00211CC9"/>
    <w:rsid w:val="0021206A"/>
    <w:rsid w:val="00212BC0"/>
    <w:rsid w:val="00213E7E"/>
    <w:rsid w:val="002175E9"/>
    <w:rsid w:val="0021761E"/>
    <w:rsid w:val="0022018B"/>
    <w:rsid w:val="002212A0"/>
    <w:rsid w:val="00223A9A"/>
    <w:rsid w:val="00226444"/>
    <w:rsid w:val="00234B57"/>
    <w:rsid w:val="002354E6"/>
    <w:rsid w:val="00235502"/>
    <w:rsid w:val="00237A04"/>
    <w:rsid w:val="00241A47"/>
    <w:rsid w:val="002430F8"/>
    <w:rsid w:val="00243846"/>
    <w:rsid w:val="00250857"/>
    <w:rsid w:val="002511F7"/>
    <w:rsid w:val="00253114"/>
    <w:rsid w:val="002540AA"/>
    <w:rsid w:val="0025750C"/>
    <w:rsid w:val="0026186C"/>
    <w:rsid w:val="00261E9A"/>
    <w:rsid w:val="00262EFA"/>
    <w:rsid w:val="00266F59"/>
    <w:rsid w:val="00270FE1"/>
    <w:rsid w:val="00273917"/>
    <w:rsid w:val="00274909"/>
    <w:rsid w:val="00276454"/>
    <w:rsid w:val="002818C0"/>
    <w:rsid w:val="002856AF"/>
    <w:rsid w:val="0028640B"/>
    <w:rsid w:val="0028729B"/>
    <w:rsid w:val="00287739"/>
    <w:rsid w:val="002902F2"/>
    <w:rsid w:val="00290A7E"/>
    <w:rsid w:val="002939D2"/>
    <w:rsid w:val="00293D09"/>
    <w:rsid w:val="00293DFC"/>
    <w:rsid w:val="00296287"/>
    <w:rsid w:val="002964E9"/>
    <w:rsid w:val="002971E0"/>
    <w:rsid w:val="002979DC"/>
    <w:rsid w:val="00297D54"/>
    <w:rsid w:val="002A08BB"/>
    <w:rsid w:val="002A179F"/>
    <w:rsid w:val="002A31EC"/>
    <w:rsid w:val="002A3662"/>
    <w:rsid w:val="002A52E1"/>
    <w:rsid w:val="002A6746"/>
    <w:rsid w:val="002A6881"/>
    <w:rsid w:val="002B0DF5"/>
    <w:rsid w:val="002B31C4"/>
    <w:rsid w:val="002B4885"/>
    <w:rsid w:val="002B6278"/>
    <w:rsid w:val="002C27F4"/>
    <w:rsid w:val="002C2F1A"/>
    <w:rsid w:val="002C3517"/>
    <w:rsid w:val="002C4117"/>
    <w:rsid w:val="002C4166"/>
    <w:rsid w:val="002C466F"/>
    <w:rsid w:val="002C46FE"/>
    <w:rsid w:val="002C5694"/>
    <w:rsid w:val="002C64E3"/>
    <w:rsid w:val="002D151D"/>
    <w:rsid w:val="002D3093"/>
    <w:rsid w:val="002D3B2B"/>
    <w:rsid w:val="002E0BB5"/>
    <w:rsid w:val="002E0F24"/>
    <w:rsid w:val="002E1D2B"/>
    <w:rsid w:val="002E3473"/>
    <w:rsid w:val="002E4007"/>
    <w:rsid w:val="002E46EC"/>
    <w:rsid w:val="002E47E8"/>
    <w:rsid w:val="002E490F"/>
    <w:rsid w:val="002F0A3D"/>
    <w:rsid w:val="002F0F88"/>
    <w:rsid w:val="002F575A"/>
    <w:rsid w:val="002F5ABF"/>
    <w:rsid w:val="003026B0"/>
    <w:rsid w:val="00304321"/>
    <w:rsid w:val="00304C0C"/>
    <w:rsid w:val="00305A81"/>
    <w:rsid w:val="00310F10"/>
    <w:rsid w:val="0031195C"/>
    <w:rsid w:val="00312306"/>
    <w:rsid w:val="003125E6"/>
    <w:rsid w:val="003128EB"/>
    <w:rsid w:val="00312A27"/>
    <w:rsid w:val="0031345F"/>
    <w:rsid w:val="00313B16"/>
    <w:rsid w:val="00315FB0"/>
    <w:rsid w:val="00316FB0"/>
    <w:rsid w:val="00316FDF"/>
    <w:rsid w:val="0031759C"/>
    <w:rsid w:val="003177BC"/>
    <w:rsid w:val="00324A73"/>
    <w:rsid w:val="003251D1"/>
    <w:rsid w:val="0032580E"/>
    <w:rsid w:val="00327EC8"/>
    <w:rsid w:val="00334052"/>
    <w:rsid w:val="00334ABA"/>
    <w:rsid w:val="003376F8"/>
    <w:rsid w:val="00337A9F"/>
    <w:rsid w:val="00343602"/>
    <w:rsid w:val="0034410C"/>
    <w:rsid w:val="00344733"/>
    <w:rsid w:val="003503E2"/>
    <w:rsid w:val="003515EB"/>
    <w:rsid w:val="0035333E"/>
    <w:rsid w:val="00353F65"/>
    <w:rsid w:val="003543E4"/>
    <w:rsid w:val="003556CF"/>
    <w:rsid w:val="003562A2"/>
    <w:rsid w:val="003622F9"/>
    <w:rsid w:val="00364179"/>
    <w:rsid w:val="00364FD8"/>
    <w:rsid w:val="00366254"/>
    <w:rsid w:val="00371158"/>
    <w:rsid w:val="00371B61"/>
    <w:rsid w:val="00371D52"/>
    <w:rsid w:val="00374F70"/>
    <w:rsid w:val="00375127"/>
    <w:rsid w:val="003758CB"/>
    <w:rsid w:val="00377886"/>
    <w:rsid w:val="003806C0"/>
    <w:rsid w:val="003842CB"/>
    <w:rsid w:val="00385A4E"/>
    <w:rsid w:val="00385D2E"/>
    <w:rsid w:val="0038675B"/>
    <w:rsid w:val="00386857"/>
    <w:rsid w:val="00392690"/>
    <w:rsid w:val="0039311E"/>
    <w:rsid w:val="00393DEE"/>
    <w:rsid w:val="003949FD"/>
    <w:rsid w:val="00395099"/>
    <w:rsid w:val="00395865"/>
    <w:rsid w:val="00397078"/>
    <w:rsid w:val="003971D2"/>
    <w:rsid w:val="003A2F59"/>
    <w:rsid w:val="003A2F67"/>
    <w:rsid w:val="003A42F6"/>
    <w:rsid w:val="003A4666"/>
    <w:rsid w:val="003A57F2"/>
    <w:rsid w:val="003A5AAF"/>
    <w:rsid w:val="003A6175"/>
    <w:rsid w:val="003A7BEF"/>
    <w:rsid w:val="003B0123"/>
    <w:rsid w:val="003B03BB"/>
    <w:rsid w:val="003B3232"/>
    <w:rsid w:val="003B3525"/>
    <w:rsid w:val="003B44D6"/>
    <w:rsid w:val="003B4C69"/>
    <w:rsid w:val="003B6A3B"/>
    <w:rsid w:val="003B7042"/>
    <w:rsid w:val="003B7DE3"/>
    <w:rsid w:val="003C13D6"/>
    <w:rsid w:val="003C2103"/>
    <w:rsid w:val="003C22AF"/>
    <w:rsid w:val="003C275A"/>
    <w:rsid w:val="003C2EE6"/>
    <w:rsid w:val="003C3C40"/>
    <w:rsid w:val="003C4D34"/>
    <w:rsid w:val="003C5B2B"/>
    <w:rsid w:val="003C6A93"/>
    <w:rsid w:val="003D21EA"/>
    <w:rsid w:val="003D2427"/>
    <w:rsid w:val="003D41FD"/>
    <w:rsid w:val="003D5302"/>
    <w:rsid w:val="003D7771"/>
    <w:rsid w:val="003E0785"/>
    <w:rsid w:val="003E0B40"/>
    <w:rsid w:val="003E3688"/>
    <w:rsid w:val="003E4A3F"/>
    <w:rsid w:val="003E4B60"/>
    <w:rsid w:val="003E72E8"/>
    <w:rsid w:val="003E7710"/>
    <w:rsid w:val="003F0870"/>
    <w:rsid w:val="003F2C43"/>
    <w:rsid w:val="003F2CF3"/>
    <w:rsid w:val="003F3D1F"/>
    <w:rsid w:val="003F40DE"/>
    <w:rsid w:val="003F42AE"/>
    <w:rsid w:val="003F466E"/>
    <w:rsid w:val="003F664B"/>
    <w:rsid w:val="003F7207"/>
    <w:rsid w:val="003F769E"/>
    <w:rsid w:val="004010F5"/>
    <w:rsid w:val="0040130E"/>
    <w:rsid w:val="0040199F"/>
    <w:rsid w:val="00401B67"/>
    <w:rsid w:val="00401E60"/>
    <w:rsid w:val="004022AE"/>
    <w:rsid w:val="0040269F"/>
    <w:rsid w:val="00403883"/>
    <w:rsid w:val="00404D8D"/>
    <w:rsid w:val="0040574B"/>
    <w:rsid w:val="00405A9D"/>
    <w:rsid w:val="00406317"/>
    <w:rsid w:val="00410C01"/>
    <w:rsid w:val="00412450"/>
    <w:rsid w:val="00414959"/>
    <w:rsid w:val="00415E10"/>
    <w:rsid w:val="00416C57"/>
    <w:rsid w:val="00417B05"/>
    <w:rsid w:val="00417E64"/>
    <w:rsid w:val="00420697"/>
    <w:rsid w:val="00420A32"/>
    <w:rsid w:val="004215ED"/>
    <w:rsid w:val="00421BB5"/>
    <w:rsid w:val="00421E92"/>
    <w:rsid w:val="00422343"/>
    <w:rsid w:val="00422736"/>
    <w:rsid w:val="0042466E"/>
    <w:rsid w:val="00425351"/>
    <w:rsid w:val="00426931"/>
    <w:rsid w:val="00427D23"/>
    <w:rsid w:val="00431057"/>
    <w:rsid w:val="00431882"/>
    <w:rsid w:val="00431DEE"/>
    <w:rsid w:val="004335EF"/>
    <w:rsid w:val="004338D5"/>
    <w:rsid w:val="0043436D"/>
    <w:rsid w:val="00434A1E"/>
    <w:rsid w:val="0043757C"/>
    <w:rsid w:val="00437E14"/>
    <w:rsid w:val="004403F8"/>
    <w:rsid w:val="0044091C"/>
    <w:rsid w:val="00442996"/>
    <w:rsid w:val="00446D71"/>
    <w:rsid w:val="00447D9E"/>
    <w:rsid w:val="00450A64"/>
    <w:rsid w:val="0045250F"/>
    <w:rsid w:val="00454574"/>
    <w:rsid w:val="00461131"/>
    <w:rsid w:val="0046165D"/>
    <w:rsid w:val="004630A2"/>
    <w:rsid w:val="00463F3F"/>
    <w:rsid w:val="0046694B"/>
    <w:rsid w:val="00470295"/>
    <w:rsid w:val="00472892"/>
    <w:rsid w:val="00472DA5"/>
    <w:rsid w:val="00474A56"/>
    <w:rsid w:val="00476F5D"/>
    <w:rsid w:val="00477ADE"/>
    <w:rsid w:val="00484E9D"/>
    <w:rsid w:val="00485C13"/>
    <w:rsid w:val="0048799F"/>
    <w:rsid w:val="00490606"/>
    <w:rsid w:val="0049128F"/>
    <w:rsid w:val="00494F05"/>
    <w:rsid w:val="00495323"/>
    <w:rsid w:val="0049543D"/>
    <w:rsid w:val="0049778F"/>
    <w:rsid w:val="004977E0"/>
    <w:rsid w:val="00497F43"/>
    <w:rsid w:val="004A086D"/>
    <w:rsid w:val="004A1696"/>
    <w:rsid w:val="004A2812"/>
    <w:rsid w:val="004A4851"/>
    <w:rsid w:val="004A52A9"/>
    <w:rsid w:val="004A5BE5"/>
    <w:rsid w:val="004B6D77"/>
    <w:rsid w:val="004C2C44"/>
    <w:rsid w:val="004C37FA"/>
    <w:rsid w:val="004C3C20"/>
    <w:rsid w:val="004C3F4E"/>
    <w:rsid w:val="004C4ADE"/>
    <w:rsid w:val="004C615E"/>
    <w:rsid w:val="004C6DBA"/>
    <w:rsid w:val="004D0CDC"/>
    <w:rsid w:val="004D128D"/>
    <w:rsid w:val="004D4677"/>
    <w:rsid w:val="004D4E62"/>
    <w:rsid w:val="004D5955"/>
    <w:rsid w:val="004D5CD4"/>
    <w:rsid w:val="004D7034"/>
    <w:rsid w:val="004D7205"/>
    <w:rsid w:val="004E0128"/>
    <w:rsid w:val="004E4B75"/>
    <w:rsid w:val="004E57A8"/>
    <w:rsid w:val="004E59D1"/>
    <w:rsid w:val="004E5E19"/>
    <w:rsid w:val="004E6FC0"/>
    <w:rsid w:val="004F0C19"/>
    <w:rsid w:val="004F0E52"/>
    <w:rsid w:val="004F1811"/>
    <w:rsid w:val="004F1868"/>
    <w:rsid w:val="004F32A7"/>
    <w:rsid w:val="004F6C31"/>
    <w:rsid w:val="005003FE"/>
    <w:rsid w:val="00501266"/>
    <w:rsid w:val="0050266E"/>
    <w:rsid w:val="00502C2C"/>
    <w:rsid w:val="005072F8"/>
    <w:rsid w:val="005077E2"/>
    <w:rsid w:val="005118C2"/>
    <w:rsid w:val="00512BE5"/>
    <w:rsid w:val="00515438"/>
    <w:rsid w:val="00517595"/>
    <w:rsid w:val="005200EE"/>
    <w:rsid w:val="00522CA0"/>
    <w:rsid w:val="00522FE6"/>
    <w:rsid w:val="00523E51"/>
    <w:rsid w:val="005249A6"/>
    <w:rsid w:val="0052513F"/>
    <w:rsid w:val="00526C98"/>
    <w:rsid w:val="005329CD"/>
    <w:rsid w:val="00537080"/>
    <w:rsid w:val="00537868"/>
    <w:rsid w:val="0054032F"/>
    <w:rsid w:val="00540532"/>
    <w:rsid w:val="00541E33"/>
    <w:rsid w:val="00547249"/>
    <w:rsid w:val="00550410"/>
    <w:rsid w:val="00551A69"/>
    <w:rsid w:val="005541E2"/>
    <w:rsid w:val="00555D32"/>
    <w:rsid w:val="00556C4E"/>
    <w:rsid w:val="00561AE7"/>
    <w:rsid w:val="00563D4E"/>
    <w:rsid w:val="00565D00"/>
    <w:rsid w:val="005661D6"/>
    <w:rsid w:val="00570750"/>
    <w:rsid w:val="00571FAE"/>
    <w:rsid w:val="00573440"/>
    <w:rsid w:val="00574649"/>
    <w:rsid w:val="00574D93"/>
    <w:rsid w:val="005754BF"/>
    <w:rsid w:val="005815EC"/>
    <w:rsid w:val="00584B1F"/>
    <w:rsid w:val="00585B43"/>
    <w:rsid w:val="00587B35"/>
    <w:rsid w:val="005912ED"/>
    <w:rsid w:val="00591E73"/>
    <w:rsid w:val="00591FC3"/>
    <w:rsid w:val="00592F8F"/>
    <w:rsid w:val="00593826"/>
    <w:rsid w:val="0059453B"/>
    <w:rsid w:val="00596748"/>
    <w:rsid w:val="0059736C"/>
    <w:rsid w:val="005A000B"/>
    <w:rsid w:val="005A2A33"/>
    <w:rsid w:val="005A638A"/>
    <w:rsid w:val="005A71E6"/>
    <w:rsid w:val="005A7550"/>
    <w:rsid w:val="005B22D0"/>
    <w:rsid w:val="005B2D69"/>
    <w:rsid w:val="005B4F57"/>
    <w:rsid w:val="005B506A"/>
    <w:rsid w:val="005B55BB"/>
    <w:rsid w:val="005B6223"/>
    <w:rsid w:val="005B6415"/>
    <w:rsid w:val="005C291E"/>
    <w:rsid w:val="005C3AC7"/>
    <w:rsid w:val="005C3E1C"/>
    <w:rsid w:val="005C4B51"/>
    <w:rsid w:val="005C523A"/>
    <w:rsid w:val="005C6D56"/>
    <w:rsid w:val="005C76AD"/>
    <w:rsid w:val="005D1F90"/>
    <w:rsid w:val="005D2976"/>
    <w:rsid w:val="005D3E5A"/>
    <w:rsid w:val="005D5B55"/>
    <w:rsid w:val="005D61ED"/>
    <w:rsid w:val="005D6FB8"/>
    <w:rsid w:val="005E26DA"/>
    <w:rsid w:val="005E27BC"/>
    <w:rsid w:val="005E2822"/>
    <w:rsid w:val="005E53AE"/>
    <w:rsid w:val="005E676F"/>
    <w:rsid w:val="005E70EC"/>
    <w:rsid w:val="005F03ED"/>
    <w:rsid w:val="005F5BCE"/>
    <w:rsid w:val="00600369"/>
    <w:rsid w:val="00600384"/>
    <w:rsid w:val="00602A95"/>
    <w:rsid w:val="00605900"/>
    <w:rsid w:val="00606196"/>
    <w:rsid w:val="00610D39"/>
    <w:rsid w:val="00611F3E"/>
    <w:rsid w:val="00613A34"/>
    <w:rsid w:val="00613CAE"/>
    <w:rsid w:val="00614780"/>
    <w:rsid w:val="00615D47"/>
    <w:rsid w:val="00616E05"/>
    <w:rsid w:val="0061785F"/>
    <w:rsid w:val="0062119C"/>
    <w:rsid w:val="00622FEA"/>
    <w:rsid w:val="006232F3"/>
    <w:rsid w:val="006247EB"/>
    <w:rsid w:val="00624957"/>
    <w:rsid w:val="0062512A"/>
    <w:rsid w:val="00627578"/>
    <w:rsid w:val="006307AC"/>
    <w:rsid w:val="00631D30"/>
    <w:rsid w:val="00631F87"/>
    <w:rsid w:val="00632116"/>
    <w:rsid w:val="00634E9F"/>
    <w:rsid w:val="00635DC1"/>
    <w:rsid w:val="006366E7"/>
    <w:rsid w:val="00636C4A"/>
    <w:rsid w:val="006374DA"/>
    <w:rsid w:val="006379DC"/>
    <w:rsid w:val="00641B76"/>
    <w:rsid w:val="006421CB"/>
    <w:rsid w:val="006463D9"/>
    <w:rsid w:val="006503FD"/>
    <w:rsid w:val="00650A90"/>
    <w:rsid w:val="006511C5"/>
    <w:rsid w:val="006518D0"/>
    <w:rsid w:val="00652DEB"/>
    <w:rsid w:val="00654EB3"/>
    <w:rsid w:val="00657858"/>
    <w:rsid w:val="00657B57"/>
    <w:rsid w:val="00661D6A"/>
    <w:rsid w:val="006623DD"/>
    <w:rsid w:val="00662B18"/>
    <w:rsid w:val="00664ED8"/>
    <w:rsid w:val="006654C9"/>
    <w:rsid w:val="0066559C"/>
    <w:rsid w:val="00665DB2"/>
    <w:rsid w:val="00665EC5"/>
    <w:rsid w:val="00667F2F"/>
    <w:rsid w:val="00667F41"/>
    <w:rsid w:val="00670E9E"/>
    <w:rsid w:val="006719AD"/>
    <w:rsid w:val="00671D0D"/>
    <w:rsid w:val="0067251F"/>
    <w:rsid w:val="00672A75"/>
    <w:rsid w:val="00672B18"/>
    <w:rsid w:val="00677012"/>
    <w:rsid w:val="006804C5"/>
    <w:rsid w:val="00680903"/>
    <w:rsid w:val="00680934"/>
    <w:rsid w:val="00683BD9"/>
    <w:rsid w:val="006852AF"/>
    <w:rsid w:val="00690A91"/>
    <w:rsid w:val="00690F74"/>
    <w:rsid w:val="00691F32"/>
    <w:rsid w:val="00692773"/>
    <w:rsid w:val="006938B9"/>
    <w:rsid w:val="00694E70"/>
    <w:rsid w:val="00694F84"/>
    <w:rsid w:val="006951ED"/>
    <w:rsid w:val="006963CB"/>
    <w:rsid w:val="006A1752"/>
    <w:rsid w:val="006A318C"/>
    <w:rsid w:val="006A5470"/>
    <w:rsid w:val="006A570A"/>
    <w:rsid w:val="006A6BAA"/>
    <w:rsid w:val="006A73C8"/>
    <w:rsid w:val="006A7F29"/>
    <w:rsid w:val="006B3052"/>
    <w:rsid w:val="006B3269"/>
    <w:rsid w:val="006B4557"/>
    <w:rsid w:val="006B4C43"/>
    <w:rsid w:val="006B648F"/>
    <w:rsid w:val="006C34CB"/>
    <w:rsid w:val="006C4683"/>
    <w:rsid w:val="006C7FC0"/>
    <w:rsid w:val="006D03B4"/>
    <w:rsid w:val="006D0972"/>
    <w:rsid w:val="006D1802"/>
    <w:rsid w:val="006D4477"/>
    <w:rsid w:val="006D4957"/>
    <w:rsid w:val="006D5599"/>
    <w:rsid w:val="006D70FA"/>
    <w:rsid w:val="006E1571"/>
    <w:rsid w:val="006E3150"/>
    <w:rsid w:val="006E54B7"/>
    <w:rsid w:val="006E5B9B"/>
    <w:rsid w:val="006E5F6C"/>
    <w:rsid w:val="006E7033"/>
    <w:rsid w:val="006F12CF"/>
    <w:rsid w:val="006F2A43"/>
    <w:rsid w:val="006F2CB4"/>
    <w:rsid w:val="006F2D5E"/>
    <w:rsid w:val="006F2E6E"/>
    <w:rsid w:val="006F3ED4"/>
    <w:rsid w:val="006F538D"/>
    <w:rsid w:val="006F69CE"/>
    <w:rsid w:val="00700793"/>
    <w:rsid w:val="00701E4C"/>
    <w:rsid w:val="00702798"/>
    <w:rsid w:val="00703697"/>
    <w:rsid w:val="00703C5C"/>
    <w:rsid w:val="00706593"/>
    <w:rsid w:val="00707C08"/>
    <w:rsid w:val="00710782"/>
    <w:rsid w:val="00710F27"/>
    <w:rsid w:val="0071257D"/>
    <w:rsid w:val="007128D4"/>
    <w:rsid w:val="007131D5"/>
    <w:rsid w:val="00714794"/>
    <w:rsid w:val="0071607C"/>
    <w:rsid w:val="00716258"/>
    <w:rsid w:val="00720A1A"/>
    <w:rsid w:val="00720AFE"/>
    <w:rsid w:val="00722AE5"/>
    <w:rsid w:val="007235F5"/>
    <w:rsid w:val="007239A0"/>
    <w:rsid w:val="00725164"/>
    <w:rsid w:val="007269FF"/>
    <w:rsid w:val="0073042E"/>
    <w:rsid w:val="00730C8E"/>
    <w:rsid w:val="0073127B"/>
    <w:rsid w:val="007312B7"/>
    <w:rsid w:val="00732C23"/>
    <w:rsid w:val="00732F1D"/>
    <w:rsid w:val="00733409"/>
    <w:rsid w:val="00733C02"/>
    <w:rsid w:val="007348DF"/>
    <w:rsid w:val="00734EBD"/>
    <w:rsid w:val="00736135"/>
    <w:rsid w:val="007369AA"/>
    <w:rsid w:val="0073737C"/>
    <w:rsid w:val="0074152D"/>
    <w:rsid w:val="00741644"/>
    <w:rsid w:val="00744196"/>
    <w:rsid w:val="007443A8"/>
    <w:rsid w:val="00745897"/>
    <w:rsid w:val="00745D49"/>
    <w:rsid w:val="00746210"/>
    <w:rsid w:val="0074738A"/>
    <w:rsid w:val="007504A2"/>
    <w:rsid w:val="00751E2E"/>
    <w:rsid w:val="007524F7"/>
    <w:rsid w:val="007532B4"/>
    <w:rsid w:val="0075592C"/>
    <w:rsid w:val="00755CA0"/>
    <w:rsid w:val="007570FD"/>
    <w:rsid w:val="00757288"/>
    <w:rsid w:val="007601AA"/>
    <w:rsid w:val="00760322"/>
    <w:rsid w:val="007606A4"/>
    <w:rsid w:val="00761573"/>
    <w:rsid w:val="00761C7A"/>
    <w:rsid w:val="007626B0"/>
    <w:rsid w:val="00762F5A"/>
    <w:rsid w:val="00763401"/>
    <w:rsid w:val="007638FF"/>
    <w:rsid w:val="00764BEB"/>
    <w:rsid w:val="007653A7"/>
    <w:rsid w:val="00765B04"/>
    <w:rsid w:val="0076616F"/>
    <w:rsid w:val="00773903"/>
    <w:rsid w:val="00773E7C"/>
    <w:rsid w:val="00775578"/>
    <w:rsid w:val="007767D5"/>
    <w:rsid w:val="00780495"/>
    <w:rsid w:val="00781F50"/>
    <w:rsid w:val="0078338A"/>
    <w:rsid w:val="007835D3"/>
    <w:rsid w:val="007842EE"/>
    <w:rsid w:val="0078436F"/>
    <w:rsid w:val="0078535F"/>
    <w:rsid w:val="0078552E"/>
    <w:rsid w:val="00787391"/>
    <w:rsid w:val="00791703"/>
    <w:rsid w:val="00791C7A"/>
    <w:rsid w:val="00792720"/>
    <w:rsid w:val="00792C47"/>
    <w:rsid w:val="00793A07"/>
    <w:rsid w:val="007953D6"/>
    <w:rsid w:val="007A110D"/>
    <w:rsid w:val="007A191A"/>
    <w:rsid w:val="007A4F31"/>
    <w:rsid w:val="007A5117"/>
    <w:rsid w:val="007B189E"/>
    <w:rsid w:val="007B26B6"/>
    <w:rsid w:val="007B2836"/>
    <w:rsid w:val="007B42DF"/>
    <w:rsid w:val="007B48E9"/>
    <w:rsid w:val="007C295F"/>
    <w:rsid w:val="007C44A2"/>
    <w:rsid w:val="007C55AC"/>
    <w:rsid w:val="007C5689"/>
    <w:rsid w:val="007C79D2"/>
    <w:rsid w:val="007D3138"/>
    <w:rsid w:val="007D3EF5"/>
    <w:rsid w:val="007D7191"/>
    <w:rsid w:val="007E0F57"/>
    <w:rsid w:val="007E131A"/>
    <w:rsid w:val="007E21A8"/>
    <w:rsid w:val="007E2BF4"/>
    <w:rsid w:val="007E4B67"/>
    <w:rsid w:val="007E53F8"/>
    <w:rsid w:val="007E56D9"/>
    <w:rsid w:val="007E5CF2"/>
    <w:rsid w:val="007E68BA"/>
    <w:rsid w:val="007F0205"/>
    <w:rsid w:val="007F0292"/>
    <w:rsid w:val="007F060E"/>
    <w:rsid w:val="007F1960"/>
    <w:rsid w:val="007F4E50"/>
    <w:rsid w:val="007F5789"/>
    <w:rsid w:val="007F5D69"/>
    <w:rsid w:val="007F7743"/>
    <w:rsid w:val="007F7895"/>
    <w:rsid w:val="008006DD"/>
    <w:rsid w:val="00800DB2"/>
    <w:rsid w:val="00803FFB"/>
    <w:rsid w:val="00806124"/>
    <w:rsid w:val="00810047"/>
    <w:rsid w:val="00811604"/>
    <w:rsid w:val="0081261E"/>
    <w:rsid w:val="008130D5"/>
    <w:rsid w:val="008149A6"/>
    <w:rsid w:val="008157D0"/>
    <w:rsid w:val="00816506"/>
    <w:rsid w:val="00816AE9"/>
    <w:rsid w:val="00817A53"/>
    <w:rsid w:val="00820534"/>
    <w:rsid w:val="00821AE6"/>
    <w:rsid w:val="008220E9"/>
    <w:rsid w:val="008224A7"/>
    <w:rsid w:val="008225EB"/>
    <w:rsid w:val="00823879"/>
    <w:rsid w:val="00823A01"/>
    <w:rsid w:val="008253EA"/>
    <w:rsid w:val="00827BCD"/>
    <w:rsid w:val="008332A9"/>
    <w:rsid w:val="00833609"/>
    <w:rsid w:val="00833B04"/>
    <w:rsid w:val="00833C3F"/>
    <w:rsid w:val="00834190"/>
    <w:rsid w:val="00835080"/>
    <w:rsid w:val="00836904"/>
    <w:rsid w:val="0083733B"/>
    <w:rsid w:val="008374F8"/>
    <w:rsid w:val="00840746"/>
    <w:rsid w:val="00841651"/>
    <w:rsid w:val="00841FF3"/>
    <w:rsid w:val="008447F5"/>
    <w:rsid w:val="00845771"/>
    <w:rsid w:val="00845C4E"/>
    <w:rsid w:val="00845F0A"/>
    <w:rsid w:val="008479D6"/>
    <w:rsid w:val="00850145"/>
    <w:rsid w:val="00850976"/>
    <w:rsid w:val="00850D19"/>
    <w:rsid w:val="008525AB"/>
    <w:rsid w:val="00852BE1"/>
    <w:rsid w:val="00852BE3"/>
    <w:rsid w:val="008553DA"/>
    <w:rsid w:val="00856FBE"/>
    <w:rsid w:val="0086220D"/>
    <w:rsid w:val="008625B5"/>
    <w:rsid w:val="00862C28"/>
    <w:rsid w:val="00862C7E"/>
    <w:rsid w:val="0086469C"/>
    <w:rsid w:val="00864B61"/>
    <w:rsid w:val="00865F76"/>
    <w:rsid w:val="00866C3C"/>
    <w:rsid w:val="00866FBF"/>
    <w:rsid w:val="00870536"/>
    <w:rsid w:val="00871736"/>
    <w:rsid w:val="00874E08"/>
    <w:rsid w:val="00876E4B"/>
    <w:rsid w:val="00876ED5"/>
    <w:rsid w:val="00876EEB"/>
    <w:rsid w:val="00877D26"/>
    <w:rsid w:val="00885C67"/>
    <w:rsid w:val="0088635B"/>
    <w:rsid w:val="0088659E"/>
    <w:rsid w:val="00887165"/>
    <w:rsid w:val="00890340"/>
    <w:rsid w:val="00890840"/>
    <w:rsid w:val="00891532"/>
    <w:rsid w:val="008929AA"/>
    <w:rsid w:val="00893E6F"/>
    <w:rsid w:val="0089531D"/>
    <w:rsid w:val="00895D43"/>
    <w:rsid w:val="0089632B"/>
    <w:rsid w:val="00896363"/>
    <w:rsid w:val="008A0985"/>
    <w:rsid w:val="008A098A"/>
    <w:rsid w:val="008A1008"/>
    <w:rsid w:val="008A335C"/>
    <w:rsid w:val="008A3E41"/>
    <w:rsid w:val="008A55F5"/>
    <w:rsid w:val="008A5FC8"/>
    <w:rsid w:val="008B1246"/>
    <w:rsid w:val="008B1563"/>
    <w:rsid w:val="008B2760"/>
    <w:rsid w:val="008B3E67"/>
    <w:rsid w:val="008B541D"/>
    <w:rsid w:val="008B593C"/>
    <w:rsid w:val="008B5E5F"/>
    <w:rsid w:val="008B7C30"/>
    <w:rsid w:val="008C2A03"/>
    <w:rsid w:val="008C2FFE"/>
    <w:rsid w:val="008C31FF"/>
    <w:rsid w:val="008C3A33"/>
    <w:rsid w:val="008C613D"/>
    <w:rsid w:val="008C6E33"/>
    <w:rsid w:val="008C74D2"/>
    <w:rsid w:val="008D18F2"/>
    <w:rsid w:val="008D1952"/>
    <w:rsid w:val="008D1B0D"/>
    <w:rsid w:val="008D223D"/>
    <w:rsid w:val="008D2F2D"/>
    <w:rsid w:val="008D6767"/>
    <w:rsid w:val="008E15CF"/>
    <w:rsid w:val="008E33B9"/>
    <w:rsid w:val="008E6A8A"/>
    <w:rsid w:val="008F2B3A"/>
    <w:rsid w:val="008F2EF8"/>
    <w:rsid w:val="008F3FE7"/>
    <w:rsid w:val="008F43A3"/>
    <w:rsid w:val="008F45C3"/>
    <w:rsid w:val="008F4919"/>
    <w:rsid w:val="00900215"/>
    <w:rsid w:val="00900FA8"/>
    <w:rsid w:val="00901048"/>
    <w:rsid w:val="00901691"/>
    <w:rsid w:val="00902D97"/>
    <w:rsid w:val="00903142"/>
    <w:rsid w:val="00905E72"/>
    <w:rsid w:val="0090689A"/>
    <w:rsid w:val="00906F9C"/>
    <w:rsid w:val="0090730D"/>
    <w:rsid w:val="009113DB"/>
    <w:rsid w:val="00911E99"/>
    <w:rsid w:val="0092404D"/>
    <w:rsid w:val="00931C41"/>
    <w:rsid w:val="009338E6"/>
    <w:rsid w:val="00935AEE"/>
    <w:rsid w:val="009362C2"/>
    <w:rsid w:val="0093660F"/>
    <w:rsid w:val="00937543"/>
    <w:rsid w:val="009433AC"/>
    <w:rsid w:val="00943866"/>
    <w:rsid w:val="0094436D"/>
    <w:rsid w:val="00946896"/>
    <w:rsid w:val="00951732"/>
    <w:rsid w:val="00952C24"/>
    <w:rsid w:val="00953EFE"/>
    <w:rsid w:val="00954ED6"/>
    <w:rsid w:val="00956724"/>
    <w:rsid w:val="00960F41"/>
    <w:rsid w:val="0096135B"/>
    <w:rsid w:val="00962A6D"/>
    <w:rsid w:val="00962BEE"/>
    <w:rsid w:val="009639D8"/>
    <w:rsid w:val="00964AD7"/>
    <w:rsid w:val="00964B59"/>
    <w:rsid w:val="00964F57"/>
    <w:rsid w:val="0096694B"/>
    <w:rsid w:val="00970389"/>
    <w:rsid w:val="00974DAD"/>
    <w:rsid w:val="00975621"/>
    <w:rsid w:val="00975BC2"/>
    <w:rsid w:val="00977916"/>
    <w:rsid w:val="00977E63"/>
    <w:rsid w:val="00980BC8"/>
    <w:rsid w:val="009812A7"/>
    <w:rsid w:val="009817F4"/>
    <w:rsid w:val="00981CD4"/>
    <w:rsid w:val="00982759"/>
    <w:rsid w:val="00983A3D"/>
    <w:rsid w:val="009860DB"/>
    <w:rsid w:val="0098696B"/>
    <w:rsid w:val="00986B2C"/>
    <w:rsid w:val="00987029"/>
    <w:rsid w:val="009876E0"/>
    <w:rsid w:val="00990050"/>
    <w:rsid w:val="009901D3"/>
    <w:rsid w:val="0099642A"/>
    <w:rsid w:val="0099787D"/>
    <w:rsid w:val="009A0F89"/>
    <w:rsid w:val="009A2B54"/>
    <w:rsid w:val="009A652C"/>
    <w:rsid w:val="009B0A5D"/>
    <w:rsid w:val="009B2E8B"/>
    <w:rsid w:val="009B45F6"/>
    <w:rsid w:val="009B4944"/>
    <w:rsid w:val="009B5059"/>
    <w:rsid w:val="009B5C8B"/>
    <w:rsid w:val="009B6D93"/>
    <w:rsid w:val="009B7771"/>
    <w:rsid w:val="009C0137"/>
    <w:rsid w:val="009C24B2"/>
    <w:rsid w:val="009C255A"/>
    <w:rsid w:val="009C3924"/>
    <w:rsid w:val="009C451C"/>
    <w:rsid w:val="009C4CFF"/>
    <w:rsid w:val="009C4FA3"/>
    <w:rsid w:val="009C58AE"/>
    <w:rsid w:val="009C6C0E"/>
    <w:rsid w:val="009C72BE"/>
    <w:rsid w:val="009D2A56"/>
    <w:rsid w:val="009D5119"/>
    <w:rsid w:val="009D7A24"/>
    <w:rsid w:val="009E54BD"/>
    <w:rsid w:val="009E66BD"/>
    <w:rsid w:val="009E695E"/>
    <w:rsid w:val="009F0821"/>
    <w:rsid w:val="009F0871"/>
    <w:rsid w:val="009F08E2"/>
    <w:rsid w:val="009F0976"/>
    <w:rsid w:val="009F1F73"/>
    <w:rsid w:val="009F2DD4"/>
    <w:rsid w:val="009F2F16"/>
    <w:rsid w:val="009F33B3"/>
    <w:rsid w:val="009F3F41"/>
    <w:rsid w:val="009F4641"/>
    <w:rsid w:val="009F535A"/>
    <w:rsid w:val="009F64D0"/>
    <w:rsid w:val="009F6B10"/>
    <w:rsid w:val="00A024E3"/>
    <w:rsid w:val="00A02DB8"/>
    <w:rsid w:val="00A0372C"/>
    <w:rsid w:val="00A04250"/>
    <w:rsid w:val="00A04661"/>
    <w:rsid w:val="00A05224"/>
    <w:rsid w:val="00A05E27"/>
    <w:rsid w:val="00A05F7F"/>
    <w:rsid w:val="00A11B4E"/>
    <w:rsid w:val="00A13988"/>
    <w:rsid w:val="00A172A8"/>
    <w:rsid w:val="00A2062E"/>
    <w:rsid w:val="00A23088"/>
    <w:rsid w:val="00A23EE0"/>
    <w:rsid w:val="00A26F79"/>
    <w:rsid w:val="00A27078"/>
    <w:rsid w:val="00A2793A"/>
    <w:rsid w:val="00A30BB0"/>
    <w:rsid w:val="00A3136F"/>
    <w:rsid w:val="00A313C7"/>
    <w:rsid w:val="00A31786"/>
    <w:rsid w:val="00A34C3F"/>
    <w:rsid w:val="00A36218"/>
    <w:rsid w:val="00A362CF"/>
    <w:rsid w:val="00A36C6C"/>
    <w:rsid w:val="00A37EE6"/>
    <w:rsid w:val="00A41512"/>
    <w:rsid w:val="00A41F8C"/>
    <w:rsid w:val="00A42623"/>
    <w:rsid w:val="00A442ED"/>
    <w:rsid w:val="00A45A02"/>
    <w:rsid w:val="00A46824"/>
    <w:rsid w:val="00A46B65"/>
    <w:rsid w:val="00A46B7D"/>
    <w:rsid w:val="00A47663"/>
    <w:rsid w:val="00A5030C"/>
    <w:rsid w:val="00A50A18"/>
    <w:rsid w:val="00A527F3"/>
    <w:rsid w:val="00A53981"/>
    <w:rsid w:val="00A53A75"/>
    <w:rsid w:val="00A60142"/>
    <w:rsid w:val="00A623B3"/>
    <w:rsid w:val="00A658AB"/>
    <w:rsid w:val="00A66F54"/>
    <w:rsid w:val="00A671C1"/>
    <w:rsid w:val="00A76ABE"/>
    <w:rsid w:val="00A77F68"/>
    <w:rsid w:val="00A828E1"/>
    <w:rsid w:val="00A844DB"/>
    <w:rsid w:val="00A84749"/>
    <w:rsid w:val="00A85650"/>
    <w:rsid w:val="00A86FDE"/>
    <w:rsid w:val="00A87D18"/>
    <w:rsid w:val="00A94A74"/>
    <w:rsid w:val="00A96477"/>
    <w:rsid w:val="00AA0A4E"/>
    <w:rsid w:val="00AA1169"/>
    <w:rsid w:val="00AA3120"/>
    <w:rsid w:val="00AA3D88"/>
    <w:rsid w:val="00AA3FDD"/>
    <w:rsid w:val="00AA4767"/>
    <w:rsid w:val="00AA6B50"/>
    <w:rsid w:val="00AB108B"/>
    <w:rsid w:val="00AB1BFB"/>
    <w:rsid w:val="00AB1E3F"/>
    <w:rsid w:val="00AB3118"/>
    <w:rsid w:val="00AB4697"/>
    <w:rsid w:val="00AB7DAF"/>
    <w:rsid w:val="00AC1A4A"/>
    <w:rsid w:val="00AC2226"/>
    <w:rsid w:val="00AC27DA"/>
    <w:rsid w:val="00AC3DD4"/>
    <w:rsid w:val="00AC45DA"/>
    <w:rsid w:val="00AC4A6A"/>
    <w:rsid w:val="00AC6A53"/>
    <w:rsid w:val="00AD2416"/>
    <w:rsid w:val="00AD3180"/>
    <w:rsid w:val="00AD33C7"/>
    <w:rsid w:val="00AD6351"/>
    <w:rsid w:val="00AD6CF9"/>
    <w:rsid w:val="00AD7643"/>
    <w:rsid w:val="00AD7F5C"/>
    <w:rsid w:val="00AE591D"/>
    <w:rsid w:val="00AE730E"/>
    <w:rsid w:val="00AE7669"/>
    <w:rsid w:val="00AE7849"/>
    <w:rsid w:val="00AF0CC9"/>
    <w:rsid w:val="00AF34F8"/>
    <w:rsid w:val="00AF436E"/>
    <w:rsid w:val="00AF4723"/>
    <w:rsid w:val="00AF4A7A"/>
    <w:rsid w:val="00AF54A5"/>
    <w:rsid w:val="00AF54BA"/>
    <w:rsid w:val="00AF6878"/>
    <w:rsid w:val="00AF6BD6"/>
    <w:rsid w:val="00AF6C33"/>
    <w:rsid w:val="00B02FED"/>
    <w:rsid w:val="00B076C6"/>
    <w:rsid w:val="00B112DA"/>
    <w:rsid w:val="00B11F11"/>
    <w:rsid w:val="00B127BC"/>
    <w:rsid w:val="00B12AA1"/>
    <w:rsid w:val="00B12E24"/>
    <w:rsid w:val="00B143B3"/>
    <w:rsid w:val="00B14A24"/>
    <w:rsid w:val="00B17C03"/>
    <w:rsid w:val="00B17FC0"/>
    <w:rsid w:val="00B204CC"/>
    <w:rsid w:val="00B2091A"/>
    <w:rsid w:val="00B2200D"/>
    <w:rsid w:val="00B237EE"/>
    <w:rsid w:val="00B327CD"/>
    <w:rsid w:val="00B3488A"/>
    <w:rsid w:val="00B3544F"/>
    <w:rsid w:val="00B359BF"/>
    <w:rsid w:val="00B35C5B"/>
    <w:rsid w:val="00B36009"/>
    <w:rsid w:val="00B360ED"/>
    <w:rsid w:val="00B3731D"/>
    <w:rsid w:val="00B375CA"/>
    <w:rsid w:val="00B3797A"/>
    <w:rsid w:val="00B37C60"/>
    <w:rsid w:val="00B40015"/>
    <w:rsid w:val="00B41949"/>
    <w:rsid w:val="00B41AFA"/>
    <w:rsid w:val="00B41FB3"/>
    <w:rsid w:val="00B43A8F"/>
    <w:rsid w:val="00B456D4"/>
    <w:rsid w:val="00B460EC"/>
    <w:rsid w:val="00B5080E"/>
    <w:rsid w:val="00B50EA2"/>
    <w:rsid w:val="00B52135"/>
    <w:rsid w:val="00B52930"/>
    <w:rsid w:val="00B52F20"/>
    <w:rsid w:val="00B54270"/>
    <w:rsid w:val="00B54E22"/>
    <w:rsid w:val="00B5530E"/>
    <w:rsid w:val="00B56886"/>
    <w:rsid w:val="00B56CE4"/>
    <w:rsid w:val="00B64D3B"/>
    <w:rsid w:val="00B66233"/>
    <w:rsid w:val="00B66C9A"/>
    <w:rsid w:val="00B672A5"/>
    <w:rsid w:val="00B7137D"/>
    <w:rsid w:val="00B7165D"/>
    <w:rsid w:val="00B747ED"/>
    <w:rsid w:val="00B75628"/>
    <w:rsid w:val="00B75DD3"/>
    <w:rsid w:val="00B82DBD"/>
    <w:rsid w:val="00B83B50"/>
    <w:rsid w:val="00B83F06"/>
    <w:rsid w:val="00B84086"/>
    <w:rsid w:val="00B840AE"/>
    <w:rsid w:val="00B85793"/>
    <w:rsid w:val="00B860C9"/>
    <w:rsid w:val="00B861C8"/>
    <w:rsid w:val="00B86896"/>
    <w:rsid w:val="00B90914"/>
    <w:rsid w:val="00B90937"/>
    <w:rsid w:val="00B910C9"/>
    <w:rsid w:val="00B93763"/>
    <w:rsid w:val="00B93E5D"/>
    <w:rsid w:val="00B9405A"/>
    <w:rsid w:val="00B940F6"/>
    <w:rsid w:val="00B96154"/>
    <w:rsid w:val="00B979A6"/>
    <w:rsid w:val="00BA2FE9"/>
    <w:rsid w:val="00BA36AC"/>
    <w:rsid w:val="00BA3F52"/>
    <w:rsid w:val="00BA4C31"/>
    <w:rsid w:val="00BA5A2C"/>
    <w:rsid w:val="00BA61F7"/>
    <w:rsid w:val="00BA6467"/>
    <w:rsid w:val="00BA728F"/>
    <w:rsid w:val="00BA7F82"/>
    <w:rsid w:val="00BB1710"/>
    <w:rsid w:val="00BB4BB6"/>
    <w:rsid w:val="00BB5586"/>
    <w:rsid w:val="00BB5F5C"/>
    <w:rsid w:val="00BB60E7"/>
    <w:rsid w:val="00BB70CD"/>
    <w:rsid w:val="00BB7CD7"/>
    <w:rsid w:val="00BC12CF"/>
    <w:rsid w:val="00BC268E"/>
    <w:rsid w:val="00BC28C8"/>
    <w:rsid w:val="00BC3CF2"/>
    <w:rsid w:val="00BC6ECA"/>
    <w:rsid w:val="00BD004B"/>
    <w:rsid w:val="00BD1B23"/>
    <w:rsid w:val="00BD225E"/>
    <w:rsid w:val="00BD29B8"/>
    <w:rsid w:val="00BD32D0"/>
    <w:rsid w:val="00BD6D0D"/>
    <w:rsid w:val="00BE121B"/>
    <w:rsid w:val="00BF06A4"/>
    <w:rsid w:val="00BF39DF"/>
    <w:rsid w:val="00BF4E5D"/>
    <w:rsid w:val="00C0036B"/>
    <w:rsid w:val="00C010AB"/>
    <w:rsid w:val="00C02DC1"/>
    <w:rsid w:val="00C0380C"/>
    <w:rsid w:val="00C0788E"/>
    <w:rsid w:val="00C102FF"/>
    <w:rsid w:val="00C11B08"/>
    <w:rsid w:val="00C11C3F"/>
    <w:rsid w:val="00C13C9F"/>
    <w:rsid w:val="00C14A39"/>
    <w:rsid w:val="00C17476"/>
    <w:rsid w:val="00C218E2"/>
    <w:rsid w:val="00C22D40"/>
    <w:rsid w:val="00C25B6F"/>
    <w:rsid w:val="00C26FA1"/>
    <w:rsid w:val="00C27876"/>
    <w:rsid w:val="00C3197F"/>
    <w:rsid w:val="00C31C28"/>
    <w:rsid w:val="00C31FB4"/>
    <w:rsid w:val="00C32F66"/>
    <w:rsid w:val="00C33AB8"/>
    <w:rsid w:val="00C42F73"/>
    <w:rsid w:val="00C4549A"/>
    <w:rsid w:val="00C457EB"/>
    <w:rsid w:val="00C45A26"/>
    <w:rsid w:val="00C46108"/>
    <w:rsid w:val="00C516BE"/>
    <w:rsid w:val="00C52D55"/>
    <w:rsid w:val="00C5467D"/>
    <w:rsid w:val="00C6060A"/>
    <w:rsid w:val="00C63438"/>
    <w:rsid w:val="00C647C7"/>
    <w:rsid w:val="00C71170"/>
    <w:rsid w:val="00C718FD"/>
    <w:rsid w:val="00C728E5"/>
    <w:rsid w:val="00C732F2"/>
    <w:rsid w:val="00C735C3"/>
    <w:rsid w:val="00C81515"/>
    <w:rsid w:val="00C81BD3"/>
    <w:rsid w:val="00C82221"/>
    <w:rsid w:val="00C82BD9"/>
    <w:rsid w:val="00C83340"/>
    <w:rsid w:val="00C8548E"/>
    <w:rsid w:val="00C85A1D"/>
    <w:rsid w:val="00C85DFA"/>
    <w:rsid w:val="00C86C57"/>
    <w:rsid w:val="00C87482"/>
    <w:rsid w:val="00C911D7"/>
    <w:rsid w:val="00C91A86"/>
    <w:rsid w:val="00C93886"/>
    <w:rsid w:val="00C93A18"/>
    <w:rsid w:val="00C96519"/>
    <w:rsid w:val="00CA0FD7"/>
    <w:rsid w:val="00CA2D35"/>
    <w:rsid w:val="00CA49F7"/>
    <w:rsid w:val="00CA5A52"/>
    <w:rsid w:val="00CA666F"/>
    <w:rsid w:val="00CA7E4A"/>
    <w:rsid w:val="00CB105F"/>
    <w:rsid w:val="00CB261C"/>
    <w:rsid w:val="00CB2C20"/>
    <w:rsid w:val="00CB3918"/>
    <w:rsid w:val="00CB6545"/>
    <w:rsid w:val="00CC05EC"/>
    <w:rsid w:val="00CC073A"/>
    <w:rsid w:val="00CC154F"/>
    <w:rsid w:val="00CC194B"/>
    <w:rsid w:val="00CC199C"/>
    <w:rsid w:val="00CC2108"/>
    <w:rsid w:val="00CC22F3"/>
    <w:rsid w:val="00CC2FC7"/>
    <w:rsid w:val="00CC36A4"/>
    <w:rsid w:val="00CC4AAF"/>
    <w:rsid w:val="00CC5128"/>
    <w:rsid w:val="00CC55B8"/>
    <w:rsid w:val="00CC641A"/>
    <w:rsid w:val="00CD27BF"/>
    <w:rsid w:val="00CD2C7D"/>
    <w:rsid w:val="00CD5374"/>
    <w:rsid w:val="00CD63C8"/>
    <w:rsid w:val="00CD6731"/>
    <w:rsid w:val="00CD759C"/>
    <w:rsid w:val="00CE030A"/>
    <w:rsid w:val="00CE124E"/>
    <w:rsid w:val="00CE14CE"/>
    <w:rsid w:val="00CE24A5"/>
    <w:rsid w:val="00CE407E"/>
    <w:rsid w:val="00CE4E54"/>
    <w:rsid w:val="00CE7F71"/>
    <w:rsid w:val="00CF0C08"/>
    <w:rsid w:val="00CF11AA"/>
    <w:rsid w:val="00CF164C"/>
    <w:rsid w:val="00CF2897"/>
    <w:rsid w:val="00CF3056"/>
    <w:rsid w:val="00CF3320"/>
    <w:rsid w:val="00CF3FA9"/>
    <w:rsid w:val="00CF60B6"/>
    <w:rsid w:val="00CF6CFB"/>
    <w:rsid w:val="00D005DE"/>
    <w:rsid w:val="00D005F9"/>
    <w:rsid w:val="00D024BC"/>
    <w:rsid w:val="00D02609"/>
    <w:rsid w:val="00D02996"/>
    <w:rsid w:val="00D03666"/>
    <w:rsid w:val="00D04A1B"/>
    <w:rsid w:val="00D06872"/>
    <w:rsid w:val="00D070F2"/>
    <w:rsid w:val="00D102C9"/>
    <w:rsid w:val="00D10421"/>
    <w:rsid w:val="00D10A51"/>
    <w:rsid w:val="00D133F0"/>
    <w:rsid w:val="00D13624"/>
    <w:rsid w:val="00D1593E"/>
    <w:rsid w:val="00D15B52"/>
    <w:rsid w:val="00D15F1D"/>
    <w:rsid w:val="00D17F9E"/>
    <w:rsid w:val="00D20246"/>
    <w:rsid w:val="00D204F5"/>
    <w:rsid w:val="00D20CB0"/>
    <w:rsid w:val="00D22D05"/>
    <w:rsid w:val="00D23774"/>
    <w:rsid w:val="00D25391"/>
    <w:rsid w:val="00D25F3C"/>
    <w:rsid w:val="00D27BD0"/>
    <w:rsid w:val="00D30877"/>
    <w:rsid w:val="00D3097F"/>
    <w:rsid w:val="00D33047"/>
    <w:rsid w:val="00D34C98"/>
    <w:rsid w:val="00D360AA"/>
    <w:rsid w:val="00D3635B"/>
    <w:rsid w:val="00D36F5D"/>
    <w:rsid w:val="00D40BDD"/>
    <w:rsid w:val="00D411F5"/>
    <w:rsid w:val="00D42039"/>
    <w:rsid w:val="00D4611E"/>
    <w:rsid w:val="00D475CA"/>
    <w:rsid w:val="00D47BE4"/>
    <w:rsid w:val="00D52002"/>
    <w:rsid w:val="00D52A38"/>
    <w:rsid w:val="00D563DB"/>
    <w:rsid w:val="00D564D5"/>
    <w:rsid w:val="00D61574"/>
    <w:rsid w:val="00D616A2"/>
    <w:rsid w:val="00D6227C"/>
    <w:rsid w:val="00D62F99"/>
    <w:rsid w:val="00D66688"/>
    <w:rsid w:val="00D66CDF"/>
    <w:rsid w:val="00D67C85"/>
    <w:rsid w:val="00D77B69"/>
    <w:rsid w:val="00D80185"/>
    <w:rsid w:val="00D802A2"/>
    <w:rsid w:val="00D8058F"/>
    <w:rsid w:val="00D81C09"/>
    <w:rsid w:val="00D83A32"/>
    <w:rsid w:val="00D83AAA"/>
    <w:rsid w:val="00D84BA9"/>
    <w:rsid w:val="00D90030"/>
    <w:rsid w:val="00D91931"/>
    <w:rsid w:val="00D91FBE"/>
    <w:rsid w:val="00D92234"/>
    <w:rsid w:val="00D937D3"/>
    <w:rsid w:val="00D941FD"/>
    <w:rsid w:val="00D94396"/>
    <w:rsid w:val="00D96010"/>
    <w:rsid w:val="00DA0FD8"/>
    <w:rsid w:val="00DA1174"/>
    <w:rsid w:val="00DA201F"/>
    <w:rsid w:val="00DA52E6"/>
    <w:rsid w:val="00DA6A7D"/>
    <w:rsid w:val="00DA71E2"/>
    <w:rsid w:val="00DA757F"/>
    <w:rsid w:val="00DB07AF"/>
    <w:rsid w:val="00DB0D21"/>
    <w:rsid w:val="00DB0F55"/>
    <w:rsid w:val="00DB2946"/>
    <w:rsid w:val="00DB3A69"/>
    <w:rsid w:val="00DB4DF8"/>
    <w:rsid w:val="00DB6D46"/>
    <w:rsid w:val="00DB7509"/>
    <w:rsid w:val="00DB7634"/>
    <w:rsid w:val="00DC41AF"/>
    <w:rsid w:val="00DC463E"/>
    <w:rsid w:val="00DC4A77"/>
    <w:rsid w:val="00DC5475"/>
    <w:rsid w:val="00DC5ECB"/>
    <w:rsid w:val="00DC7926"/>
    <w:rsid w:val="00DD4456"/>
    <w:rsid w:val="00DD49DC"/>
    <w:rsid w:val="00DD4B8C"/>
    <w:rsid w:val="00DD5F27"/>
    <w:rsid w:val="00DD70A1"/>
    <w:rsid w:val="00DD76DD"/>
    <w:rsid w:val="00DE002C"/>
    <w:rsid w:val="00DE017B"/>
    <w:rsid w:val="00DE4FC9"/>
    <w:rsid w:val="00DE719A"/>
    <w:rsid w:val="00DF47CD"/>
    <w:rsid w:val="00DF75CB"/>
    <w:rsid w:val="00E00A44"/>
    <w:rsid w:val="00E016A9"/>
    <w:rsid w:val="00E034AB"/>
    <w:rsid w:val="00E04173"/>
    <w:rsid w:val="00E107CC"/>
    <w:rsid w:val="00E112EF"/>
    <w:rsid w:val="00E116A6"/>
    <w:rsid w:val="00E13332"/>
    <w:rsid w:val="00E1457D"/>
    <w:rsid w:val="00E20F1D"/>
    <w:rsid w:val="00E23579"/>
    <w:rsid w:val="00E244FE"/>
    <w:rsid w:val="00E25A68"/>
    <w:rsid w:val="00E305D5"/>
    <w:rsid w:val="00E32C96"/>
    <w:rsid w:val="00E3353E"/>
    <w:rsid w:val="00E33775"/>
    <w:rsid w:val="00E34580"/>
    <w:rsid w:val="00E3630F"/>
    <w:rsid w:val="00E36C84"/>
    <w:rsid w:val="00E4009A"/>
    <w:rsid w:val="00E4014E"/>
    <w:rsid w:val="00E42947"/>
    <w:rsid w:val="00E42AEA"/>
    <w:rsid w:val="00E42DF2"/>
    <w:rsid w:val="00E432AD"/>
    <w:rsid w:val="00E4391A"/>
    <w:rsid w:val="00E43C2C"/>
    <w:rsid w:val="00E46807"/>
    <w:rsid w:val="00E46EA0"/>
    <w:rsid w:val="00E47BA3"/>
    <w:rsid w:val="00E50299"/>
    <w:rsid w:val="00E50F91"/>
    <w:rsid w:val="00E53495"/>
    <w:rsid w:val="00E54D95"/>
    <w:rsid w:val="00E5569D"/>
    <w:rsid w:val="00E55C5D"/>
    <w:rsid w:val="00E56A50"/>
    <w:rsid w:val="00E5784E"/>
    <w:rsid w:val="00E57B6C"/>
    <w:rsid w:val="00E6011A"/>
    <w:rsid w:val="00E617F1"/>
    <w:rsid w:val="00E62339"/>
    <w:rsid w:val="00E628AD"/>
    <w:rsid w:val="00E63CF9"/>
    <w:rsid w:val="00E63E3C"/>
    <w:rsid w:val="00E65678"/>
    <w:rsid w:val="00E658E9"/>
    <w:rsid w:val="00E658F9"/>
    <w:rsid w:val="00E6623E"/>
    <w:rsid w:val="00E74F2E"/>
    <w:rsid w:val="00E753C5"/>
    <w:rsid w:val="00E77C78"/>
    <w:rsid w:val="00E80BEE"/>
    <w:rsid w:val="00E81417"/>
    <w:rsid w:val="00E82FD7"/>
    <w:rsid w:val="00E83EE4"/>
    <w:rsid w:val="00E84560"/>
    <w:rsid w:val="00E845BC"/>
    <w:rsid w:val="00E8507E"/>
    <w:rsid w:val="00E87BC2"/>
    <w:rsid w:val="00E900B3"/>
    <w:rsid w:val="00E904FC"/>
    <w:rsid w:val="00E96245"/>
    <w:rsid w:val="00E964EE"/>
    <w:rsid w:val="00EA2D29"/>
    <w:rsid w:val="00EA3FA8"/>
    <w:rsid w:val="00EA5D59"/>
    <w:rsid w:val="00EB0CFB"/>
    <w:rsid w:val="00EB4093"/>
    <w:rsid w:val="00EB4E7B"/>
    <w:rsid w:val="00EB595B"/>
    <w:rsid w:val="00EB6E57"/>
    <w:rsid w:val="00EC24C3"/>
    <w:rsid w:val="00EC4810"/>
    <w:rsid w:val="00EC5047"/>
    <w:rsid w:val="00EC5CF2"/>
    <w:rsid w:val="00EC6561"/>
    <w:rsid w:val="00EC6C50"/>
    <w:rsid w:val="00EC758D"/>
    <w:rsid w:val="00ED0A2A"/>
    <w:rsid w:val="00ED1937"/>
    <w:rsid w:val="00ED1D3F"/>
    <w:rsid w:val="00ED1D79"/>
    <w:rsid w:val="00ED2F55"/>
    <w:rsid w:val="00ED4B38"/>
    <w:rsid w:val="00ED5BC8"/>
    <w:rsid w:val="00ED60E6"/>
    <w:rsid w:val="00ED66D4"/>
    <w:rsid w:val="00ED7029"/>
    <w:rsid w:val="00ED73C2"/>
    <w:rsid w:val="00ED73CF"/>
    <w:rsid w:val="00ED786D"/>
    <w:rsid w:val="00ED7EB4"/>
    <w:rsid w:val="00ED7FCE"/>
    <w:rsid w:val="00EE14A6"/>
    <w:rsid w:val="00EE200D"/>
    <w:rsid w:val="00EE2897"/>
    <w:rsid w:val="00EE2FB3"/>
    <w:rsid w:val="00EE3C58"/>
    <w:rsid w:val="00EE537E"/>
    <w:rsid w:val="00EE66BB"/>
    <w:rsid w:val="00EE702C"/>
    <w:rsid w:val="00EE7BDA"/>
    <w:rsid w:val="00EF0A3B"/>
    <w:rsid w:val="00EF169C"/>
    <w:rsid w:val="00EF2C85"/>
    <w:rsid w:val="00EF3627"/>
    <w:rsid w:val="00EF5EB9"/>
    <w:rsid w:val="00EF76E7"/>
    <w:rsid w:val="00EF77B7"/>
    <w:rsid w:val="00F03054"/>
    <w:rsid w:val="00F04816"/>
    <w:rsid w:val="00F048B0"/>
    <w:rsid w:val="00F057F1"/>
    <w:rsid w:val="00F0672C"/>
    <w:rsid w:val="00F067BA"/>
    <w:rsid w:val="00F07FED"/>
    <w:rsid w:val="00F10311"/>
    <w:rsid w:val="00F10BC1"/>
    <w:rsid w:val="00F12D88"/>
    <w:rsid w:val="00F1552F"/>
    <w:rsid w:val="00F207B5"/>
    <w:rsid w:val="00F20C57"/>
    <w:rsid w:val="00F22449"/>
    <w:rsid w:val="00F22B3E"/>
    <w:rsid w:val="00F24FD0"/>
    <w:rsid w:val="00F27F29"/>
    <w:rsid w:val="00F31EC0"/>
    <w:rsid w:val="00F3278A"/>
    <w:rsid w:val="00F32D8D"/>
    <w:rsid w:val="00F34F78"/>
    <w:rsid w:val="00F36CD4"/>
    <w:rsid w:val="00F41731"/>
    <w:rsid w:val="00F42EE2"/>
    <w:rsid w:val="00F43CA0"/>
    <w:rsid w:val="00F43F5F"/>
    <w:rsid w:val="00F46336"/>
    <w:rsid w:val="00F46737"/>
    <w:rsid w:val="00F467FF"/>
    <w:rsid w:val="00F4777A"/>
    <w:rsid w:val="00F50309"/>
    <w:rsid w:val="00F52F22"/>
    <w:rsid w:val="00F54362"/>
    <w:rsid w:val="00F54FE2"/>
    <w:rsid w:val="00F56139"/>
    <w:rsid w:val="00F61708"/>
    <w:rsid w:val="00F649E3"/>
    <w:rsid w:val="00F64A73"/>
    <w:rsid w:val="00F65736"/>
    <w:rsid w:val="00F65AAC"/>
    <w:rsid w:val="00F65E43"/>
    <w:rsid w:val="00F665AC"/>
    <w:rsid w:val="00F674B3"/>
    <w:rsid w:val="00F71B65"/>
    <w:rsid w:val="00F742A9"/>
    <w:rsid w:val="00F7519E"/>
    <w:rsid w:val="00F756CA"/>
    <w:rsid w:val="00F75A66"/>
    <w:rsid w:val="00F75BED"/>
    <w:rsid w:val="00F760CF"/>
    <w:rsid w:val="00F77329"/>
    <w:rsid w:val="00F7793A"/>
    <w:rsid w:val="00F81A48"/>
    <w:rsid w:val="00F8358B"/>
    <w:rsid w:val="00F849B5"/>
    <w:rsid w:val="00F924E9"/>
    <w:rsid w:val="00F92936"/>
    <w:rsid w:val="00F94C9E"/>
    <w:rsid w:val="00F956FC"/>
    <w:rsid w:val="00F95A9A"/>
    <w:rsid w:val="00F966E6"/>
    <w:rsid w:val="00F96AB5"/>
    <w:rsid w:val="00F97EA3"/>
    <w:rsid w:val="00FA1362"/>
    <w:rsid w:val="00FA3945"/>
    <w:rsid w:val="00FA3C3D"/>
    <w:rsid w:val="00FA4EBA"/>
    <w:rsid w:val="00FB00DC"/>
    <w:rsid w:val="00FB0A93"/>
    <w:rsid w:val="00FB154C"/>
    <w:rsid w:val="00FB3789"/>
    <w:rsid w:val="00FB5AB4"/>
    <w:rsid w:val="00FB68C3"/>
    <w:rsid w:val="00FB6BA6"/>
    <w:rsid w:val="00FC0F5C"/>
    <w:rsid w:val="00FC1ACD"/>
    <w:rsid w:val="00FC1E3D"/>
    <w:rsid w:val="00FC222B"/>
    <w:rsid w:val="00FC4DDB"/>
    <w:rsid w:val="00FC4F6B"/>
    <w:rsid w:val="00FC7424"/>
    <w:rsid w:val="00FC7EEA"/>
    <w:rsid w:val="00FD08FA"/>
    <w:rsid w:val="00FD2B41"/>
    <w:rsid w:val="00FD3FFE"/>
    <w:rsid w:val="00FD46DF"/>
    <w:rsid w:val="00FD4E9C"/>
    <w:rsid w:val="00FD52FE"/>
    <w:rsid w:val="00FE0105"/>
    <w:rsid w:val="00FE4A5E"/>
    <w:rsid w:val="00FE6645"/>
    <w:rsid w:val="00FF0139"/>
    <w:rsid w:val="00FF0B96"/>
    <w:rsid w:val="00FF2EEC"/>
    <w:rsid w:val="00FF38A4"/>
    <w:rsid w:val="00FF6922"/>
    <w:rsid w:val="00FF72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4438B5"/>
  <w14:defaultImageDpi w14:val="0"/>
  <w15:docId w15:val="{C1E1756A-C040-4A70-A5FF-EFE7A934C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71D52"/>
    <w:rPr>
      <w:lang w:val="en-GB"/>
    </w:rPr>
  </w:style>
  <w:style w:type="paragraph" w:styleId="Kop1">
    <w:name w:val="heading 1"/>
    <w:basedOn w:val="Standaard"/>
    <w:next w:val="Standaard"/>
    <w:link w:val="Kop1Char"/>
    <w:uiPriority w:val="9"/>
    <w:qFormat/>
    <w:pPr>
      <w:keepNext/>
      <w:numPr>
        <w:numId w:val="1"/>
      </w:numPr>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unhideWhenUsed/>
    <w:qFormat/>
    <w:pPr>
      <w:keepNext/>
      <w:numPr>
        <w:ilvl w:val="1"/>
        <w:numId w:val="1"/>
      </w:numPr>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unhideWhenUsed/>
    <w:qFormat/>
    <w:pPr>
      <w:keepNext/>
      <w:numPr>
        <w:ilvl w:val="2"/>
        <w:numId w:val="1"/>
      </w:numPr>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unhideWhenUsed/>
    <w:qFormat/>
    <w:pPr>
      <w:keepNext/>
      <w:numPr>
        <w:ilvl w:val="3"/>
        <w:numId w:val="1"/>
      </w:numPr>
      <w:spacing w:before="240" w:after="60"/>
      <w:outlineLvl w:val="3"/>
    </w:pPr>
    <w:rPr>
      <w:rFonts w:asciiTheme="minorHAnsi" w:eastAsiaTheme="minorEastAsia" w:hAnsiTheme="minorHAnsi"/>
      <w:b/>
      <w:bCs/>
      <w:sz w:val="28"/>
      <w:szCs w:val="28"/>
    </w:rPr>
  </w:style>
  <w:style w:type="paragraph" w:styleId="Kop5">
    <w:name w:val="heading 5"/>
    <w:basedOn w:val="Standaard"/>
    <w:next w:val="Standaard"/>
    <w:link w:val="Kop5Char"/>
    <w:uiPriority w:val="9"/>
    <w:unhideWhenUsed/>
    <w:qFormat/>
    <w:pPr>
      <w:numPr>
        <w:ilvl w:val="4"/>
        <w:numId w:val="1"/>
      </w:numPr>
      <w:spacing w:before="240" w:after="60"/>
      <w:outlineLvl w:val="4"/>
    </w:pPr>
    <w:rPr>
      <w:rFonts w:asciiTheme="minorHAnsi" w:eastAsiaTheme="minorEastAsia" w:hAnsiTheme="minorHAnsi"/>
      <w:b/>
      <w:bCs/>
      <w:i/>
      <w:iCs/>
      <w:sz w:val="26"/>
      <w:szCs w:val="26"/>
    </w:rPr>
  </w:style>
  <w:style w:type="paragraph" w:styleId="Kop6">
    <w:name w:val="heading 6"/>
    <w:basedOn w:val="Standaard"/>
    <w:next w:val="Standaard"/>
    <w:link w:val="Kop6Char"/>
    <w:uiPriority w:val="9"/>
    <w:qFormat/>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unhideWhenUsed/>
    <w:qFormat/>
    <w:pPr>
      <w:numPr>
        <w:ilvl w:val="6"/>
        <w:numId w:val="1"/>
      </w:numPr>
      <w:spacing w:before="240" w:after="60"/>
      <w:outlineLvl w:val="6"/>
    </w:pPr>
    <w:rPr>
      <w:rFonts w:asciiTheme="minorHAnsi" w:eastAsiaTheme="minorEastAsia" w:hAnsiTheme="minorHAnsi"/>
      <w:sz w:val="24"/>
      <w:szCs w:val="24"/>
    </w:rPr>
  </w:style>
  <w:style w:type="paragraph" w:styleId="Kop8">
    <w:name w:val="heading 8"/>
    <w:basedOn w:val="Standaard"/>
    <w:next w:val="Standaard"/>
    <w:link w:val="Kop8Char"/>
    <w:uiPriority w:val="9"/>
    <w:unhideWhenUsed/>
    <w:qFormat/>
    <w:pPr>
      <w:numPr>
        <w:ilvl w:val="7"/>
        <w:numId w:val="1"/>
      </w:numPr>
      <w:spacing w:before="240" w:after="60"/>
      <w:outlineLvl w:val="7"/>
    </w:pPr>
    <w:rPr>
      <w:rFonts w:asciiTheme="minorHAnsi" w:eastAsiaTheme="minorEastAsia" w:hAnsiTheme="minorHAnsi"/>
      <w:i/>
      <w:iCs/>
      <w:sz w:val="24"/>
      <w:szCs w:val="24"/>
    </w:rPr>
  </w:style>
  <w:style w:type="paragraph" w:styleId="Kop9">
    <w:name w:val="heading 9"/>
    <w:basedOn w:val="Standaard"/>
    <w:next w:val="Standaard"/>
    <w:link w:val="Kop9Char"/>
    <w:uiPriority w:val="9"/>
    <w:unhideWhenUsed/>
    <w:qFormat/>
    <w:pPr>
      <w:numPr>
        <w:ilvl w:val="8"/>
        <w:numId w:val="1"/>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b/>
      <w:bCs/>
      <w:kern w:val="32"/>
      <w:sz w:val="32"/>
      <w:szCs w:val="32"/>
      <w:lang w:val="en-GB"/>
    </w:rPr>
  </w:style>
  <w:style w:type="character" w:customStyle="1" w:styleId="Kop2Char">
    <w:name w:val="Kop 2 Char"/>
    <w:basedOn w:val="Standaardalinea-lettertype"/>
    <w:link w:val="Kop2"/>
    <w:uiPriority w:val="9"/>
    <w:rPr>
      <w:rFonts w:asciiTheme="majorHAnsi" w:eastAsiaTheme="majorEastAsia" w:hAnsiTheme="majorHAnsi"/>
      <w:b/>
      <w:bCs/>
      <w:i/>
      <w:iCs/>
      <w:sz w:val="28"/>
      <w:szCs w:val="28"/>
      <w:lang w:val="en-GB"/>
    </w:rPr>
  </w:style>
  <w:style w:type="character" w:customStyle="1" w:styleId="Kop3Char">
    <w:name w:val="Kop 3 Char"/>
    <w:basedOn w:val="Standaardalinea-lettertype"/>
    <w:link w:val="Kop3"/>
    <w:uiPriority w:val="9"/>
    <w:rPr>
      <w:rFonts w:asciiTheme="majorHAnsi" w:eastAsiaTheme="majorEastAsia" w:hAnsiTheme="majorHAnsi"/>
      <w:b/>
      <w:bCs/>
      <w:sz w:val="26"/>
      <w:szCs w:val="26"/>
      <w:lang w:val="en-GB"/>
    </w:rPr>
  </w:style>
  <w:style w:type="character" w:customStyle="1" w:styleId="Kop4Char">
    <w:name w:val="Kop 4 Char"/>
    <w:basedOn w:val="Standaardalinea-lettertype"/>
    <w:link w:val="Kop4"/>
    <w:uiPriority w:val="9"/>
    <w:rPr>
      <w:rFonts w:asciiTheme="minorHAnsi" w:eastAsiaTheme="minorEastAsia" w:hAnsiTheme="minorHAnsi"/>
      <w:b/>
      <w:bCs/>
      <w:sz w:val="28"/>
      <w:szCs w:val="28"/>
      <w:lang w:val="en-GB"/>
    </w:rPr>
  </w:style>
  <w:style w:type="character" w:customStyle="1" w:styleId="Kop5Char">
    <w:name w:val="Kop 5 Char"/>
    <w:basedOn w:val="Standaardalinea-lettertype"/>
    <w:link w:val="Kop5"/>
    <w:uiPriority w:val="9"/>
    <w:rPr>
      <w:rFonts w:asciiTheme="minorHAnsi" w:eastAsiaTheme="minorEastAsia" w:hAnsiTheme="minorHAnsi"/>
      <w:b/>
      <w:bCs/>
      <w:i/>
      <w:iCs/>
      <w:sz w:val="26"/>
      <w:szCs w:val="26"/>
      <w:lang w:val="en-GB"/>
    </w:rPr>
  </w:style>
  <w:style w:type="character" w:customStyle="1" w:styleId="Kop6Char">
    <w:name w:val="Kop 6 Char"/>
    <w:basedOn w:val="Standaardalinea-lettertype"/>
    <w:link w:val="Kop6"/>
    <w:uiPriority w:val="9"/>
    <w:rPr>
      <w:b/>
      <w:bCs/>
      <w:sz w:val="22"/>
      <w:szCs w:val="22"/>
      <w:lang w:val="en-GB"/>
    </w:rPr>
  </w:style>
  <w:style w:type="character" w:customStyle="1" w:styleId="Kop7Char">
    <w:name w:val="Kop 7 Char"/>
    <w:basedOn w:val="Standaardalinea-lettertype"/>
    <w:link w:val="Kop7"/>
    <w:uiPriority w:val="9"/>
    <w:rPr>
      <w:rFonts w:asciiTheme="minorHAnsi" w:eastAsiaTheme="minorEastAsia" w:hAnsiTheme="minorHAnsi"/>
      <w:sz w:val="24"/>
      <w:szCs w:val="24"/>
      <w:lang w:val="en-GB"/>
    </w:rPr>
  </w:style>
  <w:style w:type="character" w:customStyle="1" w:styleId="Kop8Char">
    <w:name w:val="Kop 8 Char"/>
    <w:basedOn w:val="Standaardalinea-lettertype"/>
    <w:link w:val="Kop8"/>
    <w:uiPriority w:val="9"/>
    <w:rPr>
      <w:rFonts w:asciiTheme="minorHAnsi" w:eastAsiaTheme="minorEastAsia" w:hAnsiTheme="minorHAnsi"/>
      <w:i/>
      <w:iCs/>
      <w:sz w:val="24"/>
      <w:szCs w:val="24"/>
      <w:lang w:val="en-GB"/>
    </w:rPr>
  </w:style>
  <w:style w:type="character" w:customStyle="1" w:styleId="Kop9Char">
    <w:name w:val="Kop 9 Char"/>
    <w:basedOn w:val="Standaardalinea-lettertype"/>
    <w:link w:val="Kop9"/>
    <w:uiPriority w:val="9"/>
    <w:rPr>
      <w:rFonts w:asciiTheme="majorHAnsi" w:eastAsiaTheme="majorEastAsia" w:hAnsiTheme="majorHAnsi"/>
      <w:sz w:val="22"/>
      <w:szCs w:val="22"/>
      <w:lang w:val="en-GB"/>
    </w:rPr>
  </w:style>
  <w:style w:type="paragraph" w:customStyle="1" w:styleId="Default">
    <w:name w:val="Default"/>
    <w:rsid w:val="00385D2E"/>
    <w:pPr>
      <w:autoSpaceDE w:val="0"/>
      <w:autoSpaceDN w:val="0"/>
      <w:adjustRightInd w:val="0"/>
    </w:pPr>
    <w:rPr>
      <w:color w:val="000000"/>
      <w:sz w:val="24"/>
      <w:szCs w:val="24"/>
    </w:rPr>
  </w:style>
  <w:style w:type="paragraph" w:styleId="Lijstalinea">
    <w:name w:val="List Paragraph"/>
    <w:basedOn w:val="Standaard"/>
    <w:uiPriority w:val="34"/>
    <w:qFormat/>
    <w:rsid w:val="009113DB"/>
    <w:pPr>
      <w:ind w:left="720"/>
      <w:contextualSpacing/>
    </w:pPr>
  </w:style>
  <w:style w:type="character" w:styleId="Verwijzingopmerking">
    <w:name w:val="annotation reference"/>
    <w:aliases w:val="-H18,Annotationmark,CommentReference"/>
    <w:basedOn w:val="Standaardalinea-lettertype"/>
    <w:uiPriority w:val="99"/>
    <w:unhideWhenUsed/>
    <w:qFormat/>
    <w:rsid w:val="00613CAE"/>
    <w:rPr>
      <w:rFonts w:cs="Times New Roman"/>
      <w:sz w:val="16"/>
      <w:szCs w:val="16"/>
    </w:rPr>
  </w:style>
  <w:style w:type="paragraph" w:styleId="Tekstopmerking">
    <w:name w:val="annotation text"/>
    <w:aliases w:val="Tekst opmerking Char,Car17 Char,Car17 Car Char,Char Char1,Char Char Char,- H19 Char,Annotationtext Char,Char Char2,Char Char Char1,Char Char Char Char,Char Char1 Char,Comment Text Char Char Char1,Comment Text Char Char Char Char1"/>
    <w:basedOn w:val="Standaard"/>
    <w:link w:val="TekstopmerkingChar1"/>
    <w:uiPriority w:val="99"/>
    <w:unhideWhenUsed/>
    <w:qFormat/>
    <w:rsid w:val="00613CAE"/>
  </w:style>
  <w:style w:type="character" w:customStyle="1" w:styleId="TekstopmerkingChar1">
    <w:name w:val="Tekst opmerking Char1"/>
    <w:aliases w:val="Tekst opmerking Char Char,Car17 Char Char,Car17 Car Char Char,Char Char1 Char1,Char Char Char Char1,- H19 Char Char,Annotationtext Char Char,Char Char2 Char,Char Char Char1 Char,Char Char Char Char Char,Char Char1 Char Char"/>
    <w:basedOn w:val="Standaardalinea-lettertype"/>
    <w:link w:val="Tekstopmerking"/>
    <w:uiPriority w:val="99"/>
    <w:semiHidden/>
    <w:rPr>
      <w:lang w:val="en-GB"/>
    </w:rPr>
  </w:style>
  <w:style w:type="paragraph" w:styleId="Onderwerpvanopmerking">
    <w:name w:val="annotation subject"/>
    <w:basedOn w:val="Tekstopmerking"/>
    <w:next w:val="Tekstopmerking"/>
    <w:link w:val="OnderwerpvanopmerkingChar"/>
    <w:uiPriority w:val="99"/>
    <w:semiHidden/>
    <w:unhideWhenUsed/>
    <w:rsid w:val="00613CAE"/>
    <w:rPr>
      <w:b/>
      <w:bCs/>
    </w:rPr>
  </w:style>
  <w:style w:type="character" w:customStyle="1" w:styleId="OnderwerpvanopmerkingChar">
    <w:name w:val="Onderwerp van opmerking Char"/>
    <w:basedOn w:val="TekstopmerkingChar1"/>
    <w:link w:val="Onderwerpvanopmerking"/>
    <w:uiPriority w:val="99"/>
    <w:semiHidden/>
    <w:rsid w:val="00613CAE"/>
    <w:rPr>
      <w:rFonts w:cs="Times New Roman"/>
      <w:b/>
      <w:bCs/>
      <w:lang w:val="en-GB"/>
    </w:rPr>
  </w:style>
  <w:style w:type="paragraph" w:styleId="Ballontekst">
    <w:name w:val="Balloon Text"/>
    <w:basedOn w:val="Standaard"/>
    <w:link w:val="BallontekstChar"/>
    <w:uiPriority w:val="99"/>
    <w:semiHidden/>
    <w:unhideWhenUsed/>
    <w:rsid w:val="00613C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3CAE"/>
    <w:rPr>
      <w:rFonts w:ascii="Segoe UI" w:hAnsi="Segoe UI" w:cs="Segoe UI"/>
      <w:sz w:val="18"/>
      <w:szCs w:val="18"/>
    </w:rPr>
  </w:style>
  <w:style w:type="character" w:styleId="Hyperlink">
    <w:name w:val="Hyperlink"/>
    <w:basedOn w:val="Standaardalinea-lettertype"/>
    <w:uiPriority w:val="99"/>
    <w:unhideWhenUsed/>
    <w:rsid w:val="004C4ADE"/>
    <w:rPr>
      <w:rFonts w:cs="Times New Roman"/>
      <w:color w:val="0000FF" w:themeColor="hyperlink"/>
      <w:u w:val="single"/>
    </w:rPr>
  </w:style>
  <w:style w:type="character" w:customStyle="1" w:styleId="Mentionnonrsolue1">
    <w:name w:val="Mention non résolue1"/>
    <w:basedOn w:val="Standaardalinea-lettertype"/>
    <w:uiPriority w:val="99"/>
    <w:semiHidden/>
    <w:unhideWhenUsed/>
    <w:rsid w:val="004C4ADE"/>
    <w:rPr>
      <w:rFonts w:cs="Times New Roman"/>
      <w:color w:val="605E5C"/>
      <w:shd w:val="clear" w:color="auto" w:fill="E1DFDD"/>
    </w:rPr>
  </w:style>
  <w:style w:type="character" w:customStyle="1" w:styleId="Subscript">
    <w:name w:val="Subscript"/>
    <w:qFormat/>
    <w:rsid w:val="0094436D"/>
    <w:rPr>
      <w:rFonts w:ascii="Times New Roman" w:hAnsi="Times New Roman"/>
      <w:sz w:val="22"/>
      <w:vertAlign w:val="subscript"/>
    </w:rPr>
  </w:style>
  <w:style w:type="paragraph" w:customStyle="1" w:styleId="NarrativeText">
    <w:name w:val="Narrative Text"/>
    <w:basedOn w:val="Standaard"/>
    <w:qFormat/>
    <w:rsid w:val="0094436D"/>
    <w:pPr>
      <w:spacing w:after="200"/>
    </w:pPr>
    <w:rPr>
      <w:sz w:val="24"/>
      <w:szCs w:val="22"/>
      <w:lang w:val="en-CA"/>
    </w:rPr>
  </w:style>
  <w:style w:type="character" w:styleId="GevolgdeHyperlink">
    <w:name w:val="FollowedHyperlink"/>
    <w:basedOn w:val="Standaardalinea-lettertype"/>
    <w:uiPriority w:val="99"/>
    <w:unhideWhenUsed/>
    <w:rsid w:val="001406AD"/>
    <w:rPr>
      <w:rFonts w:cs="Times New Roman"/>
      <w:color w:val="800080" w:themeColor="followedHyperlink"/>
      <w:u w:val="single"/>
    </w:rPr>
  </w:style>
  <w:style w:type="paragraph" w:styleId="Koptekst">
    <w:name w:val="header"/>
    <w:basedOn w:val="Standaard"/>
    <w:link w:val="KoptekstChar"/>
    <w:uiPriority w:val="99"/>
    <w:unhideWhenUsed/>
    <w:rsid w:val="00125D48"/>
    <w:pPr>
      <w:tabs>
        <w:tab w:val="center" w:pos="4703"/>
        <w:tab w:val="right" w:pos="9406"/>
      </w:tabs>
    </w:pPr>
  </w:style>
  <w:style w:type="character" w:customStyle="1" w:styleId="KoptekstChar">
    <w:name w:val="Koptekst Char"/>
    <w:basedOn w:val="Standaardalinea-lettertype"/>
    <w:link w:val="Koptekst"/>
    <w:uiPriority w:val="99"/>
    <w:rsid w:val="00125D48"/>
    <w:rPr>
      <w:rFonts w:cs="Times New Roman"/>
    </w:rPr>
  </w:style>
  <w:style w:type="paragraph" w:styleId="Voettekst">
    <w:name w:val="footer"/>
    <w:basedOn w:val="Standaard"/>
    <w:link w:val="VoettekstChar"/>
    <w:uiPriority w:val="99"/>
    <w:unhideWhenUsed/>
    <w:rsid w:val="00125D48"/>
    <w:pPr>
      <w:tabs>
        <w:tab w:val="center" w:pos="4703"/>
        <w:tab w:val="right" w:pos="9406"/>
      </w:tabs>
    </w:pPr>
  </w:style>
  <w:style w:type="character" w:customStyle="1" w:styleId="VoettekstChar">
    <w:name w:val="Voettekst Char"/>
    <w:basedOn w:val="Standaardalinea-lettertype"/>
    <w:link w:val="Voettekst"/>
    <w:uiPriority w:val="99"/>
    <w:rsid w:val="00125D48"/>
    <w:rPr>
      <w:rFonts w:cs="Times New Roman"/>
    </w:rPr>
  </w:style>
  <w:style w:type="character" w:customStyle="1" w:styleId="UnresolvedMention1">
    <w:name w:val="Unresolved Mention1"/>
    <w:basedOn w:val="Standaardalinea-lettertype"/>
    <w:uiPriority w:val="99"/>
    <w:semiHidden/>
    <w:unhideWhenUsed/>
    <w:rsid w:val="0003707E"/>
    <w:rPr>
      <w:rFonts w:cs="Times New Roman"/>
      <w:color w:val="605E5C"/>
      <w:shd w:val="clear" w:color="auto" w:fill="E1DFDD"/>
    </w:rPr>
  </w:style>
  <w:style w:type="paragraph" w:customStyle="1" w:styleId="StyleA">
    <w:name w:val="Style A"/>
    <w:basedOn w:val="Standaard"/>
    <w:qFormat/>
    <w:rsid w:val="00665EC5"/>
    <w:pPr>
      <w:ind w:left="2187" w:right="2185"/>
      <w:jc w:val="center"/>
    </w:pPr>
    <w:rPr>
      <w:b/>
      <w:w w:val="99"/>
      <w:sz w:val="22"/>
      <w:szCs w:val="22"/>
    </w:rPr>
  </w:style>
  <w:style w:type="paragraph" w:customStyle="1" w:styleId="StyleB">
    <w:name w:val="Style B"/>
    <w:basedOn w:val="Standaard"/>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Standaard"/>
    <w:link w:val="AmmTitulaireAdresseCar"/>
    <w:rsid w:val="00700793"/>
    <w:rPr>
      <w:rFonts w:ascii="Arial" w:hAnsi="Arial"/>
      <w:caps/>
      <w:lang w:val="fr-FR" w:eastAsia="fr-FR"/>
    </w:rPr>
  </w:style>
  <w:style w:type="character" w:customStyle="1" w:styleId="AmmTitulaireAdresseCar">
    <w:name w:val="AmmTitulaireAdresse Car"/>
    <w:link w:val="AmmTitulaireAdresse"/>
    <w:locked/>
    <w:rsid w:val="00700793"/>
    <w:rPr>
      <w:rFonts w:ascii="Arial" w:hAnsi="Arial"/>
      <w:caps/>
      <w:lang w:val="fr-FR" w:eastAsia="fr-FR"/>
    </w:rPr>
  </w:style>
  <w:style w:type="paragraph" w:customStyle="1" w:styleId="EMEAEnBodyText">
    <w:name w:val="EMEA En Body Text"/>
    <w:basedOn w:val="Standaard"/>
    <w:rsid w:val="00D83AAA"/>
    <w:pPr>
      <w:spacing w:before="120" w:after="120"/>
      <w:jc w:val="both"/>
    </w:pPr>
    <w:rPr>
      <w:sz w:val="22"/>
    </w:rPr>
  </w:style>
  <w:style w:type="table" w:styleId="Tabelraster">
    <w:name w:val="Table Grid"/>
    <w:basedOn w:val="Standaardtabe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28640B"/>
    <w:pPr>
      <w:spacing w:before="100" w:beforeAutospacing="1" w:after="100" w:afterAutospacing="1"/>
    </w:pPr>
    <w:rPr>
      <w:rFonts w:eastAsiaTheme="minorEastAsia"/>
      <w:sz w:val="24"/>
      <w:szCs w:val="24"/>
      <w:lang w:eastAsia="en-GB"/>
    </w:rPr>
  </w:style>
  <w:style w:type="paragraph" w:styleId="Revisie">
    <w:name w:val="Revision"/>
    <w:hidden/>
    <w:uiPriority w:val="99"/>
    <w:semiHidden/>
    <w:rsid w:val="00DA0FD8"/>
    <w:rPr>
      <w:noProof/>
      <w:lang w:val="en-GB"/>
    </w:rPr>
  </w:style>
  <w:style w:type="character" w:customStyle="1" w:styleId="Onopgelostemelding1">
    <w:name w:val="Onopgeloste melding1"/>
    <w:basedOn w:val="Standaardalinea-lettertype"/>
    <w:uiPriority w:val="99"/>
    <w:semiHidden/>
    <w:unhideWhenUsed/>
    <w:rsid w:val="000F4FDF"/>
    <w:rPr>
      <w:rFonts w:cs="Times New Roman"/>
      <w:color w:val="605E5C"/>
      <w:shd w:val="clear" w:color="auto" w:fill="E1DFDD"/>
    </w:rPr>
  </w:style>
  <w:style w:type="paragraph" w:customStyle="1" w:styleId="BodytextAgency">
    <w:name w:val="Body text (Agency)"/>
    <w:basedOn w:val="Standaard"/>
    <w:link w:val="BodytextAgencyChar"/>
    <w:qFormat/>
    <w:rsid w:val="005077E2"/>
    <w:pPr>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qFormat/>
    <w:rsid w:val="005077E2"/>
    <w:rPr>
      <w:rFonts w:ascii="Verdana" w:eastAsia="Times New Roman" w:hAnsi="Verdana"/>
      <w:sz w:val="18"/>
      <w:lang w:val="en-GB" w:eastAsia="en-GB"/>
    </w:rPr>
  </w:style>
  <w:style w:type="paragraph" w:styleId="Bijschrift">
    <w:name w:val="caption"/>
    <w:aliases w:val="Bayer Caption"/>
    <w:basedOn w:val="Standaard"/>
    <w:next w:val="Standaard"/>
    <w:link w:val="BijschriftChar"/>
    <w:uiPriority w:val="35"/>
    <w:qFormat/>
    <w:rsid w:val="00F048B0"/>
    <w:pPr>
      <w:spacing w:before="240" w:after="120"/>
      <w:ind w:leftChars="100" w:left="1081" w:hangingChars="350" w:hanging="841"/>
    </w:pPr>
    <w:rPr>
      <w:b/>
      <w:bCs/>
      <w:kern w:val="24"/>
      <w:sz w:val="24"/>
      <w:lang w:val="en-CA"/>
    </w:rPr>
  </w:style>
  <w:style w:type="character" w:customStyle="1" w:styleId="BijschriftChar">
    <w:name w:val="Bijschrift Char"/>
    <w:aliases w:val="Bayer Caption Char"/>
    <w:link w:val="Bijschrift"/>
    <w:rsid w:val="00F048B0"/>
    <w:rPr>
      <w:b/>
      <w:kern w:val="24"/>
      <w:sz w:val="24"/>
      <w:lang w:val="en-CA" w:eastAsia="x-none"/>
    </w:rPr>
  </w:style>
  <w:style w:type="character" w:styleId="Paginanummer">
    <w:name w:val="page number"/>
    <w:basedOn w:val="Standaardalinea-lettertype"/>
    <w:uiPriority w:val="99"/>
    <w:rsid w:val="003251D1"/>
  </w:style>
  <w:style w:type="character" w:styleId="Zwaar">
    <w:name w:val="Strong"/>
    <w:basedOn w:val="Standaardalinea-lettertype"/>
    <w:uiPriority w:val="22"/>
    <w:qFormat/>
    <w:rsid w:val="003251D1"/>
    <w:rPr>
      <w:b/>
    </w:rPr>
  </w:style>
  <w:style w:type="paragraph" w:styleId="Eindnoottekst">
    <w:name w:val="endnote text"/>
    <w:basedOn w:val="Standaard"/>
    <w:link w:val="EindnoottekstChar"/>
    <w:uiPriority w:val="99"/>
    <w:semiHidden/>
    <w:rsid w:val="003251D1"/>
    <w:pPr>
      <w:widowControl w:val="0"/>
      <w:tabs>
        <w:tab w:val="left" w:pos="567"/>
      </w:tabs>
    </w:pPr>
    <w:rPr>
      <w:sz w:val="18"/>
      <w:lang w:eastAsia="fr-FR"/>
    </w:rPr>
  </w:style>
  <w:style w:type="character" w:customStyle="1" w:styleId="EindnoottekstChar">
    <w:name w:val="Eindnoottekst Char"/>
    <w:basedOn w:val="Standaardalinea-lettertype"/>
    <w:link w:val="Eindnoottekst"/>
    <w:uiPriority w:val="99"/>
    <w:semiHidden/>
    <w:rsid w:val="003251D1"/>
    <w:rPr>
      <w:rFonts w:cs="Times New Roman"/>
      <w:sz w:val="18"/>
      <w:lang w:val="en-GB" w:eastAsia="fr-FR"/>
    </w:rPr>
  </w:style>
  <w:style w:type="paragraph" w:styleId="Plattetekst2">
    <w:name w:val="Body Text 2"/>
    <w:basedOn w:val="Standaard"/>
    <w:link w:val="Plattetekst2Char"/>
    <w:uiPriority w:val="99"/>
    <w:rsid w:val="003251D1"/>
    <w:pPr>
      <w:ind w:left="567"/>
    </w:pPr>
    <w:rPr>
      <w:sz w:val="22"/>
      <w:lang w:eastAsia="fr-FR"/>
    </w:rPr>
  </w:style>
  <w:style w:type="character" w:customStyle="1" w:styleId="Plattetekst2Char">
    <w:name w:val="Platte tekst 2 Char"/>
    <w:basedOn w:val="Standaardalinea-lettertype"/>
    <w:link w:val="Plattetekst2"/>
    <w:uiPriority w:val="99"/>
    <w:rsid w:val="003251D1"/>
    <w:rPr>
      <w:rFonts w:cs="Times New Roman"/>
      <w:sz w:val="22"/>
      <w:lang w:val="en-GB" w:eastAsia="fr-FR"/>
    </w:rPr>
  </w:style>
  <w:style w:type="paragraph" w:styleId="Plattetekst">
    <w:name w:val="Body Text"/>
    <w:basedOn w:val="Standaard"/>
    <w:link w:val="PlattetekstChar"/>
    <w:uiPriority w:val="99"/>
    <w:rsid w:val="003251D1"/>
    <w:pPr>
      <w:jc w:val="center"/>
    </w:pPr>
    <w:rPr>
      <w:b/>
      <w:sz w:val="22"/>
      <w:lang w:eastAsia="fr-FR"/>
    </w:rPr>
  </w:style>
  <w:style w:type="character" w:customStyle="1" w:styleId="PlattetekstChar">
    <w:name w:val="Platte tekst Char"/>
    <w:basedOn w:val="Standaardalinea-lettertype"/>
    <w:link w:val="Plattetekst"/>
    <w:uiPriority w:val="99"/>
    <w:rsid w:val="003251D1"/>
    <w:rPr>
      <w:rFonts w:cs="Times New Roman"/>
      <w:b/>
      <w:sz w:val="22"/>
      <w:lang w:val="en-GB" w:eastAsia="fr-FR"/>
    </w:rPr>
  </w:style>
  <w:style w:type="paragraph" w:styleId="Plattetekst3">
    <w:name w:val="Body Text 3"/>
    <w:basedOn w:val="Standaard"/>
    <w:link w:val="Plattetekst3Char"/>
    <w:uiPriority w:val="99"/>
    <w:rsid w:val="003251D1"/>
    <w:pPr>
      <w:ind w:right="-8"/>
      <w:jc w:val="both"/>
    </w:pPr>
    <w:rPr>
      <w:sz w:val="22"/>
      <w:lang w:eastAsia="fr-FR"/>
    </w:rPr>
  </w:style>
  <w:style w:type="character" w:customStyle="1" w:styleId="Plattetekst3Char">
    <w:name w:val="Platte tekst 3 Char"/>
    <w:basedOn w:val="Standaardalinea-lettertype"/>
    <w:link w:val="Plattetekst3"/>
    <w:uiPriority w:val="99"/>
    <w:rsid w:val="003251D1"/>
    <w:rPr>
      <w:rFonts w:cs="Times New Roman"/>
      <w:sz w:val="22"/>
      <w:lang w:val="en-GB" w:eastAsia="fr-FR"/>
    </w:rPr>
  </w:style>
  <w:style w:type="character" w:customStyle="1" w:styleId="tw4winMark">
    <w:name w:val="tw4winMark"/>
    <w:rsid w:val="003251D1"/>
    <w:rPr>
      <w:rFonts w:ascii="Courier New" w:hAnsi="Courier New"/>
      <w:vanish/>
      <w:color w:val="800080"/>
      <w:sz w:val="22"/>
      <w:effect w:val="none"/>
      <w:vertAlign w:val="subscript"/>
    </w:rPr>
  </w:style>
  <w:style w:type="paragraph" w:styleId="Titel">
    <w:name w:val="Title"/>
    <w:basedOn w:val="Kop1"/>
    <w:link w:val="TitelChar"/>
    <w:uiPriority w:val="10"/>
    <w:qFormat/>
    <w:rsid w:val="003251D1"/>
    <w:pPr>
      <w:widowControl w:val="0"/>
      <w:numPr>
        <w:numId w:val="0"/>
      </w:numPr>
      <w:autoSpaceDE w:val="0"/>
      <w:autoSpaceDN w:val="0"/>
      <w:adjustRightInd w:val="0"/>
      <w:spacing w:before="280" w:after="220"/>
      <w:ind w:left="847" w:right="120" w:hanging="720"/>
    </w:pPr>
    <w:rPr>
      <w:rFonts w:ascii="Times New Roman" w:eastAsia="Times New Roman" w:hAnsi="Times New Roman"/>
      <w:color w:val="000000"/>
      <w:kern w:val="0"/>
      <w:sz w:val="22"/>
      <w:szCs w:val="22"/>
      <w:lang w:val="cs-CZ" w:eastAsia="zh-CN"/>
    </w:rPr>
  </w:style>
  <w:style w:type="character" w:customStyle="1" w:styleId="TitelChar">
    <w:name w:val="Titel Char"/>
    <w:basedOn w:val="Standaardalinea-lettertype"/>
    <w:link w:val="Titel"/>
    <w:uiPriority w:val="10"/>
    <w:rsid w:val="003251D1"/>
    <w:rPr>
      <w:rFonts w:cs="Times New Roman"/>
      <w:b/>
      <w:bCs/>
      <w:color w:val="000000"/>
      <w:sz w:val="22"/>
      <w:szCs w:val="22"/>
      <w:lang w:val="cs-CZ" w:eastAsia="zh-CN"/>
    </w:rPr>
  </w:style>
  <w:style w:type="paragraph" w:styleId="Plattetekstinspringen">
    <w:name w:val="Body Text Indent"/>
    <w:basedOn w:val="Standaard"/>
    <w:link w:val="PlattetekstinspringenChar"/>
    <w:uiPriority w:val="99"/>
    <w:rsid w:val="003251D1"/>
    <w:pPr>
      <w:tabs>
        <w:tab w:val="left" w:pos="360"/>
      </w:tabs>
      <w:ind w:left="360" w:hanging="360"/>
      <w:jc w:val="both"/>
    </w:pPr>
    <w:rPr>
      <w:bCs/>
      <w:sz w:val="24"/>
      <w:szCs w:val="24"/>
      <w:lang w:val="cs-CZ" w:eastAsia="cs-CZ"/>
    </w:rPr>
  </w:style>
  <w:style w:type="character" w:customStyle="1" w:styleId="PlattetekstinspringenChar">
    <w:name w:val="Platte tekst inspringen Char"/>
    <w:basedOn w:val="Standaardalinea-lettertype"/>
    <w:link w:val="Plattetekstinspringen"/>
    <w:uiPriority w:val="99"/>
    <w:rsid w:val="003251D1"/>
    <w:rPr>
      <w:rFonts w:cs="Times New Roman"/>
      <w:bCs/>
      <w:sz w:val="24"/>
      <w:szCs w:val="24"/>
      <w:lang w:val="cs-CZ" w:eastAsia="cs-CZ"/>
    </w:rPr>
  </w:style>
  <w:style w:type="paragraph" w:styleId="Bloktekst">
    <w:name w:val="Block Text"/>
    <w:basedOn w:val="Standaard"/>
    <w:uiPriority w:val="99"/>
    <w:rsid w:val="003251D1"/>
    <w:pPr>
      <w:ind w:left="397" w:right="-29"/>
      <w:jc w:val="both"/>
    </w:pPr>
    <w:rPr>
      <w:color w:val="FF0000"/>
      <w:sz w:val="22"/>
      <w:lang w:val="cs-CZ" w:eastAsia="fr-FR"/>
    </w:rPr>
  </w:style>
  <w:style w:type="paragraph" w:customStyle="1" w:styleId="TitleA">
    <w:name w:val="Title A"/>
    <w:basedOn w:val="Standaard"/>
    <w:rsid w:val="003251D1"/>
    <w:pPr>
      <w:jc w:val="center"/>
    </w:pPr>
    <w:rPr>
      <w:b/>
      <w:sz w:val="22"/>
      <w:szCs w:val="22"/>
      <w:lang w:val="cs-CZ" w:eastAsia="fr-FR"/>
    </w:rPr>
  </w:style>
  <w:style w:type="paragraph" w:customStyle="1" w:styleId="AnnexII">
    <w:name w:val="Annex II"/>
    <w:basedOn w:val="Standaard"/>
    <w:rsid w:val="003251D1"/>
    <w:rPr>
      <w:b/>
      <w:sz w:val="22"/>
      <w:szCs w:val="22"/>
      <w:lang w:val="cs-CZ" w:eastAsia="fr-FR"/>
    </w:rPr>
  </w:style>
  <w:style w:type="paragraph" w:styleId="Bibliografie">
    <w:name w:val="Bibliography"/>
    <w:basedOn w:val="Standaard"/>
    <w:next w:val="Standaard"/>
    <w:uiPriority w:val="37"/>
    <w:semiHidden/>
    <w:rsid w:val="003251D1"/>
    <w:rPr>
      <w:sz w:val="22"/>
      <w:lang w:eastAsia="fr-FR"/>
    </w:rPr>
  </w:style>
  <w:style w:type="paragraph" w:styleId="Platteteksteersteinspringing">
    <w:name w:val="Body Text First Indent"/>
    <w:basedOn w:val="Plattetekst"/>
    <w:link w:val="PlatteteksteersteinspringingChar"/>
    <w:uiPriority w:val="99"/>
    <w:rsid w:val="003251D1"/>
    <w:pPr>
      <w:ind w:firstLine="360"/>
      <w:jc w:val="left"/>
    </w:pPr>
    <w:rPr>
      <w:b w:val="0"/>
    </w:rPr>
  </w:style>
  <w:style w:type="character" w:customStyle="1" w:styleId="PlatteteksteersteinspringingChar">
    <w:name w:val="Platte tekst eerste inspringing Char"/>
    <w:basedOn w:val="PlattetekstChar"/>
    <w:link w:val="Platteteksteersteinspringing"/>
    <w:uiPriority w:val="99"/>
    <w:rsid w:val="003251D1"/>
    <w:rPr>
      <w:rFonts w:cs="Times New Roman"/>
      <w:b w:val="0"/>
      <w:sz w:val="22"/>
      <w:lang w:val="en-GB" w:eastAsia="fr-FR"/>
    </w:rPr>
  </w:style>
  <w:style w:type="paragraph" w:styleId="Platteteksteersteinspringing2">
    <w:name w:val="Body Text First Indent 2"/>
    <w:basedOn w:val="Plattetekstinspringen"/>
    <w:link w:val="Platteteksteersteinspringing2Char"/>
    <w:uiPriority w:val="99"/>
    <w:rsid w:val="003251D1"/>
    <w:pPr>
      <w:tabs>
        <w:tab w:val="clear" w:pos="360"/>
      </w:tabs>
      <w:ind w:firstLine="360"/>
      <w:jc w:val="left"/>
    </w:pPr>
    <w:rPr>
      <w:bCs w:val="0"/>
      <w:sz w:val="22"/>
      <w:szCs w:val="20"/>
      <w:lang w:val="en-GB" w:eastAsia="fr-FR"/>
    </w:rPr>
  </w:style>
  <w:style w:type="character" w:customStyle="1" w:styleId="Platteteksteersteinspringing2Char">
    <w:name w:val="Platte tekst eerste inspringing 2 Char"/>
    <w:basedOn w:val="PlattetekstinspringenChar"/>
    <w:link w:val="Platteteksteersteinspringing2"/>
    <w:uiPriority w:val="99"/>
    <w:rsid w:val="003251D1"/>
    <w:rPr>
      <w:rFonts w:cs="Times New Roman"/>
      <w:bCs w:val="0"/>
      <w:sz w:val="24"/>
      <w:szCs w:val="24"/>
      <w:lang w:val="en-GB" w:eastAsia="fr-FR"/>
    </w:rPr>
  </w:style>
  <w:style w:type="paragraph" w:styleId="Plattetekstinspringen2">
    <w:name w:val="Body Text Indent 2"/>
    <w:basedOn w:val="Standaard"/>
    <w:link w:val="Plattetekstinspringen2Char"/>
    <w:uiPriority w:val="99"/>
    <w:rsid w:val="003251D1"/>
    <w:pPr>
      <w:spacing w:after="120" w:line="480" w:lineRule="auto"/>
      <w:ind w:left="283"/>
    </w:pPr>
    <w:rPr>
      <w:sz w:val="22"/>
      <w:lang w:eastAsia="fr-FR"/>
    </w:rPr>
  </w:style>
  <w:style w:type="character" w:customStyle="1" w:styleId="Plattetekstinspringen2Char">
    <w:name w:val="Platte tekst inspringen 2 Char"/>
    <w:basedOn w:val="Standaardalinea-lettertype"/>
    <w:link w:val="Plattetekstinspringen2"/>
    <w:uiPriority w:val="99"/>
    <w:rsid w:val="003251D1"/>
    <w:rPr>
      <w:rFonts w:cs="Times New Roman"/>
      <w:sz w:val="22"/>
      <w:lang w:val="en-GB" w:eastAsia="fr-FR"/>
    </w:rPr>
  </w:style>
  <w:style w:type="paragraph" w:styleId="Plattetekstinspringen3">
    <w:name w:val="Body Text Indent 3"/>
    <w:basedOn w:val="Standaard"/>
    <w:link w:val="Plattetekstinspringen3Char"/>
    <w:uiPriority w:val="99"/>
    <w:rsid w:val="003251D1"/>
    <w:pPr>
      <w:spacing w:after="120"/>
      <w:ind w:left="283"/>
    </w:pPr>
    <w:rPr>
      <w:sz w:val="16"/>
      <w:szCs w:val="16"/>
      <w:lang w:eastAsia="fr-FR"/>
    </w:rPr>
  </w:style>
  <w:style w:type="character" w:customStyle="1" w:styleId="Plattetekstinspringen3Char">
    <w:name w:val="Platte tekst inspringen 3 Char"/>
    <w:basedOn w:val="Standaardalinea-lettertype"/>
    <w:link w:val="Plattetekstinspringen3"/>
    <w:uiPriority w:val="99"/>
    <w:rsid w:val="003251D1"/>
    <w:rPr>
      <w:rFonts w:cs="Times New Roman"/>
      <w:sz w:val="16"/>
      <w:szCs w:val="16"/>
      <w:lang w:val="en-GB" w:eastAsia="fr-FR"/>
    </w:rPr>
  </w:style>
  <w:style w:type="paragraph" w:styleId="Afsluiting">
    <w:name w:val="Closing"/>
    <w:basedOn w:val="Standaard"/>
    <w:link w:val="AfsluitingChar"/>
    <w:uiPriority w:val="99"/>
    <w:rsid w:val="003251D1"/>
    <w:pPr>
      <w:ind w:left="4252"/>
    </w:pPr>
    <w:rPr>
      <w:sz w:val="22"/>
      <w:lang w:eastAsia="fr-FR"/>
    </w:rPr>
  </w:style>
  <w:style w:type="character" w:customStyle="1" w:styleId="AfsluitingChar">
    <w:name w:val="Afsluiting Char"/>
    <w:basedOn w:val="Standaardalinea-lettertype"/>
    <w:link w:val="Afsluiting"/>
    <w:uiPriority w:val="99"/>
    <w:rsid w:val="003251D1"/>
    <w:rPr>
      <w:rFonts w:cs="Times New Roman"/>
      <w:sz w:val="22"/>
      <w:lang w:val="en-GB" w:eastAsia="fr-FR"/>
    </w:rPr>
  </w:style>
  <w:style w:type="paragraph" w:styleId="Datum">
    <w:name w:val="Date"/>
    <w:basedOn w:val="Standaard"/>
    <w:next w:val="Standaard"/>
    <w:link w:val="DatumChar"/>
    <w:uiPriority w:val="99"/>
    <w:rsid w:val="003251D1"/>
    <w:rPr>
      <w:sz w:val="22"/>
      <w:lang w:eastAsia="fr-FR"/>
    </w:rPr>
  </w:style>
  <w:style w:type="character" w:customStyle="1" w:styleId="DatumChar">
    <w:name w:val="Datum Char"/>
    <w:basedOn w:val="Standaardalinea-lettertype"/>
    <w:link w:val="Datum"/>
    <w:uiPriority w:val="99"/>
    <w:rsid w:val="003251D1"/>
    <w:rPr>
      <w:rFonts w:cs="Times New Roman"/>
      <w:sz w:val="22"/>
      <w:lang w:val="en-GB" w:eastAsia="fr-FR"/>
    </w:rPr>
  </w:style>
  <w:style w:type="paragraph" w:styleId="Documentstructuur">
    <w:name w:val="Document Map"/>
    <w:basedOn w:val="Standaard"/>
    <w:link w:val="DocumentstructuurChar"/>
    <w:uiPriority w:val="99"/>
    <w:rsid w:val="003251D1"/>
    <w:rPr>
      <w:rFonts w:ascii="Tahoma" w:hAnsi="Tahoma"/>
      <w:sz w:val="16"/>
      <w:szCs w:val="16"/>
      <w:lang w:eastAsia="fr-FR"/>
    </w:rPr>
  </w:style>
  <w:style w:type="character" w:customStyle="1" w:styleId="DocumentstructuurChar">
    <w:name w:val="Documentstructuur Char"/>
    <w:basedOn w:val="Standaardalinea-lettertype"/>
    <w:link w:val="Documentstructuur"/>
    <w:uiPriority w:val="99"/>
    <w:rsid w:val="003251D1"/>
    <w:rPr>
      <w:rFonts w:ascii="Tahoma" w:hAnsi="Tahoma" w:cs="Times New Roman"/>
      <w:sz w:val="16"/>
      <w:szCs w:val="16"/>
      <w:lang w:val="en-GB" w:eastAsia="fr-FR"/>
    </w:rPr>
  </w:style>
  <w:style w:type="paragraph" w:styleId="E-mailhandtekening">
    <w:name w:val="E-mail Signature"/>
    <w:basedOn w:val="Standaard"/>
    <w:link w:val="E-mailhandtekeningChar"/>
    <w:uiPriority w:val="99"/>
    <w:rsid w:val="003251D1"/>
    <w:rPr>
      <w:sz w:val="22"/>
      <w:lang w:eastAsia="fr-FR"/>
    </w:rPr>
  </w:style>
  <w:style w:type="character" w:customStyle="1" w:styleId="E-mailhandtekeningChar">
    <w:name w:val="E-mailhandtekening Char"/>
    <w:basedOn w:val="Standaardalinea-lettertype"/>
    <w:link w:val="E-mailhandtekening"/>
    <w:uiPriority w:val="99"/>
    <w:rsid w:val="003251D1"/>
    <w:rPr>
      <w:rFonts w:cs="Times New Roman"/>
      <w:sz w:val="22"/>
      <w:lang w:val="en-GB" w:eastAsia="fr-FR"/>
    </w:rPr>
  </w:style>
  <w:style w:type="paragraph" w:styleId="Adresenvelop">
    <w:name w:val="envelope address"/>
    <w:basedOn w:val="Standaard"/>
    <w:uiPriority w:val="99"/>
    <w:rsid w:val="003251D1"/>
    <w:pPr>
      <w:framePr w:w="7920" w:h="1980" w:hRule="exact" w:hSpace="180" w:wrap="auto" w:hAnchor="page" w:xAlign="center" w:yAlign="bottom"/>
      <w:ind w:left="2880"/>
    </w:pPr>
    <w:rPr>
      <w:rFonts w:ascii="Cambria" w:hAnsi="Cambria"/>
      <w:sz w:val="24"/>
      <w:szCs w:val="24"/>
      <w:lang w:eastAsia="fr-FR"/>
    </w:rPr>
  </w:style>
  <w:style w:type="paragraph" w:styleId="Afzender">
    <w:name w:val="envelope return"/>
    <w:basedOn w:val="Standaard"/>
    <w:uiPriority w:val="99"/>
    <w:rsid w:val="003251D1"/>
    <w:rPr>
      <w:rFonts w:ascii="Cambria" w:hAnsi="Cambria"/>
      <w:lang w:eastAsia="fr-FR"/>
    </w:rPr>
  </w:style>
  <w:style w:type="paragraph" w:styleId="Voetnoottekst">
    <w:name w:val="footnote text"/>
    <w:basedOn w:val="Standaard"/>
    <w:link w:val="VoetnoottekstChar"/>
    <w:uiPriority w:val="99"/>
    <w:rsid w:val="003251D1"/>
    <w:rPr>
      <w:lang w:eastAsia="fr-FR"/>
    </w:rPr>
  </w:style>
  <w:style w:type="character" w:customStyle="1" w:styleId="VoetnoottekstChar">
    <w:name w:val="Voetnoottekst Char"/>
    <w:basedOn w:val="Standaardalinea-lettertype"/>
    <w:link w:val="Voetnoottekst"/>
    <w:uiPriority w:val="99"/>
    <w:rsid w:val="003251D1"/>
    <w:rPr>
      <w:rFonts w:cs="Times New Roman"/>
      <w:lang w:val="en-GB" w:eastAsia="fr-FR"/>
    </w:rPr>
  </w:style>
  <w:style w:type="paragraph" w:styleId="HTML-adres">
    <w:name w:val="HTML Address"/>
    <w:basedOn w:val="Standaard"/>
    <w:link w:val="HTML-adresChar"/>
    <w:uiPriority w:val="99"/>
    <w:rsid w:val="003251D1"/>
    <w:rPr>
      <w:i/>
      <w:iCs/>
      <w:sz w:val="22"/>
      <w:lang w:eastAsia="fr-FR"/>
    </w:rPr>
  </w:style>
  <w:style w:type="character" w:customStyle="1" w:styleId="HTML-adresChar">
    <w:name w:val="HTML-adres Char"/>
    <w:basedOn w:val="Standaardalinea-lettertype"/>
    <w:link w:val="HTML-adres"/>
    <w:uiPriority w:val="99"/>
    <w:rsid w:val="003251D1"/>
    <w:rPr>
      <w:rFonts w:cs="Times New Roman"/>
      <w:i/>
      <w:iCs/>
      <w:sz w:val="22"/>
      <w:lang w:val="en-GB" w:eastAsia="fr-FR"/>
    </w:rPr>
  </w:style>
  <w:style w:type="paragraph" w:styleId="HTML-voorafopgemaakt">
    <w:name w:val="HTML Preformatted"/>
    <w:basedOn w:val="Standaard"/>
    <w:link w:val="HTML-voorafopgemaaktChar"/>
    <w:uiPriority w:val="99"/>
    <w:rsid w:val="003251D1"/>
    <w:rPr>
      <w:rFonts w:ascii="Consolas" w:hAnsi="Consolas"/>
      <w:lang w:eastAsia="fr-FR"/>
    </w:rPr>
  </w:style>
  <w:style w:type="character" w:customStyle="1" w:styleId="HTML-voorafopgemaaktChar">
    <w:name w:val="HTML - vooraf opgemaakt Char"/>
    <w:basedOn w:val="Standaardalinea-lettertype"/>
    <w:link w:val="HTML-voorafopgemaakt"/>
    <w:uiPriority w:val="99"/>
    <w:rsid w:val="003251D1"/>
    <w:rPr>
      <w:rFonts w:ascii="Consolas" w:hAnsi="Consolas" w:cs="Times New Roman"/>
      <w:lang w:val="en-GB" w:eastAsia="fr-FR"/>
    </w:rPr>
  </w:style>
  <w:style w:type="paragraph" w:styleId="Index1">
    <w:name w:val="index 1"/>
    <w:basedOn w:val="Standaard"/>
    <w:next w:val="Standaard"/>
    <w:autoRedefine/>
    <w:uiPriority w:val="99"/>
    <w:rsid w:val="003251D1"/>
    <w:pPr>
      <w:ind w:left="220" w:hanging="220"/>
    </w:pPr>
    <w:rPr>
      <w:sz w:val="22"/>
      <w:lang w:eastAsia="fr-FR"/>
    </w:rPr>
  </w:style>
  <w:style w:type="paragraph" w:styleId="Index2">
    <w:name w:val="index 2"/>
    <w:basedOn w:val="Standaard"/>
    <w:next w:val="Standaard"/>
    <w:autoRedefine/>
    <w:uiPriority w:val="99"/>
    <w:rsid w:val="003251D1"/>
    <w:pPr>
      <w:ind w:left="440" w:hanging="220"/>
    </w:pPr>
    <w:rPr>
      <w:sz w:val="22"/>
      <w:lang w:eastAsia="fr-FR"/>
    </w:rPr>
  </w:style>
  <w:style w:type="paragraph" w:styleId="Index3">
    <w:name w:val="index 3"/>
    <w:basedOn w:val="Standaard"/>
    <w:next w:val="Standaard"/>
    <w:autoRedefine/>
    <w:uiPriority w:val="99"/>
    <w:rsid w:val="003251D1"/>
    <w:pPr>
      <w:ind w:left="660" w:hanging="220"/>
    </w:pPr>
    <w:rPr>
      <w:sz w:val="22"/>
      <w:lang w:eastAsia="fr-FR"/>
    </w:rPr>
  </w:style>
  <w:style w:type="paragraph" w:styleId="Index4">
    <w:name w:val="index 4"/>
    <w:basedOn w:val="Standaard"/>
    <w:next w:val="Standaard"/>
    <w:autoRedefine/>
    <w:uiPriority w:val="99"/>
    <w:rsid w:val="003251D1"/>
    <w:pPr>
      <w:ind w:left="880" w:hanging="220"/>
    </w:pPr>
    <w:rPr>
      <w:sz w:val="22"/>
      <w:lang w:eastAsia="fr-FR"/>
    </w:rPr>
  </w:style>
  <w:style w:type="paragraph" w:styleId="Index5">
    <w:name w:val="index 5"/>
    <w:basedOn w:val="Standaard"/>
    <w:next w:val="Standaard"/>
    <w:autoRedefine/>
    <w:uiPriority w:val="99"/>
    <w:rsid w:val="003251D1"/>
    <w:pPr>
      <w:ind w:left="1100" w:hanging="220"/>
    </w:pPr>
    <w:rPr>
      <w:sz w:val="22"/>
      <w:lang w:eastAsia="fr-FR"/>
    </w:rPr>
  </w:style>
  <w:style w:type="paragraph" w:styleId="Index6">
    <w:name w:val="index 6"/>
    <w:basedOn w:val="Standaard"/>
    <w:next w:val="Standaard"/>
    <w:autoRedefine/>
    <w:uiPriority w:val="99"/>
    <w:rsid w:val="003251D1"/>
    <w:pPr>
      <w:ind w:left="1320" w:hanging="220"/>
    </w:pPr>
    <w:rPr>
      <w:sz w:val="22"/>
      <w:lang w:eastAsia="fr-FR"/>
    </w:rPr>
  </w:style>
  <w:style w:type="paragraph" w:styleId="Index7">
    <w:name w:val="index 7"/>
    <w:basedOn w:val="Standaard"/>
    <w:next w:val="Standaard"/>
    <w:autoRedefine/>
    <w:uiPriority w:val="99"/>
    <w:rsid w:val="003251D1"/>
    <w:pPr>
      <w:ind w:left="1540" w:hanging="220"/>
    </w:pPr>
    <w:rPr>
      <w:sz w:val="22"/>
      <w:lang w:eastAsia="fr-FR"/>
    </w:rPr>
  </w:style>
  <w:style w:type="paragraph" w:styleId="Index8">
    <w:name w:val="index 8"/>
    <w:basedOn w:val="Standaard"/>
    <w:next w:val="Standaard"/>
    <w:autoRedefine/>
    <w:uiPriority w:val="99"/>
    <w:rsid w:val="003251D1"/>
    <w:pPr>
      <w:ind w:left="1760" w:hanging="220"/>
    </w:pPr>
    <w:rPr>
      <w:sz w:val="22"/>
      <w:lang w:eastAsia="fr-FR"/>
    </w:rPr>
  </w:style>
  <w:style w:type="paragraph" w:styleId="Index9">
    <w:name w:val="index 9"/>
    <w:basedOn w:val="Standaard"/>
    <w:next w:val="Standaard"/>
    <w:autoRedefine/>
    <w:uiPriority w:val="99"/>
    <w:rsid w:val="003251D1"/>
    <w:pPr>
      <w:ind w:left="1980" w:hanging="220"/>
    </w:pPr>
    <w:rPr>
      <w:sz w:val="22"/>
      <w:lang w:eastAsia="fr-FR"/>
    </w:rPr>
  </w:style>
  <w:style w:type="paragraph" w:styleId="Indexkop">
    <w:name w:val="index heading"/>
    <w:basedOn w:val="Standaard"/>
    <w:next w:val="Index1"/>
    <w:uiPriority w:val="99"/>
    <w:rsid w:val="003251D1"/>
    <w:rPr>
      <w:rFonts w:ascii="Cambria" w:hAnsi="Cambria"/>
      <w:b/>
      <w:bCs/>
      <w:sz w:val="22"/>
      <w:lang w:eastAsia="fr-FR"/>
    </w:rPr>
  </w:style>
  <w:style w:type="paragraph" w:styleId="Duidelijkcitaat">
    <w:name w:val="Intense Quote"/>
    <w:basedOn w:val="Standaard"/>
    <w:next w:val="Standaard"/>
    <w:link w:val="DuidelijkcitaatChar"/>
    <w:uiPriority w:val="30"/>
    <w:qFormat/>
    <w:rsid w:val="003251D1"/>
    <w:pPr>
      <w:pBdr>
        <w:bottom w:val="single" w:sz="4" w:space="4" w:color="4F81BD"/>
      </w:pBdr>
      <w:spacing w:before="200" w:after="280"/>
      <w:ind w:left="936" w:right="936"/>
    </w:pPr>
    <w:rPr>
      <w:b/>
      <w:bCs/>
      <w:i/>
      <w:iCs/>
      <w:color w:val="4F81BD"/>
      <w:sz w:val="22"/>
      <w:lang w:eastAsia="fr-FR"/>
    </w:rPr>
  </w:style>
  <w:style w:type="character" w:customStyle="1" w:styleId="DuidelijkcitaatChar">
    <w:name w:val="Duidelijk citaat Char"/>
    <w:basedOn w:val="Standaardalinea-lettertype"/>
    <w:link w:val="Duidelijkcitaat"/>
    <w:uiPriority w:val="30"/>
    <w:rsid w:val="003251D1"/>
    <w:rPr>
      <w:rFonts w:cs="Times New Roman"/>
      <w:b/>
      <w:bCs/>
      <w:i/>
      <w:iCs/>
      <w:color w:val="4F81BD"/>
      <w:sz w:val="22"/>
      <w:lang w:val="en-GB" w:eastAsia="fr-FR"/>
    </w:rPr>
  </w:style>
  <w:style w:type="paragraph" w:styleId="Lijst">
    <w:name w:val="List"/>
    <w:basedOn w:val="Standaard"/>
    <w:uiPriority w:val="99"/>
    <w:rsid w:val="003251D1"/>
    <w:pPr>
      <w:ind w:left="283" w:hanging="283"/>
      <w:contextualSpacing/>
    </w:pPr>
    <w:rPr>
      <w:sz w:val="22"/>
      <w:lang w:eastAsia="fr-FR"/>
    </w:rPr>
  </w:style>
  <w:style w:type="paragraph" w:styleId="Lijst2">
    <w:name w:val="List 2"/>
    <w:basedOn w:val="Standaard"/>
    <w:uiPriority w:val="99"/>
    <w:rsid w:val="003251D1"/>
    <w:pPr>
      <w:ind w:left="566" w:hanging="283"/>
      <w:contextualSpacing/>
    </w:pPr>
    <w:rPr>
      <w:sz w:val="22"/>
      <w:lang w:eastAsia="fr-FR"/>
    </w:rPr>
  </w:style>
  <w:style w:type="paragraph" w:styleId="Lijst3">
    <w:name w:val="List 3"/>
    <w:basedOn w:val="Standaard"/>
    <w:uiPriority w:val="99"/>
    <w:rsid w:val="003251D1"/>
    <w:pPr>
      <w:ind w:left="849" w:hanging="283"/>
      <w:contextualSpacing/>
    </w:pPr>
    <w:rPr>
      <w:sz w:val="22"/>
      <w:lang w:eastAsia="fr-FR"/>
    </w:rPr>
  </w:style>
  <w:style w:type="paragraph" w:styleId="Lijst4">
    <w:name w:val="List 4"/>
    <w:basedOn w:val="Standaard"/>
    <w:uiPriority w:val="99"/>
    <w:rsid w:val="003251D1"/>
    <w:pPr>
      <w:ind w:left="1132" w:hanging="283"/>
      <w:contextualSpacing/>
    </w:pPr>
    <w:rPr>
      <w:sz w:val="22"/>
      <w:lang w:eastAsia="fr-FR"/>
    </w:rPr>
  </w:style>
  <w:style w:type="paragraph" w:styleId="Lijst5">
    <w:name w:val="List 5"/>
    <w:basedOn w:val="Standaard"/>
    <w:uiPriority w:val="99"/>
    <w:rsid w:val="003251D1"/>
    <w:pPr>
      <w:ind w:left="1415" w:hanging="283"/>
      <w:contextualSpacing/>
    </w:pPr>
    <w:rPr>
      <w:sz w:val="22"/>
      <w:lang w:eastAsia="fr-FR"/>
    </w:rPr>
  </w:style>
  <w:style w:type="paragraph" w:styleId="Lijstopsomteken">
    <w:name w:val="List Bullet"/>
    <w:basedOn w:val="Standaard"/>
    <w:uiPriority w:val="99"/>
    <w:rsid w:val="003251D1"/>
    <w:pPr>
      <w:numPr>
        <w:numId w:val="27"/>
      </w:numPr>
      <w:contextualSpacing/>
    </w:pPr>
    <w:rPr>
      <w:sz w:val="22"/>
      <w:lang w:eastAsia="fr-FR"/>
    </w:rPr>
  </w:style>
  <w:style w:type="paragraph" w:styleId="Lijstopsomteken2">
    <w:name w:val="List Bullet 2"/>
    <w:basedOn w:val="Standaard"/>
    <w:uiPriority w:val="99"/>
    <w:rsid w:val="003251D1"/>
    <w:pPr>
      <w:numPr>
        <w:numId w:val="28"/>
      </w:numPr>
      <w:contextualSpacing/>
    </w:pPr>
    <w:rPr>
      <w:sz w:val="22"/>
      <w:lang w:eastAsia="fr-FR"/>
    </w:rPr>
  </w:style>
  <w:style w:type="paragraph" w:styleId="Lijstopsomteken3">
    <w:name w:val="List Bullet 3"/>
    <w:basedOn w:val="Standaard"/>
    <w:uiPriority w:val="99"/>
    <w:rsid w:val="003251D1"/>
    <w:pPr>
      <w:numPr>
        <w:numId w:val="29"/>
      </w:numPr>
      <w:contextualSpacing/>
    </w:pPr>
    <w:rPr>
      <w:sz w:val="22"/>
      <w:lang w:eastAsia="fr-FR"/>
    </w:rPr>
  </w:style>
  <w:style w:type="paragraph" w:styleId="Lijstopsomteken4">
    <w:name w:val="List Bullet 4"/>
    <w:basedOn w:val="Standaard"/>
    <w:uiPriority w:val="99"/>
    <w:rsid w:val="003251D1"/>
    <w:pPr>
      <w:numPr>
        <w:numId w:val="30"/>
      </w:numPr>
      <w:contextualSpacing/>
    </w:pPr>
    <w:rPr>
      <w:sz w:val="22"/>
      <w:lang w:eastAsia="fr-FR"/>
    </w:rPr>
  </w:style>
  <w:style w:type="paragraph" w:styleId="Lijstopsomteken5">
    <w:name w:val="List Bullet 5"/>
    <w:basedOn w:val="Standaard"/>
    <w:uiPriority w:val="99"/>
    <w:rsid w:val="003251D1"/>
    <w:pPr>
      <w:numPr>
        <w:numId w:val="31"/>
      </w:numPr>
      <w:contextualSpacing/>
    </w:pPr>
    <w:rPr>
      <w:sz w:val="22"/>
      <w:lang w:eastAsia="fr-FR"/>
    </w:rPr>
  </w:style>
  <w:style w:type="paragraph" w:styleId="Lijstvoortzetting">
    <w:name w:val="List Continue"/>
    <w:basedOn w:val="Standaard"/>
    <w:uiPriority w:val="99"/>
    <w:rsid w:val="003251D1"/>
    <w:pPr>
      <w:spacing w:after="120"/>
      <w:ind w:left="283"/>
      <w:contextualSpacing/>
    </w:pPr>
    <w:rPr>
      <w:sz w:val="22"/>
      <w:lang w:eastAsia="fr-FR"/>
    </w:rPr>
  </w:style>
  <w:style w:type="paragraph" w:styleId="Lijstvoortzetting2">
    <w:name w:val="List Continue 2"/>
    <w:basedOn w:val="Standaard"/>
    <w:uiPriority w:val="99"/>
    <w:rsid w:val="003251D1"/>
    <w:pPr>
      <w:spacing w:after="120"/>
      <w:ind w:left="566"/>
      <w:contextualSpacing/>
    </w:pPr>
    <w:rPr>
      <w:sz w:val="22"/>
      <w:lang w:eastAsia="fr-FR"/>
    </w:rPr>
  </w:style>
  <w:style w:type="paragraph" w:styleId="Lijstvoortzetting3">
    <w:name w:val="List Continue 3"/>
    <w:basedOn w:val="Standaard"/>
    <w:uiPriority w:val="99"/>
    <w:rsid w:val="003251D1"/>
    <w:pPr>
      <w:spacing w:after="120"/>
      <w:ind w:left="849"/>
      <w:contextualSpacing/>
    </w:pPr>
    <w:rPr>
      <w:sz w:val="22"/>
      <w:lang w:eastAsia="fr-FR"/>
    </w:rPr>
  </w:style>
  <w:style w:type="paragraph" w:styleId="Lijstvoortzetting4">
    <w:name w:val="List Continue 4"/>
    <w:basedOn w:val="Standaard"/>
    <w:uiPriority w:val="99"/>
    <w:rsid w:val="003251D1"/>
    <w:pPr>
      <w:spacing w:after="120"/>
      <w:ind w:left="1132"/>
      <w:contextualSpacing/>
    </w:pPr>
    <w:rPr>
      <w:sz w:val="22"/>
      <w:lang w:eastAsia="fr-FR"/>
    </w:rPr>
  </w:style>
  <w:style w:type="paragraph" w:styleId="Lijstvoortzetting5">
    <w:name w:val="List Continue 5"/>
    <w:basedOn w:val="Standaard"/>
    <w:uiPriority w:val="99"/>
    <w:rsid w:val="003251D1"/>
    <w:pPr>
      <w:spacing w:after="120"/>
      <w:ind w:left="1415"/>
      <w:contextualSpacing/>
    </w:pPr>
    <w:rPr>
      <w:sz w:val="22"/>
      <w:lang w:eastAsia="fr-FR"/>
    </w:rPr>
  </w:style>
  <w:style w:type="paragraph" w:styleId="Lijstnummering">
    <w:name w:val="List Number"/>
    <w:basedOn w:val="Standaard"/>
    <w:uiPriority w:val="99"/>
    <w:rsid w:val="003251D1"/>
    <w:pPr>
      <w:numPr>
        <w:numId w:val="32"/>
      </w:numPr>
      <w:contextualSpacing/>
    </w:pPr>
    <w:rPr>
      <w:sz w:val="22"/>
      <w:lang w:eastAsia="fr-FR"/>
    </w:rPr>
  </w:style>
  <w:style w:type="paragraph" w:styleId="Lijstnummering2">
    <w:name w:val="List Number 2"/>
    <w:basedOn w:val="Standaard"/>
    <w:uiPriority w:val="99"/>
    <w:rsid w:val="003251D1"/>
    <w:pPr>
      <w:numPr>
        <w:numId w:val="33"/>
      </w:numPr>
      <w:contextualSpacing/>
    </w:pPr>
    <w:rPr>
      <w:sz w:val="22"/>
      <w:lang w:eastAsia="fr-FR"/>
    </w:rPr>
  </w:style>
  <w:style w:type="paragraph" w:styleId="Lijstnummering3">
    <w:name w:val="List Number 3"/>
    <w:basedOn w:val="Standaard"/>
    <w:uiPriority w:val="99"/>
    <w:rsid w:val="003251D1"/>
    <w:pPr>
      <w:numPr>
        <w:numId w:val="34"/>
      </w:numPr>
      <w:contextualSpacing/>
    </w:pPr>
    <w:rPr>
      <w:sz w:val="22"/>
      <w:lang w:eastAsia="fr-FR"/>
    </w:rPr>
  </w:style>
  <w:style w:type="paragraph" w:styleId="Lijstnummering4">
    <w:name w:val="List Number 4"/>
    <w:basedOn w:val="Standaard"/>
    <w:uiPriority w:val="99"/>
    <w:rsid w:val="003251D1"/>
    <w:pPr>
      <w:numPr>
        <w:numId w:val="35"/>
      </w:numPr>
      <w:contextualSpacing/>
    </w:pPr>
    <w:rPr>
      <w:sz w:val="22"/>
      <w:lang w:eastAsia="fr-FR"/>
    </w:rPr>
  </w:style>
  <w:style w:type="paragraph" w:styleId="Lijstnummering5">
    <w:name w:val="List Number 5"/>
    <w:basedOn w:val="Standaard"/>
    <w:uiPriority w:val="99"/>
    <w:rsid w:val="003251D1"/>
    <w:pPr>
      <w:numPr>
        <w:numId w:val="36"/>
      </w:numPr>
      <w:contextualSpacing/>
    </w:pPr>
    <w:rPr>
      <w:sz w:val="22"/>
      <w:lang w:eastAsia="fr-FR"/>
    </w:rPr>
  </w:style>
  <w:style w:type="paragraph" w:styleId="Macrotekst">
    <w:name w:val="macro"/>
    <w:link w:val="MacrotekstChar"/>
    <w:uiPriority w:val="99"/>
    <w:rsid w:val="003251D1"/>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GB" w:eastAsia="fr-FR"/>
    </w:rPr>
  </w:style>
  <w:style w:type="character" w:customStyle="1" w:styleId="MacrotekstChar">
    <w:name w:val="Macrotekst Char"/>
    <w:basedOn w:val="Standaardalinea-lettertype"/>
    <w:link w:val="Macrotekst"/>
    <w:uiPriority w:val="99"/>
    <w:rsid w:val="003251D1"/>
    <w:rPr>
      <w:rFonts w:ascii="Consolas" w:hAnsi="Consolas" w:cs="Times New Roman"/>
      <w:lang w:val="en-GB" w:eastAsia="fr-FR"/>
    </w:rPr>
  </w:style>
  <w:style w:type="paragraph" w:styleId="Berichtkop">
    <w:name w:val="Message Header"/>
    <w:basedOn w:val="Standaard"/>
    <w:link w:val="BerichtkopChar"/>
    <w:uiPriority w:val="99"/>
    <w:rsid w:val="003251D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eastAsia="fr-FR"/>
    </w:rPr>
  </w:style>
  <w:style w:type="character" w:customStyle="1" w:styleId="BerichtkopChar">
    <w:name w:val="Berichtkop Char"/>
    <w:basedOn w:val="Standaardalinea-lettertype"/>
    <w:link w:val="Berichtkop"/>
    <w:uiPriority w:val="99"/>
    <w:rsid w:val="003251D1"/>
    <w:rPr>
      <w:rFonts w:ascii="Cambria" w:hAnsi="Cambria" w:cs="Times New Roman"/>
      <w:sz w:val="24"/>
      <w:szCs w:val="24"/>
      <w:shd w:val="pct20" w:color="auto" w:fill="auto"/>
      <w:lang w:val="en-GB" w:eastAsia="fr-FR"/>
    </w:rPr>
  </w:style>
  <w:style w:type="paragraph" w:styleId="Geenafstand">
    <w:name w:val="No Spacing"/>
    <w:uiPriority w:val="1"/>
    <w:qFormat/>
    <w:rsid w:val="003251D1"/>
    <w:rPr>
      <w:sz w:val="22"/>
      <w:lang w:val="en-GB" w:eastAsia="fr-FR"/>
    </w:rPr>
  </w:style>
  <w:style w:type="paragraph" w:styleId="Standaardinspringing">
    <w:name w:val="Normal Indent"/>
    <w:basedOn w:val="Standaard"/>
    <w:uiPriority w:val="99"/>
    <w:rsid w:val="003251D1"/>
    <w:pPr>
      <w:ind w:left="720"/>
    </w:pPr>
    <w:rPr>
      <w:sz w:val="22"/>
      <w:lang w:eastAsia="fr-FR"/>
    </w:rPr>
  </w:style>
  <w:style w:type="paragraph" w:styleId="Notitiekop">
    <w:name w:val="Note Heading"/>
    <w:basedOn w:val="Standaard"/>
    <w:next w:val="Standaard"/>
    <w:link w:val="NotitiekopChar"/>
    <w:uiPriority w:val="99"/>
    <w:rsid w:val="003251D1"/>
    <w:rPr>
      <w:sz w:val="22"/>
      <w:lang w:eastAsia="fr-FR"/>
    </w:rPr>
  </w:style>
  <w:style w:type="character" w:customStyle="1" w:styleId="NotitiekopChar">
    <w:name w:val="Notitiekop Char"/>
    <w:basedOn w:val="Standaardalinea-lettertype"/>
    <w:link w:val="Notitiekop"/>
    <w:uiPriority w:val="99"/>
    <w:rsid w:val="003251D1"/>
    <w:rPr>
      <w:rFonts w:cs="Times New Roman"/>
      <w:sz w:val="22"/>
      <w:lang w:val="en-GB" w:eastAsia="fr-FR"/>
    </w:rPr>
  </w:style>
  <w:style w:type="paragraph" w:styleId="Tekstzonderopmaak">
    <w:name w:val="Plain Text"/>
    <w:basedOn w:val="Standaard"/>
    <w:link w:val="TekstzonderopmaakChar"/>
    <w:uiPriority w:val="99"/>
    <w:rsid w:val="003251D1"/>
    <w:rPr>
      <w:rFonts w:ascii="Consolas" w:hAnsi="Consolas"/>
      <w:sz w:val="21"/>
      <w:szCs w:val="21"/>
      <w:lang w:eastAsia="fr-FR"/>
    </w:rPr>
  </w:style>
  <w:style w:type="character" w:customStyle="1" w:styleId="TekstzonderopmaakChar">
    <w:name w:val="Tekst zonder opmaak Char"/>
    <w:basedOn w:val="Standaardalinea-lettertype"/>
    <w:link w:val="Tekstzonderopmaak"/>
    <w:uiPriority w:val="99"/>
    <w:rsid w:val="003251D1"/>
    <w:rPr>
      <w:rFonts w:ascii="Consolas" w:hAnsi="Consolas" w:cs="Times New Roman"/>
      <w:sz w:val="21"/>
      <w:szCs w:val="21"/>
      <w:lang w:val="en-GB" w:eastAsia="fr-FR"/>
    </w:rPr>
  </w:style>
  <w:style w:type="paragraph" w:styleId="Citaat">
    <w:name w:val="Quote"/>
    <w:basedOn w:val="Standaard"/>
    <w:next w:val="Standaard"/>
    <w:link w:val="CitaatChar"/>
    <w:uiPriority w:val="29"/>
    <w:qFormat/>
    <w:rsid w:val="003251D1"/>
    <w:rPr>
      <w:i/>
      <w:iCs/>
      <w:color w:val="000000"/>
      <w:sz w:val="22"/>
      <w:lang w:eastAsia="fr-FR"/>
    </w:rPr>
  </w:style>
  <w:style w:type="character" w:customStyle="1" w:styleId="CitaatChar">
    <w:name w:val="Citaat Char"/>
    <w:basedOn w:val="Standaardalinea-lettertype"/>
    <w:link w:val="Citaat"/>
    <w:uiPriority w:val="29"/>
    <w:rsid w:val="003251D1"/>
    <w:rPr>
      <w:rFonts w:cs="Times New Roman"/>
      <w:i/>
      <w:iCs/>
      <w:color w:val="000000"/>
      <w:sz w:val="22"/>
      <w:lang w:val="en-GB" w:eastAsia="fr-FR"/>
    </w:rPr>
  </w:style>
  <w:style w:type="paragraph" w:styleId="Aanhef">
    <w:name w:val="Salutation"/>
    <w:basedOn w:val="Standaard"/>
    <w:next w:val="Standaard"/>
    <w:link w:val="AanhefChar"/>
    <w:uiPriority w:val="99"/>
    <w:rsid w:val="003251D1"/>
    <w:rPr>
      <w:sz w:val="22"/>
      <w:lang w:eastAsia="fr-FR"/>
    </w:rPr>
  </w:style>
  <w:style w:type="character" w:customStyle="1" w:styleId="AanhefChar">
    <w:name w:val="Aanhef Char"/>
    <w:basedOn w:val="Standaardalinea-lettertype"/>
    <w:link w:val="Aanhef"/>
    <w:uiPriority w:val="99"/>
    <w:rsid w:val="003251D1"/>
    <w:rPr>
      <w:rFonts w:cs="Times New Roman"/>
      <w:sz w:val="22"/>
      <w:lang w:val="en-GB" w:eastAsia="fr-FR"/>
    </w:rPr>
  </w:style>
  <w:style w:type="paragraph" w:styleId="Handtekening">
    <w:name w:val="Signature"/>
    <w:basedOn w:val="Standaard"/>
    <w:link w:val="HandtekeningChar"/>
    <w:uiPriority w:val="99"/>
    <w:rsid w:val="003251D1"/>
    <w:pPr>
      <w:ind w:left="4252"/>
    </w:pPr>
    <w:rPr>
      <w:sz w:val="22"/>
      <w:lang w:eastAsia="fr-FR"/>
    </w:rPr>
  </w:style>
  <w:style w:type="character" w:customStyle="1" w:styleId="HandtekeningChar">
    <w:name w:val="Handtekening Char"/>
    <w:basedOn w:val="Standaardalinea-lettertype"/>
    <w:link w:val="Handtekening"/>
    <w:uiPriority w:val="99"/>
    <w:rsid w:val="003251D1"/>
    <w:rPr>
      <w:rFonts w:cs="Times New Roman"/>
      <w:sz w:val="22"/>
      <w:lang w:val="en-GB" w:eastAsia="fr-FR"/>
    </w:rPr>
  </w:style>
  <w:style w:type="paragraph" w:styleId="Ondertitel">
    <w:name w:val="Subtitle"/>
    <w:basedOn w:val="Standaard"/>
    <w:next w:val="Standaard"/>
    <w:link w:val="OndertitelChar"/>
    <w:uiPriority w:val="11"/>
    <w:qFormat/>
    <w:rsid w:val="003251D1"/>
    <w:pPr>
      <w:numPr>
        <w:ilvl w:val="1"/>
      </w:numPr>
    </w:pPr>
    <w:rPr>
      <w:rFonts w:ascii="Cambria" w:hAnsi="Cambria"/>
      <w:i/>
      <w:iCs/>
      <w:color w:val="4F81BD"/>
      <w:spacing w:val="15"/>
      <w:sz w:val="24"/>
      <w:szCs w:val="24"/>
      <w:lang w:eastAsia="fr-FR"/>
    </w:rPr>
  </w:style>
  <w:style w:type="character" w:customStyle="1" w:styleId="OndertitelChar">
    <w:name w:val="Ondertitel Char"/>
    <w:basedOn w:val="Standaardalinea-lettertype"/>
    <w:link w:val="Ondertitel"/>
    <w:uiPriority w:val="11"/>
    <w:rsid w:val="003251D1"/>
    <w:rPr>
      <w:rFonts w:ascii="Cambria" w:hAnsi="Cambria" w:cs="Times New Roman"/>
      <w:i/>
      <w:iCs/>
      <w:color w:val="4F81BD"/>
      <w:spacing w:val="15"/>
      <w:sz w:val="24"/>
      <w:szCs w:val="24"/>
      <w:lang w:val="en-GB" w:eastAsia="fr-FR"/>
    </w:rPr>
  </w:style>
  <w:style w:type="paragraph" w:styleId="Bronvermelding">
    <w:name w:val="table of authorities"/>
    <w:basedOn w:val="Standaard"/>
    <w:next w:val="Standaard"/>
    <w:uiPriority w:val="99"/>
    <w:rsid w:val="003251D1"/>
    <w:pPr>
      <w:ind w:left="220" w:hanging="220"/>
    </w:pPr>
    <w:rPr>
      <w:sz w:val="22"/>
      <w:lang w:eastAsia="fr-FR"/>
    </w:rPr>
  </w:style>
  <w:style w:type="paragraph" w:styleId="Lijstmetafbeeldingen">
    <w:name w:val="table of figures"/>
    <w:basedOn w:val="Standaard"/>
    <w:next w:val="Standaard"/>
    <w:uiPriority w:val="99"/>
    <w:rsid w:val="003251D1"/>
    <w:rPr>
      <w:sz w:val="22"/>
      <w:lang w:eastAsia="fr-FR"/>
    </w:rPr>
  </w:style>
  <w:style w:type="paragraph" w:styleId="Kopbronvermelding">
    <w:name w:val="toa heading"/>
    <w:basedOn w:val="Standaard"/>
    <w:next w:val="Standaard"/>
    <w:uiPriority w:val="99"/>
    <w:rsid w:val="003251D1"/>
    <w:pPr>
      <w:spacing w:before="120"/>
    </w:pPr>
    <w:rPr>
      <w:rFonts w:ascii="Cambria" w:hAnsi="Cambria"/>
      <w:b/>
      <w:bCs/>
      <w:sz w:val="24"/>
      <w:szCs w:val="24"/>
      <w:lang w:eastAsia="fr-FR"/>
    </w:rPr>
  </w:style>
  <w:style w:type="paragraph" w:styleId="Inhopg1">
    <w:name w:val="toc 1"/>
    <w:basedOn w:val="Standaard"/>
    <w:next w:val="Standaard"/>
    <w:autoRedefine/>
    <w:uiPriority w:val="39"/>
    <w:rsid w:val="003251D1"/>
    <w:pPr>
      <w:spacing w:after="100"/>
    </w:pPr>
    <w:rPr>
      <w:sz w:val="22"/>
      <w:lang w:eastAsia="fr-FR"/>
    </w:rPr>
  </w:style>
  <w:style w:type="paragraph" w:styleId="Inhopg2">
    <w:name w:val="toc 2"/>
    <w:basedOn w:val="Standaard"/>
    <w:next w:val="Standaard"/>
    <w:autoRedefine/>
    <w:uiPriority w:val="39"/>
    <w:rsid w:val="003251D1"/>
    <w:pPr>
      <w:spacing w:after="100"/>
      <w:ind w:left="220"/>
    </w:pPr>
    <w:rPr>
      <w:sz w:val="22"/>
      <w:lang w:eastAsia="fr-FR"/>
    </w:rPr>
  </w:style>
  <w:style w:type="paragraph" w:styleId="Inhopg3">
    <w:name w:val="toc 3"/>
    <w:basedOn w:val="Standaard"/>
    <w:next w:val="Standaard"/>
    <w:autoRedefine/>
    <w:uiPriority w:val="39"/>
    <w:rsid w:val="003251D1"/>
    <w:pPr>
      <w:spacing w:after="100"/>
      <w:ind w:left="440"/>
    </w:pPr>
    <w:rPr>
      <w:sz w:val="22"/>
      <w:lang w:eastAsia="fr-FR"/>
    </w:rPr>
  </w:style>
  <w:style w:type="paragraph" w:styleId="Inhopg4">
    <w:name w:val="toc 4"/>
    <w:basedOn w:val="Standaard"/>
    <w:next w:val="Standaard"/>
    <w:autoRedefine/>
    <w:uiPriority w:val="39"/>
    <w:rsid w:val="003251D1"/>
    <w:pPr>
      <w:spacing w:after="100"/>
      <w:ind w:left="660"/>
    </w:pPr>
    <w:rPr>
      <w:sz w:val="22"/>
      <w:lang w:eastAsia="fr-FR"/>
    </w:rPr>
  </w:style>
  <w:style w:type="paragraph" w:styleId="Inhopg5">
    <w:name w:val="toc 5"/>
    <w:basedOn w:val="Standaard"/>
    <w:next w:val="Standaard"/>
    <w:autoRedefine/>
    <w:uiPriority w:val="39"/>
    <w:rsid w:val="003251D1"/>
    <w:pPr>
      <w:spacing w:after="100"/>
      <w:ind w:left="880"/>
    </w:pPr>
    <w:rPr>
      <w:sz w:val="22"/>
      <w:lang w:eastAsia="fr-FR"/>
    </w:rPr>
  </w:style>
  <w:style w:type="paragraph" w:styleId="Inhopg6">
    <w:name w:val="toc 6"/>
    <w:basedOn w:val="Standaard"/>
    <w:next w:val="Standaard"/>
    <w:autoRedefine/>
    <w:uiPriority w:val="39"/>
    <w:rsid w:val="003251D1"/>
    <w:pPr>
      <w:spacing w:after="100"/>
      <w:ind w:left="1100"/>
    </w:pPr>
    <w:rPr>
      <w:sz w:val="22"/>
      <w:lang w:eastAsia="fr-FR"/>
    </w:rPr>
  </w:style>
  <w:style w:type="paragraph" w:styleId="Inhopg7">
    <w:name w:val="toc 7"/>
    <w:basedOn w:val="Standaard"/>
    <w:next w:val="Standaard"/>
    <w:autoRedefine/>
    <w:uiPriority w:val="39"/>
    <w:rsid w:val="003251D1"/>
    <w:pPr>
      <w:spacing w:after="100"/>
      <w:ind w:left="1320"/>
    </w:pPr>
    <w:rPr>
      <w:sz w:val="22"/>
      <w:lang w:eastAsia="fr-FR"/>
    </w:rPr>
  </w:style>
  <w:style w:type="paragraph" w:styleId="Inhopg8">
    <w:name w:val="toc 8"/>
    <w:basedOn w:val="Standaard"/>
    <w:next w:val="Standaard"/>
    <w:autoRedefine/>
    <w:uiPriority w:val="39"/>
    <w:rsid w:val="003251D1"/>
    <w:pPr>
      <w:spacing w:after="100"/>
      <w:ind w:left="1540"/>
    </w:pPr>
    <w:rPr>
      <w:sz w:val="22"/>
      <w:lang w:eastAsia="fr-FR"/>
    </w:rPr>
  </w:style>
  <w:style w:type="paragraph" w:styleId="Inhopg9">
    <w:name w:val="toc 9"/>
    <w:basedOn w:val="Standaard"/>
    <w:next w:val="Standaard"/>
    <w:autoRedefine/>
    <w:uiPriority w:val="39"/>
    <w:rsid w:val="003251D1"/>
    <w:pPr>
      <w:spacing w:after="100"/>
      <w:ind w:left="1760"/>
    </w:pPr>
    <w:rPr>
      <w:sz w:val="22"/>
      <w:lang w:eastAsia="fr-FR"/>
    </w:rPr>
  </w:style>
  <w:style w:type="paragraph" w:styleId="Kopvaninhoudsopgave">
    <w:name w:val="TOC Heading"/>
    <w:basedOn w:val="Kop1"/>
    <w:next w:val="Standaard"/>
    <w:uiPriority w:val="39"/>
    <w:qFormat/>
    <w:rsid w:val="003251D1"/>
    <w:pPr>
      <w:keepLines/>
      <w:widowControl w:val="0"/>
      <w:numPr>
        <w:numId w:val="0"/>
      </w:numPr>
      <w:autoSpaceDE w:val="0"/>
      <w:autoSpaceDN w:val="0"/>
      <w:adjustRightInd w:val="0"/>
      <w:spacing w:before="480" w:after="0"/>
      <w:ind w:right="120"/>
      <w:outlineLvl w:val="9"/>
    </w:pPr>
    <w:rPr>
      <w:rFonts w:ascii="Cambria" w:eastAsia="Times New Roman" w:hAnsi="Cambria"/>
      <w:color w:val="365F91"/>
      <w:kern w:val="0"/>
      <w:sz w:val="22"/>
      <w:szCs w:val="22"/>
      <w:lang w:val="cs-CZ" w:eastAsia="fr-FR"/>
    </w:rPr>
  </w:style>
  <w:style w:type="character" w:customStyle="1" w:styleId="Onopgelostemelding2">
    <w:name w:val="Onopgeloste melding2"/>
    <w:basedOn w:val="Standaardalinea-lettertype"/>
    <w:uiPriority w:val="99"/>
    <w:semiHidden/>
    <w:unhideWhenUsed/>
    <w:rsid w:val="00474A56"/>
    <w:rPr>
      <w:rFonts w:cs="Times New Roman"/>
      <w:color w:val="605E5C"/>
      <w:shd w:val="clear" w:color="auto" w:fill="E1DFDD"/>
    </w:rPr>
  </w:style>
  <w:style w:type="character" w:styleId="Onopgelostemelding">
    <w:name w:val="Unresolved Mention"/>
    <w:basedOn w:val="Standaardalinea-lettertype"/>
    <w:uiPriority w:val="99"/>
    <w:semiHidden/>
    <w:unhideWhenUsed/>
    <w:rsid w:val="00E57B6C"/>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0481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euroceptpharma.com" TargetMode="External"/><Relationship Id="rId18" Type="http://schemas.openxmlformats.org/officeDocument/2006/relationships/hyperlink" Target="mailto:info@frostpharma.com" TargetMode="External"/><Relationship Id="rId26" Type="http://schemas.openxmlformats.org/officeDocument/2006/relationships/image" Target="media/image9.png"/><Relationship Id="rId39" Type="http://schemas.openxmlformats.org/officeDocument/2006/relationships/customXml" Target="../customXml/item5.xml"/><Relationship Id="rId21" Type="http://schemas.openxmlformats.org/officeDocument/2006/relationships/image" Target="media/image4.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info@frostpharma.com" TargetMode="External"/><Relationship Id="rId17" Type="http://schemas.openxmlformats.org/officeDocument/2006/relationships/hyperlink" Target="mailto:info@frostpharma.com" TargetMode="External"/><Relationship Id="rId25" Type="http://schemas.openxmlformats.org/officeDocument/2006/relationships/image" Target="media/image8.png"/><Relationship Id="rId33" Type="http://schemas.openxmlformats.org/officeDocument/2006/relationships/hyperlink" Target="mailto:info@frostpharma.co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rostpharma.com" TargetMode="External"/><Relationship Id="rId20" Type="http://schemas.openxmlformats.org/officeDocument/2006/relationships/image" Target="media/image3.png"/><Relationship Id="rId29" Type="http://schemas.openxmlformats.org/officeDocument/2006/relationships/hyperlink" Target="mailto:info@frostpharm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hyperlink" Target="mailto:info@frostpharma.com" TargetMode="Externa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mailto:info@frostpharma.com" TargetMode="External"/><Relationship Id="rId23" Type="http://schemas.openxmlformats.org/officeDocument/2006/relationships/image" Target="media/image6.png"/><Relationship Id="rId28" Type="http://schemas.openxmlformats.org/officeDocument/2006/relationships/hyperlink" Target="mailto:info@lucanepharma.com"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mailto:info@frostpharm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frostpharma.com"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mailto:info@frostpharma.com"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EMADOC-1700519818-3194956</_dlc_DocId>
    <_dlc_DocIdUrl xmlns="a034c160-bfb7-45f5-8632-2eb7e0508071">
      <Url>https://euema.sharepoint.com/sites/CRM/_layouts/15/DocIdRedir.aspx?ID=EMADOC-1700519818-3194956</Url>
      <Description>EMADOC-1700519818-3194956</Description>
    </_dlc_DocIdUrl>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RespondedBy xmlns="62874b74-7561-4a92-a6e7-f8370cb4455a">
      <UserInfo>
        <DisplayName/>
        <AccountId xsi:nil="true"/>
        <AccountType/>
      </UserInfo>
    </_ApprovalRespondedBy>
    <_ApprovalStatus xmlns="62874b74-7561-4a92-a6e7-f8370cb4455a">0</_ApprovalStatu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A835B0E-628D-4DC0-95B1-6BC996C3887B}"/>
</file>

<file path=customXml/itemProps2.xml><?xml version="1.0" encoding="utf-8"?>
<ds:datastoreItem xmlns:ds="http://schemas.openxmlformats.org/officeDocument/2006/customXml" ds:itemID="{0CB95CAF-06E5-477B-A586-CAB907398FEC}">
  <ds:schemaRefs>
    <ds:schemaRef ds:uri="http://schemas.microsoft.com/sharepoint/v3/contenttype/forms"/>
  </ds:schemaRefs>
</ds:datastoreItem>
</file>

<file path=customXml/itemProps3.xml><?xml version="1.0" encoding="utf-8"?>
<ds:datastoreItem xmlns:ds="http://schemas.openxmlformats.org/officeDocument/2006/customXml" ds:itemID="{42DE744C-9B62-4105-A710-9397994FE896}">
  <ds:schemaRefs>
    <ds:schemaRef ds:uri="http://schemas.openxmlformats.org/officeDocument/2006/bibliography"/>
  </ds:schemaRefs>
</ds:datastoreItem>
</file>

<file path=customXml/itemProps4.xml><?xml version="1.0" encoding="utf-8"?>
<ds:datastoreItem xmlns:ds="http://schemas.openxmlformats.org/officeDocument/2006/customXml" ds:itemID="{32344DB0-88C5-4E00-9DF6-7E831254F219}">
  <ds:schemaRefs>
    <ds:schemaRef ds:uri="49da6526-fda6-48de-b200-68bb675484e1"/>
    <ds:schemaRef ds:uri="http://schemas.microsoft.com/office/2006/metadata/properties"/>
    <ds:schemaRef ds:uri="http://purl.org/dc/elements/1.1/"/>
    <ds:schemaRef ds:uri="http://schemas.microsoft.com/office/infopath/2007/PartnerControls"/>
    <ds:schemaRef ds:uri="f43a3d4d-7b10-48f7-b1f3-7fc1bd35eb8e"/>
    <ds:schemaRef ds:uri="http://purl.org/dc/dcmitype/"/>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5.xml><?xml version="1.0" encoding="utf-8"?>
<ds:datastoreItem xmlns:ds="http://schemas.openxmlformats.org/officeDocument/2006/customXml" ds:itemID="{D11ACF07-0598-4409-B6DA-78AED44E515B}"/>
</file>

<file path=docProps/app.xml><?xml version="1.0" encoding="utf-8"?>
<Properties xmlns="http://schemas.openxmlformats.org/officeDocument/2006/extended-properties" xmlns:vt="http://schemas.openxmlformats.org/officeDocument/2006/docPropsVTypes">
  <Template>Normal</Template>
  <TotalTime>4</TotalTime>
  <Pages>49</Pages>
  <Words>11155</Words>
  <Characters>78685</Characters>
  <Application>Microsoft Office Word</Application>
  <DocSecurity>0</DocSecurity>
  <Lines>655</Lines>
  <Paragraphs>179</Paragraphs>
  <ScaleCrop>false</ScaleCrop>
  <HeadingPairs>
    <vt:vector size="6" baseType="variant">
      <vt:variant>
        <vt:lpstr>Titel</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
  <dc:creator>Author</dc:creator>
  <cp:keywords/>
  <dc:description/>
  <cp:lastModifiedBy>Ellen Veel</cp:lastModifiedBy>
  <cp:revision>10</cp:revision>
  <dcterms:created xsi:type="dcterms:W3CDTF">2026-03-24T09:00:00Z</dcterms:created>
  <dcterms:modified xsi:type="dcterms:W3CDTF">2026-04-14T08:30:00Z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Information-EMEA/480680/2007</vt:lpwstr>
  </property>
  <property fmtid="{D5CDD505-2E9C-101B-9397-08002B2CF9AE}" pid="6" name="DM_Title">
    <vt:lpwstr/>
  </property>
  <property fmtid="{D5CDD505-2E9C-101B-9397-08002B2CF9AE}" pid="7" name="DM_Language">
    <vt:lpwstr/>
  </property>
  <property fmtid="{D5CDD505-2E9C-101B-9397-08002B2CF9AE}" pid="8" name="DM_Name">
    <vt:lpwstr>2007-10-12 Ammonaps  CS - clean</vt:lpwstr>
  </property>
  <property fmtid="{D5CDD505-2E9C-101B-9397-08002B2CF9AE}" pid="9" name="DM_Owner">
    <vt:lpwstr>Dinar Svetlana</vt:lpwstr>
  </property>
  <property fmtid="{D5CDD505-2E9C-101B-9397-08002B2CF9AE}" pid="10" name="DM_Creation_Date">
    <vt:lpwstr>15/10/2007 16:47:39</vt:lpwstr>
  </property>
  <property fmtid="{D5CDD505-2E9C-101B-9397-08002B2CF9AE}" pid="11" name="DM_Creator_Name">
    <vt:lpwstr>Dinar Svetlana</vt:lpwstr>
  </property>
  <property fmtid="{D5CDD505-2E9C-101B-9397-08002B2CF9AE}" pid="12" name="DM_Modifer_Name">
    <vt:lpwstr>Dinar Svetlana</vt:lpwstr>
  </property>
  <property fmtid="{D5CDD505-2E9C-101B-9397-08002B2CF9AE}" pid="13" name="DM_Modified_Date">
    <vt:lpwstr>15/10/2007 16:48:13</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EMEA/480680/2007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480680</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H/C/000219</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000219</vt:lpwstr>
  </property>
  <property fmtid="{D5CDD505-2E9C-101B-9397-08002B2CF9AE}" pid="39" name="DM_emea_product_substance">
    <vt:lpwstr>Ammonaps</vt:lpwstr>
  </property>
  <property fmtid="{D5CDD505-2E9C-101B-9397-08002B2CF9AE}" pid="40" name="DM_emea_par_dist">
    <vt:lpwstr/>
  </property>
  <property fmtid="{D5CDD505-2E9C-101B-9397-08002B2CF9AE}" pid="41" name="DM_emea_meeting_status">
    <vt:lpwstr/>
  </property>
  <property fmtid="{D5CDD505-2E9C-101B-9397-08002B2CF9AE}" pid="42" name="DM_emea_meeting_action">
    <vt:lpwstr/>
  </property>
  <property fmtid="{D5CDD505-2E9C-101B-9397-08002B2CF9AE}" pid="43" name="DM_emea_meeting_hyperlink">
    <vt:lpwstr/>
  </property>
  <property fmtid="{D5CDD505-2E9C-101B-9397-08002B2CF9AE}" pid="44" name="DM_emea_meeting_title">
    <vt:lpwstr/>
  </property>
  <property fmtid="{D5CDD505-2E9C-101B-9397-08002B2CF9AE}" pid="45" name="DM_emea_meeting_ref">
    <vt:lpwstr/>
  </property>
  <property fmtid="{D5CDD505-2E9C-101B-9397-08002B2CF9AE}" pid="46" name="DM_emea_meeting_flags">
    <vt:lpwstr/>
  </property>
  <property fmtid="{D5CDD505-2E9C-101B-9397-08002B2CF9AE}" pid="47" name="ContentTypeId">
    <vt:lpwstr>0x0101000DA6AD19014FF648A49316945EE786F90200176DED4FF78CD74995F64A0F46B59E48</vt:lpwstr>
  </property>
  <property fmtid="{D5CDD505-2E9C-101B-9397-08002B2CF9AE}" pid="48" name="Order">
    <vt:r8>37378000</vt:r8>
  </property>
  <property fmtid="{D5CDD505-2E9C-101B-9397-08002B2CF9AE}" pid="49" name="MediaServiceImageTags">
    <vt:lpwstr/>
  </property>
  <property fmtid="{D5CDD505-2E9C-101B-9397-08002B2CF9AE}" pid="50" name="_dlc_DocIdItemGuid">
    <vt:lpwstr>362579c6-9a2c-4a78-a8cd-9c8eef45047d</vt:lpwstr>
  </property>
</Properties>
</file>